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397327" w:rsidRPr="00D81D6E" w14:paraId="6420D5CF" w14:textId="77777777" w:rsidTr="005E4BB2">
        <w:tc>
          <w:tcPr>
            <w:tcW w:w="10423" w:type="dxa"/>
            <w:gridSpan w:val="2"/>
            <w:shd w:val="clear" w:color="auto" w:fill="auto"/>
          </w:tcPr>
          <w:p w14:paraId="3FDEDF14" w14:textId="7FC1D02C" w:rsidR="004F0988" w:rsidRPr="00D81D6E" w:rsidRDefault="004F0988" w:rsidP="00B025CC">
            <w:pPr>
              <w:pStyle w:val="ZA"/>
              <w:framePr w:w="0" w:hRule="auto" w:wrap="auto" w:vAnchor="margin" w:hAnchor="text" w:yAlign="inline"/>
            </w:pPr>
            <w:bookmarkStart w:id="0" w:name="page1"/>
            <w:bookmarkStart w:id="1" w:name="_GoBack"/>
            <w:bookmarkEnd w:id="1"/>
            <w:r w:rsidRPr="00D81D6E">
              <w:rPr>
                <w:sz w:val="64"/>
              </w:rPr>
              <w:t xml:space="preserve">3GPP </w:t>
            </w:r>
            <w:bookmarkStart w:id="2" w:name="specType1"/>
            <w:r w:rsidR="0063543D" w:rsidRPr="00D81D6E">
              <w:rPr>
                <w:sz w:val="64"/>
              </w:rPr>
              <w:t>TR</w:t>
            </w:r>
            <w:bookmarkEnd w:id="2"/>
            <w:r w:rsidRPr="00D81D6E">
              <w:rPr>
                <w:sz w:val="64"/>
              </w:rPr>
              <w:t xml:space="preserve"> </w:t>
            </w:r>
            <w:bookmarkStart w:id="3" w:name="specNumber"/>
            <w:r w:rsidR="00F826E9" w:rsidRPr="00D81D6E">
              <w:rPr>
                <w:sz w:val="64"/>
              </w:rPr>
              <w:t>23</w:t>
            </w:r>
            <w:r w:rsidRPr="00D81D6E">
              <w:rPr>
                <w:sz w:val="64"/>
              </w:rPr>
              <w:t>.</w:t>
            </w:r>
            <w:bookmarkEnd w:id="3"/>
            <w:r w:rsidR="00F826E9" w:rsidRPr="00D81D6E">
              <w:rPr>
                <w:sz w:val="64"/>
              </w:rPr>
              <w:t>700-</w:t>
            </w:r>
            <w:r w:rsidR="003D249D" w:rsidRPr="00D81D6E">
              <w:rPr>
                <w:sz w:val="64"/>
              </w:rPr>
              <w:t>2</w:t>
            </w:r>
            <w:r w:rsidR="001565DB">
              <w:rPr>
                <w:sz w:val="64"/>
              </w:rPr>
              <w:t>7</w:t>
            </w:r>
            <w:r w:rsidRPr="00D81D6E">
              <w:rPr>
                <w:sz w:val="64"/>
              </w:rPr>
              <w:t xml:space="preserve"> </w:t>
            </w:r>
            <w:r w:rsidRPr="00D81D6E">
              <w:t>V</w:t>
            </w:r>
            <w:bookmarkStart w:id="4" w:name="specVersion"/>
            <w:r w:rsidR="00F826E9" w:rsidRPr="00D81D6E">
              <w:t>0</w:t>
            </w:r>
            <w:r w:rsidRPr="00D81D6E">
              <w:t>.</w:t>
            </w:r>
            <w:del w:id="5" w:author="Rapporteur" w:date="2022-05-24T16:52:00Z">
              <w:r w:rsidR="005733CB" w:rsidRPr="00D81D6E" w:rsidDel="00B025CC">
                <w:delText>2</w:delText>
              </w:r>
            </w:del>
            <w:ins w:id="6" w:author="Rapporteur" w:date="2022-05-24T16:52:00Z">
              <w:r w:rsidR="00B025CC">
                <w:rPr>
                  <w:rFonts w:hint="eastAsia"/>
                  <w:lang w:eastAsia="zh-CN"/>
                </w:rPr>
                <w:t>3</w:t>
              </w:r>
            </w:ins>
            <w:r w:rsidRPr="00D81D6E">
              <w:t>.</w:t>
            </w:r>
            <w:bookmarkEnd w:id="4"/>
            <w:r w:rsidR="00F826E9" w:rsidRPr="00D81D6E">
              <w:t>0</w:t>
            </w:r>
            <w:r w:rsidRPr="00D81D6E">
              <w:t xml:space="preserve"> </w:t>
            </w:r>
            <w:r w:rsidRPr="00D81D6E">
              <w:rPr>
                <w:sz w:val="32"/>
              </w:rPr>
              <w:t>(</w:t>
            </w:r>
            <w:bookmarkStart w:id="7" w:name="issueDate"/>
            <w:r w:rsidR="00F826E9" w:rsidRPr="00D81D6E">
              <w:rPr>
                <w:sz w:val="32"/>
              </w:rPr>
              <w:t>202</w:t>
            </w:r>
            <w:r w:rsidR="00524FB4" w:rsidRPr="00D81D6E">
              <w:rPr>
                <w:sz w:val="32"/>
              </w:rPr>
              <w:t>2</w:t>
            </w:r>
            <w:r w:rsidRPr="00D81D6E">
              <w:rPr>
                <w:sz w:val="32"/>
              </w:rPr>
              <w:t>-</w:t>
            </w:r>
            <w:bookmarkEnd w:id="7"/>
            <w:del w:id="8" w:author="Rapporteur" w:date="2022-05-24T16:52:00Z">
              <w:r w:rsidR="005733CB" w:rsidRPr="00D81D6E" w:rsidDel="00B025CC">
                <w:rPr>
                  <w:sz w:val="32"/>
                </w:rPr>
                <w:delText>04</w:delText>
              </w:r>
            </w:del>
            <w:ins w:id="9" w:author="Rapporteur" w:date="2022-05-24T16:52:00Z">
              <w:r w:rsidR="00B025CC" w:rsidRPr="00D81D6E">
                <w:rPr>
                  <w:sz w:val="32"/>
                </w:rPr>
                <w:t>0</w:t>
              </w:r>
              <w:r w:rsidR="00B025CC">
                <w:rPr>
                  <w:rFonts w:hint="eastAsia"/>
                  <w:sz w:val="32"/>
                  <w:lang w:eastAsia="zh-CN"/>
                </w:rPr>
                <w:t>5</w:t>
              </w:r>
            </w:ins>
            <w:r w:rsidRPr="00D81D6E">
              <w:rPr>
                <w:sz w:val="32"/>
              </w:rPr>
              <w:t>)</w:t>
            </w:r>
          </w:p>
        </w:tc>
      </w:tr>
      <w:tr w:rsidR="00397327" w:rsidRPr="00D81D6E" w14:paraId="0FFD4F19" w14:textId="77777777" w:rsidTr="005E4BB2">
        <w:trPr>
          <w:trHeight w:hRule="exact" w:val="1134"/>
        </w:trPr>
        <w:tc>
          <w:tcPr>
            <w:tcW w:w="10423" w:type="dxa"/>
            <w:gridSpan w:val="2"/>
            <w:shd w:val="clear" w:color="auto" w:fill="auto"/>
          </w:tcPr>
          <w:p w14:paraId="5AB75458" w14:textId="436622A8" w:rsidR="004F0988" w:rsidRPr="00D81D6E" w:rsidRDefault="004F0988" w:rsidP="00133525">
            <w:pPr>
              <w:pStyle w:val="ZB"/>
              <w:framePr w:w="0" w:hRule="auto" w:wrap="auto" w:vAnchor="margin" w:hAnchor="text" w:yAlign="inline"/>
            </w:pPr>
            <w:r w:rsidRPr="00D81D6E">
              <w:t xml:space="preserve">Technical </w:t>
            </w:r>
            <w:bookmarkStart w:id="10" w:name="spectype2"/>
            <w:r w:rsidR="00D57972" w:rsidRPr="00D81D6E">
              <w:t>Report</w:t>
            </w:r>
            <w:bookmarkEnd w:id="10"/>
          </w:p>
          <w:p w14:paraId="462B8E42" w14:textId="4B897A62" w:rsidR="00BA4B8D" w:rsidRPr="00D81D6E" w:rsidRDefault="00BA4B8D" w:rsidP="00BA4B8D">
            <w:pPr>
              <w:pStyle w:val="Guidance"/>
              <w:rPr>
                <w:color w:val="auto"/>
              </w:rPr>
            </w:pPr>
          </w:p>
        </w:tc>
      </w:tr>
      <w:tr w:rsidR="00397327" w:rsidRPr="00D81D6E" w14:paraId="717C4EBE" w14:textId="77777777" w:rsidTr="005E4BB2">
        <w:trPr>
          <w:trHeight w:hRule="exact" w:val="3686"/>
        </w:trPr>
        <w:tc>
          <w:tcPr>
            <w:tcW w:w="10423" w:type="dxa"/>
            <w:gridSpan w:val="2"/>
            <w:shd w:val="clear" w:color="auto" w:fill="auto"/>
          </w:tcPr>
          <w:p w14:paraId="03D032C0" w14:textId="77777777" w:rsidR="004F0988" w:rsidRPr="00D81D6E" w:rsidRDefault="004F0988" w:rsidP="00133525">
            <w:pPr>
              <w:pStyle w:val="ZT"/>
              <w:framePr w:wrap="auto" w:hAnchor="text" w:yAlign="inline"/>
            </w:pPr>
            <w:r w:rsidRPr="00D81D6E">
              <w:t>3rd Generation Partnership Project;</w:t>
            </w:r>
          </w:p>
          <w:p w14:paraId="653799DC" w14:textId="253867D8" w:rsidR="004F0988" w:rsidRPr="00D81D6E" w:rsidRDefault="004F0988" w:rsidP="00133525">
            <w:pPr>
              <w:pStyle w:val="ZT"/>
              <w:framePr w:wrap="auto" w:hAnchor="text" w:yAlign="inline"/>
            </w:pPr>
            <w:r w:rsidRPr="00D81D6E">
              <w:t xml:space="preserve">Technical Specification Group </w:t>
            </w:r>
            <w:bookmarkStart w:id="11" w:name="specTitle"/>
            <w:r w:rsidR="004F1229" w:rsidRPr="00D81D6E">
              <w:t>Services and System Aspects</w:t>
            </w:r>
            <w:r w:rsidRPr="00D81D6E">
              <w:t>;</w:t>
            </w:r>
          </w:p>
          <w:bookmarkEnd w:id="11"/>
          <w:p w14:paraId="76181FE4" w14:textId="7DFEF234" w:rsidR="004F1229" w:rsidRPr="00D81D6E" w:rsidRDefault="001565DB" w:rsidP="004F1229">
            <w:pPr>
              <w:pStyle w:val="ZT"/>
              <w:framePr w:wrap="auto" w:hAnchor="text" w:yAlign="inline"/>
            </w:pPr>
            <w:r>
              <w:t>Study on 5G System with Satellite Backhaul</w:t>
            </w:r>
          </w:p>
          <w:p w14:paraId="04CAC1E0" w14:textId="0034510D" w:rsidR="004F0988" w:rsidRPr="00D81D6E" w:rsidRDefault="004F1229" w:rsidP="004F1229">
            <w:pPr>
              <w:pStyle w:val="ZT"/>
              <w:framePr w:wrap="auto" w:hAnchor="text" w:yAlign="inline"/>
            </w:pPr>
            <w:r w:rsidRPr="00D81D6E">
              <w:t>(</w:t>
            </w:r>
            <w:r w:rsidRPr="00D81D6E">
              <w:rPr>
                <w:rStyle w:val="ZGSM"/>
              </w:rPr>
              <w:t>Release 18</w:t>
            </w:r>
            <w:r w:rsidRPr="00D81D6E">
              <w:t>)</w:t>
            </w:r>
          </w:p>
        </w:tc>
      </w:tr>
      <w:tr w:rsidR="00397327" w:rsidRPr="00D81D6E" w14:paraId="303DD8FF" w14:textId="77777777" w:rsidTr="005E4BB2">
        <w:tc>
          <w:tcPr>
            <w:tcW w:w="10423" w:type="dxa"/>
            <w:gridSpan w:val="2"/>
            <w:shd w:val="clear" w:color="auto" w:fill="auto"/>
          </w:tcPr>
          <w:p w14:paraId="48E5BAD8" w14:textId="77777777" w:rsidR="00BF128E" w:rsidRPr="00D81D6E" w:rsidRDefault="00BF128E" w:rsidP="00133525">
            <w:pPr>
              <w:pStyle w:val="ZU"/>
              <w:framePr w:w="0" w:wrap="auto" w:vAnchor="margin" w:hAnchor="text" w:yAlign="inline"/>
              <w:tabs>
                <w:tab w:val="right" w:pos="10206"/>
              </w:tabs>
              <w:jc w:val="left"/>
            </w:pPr>
            <w:r w:rsidRPr="00D81D6E">
              <w:tab/>
            </w:r>
          </w:p>
        </w:tc>
      </w:tr>
      <w:tr w:rsidR="00397327" w:rsidRPr="00D81D6E" w14:paraId="4DA45E4F" w14:textId="77777777" w:rsidTr="005E4BB2">
        <w:trPr>
          <w:trHeight w:hRule="exact" w:val="1531"/>
        </w:trPr>
        <w:tc>
          <w:tcPr>
            <w:tcW w:w="4883" w:type="dxa"/>
            <w:shd w:val="clear" w:color="auto" w:fill="auto"/>
          </w:tcPr>
          <w:p w14:paraId="4FBA7106" w14:textId="180333E6" w:rsidR="00D82E6F" w:rsidRPr="00D81D6E" w:rsidRDefault="00057CE8" w:rsidP="00D82E6F">
            <w:r w:rsidRPr="00D81D6E">
              <w:rPr>
                <w:i/>
                <w:noProof/>
                <w:lang w:val="en-US" w:eastAsia="zh-CN"/>
              </w:rPr>
              <w:drawing>
                <wp:inline distT="0" distB="0" distL="0" distR="0" wp14:anchorId="4CE0C889" wp14:editId="0A0C6173">
                  <wp:extent cx="1289050" cy="793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26F08BD1" w14:textId="2193CB0F" w:rsidR="00D82E6F" w:rsidRPr="00D81D6E" w:rsidRDefault="004F1229" w:rsidP="00D82E6F">
            <w:pPr>
              <w:jc w:val="right"/>
            </w:pPr>
            <w:bookmarkStart w:id="12" w:name="logos"/>
            <w:r w:rsidRPr="00D81D6E">
              <w:rPr>
                <w:noProof/>
                <w:lang w:val="en-US" w:eastAsia="zh-CN"/>
              </w:rPr>
              <w:drawing>
                <wp:inline distT="0" distB="0" distL="0" distR="0" wp14:anchorId="07842277" wp14:editId="41BA4271">
                  <wp:extent cx="1619250" cy="95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8850"/>
                          </a:xfrm>
                          <a:prstGeom prst="rect">
                            <a:avLst/>
                          </a:prstGeom>
                          <a:noFill/>
                          <a:ln>
                            <a:noFill/>
                          </a:ln>
                        </pic:spPr>
                      </pic:pic>
                    </a:graphicData>
                  </a:graphic>
                </wp:inline>
              </w:drawing>
            </w:r>
            <w:bookmarkEnd w:id="12"/>
          </w:p>
        </w:tc>
      </w:tr>
      <w:tr w:rsidR="00397327" w:rsidRPr="00D81D6E" w14:paraId="48DEBCEB" w14:textId="77777777" w:rsidTr="005E4BB2">
        <w:trPr>
          <w:trHeight w:hRule="exact" w:val="5783"/>
        </w:trPr>
        <w:tc>
          <w:tcPr>
            <w:tcW w:w="10423" w:type="dxa"/>
            <w:gridSpan w:val="2"/>
            <w:shd w:val="clear" w:color="auto" w:fill="auto"/>
          </w:tcPr>
          <w:p w14:paraId="56990EEF" w14:textId="7E3A5FAC" w:rsidR="00D82E6F" w:rsidRPr="00D81D6E" w:rsidRDefault="00D82E6F" w:rsidP="00D82E6F">
            <w:pPr>
              <w:pStyle w:val="Guidance"/>
              <w:rPr>
                <w:b/>
                <w:color w:val="auto"/>
              </w:rPr>
            </w:pPr>
          </w:p>
        </w:tc>
      </w:tr>
      <w:tr w:rsidR="00397327" w:rsidRPr="00D81D6E" w14:paraId="4C89EF09" w14:textId="77777777" w:rsidTr="005E4BB2">
        <w:trPr>
          <w:cantSplit/>
          <w:trHeight w:hRule="exact" w:val="964"/>
        </w:trPr>
        <w:tc>
          <w:tcPr>
            <w:tcW w:w="10423" w:type="dxa"/>
            <w:gridSpan w:val="2"/>
            <w:shd w:val="clear" w:color="auto" w:fill="auto"/>
          </w:tcPr>
          <w:p w14:paraId="240251E6" w14:textId="453F8BAF" w:rsidR="00D82E6F" w:rsidRPr="00D81D6E" w:rsidRDefault="00D82E6F" w:rsidP="00D82E6F">
            <w:pPr>
              <w:rPr>
                <w:sz w:val="16"/>
              </w:rPr>
            </w:pPr>
            <w:bookmarkStart w:id="13" w:name="warningNotice"/>
            <w:r w:rsidRPr="00D81D6E">
              <w:rPr>
                <w:sz w:val="16"/>
              </w:rPr>
              <w:t>The present document has been developed within the 3rd Generation Partnership Project (3GPP</w:t>
            </w:r>
            <w:r w:rsidRPr="00D81D6E">
              <w:rPr>
                <w:sz w:val="16"/>
                <w:vertAlign w:val="superscript"/>
              </w:rPr>
              <w:t xml:space="preserve"> TM</w:t>
            </w:r>
            <w:r w:rsidRPr="00D81D6E">
              <w:rPr>
                <w:sz w:val="16"/>
              </w:rPr>
              <w:t>) and may be further elaborated for the purposes of 3GPP.</w:t>
            </w:r>
            <w:r w:rsidRPr="00D81D6E">
              <w:rPr>
                <w:sz w:val="16"/>
              </w:rPr>
              <w:br/>
              <w:t>The present document has not been subject to any approval process by the 3GPP</w:t>
            </w:r>
            <w:r w:rsidRPr="00D81D6E">
              <w:rPr>
                <w:sz w:val="16"/>
                <w:vertAlign w:val="superscript"/>
              </w:rPr>
              <w:t xml:space="preserve"> </w:t>
            </w:r>
            <w:r w:rsidRPr="00D81D6E">
              <w:rPr>
                <w:sz w:val="16"/>
              </w:rPr>
              <w:t>Organizational Partners and shall not be implemented.</w:t>
            </w:r>
            <w:r w:rsidRPr="00D81D6E">
              <w:rPr>
                <w:sz w:val="16"/>
              </w:rPr>
              <w:br/>
              <w:t>This Specification is provided for future development work within 3GPP</w:t>
            </w:r>
            <w:r w:rsidRPr="00D81D6E">
              <w:rPr>
                <w:sz w:val="16"/>
                <w:vertAlign w:val="superscript"/>
              </w:rPr>
              <w:t xml:space="preserve"> </w:t>
            </w:r>
            <w:r w:rsidRPr="00D81D6E">
              <w:rPr>
                <w:sz w:val="16"/>
              </w:rPr>
              <w:t>only. The Organizational Partners accept no liability for any use of this Specification.</w:t>
            </w:r>
            <w:r w:rsidRPr="00D81D6E">
              <w:rPr>
                <w:sz w:val="16"/>
              </w:rPr>
              <w:br/>
              <w:t>Specifications and Reports for implementation of the 3GPP</w:t>
            </w:r>
            <w:r w:rsidRPr="00D81D6E">
              <w:rPr>
                <w:sz w:val="16"/>
                <w:vertAlign w:val="superscript"/>
              </w:rPr>
              <w:t xml:space="preserve"> TM</w:t>
            </w:r>
            <w:r w:rsidRPr="00D81D6E">
              <w:rPr>
                <w:sz w:val="16"/>
              </w:rPr>
              <w:t xml:space="preserve"> system should be obtained via the 3GPP Organizational Partners</w:t>
            </w:r>
            <w:r w:rsidR="00D81D6E">
              <w:rPr>
                <w:sz w:val="16"/>
              </w:rPr>
              <w:t>'</w:t>
            </w:r>
            <w:r w:rsidRPr="00D81D6E">
              <w:rPr>
                <w:sz w:val="16"/>
              </w:rPr>
              <w:t xml:space="preserve"> Publications Offices.</w:t>
            </w:r>
            <w:bookmarkEnd w:id="13"/>
          </w:p>
          <w:p w14:paraId="080CA5D2" w14:textId="77777777" w:rsidR="00D82E6F" w:rsidRPr="00D81D6E" w:rsidRDefault="00D82E6F" w:rsidP="00D82E6F">
            <w:pPr>
              <w:pStyle w:val="ZV"/>
              <w:framePr w:w="0" w:wrap="auto" w:vAnchor="margin" w:hAnchor="text" w:yAlign="inline"/>
            </w:pPr>
          </w:p>
          <w:p w14:paraId="684224C8" w14:textId="77777777" w:rsidR="00D82E6F" w:rsidRPr="00D81D6E" w:rsidRDefault="00D82E6F" w:rsidP="00D82E6F">
            <w:pPr>
              <w:rPr>
                <w:sz w:val="16"/>
              </w:rPr>
            </w:pPr>
          </w:p>
        </w:tc>
      </w:tr>
      <w:bookmarkEnd w:id="0"/>
    </w:tbl>
    <w:p w14:paraId="62A41910" w14:textId="77777777" w:rsidR="00080512" w:rsidRPr="00D81D6E" w:rsidRDefault="00080512">
      <w:pPr>
        <w:sectPr w:rsidR="00080512" w:rsidRPr="00D81D6E"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397327" w:rsidRPr="00D81D6E" w14:paraId="779AAB31" w14:textId="77777777" w:rsidTr="00133525">
        <w:trPr>
          <w:trHeight w:hRule="exact" w:val="5670"/>
        </w:trPr>
        <w:tc>
          <w:tcPr>
            <w:tcW w:w="10423" w:type="dxa"/>
            <w:shd w:val="clear" w:color="auto" w:fill="auto"/>
          </w:tcPr>
          <w:p w14:paraId="4C627120" w14:textId="77777777" w:rsidR="00E16509" w:rsidRPr="00D81D6E" w:rsidRDefault="00E16509" w:rsidP="00E16509">
            <w:pPr>
              <w:pStyle w:val="Guidance"/>
              <w:rPr>
                <w:color w:val="auto"/>
              </w:rPr>
            </w:pPr>
            <w:bookmarkStart w:id="14" w:name="page2"/>
          </w:p>
        </w:tc>
      </w:tr>
      <w:tr w:rsidR="00397327" w:rsidRPr="00D81D6E" w14:paraId="7A3B3A7F" w14:textId="77777777" w:rsidTr="00C074DD">
        <w:trPr>
          <w:trHeight w:hRule="exact" w:val="5387"/>
        </w:trPr>
        <w:tc>
          <w:tcPr>
            <w:tcW w:w="10423" w:type="dxa"/>
            <w:shd w:val="clear" w:color="auto" w:fill="auto"/>
          </w:tcPr>
          <w:p w14:paraId="03A67D73" w14:textId="77777777" w:rsidR="00E16509" w:rsidRPr="00D81D6E" w:rsidRDefault="00E16509" w:rsidP="00133525">
            <w:pPr>
              <w:pStyle w:val="FP"/>
              <w:spacing w:after="240"/>
              <w:ind w:left="2835" w:right="2835"/>
              <w:jc w:val="center"/>
              <w:rPr>
                <w:rFonts w:ascii="Arial" w:hAnsi="Arial"/>
                <w:b/>
                <w:i/>
              </w:rPr>
            </w:pPr>
            <w:bookmarkStart w:id="15" w:name="coords3gpp"/>
            <w:r w:rsidRPr="00D81D6E">
              <w:rPr>
                <w:rFonts w:ascii="Arial" w:hAnsi="Arial"/>
                <w:b/>
                <w:i/>
              </w:rPr>
              <w:t>3GPP</w:t>
            </w:r>
          </w:p>
          <w:p w14:paraId="252767FD" w14:textId="77777777" w:rsidR="00E16509" w:rsidRPr="00D81D6E" w:rsidRDefault="00E16509" w:rsidP="00133525">
            <w:pPr>
              <w:pStyle w:val="FP"/>
              <w:pBdr>
                <w:bottom w:val="single" w:sz="6" w:space="1" w:color="auto"/>
              </w:pBdr>
              <w:ind w:left="2835" w:right="2835"/>
              <w:jc w:val="center"/>
            </w:pPr>
            <w:r w:rsidRPr="00D81D6E">
              <w:t>Postal address</w:t>
            </w:r>
          </w:p>
          <w:p w14:paraId="73CD2C20" w14:textId="77777777" w:rsidR="00E16509" w:rsidRPr="00D81D6E" w:rsidRDefault="00E16509" w:rsidP="00133525">
            <w:pPr>
              <w:pStyle w:val="FP"/>
              <w:ind w:left="2835" w:right="2835"/>
              <w:jc w:val="center"/>
              <w:rPr>
                <w:rFonts w:ascii="Arial" w:hAnsi="Arial"/>
                <w:sz w:val="18"/>
              </w:rPr>
            </w:pPr>
          </w:p>
          <w:p w14:paraId="2122B1F3" w14:textId="77777777" w:rsidR="00E16509" w:rsidRPr="00D81D6E" w:rsidRDefault="00E16509" w:rsidP="00133525">
            <w:pPr>
              <w:pStyle w:val="FP"/>
              <w:pBdr>
                <w:bottom w:val="single" w:sz="6" w:space="1" w:color="auto"/>
              </w:pBdr>
              <w:spacing w:before="240"/>
              <w:ind w:left="2835" w:right="2835"/>
              <w:jc w:val="center"/>
            </w:pPr>
            <w:r w:rsidRPr="00D81D6E">
              <w:t>3GPP support office address</w:t>
            </w:r>
          </w:p>
          <w:p w14:paraId="4B118786" w14:textId="77777777" w:rsidR="00E16509" w:rsidRPr="00D81D6E" w:rsidRDefault="00E16509" w:rsidP="00133525">
            <w:pPr>
              <w:pStyle w:val="FP"/>
              <w:ind w:left="2835" w:right="2835"/>
              <w:jc w:val="center"/>
              <w:rPr>
                <w:rFonts w:ascii="Arial" w:hAnsi="Arial"/>
                <w:sz w:val="18"/>
              </w:rPr>
            </w:pPr>
            <w:r w:rsidRPr="00D81D6E">
              <w:rPr>
                <w:rFonts w:ascii="Arial" w:hAnsi="Arial"/>
                <w:sz w:val="18"/>
              </w:rPr>
              <w:t xml:space="preserve">650 Route des </w:t>
            </w:r>
            <w:proofErr w:type="spellStart"/>
            <w:r w:rsidRPr="00D81D6E">
              <w:rPr>
                <w:rFonts w:ascii="Arial" w:hAnsi="Arial"/>
                <w:sz w:val="18"/>
              </w:rPr>
              <w:t>Lucioles</w:t>
            </w:r>
            <w:proofErr w:type="spellEnd"/>
            <w:r w:rsidRPr="00D81D6E">
              <w:rPr>
                <w:rFonts w:ascii="Arial" w:hAnsi="Arial"/>
                <w:sz w:val="18"/>
              </w:rPr>
              <w:t xml:space="preserve"> - Sophia Antipolis</w:t>
            </w:r>
          </w:p>
          <w:p w14:paraId="7A890E1F" w14:textId="77777777" w:rsidR="00E16509" w:rsidRPr="00D81D6E" w:rsidRDefault="00E16509" w:rsidP="00133525">
            <w:pPr>
              <w:pStyle w:val="FP"/>
              <w:ind w:left="2835" w:right="2835"/>
              <w:jc w:val="center"/>
              <w:rPr>
                <w:rFonts w:ascii="Arial" w:hAnsi="Arial"/>
                <w:sz w:val="18"/>
              </w:rPr>
            </w:pPr>
            <w:proofErr w:type="spellStart"/>
            <w:r w:rsidRPr="00D81D6E">
              <w:rPr>
                <w:rFonts w:ascii="Arial" w:hAnsi="Arial"/>
                <w:sz w:val="18"/>
              </w:rPr>
              <w:t>Valbonne</w:t>
            </w:r>
            <w:proofErr w:type="spellEnd"/>
            <w:r w:rsidRPr="00D81D6E">
              <w:rPr>
                <w:rFonts w:ascii="Arial" w:hAnsi="Arial"/>
                <w:sz w:val="18"/>
              </w:rPr>
              <w:t xml:space="preserve"> - FRANCE</w:t>
            </w:r>
          </w:p>
          <w:p w14:paraId="76EFB16C" w14:textId="77777777" w:rsidR="00E16509" w:rsidRPr="00D81D6E" w:rsidRDefault="00E16509" w:rsidP="00133525">
            <w:pPr>
              <w:pStyle w:val="FP"/>
              <w:spacing w:after="20"/>
              <w:ind w:left="2835" w:right="2835"/>
              <w:jc w:val="center"/>
              <w:rPr>
                <w:rFonts w:ascii="Arial" w:hAnsi="Arial"/>
                <w:sz w:val="18"/>
              </w:rPr>
            </w:pPr>
            <w:r w:rsidRPr="00D81D6E">
              <w:rPr>
                <w:rFonts w:ascii="Arial" w:hAnsi="Arial"/>
                <w:sz w:val="18"/>
              </w:rPr>
              <w:t>Tel.: +33 4 92 94 42 00 Fax: +33 4 93 65 47 16</w:t>
            </w:r>
          </w:p>
          <w:p w14:paraId="6476674E" w14:textId="77777777" w:rsidR="00E16509" w:rsidRPr="00D81D6E" w:rsidRDefault="00E16509" w:rsidP="00133525">
            <w:pPr>
              <w:pStyle w:val="FP"/>
              <w:pBdr>
                <w:bottom w:val="single" w:sz="6" w:space="1" w:color="auto"/>
              </w:pBdr>
              <w:spacing w:before="240"/>
              <w:ind w:left="2835" w:right="2835"/>
              <w:jc w:val="center"/>
            </w:pPr>
            <w:r w:rsidRPr="00D81D6E">
              <w:t>Internet</w:t>
            </w:r>
          </w:p>
          <w:p w14:paraId="2D660AE8" w14:textId="77777777" w:rsidR="00E16509" w:rsidRPr="00D81D6E" w:rsidRDefault="00E16509" w:rsidP="00133525">
            <w:pPr>
              <w:pStyle w:val="FP"/>
              <w:ind w:left="2835" w:right="2835"/>
              <w:jc w:val="center"/>
              <w:rPr>
                <w:rFonts w:ascii="Arial" w:hAnsi="Arial"/>
                <w:sz w:val="18"/>
              </w:rPr>
            </w:pPr>
            <w:r w:rsidRPr="00D81D6E">
              <w:rPr>
                <w:rFonts w:ascii="Arial" w:hAnsi="Arial"/>
                <w:sz w:val="18"/>
              </w:rPr>
              <w:t>http://www.3gpp.org</w:t>
            </w:r>
            <w:bookmarkEnd w:id="15"/>
          </w:p>
          <w:p w14:paraId="3EBD2B84" w14:textId="77777777" w:rsidR="00E16509" w:rsidRPr="00D81D6E" w:rsidRDefault="00E16509" w:rsidP="00133525"/>
        </w:tc>
      </w:tr>
      <w:tr w:rsidR="00397327" w:rsidRPr="00D81D6E" w14:paraId="1D69F471" w14:textId="77777777" w:rsidTr="00C074DD">
        <w:tc>
          <w:tcPr>
            <w:tcW w:w="10423" w:type="dxa"/>
            <w:shd w:val="clear" w:color="auto" w:fill="auto"/>
            <w:vAlign w:val="bottom"/>
          </w:tcPr>
          <w:p w14:paraId="4D400848" w14:textId="77777777" w:rsidR="00E16509" w:rsidRPr="00D81D6E" w:rsidRDefault="00E16509" w:rsidP="00133525">
            <w:pPr>
              <w:pStyle w:val="FP"/>
              <w:pBdr>
                <w:bottom w:val="single" w:sz="6" w:space="1" w:color="auto"/>
              </w:pBdr>
              <w:spacing w:after="240"/>
              <w:jc w:val="center"/>
              <w:rPr>
                <w:rFonts w:ascii="Arial" w:hAnsi="Arial"/>
                <w:b/>
                <w:i/>
                <w:noProof/>
              </w:rPr>
            </w:pPr>
            <w:bookmarkStart w:id="16" w:name="copyrightNotification"/>
            <w:r w:rsidRPr="00D81D6E">
              <w:rPr>
                <w:rFonts w:ascii="Arial" w:hAnsi="Arial"/>
                <w:b/>
                <w:i/>
                <w:noProof/>
              </w:rPr>
              <w:t>Copyright Notification</w:t>
            </w:r>
          </w:p>
          <w:p w14:paraId="2C8A8C99" w14:textId="77777777" w:rsidR="00E16509" w:rsidRPr="00D81D6E" w:rsidRDefault="00E16509" w:rsidP="00133525">
            <w:pPr>
              <w:pStyle w:val="FP"/>
              <w:jc w:val="center"/>
              <w:rPr>
                <w:noProof/>
              </w:rPr>
            </w:pPr>
            <w:r w:rsidRPr="00D81D6E">
              <w:rPr>
                <w:noProof/>
              </w:rPr>
              <w:t>No part may be reproduced except as authorized by written permission.</w:t>
            </w:r>
            <w:r w:rsidRPr="00D81D6E">
              <w:rPr>
                <w:noProof/>
              </w:rPr>
              <w:br/>
              <w:t>The copyright and the foregoing restriction extend to reproduction in all media.</w:t>
            </w:r>
          </w:p>
          <w:p w14:paraId="5A408646" w14:textId="77777777" w:rsidR="00E16509" w:rsidRPr="00D81D6E" w:rsidRDefault="00E16509" w:rsidP="00133525">
            <w:pPr>
              <w:pStyle w:val="FP"/>
              <w:jc w:val="center"/>
              <w:rPr>
                <w:noProof/>
              </w:rPr>
            </w:pPr>
          </w:p>
          <w:p w14:paraId="786C0A36" w14:textId="09213543" w:rsidR="00E16509" w:rsidRPr="00D81D6E" w:rsidRDefault="00E16509" w:rsidP="00133525">
            <w:pPr>
              <w:pStyle w:val="FP"/>
              <w:jc w:val="center"/>
              <w:rPr>
                <w:noProof/>
                <w:sz w:val="18"/>
              </w:rPr>
            </w:pPr>
            <w:r w:rsidRPr="00D81D6E">
              <w:rPr>
                <w:noProof/>
                <w:sz w:val="18"/>
              </w:rPr>
              <w:t xml:space="preserve">© </w:t>
            </w:r>
            <w:bookmarkStart w:id="17" w:name="copyrightDate"/>
            <w:r w:rsidRPr="00D81D6E">
              <w:rPr>
                <w:noProof/>
                <w:sz w:val="18"/>
              </w:rPr>
              <w:t>2</w:t>
            </w:r>
            <w:r w:rsidR="008E2D68" w:rsidRPr="00D81D6E">
              <w:rPr>
                <w:noProof/>
                <w:sz w:val="18"/>
              </w:rPr>
              <w:t>02</w:t>
            </w:r>
            <w:bookmarkEnd w:id="17"/>
            <w:r w:rsidR="000C6B78" w:rsidRPr="00D81D6E">
              <w:rPr>
                <w:noProof/>
                <w:sz w:val="18"/>
              </w:rPr>
              <w:t>2</w:t>
            </w:r>
            <w:r w:rsidRPr="00D81D6E">
              <w:rPr>
                <w:noProof/>
                <w:sz w:val="18"/>
              </w:rPr>
              <w:t>, 3GPP Organizational Partners (ARIB, ATIS, CCSA, ETSI, TSDSI, TTA, TTC).</w:t>
            </w:r>
            <w:bookmarkStart w:id="18" w:name="copyrightaddon"/>
            <w:bookmarkEnd w:id="18"/>
          </w:p>
          <w:p w14:paraId="63D0B133" w14:textId="77777777" w:rsidR="00E16509" w:rsidRPr="00D81D6E" w:rsidRDefault="00E16509" w:rsidP="00133525">
            <w:pPr>
              <w:pStyle w:val="FP"/>
              <w:jc w:val="center"/>
              <w:rPr>
                <w:noProof/>
                <w:sz w:val="18"/>
              </w:rPr>
            </w:pPr>
            <w:r w:rsidRPr="00D81D6E">
              <w:rPr>
                <w:noProof/>
                <w:sz w:val="18"/>
              </w:rPr>
              <w:t>All rights reserved.</w:t>
            </w:r>
          </w:p>
          <w:p w14:paraId="582AEDD5" w14:textId="77777777" w:rsidR="00E16509" w:rsidRPr="00D81D6E" w:rsidRDefault="00E16509" w:rsidP="00E16509">
            <w:pPr>
              <w:pStyle w:val="FP"/>
              <w:rPr>
                <w:noProof/>
                <w:sz w:val="18"/>
              </w:rPr>
            </w:pPr>
          </w:p>
          <w:p w14:paraId="01F2EB56" w14:textId="77777777" w:rsidR="00E16509" w:rsidRPr="00D81D6E" w:rsidRDefault="00E16509" w:rsidP="00E16509">
            <w:pPr>
              <w:pStyle w:val="FP"/>
              <w:rPr>
                <w:noProof/>
                <w:sz w:val="18"/>
              </w:rPr>
            </w:pPr>
            <w:r w:rsidRPr="00D81D6E">
              <w:rPr>
                <w:noProof/>
                <w:sz w:val="18"/>
              </w:rPr>
              <w:t>UMTS™ is a Trade Mark of ETSI registered for the benefit of its members</w:t>
            </w:r>
          </w:p>
          <w:p w14:paraId="5F3AE562" w14:textId="77777777" w:rsidR="00E16509" w:rsidRPr="00D81D6E" w:rsidRDefault="00E16509" w:rsidP="00E16509">
            <w:pPr>
              <w:pStyle w:val="FP"/>
              <w:rPr>
                <w:noProof/>
                <w:sz w:val="18"/>
              </w:rPr>
            </w:pPr>
            <w:r w:rsidRPr="00D81D6E">
              <w:rPr>
                <w:noProof/>
                <w:sz w:val="18"/>
              </w:rPr>
              <w:t>3GPP™ is a Trade Mark of ETSI registered for the benefit of its Members and of the 3GPP Organizational Partners</w:t>
            </w:r>
            <w:r w:rsidRPr="00D81D6E">
              <w:rPr>
                <w:noProof/>
                <w:sz w:val="18"/>
              </w:rPr>
              <w:br/>
              <w:t>LTE™ is a Trade Mark of ETSI registered for the benefit of its Members and of the 3GPP Organizational Partners</w:t>
            </w:r>
          </w:p>
          <w:p w14:paraId="717EC1B5" w14:textId="77777777" w:rsidR="00E16509" w:rsidRPr="00D81D6E" w:rsidRDefault="00E16509" w:rsidP="00E16509">
            <w:pPr>
              <w:pStyle w:val="FP"/>
              <w:rPr>
                <w:noProof/>
                <w:sz w:val="18"/>
              </w:rPr>
            </w:pPr>
            <w:r w:rsidRPr="00D81D6E">
              <w:rPr>
                <w:noProof/>
                <w:sz w:val="18"/>
              </w:rPr>
              <w:t>GSM® and the GSM logo are registered and owned by the GSM Association</w:t>
            </w:r>
            <w:bookmarkEnd w:id="16"/>
          </w:p>
          <w:p w14:paraId="26DA3D2F" w14:textId="77777777" w:rsidR="00E16509" w:rsidRPr="00D81D6E" w:rsidRDefault="00E16509" w:rsidP="00133525"/>
        </w:tc>
      </w:tr>
      <w:bookmarkEnd w:id="14"/>
    </w:tbl>
    <w:p w14:paraId="04D347A8" w14:textId="77777777" w:rsidR="00080512" w:rsidRPr="00D81D6E" w:rsidRDefault="00080512">
      <w:pPr>
        <w:pStyle w:val="TT"/>
      </w:pPr>
      <w:r w:rsidRPr="00D81D6E">
        <w:br w:type="page"/>
      </w:r>
      <w:bookmarkStart w:id="19" w:name="tableOfContents"/>
      <w:bookmarkEnd w:id="19"/>
      <w:r w:rsidRPr="00D81D6E">
        <w:lastRenderedPageBreak/>
        <w:t>Contents</w:t>
      </w:r>
    </w:p>
    <w:p w14:paraId="3A928C04" w14:textId="77777777" w:rsidR="001F3E3A" w:rsidRDefault="001F3E3A">
      <w:pPr>
        <w:pStyle w:val="10"/>
        <w:rPr>
          <w:ins w:id="20" w:author="Rapporteur" w:date="2022-05-24T16:59:00Z"/>
          <w:rFonts w:asciiTheme="minorHAnsi" w:hAnsiTheme="minorHAnsi" w:cstheme="minorBidi"/>
          <w:noProof/>
          <w:kern w:val="2"/>
          <w:sz w:val="21"/>
          <w:szCs w:val="22"/>
          <w:lang w:val="en-US" w:eastAsia="zh-CN"/>
        </w:rPr>
      </w:pPr>
      <w:ins w:id="21" w:author="Rapporteur" w:date="2022-05-24T16:59:00Z">
        <w:r>
          <w:fldChar w:fldCharType="begin"/>
        </w:r>
        <w:r>
          <w:instrText xml:space="preserve"> TOC \o "1-9" </w:instrText>
        </w:r>
      </w:ins>
      <w:r>
        <w:fldChar w:fldCharType="separate"/>
      </w:r>
      <w:ins w:id="22" w:author="Rapporteur" w:date="2022-05-24T16:59:00Z">
        <w:r>
          <w:rPr>
            <w:noProof/>
          </w:rPr>
          <w:t>Foreword</w:t>
        </w:r>
        <w:r>
          <w:rPr>
            <w:noProof/>
          </w:rPr>
          <w:tab/>
        </w:r>
        <w:r>
          <w:rPr>
            <w:noProof/>
          </w:rPr>
          <w:fldChar w:fldCharType="begin"/>
        </w:r>
        <w:r>
          <w:rPr>
            <w:noProof/>
          </w:rPr>
          <w:instrText xml:space="preserve"> PAGEREF _Toc104303957 \h </w:instrText>
        </w:r>
        <w:r>
          <w:rPr>
            <w:noProof/>
          </w:rPr>
        </w:r>
      </w:ins>
      <w:r>
        <w:rPr>
          <w:noProof/>
        </w:rPr>
        <w:fldChar w:fldCharType="separate"/>
      </w:r>
      <w:ins w:id="23" w:author="Rapporteur" w:date="2022-05-24T16:59:00Z">
        <w:r>
          <w:rPr>
            <w:noProof/>
          </w:rPr>
          <w:t>5</w:t>
        </w:r>
        <w:r>
          <w:rPr>
            <w:noProof/>
          </w:rPr>
          <w:fldChar w:fldCharType="end"/>
        </w:r>
      </w:ins>
    </w:p>
    <w:p w14:paraId="2312566A" w14:textId="77777777" w:rsidR="001F3E3A" w:rsidRDefault="001F3E3A">
      <w:pPr>
        <w:pStyle w:val="10"/>
        <w:rPr>
          <w:ins w:id="24" w:author="Rapporteur" w:date="2022-05-24T16:59:00Z"/>
          <w:rFonts w:asciiTheme="minorHAnsi" w:hAnsiTheme="minorHAnsi" w:cstheme="minorBidi"/>
          <w:noProof/>
          <w:kern w:val="2"/>
          <w:sz w:val="21"/>
          <w:szCs w:val="22"/>
          <w:lang w:val="en-US" w:eastAsia="zh-CN"/>
        </w:rPr>
      </w:pPr>
      <w:ins w:id="25" w:author="Rapporteur" w:date="2022-05-24T16:59:00Z">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_Toc104303958 \h </w:instrText>
        </w:r>
        <w:r>
          <w:rPr>
            <w:noProof/>
          </w:rPr>
        </w:r>
      </w:ins>
      <w:r>
        <w:rPr>
          <w:noProof/>
        </w:rPr>
        <w:fldChar w:fldCharType="separate"/>
      </w:r>
      <w:ins w:id="26" w:author="Rapporteur" w:date="2022-05-24T16:59:00Z">
        <w:r>
          <w:rPr>
            <w:noProof/>
          </w:rPr>
          <w:t>7</w:t>
        </w:r>
        <w:r>
          <w:rPr>
            <w:noProof/>
          </w:rPr>
          <w:fldChar w:fldCharType="end"/>
        </w:r>
      </w:ins>
    </w:p>
    <w:p w14:paraId="1189D5A3" w14:textId="77777777" w:rsidR="001F3E3A" w:rsidRDefault="001F3E3A">
      <w:pPr>
        <w:pStyle w:val="10"/>
        <w:rPr>
          <w:ins w:id="27" w:author="Rapporteur" w:date="2022-05-24T16:59:00Z"/>
          <w:rFonts w:asciiTheme="minorHAnsi" w:hAnsiTheme="minorHAnsi" w:cstheme="minorBidi"/>
          <w:noProof/>
          <w:kern w:val="2"/>
          <w:sz w:val="21"/>
          <w:szCs w:val="22"/>
          <w:lang w:val="en-US" w:eastAsia="zh-CN"/>
        </w:rPr>
      </w:pPr>
      <w:ins w:id="28" w:author="Rapporteur" w:date="2022-05-24T16:59:00Z">
        <w:r>
          <w:rPr>
            <w:noProof/>
          </w:rPr>
          <w:t>2</w:t>
        </w:r>
        <w:r>
          <w:rPr>
            <w:rFonts w:asciiTheme="minorHAnsi"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_Toc104303959 \h </w:instrText>
        </w:r>
        <w:r>
          <w:rPr>
            <w:noProof/>
          </w:rPr>
        </w:r>
      </w:ins>
      <w:r>
        <w:rPr>
          <w:noProof/>
        </w:rPr>
        <w:fldChar w:fldCharType="separate"/>
      </w:r>
      <w:ins w:id="29" w:author="Rapporteur" w:date="2022-05-24T16:59:00Z">
        <w:r>
          <w:rPr>
            <w:noProof/>
          </w:rPr>
          <w:t>7</w:t>
        </w:r>
        <w:r>
          <w:rPr>
            <w:noProof/>
          </w:rPr>
          <w:fldChar w:fldCharType="end"/>
        </w:r>
      </w:ins>
    </w:p>
    <w:p w14:paraId="6FD5795F" w14:textId="77777777" w:rsidR="001F3E3A" w:rsidRDefault="001F3E3A">
      <w:pPr>
        <w:pStyle w:val="10"/>
        <w:rPr>
          <w:ins w:id="30" w:author="Rapporteur" w:date="2022-05-24T16:59:00Z"/>
          <w:rFonts w:asciiTheme="minorHAnsi" w:hAnsiTheme="minorHAnsi" w:cstheme="minorBidi"/>
          <w:noProof/>
          <w:kern w:val="2"/>
          <w:sz w:val="21"/>
          <w:szCs w:val="22"/>
          <w:lang w:val="en-US" w:eastAsia="zh-CN"/>
        </w:rPr>
      </w:pPr>
      <w:ins w:id="31" w:author="Rapporteur" w:date="2022-05-24T16:59:00Z">
        <w:r>
          <w:rPr>
            <w:noProof/>
          </w:rPr>
          <w:t>3</w:t>
        </w:r>
        <w:r>
          <w:rPr>
            <w:rFonts w:asciiTheme="minorHAnsi"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_Toc104303960 \h </w:instrText>
        </w:r>
        <w:r>
          <w:rPr>
            <w:noProof/>
          </w:rPr>
        </w:r>
      </w:ins>
      <w:r>
        <w:rPr>
          <w:noProof/>
        </w:rPr>
        <w:fldChar w:fldCharType="separate"/>
      </w:r>
      <w:ins w:id="32" w:author="Rapporteur" w:date="2022-05-24T16:59:00Z">
        <w:r>
          <w:rPr>
            <w:noProof/>
          </w:rPr>
          <w:t>7</w:t>
        </w:r>
        <w:r>
          <w:rPr>
            <w:noProof/>
          </w:rPr>
          <w:fldChar w:fldCharType="end"/>
        </w:r>
      </w:ins>
    </w:p>
    <w:p w14:paraId="6B9E2353" w14:textId="77777777" w:rsidR="001F3E3A" w:rsidRDefault="001F3E3A">
      <w:pPr>
        <w:pStyle w:val="22"/>
        <w:rPr>
          <w:ins w:id="33" w:author="Rapporteur" w:date="2022-05-24T16:59:00Z"/>
          <w:rFonts w:asciiTheme="minorHAnsi" w:hAnsiTheme="minorHAnsi" w:cstheme="minorBidi"/>
          <w:noProof/>
          <w:kern w:val="2"/>
          <w:sz w:val="21"/>
          <w:szCs w:val="22"/>
          <w:lang w:val="en-US" w:eastAsia="zh-CN"/>
        </w:rPr>
      </w:pPr>
      <w:ins w:id="34" w:author="Rapporteur" w:date="2022-05-24T16:59:00Z">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_Toc104303961 \h </w:instrText>
        </w:r>
        <w:r>
          <w:rPr>
            <w:noProof/>
          </w:rPr>
        </w:r>
      </w:ins>
      <w:r>
        <w:rPr>
          <w:noProof/>
        </w:rPr>
        <w:fldChar w:fldCharType="separate"/>
      </w:r>
      <w:ins w:id="35" w:author="Rapporteur" w:date="2022-05-24T16:59:00Z">
        <w:r>
          <w:rPr>
            <w:noProof/>
          </w:rPr>
          <w:t>7</w:t>
        </w:r>
        <w:r>
          <w:rPr>
            <w:noProof/>
          </w:rPr>
          <w:fldChar w:fldCharType="end"/>
        </w:r>
      </w:ins>
    </w:p>
    <w:p w14:paraId="2CBE240F" w14:textId="77777777" w:rsidR="001F3E3A" w:rsidRDefault="001F3E3A">
      <w:pPr>
        <w:pStyle w:val="22"/>
        <w:rPr>
          <w:ins w:id="36" w:author="Rapporteur" w:date="2022-05-24T16:59:00Z"/>
          <w:rFonts w:asciiTheme="minorHAnsi" w:hAnsiTheme="minorHAnsi" w:cstheme="minorBidi"/>
          <w:noProof/>
          <w:kern w:val="2"/>
          <w:sz w:val="21"/>
          <w:szCs w:val="22"/>
          <w:lang w:val="en-US" w:eastAsia="zh-CN"/>
        </w:rPr>
      </w:pPr>
      <w:ins w:id="37" w:author="Rapporteur" w:date="2022-05-24T16:59:00Z">
        <w:r>
          <w:rPr>
            <w:noProof/>
          </w:rPr>
          <w:t>3.</w:t>
        </w:r>
        <w:r>
          <w:rPr>
            <w:noProof/>
            <w:lang w:eastAsia="zh-CN"/>
          </w:rPr>
          <w:t>2</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_Toc104303962 \h </w:instrText>
        </w:r>
        <w:r>
          <w:rPr>
            <w:noProof/>
          </w:rPr>
        </w:r>
      </w:ins>
      <w:r>
        <w:rPr>
          <w:noProof/>
        </w:rPr>
        <w:fldChar w:fldCharType="separate"/>
      </w:r>
      <w:ins w:id="38" w:author="Rapporteur" w:date="2022-05-24T16:59:00Z">
        <w:r>
          <w:rPr>
            <w:noProof/>
          </w:rPr>
          <w:t>8</w:t>
        </w:r>
        <w:r>
          <w:rPr>
            <w:noProof/>
          </w:rPr>
          <w:fldChar w:fldCharType="end"/>
        </w:r>
      </w:ins>
    </w:p>
    <w:p w14:paraId="157A2580" w14:textId="77777777" w:rsidR="001F3E3A" w:rsidRDefault="001F3E3A">
      <w:pPr>
        <w:pStyle w:val="10"/>
        <w:rPr>
          <w:ins w:id="39" w:author="Rapporteur" w:date="2022-05-24T16:59:00Z"/>
          <w:rFonts w:asciiTheme="minorHAnsi" w:hAnsiTheme="minorHAnsi" w:cstheme="minorBidi"/>
          <w:noProof/>
          <w:kern w:val="2"/>
          <w:sz w:val="21"/>
          <w:szCs w:val="22"/>
          <w:lang w:val="en-US" w:eastAsia="zh-CN"/>
        </w:rPr>
      </w:pPr>
      <w:ins w:id="40" w:author="Rapporteur" w:date="2022-05-24T16:59:00Z">
        <w:r>
          <w:rPr>
            <w:noProof/>
          </w:rPr>
          <w:t>4</w:t>
        </w:r>
        <w:r>
          <w:rPr>
            <w:rFonts w:asciiTheme="minorHAnsi" w:hAnsiTheme="minorHAnsi" w:cstheme="minorBidi"/>
            <w:noProof/>
            <w:kern w:val="2"/>
            <w:sz w:val="21"/>
            <w:szCs w:val="22"/>
            <w:lang w:val="en-US" w:eastAsia="zh-CN"/>
          </w:rPr>
          <w:tab/>
        </w:r>
        <w:r>
          <w:rPr>
            <w:noProof/>
          </w:rPr>
          <w:t xml:space="preserve">Architecture </w:t>
        </w:r>
        <w:r>
          <w:rPr>
            <w:noProof/>
            <w:lang w:eastAsia="zh-CN"/>
          </w:rPr>
          <w:t>Assumptions</w:t>
        </w:r>
        <w:r>
          <w:rPr>
            <w:noProof/>
          </w:rPr>
          <w:tab/>
        </w:r>
        <w:r>
          <w:rPr>
            <w:noProof/>
          </w:rPr>
          <w:fldChar w:fldCharType="begin"/>
        </w:r>
        <w:r>
          <w:rPr>
            <w:noProof/>
          </w:rPr>
          <w:instrText xml:space="preserve"> PAGEREF _Toc104303963 \h </w:instrText>
        </w:r>
        <w:r>
          <w:rPr>
            <w:noProof/>
          </w:rPr>
        </w:r>
      </w:ins>
      <w:r>
        <w:rPr>
          <w:noProof/>
        </w:rPr>
        <w:fldChar w:fldCharType="separate"/>
      </w:r>
      <w:ins w:id="41" w:author="Rapporteur" w:date="2022-05-24T16:59:00Z">
        <w:r>
          <w:rPr>
            <w:noProof/>
          </w:rPr>
          <w:t>8</w:t>
        </w:r>
        <w:r>
          <w:rPr>
            <w:noProof/>
          </w:rPr>
          <w:fldChar w:fldCharType="end"/>
        </w:r>
      </w:ins>
    </w:p>
    <w:p w14:paraId="09FD4F02" w14:textId="77777777" w:rsidR="001F3E3A" w:rsidRDefault="001F3E3A">
      <w:pPr>
        <w:pStyle w:val="10"/>
        <w:rPr>
          <w:ins w:id="42" w:author="Rapporteur" w:date="2022-05-24T16:59:00Z"/>
          <w:rFonts w:asciiTheme="minorHAnsi" w:hAnsiTheme="minorHAnsi" w:cstheme="minorBidi"/>
          <w:noProof/>
          <w:kern w:val="2"/>
          <w:sz w:val="21"/>
          <w:szCs w:val="22"/>
          <w:lang w:val="en-US" w:eastAsia="zh-CN"/>
        </w:rPr>
      </w:pPr>
      <w:ins w:id="43" w:author="Rapporteur" w:date="2022-05-24T16:59:00Z">
        <w:r>
          <w:rPr>
            <w:noProof/>
            <w:lang w:eastAsia="zh-CN"/>
          </w:rPr>
          <w:t>5</w:t>
        </w:r>
        <w:r>
          <w:rPr>
            <w:rFonts w:asciiTheme="minorHAnsi" w:hAnsiTheme="minorHAnsi" w:cstheme="minorBidi"/>
            <w:noProof/>
            <w:kern w:val="2"/>
            <w:sz w:val="21"/>
            <w:szCs w:val="22"/>
            <w:lang w:val="en-US" w:eastAsia="zh-CN"/>
          </w:rPr>
          <w:tab/>
        </w:r>
        <w:r>
          <w:rPr>
            <w:noProof/>
            <w:lang w:eastAsia="zh-CN"/>
          </w:rPr>
          <w:t>Key Issues</w:t>
        </w:r>
        <w:r>
          <w:rPr>
            <w:noProof/>
          </w:rPr>
          <w:tab/>
        </w:r>
        <w:r>
          <w:rPr>
            <w:noProof/>
          </w:rPr>
          <w:fldChar w:fldCharType="begin"/>
        </w:r>
        <w:r>
          <w:rPr>
            <w:noProof/>
          </w:rPr>
          <w:instrText xml:space="preserve"> PAGEREF _Toc104303964 \h </w:instrText>
        </w:r>
        <w:r>
          <w:rPr>
            <w:noProof/>
          </w:rPr>
        </w:r>
      </w:ins>
      <w:r>
        <w:rPr>
          <w:noProof/>
        </w:rPr>
        <w:fldChar w:fldCharType="separate"/>
      </w:r>
      <w:ins w:id="44" w:author="Rapporteur" w:date="2022-05-24T16:59:00Z">
        <w:r>
          <w:rPr>
            <w:noProof/>
          </w:rPr>
          <w:t>8</w:t>
        </w:r>
        <w:r>
          <w:rPr>
            <w:noProof/>
          </w:rPr>
          <w:fldChar w:fldCharType="end"/>
        </w:r>
      </w:ins>
    </w:p>
    <w:p w14:paraId="55CCB958" w14:textId="77777777" w:rsidR="001F3E3A" w:rsidRDefault="001F3E3A">
      <w:pPr>
        <w:pStyle w:val="22"/>
        <w:rPr>
          <w:ins w:id="45" w:author="Rapporteur" w:date="2022-05-24T16:59:00Z"/>
          <w:rFonts w:asciiTheme="minorHAnsi" w:hAnsiTheme="minorHAnsi" w:cstheme="minorBidi"/>
          <w:noProof/>
          <w:kern w:val="2"/>
          <w:sz w:val="21"/>
          <w:szCs w:val="22"/>
          <w:lang w:val="en-US" w:eastAsia="zh-CN"/>
        </w:rPr>
      </w:pPr>
      <w:ins w:id="46" w:author="Rapporteur" w:date="2022-05-24T16:59:00Z">
        <w:r w:rsidRPr="00D05A8A">
          <w:rPr>
            <w:rFonts w:eastAsia="等线"/>
            <w:noProof/>
            <w:lang w:eastAsia="ko-KR"/>
          </w:rPr>
          <w:t>5.</w:t>
        </w:r>
        <w:r w:rsidRPr="00D05A8A">
          <w:rPr>
            <w:rFonts w:eastAsia="等线"/>
            <w:noProof/>
            <w:lang w:eastAsia="zh-CN"/>
          </w:rPr>
          <w:t>1</w:t>
        </w:r>
        <w:r>
          <w:rPr>
            <w:rFonts w:asciiTheme="minorHAnsi" w:hAnsiTheme="minorHAnsi" w:cstheme="minorBidi"/>
            <w:noProof/>
            <w:kern w:val="2"/>
            <w:sz w:val="21"/>
            <w:szCs w:val="22"/>
            <w:lang w:val="en-US" w:eastAsia="zh-CN"/>
          </w:rPr>
          <w:tab/>
        </w:r>
        <w:r w:rsidRPr="00D05A8A">
          <w:rPr>
            <w:rFonts w:eastAsia="等线"/>
            <w:noProof/>
            <w:lang w:eastAsia="ko-KR"/>
          </w:rPr>
          <w:t>Key Issue #</w:t>
        </w:r>
        <w:r w:rsidRPr="00D05A8A">
          <w:rPr>
            <w:rFonts w:eastAsia="等线"/>
            <w:noProof/>
            <w:lang w:eastAsia="zh-CN"/>
          </w:rPr>
          <w:t>1</w:t>
        </w:r>
        <w:r w:rsidRPr="00D05A8A">
          <w:rPr>
            <w:rFonts w:eastAsia="等线"/>
            <w:noProof/>
            <w:lang w:eastAsia="ko-KR"/>
          </w:rPr>
          <w:t xml:space="preserve">: </w:t>
        </w:r>
        <w:r w:rsidRPr="00D05A8A">
          <w:rPr>
            <w:rFonts w:eastAsia="等线"/>
            <w:noProof/>
            <w:lang w:eastAsia="zh-CN"/>
          </w:rPr>
          <w:t>PCC/QoS control enhancement considering dynamic satellite backhaul</w:t>
        </w:r>
        <w:r>
          <w:rPr>
            <w:noProof/>
          </w:rPr>
          <w:tab/>
        </w:r>
        <w:r>
          <w:rPr>
            <w:noProof/>
          </w:rPr>
          <w:fldChar w:fldCharType="begin"/>
        </w:r>
        <w:r>
          <w:rPr>
            <w:noProof/>
          </w:rPr>
          <w:instrText xml:space="preserve"> PAGEREF _Toc104303965 \h </w:instrText>
        </w:r>
        <w:r>
          <w:rPr>
            <w:noProof/>
          </w:rPr>
        </w:r>
      </w:ins>
      <w:r>
        <w:rPr>
          <w:noProof/>
        </w:rPr>
        <w:fldChar w:fldCharType="separate"/>
      </w:r>
      <w:ins w:id="47" w:author="Rapporteur" w:date="2022-05-24T16:59:00Z">
        <w:r>
          <w:rPr>
            <w:noProof/>
          </w:rPr>
          <w:t>8</w:t>
        </w:r>
        <w:r>
          <w:rPr>
            <w:noProof/>
          </w:rPr>
          <w:fldChar w:fldCharType="end"/>
        </w:r>
      </w:ins>
    </w:p>
    <w:p w14:paraId="29EF58F6" w14:textId="77777777" w:rsidR="001F3E3A" w:rsidRDefault="001F3E3A">
      <w:pPr>
        <w:pStyle w:val="32"/>
        <w:rPr>
          <w:ins w:id="48" w:author="Rapporteur" w:date="2022-05-24T16:59:00Z"/>
          <w:rFonts w:asciiTheme="minorHAnsi" w:hAnsiTheme="minorHAnsi" w:cstheme="minorBidi"/>
          <w:noProof/>
          <w:kern w:val="2"/>
          <w:sz w:val="21"/>
          <w:szCs w:val="22"/>
          <w:lang w:val="en-US" w:eastAsia="zh-CN"/>
        </w:rPr>
      </w:pPr>
      <w:ins w:id="49" w:author="Rapporteur" w:date="2022-05-24T16:59:00Z">
        <w:r w:rsidRPr="00D05A8A">
          <w:rPr>
            <w:rFonts w:eastAsia="等线"/>
            <w:noProof/>
            <w:lang w:eastAsia="ja-JP"/>
          </w:rPr>
          <w:t>5.</w:t>
        </w:r>
        <w:r w:rsidRPr="00D05A8A">
          <w:rPr>
            <w:rFonts w:eastAsia="等线"/>
            <w:noProof/>
            <w:lang w:eastAsia="zh-CN"/>
          </w:rPr>
          <w:t>1</w:t>
        </w:r>
        <w:r w:rsidRPr="00D05A8A">
          <w:rPr>
            <w:rFonts w:eastAsia="等线"/>
            <w:noProof/>
            <w:lang w:eastAsia="ja-JP"/>
          </w:rPr>
          <w:t>.1</w:t>
        </w:r>
        <w:r>
          <w:rPr>
            <w:rFonts w:asciiTheme="minorHAnsi" w:hAnsiTheme="minorHAnsi" w:cstheme="minorBidi"/>
            <w:noProof/>
            <w:kern w:val="2"/>
            <w:sz w:val="21"/>
            <w:szCs w:val="22"/>
            <w:lang w:val="en-US" w:eastAsia="zh-CN"/>
          </w:rPr>
          <w:tab/>
        </w:r>
        <w:r w:rsidRPr="00D05A8A">
          <w:rPr>
            <w:rFonts w:eastAsia="等线"/>
            <w:noProof/>
            <w:lang w:eastAsia="ja-JP"/>
          </w:rPr>
          <w:t>Description</w:t>
        </w:r>
        <w:r>
          <w:rPr>
            <w:noProof/>
          </w:rPr>
          <w:tab/>
        </w:r>
        <w:r>
          <w:rPr>
            <w:noProof/>
          </w:rPr>
          <w:fldChar w:fldCharType="begin"/>
        </w:r>
        <w:r>
          <w:rPr>
            <w:noProof/>
          </w:rPr>
          <w:instrText xml:space="preserve"> PAGEREF _Toc104303966 \h </w:instrText>
        </w:r>
        <w:r>
          <w:rPr>
            <w:noProof/>
          </w:rPr>
        </w:r>
      </w:ins>
      <w:r>
        <w:rPr>
          <w:noProof/>
        </w:rPr>
        <w:fldChar w:fldCharType="separate"/>
      </w:r>
      <w:ins w:id="50" w:author="Rapporteur" w:date="2022-05-24T16:59:00Z">
        <w:r>
          <w:rPr>
            <w:noProof/>
          </w:rPr>
          <w:t>8</w:t>
        </w:r>
        <w:r>
          <w:rPr>
            <w:noProof/>
          </w:rPr>
          <w:fldChar w:fldCharType="end"/>
        </w:r>
      </w:ins>
    </w:p>
    <w:p w14:paraId="5E348FBC" w14:textId="77777777" w:rsidR="001F3E3A" w:rsidRDefault="001F3E3A">
      <w:pPr>
        <w:pStyle w:val="22"/>
        <w:rPr>
          <w:ins w:id="51" w:author="Rapporteur" w:date="2022-05-24T16:59:00Z"/>
          <w:rFonts w:asciiTheme="minorHAnsi" w:hAnsiTheme="minorHAnsi" w:cstheme="minorBidi"/>
          <w:noProof/>
          <w:kern w:val="2"/>
          <w:sz w:val="21"/>
          <w:szCs w:val="22"/>
          <w:lang w:val="en-US" w:eastAsia="zh-CN"/>
        </w:rPr>
      </w:pPr>
      <w:ins w:id="52" w:author="Rapporteur" w:date="2022-05-24T16:59:00Z">
        <w:r>
          <w:rPr>
            <w:noProof/>
            <w:lang w:eastAsia="ko-KR"/>
          </w:rPr>
          <w:t>5.</w:t>
        </w:r>
        <w:r>
          <w:rPr>
            <w:noProof/>
            <w:lang w:eastAsia="zh-CN"/>
          </w:rPr>
          <w:t>2</w:t>
        </w:r>
        <w:r>
          <w:rPr>
            <w:rFonts w:asciiTheme="minorHAnsi" w:hAnsiTheme="minorHAnsi" w:cstheme="minorBidi"/>
            <w:noProof/>
            <w:kern w:val="2"/>
            <w:sz w:val="21"/>
            <w:szCs w:val="22"/>
            <w:lang w:val="en-US" w:eastAsia="zh-CN"/>
          </w:rPr>
          <w:tab/>
        </w:r>
        <w:r>
          <w:rPr>
            <w:noProof/>
            <w:lang w:eastAsia="ko-KR"/>
          </w:rPr>
          <w:t>Key Issue #</w:t>
        </w:r>
        <w:r>
          <w:rPr>
            <w:noProof/>
            <w:lang w:eastAsia="zh-CN"/>
          </w:rPr>
          <w:t>2</w:t>
        </w:r>
        <w:r>
          <w:rPr>
            <w:noProof/>
            <w:lang w:eastAsia="ko-KR"/>
          </w:rPr>
          <w:t xml:space="preserve">: </w:t>
        </w:r>
        <w:r>
          <w:rPr>
            <w:noProof/>
            <w:lang w:eastAsia="zh-CN"/>
          </w:rPr>
          <w:t>Support of Satellite Edge Computing via UPF on board</w:t>
        </w:r>
        <w:r>
          <w:rPr>
            <w:noProof/>
          </w:rPr>
          <w:tab/>
        </w:r>
        <w:r>
          <w:rPr>
            <w:noProof/>
          </w:rPr>
          <w:fldChar w:fldCharType="begin"/>
        </w:r>
        <w:r>
          <w:rPr>
            <w:noProof/>
          </w:rPr>
          <w:instrText xml:space="preserve"> PAGEREF _Toc104303967 \h </w:instrText>
        </w:r>
        <w:r>
          <w:rPr>
            <w:noProof/>
          </w:rPr>
        </w:r>
      </w:ins>
      <w:r>
        <w:rPr>
          <w:noProof/>
        </w:rPr>
        <w:fldChar w:fldCharType="separate"/>
      </w:r>
      <w:ins w:id="53" w:author="Rapporteur" w:date="2022-05-24T16:59:00Z">
        <w:r>
          <w:rPr>
            <w:noProof/>
          </w:rPr>
          <w:t>9</w:t>
        </w:r>
        <w:r>
          <w:rPr>
            <w:noProof/>
          </w:rPr>
          <w:fldChar w:fldCharType="end"/>
        </w:r>
      </w:ins>
    </w:p>
    <w:p w14:paraId="217B0C3F" w14:textId="77777777" w:rsidR="001F3E3A" w:rsidRDefault="001F3E3A">
      <w:pPr>
        <w:pStyle w:val="32"/>
        <w:rPr>
          <w:ins w:id="54" w:author="Rapporteur" w:date="2022-05-24T16:59:00Z"/>
          <w:rFonts w:asciiTheme="minorHAnsi" w:hAnsiTheme="minorHAnsi" w:cstheme="minorBidi"/>
          <w:noProof/>
          <w:kern w:val="2"/>
          <w:sz w:val="21"/>
          <w:szCs w:val="22"/>
          <w:lang w:val="en-US" w:eastAsia="zh-CN"/>
        </w:rPr>
      </w:pPr>
      <w:ins w:id="55" w:author="Rapporteur" w:date="2022-05-24T16:59:00Z">
        <w:r>
          <w:rPr>
            <w:noProof/>
          </w:rPr>
          <w:t>5.</w:t>
        </w:r>
        <w:r>
          <w:rPr>
            <w:noProof/>
            <w:lang w:eastAsia="zh-CN"/>
          </w:rPr>
          <w:t>2</w:t>
        </w:r>
        <w:r>
          <w:rPr>
            <w:noProof/>
          </w:rPr>
          <w:t>.1</w:t>
        </w:r>
        <w:r>
          <w:rPr>
            <w:rFonts w:asciiTheme="minorHAnsi"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_Toc104303968 \h </w:instrText>
        </w:r>
        <w:r>
          <w:rPr>
            <w:noProof/>
          </w:rPr>
        </w:r>
      </w:ins>
      <w:r>
        <w:rPr>
          <w:noProof/>
        </w:rPr>
        <w:fldChar w:fldCharType="separate"/>
      </w:r>
      <w:ins w:id="56" w:author="Rapporteur" w:date="2022-05-24T16:59:00Z">
        <w:r>
          <w:rPr>
            <w:noProof/>
          </w:rPr>
          <w:t>9</w:t>
        </w:r>
        <w:r>
          <w:rPr>
            <w:noProof/>
          </w:rPr>
          <w:fldChar w:fldCharType="end"/>
        </w:r>
      </w:ins>
    </w:p>
    <w:p w14:paraId="0891846A" w14:textId="77777777" w:rsidR="001F3E3A" w:rsidRDefault="001F3E3A">
      <w:pPr>
        <w:pStyle w:val="22"/>
        <w:rPr>
          <w:ins w:id="57" w:author="Rapporteur" w:date="2022-05-24T16:59:00Z"/>
          <w:rFonts w:asciiTheme="minorHAnsi" w:hAnsiTheme="minorHAnsi" w:cstheme="minorBidi"/>
          <w:noProof/>
          <w:kern w:val="2"/>
          <w:sz w:val="21"/>
          <w:szCs w:val="22"/>
          <w:lang w:val="en-US" w:eastAsia="zh-CN"/>
        </w:rPr>
      </w:pPr>
      <w:ins w:id="58" w:author="Rapporteur" w:date="2022-05-24T16:59:00Z">
        <w:r>
          <w:rPr>
            <w:noProof/>
            <w:lang w:eastAsia="zh-CN"/>
          </w:rPr>
          <w:t>5.3</w:t>
        </w:r>
        <w:r>
          <w:rPr>
            <w:rFonts w:asciiTheme="minorHAnsi" w:hAnsiTheme="minorHAnsi" w:cstheme="minorBidi"/>
            <w:noProof/>
            <w:kern w:val="2"/>
            <w:sz w:val="21"/>
            <w:szCs w:val="22"/>
            <w:lang w:val="en-US" w:eastAsia="zh-CN"/>
          </w:rPr>
          <w:tab/>
        </w:r>
        <w:r>
          <w:rPr>
            <w:noProof/>
            <w:lang w:eastAsia="ko-KR"/>
          </w:rPr>
          <w:t>Key Issue #</w:t>
        </w:r>
        <w:r>
          <w:rPr>
            <w:noProof/>
            <w:lang w:eastAsia="zh-CN"/>
          </w:rPr>
          <w:t>3</w:t>
        </w:r>
        <w:r>
          <w:rPr>
            <w:noProof/>
            <w:lang w:eastAsia="ko-KR"/>
          </w:rPr>
          <w:t xml:space="preserve">: </w:t>
        </w:r>
        <w:r>
          <w:rPr>
            <w:noProof/>
            <w:lang w:eastAsia="zh-CN"/>
          </w:rPr>
          <w:t>Support of Local Data Switching via UPF on-board</w:t>
        </w:r>
        <w:r>
          <w:rPr>
            <w:noProof/>
          </w:rPr>
          <w:tab/>
        </w:r>
        <w:r>
          <w:rPr>
            <w:noProof/>
          </w:rPr>
          <w:fldChar w:fldCharType="begin"/>
        </w:r>
        <w:r>
          <w:rPr>
            <w:noProof/>
          </w:rPr>
          <w:instrText xml:space="preserve"> PAGEREF _Toc104303969 \h </w:instrText>
        </w:r>
        <w:r>
          <w:rPr>
            <w:noProof/>
          </w:rPr>
        </w:r>
      </w:ins>
      <w:r>
        <w:rPr>
          <w:noProof/>
        </w:rPr>
        <w:fldChar w:fldCharType="separate"/>
      </w:r>
      <w:ins w:id="59" w:author="Rapporteur" w:date="2022-05-24T16:59:00Z">
        <w:r>
          <w:rPr>
            <w:noProof/>
          </w:rPr>
          <w:t>9</w:t>
        </w:r>
        <w:r>
          <w:rPr>
            <w:noProof/>
          </w:rPr>
          <w:fldChar w:fldCharType="end"/>
        </w:r>
      </w:ins>
    </w:p>
    <w:p w14:paraId="51917A79" w14:textId="77777777" w:rsidR="001F3E3A" w:rsidRDefault="001F3E3A">
      <w:pPr>
        <w:pStyle w:val="32"/>
        <w:rPr>
          <w:ins w:id="60" w:author="Rapporteur" w:date="2022-05-24T16:59:00Z"/>
          <w:rFonts w:asciiTheme="minorHAnsi" w:hAnsiTheme="minorHAnsi" w:cstheme="minorBidi"/>
          <w:noProof/>
          <w:kern w:val="2"/>
          <w:sz w:val="21"/>
          <w:szCs w:val="22"/>
          <w:lang w:val="en-US" w:eastAsia="zh-CN"/>
        </w:rPr>
      </w:pPr>
      <w:ins w:id="61" w:author="Rapporteur" w:date="2022-05-24T16:59:00Z">
        <w:r>
          <w:rPr>
            <w:noProof/>
          </w:rPr>
          <w:t>5.</w:t>
        </w:r>
        <w:r>
          <w:rPr>
            <w:noProof/>
            <w:lang w:eastAsia="zh-CN"/>
          </w:rPr>
          <w:t>3</w:t>
        </w:r>
        <w:r>
          <w:rPr>
            <w:noProof/>
          </w:rPr>
          <w:t>.1</w:t>
        </w:r>
        <w:r>
          <w:rPr>
            <w:rFonts w:asciiTheme="minorHAnsi"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_Toc104303970 \h </w:instrText>
        </w:r>
        <w:r>
          <w:rPr>
            <w:noProof/>
          </w:rPr>
        </w:r>
      </w:ins>
      <w:r>
        <w:rPr>
          <w:noProof/>
        </w:rPr>
        <w:fldChar w:fldCharType="separate"/>
      </w:r>
      <w:ins w:id="62" w:author="Rapporteur" w:date="2022-05-24T16:59:00Z">
        <w:r>
          <w:rPr>
            <w:noProof/>
          </w:rPr>
          <w:t>9</w:t>
        </w:r>
        <w:r>
          <w:rPr>
            <w:noProof/>
          </w:rPr>
          <w:fldChar w:fldCharType="end"/>
        </w:r>
      </w:ins>
    </w:p>
    <w:p w14:paraId="551454FD" w14:textId="77777777" w:rsidR="001F3E3A" w:rsidRDefault="001F3E3A">
      <w:pPr>
        <w:pStyle w:val="10"/>
        <w:rPr>
          <w:ins w:id="63" w:author="Rapporteur" w:date="2022-05-24T16:59:00Z"/>
          <w:rFonts w:asciiTheme="minorHAnsi" w:hAnsiTheme="minorHAnsi" w:cstheme="minorBidi"/>
          <w:noProof/>
          <w:kern w:val="2"/>
          <w:sz w:val="21"/>
          <w:szCs w:val="22"/>
          <w:lang w:val="en-US" w:eastAsia="zh-CN"/>
        </w:rPr>
      </w:pPr>
      <w:ins w:id="64" w:author="Rapporteur" w:date="2022-05-24T16:59:00Z">
        <w:r>
          <w:rPr>
            <w:noProof/>
          </w:rPr>
          <w:t>6</w:t>
        </w:r>
        <w:r>
          <w:rPr>
            <w:rFonts w:asciiTheme="minorHAnsi"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_Toc104303971 \h </w:instrText>
        </w:r>
        <w:r>
          <w:rPr>
            <w:noProof/>
          </w:rPr>
        </w:r>
      </w:ins>
      <w:r>
        <w:rPr>
          <w:noProof/>
        </w:rPr>
        <w:fldChar w:fldCharType="separate"/>
      </w:r>
      <w:ins w:id="65" w:author="Rapporteur" w:date="2022-05-24T16:59:00Z">
        <w:r>
          <w:rPr>
            <w:noProof/>
          </w:rPr>
          <w:t>9</w:t>
        </w:r>
        <w:r>
          <w:rPr>
            <w:noProof/>
          </w:rPr>
          <w:fldChar w:fldCharType="end"/>
        </w:r>
      </w:ins>
    </w:p>
    <w:p w14:paraId="080D505F" w14:textId="77777777" w:rsidR="001F3E3A" w:rsidRDefault="001F3E3A">
      <w:pPr>
        <w:pStyle w:val="22"/>
        <w:rPr>
          <w:ins w:id="66" w:author="Rapporteur" w:date="2022-05-24T16:59:00Z"/>
          <w:rFonts w:asciiTheme="minorHAnsi" w:hAnsiTheme="minorHAnsi" w:cstheme="minorBidi"/>
          <w:noProof/>
          <w:kern w:val="2"/>
          <w:sz w:val="21"/>
          <w:szCs w:val="22"/>
          <w:lang w:val="en-US" w:eastAsia="zh-CN"/>
        </w:rPr>
      </w:pPr>
      <w:ins w:id="67" w:author="Rapporteur" w:date="2022-05-24T16:59:00Z">
        <w:r>
          <w:rPr>
            <w:noProof/>
            <w:lang w:eastAsia="zh-CN"/>
          </w:rPr>
          <w:t>6.0</w:t>
        </w:r>
        <w:r>
          <w:rPr>
            <w:rFonts w:asciiTheme="minorHAnsi" w:hAnsiTheme="minorHAnsi" w:cstheme="minorBidi"/>
            <w:noProof/>
            <w:kern w:val="2"/>
            <w:sz w:val="21"/>
            <w:szCs w:val="22"/>
            <w:lang w:val="en-US" w:eastAsia="zh-CN"/>
          </w:rPr>
          <w:tab/>
        </w:r>
        <w:r>
          <w:rPr>
            <w:noProof/>
            <w:lang w:eastAsia="zh-CN"/>
          </w:rPr>
          <w:t>Mapping of Solutions to Key Issues</w:t>
        </w:r>
        <w:r>
          <w:rPr>
            <w:noProof/>
          </w:rPr>
          <w:tab/>
        </w:r>
        <w:r>
          <w:rPr>
            <w:noProof/>
          </w:rPr>
          <w:fldChar w:fldCharType="begin"/>
        </w:r>
        <w:r>
          <w:rPr>
            <w:noProof/>
          </w:rPr>
          <w:instrText xml:space="preserve"> PAGEREF _Toc104303972 \h </w:instrText>
        </w:r>
        <w:r>
          <w:rPr>
            <w:noProof/>
          </w:rPr>
        </w:r>
      </w:ins>
      <w:r>
        <w:rPr>
          <w:noProof/>
        </w:rPr>
        <w:fldChar w:fldCharType="separate"/>
      </w:r>
      <w:ins w:id="68" w:author="Rapporteur" w:date="2022-05-24T16:59:00Z">
        <w:r>
          <w:rPr>
            <w:noProof/>
          </w:rPr>
          <w:t>9</w:t>
        </w:r>
        <w:r>
          <w:rPr>
            <w:noProof/>
          </w:rPr>
          <w:fldChar w:fldCharType="end"/>
        </w:r>
      </w:ins>
    </w:p>
    <w:p w14:paraId="01D0F38E" w14:textId="77777777" w:rsidR="001F3E3A" w:rsidRDefault="001F3E3A">
      <w:pPr>
        <w:pStyle w:val="22"/>
        <w:rPr>
          <w:ins w:id="69" w:author="Rapporteur" w:date="2022-05-24T16:59:00Z"/>
          <w:rFonts w:asciiTheme="minorHAnsi" w:hAnsiTheme="minorHAnsi" w:cstheme="minorBidi"/>
          <w:noProof/>
          <w:kern w:val="2"/>
          <w:sz w:val="21"/>
          <w:szCs w:val="22"/>
          <w:lang w:val="en-US" w:eastAsia="zh-CN"/>
        </w:rPr>
      </w:pPr>
      <w:ins w:id="70" w:author="Rapporteur" w:date="2022-05-24T16:59:00Z">
        <w:r>
          <w:rPr>
            <w:noProof/>
          </w:rPr>
          <w:t>6.</w:t>
        </w:r>
        <w:r>
          <w:rPr>
            <w:noProof/>
            <w:lang w:eastAsia="zh-CN"/>
          </w:rPr>
          <w:t>1</w:t>
        </w:r>
        <w:r>
          <w:rPr>
            <w:rFonts w:asciiTheme="minorHAnsi" w:hAnsiTheme="minorHAnsi" w:cstheme="minorBidi"/>
            <w:noProof/>
            <w:kern w:val="2"/>
            <w:sz w:val="21"/>
            <w:szCs w:val="22"/>
            <w:lang w:val="en-US" w:eastAsia="zh-CN"/>
          </w:rPr>
          <w:tab/>
        </w:r>
        <w:r>
          <w:rPr>
            <w:noProof/>
          </w:rPr>
          <w:t>Dynamic delay solution</w:t>
        </w:r>
        <w:r>
          <w:rPr>
            <w:noProof/>
          </w:rPr>
          <w:tab/>
        </w:r>
        <w:r>
          <w:rPr>
            <w:noProof/>
          </w:rPr>
          <w:fldChar w:fldCharType="begin"/>
        </w:r>
        <w:r>
          <w:rPr>
            <w:noProof/>
          </w:rPr>
          <w:instrText xml:space="preserve"> PAGEREF _Toc104303973 \h </w:instrText>
        </w:r>
        <w:r>
          <w:rPr>
            <w:noProof/>
          </w:rPr>
        </w:r>
      </w:ins>
      <w:r>
        <w:rPr>
          <w:noProof/>
        </w:rPr>
        <w:fldChar w:fldCharType="separate"/>
      </w:r>
      <w:ins w:id="71" w:author="Rapporteur" w:date="2022-05-24T16:59:00Z">
        <w:r>
          <w:rPr>
            <w:noProof/>
          </w:rPr>
          <w:t>9</w:t>
        </w:r>
        <w:r>
          <w:rPr>
            <w:noProof/>
          </w:rPr>
          <w:fldChar w:fldCharType="end"/>
        </w:r>
      </w:ins>
    </w:p>
    <w:p w14:paraId="481C340D" w14:textId="77777777" w:rsidR="001F3E3A" w:rsidRDefault="001F3E3A">
      <w:pPr>
        <w:pStyle w:val="32"/>
        <w:rPr>
          <w:ins w:id="72" w:author="Rapporteur" w:date="2022-05-24T16:59:00Z"/>
          <w:rFonts w:asciiTheme="minorHAnsi" w:hAnsiTheme="minorHAnsi" w:cstheme="minorBidi"/>
          <w:noProof/>
          <w:kern w:val="2"/>
          <w:sz w:val="21"/>
          <w:szCs w:val="22"/>
          <w:lang w:val="en-US" w:eastAsia="zh-CN"/>
        </w:rPr>
      </w:pPr>
      <w:ins w:id="73" w:author="Rapporteur" w:date="2022-05-24T16:59:00Z">
        <w:r>
          <w:rPr>
            <w:noProof/>
          </w:rPr>
          <w:t>6.</w:t>
        </w:r>
        <w:r>
          <w:rPr>
            <w:noProof/>
            <w:lang w:eastAsia="zh-CN"/>
          </w:rPr>
          <w:t>1</w:t>
        </w:r>
        <w:r>
          <w:rPr>
            <w:noProof/>
          </w:rPr>
          <w:t>.1</w:t>
        </w:r>
        <w:r>
          <w:rPr>
            <w:rFonts w:asciiTheme="minorHAnsi"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_Toc104303974 \h </w:instrText>
        </w:r>
        <w:r>
          <w:rPr>
            <w:noProof/>
          </w:rPr>
        </w:r>
      </w:ins>
      <w:r>
        <w:rPr>
          <w:noProof/>
        </w:rPr>
        <w:fldChar w:fldCharType="separate"/>
      </w:r>
      <w:ins w:id="74" w:author="Rapporteur" w:date="2022-05-24T16:59:00Z">
        <w:r>
          <w:rPr>
            <w:noProof/>
          </w:rPr>
          <w:t>9</w:t>
        </w:r>
        <w:r>
          <w:rPr>
            <w:noProof/>
          </w:rPr>
          <w:fldChar w:fldCharType="end"/>
        </w:r>
      </w:ins>
    </w:p>
    <w:p w14:paraId="7D05A9AB" w14:textId="77777777" w:rsidR="001F3E3A" w:rsidRDefault="001F3E3A">
      <w:pPr>
        <w:pStyle w:val="32"/>
        <w:rPr>
          <w:ins w:id="75" w:author="Rapporteur" w:date="2022-05-24T16:59:00Z"/>
          <w:rFonts w:asciiTheme="minorHAnsi" w:hAnsiTheme="minorHAnsi" w:cstheme="minorBidi"/>
          <w:noProof/>
          <w:kern w:val="2"/>
          <w:sz w:val="21"/>
          <w:szCs w:val="22"/>
          <w:lang w:val="en-US" w:eastAsia="zh-CN"/>
        </w:rPr>
      </w:pPr>
      <w:ins w:id="76" w:author="Rapporteur" w:date="2022-05-24T16:59:00Z">
        <w:r>
          <w:rPr>
            <w:noProof/>
          </w:rPr>
          <w:t>6.</w:t>
        </w:r>
        <w:r>
          <w:rPr>
            <w:noProof/>
            <w:lang w:eastAsia="zh-CN"/>
          </w:rPr>
          <w:t>1</w:t>
        </w:r>
        <w:r>
          <w:rPr>
            <w:noProof/>
          </w:rPr>
          <w:t>.2</w:t>
        </w:r>
        <w:r>
          <w:rPr>
            <w:rFonts w:asciiTheme="minorHAnsi" w:hAnsiTheme="minorHAnsi" w:cstheme="minorBidi"/>
            <w:noProof/>
            <w:kern w:val="2"/>
            <w:sz w:val="21"/>
            <w:szCs w:val="22"/>
            <w:lang w:val="en-US" w:eastAsia="zh-CN"/>
          </w:rPr>
          <w:tab/>
        </w:r>
        <w:r>
          <w:rPr>
            <w:noProof/>
          </w:rPr>
          <w:t>High level architecture principles</w:t>
        </w:r>
        <w:r>
          <w:rPr>
            <w:noProof/>
          </w:rPr>
          <w:tab/>
        </w:r>
        <w:r>
          <w:rPr>
            <w:noProof/>
          </w:rPr>
          <w:fldChar w:fldCharType="begin"/>
        </w:r>
        <w:r>
          <w:rPr>
            <w:noProof/>
          </w:rPr>
          <w:instrText xml:space="preserve"> PAGEREF _Toc104303975 \h </w:instrText>
        </w:r>
        <w:r>
          <w:rPr>
            <w:noProof/>
          </w:rPr>
        </w:r>
      </w:ins>
      <w:r>
        <w:rPr>
          <w:noProof/>
        </w:rPr>
        <w:fldChar w:fldCharType="separate"/>
      </w:r>
      <w:ins w:id="77" w:author="Rapporteur" w:date="2022-05-24T16:59:00Z">
        <w:r>
          <w:rPr>
            <w:noProof/>
          </w:rPr>
          <w:t>10</w:t>
        </w:r>
        <w:r>
          <w:rPr>
            <w:noProof/>
          </w:rPr>
          <w:fldChar w:fldCharType="end"/>
        </w:r>
      </w:ins>
    </w:p>
    <w:p w14:paraId="5D4AF8E2" w14:textId="77777777" w:rsidR="001F3E3A" w:rsidRDefault="001F3E3A">
      <w:pPr>
        <w:pStyle w:val="32"/>
        <w:rPr>
          <w:ins w:id="78" w:author="Rapporteur" w:date="2022-05-24T16:59:00Z"/>
          <w:rFonts w:asciiTheme="minorHAnsi" w:hAnsiTheme="minorHAnsi" w:cstheme="minorBidi"/>
          <w:noProof/>
          <w:kern w:val="2"/>
          <w:sz w:val="21"/>
          <w:szCs w:val="22"/>
          <w:lang w:val="en-US" w:eastAsia="zh-CN"/>
        </w:rPr>
      </w:pPr>
      <w:ins w:id="79" w:author="Rapporteur" w:date="2022-05-24T16:59:00Z">
        <w:r>
          <w:rPr>
            <w:noProof/>
            <w:lang w:eastAsia="zh-CN"/>
          </w:rPr>
          <w:t>6.1.3</w:t>
        </w:r>
        <w:r>
          <w:rPr>
            <w:rFonts w:asciiTheme="minorHAnsi" w:hAnsiTheme="minorHAnsi" w:cstheme="minorBidi"/>
            <w:noProof/>
            <w:kern w:val="2"/>
            <w:sz w:val="21"/>
            <w:szCs w:val="22"/>
            <w:lang w:val="en-US" w:eastAsia="zh-CN"/>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_Toc104303976 \h </w:instrText>
        </w:r>
        <w:r>
          <w:rPr>
            <w:noProof/>
          </w:rPr>
        </w:r>
      </w:ins>
      <w:r>
        <w:rPr>
          <w:noProof/>
        </w:rPr>
        <w:fldChar w:fldCharType="separate"/>
      </w:r>
      <w:ins w:id="80" w:author="Rapporteur" w:date="2022-05-24T16:59:00Z">
        <w:r>
          <w:rPr>
            <w:noProof/>
          </w:rPr>
          <w:t>12</w:t>
        </w:r>
        <w:r>
          <w:rPr>
            <w:noProof/>
          </w:rPr>
          <w:fldChar w:fldCharType="end"/>
        </w:r>
      </w:ins>
    </w:p>
    <w:p w14:paraId="203AE85F" w14:textId="77777777" w:rsidR="001F3E3A" w:rsidRDefault="001F3E3A">
      <w:pPr>
        <w:pStyle w:val="22"/>
        <w:rPr>
          <w:ins w:id="81" w:author="Rapporteur" w:date="2022-05-24T16:59:00Z"/>
          <w:rFonts w:asciiTheme="minorHAnsi" w:hAnsiTheme="minorHAnsi" w:cstheme="minorBidi"/>
          <w:noProof/>
          <w:kern w:val="2"/>
          <w:sz w:val="21"/>
          <w:szCs w:val="22"/>
          <w:lang w:val="en-US" w:eastAsia="zh-CN"/>
        </w:rPr>
      </w:pPr>
      <w:ins w:id="82" w:author="Rapporteur" w:date="2022-05-24T16:59:00Z">
        <w:r>
          <w:rPr>
            <w:noProof/>
          </w:rPr>
          <w:t>6.</w:t>
        </w:r>
        <w:r>
          <w:rPr>
            <w:noProof/>
            <w:lang w:eastAsia="zh-CN"/>
          </w:rPr>
          <w:t>2</w:t>
        </w:r>
        <w:r>
          <w:rPr>
            <w:rFonts w:asciiTheme="minorHAnsi" w:hAnsiTheme="minorHAnsi" w:cstheme="minorBidi"/>
            <w:noProof/>
            <w:kern w:val="2"/>
            <w:sz w:val="21"/>
            <w:szCs w:val="22"/>
            <w:lang w:val="en-US" w:eastAsia="zh-CN"/>
          </w:rPr>
          <w:tab/>
        </w:r>
        <w:r>
          <w:rPr>
            <w:noProof/>
            <w:lang w:eastAsia="zh-CN"/>
          </w:rPr>
          <w:t xml:space="preserve">Solution for KI#1: </w:t>
        </w:r>
        <w:r>
          <w:rPr>
            <w:noProof/>
          </w:rPr>
          <w:t>QoS control enhancements</w:t>
        </w:r>
        <w:r>
          <w:rPr>
            <w:noProof/>
            <w:lang w:eastAsia="zh-CN"/>
          </w:rPr>
          <w:t xml:space="preserve"> for dynamic satellite backhauling</w:t>
        </w:r>
        <w:r>
          <w:rPr>
            <w:noProof/>
          </w:rPr>
          <w:tab/>
        </w:r>
        <w:r>
          <w:rPr>
            <w:noProof/>
          </w:rPr>
          <w:fldChar w:fldCharType="begin"/>
        </w:r>
        <w:r>
          <w:rPr>
            <w:noProof/>
          </w:rPr>
          <w:instrText xml:space="preserve"> PAGEREF _Toc104303977 \h </w:instrText>
        </w:r>
        <w:r>
          <w:rPr>
            <w:noProof/>
          </w:rPr>
        </w:r>
      </w:ins>
      <w:r>
        <w:rPr>
          <w:noProof/>
        </w:rPr>
        <w:fldChar w:fldCharType="separate"/>
      </w:r>
      <w:ins w:id="83" w:author="Rapporteur" w:date="2022-05-24T16:59:00Z">
        <w:r>
          <w:rPr>
            <w:noProof/>
          </w:rPr>
          <w:t>12</w:t>
        </w:r>
        <w:r>
          <w:rPr>
            <w:noProof/>
          </w:rPr>
          <w:fldChar w:fldCharType="end"/>
        </w:r>
      </w:ins>
    </w:p>
    <w:p w14:paraId="0EF13811" w14:textId="77777777" w:rsidR="001F3E3A" w:rsidRDefault="001F3E3A">
      <w:pPr>
        <w:pStyle w:val="32"/>
        <w:rPr>
          <w:ins w:id="84" w:author="Rapporteur" w:date="2022-05-24T16:59:00Z"/>
          <w:rFonts w:asciiTheme="minorHAnsi" w:hAnsiTheme="minorHAnsi" w:cstheme="minorBidi"/>
          <w:noProof/>
          <w:kern w:val="2"/>
          <w:sz w:val="21"/>
          <w:szCs w:val="22"/>
          <w:lang w:val="en-US" w:eastAsia="zh-CN"/>
        </w:rPr>
      </w:pPr>
      <w:ins w:id="85" w:author="Rapporteur" w:date="2022-05-24T16:59:00Z">
        <w:r>
          <w:rPr>
            <w:noProof/>
            <w:lang w:eastAsia="zh-CN"/>
          </w:rPr>
          <w:t>6.2.1</w:t>
        </w:r>
        <w:r>
          <w:rPr>
            <w:rFonts w:asciiTheme="minorHAnsi" w:hAnsiTheme="minorHAnsi" w:cstheme="minorBidi"/>
            <w:noProof/>
            <w:kern w:val="2"/>
            <w:sz w:val="21"/>
            <w:szCs w:val="22"/>
            <w:lang w:val="en-US" w:eastAsia="zh-CN"/>
          </w:rPr>
          <w:tab/>
        </w:r>
        <w:r>
          <w:rPr>
            <w:noProof/>
            <w:lang w:eastAsia="zh-CN"/>
          </w:rPr>
          <w:t>Description</w:t>
        </w:r>
        <w:r>
          <w:rPr>
            <w:noProof/>
          </w:rPr>
          <w:tab/>
        </w:r>
        <w:r>
          <w:rPr>
            <w:noProof/>
          </w:rPr>
          <w:fldChar w:fldCharType="begin"/>
        </w:r>
        <w:r>
          <w:rPr>
            <w:noProof/>
          </w:rPr>
          <w:instrText xml:space="preserve"> PAGEREF _Toc104303978 \h </w:instrText>
        </w:r>
        <w:r>
          <w:rPr>
            <w:noProof/>
          </w:rPr>
        </w:r>
      </w:ins>
      <w:r>
        <w:rPr>
          <w:noProof/>
        </w:rPr>
        <w:fldChar w:fldCharType="separate"/>
      </w:r>
      <w:ins w:id="86" w:author="Rapporteur" w:date="2022-05-24T16:59:00Z">
        <w:r>
          <w:rPr>
            <w:noProof/>
          </w:rPr>
          <w:t>12</w:t>
        </w:r>
        <w:r>
          <w:rPr>
            <w:noProof/>
          </w:rPr>
          <w:fldChar w:fldCharType="end"/>
        </w:r>
      </w:ins>
    </w:p>
    <w:p w14:paraId="57009674" w14:textId="77777777" w:rsidR="001F3E3A" w:rsidRDefault="001F3E3A">
      <w:pPr>
        <w:pStyle w:val="32"/>
        <w:rPr>
          <w:ins w:id="87" w:author="Rapporteur" w:date="2022-05-24T16:59:00Z"/>
          <w:rFonts w:asciiTheme="minorHAnsi" w:hAnsiTheme="minorHAnsi" w:cstheme="minorBidi"/>
          <w:noProof/>
          <w:kern w:val="2"/>
          <w:sz w:val="21"/>
          <w:szCs w:val="22"/>
          <w:lang w:val="en-US" w:eastAsia="zh-CN"/>
        </w:rPr>
      </w:pPr>
      <w:ins w:id="88" w:author="Rapporteur" w:date="2022-05-24T16:59:00Z">
        <w:r>
          <w:rPr>
            <w:noProof/>
          </w:rPr>
          <w:t>6.</w:t>
        </w:r>
        <w:r>
          <w:rPr>
            <w:noProof/>
            <w:lang w:eastAsia="zh-CN"/>
          </w:rPr>
          <w:t>2</w:t>
        </w:r>
        <w:r>
          <w:rPr>
            <w:noProof/>
          </w:rPr>
          <w:t>.2</w:t>
        </w:r>
        <w:r>
          <w:rPr>
            <w:rFonts w:asciiTheme="minorHAnsi" w:hAnsiTheme="minorHAnsi" w:cstheme="minorBidi"/>
            <w:noProof/>
            <w:kern w:val="2"/>
            <w:sz w:val="21"/>
            <w:szCs w:val="22"/>
            <w:lang w:val="en-US" w:eastAsia="zh-CN"/>
          </w:rPr>
          <w:tab/>
        </w:r>
        <w:r>
          <w:rPr>
            <w:noProof/>
            <w:lang w:eastAsia="zh-CN"/>
          </w:rPr>
          <w:t>P</w:t>
        </w:r>
        <w:r>
          <w:rPr>
            <w:noProof/>
          </w:rPr>
          <w:t>r</w:t>
        </w:r>
        <w:r>
          <w:rPr>
            <w:noProof/>
            <w:lang w:eastAsia="zh-CN"/>
          </w:rPr>
          <w:t>ocedures</w:t>
        </w:r>
        <w:r>
          <w:rPr>
            <w:noProof/>
          </w:rPr>
          <w:tab/>
        </w:r>
        <w:r>
          <w:rPr>
            <w:noProof/>
          </w:rPr>
          <w:fldChar w:fldCharType="begin"/>
        </w:r>
        <w:r>
          <w:rPr>
            <w:noProof/>
          </w:rPr>
          <w:instrText xml:space="preserve"> PAGEREF _Toc104303979 \h </w:instrText>
        </w:r>
        <w:r>
          <w:rPr>
            <w:noProof/>
          </w:rPr>
        </w:r>
      </w:ins>
      <w:r>
        <w:rPr>
          <w:noProof/>
        </w:rPr>
        <w:fldChar w:fldCharType="separate"/>
      </w:r>
      <w:ins w:id="89" w:author="Rapporteur" w:date="2022-05-24T16:59:00Z">
        <w:r>
          <w:rPr>
            <w:noProof/>
          </w:rPr>
          <w:t>13</w:t>
        </w:r>
        <w:r>
          <w:rPr>
            <w:noProof/>
          </w:rPr>
          <w:fldChar w:fldCharType="end"/>
        </w:r>
      </w:ins>
    </w:p>
    <w:p w14:paraId="4C98B569" w14:textId="77777777" w:rsidR="001F3E3A" w:rsidRDefault="001F3E3A">
      <w:pPr>
        <w:pStyle w:val="32"/>
        <w:rPr>
          <w:ins w:id="90" w:author="Rapporteur" w:date="2022-05-24T16:59:00Z"/>
          <w:rFonts w:asciiTheme="minorHAnsi" w:hAnsiTheme="minorHAnsi" w:cstheme="minorBidi"/>
          <w:noProof/>
          <w:kern w:val="2"/>
          <w:sz w:val="21"/>
          <w:szCs w:val="22"/>
          <w:lang w:val="en-US" w:eastAsia="zh-CN"/>
        </w:rPr>
      </w:pPr>
      <w:ins w:id="91" w:author="Rapporteur" w:date="2022-05-24T16:59:00Z">
        <w:r>
          <w:rPr>
            <w:noProof/>
            <w:lang w:eastAsia="zh-CN"/>
          </w:rPr>
          <w:t>6.2.3</w:t>
        </w:r>
        <w:r>
          <w:rPr>
            <w:rFonts w:asciiTheme="minorHAnsi" w:hAnsiTheme="minorHAnsi" w:cstheme="minorBidi"/>
            <w:noProof/>
            <w:kern w:val="2"/>
            <w:sz w:val="21"/>
            <w:szCs w:val="22"/>
            <w:lang w:val="en-US" w:eastAsia="zh-CN"/>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_Toc104303980 \h </w:instrText>
        </w:r>
        <w:r>
          <w:rPr>
            <w:noProof/>
          </w:rPr>
        </w:r>
      </w:ins>
      <w:r>
        <w:rPr>
          <w:noProof/>
        </w:rPr>
        <w:fldChar w:fldCharType="separate"/>
      </w:r>
      <w:ins w:id="92" w:author="Rapporteur" w:date="2022-05-24T16:59:00Z">
        <w:r>
          <w:rPr>
            <w:noProof/>
          </w:rPr>
          <w:t>15</w:t>
        </w:r>
        <w:r>
          <w:rPr>
            <w:noProof/>
          </w:rPr>
          <w:fldChar w:fldCharType="end"/>
        </w:r>
      </w:ins>
    </w:p>
    <w:p w14:paraId="19744BBF" w14:textId="77777777" w:rsidR="001F3E3A" w:rsidRDefault="001F3E3A">
      <w:pPr>
        <w:pStyle w:val="22"/>
        <w:rPr>
          <w:ins w:id="93" w:author="Rapporteur" w:date="2022-05-24T16:59:00Z"/>
          <w:rFonts w:asciiTheme="minorHAnsi" w:hAnsiTheme="minorHAnsi" w:cstheme="minorBidi"/>
          <w:noProof/>
          <w:kern w:val="2"/>
          <w:sz w:val="21"/>
          <w:szCs w:val="22"/>
          <w:lang w:val="en-US" w:eastAsia="zh-CN"/>
        </w:rPr>
      </w:pPr>
      <w:ins w:id="94" w:author="Rapporteur" w:date="2022-05-24T16:59:00Z">
        <w:r>
          <w:rPr>
            <w:noProof/>
          </w:rPr>
          <w:t>6.</w:t>
        </w:r>
        <w:r>
          <w:rPr>
            <w:noProof/>
            <w:lang w:eastAsia="zh-CN"/>
          </w:rPr>
          <w:t>3</w:t>
        </w:r>
        <w:r>
          <w:rPr>
            <w:rFonts w:asciiTheme="minorHAnsi" w:hAnsiTheme="minorHAnsi" w:cstheme="minorBidi"/>
            <w:noProof/>
            <w:kern w:val="2"/>
            <w:sz w:val="21"/>
            <w:szCs w:val="22"/>
            <w:lang w:val="en-US" w:eastAsia="zh-CN"/>
          </w:rPr>
          <w:tab/>
        </w:r>
        <w:r>
          <w:rPr>
            <w:noProof/>
          </w:rPr>
          <w:t xml:space="preserve">Solution for </w:t>
        </w:r>
        <w:r>
          <w:rPr>
            <w:noProof/>
            <w:lang w:eastAsia="zh-CN"/>
          </w:rPr>
          <w:t>K</w:t>
        </w:r>
        <w:r>
          <w:rPr>
            <w:noProof/>
          </w:rPr>
          <w:t xml:space="preserve">ey </w:t>
        </w:r>
        <w:r>
          <w:rPr>
            <w:noProof/>
            <w:lang w:eastAsia="zh-CN"/>
          </w:rPr>
          <w:t>I</w:t>
        </w:r>
        <w:r>
          <w:rPr>
            <w:noProof/>
          </w:rPr>
          <w:t>ssue #1: Information of satellite constellation and change of backhaul delay exposed to PCF/AF</w:t>
        </w:r>
        <w:r>
          <w:rPr>
            <w:noProof/>
          </w:rPr>
          <w:tab/>
        </w:r>
        <w:r>
          <w:rPr>
            <w:noProof/>
          </w:rPr>
          <w:fldChar w:fldCharType="begin"/>
        </w:r>
        <w:r>
          <w:rPr>
            <w:noProof/>
          </w:rPr>
          <w:instrText xml:space="preserve"> PAGEREF _Toc104303981 \h </w:instrText>
        </w:r>
        <w:r>
          <w:rPr>
            <w:noProof/>
          </w:rPr>
        </w:r>
      </w:ins>
      <w:r>
        <w:rPr>
          <w:noProof/>
        </w:rPr>
        <w:fldChar w:fldCharType="separate"/>
      </w:r>
      <w:ins w:id="95" w:author="Rapporteur" w:date="2022-05-24T16:59:00Z">
        <w:r>
          <w:rPr>
            <w:noProof/>
          </w:rPr>
          <w:t>16</w:t>
        </w:r>
        <w:r>
          <w:rPr>
            <w:noProof/>
          </w:rPr>
          <w:fldChar w:fldCharType="end"/>
        </w:r>
      </w:ins>
    </w:p>
    <w:p w14:paraId="1D8AA69F" w14:textId="77777777" w:rsidR="001F3E3A" w:rsidRDefault="001F3E3A">
      <w:pPr>
        <w:pStyle w:val="32"/>
        <w:rPr>
          <w:ins w:id="96" w:author="Rapporteur" w:date="2022-05-24T16:59:00Z"/>
          <w:rFonts w:asciiTheme="minorHAnsi" w:hAnsiTheme="minorHAnsi" w:cstheme="minorBidi"/>
          <w:noProof/>
          <w:kern w:val="2"/>
          <w:sz w:val="21"/>
          <w:szCs w:val="22"/>
          <w:lang w:val="en-US" w:eastAsia="zh-CN"/>
        </w:rPr>
      </w:pPr>
      <w:ins w:id="97" w:author="Rapporteur" w:date="2022-05-24T16:59:00Z">
        <w:r>
          <w:rPr>
            <w:noProof/>
          </w:rPr>
          <w:t>6.</w:t>
        </w:r>
        <w:r>
          <w:rPr>
            <w:noProof/>
            <w:lang w:eastAsia="zh-CN"/>
          </w:rPr>
          <w:t>3</w:t>
        </w:r>
        <w:r>
          <w:rPr>
            <w:noProof/>
          </w:rPr>
          <w:t>.1</w:t>
        </w:r>
        <w:r>
          <w:rPr>
            <w:rFonts w:asciiTheme="minorHAnsi"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_Toc104303982 \h </w:instrText>
        </w:r>
        <w:r>
          <w:rPr>
            <w:noProof/>
          </w:rPr>
        </w:r>
      </w:ins>
      <w:r>
        <w:rPr>
          <w:noProof/>
        </w:rPr>
        <w:fldChar w:fldCharType="separate"/>
      </w:r>
      <w:ins w:id="98" w:author="Rapporteur" w:date="2022-05-24T16:59:00Z">
        <w:r>
          <w:rPr>
            <w:noProof/>
          </w:rPr>
          <w:t>16</w:t>
        </w:r>
        <w:r>
          <w:rPr>
            <w:noProof/>
          </w:rPr>
          <w:fldChar w:fldCharType="end"/>
        </w:r>
      </w:ins>
    </w:p>
    <w:p w14:paraId="6B26D922" w14:textId="77777777" w:rsidR="001F3E3A" w:rsidRDefault="001F3E3A">
      <w:pPr>
        <w:pStyle w:val="32"/>
        <w:rPr>
          <w:ins w:id="99" w:author="Rapporteur" w:date="2022-05-24T16:59:00Z"/>
          <w:rFonts w:asciiTheme="minorHAnsi" w:hAnsiTheme="minorHAnsi" w:cstheme="minorBidi"/>
          <w:noProof/>
          <w:kern w:val="2"/>
          <w:sz w:val="21"/>
          <w:szCs w:val="22"/>
          <w:lang w:val="en-US" w:eastAsia="zh-CN"/>
        </w:rPr>
      </w:pPr>
      <w:ins w:id="100" w:author="Rapporteur" w:date="2022-05-24T16:59:00Z">
        <w:r>
          <w:rPr>
            <w:noProof/>
          </w:rPr>
          <w:t>6.</w:t>
        </w:r>
        <w:r>
          <w:rPr>
            <w:noProof/>
            <w:lang w:eastAsia="zh-CN"/>
          </w:rPr>
          <w:t>3</w:t>
        </w:r>
        <w:r>
          <w:rPr>
            <w:noProof/>
          </w:rPr>
          <w:t>.2</w:t>
        </w:r>
        <w:r>
          <w:rPr>
            <w:rFonts w:asciiTheme="minorHAnsi"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_Toc104303983 \h </w:instrText>
        </w:r>
        <w:r>
          <w:rPr>
            <w:noProof/>
          </w:rPr>
        </w:r>
      </w:ins>
      <w:r>
        <w:rPr>
          <w:noProof/>
        </w:rPr>
        <w:fldChar w:fldCharType="separate"/>
      </w:r>
      <w:ins w:id="101" w:author="Rapporteur" w:date="2022-05-24T16:59:00Z">
        <w:r>
          <w:rPr>
            <w:noProof/>
          </w:rPr>
          <w:t>17</w:t>
        </w:r>
        <w:r>
          <w:rPr>
            <w:noProof/>
          </w:rPr>
          <w:fldChar w:fldCharType="end"/>
        </w:r>
      </w:ins>
    </w:p>
    <w:p w14:paraId="4C64D01B" w14:textId="77777777" w:rsidR="001F3E3A" w:rsidRDefault="001F3E3A">
      <w:pPr>
        <w:pStyle w:val="32"/>
        <w:rPr>
          <w:ins w:id="102" w:author="Rapporteur" w:date="2022-05-24T16:59:00Z"/>
          <w:rFonts w:asciiTheme="minorHAnsi" w:hAnsiTheme="minorHAnsi" w:cstheme="minorBidi"/>
          <w:noProof/>
          <w:kern w:val="2"/>
          <w:sz w:val="21"/>
          <w:szCs w:val="22"/>
          <w:lang w:val="en-US" w:eastAsia="zh-CN"/>
        </w:rPr>
      </w:pPr>
      <w:ins w:id="103" w:author="Rapporteur" w:date="2022-05-24T16:59:00Z">
        <w:r>
          <w:rPr>
            <w:noProof/>
            <w:lang w:eastAsia="zh-CN"/>
          </w:rPr>
          <w:t>6.3.3</w:t>
        </w:r>
        <w:r>
          <w:rPr>
            <w:rFonts w:asciiTheme="minorHAnsi" w:hAnsiTheme="minorHAnsi" w:cstheme="minorBidi"/>
            <w:noProof/>
            <w:kern w:val="2"/>
            <w:sz w:val="21"/>
            <w:szCs w:val="22"/>
            <w:lang w:val="en-US" w:eastAsia="zh-CN"/>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_Toc104303984 \h </w:instrText>
        </w:r>
        <w:r>
          <w:rPr>
            <w:noProof/>
          </w:rPr>
        </w:r>
      </w:ins>
      <w:r>
        <w:rPr>
          <w:noProof/>
        </w:rPr>
        <w:fldChar w:fldCharType="separate"/>
      </w:r>
      <w:ins w:id="104" w:author="Rapporteur" w:date="2022-05-24T16:59:00Z">
        <w:r>
          <w:rPr>
            <w:noProof/>
          </w:rPr>
          <w:t>17</w:t>
        </w:r>
        <w:r>
          <w:rPr>
            <w:noProof/>
          </w:rPr>
          <w:fldChar w:fldCharType="end"/>
        </w:r>
      </w:ins>
    </w:p>
    <w:p w14:paraId="52908515" w14:textId="77777777" w:rsidR="001F3E3A" w:rsidRDefault="001F3E3A">
      <w:pPr>
        <w:pStyle w:val="22"/>
        <w:rPr>
          <w:ins w:id="105" w:author="Rapporteur" w:date="2022-05-24T16:59:00Z"/>
          <w:rFonts w:asciiTheme="minorHAnsi" w:hAnsiTheme="minorHAnsi" w:cstheme="minorBidi"/>
          <w:noProof/>
          <w:kern w:val="2"/>
          <w:sz w:val="21"/>
          <w:szCs w:val="22"/>
          <w:lang w:val="en-US" w:eastAsia="zh-CN"/>
        </w:rPr>
      </w:pPr>
      <w:ins w:id="106" w:author="Rapporteur" w:date="2022-05-24T16:59:00Z">
        <w:r>
          <w:rPr>
            <w:noProof/>
          </w:rPr>
          <w:t>6.</w:t>
        </w:r>
        <w:r>
          <w:rPr>
            <w:noProof/>
            <w:lang w:eastAsia="zh-CN"/>
          </w:rPr>
          <w:t>4</w:t>
        </w:r>
        <w:r>
          <w:rPr>
            <w:rFonts w:asciiTheme="minorHAnsi" w:hAnsiTheme="minorHAnsi" w:cstheme="minorBidi"/>
            <w:noProof/>
            <w:kern w:val="2"/>
            <w:sz w:val="21"/>
            <w:szCs w:val="22"/>
            <w:lang w:val="en-US" w:eastAsia="zh-CN"/>
          </w:rPr>
          <w:tab/>
        </w:r>
        <w:r>
          <w:rPr>
            <w:noProof/>
          </w:rPr>
          <w:t xml:space="preserve">Solution for </w:t>
        </w:r>
        <w:r>
          <w:rPr>
            <w:noProof/>
            <w:lang w:eastAsia="zh-CN"/>
          </w:rPr>
          <w:t>K</w:t>
        </w:r>
        <w:r>
          <w:rPr>
            <w:noProof/>
          </w:rPr>
          <w:t xml:space="preserve">ey </w:t>
        </w:r>
        <w:r>
          <w:rPr>
            <w:noProof/>
            <w:lang w:eastAsia="zh-CN"/>
          </w:rPr>
          <w:t>I</w:t>
        </w:r>
        <w:r>
          <w:rPr>
            <w:noProof/>
          </w:rPr>
          <w:t>ssue #2 and Key Issue #3: Enable Satellite Edge Computing or local data switching via on-board UPF acting as UL CL/BP and local PSA</w:t>
        </w:r>
        <w:r>
          <w:rPr>
            <w:noProof/>
          </w:rPr>
          <w:tab/>
        </w:r>
        <w:r>
          <w:rPr>
            <w:noProof/>
          </w:rPr>
          <w:fldChar w:fldCharType="begin"/>
        </w:r>
        <w:r>
          <w:rPr>
            <w:noProof/>
          </w:rPr>
          <w:instrText xml:space="preserve"> PAGEREF _Toc104303985 \h </w:instrText>
        </w:r>
        <w:r>
          <w:rPr>
            <w:noProof/>
          </w:rPr>
        </w:r>
      </w:ins>
      <w:r>
        <w:rPr>
          <w:noProof/>
        </w:rPr>
        <w:fldChar w:fldCharType="separate"/>
      </w:r>
      <w:ins w:id="107" w:author="Rapporteur" w:date="2022-05-24T16:59:00Z">
        <w:r>
          <w:rPr>
            <w:noProof/>
          </w:rPr>
          <w:t>18</w:t>
        </w:r>
        <w:r>
          <w:rPr>
            <w:noProof/>
          </w:rPr>
          <w:fldChar w:fldCharType="end"/>
        </w:r>
      </w:ins>
    </w:p>
    <w:p w14:paraId="0D4E5857" w14:textId="77777777" w:rsidR="001F3E3A" w:rsidRDefault="001F3E3A">
      <w:pPr>
        <w:pStyle w:val="32"/>
        <w:rPr>
          <w:ins w:id="108" w:author="Rapporteur" w:date="2022-05-24T16:59:00Z"/>
          <w:rFonts w:asciiTheme="minorHAnsi" w:hAnsiTheme="minorHAnsi" w:cstheme="minorBidi"/>
          <w:noProof/>
          <w:kern w:val="2"/>
          <w:sz w:val="21"/>
          <w:szCs w:val="22"/>
          <w:lang w:val="en-US" w:eastAsia="zh-CN"/>
        </w:rPr>
      </w:pPr>
      <w:ins w:id="109" w:author="Rapporteur" w:date="2022-05-24T16:59:00Z">
        <w:r>
          <w:rPr>
            <w:noProof/>
          </w:rPr>
          <w:t>6.</w:t>
        </w:r>
        <w:r>
          <w:rPr>
            <w:noProof/>
            <w:lang w:eastAsia="zh-CN"/>
          </w:rPr>
          <w:t>4</w:t>
        </w:r>
        <w:r>
          <w:rPr>
            <w:noProof/>
          </w:rPr>
          <w:t>.1</w:t>
        </w:r>
        <w:r>
          <w:rPr>
            <w:rFonts w:asciiTheme="minorHAnsi"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_Toc104303986 \h </w:instrText>
        </w:r>
        <w:r>
          <w:rPr>
            <w:noProof/>
          </w:rPr>
        </w:r>
      </w:ins>
      <w:r>
        <w:rPr>
          <w:noProof/>
        </w:rPr>
        <w:fldChar w:fldCharType="separate"/>
      </w:r>
      <w:ins w:id="110" w:author="Rapporteur" w:date="2022-05-24T16:59:00Z">
        <w:r>
          <w:rPr>
            <w:noProof/>
          </w:rPr>
          <w:t>18</w:t>
        </w:r>
        <w:r>
          <w:rPr>
            <w:noProof/>
          </w:rPr>
          <w:fldChar w:fldCharType="end"/>
        </w:r>
      </w:ins>
    </w:p>
    <w:p w14:paraId="119FAFB1" w14:textId="77777777" w:rsidR="001F3E3A" w:rsidRDefault="001F3E3A">
      <w:pPr>
        <w:pStyle w:val="32"/>
        <w:rPr>
          <w:ins w:id="111" w:author="Rapporteur" w:date="2022-05-24T16:59:00Z"/>
          <w:rFonts w:asciiTheme="minorHAnsi" w:hAnsiTheme="minorHAnsi" w:cstheme="minorBidi"/>
          <w:noProof/>
          <w:kern w:val="2"/>
          <w:sz w:val="21"/>
          <w:szCs w:val="22"/>
          <w:lang w:val="en-US" w:eastAsia="zh-CN"/>
        </w:rPr>
      </w:pPr>
      <w:ins w:id="112" w:author="Rapporteur" w:date="2022-05-24T16:59:00Z">
        <w:r>
          <w:rPr>
            <w:noProof/>
          </w:rPr>
          <w:t>6.</w:t>
        </w:r>
        <w:r>
          <w:rPr>
            <w:noProof/>
            <w:lang w:eastAsia="zh-CN"/>
          </w:rPr>
          <w:t>4</w:t>
        </w:r>
        <w:r>
          <w:rPr>
            <w:noProof/>
          </w:rPr>
          <w:t>.2</w:t>
        </w:r>
        <w:r>
          <w:rPr>
            <w:rFonts w:asciiTheme="minorHAnsi"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_Toc104303987 \h </w:instrText>
        </w:r>
        <w:r>
          <w:rPr>
            <w:noProof/>
          </w:rPr>
        </w:r>
      </w:ins>
      <w:r>
        <w:rPr>
          <w:noProof/>
        </w:rPr>
        <w:fldChar w:fldCharType="separate"/>
      </w:r>
      <w:ins w:id="113" w:author="Rapporteur" w:date="2022-05-24T16:59:00Z">
        <w:r>
          <w:rPr>
            <w:noProof/>
          </w:rPr>
          <w:t>18</w:t>
        </w:r>
        <w:r>
          <w:rPr>
            <w:noProof/>
          </w:rPr>
          <w:fldChar w:fldCharType="end"/>
        </w:r>
      </w:ins>
    </w:p>
    <w:p w14:paraId="3623C19D" w14:textId="77777777" w:rsidR="001F3E3A" w:rsidRDefault="001F3E3A">
      <w:pPr>
        <w:pStyle w:val="32"/>
        <w:rPr>
          <w:ins w:id="114" w:author="Rapporteur" w:date="2022-05-24T16:59:00Z"/>
          <w:rFonts w:asciiTheme="minorHAnsi" w:hAnsiTheme="minorHAnsi" w:cstheme="minorBidi"/>
          <w:noProof/>
          <w:kern w:val="2"/>
          <w:sz w:val="21"/>
          <w:szCs w:val="22"/>
          <w:lang w:val="en-US" w:eastAsia="zh-CN"/>
        </w:rPr>
      </w:pPr>
      <w:ins w:id="115" w:author="Rapporteur" w:date="2022-05-24T16:59:00Z">
        <w:r>
          <w:rPr>
            <w:noProof/>
            <w:lang w:eastAsia="zh-CN"/>
          </w:rPr>
          <w:t>6.4.3</w:t>
        </w:r>
        <w:r>
          <w:rPr>
            <w:rFonts w:asciiTheme="minorHAnsi" w:hAnsiTheme="minorHAnsi" w:cstheme="minorBidi"/>
            <w:noProof/>
            <w:kern w:val="2"/>
            <w:sz w:val="21"/>
            <w:szCs w:val="22"/>
            <w:lang w:val="en-US" w:eastAsia="zh-CN"/>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_Toc104303988 \h </w:instrText>
        </w:r>
        <w:r>
          <w:rPr>
            <w:noProof/>
          </w:rPr>
        </w:r>
      </w:ins>
      <w:r>
        <w:rPr>
          <w:noProof/>
        </w:rPr>
        <w:fldChar w:fldCharType="separate"/>
      </w:r>
      <w:ins w:id="116" w:author="Rapporteur" w:date="2022-05-24T16:59:00Z">
        <w:r>
          <w:rPr>
            <w:noProof/>
          </w:rPr>
          <w:t>19</w:t>
        </w:r>
        <w:r>
          <w:rPr>
            <w:noProof/>
          </w:rPr>
          <w:fldChar w:fldCharType="end"/>
        </w:r>
      </w:ins>
    </w:p>
    <w:p w14:paraId="14C7733D" w14:textId="77777777" w:rsidR="001F3E3A" w:rsidRDefault="001F3E3A">
      <w:pPr>
        <w:pStyle w:val="22"/>
        <w:rPr>
          <w:ins w:id="117" w:author="Rapporteur" w:date="2022-05-24T16:59:00Z"/>
          <w:rFonts w:asciiTheme="minorHAnsi" w:hAnsiTheme="minorHAnsi" w:cstheme="minorBidi"/>
          <w:noProof/>
          <w:kern w:val="2"/>
          <w:sz w:val="21"/>
          <w:szCs w:val="22"/>
          <w:lang w:val="en-US" w:eastAsia="zh-CN"/>
        </w:rPr>
      </w:pPr>
      <w:ins w:id="118" w:author="Rapporteur" w:date="2022-05-24T16:59:00Z">
        <w:r>
          <w:rPr>
            <w:noProof/>
          </w:rPr>
          <w:t>6.</w:t>
        </w:r>
        <w:r>
          <w:rPr>
            <w:noProof/>
            <w:lang w:eastAsia="zh-CN"/>
          </w:rPr>
          <w:t>5</w:t>
        </w:r>
        <w:r>
          <w:rPr>
            <w:rFonts w:asciiTheme="minorHAnsi" w:hAnsiTheme="minorHAnsi" w:cstheme="minorBidi"/>
            <w:noProof/>
            <w:kern w:val="2"/>
            <w:sz w:val="21"/>
            <w:szCs w:val="22"/>
            <w:lang w:val="en-US" w:eastAsia="zh-CN"/>
          </w:rPr>
          <w:tab/>
        </w:r>
        <w:r>
          <w:rPr>
            <w:noProof/>
            <w:lang w:eastAsia="zh-CN"/>
          </w:rPr>
          <w:t>Solution for KI#2: S</w:t>
        </w:r>
        <w:r>
          <w:rPr>
            <w:noProof/>
          </w:rPr>
          <w:t>upport</w:t>
        </w:r>
        <w:r>
          <w:rPr>
            <w:noProof/>
            <w:lang w:eastAsia="zh-CN"/>
          </w:rPr>
          <w:t xml:space="preserve"> </w:t>
        </w:r>
        <w:r>
          <w:rPr>
            <w:noProof/>
          </w:rPr>
          <w:t>of Satellite Edge Computing via UPF on board</w:t>
        </w:r>
        <w:r>
          <w:rPr>
            <w:noProof/>
          </w:rPr>
          <w:tab/>
        </w:r>
        <w:r>
          <w:rPr>
            <w:noProof/>
          </w:rPr>
          <w:fldChar w:fldCharType="begin"/>
        </w:r>
        <w:r>
          <w:rPr>
            <w:noProof/>
          </w:rPr>
          <w:instrText xml:space="preserve"> PAGEREF _Toc104303989 \h </w:instrText>
        </w:r>
        <w:r>
          <w:rPr>
            <w:noProof/>
          </w:rPr>
        </w:r>
      </w:ins>
      <w:r>
        <w:rPr>
          <w:noProof/>
        </w:rPr>
        <w:fldChar w:fldCharType="separate"/>
      </w:r>
      <w:ins w:id="119" w:author="Rapporteur" w:date="2022-05-24T16:59:00Z">
        <w:r>
          <w:rPr>
            <w:noProof/>
          </w:rPr>
          <w:t>20</w:t>
        </w:r>
        <w:r>
          <w:rPr>
            <w:noProof/>
          </w:rPr>
          <w:fldChar w:fldCharType="end"/>
        </w:r>
      </w:ins>
    </w:p>
    <w:p w14:paraId="429C9E69" w14:textId="77777777" w:rsidR="001F3E3A" w:rsidRDefault="001F3E3A">
      <w:pPr>
        <w:pStyle w:val="32"/>
        <w:rPr>
          <w:ins w:id="120" w:author="Rapporteur" w:date="2022-05-24T16:59:00Z"/>
          <w:rFonts w:asciiTheme="minorHAnsi" w:hAnsiTheme="minorHAnsi" w:cstheme="minorBidi"/>
          <w:noProof/>
          <w:kern w:val="2"/>
          <w:sz w:val="21"/>
          <w:szCs w:val="22"/>
          <w:lang w:val="en-US" w:eastAsia="zh-CN"/>
        </w:rPr>
      </w:pPr>
      <w:ins w:id="121" w:author="Rapporteur" w:date="2022-05-24T16:59:00Z">
        <w:r>
          <w:rPr>
            <w:noProof/>
            <w:lang w:eastAsia="zh-CN"/>
          </w:rPr>
          <w:t>6.5.1</w:t>
        </w:r>
        <w:r>
          <w:rPr>
            <w:rFonts w:asciiTheme="minorHAnsi" w:hAnsiTheme="minorHAnsi" w:cstheme="minorBidi"/>
            <w:noProof/>
            <w:kern w:val="2"/>
            <w:sz w:val="21"/>
            <w:szCs w:val="22"/>
            <w:lang w:val="en-US" w:eastAsia="zh-CN"/>
          </w:rPr>
          <w:tab/>
        </w:r>
        <w:r>
          <w:rPr>
            <w:noProof/>
            <w:lang w:eastAsia="zh-CN"/>
          </w:rPr>
          <w:t>Description</w:t>
        </w:r>
        <w:r>
          <w:rPr>
            <w:noProof/>
          </w:rPr>
          <w:tab/>
        </w:r>
        <w:r>
          <w:rPr>
            <w:noProof/>
          </w:rPr>
          <w:fldChar w:fldCharType="begin"/>
        </w:r>
        <w:r>
          <w:rPr>
            <w:noProof/>
          </w:rPr>
          <w:instrText xml:space="preserve"> PAGEREF _Toc104303990 \h </w:instrText>
        </w:r>
        <w:r>
          <w:rPr>
            <w:noProof/>
          </w:rPr>
        </w:r>
      </w:ins>
      <w:r>
        <w:rPr>
          <w:noProof/>
        </w:rPr>
        <w:fldChar w:fldCharType="separate"/>
      </w:r>
      <w:ins w:id="122" w:author="Rapporteur" w:date="2022-05-24T16:59:00Z">
        <w:r>
          <w:rPr>
            <w:noProof/>
          </w:rPr>
          <w:t>20</w:t>
        </w:r>
        <w:r>
          <w:rPr>
            <w:noProof/>
          </w:rPr>
          <w:fldChar w:fldCharType="end"/>
        </w:r>
      </w:ins>
    </w:p>
    <w:p w14:paraId="0D760547" w14:textId="77777777" w:rsidR="001F3E3A" w:rsidRDefault="001F3E3A">
      <w:pPr>
        <w:pStyle w:val="32"/>
        <w:rPr>
          <w:ins w:id="123" w:author="Rapporteur" w:date="2022-05-24T16:59:00Z"/>
          <w:rFonts w:asciiTheme="minorHAnsi" w:hAnsiTheme="minorHAnsi" w:cstheme="minorBidi"/>
          <w:noProof/>
          <w:kern w:val="2"/>
          <w:sz w:val="21"/>
          <w:szCs w:val="22"/>
          <w:lang w:val="en-US" w:eastAsia="zh-CN"/>
        </w:rPr>
      </w:pPr>
      <w:ins w:id="124" w:author="Rapporteur" w:date="2022-05-24T16:59:00Z">
        <w:r>
          <w:rPr>
            <w:noProof/>
          </w:rPr>
          <w:t>6.</w:t>
        </w:r>
        <w:r>
          <w:rPr>
            <w:noProof/>
            <w:lang w:eastAsia="zh-CN"/>
          </w:rPr>
          <w:t>5</w:t>
        </w:r>
        <w:r>
          <w:rPr>
            <w:noProof/>
          </w:rPr>
          <w:t>.2</w:t>
        </w:r>
        <w:r>
          <w:rPr>
            <w:rFonts w:asciiTheme="minorHAnsi" w:hAnsiTheme="minorHAnsi" w:cstheme="minorBidi"/>
            <w:noProof/>
            <w:kern w:val="2"/>
            <w:sz w:val="21"/>
            <w:szCs w:val="22"/>
            <w:lang w:val="en-US" w:eastAsia="zh-CN"/>
          </w:rPr>
          <w:tab/>
        </w:r>
        <w:r>
          <w:rPr>
            <w:noProof/>
            <w:lang w:eastAsia="zh-CN"/>
          </w:rPr>
          <w:t>P</w:t>
        </w:r>
        <w:r>
          <w:rPr>
            <w:noProof/>
          </w:rPr>
          <w:t>r</w:t>
        </w:r>
        <w:r>
          <w:rPr>
            <w:noProof/>
            <w:lang w:eastAsia="zh-CN"/>
          </w:rPr>
          <w:t>ocedures</w:t>
        </w:r>
        <w:r>
          <w:rPr>
            <w:noProof/>
          </w:rPr>
          <w:tab/>
        </w:r>
        <w:r>
          <w:rPr>
            <w:noProof/>
          </w:rPr>
          <w:fldChar w:fldCharType="begin"/>
        </w:r>
        <w:r>
          <w:rPr>
            <w:noProof/>
          </w:rPr>
          <w:instrText xml:space="preserve"> PAGEREF _Toc104303991 \h </w:instrText>
        </w:r>
        <w:r>
          <w:rPr>
            <w:noProof/>
          </w:rPr>
        </w:r>
      </w:ins>
      <w:r>
        <w:rPr>
          <w:noProof/>
        </w:rPr>
        <w:fldChar w:fldCharType="separate"/>
      </w:r>
      <w:ins w:id="125" w:author="Rapporteur" w:date="2022-05-24T16:59:00Z">
        <w:r>
          <w:rPr>
            <w:noProof/>
          </w:rPr>
          <w:t>21</w:t>
        </w:r>
        <w:r>
          <w:rPr>
            <w:noProof/>
          </w:rPr>
          <w:fldChar w:fldCharType="end"/>
        </w:r>
      </w:ins>
    </w:p>
    <w:p w14:paraId="03B53430" w14:textId="77777777" w:rsidR="001F3E3A" w:rsidRDefault="001F3E3A">
      <w:pPr>
        <w:pStyle w:val="32"/>
        <w:rPr>
          <w:ins w:id="126" w:author="Rapporteur" w:date="2022-05-24T16:59:00Z"/>
          <w:rFonts w:asciiTheme="minorHAnsi" w:hAnsiTheme="minorHAnsi" w:cstheme="minorBidi"/>
          <w:noProof/>
          <w:kern w:val="2"/>
          <w:sz w:val="21"/>
          <w:szCs w:val="22"/>
          <w:lang w:val="en-US" w:eastAsia="zh-CN"/>
        </w:rPr>
      </w:pPr>
      <w:ins w:id="127" w:author="Rapporteur" w:date="2022-05-24T16:59:00Z">
        <w:r>
          <w:rPr>
            <w:noProof/>
            <w:lang w:eastAsia="zh-CN"/>
          </w:rPr>
          <w:t>6.5.3</w:t>
        </w:r>
        <w:r>
          <w:rPr>
            <w:rFonts w:asciiTheme="minorHAnsi" w:hAnsiTheme="minorHAnsi" w:cstheme="minorBidi"/>
            <w:noProof/>
            <w:kern w:val="2"/>
            <w:sz w:val="21"/>
            <w:szCs w:val="22"/>
            <w:lang w:val="en-US" w:eastAsia="zh-CN"/>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_Toc104303992 \h </w:instrText>
        </w:r>
        <w:r>
          <w:rPr>
            <w:noProof/>
          </w:rPr>
        </w:r>
      </w:ins>
      <w:r>
        <w:rPr>
          <w:noProof/>
        </w:rPr>
        <w:fldChar w:fldCharType="separate"/>
      </w:r>
      <w:ins w:id="128" w:author="Rapporteur" w:date="2022-05-24T16:59:00Z">
        <w:r>
          <w:rPr>
            <w:noProof/>
          </w:rPr>
          <w:t>23</w:t>
        </w:r>
        <w:r>
          <w:rPr>
            <w:noProof/>
          </w:rPr>
          <w:fldChar w:fldCharType="end"/>
        </w:r>
      </w:ins>
    </w:p>
    <w:p w14:paraId="599FBC2D" w14:textId="77777777" w:rsidR="001F3E3A" w:rsidRDefault="001F3E3A">
      <w:pPr>
        <w:pStyle w:val="22"/>
        <w:rPr>
          <w:ins w:id="129" w:author="Rapporteur" w:date="2022-05-24T16:59:00Z"/>
          <w:rFonts w:asciiTheme="minorHAnsi" w:hAnsiTheme="minorHAnsi" w:cstheme="minorBidi"/>
          <w:noProof/>
          <w:kern w:val="2"/>
          <w:sz w:val="21"/>
          <w:szCs w:val="22"/>
          <w:lang w:val="en-US" w:eastAsia="zh-CN"/>
        </w:rPr>
      </w:pPr>
      <w:ins w:id="130" w:author="Rapporteur" w:date="2022-05-24T16:59:00Z">
        <w:r>
          <w:rPr>
            <w:noProof/>
          </w:rPr>
          <w:t>6.</w:t>
        </w:r>
        <w:r>
          <w:rPr>
            <w:noProof/>
            <w:lang w:eastAsia="zh-CN"/>
          </w:rPr>
          <w:t>6</w:t>
        </w:r>
        <w:r>
          <w:rPr>
            <w:rFonts w:asciiTheme="minorHAnsi" w:hAnsiTheme="minorHAnsi" w:cstheme="minorBidi"/>
            <w:noProof/>
            <w:kern w:val="2"/>
            <w:sz w:val="21"/>
            <w:szCs w:val="22"/>
            <w:lang w:val="en-US" w:eastAsia="zh-CN"/>
          </w:rPr>
          <w:tab/>
        </w:r>
        <w:r>
          <w:rPr>
            <w:noProof/>
          </w:rPr>
          <w:t xml:space="preserve">Solution for </w:t>
        </w:r>
        <w:r>
          <w:rPr>
            <w:noProof/>
            <w:lang w:eastAsia="zh-CN"/>
          </w:rPr>
          <w:t>K</w:t>
        </w:r>
        <w:r>
          <w:rPr>
            <w:noProof/>
          </w:rPr>
          <w:t xml:space="preserve">ey </w:t>
        </w:r>
        <w:r>
          <w:rPr>
            <w:noProof/>
            <w:lang w:eastAsia="zh-CN"/>
          </w:rPr>
          <w:t>I</w:t>
        </w:r>
        <w:r>
          <w:rPr>
            <w:noProof/>
          </w:rPr>
          <w:t xml:space="preserve">ssue #2 and </w:t>
        </w:r>
        <w:r>
          <w:rPr>
            <w:noProof/>
            <w:lang w:eastAsia="zh-CN"/>
          </w:rPr>
          <w:t>K</w:t>
        </w:r>
        <w:r>
          <w:rPr>
            <w:noProof/>
          </w:rPr>
          <w:t xml:space="preserve">ey </w:t>
        </w:r>
        <w:r>
          <w:rPr>
            <w:noProof/>
            <w:lang w:eastAsia="zh-CN"/>
          </w:rPr>
          <w:t>I</w:t>
        </w:r>
        <w:r>
          <w:rPr>
            <w:noProof/>
          </w:rPr>
          <w:t xml:space="preserve">ssue #3: Enable on-board </w:t>
        </w:r>
        <w:r>
          <w:rPr>
            <w:noProof/>
            <w:lang w:eastAsia="zh-CN"/>
          </w:rPr>
          <w:t xml:space="preserve">EC or </w:t>
        </w:r>
        <w:r>
          <w:rPr>
            <w:noProof/>
          </w:rPr>
          <w:t>local data switch based on</w:t>
        </w:r>
        <w:r>
          <w:rPr>
            <w:noProof/>
            <w:lang w:eastAsia="zh-CN"/>
          </w:rPr>
          <w:t xml:space="preserve"> GEO PSA</w:t>
        </w:r>
        <w:r>
          <w:rPr>
            <w:noProof/>
          </w:rPr>
          <w:t xml:space="preserve"> UPF</w:t>
        </w:r>
        <w:r>
          <w:rPr>
            <w:noProof/>
          </w:rPr>
          <w:tab/>
        </w:r>
        <w:r>
          <w:rPr>
            <w:noProof/>
          </w:rPr>
          <w:fldChar w:fldCharType="begin"/>
        </w:r>
        <w:r>
          <w:rPr>
            <w:noProof/>
          </w:rPr>
          <w:instrText xml:space="preserve"> PAGEREF _Toc104303993 \h </w:instrText>
        </w:r>
        <w:r>
          <w:rPr>
            <w:noProof/>
          </w:rPr>
        </w:r>
      </w:ins>
      <w:r>
        <w:rPr>
          <w:noProof/>
        </w:rPr>
        <w:fldChar w:fldCharType="separate"/>
      </w:r>
      <w:ins w:id="131" w:author="Rapporteur" w:date="2022-05-24T16:59:00Z">
        <w:r>
          <w:rPr>
            <w:noProof/>
          </w:rPr>
          <w:t>23</w:t>
        </w:r>
        <w:r>
          <w:rPr>
            <w:noProof/>
          </w:rPr>
          <w:fldChar w:fldCharType="end"/>
        </w:r>
      </w:ins>
    </w:p>
    <w:p w14:paraId="6002E0AA" w14:textId="77777777" w:rsidR="001F3E3A" w:rsidRDefault="001F3E3A">
      <w:pPr>
        <w:pStyle w:val="32"/>
        <w:rPr>
          <w:ins w:id="132" w:author="Rapporteur" w:date="2022-05-24T16:59:00Z"/>
          <w:rFonts w:asciiTheme="minorHAnsi" w:hAnsiTheme="minorHAnsi" w:cstheme="minorBidi"/>
          <w:noProof/>
          <w:kern w:val="2"/>
          <w:sz w:val="21"/>
          <w:szCs w:val="22"/>
          <w:lang w:val="en-US" w:eastAsia="zh-CN"/>
        </w:rPr>
      </w:pPr>
      <w:ins w:id="133" w:author="Rapporteur" w:date="2022-05-24T16:59:00Z">
        <w:r>
          <w:rPr>
            <w:noProof/>
          </w:rPr>
          <w:t>6.</w:t>
        </w:r>
        <w:r>
          <w:rPr>
            <w:noProof/>
            <w:lang w:eastAsia="zh-CN"/>
          </w:rPr>
          <w:t>6</w:t>
        </w:r>
        <w:r>
          <w:rPr>
            <w:noProof/>
          </w:rPr>
          <w:t>.1</w:t>
        </w:r>
        <w:r>
          <w:rPr>
            <w:rFonts w:asciiTheme="minorHAnsi"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_Toc104303994 \h </w:instrText>
        </w:r>
        <w:r>
          <w:rPr>
            <w:noProof/>
          </w:rPr>
        </w:r>
      </w:ins>
      <w:r>
        <w:rPr>
          <w:noProof/>
        </w:rPr>
        <w:fldChar w:fldCharType="separate"/>
      </w:r>
      <w:ins w:id="134" w:author="Rapporteur" w:date="2022-05-24T16:59:00Z">
        <w:r>
          <w:rPr>
            <w:noProof/>
          </w:rPr>
          <w:t>23</w:t>
        </w:r>
        <w:r>
          <w:rPr>
            <w:noProof/>
          </w:rPr>
          <w:fldChar w:fldCharType="end"/>
        </w:r>
      </w:ins>
    </w:p>
    <w:p w14:paraId="6971BD2F" w14:textId="77777777" w:rsidR="001F3E3A" w:rsidRDefault="001F3E3A">
      <w:pPr>
        <w:pStyle w:val="32"/>
        <w:rPr>
          <w:ins w:id="135" w:author="Rapporteur" w:date="2022-05-24T16:59:00Z"/>
          <w:rFonts w:asciiTheme="minorHAnsi" w:hAnsiTheme="minorHAnsi" w:cstheme="minorBidi"/>
          <w:noProof/>
          <w:kern w:val="2"/>
          <w:sz w:val="21"/>
          <w:szCs w:val="22"/>
          <w:lang w:val="en-US" w:eastAsia="zh-CN"/>
        </w:rPr>
      </w:pPr>
      <w:ins w:id="136" w:author="Rapporteur" w:date="2022-05-24T16:59:00Z">
        <w:r>
          <w:rPr>
            <w:noProof/>
          </w:rPr>
          <w:t>6.</w:t>
        </w:r>
        <w:r>
          <w:rPr>
            <w:noProof/>
            <w:lang w:eastAsia="zh-CN"/>
          </w:rPr>
          <w:t>6</w:t>
        </w:r>
        <w:r>
          <w:rPr>
            <w:noProof/>
          </w:rPr>
          <w:t>.2</w:t>
        </w:r>
        <w:r>
          <w:rPr>
            <w:rFonts w:asciiTheme="minorHAnsi"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_Toc104303995 \h </w:instrText>
        </w:r>
        <w:r>
          <w:rPr>
            <w:noProof/>
          </w:rPr>
        </w:r>
      </w:ins>
      <w:r>
        <w:rPr>
          <w:noProof/>
        </w:rPr>
        <w:fldChar w:fldCharType="separate"/>
      </w:r>
      <w:ins w:id="137" w:author="Rapporteur" w:date="2022-05-24T16:59:00Z">
        <w:r>
          <w:rPr>
            <w:noProof/>
          </w:rPr>
          <w:t>23</w:t>
        </w:r>
        <w:r>
          <w:rPr>
            <w:noProof/>
          </w:rPr>
          <w:fldChar w:fldCharType="end"/>
        </w:r>
      </w:ins>
    </w:p>
    <w:p w14:paraId="4B73B5B3" w14:textId="77777777" w:rsidR="001F3E3A" w:rsidRDefault="001F3E3A">
      <w:pPr>
        <w:pStyle w:val="32"/>
        <w:rPr>
          <w:ins w:id="138" w:author="Rapporteur" w:date="2022-05-24T16:59:00Z"/>
          <w:rFonts w:asciiTheme="minorHAnsi" w:hAnsiTheme="minorHAnsi" w:cstheme="minorBidi"/>
          <w:noProof/>
          <w:kern w:val="2"/>
          <w:sz w:val="21"/>
          <w:szCs w:val="22"/>
          <w:lang w:val="en-US" w:eastAsia="zh-CN"/>
        </w:rPr>
      </w:pPr>
      <w:ins w:id="139" w:author="Rapporteur" w:date="2022-05-24T16:59:00Z">
        <w:r>
          <w:rPr>
            <w:noProof/>
            <w:lang w:eastAsia="zh-CN"/>
          </w:rPr>
          <w:t>6.6.3</w:t>
        </w:r>
        <w:r>
          <w:rPr>
            <w:rFonts w:asciiTheme="minorHAnsi" w:hAnsiTheme="minorHAnsi" w:cstheme="minorBidi"/>
            <w:noProof/>
            <w:kern w:val="2"/>
            <w:sz w:val="21"/>
            <w:szCs w:val="22"/>
            <w:lang w:val="en-US" w:eastAsia="zh-CN"/>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_Toc104303996 \h </w:instrText>
        </w:r>
        <w:r>
          <w:rPr>
            <w:noProof/>
          </w:rPr>
        </w:r>
      </w:ins>
      <w:r>
        <w:rPr>
          <w:noProof/>
        </w:rPr>
        <w:fldChar w:fldCharType="separate"/>
      </w:r>
      <w:ins w:id="140" w:author="Rapporteur" w:date="2022-05-24T16:59:00Z">
        <w:r>
          <w:rPr>
            <w:noProof/>
          </w:rPr>
          <w:t>25</w:t>
        </w:r>
        <w:r>
          <w:rPr>
            <w:noProof/>
          </w:rPr>
          <w:fldChar w:fldCharType="end"/>
        </w:r>
      </w:ins>
    </w:p>
    <w:p w14:paraId="310E7702" w14:textId="77777777" w:rsidR="001F3E3A" w:rsidRDefault="001F3E3A">
      <w:pPr>
        <w:pStyle w:val="22"/>
        <w:rPr>
          <w:ins w:id="141" w:author="Rapporteur" w:date="2022-05-24T16:59:00Z"/>
          <w:rFonts w:asciiTheme="minorHAnsi" w:hAnsiTheme="minorHAnsi" w:cstheme="minorBidi"/>
          <w:noProof/>
          <w:kern w:val="2"/>
          <w:sz w:val="21"/>
          <w:szCs w:val="22"/>
          <w:lang w:val="en-US" w:eastAsia="zh-CN"/>
        </w:rPr>
      </w:pPr>
      <w:ins w:id="142" w:author="Rapporteur" w:date="2022-05-24T16:59:00Z">
        <w:r>
          <w:rPr>
            <w:noProof/>
          </w:rPr>
          <w:t>6.</w:t>
        </w:r>
        <w:r>
          <w:rPr>
            <w:noProof/>
            <w:lang w:eastAsia="zh-CN"/>
          </w:rPr>
          <w:t>7</w:t>
        </w:r>
        <w:r>
          <w:rPr>
            <w:rFonts w:asciiTheme="minorHAnsi" w:hAnsiTheme="minorHAnsi" w:cstheme="minorBidi"/>
            <w:noProof/>
            <w:kern w:val="2"/>
            <w:sz w:val="21"/>
            <w:szCs w:val="22"/>
            <w:lang w:val="en-US" w:eastAsia="zh-CN"/>
          </w:rPr>
          <w:tab/>
        </w:r>
        <w:r>
          <w:rPr>
            <w:noProof/>
            <w:lang w:eastAsia="zh-CN"/>
          </w:rPr>
          <w:t>Solution for KI#3: S</w:t>
        </w:r>
        <w:r>
          <w:rPr>
            <w:noProof/>
          </w:rPr>
          <w:t>upport</w:t>
        </w:r>
        <w:r>
          <w:rPr>
            <w:noProof/>
            <w:lang w:eastAsia="zh-CN"/>
          </w:rPr>
          <w:t xml:space="preserve"> </w:t>
        </w:r>
        <w:r>
          <w:rPr>
            <w:noProof/>
          </w:rPr>
          <w:t>of Local Data Switching via UPF on board</w:t>
        </w:r>
        <w:r>
          <w:rPr>
            <w:noProof/>
          </w:rPr>
          <w:tab/>
        </w:r>
        <w:r>
          <w:rPr>
            <w:noProof/>
          </w:rPr>
          <w:fldChar w:fldCharType="begin"/>
        </w:r>
        <w:r>
          <w:rPr>
            <w:noProof/>
          </w:rPr>
          <w:instrText xml:space="preserve"> PAGEREF _Toc104303997 \h </w:instrText>
        </w:r>
        <w:r>
          <w:rPr>
            <w:noProof/>
          </w:rPr>
        </w:r>
      </w:ins>
      <w:r>
        <w:rPr>
          <w:noProof/>
        </w:rPr>
        <w:fldChar w:fldCharType="separate"/>
      </w:r>
      <w:ins w:id="143" w:author="Rapporteur" w:date="2022-05-24T16:59:00Z">
        <w:r>
          <w:rPr>
            <w:noProof/>
          </w:rPr>
          <w:t>26</w:t>
        </w:r>
        <w:r>
          <w:rPr>
            <w:noProof/>
          </w:rPr>
          <w:fldChar w:fldCharType="end"/>
        </w:r>
      </w:ins>
    </w:p>
    <w:p w14:paraId="12F85F8C" w14:textId="77777777" w:rsidR="001F3E3A" w:rsidRDefault="001F3E3A">
      <w:pPr>
        <w:pStyle w:val="32"/>
        <w:rPr>
          <w:ins w:id="144" w:author="Rapporteur" w:date="2022-05-24T16:59:00Z"/>
          <w:rFonts w:asciiTheme="minorHAnsi" w:hAnsiTheme="minorHAnsi" w:cstheme="minorBidi"/>
          <w:noProof/>
          <w:kern w:val="2"/>
          <w:sz w:val="21"/>
          <w:szCs w:val="22"/>
          <w:lang w:val="en-US" w:eastAsia="zh-CN"/>
        </w:rPr>
      </w:pPr>
      <w:ins w:id="145" w:author="Rapporteur" w:date="2022-05-24T16:59:00Z">
        <w:r>
          <w:rPr>
            <w:noProof/>
            <w:lang w:eastAsia="zh-CN"/>
          </w:rPr>
          <w:t>6.7.1</w:t>
        </w:r>
        <w:r>
          <w:rPr>
            <w:rFonts w:asciiTheme="minorHAnsi" w:hAnsiTheme="minorHAnsi" w:cstheme="minorBidi"/>
            <w:noProof/>
            <w:kern w:val="2"/>
            <w:sz w:val="21"/>
            <w:szCs w:val="22"/>
            <w:lang w:val="en-US" w:eastAsia="zh-CN"/>
          </w:rPr>
          <w:tab/>
        </w:r>
        <w:r>
          <w:rPr>
            <w:noProof/>
            <w:lang w:eastAsia="zh-CN"/>
          </w:rPr>
          <w:t>Description</w:t>
        </w:r>
        <w:r>
          <w:rPr>
            <w:noProof/>
          </w:rPr>
          <w:tab/>
        </w:r>
        <w:r>
          <w:rPr>
            <w:noProof/>
          </w:rPr>
          <w:fldChar w:fldCharType="begin"/>
        </w:r>
        <w:r>
          <w:rPr>
            <w:noProof/>
          </w:rPr>
          <w:instrText xml:space="preserve"> PAGEREF _Toc104303998 \h </w:instrText>
        </w:r>
        <w:r>
          <w:rPr>
            <w:noProof/>
          </w:rPr>
        </w:r>
      </w:ins>
      <w:r>
        <w:rPr>
          <w:noProof/>
        </w:rPr>
        <w:fldChar w:fldCharType="separate"/>
      </w:r>
      <w:ins w:id="146" w:author="Rapporteur" w:date="2022-05-24T16:59:00Z">
        <w:r>
          <w:rPr>
            <w:noProof/>
          </w:rPr>
          <w:t>26</w:t>
        </w:r>
        <w:r>
          <w:rPr>
            <w:noProof/>
          </w:rPr>
          <w:fldChar w:fldCharType="end"/>
        </w:r>
      </w:ins>
    </w:p>
    <w:p w14:paraId="5D762CD7" w14:textId="77777777" w:rsidR="001F3E3A" w:rsidRDefault="001F3E3A">
      <w:pPr>
        <w:pStyle w:val="32"/>
        <w:rPr>
          <w:ins w:id="147" w:author="Rapporteur" w:date="2022-05-24T16:59:00Z"/>
          <w:rFonts w:asciiTheme="minorHAnsi" w:hAnsiTheme="minorHAnsi" w:cstheme="minorBidi"/>
          <w:noProof/>
          <w:kern w:val="2"/>
          <w:sz w:val="21"/>
          <w:szCs w:val="22"/>
          <w:lang w:val="en-US" w:eastAsia="zh-CN"/>
        </w:rPr>
      </w:pPr>
      <w:ins w:id="148" w:author="Rapporteur" w:date="2022-05-24T16:59:00Z">
        <w:r>
          <w:rPr>
            <w:noProof/>
          </w:rPr>
          <w:t>6.</w:t>
        </w:r>
        <w:r>
          <w:rPr>
            <w:noProof/>
            <w:lang w:eastAsia="zh-CN"/>
          </w:rPr>
          <w:t>7</w:t>
        </w:r>
        <w:r>
          <w:rPr>
            <w:noProof/>
          </w:rPr>
          <w:t>.2</w:t>
        </w:r>
        <w:r>
          <w:rPr>
            <w:rFonts w:asciiTheme="minorHAnsi" w:hAnsiTheme="minorHAnsi" w:cstheme="minorBidi"/>
            <w:noProof/>
            <w:kern w:val="2"/>
            <w:sz w:val="21"/>
            <w:szCs w:val="22"/>
            <w:lang w:val="en-US" w:eastAsia="zh-CN"/>
          </w:rPr>
          <w:tab/>
        </w:r>
        <w:r>
          <w:rPr>
            <w:noProof/>
            <w:lang w:eastAsia="zh-CN"/>
          </w:rPr>
          <w:t>P</w:t>
        </w:r>
        <w:r>
          <w:rPr>
            <w:noProof/>
          </w:rPr>
          <w:t>r</w:t>
        </w:r>
        <w:r>
          <w:rPr>
            <w:noProof/>
            <w:lang w:eastAsia="zh-CN"/>
          </w:rPr>
          <w:t>ocedures</w:t>
        </w:r>
        <w:r>
          <w:rPr>
            <w:noProof/>
          </w:rPr>
          <w:tab/>
        </w:r>
        <w:r>
          <w:rPr>
            <w:noProof/>
          </w:rPr>
          <w:fldChar w:fldCharType="begin"/>
        </w:r>
        <w:r>
          <w:rPr>
            <w:noProof/>
          </w:rPr>
          <w:instrText xml:space="preserve"> PAGEREF _Toc104303999 \h </w:instrText>
        </w:r>
        <w:r>
          <w:rPr>
            <w:noProof/>
          </w:rPr>
        </w:r>
      </w:ins>
      <w:r>
        <w:rPr>
          <w:noProof/>
        </w:rPr>
        <w:fldChar w:fldCharType="separate"/>
      </w:r>
      <w:ins w:id="149" w:author="Rapporteur" w:date="2022-05-24T16:59:00Z">
        <w:r>
          <w:rPr>
            <w:noProof/>
          </w:rPr>
          <w:t>27</w:t>
        </w:r>
        <w:r>
          <w:rPr>
            <w:noProof/>
          </w:rPr>
          <w:fldChar w:fldCharType="end"/>
        </w:r>
      </w:ins>
    </w:p>
    <w:p w14:paraId="19A309AD" w14:textId="77777777" w:rsidR="001F3E3A" w:rsidRDefault="001F3E3A">
      <w:pPr>
        <w:pStyle w:val="32"/>
        <w:rPr>
          <w:ins w:id="150" w:author="Rapporteur" w:date="2022-05-24T16:59:00Z"/>
          <w:rFonts w:asciiTheme="minorHAnsi" w:hAnsiTheme="minorHAnsi" w:cstheme="minorBidi"/>
          <w:noProof/>
          <w:kern w:val="2"/>
          <w:sz w:val="21"/>
          <w:szCs w:val="22"/>
          <w:lang w:val="en-US" w:eastAsia="zh-CN"/>
        </w:rPr>
      </w:pPr>
      <w:ins w:id="151" w:author="Rapporteur" w:date="2022-05-24T16:59:00Z">
        <w:r>
          <w:rPr>
            <w:noProof/>
            <w:lang w:eastAsia="zh-CN"/>
          </w:rPr>
          <w:t>6.7.3</w:t>
        </w:r>
        <w:r>
          <w:rPr>
            <w:rFonts w:asciiTheme="minorHAnsi" w:hAnsiTheme="minorHAnsi" w:cstheme="minorBidi"/>
            <w:noProof/>
            <w:kern w:val="2"/>
            <w:sz w:val="21"/>
            <w:szCs w:val="22"/>
            <w:lang w:val="en-US" w:eastAsia="zh-CN"/>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_Toc104304000 \h </w:instrText>
        </w:r>
        <w:r>
          <w:rPr>
            <w:noProof/>
          </w:rPr>
        </w:r>
      </w:ins>
      <w:r>
        <w:rPr>
          <w:noProof/>
        </w:rPr>
        <w:fldChar w:fldCharType="separate"/>
      </w:r>
      <w:ins w:id="152" w:author="Rapporteur" w:date="2022-05-24T16:59:00Z">
        <w:r>
          <w:rPr>
            <w:noProof/>
          </w:rPr>
          <w:t>30</w:t>
        </w:r>
        <w:r>
          <w:rPr>
            <w:noProof/>
          </w:rPr>
          <w:fldChar w:fldCharType="end"/>
        </w:r>
      </w:ins>
    </w:p>
    <w:p w14:paraId="1EB6F5F6" w14:textId="77777777" w:rsidR="001F3E3A" w:rsidRDefault="001F3E3A">
      <w:pPr>
        <w:pStyle w:val="22"/>
        <w:rPr>
          <w:ins w:id="153" w:author="Rapporteur" w:date="2022-05-24T16:59:00Z"/>
          <w:rFonts w:asciiTheme="minorHAnsi" w:hAnsiTheme="minorHAnsi" w:cstheme="minorBidi"/>
          <w:noProof/>
          <w:kern w:val="2"/>
          <w:sz w:val="21"/>
          <w:szCs w:val="22"/>
          <w:lang w:val="en-US" w:eastAsia="zh-CN"/>
        </w:rPr>
      </w:pPr>
      <w:ins w:id="154" w:author="Rapporteur" w:date="2022-05-24T16:59:00Z">
        <w:r>
          <w:rPr>
            <w:noProof/>
          </w:rPr>
          <w:t>6.</w:t>
        </w:r>
        <w:r>
          <w:rPr>
            <w:noProof/>
            <w:lang w:eastAsia="zh-CN"/>
          </w:rPr>
          <w:t>8</w:t>
        </w:r>
        <w:r>
          <w:rPr>
            <w:rFonts w:asciiTheme="minorHAnsi" w:hAnsiTheme="minorHAnsi" w:cstheme="minorBidi"/>
            <w:noProof/>
            <w:kern w:val="2"/>
            <w:sz w:val="21"/>
            <w:szCs w:val="22"/>
            <w:lang w:val="en-US" w:eastAsia="zh-CN"/>
          </w:rPr>
          <w:tab/>
        </w:r>
        <w:r>
          <w:rPr>
            <w:noProof/>
          </w:rPr>
          <w:t xml:space="preserve">Solution for </w:t>
        </w:r>
        <w:r>
          <w:rPr>
            <w:noProof/>
            <w:lang w:eastAsia="zh-CN"/>
          </w:rPr>
          <w:t>K</w:t>
        </w:r>
        <w:r>
          <w:rPr>
            <w:noProof/>
          </w:rPr>
          <w:t xml:space="preserve">ey </w:t>
        </w:r>
        <w:r>
          <w:rPr>
            <w:noProof/>
            <w:lang w:eastAsia="zh-CN"/>
          </w:rPr>
          <w:t>I</w:t>
        </w:r>
        <w:r>
          <w:rPr>
            <w:noProof/>
          </w:rPr>
          <w:t>ssue #1: In-sequence delivery</w:t>
        </w:r>
        <w:r>
          <w:rPr>
            <w:noProof/>
          </w:rPr>
          <w:tab/>
        </w:r>
        <w:r>
          <w:rPr>
            <w:noProof/>
          </w:rPr>
          <w:fldChar w:fldCharType="begin"/>
        </w:r>
        <w:r>
          <w:rPr>
            <w:noProof/>
          </w:rPr>
          <w:instrText xml:space="preserve"> PAGEREF _Toc104304001 \h </w:instrText>
        </w:r>
        <w:r>
          <w:rPr>
            <w:noProof/>
          </w:rPr>
        </w:r>
      </w:ins>
      <w:r>
        <w:rPr>
          <w:noProof/>
        </w:rPr>
        <w:fldChar w:fldCharType="separate"/>
      </w:r>
      <w:ins w:id="155" w:author="Rapporteur" w:date="2022-05-24T16:59:00Z">
        <w:r>
          <w:rPr>
            <w:noProof/>
          </w:rPr>
          <w:t>31</w:t>
        </w:r>
        <w:r>
          <w:rPr>
            <w:noProof/>
          </w:rPr>
          <w:fldChar w:fldCharType="end"/>
        </w:r>
      </w:ins>
    </w:p>
    <w:p w14:paraId="6C06961D" w14:textId="77777777" w:rsidR="001F3E3A" w:rsidRDefault="001F3E3A">
      <w:pPr>
        <w:pStyle w:val="32"/>
        <w:rPr>
          <w:ins w:id="156" w:author="Rapporteur" w:date="2022-05-24T16:59:00Z"/>
          <w:rFonts w:asciiTheme="minorHAnsi" w:hAnsiTheme="minorHAnsi" w:cstheme="minorBidi"/>
          <w:noProof/>
          <w:kern w:val="2"/>
          <w:sz w:val="21"/>
          <w:szCs w:val="22"/>
          <w:lang w:val="en-US" w:eastAsia="zh-CN"/>
        </w:rPr>
      </w:pPr>
      <w:ins w:id="157" w:author="Rapporteur" w:date="2022-05-24T16:59:00Z">
        <w:r>
          <w:rPr>
            <w:noProof/>
          </w:rPr>
          <w:t>6.</w:t>
        </w:r>
        <w:r>
          <w:rPr>
            <w:noProof/>
            <w:lang w:eastAsia="zh-CN"/>
          </w:rPr>
          <w:t>8</w:t>
        </w:r>
        <w:r>
          <w:rPr>
            <w:noProof/>
          </w:rPr>
          <w:t>.1</w:t>
        </w:r>
        <w:r>
          <w:rPr>
            <w:rFonts w:asciiTheme="minorHAnsi"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_Toc104304002 \h </w:instrText>
        </w:r>
        <w:r>
          <w:rPr>
            <w:noProof/>
          </w:rPr>
        </w:r>
      </w:ins>
      <w:r>
        <w:rPr>
          <w:noProof/>
        </w:rPr>
        <w:fldChar w:fldCharType="separate"/>
      </w:r>
      <w:ins w:id="158" w:author="Rapporteur" w:date="2022-05-24T16:59:00Z">
        <w:r>
          <w:rPr>
            <w:noProof/>
          </w:rPr>
          <w:t>31</w:t>
        </w:r>
        <w:r>
          <w:rPr>
            <w:noProof/>
          </w:rPr>
          <w:fldChar w:fldCharType="end"/>
        </w:r>
      </w:ins>
    </w:p>
    <w:p w14:paraId="53B9B5C5" w14:textId="77777777" w:rsidR="001F3E3A" w:rsidRDefault="001F3E3A">
      <w:pPr>
        <w:pStyle w:val="32"/>
        <w:rPr>
          <w:ins w:id="159" w:author="Rapporteur" w:date="2022-05-24T16:59:00Z"/>
          <w:rFonts w:asciiTheme="minorHAnsi" w:hAnsiTheme="minorHAnsi" w:cstheme="minorBidi"/>
          <w:noProof/>
          <w:kern w:val="2"/>
          <w:sz w:val="21"/>
          <w:szCs w:val="22"/>
          <w:lang w:val="en-US" w:eastAsia="zh-CN"/>
        </w:rPr>
      </w:pPr>
      <w:ins w:id="160" w:author="Rapporteur" w:date="2022-05-24T16:59:00Z">
        <w:r>
          <w:rPr>
            <w:noProof/>
          </w:rPr>
          <w:t>6.</w:t>
        </w:r>
        <w:r>
          <w:rPr>
            <w:noProof/>
            <w:lang w:eastAsia="zh-CN"/>
          </w:rPr>
          <w:t>8</w:t>
        </w:r>
        <w:r>
          <w:rPr>
            <w:noProof/>
          </w:rPr>
          <w:t>.2</w:t>
        </w:r>
        <w:r>
          <w:rPr>
            <w:rFonts w:asciiTheme="minorHAnsi" w:hAnsiTheme="minorHAnsi" w:cstheme="minorBidi"/>
            <w:noProof/>
            <w:kern w:val="2"/>
            <w:sz w:val="21"/>
            <w:szCs w:val="22"/>
            <w:lang w:val="en-US" w:eastAsia="zh-CN"/>
          </w:rPr>
          <w:tab/>
        </w:r>
        <w:r>
          <w:rPr>
            <w:noProof/>
          </w:rPr>
          <w:t>Void</w:t>
        </w:r>
        <w:r>
          <w:rPr>
            <w:noProof/>
          </w:rPr>
          <w:tab/>
        </w:r>
        <w:r>
          <w:rPr>
            <w:noProof/>
          </w:rPr>
          <w:fldChar w:fldCharType="begin"/>
        </w:r>
        <w:r>
          <w:rPr>
            <w:noProof/>
          </w:rPr>
          <w:instrText xml:space="preserve"> PAGEREF _Toc104304003 \h </w:instrText>
        </w:r>
        <w:r>
          <w:rPr>
            <w:noProof/>
          </w:rPr>
        </w:r>
      </w:ins>
      <w:r>
        <w:rPr>
          <w:noProof/>
        </w:rPr>
        <w:fldChar w:fldCharType="separate"/>
      </w:r>
      <w:ins w:id="161" w:author="Rapporteur" w:date="2022-05-24T16:59:00Z">
        <w:r>
          <w:rPr>
            <w:noProof/>
          </w:rPr>
          <w:t>32</w:t>
        </w:r>
        <w:r>
          <w:rPr>
            <w:noProof/>
          </w:rPr>
          <w:fldChar w:fldCharType="end"/>
        </w:r>
      </w:ins>
    </w:p>
    <w:p w14:paraId="167F1B50" w14:textId="77777777" w:rsidR="001F3E3A" w:rsidRDefault="001F3E3A">
      <w:pPr>
        <w:pStyle w:val="32"/>
        <w:rPr>
          <w:ins w:id="162" w:author="Rapporteur" w:date="2022-05-24T16:59:00Z"/>
          <w:rFonts w:asciiTheme="minorHAnsi" w:hAnsiTheme="minorHAnsi" w:cstheme="minorBidi"/>
          <w:noProof/>
          <w:kern w:val="2"/>
          <w:sz w:val="21"/>
          <w:szCs w:val="22"/>
          <w:lang w:val="en-US" w:eastAsia="zh-CN"/>
        </w:rPr>
      </w:pPr>
      <w:ins w:id="163" w:author="Rapporteur" w:date="2022-05-24T16:59:00Z">
        <w:r>
          <w:rPr>
            <w:noProof/>
            <w:lang w:eastAsia="zh-CN"/>
          </w:rPr>
          <w:t>6.8.3</w:t>
        </w:r>
        <w:r>
          <w:rPr>
            <w:rFonts w:asciiTheme="minorHAnsi" w:hAnsiTheme="minorHAnsi" w:cstheme="minorBidi"/>
            <w:noProof/>
            <w:kern w:val="2"/>
            <w:sz w:val="21"/>
            <w:szCs w:val="22"/>
            <w:lang w:val="en-US" w:eastAsia="zh-CN"/>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_Toc104304004 \h </w:instrText>
        </w:r>
        <w:r>
          <w:rPr>
            <w:noProof/>
          </w:rPr>
        </w:r>
      </w:ins>
      <w:r>
        <w:rPr>
          <w:noProof/>
        </w:rPr>
        <w:fldChar w:fldCharType="separate"/>
      </w:r>
      <w:ins w:id="164" w:author="Rapporteur" w:date="2022-05-24T16:59:00Z">
        <w:r>
          <w:rPr>
            <w:noProof/>
          </w:rPr>
          <w:t>32</w:t>
        </w:r>
        <w:r>
          <w:rPr>
            <w:noProof/>
          </w:rPr>
          <w:fldChar w:fldCharType="end"/>
        </w:r>
      </w:ins>
    </w:p>
    <w:p w14:paraId="25479040" w14:textId="77777777" w:rsidR="001F3E3A" w:rsidRDefault="001F3E3A">
      <w:pPr>
        <w:pStyle w:val="22"/>
        <w:rPr>
          <w:ins w:id="165" w:author="Rapporteur" w:date="2022-05-24T16:59:00Z"/>
          <w:rFonts w:asciiTheme="minorHAnsi" w:hAnsiTheme="minorHAnsi" w:cstheme="minorBidi"/>
          <w:noProof/>
          <w:kern w:val="2"/>
          <w:sz w:val="21"/>
          <w:szCs w:val="22"/>
          <w:lang w:val="en-US" w:eastAsia="zh-CN"/>
        </w:rPr>
      </w:pPr>
      <w:ins w:id="166" w:author="Rapporteur" w:date="2022-05-24T16:59:00Z">
        <w:r>
          <w:rPr>
            <w:noProof/>
          </w:rPr>
          <w:t>6.</w:t>
        </w:r>
        <w:r>
          <w:rPr>
            <w:noProof/>
            <w:lang w:eastAsia="zh-CN"/>
          </w:rPr>
          <w:t>9</w:t>
        </w:r>
        <w:r>
          <w:rPr>
            <w:rFonts w:asciiTheme="minorHAnsi" w:hAnsiTheme="minorHAnsi" w:cstheme="minorBidi"/>
            <w:noProof/>
            <w:kern w:val="2"/>
            <w:sz w:val="21"/>
            <w:szCs w:val="22"/>
            <w:lang w:val="en-US" w:eastAsia="zh-CN"/>
          </w:rPr>
          <w:tab/>
        </w:r>
        <w:r>
          <w:rPr>
            <w:noProof/>
          </w:rPr>
          <w:t xml:space="preserve">Solution for </w:t>
        </w:r>
        <w:r>
          <w:rPr>
            <w:noProof/>
            <w:lang w:eastAsia="zh-CN"/>
          </w:rPr>
          <w:t>K</w:t>
        </w:r>
        <w:r>
          <w:rPr>
            <w:noProof/>
          </w:rPr>
          <w:t xml:space="preserve">ey </w:t>
        </w:r>
        <w:r>
          <w:rPr>
            <w:noProof/>
            <w:lang w:eastAsia="zh-CN"/>
          </w:rPr>
          <w:t>I</w:t>
        </w:r>
        <w:r>
          <w:rPr>
            <w:noProof/>
          </w:rPr>
          <w:t>ssue #1: QoS Monitoring for dynamic satellite backhaul delay control</w:t>
        </w:r>
        <w:r>
          <w:rPr>
            <w:noProof/>
          </w:rPr>
          <w:tab/>
        </w:r>
        <w:r>
          <w:rPr>
            <w:noProof/>
          </w:rPr>
          <w:fldChar w:fldCharType="begin"/>
        </w:r>
        <w:r>
          <w:rPr>
            <w:noProof/>
          </w:rPr>
          <w:instrText xml:space="preserve"> PAGEREF _Toc104304005 \h </w:instrText>
        </w:r>
        <w:r>
          <w:rPr>
            <w:noProof/>
          </w:rPr>
        </w:r>
      </w:ins>
      <w:r>
        <w:rPr>
          <w:noProof/>
        </w:rPr>
        <w:fldChar w:fldCharType="separate"/>
      </w:r>
      <w:ins w:id="167" w:author="Rapporteur" w:date="2022-05-24T16:59:00Z">
        <w:r>
          <w:rPr>
            <w:noProof/>
          </w:rPr>
          <w:t>32</w:t>
        </w:r>
        <w:r>
          <w:rPr>
            <w:noProof/>
          </w:rPr>
          <w:fldChar w:fldCharType="end"/>
        </w:r>
      </w:ins>
    </w:p>
    <w:p w14:paraId="4575A5F7" w14:textId="77777777" w:rsidR="001F3E3A" w:rsidRDefault="001F3E3A">
      <w:pPr>
        <w:pStyle w:val="32"/>
        <w:rPr>
          <w:ins w:id="168" w:author="Rapporteur" w:date="2022-05-24T16:59:00Z"/>
          <w:rFonts w:asciiTheme="minorHAnsi" w:hAnsiTheme="minorHAnsi" w:cstheme="minorBidi"/>
          <w:noProof/>
          <w:kern w:val="2"/>
          <w:sz w:val="21"/>
          <w:szCs w:val="22"/>
          <w:lang w:val="en-US" w:eastAsia="zh-CN"/>
        </w:rPr>
      </w:pPr>
      <w:ins w:id="169" w:author="Rapporteur" w:date="2022-05-24T16:59:00Z">
        <w:r>
          <w:rPr>
            <w:noProof/>
          </w:rPr>
          <w:t>6.</w:t>
        </w:r>
        <w:r>
          <w:rPr>
            <w:noProof/>
            <w:lang w:eastAsia="zh-CN"/>
          </w:rPr>
          <w:t>9</w:t>
        </w:r>
        <w:r>
          <w:rPr>
            <w:noProof/>
          </w:rPr>
          <w:t>.1</w:t>
        </w:r>
        <w:r>
          <w:rPr>
            <w:rFonts w:asciiTheme="minorHAnsi"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_Toc104304006 \h </w:instrText>
        </w:r>
        <w:r>
          <w:rPr>
            <w:noProof/>
          </w:rPr>
        </w:r>
      </w:ins>
      <w:r>
        <w:rPr>
          <w:noProof/>
        </w:rPr>
        <w:fldChar w:fldCharType="separate"/>
      </w:r>
      <w:ins w:id="170" w:author="Rapporteur" w:date="2022-05-24T16:59:00Z">
        <w:r>
          <w:rPr>
            <w:noProof/>
          </w:rPr>
          <w:t>32</w:t>
        </w:r>
        <w:r>
          <w:rPr>
            <w:noProof/>
          </w:rPr>
          <w:fldChar w:fldCharType="end"/>
        </w:r>
      </w:ins>
    </w:p>
    <w:p w14:paraId="4D6CCFD8" w14:textId="77777777" w:rsidR="001F3E3A" w:rsidRDefault="001F3E3A">
      <w:pPr>
        <w:pStyle w:val="32"/>
        <w:rPr>
          <w:ins w:id="171" w:author="Rapporteur" w:date="2022-05-24T16:59:00Z"/>
          <w:rFonts w:asciiTheme="minorHAnsi" w:hAnsiTheme="minorHAnsi" w:cstheme="minorBidi"/>
          <w:noProof/>
          <w:kern w:val="2"/>
          <w:sz w:val="21"/>
          <w:szCs w:val="22"/>
          <w:lang w:val="en-US" w:eastAsia="zh-CN"/>
        </w:rPr>
      </w:pPr>
      <w:ins w:id="172" w:author="Rapporteur" w:date="2022-05-24T16:59:00Z">
        <w:r>
          <w:rPr>
            <w:noProof/>
          </w:rPr>
          <w:lastRenderedPageBreak/>
          <w:t>6.</w:t>
        </w:r>
        <w:r>
          <w:rPr>
            <w:noProof/>
            <w:lang w:eastAsia="zh-CN"/>
          </w:rPr>
          <w:t>9</w:t>
        </w:r>
        <w:r>
          <w:rPr>
            <w:noProof/>
          </w:rPr>
          <w:t>.2</w:t>
        </w:r>
        <w:r>
          <w:rPr>
            <w:rFonts w:asciiTheme="minorHAnsi"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_Toc104304007 \h </w:instrText>
        </w:r>
        <w:r>
          <w:rPr>
            <w:noProof/>
          </w:rPr>
        </w:r>
      </w:ins>
      <w:r>
        <w:rPr>
          <w:noProof/>
        </w:rPr>
        <w:fldChar w:fldCharType="separate"/>
      </w:r>
      <w:ins w:id="173" w:author="Rapporteur" w:date="2022-05-24T16:59:00Z">
        <w:r>
          <w:rPr>
            <w:noProof/>
          </w:rPr>
          <w:t>33</w:t>
        </w:r>
        <w:r>
          <w:rPr>
            <w:noProof/>
          </w:rPr>
          <w:fldChar w:fldCharType="end"/>
        </w:r>
      </w:ins>
    </w:p>
    <w:p w14:paraId="626E6683" w14:textId="77777777" w:rsidR="001F3E3A" w:rsidRDefault="001F3E3A">
      <w:pPr>
        <w:pStyle w:val="32"/>
        <w:rPr>
          <w:ins w:id="174" w:author="Rapporteur" w:date="2022-05-24T16:59:00Z"/>
          <w:rFonts w:asciiTheme="minorHAnsi" w:hAnsiTheme="minorHAnsi" w:cstheme="minorBidi"/>
          <w:noProof/>
          <w:kern w:val="2"/>
          <w:sz w:val="21"/>
          <w:szCs w:val="22"/>
          <w:lang w:val="en-US" w:eastAsia="zh-CN"/>
        </w:rPr>
      </w:pPr>
      <w:ins w:id="175" w:author="Rapporteur" w:date="2022-05-24T16:59:00Z">
        <w:r>
          <w:rPr>
            <w:noProof/>
            <w:lang w:eastAsia="zh-CN"/>
          </w:rPr>
          <w:t>6.9.3</w:t>
        </w:r>
        <w:r>
          <w:rPr>
            <w:rFonts w:asciiTheme="minorHAnsi" w:hAnsiTheme="minorHAnsi" w:cstheme="minorBidi"/>
            <w:noProof/>
            <w:kern w:val="2"/>
            <w:sz w:val="21"/>
            <w:szCs w:val="22"/>
            <w:lang w:val="en-US" w:eastAsia="zh-CN"/>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_Toc104304008 \h </w:instrText>
        </w:r>
        <w:r>
          <w:rPr>
            <w:noProof/>
          </w:rPr>
        </w:r>
      </w:ins>
      <w:r>
        <w:rPr>
          <w:noProof/>
        </w:rPr>
        <w:fldChar w:fldCharType="separate"/>
      </w:r>
      <w:ins w:id="176" w:author="Rapporteur" w:date="2022-05-24T16:59:00Z">
        <w:r>
          <w:rPr>
            <w:noProof/>
          </w:rPr>
          <w:t>35</w:t>
        </w:r>
        <w:r>
          <w:rPr>
            <w:noProof/>
          </w:rPr>
          <w:fldChar w:fldCharType="end"/>
        </w:r>
      </w:ins>
    </w:p>
    <w:p w14:paraId="405F8FA6" w14:textId="77777777" w:rsidR="001F3E3A" w:rsidRDefault="001F3E3A">
      <w:pPr>
        <w:pStyle w:val="22"/>
        <w:rPr>
          <w:ins w:id="177" w:author="Rapporteur" w:date="2022-05-24T16:59:00Z"/>
          <w:rFonts w:asciiTheme="minorHAnsi" w:hAnsiTheme="minorHAnsi" w:cstheme="minorBidi"/>
          <w:noProof/>
          <w:kern w:val="2"/>
          <w:sz w:val="21"/>
          <w:szCs w:val="22"/>
          <w:lang w:val="en-US" w:eastAsia="zh-CN"/>
        </w:rPr>
      </w:pPr>
      <w:ins w:id="178" w:author="Rapporteur" w:date="2022-05-24T16:59:00Z">
        <w:r>
          <w:rPr>
            <w:noProof/>
          </w:rPr>
          <w:t>6.</w:t>
        </w:r>
        <w:r>
          <w:rPr>
            <w:noProof/>
            <w:lang w:eastAsia="zh-CN"/>
          </w:rPr>
          <w:t>10</w:t>
        </w:r>
        <w:r>
          <w:rPr>
            <w:rFonts w:asciiTheme="minorHAnsi" w:hAnsiTheme="minorHAnsi" w:cstheme="minorBidi"/>
            <w:noProof/>
            <w:kern w:val="2"/>
            <w:sz w:val="21"/>
            <w:szCs w:val="22"/>
            <w:lang w:val="en-US" w:eastAsia="zh-CN"/>
          </w:rPr>
          <w:tab/>
        </w:r>
        <w:r>
          <w:rPr>
            <w:noProof/>
          </w:rPr>
          <w:t xml:space="preserve">Solution for </w:t>
        </w:r>
        <w:r>
          <w:rPr>
            <w:noProof/>
            <w:lang w:eastAsia="zh-CN"/>
          </w:rPr>
          <w:t>K</w:t>
        </w:r>
        <w:r>
          <w:rPr>
            <w:noProof/>
          </w:rPr>
          <w:t xml:space="preserve">ey </w:t>
        </w:r>
        <w:r>
          <w:rPr>
            <w:noProof/>
            <w:lang w:eastAsia="zh-CN"/>
          </w:rPr>
          <w:t>I</w:t>
        </w:r>
        <w:r>
          <w:rPr>
            <w:noProof/>
          </w:rPr>
          <w:t>ssue #2: Enable Satellite EAS re-discovery and re-allocation by means of local DNS</w:t>
        </w:r>
        <w:r>
          <w:rPr>
            <w:noProof/>
          </w:rPr>
          <w:tab/>
        </w:r>
        <w:r>
          <w:rPr>
            <w:noProof/>
          </w:rPr>
          <w:fldChar w:fldCharType="begin"/>
        </w:r>
        <w:r>
          <w:rPr>
            <w:noProof/>
          </w:rPr>
          <w:instrText xml:space="preserve"> PAGEREF _Toc104304009 \h </w:instrText>
        </w:r>
        <w:r>
          <w:rPr>
            <w:noProof/>
          </w:rPr>
        </w:r>
      </w:ins>
      <w:r>
        <w:rPr>
          <w:noProof/>
        </w:rPr>
        <w:fldChar w:fldCharType="separate"/>
      </w:r>
      <w:ins w:id="179" w:author="Rapporteur" w:date="2022-05-24T16:59:00Z">
        <w:r>
          <w:rPr>
            <w:noProof/>
          </w:rPr>
          <w:t>36</w:t>
        </w:r>
        <w:r>
          <w:rPr>
            <w:noProof/>
          </w:rPr>
          <w:fldChar w:fldCharType="end"/>
        </w:r>
      </w:ins>
    </w:p>
    <w:p w14:paraId="2D16A7E6" w14:textId="77777777" w:rsidR="001F3E3A" w:rsidRDefault="001F3E3A">
      <w:pPr>
        <w:pStyle w:val="32"/>
        <w:rPr>
          <w:ins w:id="180" w:author="Rapporteur" w:date="2022-05-24T16:59:00Z"/>
          <w:rFonts w:asciiTheme="minorHAnsi" w:hAnsiTheme="minorHAnsi" w:cstheme="minorBidi"/>
          <w:noProof/>
          <w:kern w:val="2"/>
          <w:sz w:val="21"/>
          <w:szCs w:val="22"/>
          <w:lang w:val="en-US" w:eastAsia="zh-CN"/>
        </w:rPr>
      </w:pPr>
      <w:ins w:id="181" w:author="Rapporteur" w:date="2022-05-24T16:59:00Z">
        <w:r>
          <w:rPr>
            <w:noProof/>
          </w:rPr>
          <w:t>6.</w:t>
        </w:r>
        <w:r>
          <w:rPr>
            <w:noProof/>
            <w:lang w:eastAsia="zh-CN"/>
          </w:rPr>
          <w:t>10</w:t>
        </w:r>
        <w:r>
          <w:rPr>
            <w:noProof/>
          </w:rPr>
          <w:t>.1</w:t>
        </w:r>
        <w:r>
          <w:rPr>
            <w:rFonts w:asciiTheme="minorHAnsi"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_Toc104304010 \h </w:instrText>
        </w:r>
        <w:r>
          <w:rPr>
            <w:noProof/>
          </w:rPr>
        </w:r>
      </w:ins>
      <w:r>
        <w:rPr>
          <w:noProof/>
        </w:rPr>
        <w:fldChar w:fldCharType="separate"/>
      </w:r>
      <w:ins w:id="182" w:author="Rapporteur" w:date="2022-05-24T16:59:00Z">
        <w:r>
          <w:rPr>
            <w:noProof/>
          </w:rPr>
          <w:t>36</w:t>
        </w:r>
        <w:r>
          <w:rPr>
            <w:noProof/>
          </w:rPr>
          <w:fldChar w:fldCharType="end"/>
        </w:r>
      </w:ins>
    </w:p>
    <w:p w14:paraId="5933FF2A" w14:textId="77777777" w:rsidR="001F3E3A" w:rsidRDefault="001F3E3A">
      <w:pPr>
        <w:pStyle w:val="32"/>
        <w:rPr>
          <w:ins w:id="183" w:author="Rapporteur" w:date="2022-05-24T16:59:00Z"/>
          <w:rFonts w:asciiTheme="minorHAnsi" w:hAnsiTheme="minorHAnsi" w:cstheme="minorBidi"/>
          <w:noProof/>
          <w:kern w:val="2"/>
          <w:sz w:val="21"/>
          <w:szCs w:val="22"/>
          <w:lang w:val="en-US" w:eastAsia="zh-CN"/>
        </w:rPr>
      </w:pPr>
      <w:ins w:id="184" w:author="Rapporteur" w:date="2022-05-24T16:59:00Z">
        <w:r>
          <w:rPr>
            <w:noProof/>
          </w:rPr>
          <w:t>6.</w:t>
        </w:r>
        <w:r>
          <w:rPr>
            <w:noProof/>
            <w:lang w:eastAsia="zh-CN"/>
          </w:rPr>
          <w:t>10</w:t>
        </w:r>
        <w:r>
          <w:rPr>
            <w:noProof/>
          </w:rPr>
          <w:t>.2</w:t>
        </w:r>
        <w:r>
          <w:rPr>
            <w:rFonts w:asciiTheme="minorHAnsi"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_Toc104304011 \h </w:instrText>
        </w:r>
        <w:r>
          <w:rPr>
            <w:noProof/>
          </w:rPr>
        </w:r>
      </w:ins>
      <w:r>
        <w:rPr>
          <w:noProof/>
        </w:rPr>
        <w:fldChar w:fldCharType="separate"/>
      </w:r>
      <w:ins w:id="185" w:author="Rapporteur" w:date="2022-05-24T16:59:00Z">
        <w:r>
          <w:rPr>
            <w:noProof/>
          </w:rPr>
          <w:t>36</w:t>
        </w:r>
        <w:r>
          <w:rPr>
            <w:noProof/>
          </w:rPr>
          <w:fldChar w:fldCharType="end"/>
        </w:r>
      </w:ins>
    </w:p>
    <w:p w14:paraId="3AD0DB94" w14:textId="77777777" w:rsidR="001F3E3A" w:rsidRDefault="001F3E3A">
      <w:pPr>
        <w:pStyle w:val="32"/>
        <w:rPr>
          <w:ins w:id="186" w:author="Rapporteur" w:date="2022-05-24T16:59:00Z"/>
          <w:rFonts w:asciiTheme="minorHAnsi" w:hAnsiTheme="minorHAnsi" w:cstheme="minorBidi"/>
          <w:noProof/>
          <w:kern w:val="2"/>
          <w:sz w:val="21"/>
          <w:szCs w:val="22"/>
          <w:lang w:val="en-US" w:eastAsia="zh-CN"/>
        </w:rPr>
      </w:pPr>
      <w:ins w:id="187" w:author="Rapporteur" w:date="2022-05-24T16:59:00Z">
        <w:r>
          <w:rPr>
            <w:noProof/>
            <w:lang w:eastAsia="zh-CN"/>
          </w:rPr>
          <w:t>6.10.3</w:t>
        </w:r>
        <w:r>
          <w:rPr>
            <w:rFonts w:asciiTheme="minorHAnsi" w:hAnsiTheme="minorHAnsi" w:cstheme="minorBidi"/>
            <w:noProof/>
            <w:kern w:val="2"/>
            <w:sz w:val="21"/>
            <w:szCs w:val="22"/>
            <w:lang w:val="en-US" w:eastAsia="zh-CN"/>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_Toc104304012 \h </w:instrText>
        </w:r>
        <w:r>
          <w:rPr>
            <w:noProof/>
          </w:rPr>
        </w:r>
      </w:ins>
      <w:r>
        <w:rPr>
          <w:noProof/>
        </w:rPr>
        <w:fldChar w:fldCharType="separate"/>
      </w:r>
      <w:ins w:id="188" w:author="Rapporteur" w:date="2022-05-24T16:59:00Z">
        <w:r>
          <w:rPr>
            <w:noProof/>
          </w:rPr>
          <w:t>37</w:t>
        </w:r>
        <w:r>
          <w:rPr>
            <w:noProof/>
          </w:rPr>
          <w:fldChar w:fldCharType="end"/>
        </w:r>
      </w:ins>
    </w:p>
    <w:p w14:paraId="79849720" w14:textId="77777777" w:rsidR="001F3E3A" w:rsidRDefault="001F3E3A">
      <w:pPr>
        <w:pStyle w:val="22"/>
        <w:rPr>
          <w:ins w:id="189" w:author="Rapporteur" w:date="2022-05-24T16:59:00Z"/>
          <w:rFonts w:asciiTheme="minorHAnsi" w:hAnsiTheme="minorHAnsi" w:cstheme="minorBidi"/>
          <w:noProof/>
          <w:kern w:val="2"/>
          <w:sz w:val="21"/>
          <w:szCs w:val="22"/>
          <w:lang w:val="en-US" w:eastAsia="zh-CN"/>
        </w:rPr>
      </w:pPr>
      <w:ins w:id="190" w:author="Rapporteur" w:date="2022-05-24T16:59:00Z">
        <w:r>
          <w:rPr>
            <w:noProof/>
          </w:rPr>
          <w:t>6.X</w:t>
        </w:r>
        <w:r>
          <w:rPr>
            <w:rFonts w:asciiTheme="minorHAnsi" w:hAnsiTheme="minorHAnsi" w:cstheme="minorBidi"/>
            <w:noProof/>
            <w:kern w:val="2"/>
            <w:sz w:val="21"/>
            <w:szCs w:val="22"/>
            <w:lang w:val="en-US" w:eastAsia="zh-CN"/>
          </w:rPr>
          <w:tab/>
        </w:r>
        <w:r>
          <w:rPr>
            <w:noProof/>
          </w:rPr>
          <w:t xml:space="preserve">Solution for </w:t>
        </w:r>
        <w:r>
          <w:rPr>
            <w:noProof/>
            <w:lang w:eastAsia="zh-CN"/>
          </w:rPr>
          <w:t>K</w:t>
        </w:r>
        <w:r>
          <w:rPr>
            <w:noProof/>
          </w:rPr>
          <w:t xml:space="preserve">ey </w:t>
        </w:r>
        <w:r>
          <w:rPr>
            <w:noProof/>
            <w:lang w:eastAsia="zh-CN"/>
          </w:rPr>
          <w:t>I</w:t>
        </w:r>
        <w:r>
          <w:rPr>
            <w:noProof/>
          </w:rPr>
          <w:t>ssue #X: &lt;Solution Title&gt;</w:t>
        </w:r>
        <w:r>
          <w:rPr>
            <w:noProof/>
          </w:rPr>
          <w:tab/>
        </w:r>
        <w:r>
          <w:rPr>
            <w:noProof/>
          </w:rPr>
          <w:fldChar w:fldCharType="begin"/>
        </w:r>
        <w:r>
          <w:rPr>
            <w:noProof/>
          </w:rPr>
          <w:instrText xml:space="preserve"> PAGEREF _Toc104304013 \h </w:instrText>
        </w:r>
        <w:r>
          <w:rPr>
            <w:noProof/>
          </w:rPr>
        </w:r>
      </w:ins>
      <w:r>
        <w:rPr>
          <w:noProof/>
        </w:rPr>
        <w:fldChar w:fldCharType="separate"/>
      </w:r>
      <w:ins w:id="191" w:author="Rapporteur" w:date="2022-05-24T16:59:00Z">
        <w:r>
          <w:rPr>
            <w:noProof/>
          </w:rPr>
          <w:t>37</w:t>
        </w:r>
        <w:r>
          <w:rPr>
            <w:noProof/>
          </w:rPr>
          <w:fldChar w:fldCharType="end"/>
        </w:r>
      </w:ins>
    </w:p>
    <w:p w14:paraId="6EA6A913" w14:textId="77777777" w:rsidR="001F3E3A" w:rsidRDefault="001F3E3A">
      <w:pPr>
        <w:pStyle w:val="32"/>
        <w:rPr>
          <w:ins w:id="192" w:author="Rapporteur" w:date="2022-05-24T16:59:00Z"/>
          <w:rFonts w:asciiTheme="minorHAnsi" w:hAnsiTheme="minorHAnsi" w:cstheme="minorBidi"/>
          <w:noProof/>
          <w:kern w:val="2"/>
          <w:sz w:val="21"/>
          <w:szCs w:val="22"/>
          <w:lang w:val="en-US" w:eastAsia="zh-CN"/>
        </w:rPr>
      </w:pPr>
      <w:ins w:id="193" w:author="Rapporteur" w:date="2022-05-24T16:59:00Z">
        <w:r>
          <w:rPr>
            <w:noProof/>
          </w:rPr>
          <w:t>6.X.1</w:t>
        </w:r>
        <w:r>
          <w:rPr>
            <w:rFonts w:asciiTheme="minorHAnsi"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_Toc104304014 \h </w:instrText>
        </w:r>
        <w:r>
          <w:rPr>
            <w:noProof/>
          </w:rPr>
        </w:r>
      </w:ins>
      <w:r>
        <w:rPr>
          <w:noProof/>
        </w:rPr>
        <w:fldChar w:fldCharType="separate"/>
      </w:r>
      <w:ins w:id="194" w:author="Rapporteur" w:date="2022-05-24T16:59:00Z">
        <w:r>
          <w:rPr>
            <w:noProof/>
          </w:rPr>
          <w:t>37</w:t>
        </w:r>
        <w:r>
          <w:rPr>
            <w:noProof/>
          </w:rPr>
          <w:fldChar w:fldCharType="end"/>
        </w:r>
      </w:ins>
    </w:p>
    <w:p w14:paraId="0AB120E3" w14:textId="77777777" w:rsidR="001F3E3A" w:rsidRDefault="001F3E3A">
      <w:pPr>
        <w:pStyle w:val="32"/>
        <w:rPr>
          <w:ins w:id="195" w:author="Rapporteur" w:date="2022-05-24T16:59:00Z"/>
          <w:rFonts w:asciiTheme="minorHAnsi" w:hAnsiTheme="minorHAnsi" w:cstheme="minorBidi"/>
          <w:noProof/>
          <w:kern w:val="2"/>
          <w:sz w:val="21"/>
          <w:szCs w:val="22"/>
          <w:lang w:val="en-US" w:eastAsia="zh-CN"/>
        </w:rPr>
      </w:pPr>
      <w:ins w:id="196" w:author="Rapporteur" w:date="2022-05-24T16:59:00Z">
        <w:r>
          <w:rPr>
            <w:noProof/>
          </w:rPr>
          <w:t>6.X.2</w:t>
        </w:r>
        <w:r>
          <w:rPr>
            <w:rFonts w:asciiTheme="minorHAnsi"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_Toc104304015 \h </w:instrText>
        </w:r>
        <w:r>
          <w:rPr>
            <w:noProof/>
          </w:rPr>
        </w:r>
      </w:ins>
      <w:r>
        <w:rPr>
          <w:noProof/>
        </w:rPr>
        <w:fldChar w:fldCharType="separate"/>
      </w:r>
      <w:ins w:id="197" w:author="Rapporteur" w:date="2022-05-24T16:59:00Z">
        <w:r>
          <w:rPr>
            <w:noProof/>
          </w:rPr>
          <w:t>37</w:t>
        </w:r>
        <w:r>
          <w:rPr>
            <w:noProof/>
          </w:rPr>
          <w:fldChar w:fldCharType="end"/>
        </w:r>
      </w:ins>
    </w:p>
    <w:p w14:paraId="484755FE" w14:textId="77777777" w:rsidR="001F3E3A" w:rsidRDefault="001F3E3A">
      <w:pPr>
        <w:pStyle w:val="32"/>
        <w:rPr>
          <w:ins w:id="198" w:author="Rapporteur" w:date="2022-05-24T16:59:00Z"/>
          <w:rFonts w:asciiTheme="minorHAnsi" w:hAnsiTheme="minorHAnsi" w:cstheme="minorBidi"/>
          <w:noProof/>
          <w:kern w:val="2"/>
          <w:sz w:val="21"/>
          <w:szCs w:val="22"/>
          <w:lang w:val="en-US" w:eastAsia="zh-CN"/>
        </w:rPr>
      </w:pPr>
      <w:ins w:id="199" w:author="Rapporteur" w:date="2022-05-24T16:59:00Z">
        <w:r>
          <w:rPr>
            <w:noProof/>
            <w:lang w:eastAsia="zh-CN"/>
          </w:rPr>
          <w:t>6.X.3</w:t>
        </w:r>
        <w:r>
          <w:rPr>
            <w:rFonts w:asciiTheme="minorHAnsi" w:hAnsiTheme="minorHAnsi" w:cstheme="minorBidi"/>
            <w:noProof/>
            <w:kern w:val="2"/>
            <w:sz w:val="21"/>
            <w:szCs w:val="22"/>
            <w:lang w:val="en-US" w:eastAsia="zh-CN"/>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_Toc104304016 \h </w:instrText>
        </w:r>
        <w:r>
          <w:rPr>
            <w:noProof/>
          </w:rPr>
        </w:r>
      </w:ins>
      <w:r>
        <w:rPr>
          <w:noProof/>
        </w:rPr>
        <w:fldChar w:fldCharType="separate"/>
      </w:r>
      <w:ins w:id="200" w:author="Rapporteur" w:date="2022-05-24T16:59:00Z">
        <w:r>
          <w:rPr>
            <w:noProof/>
          </w:rPr>
          <w:t>37</w:t>
        </w:r>
        <w:r>
          <w:rPr>
            <w:noProof/>
          </w:rPr>
          <w:fldChar w:fldCharType="end"/>
        </w:r>
      </w:ins>
    </w:p>
    <w:p w14:paraId="73BACD95" w14:textId="77777777" w:rsidR="001F3E3A" w:rsidRDefault="001F3E3A">
      <w:pPr>
        <w:pStyle w:val="10"/>
        <w:rPr>
          <w:ins w:id="201" w:author="Rapporteur" w:date="2022-05-24T16:59:00Z"/>
          <w:rFonts w:asciiTheme="minorHAnsi" w:hAnsiTheme="minorHAnsi" w:cstheme="minorBidi"/>
          <w:noProof/>
          <w:kern w:val="2"/>
          <w:sz w:val="21"/>
          <w:szCs w:val="22"/>
          <w:lang w:val="en-US" w:eastAsia="zh-CN"/>
        </w:rPr>
      </w:pPr>
      <w:ins w:id="202" w:author="Rapporteur" w:date="2022-05-24T16:59:00Z">
        <w:r>
          <w:rPr>
            <w:noProof/>
            <w:lang w:eastAsia="zh-CN"/>
          </w:rPr>
          <w:t>7</w:t>
        </w:r>
        <w:r>
          <w:rPr>
            <w:rFonts w:asciiTheme="minorHAnsi" w:hAnsiTheme="minorHAnsi" w:cstheme="minorBidi"/>
            <w:noProof/>
            <w:kern w:val="2"/>
            <w:sz w:val="21"/>
            <w:szCs w:val="22"/>
            <w:lang w:val="en-US" w:eastAsia="zh-CN"/>
          </w:rPr>
          <w:tab/>
        </w:r>
        <w:r>
          <w:rPr>
            <w:noProof/>
            <w:lang w:eastAsia="zh-CN"/>
          </w:rPr>
          <w:t>Overall Evaluation</w:t>
        </w:r>
        <w:r>
          <w:rPr>
            <w:noProof/>
          </w:rPr>
          <w:tab/>
        </w:r>
        <w:r>
          <w:rPr>
            <w:noProof/>
          </w:rPr>
          <w:fldChar w:fldCharType="begin"/>
        </w:r>
        <w:r>
          <w:rPr>
            <w:noProof/>
          </w:rPr>
          <w:instrText xml:space="preserve"> PAGEREF _Toc104304017 \h </w:instrText>
        </w:r>
        <w:r>
          <w:rPr>
            <w:noProof/>
          </w:rPr>
        </w:r>
      </w:ins>
      <w:r>
        <w:rPr>
          <w:noProof/>
        </w:rPr>
        <w:fldChar w:fldCharType="separate"/>
      </w:r>
      <w:ins w:id="203" w:author="Rapporteur" w:date="2022-05-24T16:59:00Z">
        <w:r>
          <w:rPr>
            <w:noProof/>
          </w:rPr>
          <w:t>37</w:t>
        </w:r>
        <w:r>
          <w:rPr>
            <w:noProof/>
          </w:rPr>
          <w:fldChar w:fldCharType="end"/>
        </w:r>
      </w:ins>
    </w:p>
    <w:p w14:paraId="606DC4F0" w14:textId="77777777" w:rsidR="001F3E3A" w:rsidRDefault="001F3E3A">
      <w:pPr>
        <w:pStyle w:val="10"/>
        <w:rPr>
          <w:ins w:id="204" w:author="Rapporteur" w:date="2022-05-24T16:59:00Z"/>
          <w:rFonts w:asciiTheme="minorHAnsi" w:hAnsiTheme="minorHAnsi" w:cstheme="minorBidi"/>
          <w:noProof/>
          <w:kern w:val="2"/>
          <w:sz w:val="21"/>
          <w:szCs w:val="22"/>
          <w:lang w:val="en-US" w:eastAsia="zh-CN"/>
        </w:rPr>
      </w:pPr>
      <w:ins w:id="205" w:author="Rapporteur" w:date="2022-05-24T16:59:00Z">
        <w:r>
          <w:rPr>
            <w:noProof/>
          </w:rPr>
          <w:t>8</w:t>
        </w:r>
        <w:r>
          <w:rPr>
            <w:rFonts w:asciiTheme="minorHAnsi"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_Toc104304018 \h </w:instrText>
        </w:r>
        <w:r>
          <w:rPr>
            <w:noProof/>
          </w:rPr>
        </w:r>
      </w:ins>
      <w:r>
        <w:rPr>
          <w:noProof/>
        </w:rPr>
        <w:fldChar w:fldCharType="separate"/>
      </w:r>
      <w:ins w:id="206" w:author="Rapporteur" w:date="2022-05-24T16:59:00Z">
        <w:r>
          <w:rPr>
            <w:noProof/>
          </w:rPr>
          <w:t>37</w:t>
        </w:r>
        <w:r>
          <w:rPr>
            <w:noProof/>
          </w:rPr>
          <w:fldChar w:fldCharType="end"/>
        </w:r>
      </w:ins>
    </w:p>
    <w:p w14:paraId="6E29161C" w14:textId="77777777" w:rsidR="001F3E3A" w:rsidRDefault="001F3E3A">
      <w:pPr>
        <w:pStyle w:val="90"/>
        <w:rPr>
          <w:ins w:id="207" w:author="Rapporteur" w:date="2022-05-24T16:59:00Z"/>
          <w:rFonts w:asciiTheme="minorHAnsi" w:hAnsiTheme="minorHAnsi" w:cstheme="minorBidi"/>
          <w:b w:val="0"/>
          <w:noProof/>
          <w:kern w:val="2"/>
          <w:sz w:val="21"/>
          <w:szCs w:val="22"/>
          <w:lang w:val="en-US" w:eastAsia="zh-CN"/>
        </w:rPr>
      </w:pPr>
      <w:ins w:id="208" w:author="Rapporteur" w:date="2022-05-24T16:59:00Z">
        <w:r>
          <w:rPr>
            <w:noProof/>
          </w:rPr>
          <w:t>Annex A: Change history</w:t>
        </w:r>
        <w:r>
          <w:rPr>
            <w:noProof/>
          </w:rPr>
          <w:tab/>
        </w:r>
        <w:r>
          <w:rPr>
            <w:noProof/>
          </w:rPr>
          <w:fldChar w:fldCharType="begin"/>
        </w:r>
        <w:r>
          <w:rPr>
            <w:noProof/>
          </w:rPr>
          <w:instrText xml:space="preserve"> PAGEREF _Toc104304019 \h </w:instrText>
        </w:r>
        <w:r>
          <w:rPr>
            <w:noProof/>
          </w:rPr>
        </w:r>
      </w:ins>
      <w:r>
        <w:rPr>
          <w:noProof/>
        </w:rPr>
        <w:fldChar w:fldCharType="separate"/>
      </w:r>
      <w:ins w:id="209" w:author="Rapporteur" w:date="2022-05-24T16:59:00Z">
        <w:r>
          <w:rPr>
            <w:noProof/>
          </w:rPr>
          <w:t>38</w:t>
        </w:r>
        <w:r>
          <w:rPr>
            <w:noProof/>
          </w:rPr>
          <w:fldChar w:fldCharType="end"/>
        </w:r>
      </w:ins>
    </w:p>
    <w:p w14:paraId="42D9D912" w14:textId="42582A92" w:rsidR="001565DB" w:rsidDel="001F3E3A" w:rsidRDefault="001F3E3A">
      <w:pPr>
        <w:pStyle w:val="10"/>
        <w:rPr>
          <w:del w:id="210" w:author="Rapporteur" w:date="2022-05-24T16:59:00Z"/>
          <w:rFonts w:asciiTheme="minorHAnsi" w:hAnsiTheme="minorHAnsi" w:cstheme="minorBidi"/>
          <w:noProof/>
          <w:szCs w:val="22"/>
        </w:rPr>
      </w:pPr>
      <w:ins w:id="211" w:author="Rapporteur" w:date="2022-05-24T16:59:00Z">
        <w:r>
          <w:fldChar w:fldCharType="end"/>
        </w:r>
      </w:ins>
      <w:del w:id="212" w:author="Rapporteur" w:date="2022-05-24T16:59:00Z">
        <w:r w:rsidR="004D3578" w:rsidRPr="00D81D6E" w:rsidDel="001F3E3A">
          <w:fldChar w:fldCharType="begin" w:fldLock="1"/>
        </w:r>
        <w:r w:rsidR="004D3578" w:rsidRPr="00D81D6E" w:rsidDel="001F3E3A">
          <w:delInstrText xml:space="preserve"> TOC \o "1-9" </w:delInstrText>
        </w:r>
        <w:r w:rsidR="004D3578" w:rsidRPr="00D81D6E" w:rsidDel="001F3E3A">
          <w:fldChar w:fldCharType="separate"/>
        </w:r>
        <w:r w:rsidR="001565DB" w:rsidDel="001F3E3A">
          <w:rPr>
            <w:noProof/>
          </w:rPr>
          <w:delText>Foreword</w:delText>
        </w:r>
        <w:r w:rsidR="001565DB" w:rsidDel="001F3E3A">
          <w:rPr>
            <w:noProof/>
          </w:rPr>
          <w:tab/>
        </w:r>
        <w:r w:rsidR="001565DB" w:rsidDel="001F3E3A">
          <w:rPr>
            <w:noProof/>
          </w:rPr>
          <w:fldChar w:fldCharType="begin" w:fldLock="1"/>
        </w:r>
        <w:r w:rsidR="001565DB" w:rsidDel="001F3E3A">
          <w:rPr>
            <w:noProof/>
          </w:rPr>
          <w:delInstrText xml:space="preserve"> PAGEREF _Toc101425665 \h </w:delInstrText>
        </w:r>
        <w:r w:rsidR="001565DB" w:rsidDel="001F3E3A">
          <w:rPr>
            <w:noProof/>
          </w:rPr>
        </w:r>
        <w:r w:rsidR="001565DB" w:rsidDel="001F3E3A">
          <w:rPr>
            <w:noProof/>
          </w:rPr>
          <w:fldChar w:fldCharType="separate"/>
        </w:r>
        <w:r w:rsidR="001565DB" w:rsidDel="001F3E3A">
          <w:rPr>
            <w:noProof/>
          </w:rPr>
          <w:delText>5</w:delText>
        </w:r>
        <w:r w:rsidR="001565DB" w:rsidDel="001F3E3A">
          <w:rPr>
            <w:noProof/>
          </w:rPr>
          <w:fldChar w:fldCharType="end"/>
        </w:r>
      </w:del>
    </w:p>
    <w:p w14:paraId="3A69583D" w14:textId="282171E5" w:rsidR="001565DB" w:rsidDel="001F3E3A" w:rsidRDefault="001565DB">
      <w:pPr>
        <w:pStyle w:val="10"/>
        <w:rPr>
          <w:del w:id="213" w:author="Rapporteur" w:date="2022-05-24T16:59:00Z"/>
          <w:rFonts w:asciiTheme="minorHAnsi" w:hAnsiTheme="minorHAnsi" w:cstheme="minorBidi"/>
          <w:noProof/>
          <w:szCs w:val="22"/>
        </w:rPr>
      </w:pPr>
      <w:del w:id="214" w:author="Rapporteur" w:date="2022-05-24T16:59:00Z">
        <w:r w:rsidDel="001F3E3A">
          <w:rPr>
            <w:noProof/>
          </w:rPr>
          <w:delText>1</w:delText>
        </w:r>
        <w:r w:rsidDel="001F3E3A">
          <w:rPr>
            <w:rFonts w:asciiTheme="minorHAnsi" w:hAnsiTheme="minorHAnsi" w:cstheme="minorBidi"/>
            <w:noProof/>
            <w:szCs w:val="22"/>
          </w:rPr>
          <w:tab/>
        </w:r>
        <w:r w:rsidDel="001F3E3A">
          <w:rPr>
            <w:noProof/>
          </w:rPr>
          <w:delText>Scope</w:delText>
        </w:r>
        <w:r w:rsidDel="001F3E3A">
          <w:rPr>
            <w:noProof/>
          </w:rPr>
          <w:tab/>
        </w:r>
        <w:r w:rsidDel="001F3E3A">
          <w:rPr>
            <w:noProof/>
          </w:rPr>
          <w:fldChar w:fldCharType="begin" w:fldLock="1"/>
        </w:r>
        <w:r w:rsidDel="001F3E3A">
          <w:rPr>
            <w:noProof/>
          </w:rPr>
          <w:delInstrText xml:space="preserve"> PAGEREF _Toc101425666 \h </w:delInstrText>
        </w:r>
        <w:r w:rsidDel="001F3E3A">
          <w:rPr>
            <w:noProof/>
          </w:rPr>
        </w:r>
        <w:r w:rsidDel="001F3E3A">
          <w:rPr>
            <w:noProof/>
          </w:rPr>
          <w:fldChar w:fldCharType="separate"/>
        </w:r>
        <w:r w:rsidDel="001F3E3A">
          <w:rPr>
            <w:noProof/>
          </w:rPr>
          <w:delText>7</w:delText>
        </w:r>
        <w:r w:rsidDel="001F3E3A">
          <w:rPr>
            <w:noProof/>
          </w:rPr>
          <w:fldChar w:fldCharType="end"/>
        </w:r>
      </w:del>
    </w:p>
    <w:p w14:paraId="766AE7AF" w14:textId="20310AC4" w:rsidR="001565DB" w:rsidDel="001F3E3A" w:rsidRDefault="001565DB">
      <w:pPr>
        <w:pStyle w:val="10"/>
        <w:rPr>
          <w:del w:id="215" w:author="Rapporteur" w:date="2022-05-24T16:59:00Z"/>
          <w:rFonts w:asciiTheme="minorHAnsi" w:hAnsiTheme="minorHAnsi" w:cstheme="minorBidi"/>
          <w:noProof/>
          <w:szCs w:val="22"/>
        </w:rPr>
      </w:pPr>
      <w:del w:id="216" w:author="Rapporteur" w:date="2022-05-24T16:59:00Z">
        <w:r w:rsidDel="001F3E3A">
          <w:rPr>
            <w:noProof/>
          </w:rPr>
          <w:delText>2</w:delText>
        </w:r>
        <w:r w:rsidDel="001F3E3A">
          <w:rPr>
            <w:rFonts w:asciiTheme="minorHAnsi" w:hAnsiTheme="minorHAnsi" w:cstheme="minorBidi"/>
            <w:noProof/>
            <w:szCs w:val="22"/>
          </w:rPr>
          <w:tab/>
        </w:r>
        <w:r w:rsidDel="001F3E3A">
          <w:rPr>
            <w:noProof/>
          </w:rPr>
          <w:delText>References</w:delText>
        </w:r>
        <w:r w:rsidDel="001F3E3A">
          <w:rPr>
            <w:noProof/>
          </w:rPr>
          <w:tab/>
        </w:r>
        <w:r w:rsidDel="001F3E3A">
          <w:rPr>
            <w:noProof/>
          </w:rPr>
          <w:fldChar w:fldCharType="begin" w:fldLock="1"/>
        </w:r>
        <w:r w:rsidDel="001F3E3A">
          <w:rPr>
            <w:noProof/>
          </w:rPr>
          <w:delInstrText xml:space="preserve"> PAGEREF _Toc101425667 \h </w:delInstrText>
        </w:r>
        <w:r w:rsidDel="001F3E3A">
          <w:rPr>
            <w:noProof/>
          </w:rPr>
        </w:r>
        <w:r w:rsidDel="001F3E3A">
          <w:rPr>
            <w:noProof/>
          </w:rPr>
          <w:fldChar w:fldCharType="separate"/>
        </w:r>
        <w:r w:rsidDel="001F3E3A">
          <w:rPr>
            <w:noProof/>
          </w:rPr>
          <w:delText>7</w:delText>
        </w:r>
        <w:r w:rsidDel="001F3E3A">
          <w:rPr>
            <w:noProof/>
          </w:rPr>
          <w:fldChar w:fldCharType="end"/>
        </w:r>
      </w:del>
    </w:p>
    <w:p w14:paraId="7E47285F" w14:textId="0916AAE4" w:rsidR="001565DB" w:rsidDel="001F3E3A" w:rsidRDefault="001565DB">
      <w:pPr>
        <w:pStyle w:val="10"/>
        <w:rPr>
          <w:del w:id="217" w:author="Rapporteur" w:date="2022-05-24T16:59:00Z"/>
          <w:rFonts w:asciiTheme="minorHAnsi" w:hAnsiTheme="minorHAnsi" w:cstheme="minorBidi"/>
          <w:noProof/>
          <w:szCs w:val="22"/>
        </w:rPr>
      </w:pPr>
      <w:del w:id="218" w:author="Rapporteur" w:date="2022-05-24T16:59:00Z">
        <w:r w:rsidDel="001F3E3A">
          <w:rPr>
            <w:noProof/>
          </w:rPr>
          <w:delText>3</w:delText>
        </w:r>
        <w:r w:rsidDel="001F3E3A">
          <w:rPr>
            <w:rFonts w:asciiTheme="minorHAnsi" w:hAnsiTheme="minorHAnsi" w:cstheme="minorBidi"/>
            <w:noProof/>
            <w:szCs w:val="22"/>
          </w:rPr>
          <w:tab/>
        </w:r>
        <w:r w:rsidDel="001F3E3A">
          <w:rPr>
            <w:noProof/>
          </w:rPr>
          <w:delText>Definitions of terms, symbols and abbreviations</w:delText>
        </w:r>
        <w:r w:rsidDel="001F3E3A">
          <w:rPr>
            <w:noProof/>
          </w:rPr>
          <w:tab/>
        </w:r>
        <w:r w:rsidDel="001F3E3A">
          <w:rPr>
            <w:noProof/>
          </w:rPr>
          <w:fldChar w:fldCharType="begin" w:fldLock="1"/>
        </w:r>
        <w:r w:rsidDel="001F3E3A">
          <w:rPr>
            <w:noProof/>
          </w:rPr>
          <w:delInstrText xml:space="preserve"> PAGEREF _Toc101425668 \h </w:delInstrText>
        </w:r>
        <w:r w:rsidDel="001F3E3A">
          <w:rPr>
            <w:noProof/>
          </w:rPr>
        </w:r>
        <w:r w:rsidDel="001F3E3A">
          <w:rPr>
            <w:noProof/>
          </w:rPr>
          <w:fldChar w:fldCharType="separate"/>
        </w:r>
        <w:r w:rsidDel="001F3E3A">
          <w:rPr>
            <w:noProof/>
          </w:rPr>
          <w:delText>7</w:delText>
        </w:r>
        <w:r w:rsidDel="001F3E3A">
          <w:rPr>
            <w:noProof/>
          </w:rPr>
          <w:fldChar w:fldCharType="end"/>
        </w:r>
      </w:del>
    </w:p>
    <w:p w14:paraId="0AE4B1D6" w14:textId="5C4808B8" w:rsidR="001565DB" w:rsidDel="001F3E3A" w:rsidRDefault="001565DB">
      <w:pPr>
        <w:pStyle w:val="22"/>
        <w:rPr>
          <w:del w:id="219" w:author="Rapporteur" w:date="2022-05-24T16:59:00Z"/>
          <w:rFonts w:asciiTheme="minorHAnsi" w:hAnsiTheme="minorHAnsi" w:cstheme="minorBidi"/>
          <w:noProof/>
          <w:sz w:val="22"/>
          <w:szCs w:val="22"/>
        </w:rPr>
      </w:pPr>
      <w:del w:id="220" w:author="Rapporteur" w:date="2022-05-24T16:59:00Z">
        <w:r w:rsidDel="001F3E3A">
          <w:rPr>
            <w:noProof/>
          </w:rPr>
          <w:delText>3.1</w:delText>
        </w:r>
        <w:r w:rsidDel="001F3E3A">
          <w:rPr>
            <w:rFonts w:asciiTheme="minorHAnsi" w:hAnsiTheme="minorHAnsi" w:cstheme="minorBidi"/>
            <w:noProof/>
            <w:sz w:val="22"/>
            <w:szCs w:val="22"/>
          </w:rPr>
          <w:tab/>
        </w:r>
        <w:r w:rsidDel="001F3E3A">
          <w:rPr>
            <w:noProof/>
          </w:rPr>
          <w:delText>Terms</w:delText>
        </w:r>
        <w:r w:rsidDel="001F3E3A">
          <w:rPr>
            <w:noProof/>
          </w:rPr>
          <w:tab/>
        </w:r>
        <w:r w:rsidDel="001F3E3A">
          <w:rPr>
            <w:noProof/>
          </w:rPr>
          <w:fldChar w:fldCharType="begin" w:fldLock="1"/>
        </w:r>
        <w:r w:rsidDel="001F3E3A">
          <w:rPr>
            <w:noProof/>
          </w:rPr>
          <w:delInstrText xml:space="preserve"> PAGEREF _Toc101425669 \h </w:delInstrText>
        </w:r>
        <w:r w:rsidDel="001F3E3A">
          <w:rPr>
            <w:noProof/>
          </w:rPr>
        </w:r>
        <w:r w:rsidDel="001F3E3A">
          <w:rPr>
            <w:noProof/>
          </w:rPr>
          <w:fldChar w:fldCharType="separate"/>
        </w:r>
        <w:r w:rsidDel="001F3E3A">
          <w:rPr>
            <w:noProof/>
          </w:rPr>
          <w:delText>7</w:delText>
        </w:r>
        <w:r w:rsidDel="001F3E3A">
          <w:rPr>
            <w:noProof/>
          </w:rPr>
          <w:fldChar w:fldCharType="end"/>
        </w:r>
      </w:del>
    </w:p>
    <w:p w14:paraId="028712D2" w14:textId="7FC29E63" w:rsidR="001565DB" w:rsidDel="001F3E3A" w:rsidRDefault="001565DB">
      <w:pPr>
        <w:pStyle w:val="22"/>
        <w:rPr>
          <w:del w:id="221" w:author="Rapporteur" w:date="2022-05-24T16:59:00Z"/>
          <w:rFonts w:asciiTheme="minorHAnsi" w:hAnsiTheme="minorHAnsi" w:cstheme="minorBidi"/>
          <w:noProof/>
          <w:sz w:val="22"/>
          <w:szCs w:val="22"/>
        </w:rPr>
      </w:pPr>
      <w:del w:id="222" w:author="Rapporteur" w:date="2022-05-24T16:59:00Z">
        <w:r w:rsidDel="001F3E3A">
          <w:rPr>
            <w:noProof/>
          </w:rPr>
          <w:delText>3.</w:delText>
        </w:r>
        <w:r w:rsidDel="001F3E3A">
          <w:rPr>
            <w:noProof/>
            <w:lang w:eastAsia="zh-CN"/>
          </w:rPr>
          <w:delText>2</w:delText>
        </w:r>
        <w:r w:rsidDel="001F3E3A">
          <w:rPr>
            <w:rFonts w:asciiTheme="minorHAnsi" w:hAnsiTheme="minorHAnsi" w:cstheme="minorBidi"/>
            <w:noProof/>
            <w:sz w:val="22"/>
            <w:szCs w:val="22"/>
          </w:rPr>
          <w:tab/>
        </w:r>
        <w:r w:rsidDel="001F3E3A">
          <w:rPr>
            <w:noProof/>
          </w:rPr>
          <w:delText>Abbreviations</w:delText>
        </w:r>
        <w:r w:rsidDel="001F3E3A">
          <w:rPr>
            <w:noProof/>
          </w:rPr>
          <w:tab/>
        </w:r>
        <w:r w:rsidDel="001F3E3A">
          <w:rPr>
            <w:noProof/>
          </w:rPr>
          <w:fldChar w:fldCharType="begin" w:fldLock="1"/>
        </w:r>
        <w:r w:rsidDel="001F3E3A">
          <w:rPr>
            <w:noProof/>
          </w:rPr>
          <w:delInstrText xml:space="preserve"> PAGEREF _Toc101425670 \h </w:delInstrText>
        </w:r>
        <w:r w:rsidDel="001F3E3A">
          <w:rPr>
            <w:noProof/>
          </w:rPr>
        </w:r>
        <w:r w:rsidDel="001F3E3A">
          <w:rPr>
            <w:noProof/>
          </w:rPr>
          <w:fldChar w:fldCharType="separate"/>
        </w:r>
        <w:r w:rsidDel="001F3E3A">
          <w:rPr>
            <w:noProof/>
          </w:rPr>
          <w:delText>8</w:delText>
        </w:r>
        <w:r w:rsidDel="001F3E3A">
          <w:rPr>
            <w:noProof/>
          </w:rPr>
          <w:fldChar w:fldCharType="end"/>
        </w:r>
      </w:del>
    </w:p>
    <w:p w14:paraId="12E9BEFC" w14:textId="240625EF" w:rsidR="001565DB" w:rsidDel="001F3E3A" w:rsidRDefault="001565DB">
      <w:pPr>
        <w:pStyle w:val="10"/>
        <w:rPr>
          <w:del w:id="223" w:author="Rapporteur" w:date="2022-05-24T16:59:00Z"/>
          <w:rFonts w:asciiTheme="minorHAnsi" w:hAnsiTheme="minorHAnsi" w:cstheme="minorBidi"/>
          <w:noProof/>
          <w:szCs w:val="22"/>
        </w:rPr>
      </w:pPr>
      <w:del w:id="224" w:author="Rapporteur" w:date="2022-05-24T16:59:00Z">
        <w:r w:rsidDel="001F3E3A">
          <w:rPr>
            <w:noProof/>
          </w:rPr>
          <w:delText>4</w:delText>
        </w:r>
        <w:r w:rsidDel="001F3E3A">
          <w:rPr>
            <w:rFonts w:asciiTheme="minorHAnsi" w:hAnsiTheme="minorHAnsi" w:cstheme="minorBidi"/>
            <w:noProof/>
            <w:szCs w:val="22"/>
          </w:rPr>
          <w:tab/>
        </w:r>
        <w:r w:rsidDel="001F3E3A">
          <w:rPr>
            <w:noProof/>
          </w:rPr>
          <w:delText xml:space="preserve">Architecture </w:delText>
        </w:r>
        <w:r w:rsidDel="001F3E3A">
          <w:rPr>
            <w:noProof/>
            <w:lang w:eastAsia="zh-CN"/>
          </w:rPr>
          <w:delText>Assumptions</w:delText>
        </w:r>
        <w:r w:rsidDel="001F3E3A">
          <w:rPr>
            <w:noProof/>
          </w:rPr>
          <w:tab/>
        </w:r>
        <w:r w:rsidDel="001F3E3A">
          <w:rPr>
            <w:noProof/>
          </w:rPr>
          <w:fldChar w:fldCharType="begin" w:fldLock="1"/>
        </w:r>
        <w:r w:rsidDel="001F3E3A">
          <w:rPr>
            <w:noProof/>
          </w:rPr>
          <w:delInstrText xml:space="preserve"> PAGEREF _Toc101425671 \h </w:delInstrText>
        </w:r>
        <w:r w:rsidDel="001F3E3A">
          <w:rPr>
            <w:noProof/>
          </w:rPr>
        </w:r>
        <w:r w:rsidDel="001F3E3A">
          <w:rPr>
            <w:noProof/>
          </w:rPr>
          <w:fldChar w:fldCharType="separate"/>
        </w:r>
        <w:r w:rsidDel="001F3E3A">
          <w:rPr>
            <w:noProof/>
          </w:rPr>
          <w:delText>8</w:delText>
        </w:r>
        <w:r w:rsidDel="001F3E3A">
          <w:rPr>
            <w:noProof/>
          </w:rPr>
          <w:fldChar w:fldCharType="end"/>
        </w:r>
      </w:del>
    </w:p>
    <w:p w14:paraId="2C5081F9" w14:textId="03A51D42" w:rsidR="001565DB" w:rsidDel="001F3E3A" w:rsidRDefault="001565DB">
      <w:pPr>
        <w:pStyle w:val="10"/>
        <w:rPr>
          <w:del w:id="225" w:author="Rapporteur" w:date="2022-05-24T16:59:00Z"/>
          <w:rFonts w:asciiTheme="minorHAnsi" w:hAnsiTheme="minorHAnsi" w:cstheme="minorBidi"/>
          <w:noProof/>
          <w:szCs w:val="22"/>
        </w:rPr>
      </w:pPr>
      <w:del w:id="226" w:author="Rapporteur" w:date="2022-05-24T16:59:00Z">
        <w:r w:rsidDel="001F3E3A">
          <w:rPr>
            <w:noProof/>
            <w:lang w:eastAsia="zh-CN"/>
          </w:rPr>
          <w:delText>5</w:delText>
        </w:r>
        <w:r w:rsidDel="001F3E3A">
          <w:rPr>
            <w:rFonts w:asciiTheme="minorHAnsi" w:hAnsiTheme="minorHAnsi" w:cstheme="minorBidi"/>
            <w:noProof/>
            <w:szCs w:val="22"/>
          </w:rPr>
          <w:tab/>
        </w:r>
        <w:r w:rsidDel="001F3E3A">
          <w:rPr>
            <w:noProof/>
            <w:lang w:eastAsia="zh-CN"/>
          </w:rPr>
          <w:delText>Key Issues</w:delText>
        </w:r>
        <w:r w:rsidDel="001F3E3A">
          <w:rPr>
            <w:noProof/>
          </w:rPr>
          <w:tab/>
        </w:r>
        <w:r w:rsidDel="001F3E3A">
          <w:rPr>
            <w:noProof/>
          </w:rPr>
          <w:fldChar w:fldCharType="begin" w:fldLock="1"/>
        </w:r>
        <w:r w:rsidDel="001F3E3A">
          <w:rPr>
            <w:noProof/>
          </w:rPr>
          <w:delInstrText xml:space="preserve"> PAGEREF _Toc101425672 \h </w:delInstrText>
        </w:r>
        <w:r w:rsidDel="001F3E3A">
          <w:rPr>
            <w:noProof/>
          </w:rPr>
        </w:r>
        <w:r w:rsidDel="001F3E3A">
          <w:rPr>
            <w:noProof/>
          </w:rPr>
          <w:fldChar w:fldCharType="separate"/>
        </w:r>
        <w:r w:rsidDel="001F3E3A">
          <w:rPr>
            <w:noProof/>
          </w:rPr>
          <w:delText>8</w:delText>
        </w:r>
        <w:r w:rsidDel="001F3E3A">
          <w:rPr>
            <w:noProof/>
          </w:rPr>
          <w:fldChar w:fldCharType="end"/>
        </w:r>
      </w:del>
    </w:p>
    <w:p w14:paraId="2796EF52" w14:textId="032C7453" w:rsidR="001565DB" w:rsidDel="001F3E3A" w:rsidRDefault="001565DB">
      <w:pPr>
        <w:pStyle w:val="22"/>
        <w:rPr>
          <w:del w:id="227" w:author="Rapporteur" w:date="2022-05-24T16:59:00Z"/>
          <w:rFonts w:asciiTheme="minorHAnsi" w:hAnsiTheme="minorHAnsi" w:cstheme="minorBidi"/>
          <w:noProof/>
          <w:sz w:val="22"/>
          <w:szCs w:val="22"/>
        </w:rPr>
      </w:pPr>
      <w:del w:id="228" w:author="Rapporteur" w:date="2022-05-24T16:59:00Z">
        <w:r w:rsidRPr="00FD0928" w:rsidDel="001F3E3A">
          <w:rPr>
            <w:rFonts w:eastAsia="等线"/>
            <w:noProof/>
            <w:lang w:eastAsia="ko-KR"/>
          </w:rPr>
          <w:delText>5.</w:delText>
        </w:r>
        <w:r w:rsidRPr="00FD0928" w:rsidDel="001F3E3A">
          <w:rPr>
            <w:rFonts w:eastAsia="等线"/>
            <w:noProof/>
            <w:lang w:eastAsia="zh-CN"/>
          </w:rPr>
          <w:delText>1</w:delText>
        </w:r>
        <w:r w:rsidDel="001F3E3A">
          <w:rPr>
            <w:rFonts w:asciiTheme="minorHAnsi" w:hAnsiTheme="minorHAnsi" w:cstheme="minorBidi"/>
            <w:noProof/>
            <w:sz w:val="22"/>
            <w:szCs w:val="22"/>
          </w:rPr>
          <w:tab/>
        </w:r>
        <w:r w:rsidRPr="00FD0928" w:rsidDel="001F3E3A">
          <w:rPr>
            <w:rFonts w:eastAsia="等线"/>
            <w:noProof/>
            <w:lang w:eastAsia="ko-KR"/>
          </w:rPr>
          <w:delText>Key Issue #</w:delText>
        </w:r>
        <w:r w:rsidRPr="00FD0928" w:rsidDel="001F3E3A">
          <w:rPr>
            <w:rFonts w:eastAsia="等线"/>
            <w:noProof/>
            <w:lang w:eastAsia="zh-CN"/>
          </w:rPr>
          <w:delText>1</w:delText>
        </w:r>
        <w:r w:rsidRPr="00FD0928" w:rsidDel="001F3E3A">
          <w:rPr>
            <w:rFonts w:eastAsia="等线"/>
            <w:noProof/>
            <w:lang w:eastAsia="ko-KR"/>
          </w:rPr>
          <w:delText xml:space="preserve">: </w:delText>
        </w:r>
        <w:r w:rsidRPr="00FD0928" w:rsidDel="001F3E3A">
          <w:rPr>
            <w:rFonts w:eastAsia="等线"/>
            <w:noProof/>
            <w:lang w:eastAsia="zh-CN"/>
          </w:rPr>
          <w:delText>PCC/QoS control enhancement considering dynamic satellite backhaul</w:delText>
        </w:r>
        <w:r w:rsidDel="001F3E3A">
          <w:rPr>
            <w:noProof/>
          </w:rPr>
          <w:tab/>
        </w:r>
        <w:r w:rsidDel="001F3E3A">
          <w:rPr>
            <w:noProof/>
          </w:rPr>
          <w:fldChar w:fldCharType="begin" w:fldLock="1"/>
        </w:r>
        <w:r w:rsidDel="001F3E3A">
          <w:rPr>
            <w:noProof/>
          </w:rPr>
          <w:delInstrText xml:space="preserve"> PAGEREF _Toc101425673 \h </w:delInstrText>
        </w:r>
        <w:r w:rsidDel="001F3E3A">
          <w:rPr>
            <w:noProof/>
          </w:rPr>
        </w:r>
        <w:r w:rsidDel="001F3E3A">
          <w:rPr>
            <w:noProof/>
          </w:rPr>
          <w:fldChar w:fldCharType="separate"/>
        </w:r>
        <w:r w:rsidDel="001F3E3A">
          <w:rPr>
            <w:noProof/>
          </w:rPr>
          <w:delText>8</w:delText>
        </w:r>
        <w:r w:rsidDel="001F3E3A">
          <w:rPr>
            <w:noProof/>
          </w:rPr>
          <w:fldChar w:fldCharType="end"/>
        </w:r>
      </w:del>
    </w:p>
    <w:p w14:paraId="6467E9AA" w14:textId="11C9370E" w:rsidR="001565DB" w:rsidDel="001F3E3A" w:rsidRDefault="001565DB">
      <w:pPr>
        <w:pStyle w:val="32"/>
        <w:rPr>
          <w:del w:id="229" w:author="Rapporteur" w:date="2022-05-24T16:59:00Z"/>
          <w:rFonts w:asciiTheme="minorHAnsi" w:hAnsiTheme="minorHAnsi" w:cstheme="minorBidi"/>
          <w:noProof/>
          <w:sz w:val="22"/>
          <w:szCs w:val="22"/>
        </w:rPr>
      </w:pPr>
      <w:del w:id="230" w:author="Rapporteur" w:date="2022-05-24T16:59:00Z">
        <w:r w:rsidRPr="00FD0928" w:rsidDel="001F3E3A">
          <w:rPr>
            <w:rFonts w:eastAsia="等线"/>
            <w:noProof/>
            <w:lang w:eastAsia="ja-JP"/>
          </w:rPr>
          <w:delText>5.</w:delText>
        </w:r>
        <w:r w:rsidRPr="00FD0928" w:rsidDel="001F3E3A">
          <w:rPr>
            <w:rFonts w:eastAsia="等线"/>
            <w:noProof/>
            <w:lang w:eastAsia="zh-CN"/>
          </w:rPr>
          <w:delText>1</w:delText>
        </w:r>
        <w:r w:rsidRPr="00FD0928" w:rsidDel="001F3E3A">
          <w:rPr>
            <w:rFonts w:eastAsia="等线"/>
            <w:noProof/>
            <w:lang w:eastAsia="ja-JP"/>
          </w:rPr>
          <w:delText>.1</w:delText>
        </w:r>
        <w:r w:rsidDel="001F3E3A">
          <w:rPr>
            <w:rFonts w:asciiTheme="minorHAnsi" w:hAnsiTheme="minorHAnsi" w:cstheme="minorBidi"/>
            <w:noProof/>
            <w:sz w:val="22"/>
            <w:szCs w:val="22"/>
          </w:rPr>
          <w:tab/>
        </w:r>
        <w:r w:rsidRPr="00FD0928" w:rsidDel="001F3E3A">
          <w:rPr>
            <w:rFonts w:eastAsia="等线"/>
            <w:noProof/>
            <w:lang w:eastAsia="ja-JP"/>
          </w:rPr>
          <w:delText>Description</w:delText>
        </w:r>
        <w:r w:rsidDel="001F3E3A">
          <w:rPr>
            <w:noProof/>
          </w:rPr>
          <w:tab/>
        </w:r>
        <w:r w:rsidDel="001F3E3A">
          <w:rPr>
            <w:noProof/>
          </w:rPr>
          <w:fldChar w:fldCharType="begin" w:fldLock="1"/>
        </w:r>
        <w:r w:rsidDel="001F3E3A">
          <w:rPr>
            <w:noProof/>
          </w:rPr>
          <w:delInstrText xml:space="preserve"> PAGEREF _Toc101425674 \h </w:delInstrText>
        </w:r>
        <w:r w:rsidDel="001F3E3A">
          <w:rPr>
            <w:noProof/>
          </w:rPr>
        </w:r>
        <w:r w:rsidDel="001F3E3A">
          <w:rPr>
            <w:noProof/>
          </w:rPr>
          <w:fldChar w:fldCharType="separate"/>
        </w:r>
        <w:r w:rsidDel="001F3E3A">
          <w:rPr>
            <w:noProof/>
          </w:rPr>
          <w:delText>8</w:delText>
        </w:r>
        <w:r w:rsidDel="001F3E3A">
          <w:rPr>
            <w:noProof/>
          </w:rPr>
          <w:fldChar w:fldCharType="end"/>
        </w:r>
      </w:del>
    </w:p>
    <w:p w14:paraId="017C068A" w14:textId="1612C58E" w:rsidR="001565DB" w:rsidDel="001F3E3A" w:rsidRDefault="001565DB">
      <w:pPr>
        <w:pStyle w:val="22"/>
        <w:rPr>
          <w:del w:id="231" w:author="Rapporteur" w:date="2022-05-24T16:59:00Z"/>
          <w:rFonts w:asciiTheme="minorHAnsi" w:hAnsiTheme="minorHAnsi" w:cstheme="minorBidi"/>
          <w:noProof/>
          <w:sz w:val="22"/>
          <w:szCs w:val="22"/>
        </w:rPr>
      </w:pPr>
      <w:del w:id="232" w:author="Rapporteur" w:date="2022-05-24T16:59:00Z">
        <w:r w:rsidDel="001F3E3A">
          <w:rPr>
            <w:noProof/>
            <w:lang w:eastAsia="ko-KR"/>
          </w:rPr>
          <w:delText>5.</w:delText>
        </w:r>
        <w:r w:rsidDel="001F3E3A">
          <w:rPr>
            <w:noProof/>
            <w:lang w:eastAsia="zh-CN"/>
          </w:rPr>
          <w:delText>2</w:delText>
        </w:r>
        <w:r w:rsidDel="001F3E3A">
          <w:rPr>
            <w:rFonts w:asciiTheme="minorHAnsi" w:hAnsiTheme="minorHAnsi" w:cstheme="minorBidi"/>
            <w:noProof/>
            <w:sz w:val="22"/>
            <w:szCs w:val="22"/>
          </w:rPr>
          <w:tab/>
        </w:r>
        <w:r w:rsidDel="001F3E3A">
          <w:rPr>
            <w:noProof/>
            <w:lang w:eastAsia="ko-KR"/>
          </w:rPr>
          <w:delText>Key Issue #</w:delText>
        </w:r>
        <w:r w:rsidDel="001F3E3A">
          <w:rPr>
            <w:noProof/>
            <w:lang w:eastAsia="zh-CN"/>
          </w:rPr>
          <w:delText>2</w:delText>
        </w:r>
        <w:r w:rsidDel="001F3E3A">
          <w:rPr>
            <w:noProof/>
            <w:lang w:eastAsia="ko-KR"/>
          </w:rPr>
          <w:delText xml:space="preserve">: </w:delText>
        </w:r>
        <w:r w:rsidDel="001F3E3A">
          <w:rPr>
            <w:noProof/>
            <w:lang w:eastAsia="zh-CN"/>
          </w:rPr>
          <w:delText>Support of Satellite Edge Computing via UPF on board</w:delText>
        </w:r>
        <w:r w:rsidDel="001F3E3A">
          <w:rPr>
            <w:noProof/>
          </w:rPr>
          <w:tab/>
        </w:r>
        <w:r w:rsidDel="001F3E3A">
          <w:rPr>
            <w:noProof/>
          </w:rPr>
          <w:fldChar w:fldCharType="begin" w:fldLock="1"/>
        </w:r>
        <w:r w:rsidDel="001F3E3A">
          <w:rPr>
            <w:noProof/>
          </w:rPr>
          <w:delInstrText xml:space="preserve"> PAGEREF _Toc101425675 \h </w:delInstrText>
        </w:r>
        <w:r w:rsidDel="001F3E3A">
          <w:rPr>
            <w:noProof/>
          </w:rPr>
        </w:r>
        <w:r w:rsidDel="001F3E3A">
          <w:rPr>
            <w:noProof/>
          </w:rPr>
          <w:fldChar w:fldCharType="separate"/>
        </w:r>
        <w:r w:rsidDel="001F3E3A">
          <w:rPr>
            <w:noProof/>
          </w:rPr>
          <w:delText>9</w:delText>
        </w:r>
        <w:r w:rsidDel="001F3E3A">
          <w:rPr>
            <w:noProof/>
          </w:rPr>
          <w:fldChar w:fldCharType="end"/>
        </w:r>
      </w:del>
    </w:p>
    <w:p w14:paraId="0E137F34" w14:textId="4168B4DA" w:rsidR="001565DB" w:rsidDel="001F3E3A" w:rsidRDefault="001565DB">
      <w:pPr>
        <w:pStyle w:val="32"/>
        <w:rPr>
          <w:del w:id="233" w:author="Rapporteur" w:date="2022-05-24T16:59:00Z"/>
          <w:rFonts w:asciiTheme="minorHAnsi" w:hAnsiTheme="minorHAnsi" w:cstheme="minorBidi"/>
          <w:noProof/>
          <w:sz w:val="22"/>
          <w:szCs w:val="22"/>
        </w:rPr>
      </w:pPr>
      <w:del w:id="234" w:author="Rapporteur" w:date="2022-05-24T16:59:00Z">
        <w:r w:rsidDel="001F3E3A">
          <w:rPr>
            <w:noProof/>
          </w:rPr>
          <w:delText>5.</w:delText>
        </w:r>
        <w:r w:rsidDel="001F3E3A">
          <w:rPr>
            <w:noProof/>
            <w:lang w:eastAsia="zh-CN"/>
          </w:rPr>
          <w:delText>2</w:delText>
        </w:r>
        <w:r w:rsidDel="001F3E3A">
          <w:rPr>
            <w:noProof/>
          </w:rPr>
          <w:delText>.1</w:delText>
        </w:r>
        <w:r w:rsidDel="001F3E3A">
          <w:rPr>
            <w:rFonts w:asciiTheme="minorHAnsi" w:hAnsiTheme="minorHAnsi" w:cstheme="minorBidi"/>
            <w:noProof/>
            <w:sz w:val="22"/>
            <w:szCs w:val="22"/>
          </w:rPr>
          <w:tab/>
        </w:r>
        <w:r w:rsidDel="001F3E3A">
          <w:rPr>
            <w:noProof/>
          </w:rPr>
          <w:delText>Description</w:delText>
        </w:r>
        <w:r w:rsidDel="001F3E3A">
          <w:rPr>
            <w:noProof/>
          </w:rPr>
          <w:tab/>
        </w:r>
        <w:r w:rsidDel="001F3E3A">
          <w:rPr>
            <w:noProof/>
          </w:rPr>
          <w:fldChar w:fldCharType="begin" w:fldLock="1"/>
        </w:r>
        <w:r w:rsidDel="001F3E3A">
          <w:rPr>
            <w:noProof/>
          </w:rPr>
          <w:delInstrText xml:space="preserve"> PAGEREF _Toc101425676 \h </w:delInstrText>
        </w:r>
        <w:r w:rsidDel="001F3E3A">
          <w:rPr>
            <w:noProof/>
          </w:rPr>
        </w:r>
        <w:r w:rsidDel="001F3E3A">
          <w:rPr>
            <w:noProof/>
          </w:rPr>
          <w:fldChar w:fldCharType="separate"/>
        </w:r>
        <w:r w:rsidDel="001F3E3A">
          <w:rPr>
            <w:noProof/>
          </w:rPr>
          <w:delText>9</w:delText>
        </w:r>
        <w:r w:rsidDel="001F3E3A">
          <w:rPr>
            <w:noProof/>
          </w:rPr>
          <w:fldChar w:fldCharType="end"/>
        </w:r>
      </w:del>
    </w:p>
    <w:p w14:paraId="1D03A1AB" w14:textId="672043DA" w:rsidR="001565DB" w:rsidDel="001F3E3A" w:rsidRDefault="001565DB">
      <w:pPr>
        <w:pStyle w:val="22"/>
        <w:rPr>
          <w:del w:id="235" w:author="Rapporteur" w:date="2022-05-24T16:59:00Z"/>
          <w:rFonts w:asciiTheme="minorHAnsi" w:hAnsiTheme="minorHAnsi" w:cstheme="minorBidi"/>
          <w:noProof/>
          <w:sz w:val="22"/>
          <w:szCs w:val="22"/>
        </w:rPr>
      </w:pPr>
      <w:del w:id="236" w:author="Rapporteur" w:date="2022-05-24T16:59:00Z">
        <w:r w:rsidDel="001F3E3A">
          <w:rPr>
            <w:noProof/>
            <w:lang w:eastAsia="zh-CN"/>
          </w:rPr>
          <w:delText>5.3</w:delText>
        </w:r>
        <w:r w:rsidDel="001F3E3A">
          <w:rPr>
            <w:rFonts w:asciiTheme="minorHAnsi" w:hAnsiTheme="minorHAnsi" w:cstheme="minorBidi"/>
            <w:noProof/>
            <w:sz w:val="22"/>
            <w:szCs w:val="22"/>
          </w:rPr>
          <w:tab/>
        </w:r>
        <w:r w:rsidDel="001F3E3A">
          <w:rPr>
            <w:noProof/>
            <w:lang w:eastAsia="ko-KR"/>
          </w:rPr>
          <w:delText>Key Issue #</w:delText>
        </w:r>
        <w:r w:rsidDel="001F3E3A">
          <w:rPr>
            <w:noProof/>
            <w:lang w:eastAsia="zh-CN"/>
          </w:rPr>
          <w:delText>3</w:delText>
        </w:r>
        <w:r w:rsidDel="001F3E3A">
          <w:rPr>
            <w:noProof/>
            <w:lang w:eastAsia="ko-KR"/>
          </w:rPr>
          <w:delText xml:space="preserve">: </w:delText>
        </w:r>
        <w:r w:rsidDel="001F3E3A">
          <w:rPr>
            <w:noProof/>
            <w:lang w:eastAsia="zh-CN"/>
          </w:rPr>
          <w:delText>Support of Local Data Switching via UPF on-board</w:delText>
        </w:r>
        <w:r w:rsidDel="001F3E3A">
          <w:rPr>
            <w:noProof/>
          </w:rPr>
          <w:tab/>
        </w:r>
        <w:r w:rsidDel="001F3E3A">
          <w:rPr>
            <w:noProof/>
          </w:rPr>
          <w:fldChar w:fldCharType="begin" w:fldLock="1"/>
        </w:r>
        <w:r w:rsidDel="001F3E3A">
          <w:rPr>
            <w:noProof/>
          </w:rPr>
          <w:delInstrText xml:space="preserve"> PAGEREF _Toc101425677 \h </w:delInstrText>
        </w:r>
        <w:r w:rsidDel="001F3E3A">
          <w:rPr>
            <w:noProof/>
          </w:rPr>
        </w:r>
        <w:r w:rsidDel="001F3E3A">
          <w:rPr>
            <w:noProof/>
          </w:rPr>
          <w:fldChar w:fldCharType="separate"/>
        </w:r>
        <w:r w:rsidDel="001F3E3A">
          <w:rPr>
            <w:noProof/>
          </w:rPr>
          <w:delText>9</w:delText>
        </w:r>
        <w:r w:rsidDel="001F3E3A">
          <w:rPr>
            <w:noProof/>
          </w:rPr>
          <w:fldChar w:fldCharType="end"/>
        </w:r>
      </w:del>
    </w:p>
    <w:p w14:paraId="2F5DEFCE" w14:textId="412E3804" w:rsidR="001565DB" w:rsidDel="001F3E3A" w:rsidRDefault="001565DB">
      <w:pPr>
        <w:pStyle w:val="32"/>
        <w:rPr>
          <w:del w:id="237" w:author="Rapporteur" w:date="2022-05-24T16:59:00Z"/>
          <w:rFonts w:asciiTheme="minorHAnsi" w:hAnsiTheme="minorHAnsi" w:cstheme="minorBidi"/>
          <w:noProof/>
          <w:sz w:val="22"/>
          <w:szCs w:val="22"/>
        </w:rPr>
      </w:pPr>
      <w:del w:id="238" w:author="Rapporteur" w:date="2022-05-24T16:59:00Z">
        <w:r w:rsidDel="001F3E3A">
          <w:rPr>
            <w:noProof/>
          </w:rPr>
          <w:delText>5.</w:delText>
        </w:r>
        <w:r w:rsidDel="001F3E3A">
          <w:rPr>
            <w:noProof/>
            <w:lang w:eastAsia="zh-CN"/>
          </w:rPr>
          <w:delText>3</w:delText>
        </w:r>
        <w:r w:rsidDel="001F3E3A">
          <w:rPr>
            <w:noProof/>
          </w:rPr>
          <w:delText>.1</w:delText>
        </w:r>
        <w:r w:rsidDel="001F3E3A">
          <w:rPr>
            <w:rFonts w:asciiTheme="minorHAnsi" w:hAnsiTheme="minorHAnsi" w:cstheme="minorBidi"/>
            <w:noProof/>
            <w:sz w:val="22"/>
            <w:szCs w:val="22"/>
          </w:rPr>
          <w:tab/>
        </w:r>
        <w:r w:rsidDel="001F3E3A">
          <w:rPr>
            <w:noProof/>
          </w:rPr>
          <w:delText>Description</w:delText>
        </w:r>
        <w:r w:rsidDel="001F3E3A">
          <w:rPr>
            <w:noProof/>
          </w:rPr>
          <w:tab/>
        </w:r>
        <w:r w:rsidDel="001F3E3A">
          <w:rPr>
            <w:noProof/>
          </w:rPr>
          <w:fldChar w:fldCharType="begin" w:fldLock="1"/>
        </w:r>
        <w:r w:rsidDel="001F3E3A">
          <w:rPr>
            <w:noProof/>
          </w:rPr>
          <w:delInstrText xml:space="preserve"> PAGEREF _Toc101425678 \h </w:delInstrText>
        </w:r>
        <w:r w:rsidDel="001F3E3A">
          <w:rPr>
            <w:noProof/>
          </w:rPr>
        </w:r>
        <w:r w:rsidDel="001F3E3A">
          <w:rPr>
            <w:noProof/>
          </w:rPr>
          <w:fldChar w:fldCharType="separate"/>
        </w:r>
        <w:r w:rsidDel="001F3E3A">
          <w:rPr>
            <w:noProof/>
          </w:rPr>
          <w:delText>9</w:delText>
        </w:r>
        <w:r w:rsidDel="001F3E3A">
          <w:rPr>
            <w:noProof/>
          </w:rPr>
          <w:fldChar w:fldCharType="end"/>
        </w:r>
      </w:del>
    </w:p>
    <w:p w14:paraId="41C58964" w14:textId="2B981CD7" w:rsidR="001565DB" w:rsidDel="001F3E3A" w:rsidRDefault="001565DB">
      <w:pPr>
        <w:pStyle w:val="10"/>
        <w:rPr>
          <w:del w:id="239" w:author="Rapporteur" w:date="2022-05-24T16:59:00Z"/>
          <w:rFonts w:asciiTheme="minorHAnsi" w:hAnsiTheme="minorHAnsi" w:cstheme="minorBidi"/>
          <w:noProof/>
          <w:szCs w:val="22"/>
        </w:rPr>
      </w:pPr>
      <w:del w:id="240" w:author="Rapporteur" w:date="2022-05-24T16:59:00Z">
        <w:r w:rsidDel="001F3E3A">
          <w:rPr>
            <w:noProof/>
          </w:rPr>
          <w:delText>6</w:delText>
        </w:r>
        <w:r w:rsidDel="001F3E3A">
          <w:rPr>
            <w:rFonts w:asciiTheme="minorHAnsi" w:hAnsiTheme="minorHAnsi" w:cstheme="minorBidi"/>
            <w:noProof/>
            <w:szCs w:val="22"/>
          </w:rPr>
          <w:tab/>
        </w:r>
        <w:r w:rsidDel="001F3E3A">
          <w:rPr>
            <w:noProof/>
          </w:rPr>
          <w:delText>Solutions</w:delText>
        </w:r>
        <w:r w:rsidDel="001F3E3A">
          <w:rPr>
            <w:noProof/>
          </w:rPr>
          <w:tab/>
        </w:r>
        <w:r w:rsidDel="001F3E3A">
          <w:rPr>
            <w:noProof/>
          </w:rPr>
          <w:fldChar w:fldCharType="begin" w:fldLock="1"/>
        </w:r>
        <w:r w:rsidDel="001F3E3A">
          <w:rPr>
            <w:noProof/>
          </w:rPr>
          <w:delInstrText xml:space="preserve"> PAGEREF _Toc101425679 \h </w:delInstrText>
        </w:r>
        <w:r w:rsidDel="001F3E3A">
          <w:rPr>
            <w:noProof/>
          </w:rPr>
        </w:r>
        <w:r w:rsidDel="001F3E3A">
          <w:rPr>
            <w:noProof/>
          </w:rPr>
          <w:fldChar w:fldCharType="separate"/>
        </w:r>
        <w:r w:rsidDel="001F3E3A">
          <w:rPr>
            <w:noProof/>
          </w:rPr>
          <w:delText>9</w:delText>
        </w:r>
        <w:r w:rsidDel="001F3E3A">
          <w:rPr>
            <w:noProof/>
          </w:rPr>
          <w:fldChar w:fldCharType="end"/>
        </w:r>
      </w:del>
    </w:p>
    <w:p w14:paraId="52349177" w14:textId="11DCB214" w:rsidR="001565DB" w:rsidDel="001F3E3A" w:rsidRDefault="001565DB">
      <w:pPr>
        <w:pStyle w:val="22"/>
        <w:rPr>
          <w:del w:id="241" w:author="Rapporteur" w:date="2022-05-24T16:59:00Z"/>
          <w:rFonts w:asciiTheme="minorHAnsi" w:hAnsiTheme="minorHAnsi" w:cstheme="minorBidi"/>
          <w:noProof/>
          <w:sz w:val="22"/>
          <w:szCs w:val="22"/>
        </w:rPr>
      </w:pPr>
      <w:del w:id="242" w:author="Rapporteur" w:date="2022-05-24T16:59:00Z">
        <w:r w:rsidDel="001F3E3A">
          <w:rPr>
            <w:noProof/>
            <w:lang w:eastAsia="zh-CN"/>
          </w:rPr>
          <w:delText>6.0</w:delText>
        </w:r>
        <w:r w:rsidDel="001F3E3A">
          <w:rPr>
            <w:rFonts w:asciiTheme="minorHAnsi" w:hAnsiTheme="minorHAnsi" w:cstheme="minorBidi"/>
            <w:noProof/>
            <w:sz w:val="22"/>
            <w:szCs w:val="22"/>
          </w:rPr>
          <w:tab/>
        </w:r>
        <w:r w:rsidDel="001F3E3A">
          <w:rPr>
            <w:noProof/>
            <w:lang w:eastAsia="zh-CN"/>
          </w:rPr>
          <w:delText>Mapping of Solutions to Key Issues</w:delText>
        </w:r>
        <w:r w:rsidDel="001F3E3A">
          <w:rPr>
            <w:noProof/>
          </w:rPr>
          <w:tab/>
        </w:r>
        <w:r w:rsidDel="001F3E3A">
          <w:rPr>
            <w:noProof/>
          </w:rPr>
          <w:fldChar w:fldCharType="begin" w:fldLock="1"/>
        </w:r>
        <w:r w:rsidDel="001F3E3A">
          <w:rPr>
            <w:noProof/>
          </w:rPr>
          <w:delInstrText xml:space="preserve"> PAGEREF _Toc101425680 \h </w:delInstrText>
        </w:r>
        <w:r w:rsidDel="001F3E3A">
          <w:rPr>
            <w:noProof/>
          </w:rPr>
        </w:r>
        <w:r w:rsidDel="001F3E3A">
          <w:rPr>
            <w:noProof/>
          </w:rPr>
          <w:fldChar w:fldCharType="separate"/>
        </w:r>
        <w:r w:rsidDel="001F3E3A">
          <w:rPr>
            <w:noProof/>
          </w:rPr>
          <w:delText>9</w:delText>
        </w:r>
        <w:r w:rsidDel="001F3E3A">
          <w:rPr>
            <w:noProof/>
          </w:rPr>
          <w:fldChar w:fldCharType="end"/>
        </w:r>
      </w:del>
    </w:p>
    <w:p w14:paraId="45BD5301" w14:textId="7E958DA4" w:rsidR="001565DB" w:rsidDel="001F3E3A" w:rsidRDefault="001565DB">
      <w:pPr>
        <w:pStyle w:val="22"/>
        <w:rPr>
          <w:del w:id="243" w:author="Rapporteur" w:date="2022-05-24T16:59:00Z"/>
          <w:rFonts w:asciiTheme="minorHAnsi" w:hAnsiTheme="minorHAnsi" w:cstheme="minorBidi"/>
          <w:noProof/>
          <w:sz w:val="22"/>
          <w:szCs w:val="22"/>
        </w:rPr>
      </w:pPr>
      <w:del w:id="244" w:author="Rapporteur" w:date="2022-05-24T16:59:00Z">
        <w:r w:rsidDel="001F3E3A">
          <w:rPr>
            <w:noProof/>
          </w:rPr>
          <w:delText>6.</w:delText>
        </w:r>
        <w:r w:rsidDel="001F3E3A">
          <w:rPr>
            <w:noProof/>
            <w:lang w:eastAsia="zh-CN"/>
          </w:rPr>
          <w:delText>1</w:delText>
        </w:r>
        <w:r w:rsidDel="001F3E3A">
          <w:rPr>
            <w:rFonts w:asciiTheme="minorHAnsi" w:hAnsiTheme="minorHAnsi" w:cstheme="minorBidi"/>
            <w:noProof/>
            <w:sz w:val="22"/>
            <w:szCs w:val="22"/>
          </w:rPr>
          <w:tab/>
        </w:r>
        <w:r w:rsidDel="001F3E3A">
          <w:rPr>
            <w:noProof/>
          </w:rPr>
          <w:delText>Dynamic delay solution</w:delText>
        </w:r>
        <w:r w:rsidDel="001F3E3A">
          <w:rPr>
            <w:noProof/>
          </w:rPr>
          <w:tab/>
        </w:r>
        <w:r w:rsidDel="001F3E3A">
          <w:rPr>
            <w:noProof/>
          </w:rPr>
          <w:fldChar w:fldCharType="begin" w:fldLock="1"/>
        </w:r>
        <w:r w:rsidDel="001F3E3A">
          <w:rPr>
            <w:noProof/>
          </w:rPr>
          <w:delInstrText xml:space="preserve"> PAGEREF _Toc101425681 \h </w:delInstrText>
        </w:r>
        <w:r w:rsidDel="001F3E3A">
          <w:rPr>
            <w:noProof/>
          </w:rPr>
        </w:r>
        <w:r w:rsidDel="001F3E3A">
          <w:rPr>
            <w:noProof/>
          </w:rPr>
          <w:fldChar w:fldCharType="separate"/>
        </w:r>
        <w:r w:rsidDel="001F3E3A">
          <w:rPr>
            <w:noProof/>
          </w:rPr>
          <w:delText>9</w:delText>
        </w:r>
        <w:r w:rsidDel="001F3E3A">
          <w:rPr>
            <w:noProof/>
          </w:rPr>
          <w:fldChar w:fldCharType="end"/>
        </w:r>
      </w:del>
    </w:p>
    <w:p w14:paraId="0B261FDD" w14:textId="25537C2C" w:rsidR="001565DB" w:rsidDel="001F3E3A" w:rsidRDefault="001565DB">
      <w:pPr>
        <w:pStyle w:val="32"/>
        <w:rPr>
          <w:del w:id="245" w:author="Rapporteur" w:date="2022-05-24T16:59:00Z"/>
          <w:rFonts w:asciiTheme="minorHAnsi" w:hAnsiTheme="minorHAnsi" w:cstheme="minorBidi"/>
          <w:noProof/>
          <w:sz w:val="22"/>
          <w:szCs w:val="22"/>
        </w:rPr>
      </w:pPr>
      <w:del w:id="246" w:author="Rapporteur" w:date="2022-05-24T16:59:00Z">
        <w:r w:rsidDel="001F3E3A">
          <w:rPr>
            <w:noProof/>
          </w:rPr>
          <w:delText>6.</w:delText>
        </w:r>
        <w:r w:rsidDel="001F3E3A">
          <w:rPr>
            <w:noProof/>
            <w:lang w:eastAsia="zh-CN"/>
          </w:rPr>
          <w:delText>1</w:delText>
        </w:r>
        <w:r w:rsidDel="001F3E3A">
          <w:rPr>
            <w:noProof/>
          </w:rPr>
          <w:delText>.1</w:delText>
        </w:r>
        <w:r w:rsidDel="001F3E3A">
          <w:rPr>
            <w:rFonts w:asciiTheme="minorHAnsi" w:hAnsiTheme="minorHAnsi" w:cstheme="minorBidi"/>
            <w:noProof/>
            <w:sz w:val="22"/>
            <w:szCs w:val="22"/>
          </w:rPr>
          <w:tab/>
        </w:r>
        <w:r w:rsidDel="001F3E3A">
          <w:rPr>
            <w:noProof/>
          </w:rPr>
          <w:delText>Description</w:delText>
        </w:r>
        <w:r w:rsidDel="001F3E3A">
          <w:rPr>
            <w:noProof/>
          </w:rPr>
          <w:tab/>
        </w:r>
        <w:r w:rsidDel="001F3E3A">
          <w:rPr>
            <w:noProof/>
          </w:rPr>
          <w:fldChar w:fldCharType="begin" w:fldLock="1"/>
        </w:r>
        <w:r w:rsidDel="001F3E3A">
          <w:rPr>
            <w:noProof/>
          </w:rPr>
          <w:delInstrText xml:space="preserve"> PAGEREF _Toc101425682 \h </w:delInstrText>
        </w:r>
        <w:r w:rsidDel="001F3E3A">
          <w:rPr>
            <w:noProof/>
          </w:rPr>
        </w:r>
        <w:r w:rsidDel="001F3E3A">
          <w:rPr>
            <w:noProof/>
          </w:rPr>
          <w:fldChar w:fldCharType="separate"/>
        </w:r>
        <w:r w:rsidDel="001F3E3A">
          <w:rPr>
            <w:noProof/>
          </w:rPr>
          <w:delText>9</w:delText>
        </w:r>
        <w:r w:rsidDel="001F3E3A">
          <w:rPr>
            <w:noProof/>
          </w:rPr>
          <w:fldChar w:fldCharType="end"/>
        </w:r>
      </w:del>
    </w:p>
    <w:p w14:paraId="50A1143C" w14:textId="24895279" w:rsidR="001565DB" w:rsidDel="001F3E3A" w:rsidRDefault="001565DB">
      <w:pPr>
        <w:pStyle w:val="32"/>
        <w:rPr>
          <w:del w:id="247" w:author="Rapporteur" w:date="2022-05-24T16:59:00Z"/>
          <w:rFonts w:asciiTheme="minorHAnsi" w:hAnsiTheme="minorHAnsi" w:cstheme="minorBidi"/>
          <w:noProof/>
          <w:sz w:val="22"/>
          <w:szCs w:val="22"/>
        </w:rPr>
      </w:pPr>
      <w:del w:id="248" w:author="Rapporteur" w:date="2022-05-24T16:59:00Z">
        <w:r w:rsidDel="001F3E3A">
          <w:rPr>
            <w:noProof/>
          </w:rPr>
          <w:delText>6.</w:delText>
        </w:r>
        <w:r w:rsidDel="001F3E3A">
          <w:rPr>
            <w:noProof/>
            <w:lang w:eastAsia="zh-CN"/>
          </w:rPr>
          <w:delText>1</w:delText>
        </w:r>
        <w:r w:rsidDel="001F3E3A">
          <w:rPr>
            <w:noProof/>
          </w:rPr>
          <w:delText>.2</w:delText>
        </w:r>
        <w:r w:rsidDel="001F3E3A">
          <w:rPr>
            <w:rFonts w:asciiTheme="minorHAnsi" w:hAnsiTheme="minorHAnsi" w:cstheme="minorBidi"/>
            <w:noProof/>
            <w:sz w:val="22"/>
            <w:szCs w:val="22"/>
          </w:rPr>
          <w:tab/>
        </w:r>
        <w:r w:rsidDel="001F3E3A">
          <w:rPr>
            <w:noProof/>
          </w:rPr>
          <w:delText>High level architecture principles</w:delText>
        </w:r>
        <w:r w:rsidDel="001F3E3A">
          <w:rPr>
            <w:noProof/>
          </w:rPr>
          <w:tab/>
        </w:r>
        <w:r w:rsidDel="001F3E3A">
          <w:rPr>
            <w:noProof/>
          </w:rPr>
          <w:fldChar w:fldCharType="begin" w:fldLock="1"/>
        </w:r>
        <w:r w:rsidDel="001F3E3A">
          <w:rPr>
            <w:noProof/>
          </w:rPr>
          <w:delInstrText xml:space="preserve"> PAGEREF _Toc101425683 \h </w:delInstrText>
        </w:r>
        <w:r w:rsidDel="001F3E3A">
          <w:rPr>
            <w:noProof/>
          </w:rPr>
        </w:r>
        <w:r w:rsidDel="001F3E3A">
          <w:rPr>
            <w:noProof/>
          </w:rPr>
          <w:fldChar w:fldCharType="separate"/>
        </w:r>
        <w:r w:rsidDel="001F3E3A">
          <w:rPr>
            <w:noProof/>
          </w:rPr>
          <w:delText>10</w:delText>
        </w:r>
        <w:r w:rsidDel="001F3E3A">
          <w:rPr>
            <w:noProof/>
          </w:rPr>
          <w:fldChar w:fldCharType="end"/>
        </w:r>
      </w:del>
    </w:p>
    <w:p w14:paraId="4E922F6B" w14:textId="5E71B150" w:rsidR="001565DB" w:rsidDel="001F3E3A" w:rsidRDefault="001565DB">
      <w:pPr>
        <w:pStyle w:val="32"/>
        <w:rPr>
          <w:del w:id="249" w:author="Rapporteur" w:date="2022-05-24T16:59:00Z"/>
          <w:rFonts w:asciiTheme="minorHAnsi" w:hAnsiTheme="minorHAnsi" w:cstheme="minorBidi"/>
          <w:noProof/>
          <w:sz w:val="22"/>
          <w:szCs w:val="22"/>
        </w:rPr>
      </w:pPr>
      <w:del w:id="250" w:author="Rapporteur" w:date="2022-05-24T16:59:00Z">
        <w:r w:rsidDel="001F3E3A">
          <w:rPr>
            <w:noProof/>
            <w:lang w:eastAsia="zh-CN"/>
          </w:rPr>
          <w:delText>6.1.3</w:delText>
        </w:r>
        <w:r w:rsidDel="001F3E3A">
          <w:rPr>
            <w:rFonts w:asciiTheme="minorHAnsi" w:hAnsiTheme="minorHAnsi" w:cstheme="minorBidi"/>
            <w:noProof/>
            <w:sz w:val="22"/>
            <w:szCs w:val="22"/>
          </w:rPr>
          <w:tab/>
        </w:r>
        <w:r w:rsidDel="001F3E3A">
          <w:rPr>
            <w:noProof/>
          </w:rPr>
          <w:delText xml:space="preserve">Impacts on </w:delText>
        </w:r>
        <w:r w:rsidDel="001F3E3A">
          <w:rPr>
            <w:noProof/>
            <w:lang w:eastAsia="zh-CN"/>
          </w:rPr>
          <w:delText>services,</w:delText>
        </w:r>
        <w:r w:rsidDel="001F3E3A">
          <w:rPr>
            <w:noProof/>
          </w:rPr>
          <w:delText xml:space="preserve"> entities and interfaces</w:delText>
        </w:r>
        <w:r w:rsidDel="001F3E3A">
          <w:rPr>
            <w:noProof/>
          </w:rPr>
          <w:tab/>
        </w:r>
        <w:r w:rsidDel="001F3E3A">
          <w:rPr>
            <w:noProof/>
          </w:rPr>
          <w:fldChar w:fldCharType="begin" w:fldLock="1"/>
        </w:r>
        <w:r w:rsidDel="001F3E3A">
          <w:rPr>
            <w:noProof/>
          </w:rPr>
          <w:delInstrText xml:space="preserve"> PAGEREF _Toc101425684 \h </w:delInstrText>
        </w:r>
        <w:r w:rsidDel="001F3E3A">
          <w:rPr>
            <w:noProof/>
          </w:rPr>
        </w:r>
        <w:r w:rsidDel="001F3E3A">
          <w:rPr>
            <w:noProof/>
          </w:rPr>
          <w:fldChar w:fldCharType="separate"/>
        </w:r>
        <w:r w:rsidDel="001F3E3A">
          <w:rPr>
            <w:noProof/>
          </w:rPr>
          <w:delText>12</w:delText>
        </w:r>
        <w:r w:rsidDel="001F3E3A">
          <w:rPr>
            <w:noProof/>
          </w:rPr>
          <w:fldChar w:fldCharType="end"/>
        </w:r>
      </w:del>
    </w:p>
    <w:p w14:paraId="5931EBBE" w14:textId="384BC988" w:rsidR="001565DB" w:rsidDel="001F3E3A" w:rsidRDefault="001565DB">
      <w:pPr>
        <w:pStyle w:val="22"/>
        <w:rPr>
          <w:del w:id="251" w:author="Rapporteur" w:date="2022-05-24T16:59:00Z"/>
          <w:rFonts w:asciiTheme="minorHAnsi" w:hAnsiTheme="minorHAnsi" w:cstheme="minorBidi"/>
          <w:noProof/>
          <w:sz w:val="22"/>
          <w:szCs w:val="22"/>
        </w:rPr>
      </w:pPr>
      <w:del w:id="252" w:author="Rapporteur" w:date="2022-05-24T16:59:00Z">
        <w:r w:rsidDel="001F3E3A">
          <w:rPr>
            <w:noProof/>
          </w:rPr>
          <w:delText>6.</w:delText>
        </w:r>
        <w:r w:rsidDel="001F3E3A">
          <w:rPr>
            <w:noProof/>
            <w:lang w:eastAsia="zh-CN"/>
          </w:rPr>
          <w:delText>2</w:delText>
        </w:r>
        <w:r w:rsidDel="001F3E3A">
          <w:rPr>
            <w:rFonts w:asciiTheme="minorHAnsi" w:hAnsiTheme="minorHAnsi" w:cstheme="minorBidi"/>
            <w:noProof/>
            <w:sz w:val="22"/>
            <w:szCs w:val="22"/>
          </w:rPr>
          <w:tab/>
        </w:r>
        <w:r w:rsidDel="001F3E3A">
          <w:rPr>
            <w:noProof/>
            <w:lang w:eastAsia="zh-CN"/>
          </w:rPr>
          <w:delText xml:space="preserve">Solution for KI#1: </w:delText>
        </w:r>
        <w:r w:rsidDel="001F3E3A">
          <w:rPr>
            <w:noProof/>
          </w:rPr>
          <w:delText>QoS control enhancements</w:delText>
        </w:r>
        <w:r w:rsidDel="001F3E3A">
          <w:rPr>
            <w:noProof/>
            <w:lang w:eastAsia="zh-CN"/>
          </w:rPr>
          <w:delText xml:space="preserve"> for dynamic satellite backhauling</w:delText>
        </w:r>
        <w:r w:rsidDel="001F3E3A">
          <w:rPr>
            <w:noProof/>
          </w:rPr>
          <w:tab/>
        </w:r>
        <w:r w:rsidDel="001F3E3A">
          <w:rPr>
            <w:noProof/>
          </w:rPr>
          <w:fldChar w:fldCharType="begin" w:fldLock="1"/>
        </w:r>
        <w:r w:rsidDel="001F3E3A">
          <w:rPr>
            <w:noProof/>
          </w:rPr>
          <w:delInstrText xml:space="preserve"> PAGEREF _Toc101425685 \h </w:delInstrText>
        </w:r>
        <w:r w:rsidDel="001F3E3A">
          <w:rPr>
            <w:noProof/>
          </w:rPr>
        </w:r>
        <w:r w:rsidDel="001F3E3A">
          <w:rPr>
            <w:noProof/>
          </w:rPr>
          <w:fldChar w:fldCharType="separate"/>
        </w:r>
        <w:r w:rsidDel="001F3E3A">
          <w:rPr>
            <w:noProof/>
          </w:rPr>
          <w:delText>12</w:delText>
        </w:r>
        <w:r w:rsidDel="001F3E3A">
          <w:rPr>
            <w:noProof/>
          </w:rPr>
          <w:fldChar w:fldCharType="end"/>
        </w:r>
      </w:del>
    </w:p>
    <w:p w14:paraId="6B2DC9FD" w14:textId="65F479F0" w:rsidR="001565DB" w:rsidDel="001F3E3A" w:rsidRDefault="001565DB">
      <w:pPr>
        <w:pStyle w:val="32"/>
        <w:rPr>
          <w:del w:id="253" w:author="Rapporteur" w:date="2022-05-24T16:59:00Z"/>
          <w:rFonts w:asciiTheme="minorHAnsi" w:hAnsiTheme="minorHAnsi" w:cstheme="minorBidi"/>
          <w:noProof/>
          <w:sz w:val="22"/>
          <w:szCs w:val="22"/>
        </w:rPr>
      </w:pPr>
      <w:del w:id="254" w:author="Rapporteur" w:date="2022-05-24T16:59:00Z">
        <w:r w:rsidDel="001F3E3A">
          <w:rPr>
            <w:noProof/>
            <w:lang w:eastAsia="zh-CN"/>
          </w:rPr>
          <w:delText>6.2.1</w:delText>
        </w:r>
        <w:r w:rsidDel="001F3E3A">
          <w:rPr>
            <w:rFonts w:asciiTheme="minorHAnsi" w:hAnsiTheme="minorHAnsi" w:cstheme="minorBidi"/>
            <w:noProof/>
            <w:sz w:val="22"/>
            <w:szCs w:val="22"/>
          </w:rPr>
          <w:tab/>
        </w:r>
        <w:r w:rsidDel="001F3E3A">
          <w:rPr>
            <w:noProof/>
            <w:lang w:eastAsia="zh-CN"/>
          </w:rPr>
          <w:delText>Description</w:delText>
        </w:r>
        <w:r w:rsidDel="001F3E3A">
          <w:rPr>
            <w:noProof/>
          </w:rPr>
          <w:tab/>
        </w:r>
        <w:r w:rsidDel="001F3E3A">
          <w:rPr>
            <w:noProof/>
          </w:rPr>
          <w:fldChar w:fldCharType="begin" w:fldLock="1"/>
        </w:r>
        <w:r w:rsidDel="001F3E3A">
          <w:rPr>
            <w:noProof/>
          </w:rPr>
          <w:delInstrText xml:space="preserve"> PAGEREF _Toc101425686 \h </w:delInstrText>
        </w:r>
        <w:r w:rsidDel="001F3E3A">
          <w:rPr>
            <w:noProof/>
          </w:rPr>
        </w:r>
        <w:r w:rsidDel="001F3E3A">
          <w:rPr>
            <w:noProof/>
          </w:rPr>
          <w:fldChar w:fldCharType="separate"/>
        </w:r>
        <w:r w:rsidDel="001F3E3A">
          <w:rPr>
            <w:noProof/>
          </w:rPr>
          <w:delText>12</w:delText>
        </w:r>
        <w:r w:rsidDel="001F3E3A">
          <w:rPr>
            <w:noProof/>
          </w:rPr>
          <w:fldChar w:fldCharType="end"/>
        </w:r>
      </w:del>
    </w:p>
    <w:p w14:paraId="56AAD350" w14:textId="49F45F00" w:rsidR="001565DB" w:rsidDel="001F3E3A" w:rsidRDefault="001565DB">
      <w:pPr>
        <w:pStyle w:val="32"/>
        <w:rPr>
          <w:del w:id="255" w:author="Rapporteur" w:date="2022-05-24T16:59:00Z"/>
          <w:rFonts w:asciiTheme="minorHAnsi" w:hAnsiTheme="minorHAnsi" w:cstheme="minorBidi"/>
          <w:noProof/>
          <w:sz w:val="22"/>
          <w:szCs w:val="22"/>
        </w:rPr>
      </w:pPr>
      <w:del w:id="256" w:author="Rapporteur" w:date="2022-05-24T16:59:00Z">
        <w:r w:rsidDel="001F3E3A">
          <w:rPr>
            <w:noProof/>
          </w:rPr>
          <w:delText>6.</w:delText>
        </w:r>
        <w:r w:rsidDel="001F3E3A">
          <w:rPr>
            <w:noProof/>
            <w:lang w:eastAsia="zh-CN"/>
          </w:rPr>
          <w:delText>2</w:delText>
        </w:r>
        <w:r w:rsidDel="001F3E3A">
          <w:rPr>
            <w:noProof/>
          </w:rPr>
          <w:delText>.2</w:delText>
        </w:r>
        <w:r w:rsidDel="001F3E3A">
          <w:rPr>
            <w:rFonts w:asciiTheme="minorHAnsi" w:hAnsiTheme="minorHAnsi" w:cstheme="minorBidi"/>
            <w:noProof/>
            <w:sz w:val="22"/>
            <w:szCs w:val="22"/>
          </w:rPr>
          <w:tab/>
        </w:r>
        <w:r w:rsidDel="001F3E3A">
          <w:rPr>
            <w:noProof/>
            <w:lang w:eastAsia="zh-CN"/>
          </w:rPr>
          <w:delText>P</w:delText>
        </w:r>
        <w:r w:rsidDel="001F3E3A">
          <w:rPr>
            <w:noProof/>
          </w:rPr>
          <w:delText>r</w:delText>
        </w:r>
        <w:r w:rsidDel="001F3E3A">
          <w:rPr>
            <w:noProof/>
            <w:lang w:eastAsia="zh-CN"/>
          </w:rPr>
          <w:delText>ocedures</w:delText>
        </w:r>
        <w:r w:rsidDel="001F3E3A">
          <w:rPr>
            <w:noProof/>
          </w:rPr>
          <w:tab/>
        </w:r>
        <w:r w:rsidDel="001F3E3A">
          <w:rPr>
            <w:noProof/>
          </w:rPr>
          <w:fldChar w:fldCharType="begin" w:fldLock="1"/>
        </w:r>
        <w:r w:rsidDel="001F3E3A">
          <w:rPr>
            <w:noProof/>
          </w:rPr>
          <w:delInstrText xml:space="preserve"> PAGEREF _Toc101425687 \h </w:delInstrText>
        </w:r>
        <w:r w:rsidDel="001F3E3A">
          <w:rPr>
            <w:noProof/>
          </w:rPr>
        </w:r>
        <w:r w:rsidDel="001F3E3A">
          <w:rPr>
            <w:noProof/>
          </w:rPr>
          <w:fldChar w:fldCharType="separate"/>
        </w:r>
        <w:r w:rsidDel="001F3E3A">
          <w:rPr>
            <w:noProof/>
          </w:rPr>
          <w:delText>13</w:delText>
        </w:r>
        <w:r w:rsidDel="001F3E3A">
          <w:rPr>
            <w:noProof/>
          </w:rPr>
          <w:fldChar w:fldCharType="end"/>
        </w:r>
      </w:del>
    </w:p>
    <w:p w14:paraId="72798D2F" w14:textId="651AD15C" w:rsidR="001565DB" w:rsidDel="001F3E3A" w:rsidRDefault="001565DB">
      <w:pPr>
        <w:pStyle w:val="32"/>
        <w:rPr>
          <w:del w:id="257" w:author="Rapporteur" w:date="2022-05-24T16:59:00Z"/>
          <w:rFonts w:asciiTheme="minorHAnsi" w:hAnsiTheme="minorHAnsi" w:cstheme="minorBidi"/>
          <w:noProof/>
          <w:sz w:val="22"/>
          <w:szCs w:val="22"/>
        </w:rPr>
      </w:pPr>
      <w:del w:id="258" w:author="Rapporteur" w:date="2022-05-24T16:59:00Z">
        <w:r w:rsidDel="001F3E3A">
          <w:rPr>
            <w:noProof/>
            <w:lang w:eastAsia="zh-CN"/>
          </w:rPr>
          <w:delText>6.2.3</w:delText>
        </w:r>
        <w:r w:rsidDel="001F3E3A">
          <w:rPr>
            <w:rFonts w:asciiTheme="minorHAnsi" w:hAnsiTheme="minorHAnsi" w:cstheme="minorBidi"/>
            <w:noProof/>
            <w:sz w:val="22"/>
            <w:szCs w:val="22"/>
          </w:rPr>
          <w:tab/>
        </w:r>
        <w:r w:rsidDel="001F3E3A">
          <w:rPr>
            <w:noProof/>
          </w:rPr>
          <w:delText xml:space="preserve">Impacts on </w:delText>
        </w:r>
        <w:r w:rsidDel="001F3E3A">
          <w:rPr>
            <w:noProof/>
            <w:lang w:eastAsia="zh-CN"/>
          </w:rPr>
          <w:delText>services,</w:delText>
        </w:r>
        <w:r w:rsidDel="001F3E3A">
          <w:rPr>
            <w:noProof/>
          </w:rPr>
          <w:delText xml:space="preserve"> entities and interfaces</w:delText>
        </w:r>
        <w:r w:rsidDel="001F3E3A">
          <w:rPr>
            <w:noProof/>
          </w:rPr>
          <w:tab/>
        </w:r>
        <w:r w:rsidDel="001F3E3A">
          <w:rPr>
            <w:noProof/>
          </w:rPr>
          <w:fldChar w:fldCharType="begin" w:fldLock="1"/>
        </w:r>
        <w:r w:rsidDel="001F3E3A">
          <w:rPr>
            <w:noProof/>
          </w:rPr>
          <w:delInstrText xml:space="preserve"> PAGEREF _Toc101425688 \h </w:delInstrText>
        </w:r>
        <w:r w:rsidDel="001F3E3A">
          <w:rPr>
            <w:noProof/>
          </w:rPr>
        </w:r>
        <w:r w:rsidDel="001F3E3A">
          <w:rPr>
            <w:noProof/>
          </w:rPr>
          <w:fldChar w:fldCharType="separate"/>
        </w:r>
        <w:r w:rsidDel="001F3E3A">
          <w:rPr>
            <w:noProof/>
          </w:rPr>
          <w:delText>14</w:delText>
        </w:r>
        <w:r w:rsidDel="001F3E3A">
          <w:rPr>
            <w:noProof/>
          </w:rPr>
          <w:fldChar w:fldCharType="end"/>
        </w:r>
      </w:del>
    </w:p>
    <w:p w14:paraId="3C2A3E35" w14:textId="04611B5A" w:rsidR="001565DB" w:rsidDel="001F3E3A" w:rsidRDefault="001565DB">
      <w:pPr>
        <w:pStyle w:val="22"/>
        <w:rPr>
          <w:del w:id="259" w:author="Rapporteur" w:date="2022-05-24T16:59:00Z"/>
          <w:rFonts w:asciiTheme="minorHAnsi" w:hAnsiTheme="minorHAnsi" w:cstheme="minorBidi"/>
          <w:noProof/>
          <w:sz w:val="22"/>
          <w:szCs w:val="22"/>
        </w:rPr>
      </w:pPr>
      <w:del w:id="260" w:author="Rapporteur" w:date="2022-05-24T16:59:00Z">
        <w:r w:rsidDel="001F3E3A">
          <w:rPr>
            <w:noProof/>
          </w:rPr>
          <w:delText>6.</w:delText>
        </w:r>
        <w:r w:rsidDel="001F3E3A">
          <w:rPr>
            <w:noProof/>
            <w:lang w:eastAsia="zh-CN"/>
          </w:rPr>
          <w:delText>3</w:delText>
        </w:r>
        <w:r w:rsidDel="001F3E3A">
          <w:rPr>
            <w:rFonts w:asciiTheme="minorHAnsi" w:hAnsiTheme="minorHAnsi" w:cstheme="minorBidi"/>
            <w:noProof/>
            <w:sz w:val="22"/>
            <w:szCs w:val="22"/>
          </w:rPr>
          <w:tab/>
        </w:r>
        <w:r w:rsidDel="001F3E3A">
          <w:rPr>
            <w:noProof/>
          </w:rPr>
          <w:delText xml:space="preserve">Solution for </w:delText>
        </w:r>
        <w:r w:rsidDel="001F3E3A">
          <w:rPr>
            <w:noProof/>
            <w:lang w:eastAsia="zh-CN"/>
          </w:rPr>
          <w:delText>K</w:delText>
        </w:r>
        <w:r w:rsidDel="001F3E3A">
          <w:rPr>
            <w:noProof/>
          </w:rPr>
          <w:delText xml:space="preserve">ey </w:delText>
        </w:r>
        <w:r w:rsidDel="001F3E3A">
          <w:rPr>
            <w:noProof/>
            <w:lang w:eastAsia="zh-CN"/>
          </w:rPr>
          <w:delText>I</w:delText>
        </w:r>
        <w:r w:rsidDel="001F3E3A">
          <w:rPr>
            <w:noProof/>
          </w:rPr>
          <w:delText>ssue #1: Information of satellite constellation and change of backhaul delay exposed to PCF/AF</w:delText>
        </w:r>
        <w:r w:rsidDel="001F3E3A">
          <w:rPr>
            <w:noProof/>
          </w:rPr>
          <w:tab/>
        </w:r>
        <w:r w:rsidDel="001F3E3A">
          <w:rPr>
            <w:noProof/>
          </w:rPr>
          <w:fldChar w:fldCharType="begin" w:fldLock="1"/>
        </w:r>
        <w:r w:rsidDel="001F3E3A">
          <w:rPr>
            <w:noProof/>
          </w:rPr>
          <w:delInstrText xml:space="preserve"> PAGEREF _Toc101425689 \h </w:delInstrText>
        </w:r>
        <w:r w:rsidDel="001F3E3A">
          <w:rPr>
            <w:noProof/>
          </w:rPr>
        </w:r>
        <w:r w:rsidDel="001F3E3A">
          <w:rPr>
            <w:noProof/>
          </w:rPr>
          <w:fldChar w:fldCharType="separate"/>
        </w:r>
        <w:r w:rsidDel="001F3E3A">
          <w:rPr>
            <w:noProof/>
          </w:rPr>
          <w:delText>14</w:delText>
        </w:r>
        <w:r w:rsidDel="001F3E3A">
          <w:rPr>
            <w:noProof/>
          </w:rPr>
          <w:fldChar w:fldCharType="end"/>
        </w:r>
      </w:del>
    </w:p>
    <w:p w14:paraId="3BA15417" w14:textId="20A29194" w:rsidR="001565DB" w:rsidDel="001F3E3A" w:rsidRDefault="001565DB">
      <w:pPr>
        <w:pStyle w:val="32"/>
        <w:rPr>
          <w:del w:id="261" w:author="Rapporteur" w:date="2022-05-24T16:59:00Z"/>
          <w:rFonts w:asciiTheme="minorHAnsi" w:hAnsiTheme="minorHAnsi" w:cstheme="minorBidi"/>
          <w:noProof/>
          <w:sz w:val="22"/>
          <w:szCs w:val="22"/>
        </w:rPr>
      </w:pPr>
      <w:del w:id="262" w:author="Rapporteur" w:date="2022-05-24T16:59:00Z">
        <w:r w:rsidDel="001F3E3A">
          <w:rPr>
            <w:noProof/>
          </w:rPr>
          <w:delText>6.</w:delText>
        </w:r>
        <w:r w:rsidDel="001F3E3A">
          <w:rPr>
            <w:noProof/>
            <w:lang w:eastAsia="zh-CN"/>
          </w:rPr>
          <w:delText>3</w:delText>
        </w:r>
        <w:r w:rsidDel="001F3E3A">
          <w:rPr>
            <w:noProof/>
          </w:rPr>
          <w:delText>.1</w:delText>
        </w:r>
        <w:r w:rsidDel="001F3E3A">
          <w:rPr>
            <w:rFonts w:asciiTheme="minorHAnsi" w:hAnsiTheme="minorHAnsi" w:cstheme="minorBidi"/>
            <w:noProof/>
            <w:sz w:val="22"/>
            <w:szCs w:val="22"/>
          </w:rPr>
          <w:tab/>
        </w:r>
        <w:r w:rsidDel="001F3E3A">
          <w:rPr>
            <w:noProof/>
          </w:rPr>
          <w:delText>Description</w:delText>
        </w:r>
        <w:r w:rsidDel="001F3E3A">
          <w:rPr>
            <w:noProof/>
          </w:rPr>
          <w:tab/>
        </w:r>
        <w:r w:rsidDel="001F3E3A">
          <w:rPr>
            <w:noProof/>
          </w:rPr>
          <w:fldChar w:fldCharType="begin" w:fldLock="1"/>
        </w:r>
        <w:r w:rsidDel="001F3E3A">
          <w:rPr>
            <w:noProof/>
          </w:rPr>
          <w:delInstrText xml:space="preserve"> PAGEREF _Toc101425690 \h </w:delInstrText>
        </w:r>
        <w:r w:rsidDel="001F3E3A">
          <w:rPr>
            <w:noProof/>
          </w:rPr>
        </w:r>
        <w:r w:rsidDel="001F3E3A">
          <w:rPr>
            <w:noProof/>
          </w:rPr>
          <w:fldChar w:fldCharType="separate"/>
        </w:r>
        <w:r w:rsidDel="001F3E3A">
          <w:rPr>
            <w:noProof/>
          </w:rPr>
          <w:delText>14</w:delText>
        </w:r>
        <w:r w:rsidDel="001F3E3A">
          <w:rPr>
            <w:noProof/>
          </w:rPr>
          <w:fldChar w:fldCharType="end"/>
        </w:r>
      </w:del>
    </w:p>
    <w:p w14:paraId="3723D238" w14:textId="73AD606D" w:rsidR="001565DB" w:rsidDel="001F3E3A" w:rsidRDefault="001565DB">
      <w:pPr>
        <w:pStyle w:val="32"/>
        <w:rPr>
          <w:del w:id="263" w:author="Rapporteur" w:date="2022-05-24T16:59:00Z"/>
          <w:rFonts w:asciiTheme="minorHAnsi" w:hAnsiTheme="minorHAnsi" w:cstheme="minorBidi"/>
          <w:noProof/>
          <w:sz w:val="22"/>
          <w:szCs w:val="22"/>
        </w:rPr>
      </w:pPr>
      <w:del w:id="264" w:author="Rapporteur" w:date="2022-05-24T16:59:00Z">
        <w:r w:rsidDel="001F3E3A">
          <w:rPr>
            <w:noProof/>
          </w:rPr>
          <w:delText>6.</w:delText>
        </w:r>
        <w:r w:rsidDel="001F3E3A">
          <w:rPr>
            <w:noProof/>
            <w:lang w:eastAsia="zh-CN"/>
          </w:rPr>
          <w:delText>3</w:delText>
        </w:r>
        <w:r w:rsidDel="001F3E3A">
          <w:rPr>
            <w:noProof/>
          </w:rPr>
          <w:delText>.2</w:delText>
        </w:r>
        <w:r w:rsidDel="001F3E3A">
          <w:rPr>
            <w:rFonts w:asciiTheme="minorHAnsi" w:hAnsiTheme="minorHAnsi" w:cstheme="minorBidi"/>
            <w:noProof/>
            <w:sz w:val="22"/>
            <w:szCs w:val="22"/>
          </w:rPr>
          <w:tab/>
        </w:r>
        <w:r w:rsidDel="001F3E3A">
          <w:rPr>
            <w:noProof/>
          </w:rPr>
          <w:delText>Procedures</w:delText>
        </w:r>
        <w:r w:rsidDel="001F3E3A">
          <w:rPr>
            <w:noProof/>
          </w:rPr>
          <w:tab/>
        </w:r>
        <w:r w:rsidDel="001F3E3A">
          <w:rPr>
            <w:noProof/>
          </w:rPr>
          <w:fldChar w:fldCharType="begin" w:fldLock="1"/>
        </w:r>
        <w:r w:rsidDel="001F3E3A">
          <w:rPr>
            <w:noProof/>
          </w:rPr>
          <w:delInstrText xml:space="preserve"> PAGEREF _Toc101425691 \h </w:delInstrText>
        </w:r>
        <w:r w:rsidDel="001F3E3A">
          <w:rPr>
            <w:noProof/>
          </w:rPr>
        </w:r>
        <w:r w:rsidDel="001F3E3A">
          <w:rPr>
            <w:noProof/>
          </w:rPr>
          <w:fldChar w:fldCharType="separate"/>
        </w:r>
        <w:r w:rsidDel="001F3E3A">
          <w:rPr>
            <w:noProof/>
          </w:rPr>
          <w:delText>15</w:delText>
        </w:r>
        <w:r w:rsidDel="001F3E3A">
          <w:rPr>
            <w:noProof/>
          </w:rPr>
          <w:fldChar w:fldCharType="end"/>
        </w:r>
      </w:del>
    </w:p>
    <w:p w14:paraId="74447C57" w14:textId="0FF997E4" w:rsidR="001565DB" w:rsidDel="001F3E3A" w:rsidRDefault="001565DB">
      <w:pPr>
        <w:pStyle w:val="32"/>
        <w:rPr>
          <w:del w:id="265" w:author="Rapporteur" w:date="2022-05-24T16:59:00Z"/>
          <w:rFonts w:asciiTheme="minorHAnsi" w:hAnsiTheme="minorHAnsi" w:cstheme="minorBidi"/>
          <w:noProof/>
          <w:sz w:val="22"/>
          <w:szCs w:val="22"/>
        </w:rPr>
      </w:pPr>
      <w:del w:id="266" w:author="Rapporteur" w:date="2022-05-24T16:59:00Z">
        <w:r w:rsidDel="001F3E3A">
          <w:rPr>
            <w:noProof/>
            <w:lang w:eastAsia="zh-CN"/>
          </w:rPr>
          <w:delText>6.3.3</w:delText>
        </w:r>
        <w:r w:rsidDel="001F3E3A">
          <w:rPr>
            <w:rFonts w:asciiTheme="minorHAnsi" w:hAnsiTheme="minorHAnsi" w:cstheme="minorBidi"/>
            <w:noProof/>
            <w:sz w:val="22"/>
            <w:szCs w:val="22"/>
          </w:rPr>
          <w:tab/>
        </w:r>
        <w:r w:rsidDel="001F3E3A">
          <w:rPr>
            <w:noProof/>
          </w:rPr>
          <w:delText xml:space="preserve">Impacts on </w:delText>
        </w:r>
        <w:r w:rsidDel="001F3E3A">
          <w:rPr>
            <w:noProof/>
            <w:lang w:eastAsia="zh-CN"/>
          </w:rPr>
          <w:delText>services,</w:delText>
        </w:r>
        <w:r w:rsidDel="001F3E3A">
          <w:rPr>
            <w:noProof/>
          </w:rPr>
          <w:delText xml:space="preserve"> entities and interfaces</w:delText>
        </w:r>
        <w:r w:rsidDel="001F3E3A">
          <w:rPr>
            <w:noProof/>
          </w:rPr>
          <w:tab/>
        </w:r>
        <w:r w:rsidDel="001F3E3A">
          <w:rPr>
            <w:noProof/>
          </w:rPr>
          <w:fldChar w:fldCharType="begin" w:fldLock="1"/>
        </w:r>
        <w:r w:rsidDel="001F3E3A">
          <w:rPr>
            <w:noProof/>
          </w:rPr>
          <w:delInstrText xml:space="preserve"> PAGEREF _Toc101425692 \h </w:delInstrText>
        </w:r>
        <w:r w:rsidDel="001F3E3A">
          <w:rPr>
            <w:noProof/>
          </w:rPr>
        </w:r>
        <w:r w:rsidDel="001F3E3A">
          <w:rPr>
            <w:noProof/>
          </w:rPr>
          <w:fldChar w:fldCharType="separate"/>
        </w:r>
        <w:r w:rsidDel="001F3E3A">
          <w:rPr>
            <w:noProof/>
          </w:rPr>
          <w:delText>15</w:delText>
        </w:r>
        <w:r w:rsidDel="001F3E3A">
          <w:rPr>
            <w:noProof/>
          </w:rPr>
          <w:fldChar w:fldCharType="end"/>
        </w:r>
      </w:del>
    </w:p>
    <w:p w14:paraId="0263192F" w14:textId="5759C5AB" w:rsidR="001565DB" w:rsidDel="001F3E3A" w:rsidRDefault="001565DB">
      <w:pPr>
        <w:pStyle w:val="22"/>
        <w:rPr>
          <w:del w:id="267" w:author="Rapporteur" w:date="2022-05-24T16:59:00Z"/>
          <w:rFonts w:asciiTheme="minorHAnsi" w:hAnsiTheme="minorHAnsi" w:cstheme="minorBidi"/>
          <w:noProof/>
          <w:sz w:val="22"/>
          <w:szCs w:val="22"/>
        </w:rPr>
      </w:pPr>
      <w:del w:id="268" w:author="Rapporteur" w:date="2022-05-24T16:59:00Z">
        <w:r w:rsidDel="001F3E3A">
          <w:rPr>
            <w:noProof/>
          </w:rPr>
          <w:delText>6.</w:delText>
        </w:r>
        <w:r w:rsidDel="001F3E3A">
          <w:rPr>
            <w:noProof/>
            <w:lang w:eastAsia="zh-CN"/>
          </w:rPr>
          <w:delText>4</w:delText>
        </w:r>
        <w:r w:rsidDel="001F3E3A">
          <w:rPr>
            <w:rFonts w:asciiTheme="minorHAnsi" w:hAnsiTheme="minorHAnsi" w:cstheme="minorBidi"/>
            <w:noProof/>
            <w:sz w:val="22"/>
            <w:szCs w:val="22"/>
          </w:rPr>
          <w:tab/>
        </w:r>
        <w:r w:rsidDel="001F3E3A">
          <w:rPr>
            <w:noProof/>
          </w:rPr>
          <w:delText xml:space="preserve">Solution for </w:delText>
        </w:r>
        <w:r w:rsidDel="001F3E3A">
          <w:rPr>
            <w:noProof/>
            <w:lang w:eastAsia="zh-CN"/>
          </w:rPr>
          <w:delText>K</w:delText>
        </w:r>
        <w:r w:rsidDel="001F3E3A">
          <w:rPr>
            <w:noProof/>
          </w:rPr>
          <w:delText xml:space="preserve">ey </w:delText>
        </w:r>
        <w:r w:rsidDel="001F3E3A">
          <w:rPr>
            <w:noProof/>
            <w:lang w:eastAsia="zh-CN"/>
          </w:rPr>
          <w:delText>I</w:delText>
        </w:r>
        <w:r w:rsidDel="001F3E3A">
          <w:rPr>
            <w:noProof/>
          </w:rPr>
          <w:delText>ssue #2 and Key Issue #3: Enable Satellite Edge Computing or local data switching via on-board UPF acting as UL CL/BP and local PSA</w:delText>
        </w:r>
        <w:r w:rsidDel="001F3E3A">
          <w:rPr>
            <w:noProof/>
          </w:rPr>
          <w:tab/>
        </w:r>
        <w:r w:rsidDel="001F3E3A">
          <w:rPr>
            <w:noProof/>
          </w:rPr>
          <w:fldChar w:fldCharType="begin" w:fldLock="1"/>
        </w:r>
        <w:r w:rsidDel="001F3E3A">
          <w:rPr>
            <w:noProof/>
          </w:rPr>
          <w:delInstrText xml:space="preserve"> PAGEREF _Toc101425693 \h </w:delInstrText>
        </w:r>
        <w:r w:rsidDel="001F3E3A">
          <w:rPr>
            <w:noProof/>
          </w:rPr>
        </w:r>
        <w:r w:rsidDel="001F3E3A">
          <w:rPr>
            <w:noProof/>
          </w:rPr>
          <w:fldChar w:fldCharType="separate"/>
        </w:r>
        <w:r w:rsidDel="001F3E3A">
          <w:rPr>
            <w:noProof/>
          </w:rPr>
          <w:delText>16</w:delText>
        </w:r>
        <w:r w:rsidDel="001F3E3A">
          <w:rPr>
            <w:noProof/>
          </w:rPr>
          <w:fldChar w:fldCharType="end"/>
        </w:r>
      </w:del>
    </w:p>
    <w:p w14:paraId="2EC9D20E" w14:textId="4C4840A9" w:rsidR="001565DB" w:rsidDel="001F3E3A" w:rsidRDefault="001565DB">
      <w:pPr>
        <w:pStyle w:val="32"/>
        <w:rPr>
          <w:del w:id="269" w:author="Rapporteur" w:date="2022-05-24T16:59:00Z"/>
          <w:rFonts w:asciiTheme="minorHAnsi" w:hAnsiTheme="minorHAnsi" w:cstheme="minorBidi"/>
          <w:noProof/>
          <w:sz w:val="22"/>
          <w:szCs w:val="22"/>
        </w:rPr>
      </w:pPr>
      <w:del w:id="270" w:author="Rapporteur" w:date="2022-05-24T16:59:00Z">
        <w:r w:rsidDel="001F3E3A">
          <w:rPr>
            <w:noProof/>
          </w:rPr>
          <w:delText>6.</w:delText>
        </w:r>
        <w:r w:rsidDel="001F3E3A">
          <w:rPr>
            <w:noProof/>
            <w:lang w:eastAsia="zh-CN"/>
          </w:rPr>
          <w:delText>4</w:delText>
        </w:r>
        <w:r w:rsidDel="001F3E3A">
          <w:rPr>
            <w:noProof/>
          </w:rPr>
          <w:delText>.1</w:delText>
        </w:r>
        <w:r w:rsidDel="001F3E3A">
          <w:rPr>
            <w:rFonts w:asciiTheme="minorHAnsi" w:hAnsiTheme="minorHAnsi" w:cstheme="minorBidi"/>
            <w:noProof/>
            <w:sz w:val="22"/>
            <w:szCs w:val="22"/>
          </w:rPr>
          <w:tab/>
        </w:r>
        <w:r w:rsidDel="001F3E3A">
          <w:rPr>
            <w:noProof/>
          </w:rPr>
          <w:delText>Description</w:delText>
        </w:r>
        <w:r w:rsidDel="001F3E3A">
          <w:rPr>
            <w:noProof/>
          </w:rPr>
          <w:tab/>
        </w:r>
        <w:r w:rsidDel="001F3E3A">
          <w:rPr>
            <w:noProof/>
          </w:rPr>
          <w:fldChar w:fldCharType="begin" w:fldLock="1"/>
        </w:r>
        <w:r w:rsidDel="001F3E3A">
          <w:rPr>
            <w:noProof/>
          </w:rPr>
          <w:delInstrText xml:space="preserve"> PAGEREF _Toc101425694 \h </w:delInstrText>
        </w:r>
        <w:r w:rsidDel="001F3E3A">
          <w:rPr>
            <w:noProof/>
          </w:rPr>
        </w:r>
        <w:r w:rsidDel="001F3E3A">
          <w:rPr>
            <w:noProof/>
          </w:rPr>
          <w:fldChar w:fldCharType="separate"/>
        </w:r>
        <w:r w:rsidDel="001F3E3A">
          <w:rPr>
            <w:noProof/>
          </w:rPr>
          <w:delText>16</w:delText>
        </w:r>
        <w:r w:rsidDel="001F3E3A">
          <w:rPr>
            <w:noProof/>
          </w:rPr>
          <w:fldChar w:fldCharType="end"/>
        </w:r>
      </w:del>
    </w:p>
    <w:p w14:paraId="0F8C1C7D" w14:textId="0ABFCFFF" w:rsidR="001565DB" w:rsidDel="001F3E3A" w:rsidRDefault="001565DB">
      <w:pPr>
        <w:pStyle w:val="32"/>
        <w:rPr>
          <w:del w:id="271" w:author="Rapporteur" w:date="2022-05-24T16:59:00Z"/>
          <w:rFonts w:asciiTheme="minorHAnsi" w:hAnsiTheme="minorHAnsi" w:cstheme="minorBidi"/>
          <w:noProof/>
          <w:sz w:val="22"/>
          <w:szCs w:val="22"/>
        </w:rPr>
      </w:pPr>
      <w:del w:id="272" w:author="Rapporteur" w:date="2022-05-24T16:59:00Z">
        <w:r w:rsidDel="001F3E3A">
          <w:rPr>
            <w:noProof/>
          </w:rPr>
          <w:delText>6.</w:delText>
        </w:r>
        <w:r w:rsidDel="001F3E3A">
          <w:rPr>
            <w:noProof/>
            <w:lang w:eastAsia="zh-CN"/>
          </w:rPr>
          <w:delText>4</w:delText>
        </w:r>
        <w:r w:rsidDel="001F3E3A">
          <w:rPr>
            <w:noProof/>
          </w:rPr>
          <w:delText>.2</w:delText>
        </w:r>
        <w:r w:rsidDel="001F3E3A">
          <w:rPr>
            <w:rFonts w:asciiTheme="minorHAnsi" w:hAnsiTheme="minorHAnsi" w:cstheme="minorBidi"/>
            <w:noProof/>
            <w:sz w:val="22"/>
            <w:szCs w:val="22"/>
          </w:rPr>
          <w:tab/>
        </w:r>
        <w:r w:rsidDel="001F3E3A">
          <w:rPr>
            <w:noProof/>
          </w:rPr>
          <w:delText>Procedures</w:delText>
        </w:r>
        <w:r w:rsidDel="001F3E3A">
          <w:rPr>
            <w:noProof/>
          </w:rPr>
          <w:tab/>
        </w:r>
        <w:r w:rsidDel="001F3E3A">
          <w:rPr>
            <w:noProof/>
          </w:rPr>
          <w:fldChar w:fldCharType="begin" w:fldLock="1"/>
        </w:r>
        <w:r w:rsidDel="001F3E3A">
          <w:rPr>
            <w:noProof/>
          </w:rPr>
          <w:delInstrText xml:space="preserve"> PAGEREF _Toc101425695 \h </w:delInstrText>
        </w:r>
        <w:r w:rsidDel="001F3E3A">
          <w:rPr>
            <w:noProof/>
          </w:rPr>
        </w:r>
        <w:r w:rsidDel="001F3E3A">
          <w:rPr>
            <w:noProof/>
          </w:rPr>
          <w:fldChar w:fldCharType="separate"/>
        </w:r>
        <w:r w:rsidDel="001F3E3A">
          <w:rPr>
            <w:noProof/>
          </w:rPr>
          <w:delText>16</w:delText>
        </w:r>
        <w:r w:rsidDel="001F3E3A">
          <w:rPr>
            <w:noProof/>
          </w:rPr>
          <w:fldChar w:fldCharType="end"/>
        </w:r>
      </w:del>
    </w:p>
    <w:p w14:paraId="0D2D90C6" w14:textId="1C58373C" w:rsidR="001565DB" w:rsidDel="001F3E3A" w:rsidRDefault="001565DB">
      <w:pPr>
        <w:pStyle w:val="32"/>
        <w:rPr>
          <w:del w:id="273" w:author="Rapporteur" w:date="2022-05-24T16:59:00Z"/>
          <w:rFonts w:asciiTheme="minorHAnsi" w:hAnsiTheme="minorHAnsi" w:cstheme="minorBidi"/>
          <w:noProof/>
          <w:sz w:val="22"/>
          <w:szCs w:val="22"/>
        </w:rPr>
      </w:pPr>
      <w:del w:id="274" w:author="Rapporteur" w:date="2022-05-24T16:59:00Z">
        <w:r w:rsidDel="001F3E3A">
          <w:rPr>
            <w:noProof/>
            <w:lang w:eastAsia="zh-CN"/>
          </w:rPr>
          <w:delText>6.4.3</w:delText>
        </w:r>
        <w:r w:rsidDel="001F3E3A">
          <w:rPr>
            <w:rFonts w:asciiTheme="minorHAnsi" w:hAnsiTheme="minorHAnsi" w:cstheme="minorBidi"/>
            <w:noProof/>
            <w:sz w:val="22"/>
            <w:szCs w:val="22"/>
          </w:rPr>
          <w:tab/>
        </w:r>
        <w:r w:rsidDel="001F3E3A">
          <w:rPr>
            <w:noProof/>
          </w:rPr>
          <w:delText xml:space="preserve">Impacts on </w:delText>
        </w:r>
        <w:r w:rsidDel="001F3E3A">
          <w:rPr>
            <w:noProof/>
            <w:lang w:eastAsia="zh-CN"/>
          </w:rPr>
          <w:delText>services,</w:delText>
        </w:r>
        <w:r w:rsidDel="001F3E3A">
          <w:rPr>
            <w:noProof/>
          </w:rPr>
          <w:delText xml:space="preserve"> entities and interfaces</w:delText>
        </w:r>
        <w:r w:rsidDel="001F3E3A">
          <w:rPr>
            <w:noProof/>
          </w:rPr>
          <w:tab/>
        </w:r>
        <w:r w:rsidDel="001F3E3A">
          <w:rPr>
            <w:noProof/>
          </w:rPr>
          <w:fldChar w:fldCharType="begin" w:fldLock="1"/>
        </w:r>
        <w:r w:rsidDel="001F3E3A">
          <w:rPr>
            <w:noProof/>
          </w:rPr>
          <w:delInstrText xml:space="preserve"> PAGEREF _Toc101425696 \h </w:delInstrText>
        </w:r>
        <w:r w:rsidDel="001F3E3A">
          <w:rPr>
            <w:noProof/>
          </w:rPr>
        </w:r>
        <w:r w:rsidDel="001F3E3A">
          <w:rPr>
            <w:noProof/>
          </w:rPr>
          <w:fldChar w:fldCharType="separate"/>
        </w:r>
        <w:r w:rsidDel="001F3E3A">
          <w:rPr>
            <w:noProof/>
          </w:rPr>
          <w:delText>17</w:delText>
        </w:r>
        <w:r w:rsidDel="001F3E3A">
          <w:rPr>
            <w:noProof/>
          </w:rPr>
          <w:fldChar w:fldCharType="end"/>
        </w:r>
      </w:del>
    </w:p>
    <w:p w14:paraId="2817B999" w14:textId="01AF8BBD" w:rsidR="001565DB" w:rsidDel="001F3E3A" w:rsidRDefault="001565DB">
      <w:pPr>
        <w:pStyle w:val="22"/>
        <w:rPr>
          <w:del w:id="275" w:author="Rapporteur" w:date="2022-05-24T16:59:00Z"/>
          <w:rFonts w:asciiTheme="minorHAnsi" w:hAnsiTheme="minorHAnsi" w:cstheme="minorBidi"/>
          <w:noProof/>
          <w:sz w:val="22"/>
          <w:szCs w:val="22"/>
        </w:rPr>
      </w:pPr>
      <w:del w:id="276" w:author="Rapporteur" w:date="2022-05-24T16:59:00Z">
        <w:r w:rsidDel="001F3E3A">
          <w:rPr>
            <w:noProof/>
          </w:rPr>
          <w:delText>6.</w:delText>
        </w:r>
        <w:r w:rsidDel="001F3E3A">
          <w:rPr>
            <w:noProof/>
            <w:lang w:eastAsia="zh-CN"/>
          </w:rPr>
          <w:delText>5</w:delText>
        </w:r>
        <w:r w:rsidDel="001F3E3A">
          <w:rPr>
            <w:rFonts w:asciiTheme="minorHAnsi" w:hAnsiTheme="minorHAnsi" w:cstheme="minorBidi"/>
            <w:noProof/>
            <w:sz w:val="22"/>
            <w:szCs w:val="22"/>
          </w:rPr>
          <w:tab/>
        </w:r>
        <w:r w:rsidDel="001F3E3A">
          <w:rPr>
            <w:noProof/>
            <w:lang w:eastAsia="zh-CN"/>
          </w:rPr>
          <w:delText>Solution for KI#2: S</w:delText>
        </w:r>
        <w:r w:rsidDel="001F3E3A">
          <w:rPr>
            <w:noProof/>
          </w:rPr>
          <w:delText>upport</w:delText>
        </w:r>
        <w:r w:rsidDel="001F3E3A">
          <w:rPr>
            <w:noProof/>
            <w:lang w:eastAsia="zh-CN"/>
          </w:rPr>
          <w:delText xml:space="preserve"> </w:delText>
        </w:r>
        <w:r w:rsidDel="001F3E3A">
          <w:rPr>
            <w:noProof/>
          </w:rPr>
          <w:delText>of Satellite Edge Computing via UPF on board</w:delText>
        </w:r>
        <w:r w:rsidDel="001F3E3A">
          <w:rPr>
            <w:noProof/>
          </w:rPr>
          <w:tab/>
        </w:r>
        <w:r w:rsidDel="001F3E3A">
          <w:rPr>
            <w:noProof/>
          </w:rPr>
          <w:fldChar w:fldCharType="begin" w:fldLock="1"/>
        </w:r>
        <w:r w:rsidDel="001F3E3A">
          <w:rPr>
            <w:noProof/>
          </w:rPr>
          <w:delInstrText xml:space="preserve"> PAGEREF _Toc101425697 \h </w:delInstrText>
        </w:r>
        <w:r w:rsidDel="001F3E3A">
          <w:rPr>
            <w:noProof/>
          </w:rPr>
        </w:r>
        <w:r w:rsidDel="001F3E3A">
          <w:rPr>
            <w:noProof/>
          </w:rPr>
          <w:fldChar w:fldCharType="separate"/>
        </w:r>
        <w:r w:rsidDel="001F3E3A">
          <w:rPr>
            <w:noProof/>
          </w:rPr>
          <w:delText>18</w:delText>
        </w:r>
        <w:r w:rsidDel="001F3E3A">
          <w:rPr>
            <w:noProof/>
          </w:rPr>
          <w:fldChar w:fldCharType="end"/>
        </w:r>
      </w:del>
    </w:p>
    <w:p w14:paraId="3137E8DE" w14:textId="3F0B0C39" w:rsidR="001565DB" w:rsidDel="001F3E3A" w:rsidRDefault="001565DB">
      <w:pPr>
        <w:pStyle w:val="32"/>
        <w:rPr>
          <w:del w:id="277" w:author="Rapporteur" w:date="2022-05-24T16:59:00Z"/>
          <w:rFonts w:asciiTheme="minorHAnsi" w:hAnsiTheme="minorHAnsi" w:cstheme="minorBidi"/>
          <w:noProof/>
          <w:sz w:val="22"/>
          <w:szCs w:val="22"/>
        </w:rPr>
      </w:pPr>
      <w:del w:id="278" w:author="Rapporteur" w:date="2022-05-24T16:59:00Z">
        <w:r w:rsidDel="001F3E3A">
          <w:rPr>
            <w:noProof/>
            <w:lang w:eastAsia="zh-CN"/>
          </w:rPr>
          <w:delText>6.5.1</w:delText>
        </w:r>
        <w:r w:rsidDel="001F3E3A">
          <w:rPr>
            <w:rFonts w:asciiTheme="minorHAnsi" w:hAnsiTheme="minorHAnsi" w:cstheme="minorBidi"/>
            <w:noProof/>
            <w:sz w:val="22"/>
            <w:szCs w:val="22"/>
          </w:rPr>
          <w:tab/>
        </w:r>
        <w:r w:rsidDel="001F3E3A">
          <w:rPr>
            <w:noProof/>
            <w:lang w:eastAsia="zh-CN"/>
          </w:rPr>
          <w:delText>Description</w:delText>
        </w:r>
        <w:r w:rsidDel="001F3E3A">
          <w:rPr>
            <w:noProof/>
          </w:rPr>
          <w:tab/>
        </w:r>
        <w:r w:rsidDel="001F3E3A">
          <w:rPr>
            <w:noProof/>
          </w:rPr>
          <w:fldChar w:fldCharType="begin" w:fldLock="1"/>
        </w:r>
        <w:r w:rsidDel="001F3E3A">
          <w:rPr>
            <w:noProof/>
          </w:rPr>
          <w:delInstrText xml:space="preserve"> PAGEREF _Toc101425698 \h </w:delInstrText>
        </w:r>
        <w:r w:rsidDel="001F3E3A">
          <w:rPr>
            <w:noProof/>
          </w:rPr>
        </w:r>
        <w:r w:rsidDel="001F3E3A">
          <w:rPr>
            <w:noProof/>
          </w:rPr>
          <w:fldChar w:fldCharType="separate"/>
        </w:r>
        <w:r w:rsidDel="001F3E3A">
          <w:rPr>
            <w:noProof/>
          </w:rPr>
          <w:delText>18</w:delText>
        </w:r>
        <w:r w:rsidDel="001F3E3A">
          <w:rPr>
            <w:noProof/>
          </w:rPr>
          <w:fldChar w:fldCharType="end"/>
        </w:r>
      </w:del>
    </w:p>
    <w:p w14:paraId="48ED4EA9" w14:textId="48B77C93" w:rsidR="001565DB" w:rsidDel="001F3E3A" w:rsidRDefault="001565DB">
      <w:pPr>
        <w:pStyle w:val="32"/>
        <w:rPr>
          <w:del w:id="279" w:author="Rapporteur" w:date="2022-05-24T16:59:00Z"/>
          <w:rFonts w:asciiTheme="minorHAnsi" w:hAnsiTheme="minorHAnsi" w:cstheme="minorBidi"/>
          <w:noProof/>
          <w:sz w:val="22"/>
          <w:szCs w:val="22"/>
        </w:rPr>
      </w:pPr>
      <w:del w:id="280" w:author="Rapporteur" w:date="2022-05-24T16:59:00Z">
        <w:r w:rsidDel="001F3E3A">
          <w:rPr>
            <w:noProof/>
          </w:rPr>
          <w:delText>6.</w:delText>
        </w:r>
        <w:r w:rsidDel="001F3E3A">
          <w:rPr>
            <w:noProof/>
            <w:lang w:eastAsia="zh-CN"/>
          </w:rPr>
          <w:delText>5</w:delText>
        </w:r>
        <w:r w:rsidDel="001F3E3A">
          <w:rPr>
            <w:noProof/>
          </w:rPr>
          <w:delText>.2</w:delText>
        </w:r>
        <w:r w:rsidDel="001F3E3A">
          <w:rPr>
            <w:rFonts w:asciiTheme="minorHAnsi" w:hAnsiTheme="minorHAnsi" w:cstheme="minorBidi"/>
            <w:noProof/>
            <w:sz w:val="22"/>
            <w:szCs w:val="22"/>
          </w:rPr>
          <w:tab/>
        </w:r>
        <w:r w:rsidDel="001F3E3A">
          <w:rPr>
            <w:noProof/>
            <w:lang w:eastAsia="zh-CN"/>
          </w:rPr>
          <w:delText>P</w:delText>
        </w:r>
        <w:r w:rsidDel="001F3E3A">
          <w:rPr>
            <w:noProof/>
          </w:rPr>
          <w:delText>r</w:delText>
        </w:r>
        <w:r w:rsidDel="001F3E3A">
          <w:rPr>
            <w:noProof/>
            <w:lang w:eastAsia="zh-CN"/>
          </w:rPr>
          <w:delText>ocedures</w:delText>
        </w:r>
        <w:r w:rsidDel="001F3E3A">
          <w:rPr>
            <w:noProof/>
          </w:rPr>
          <w:tab/>
        </w:r>
        <w:r w:rsidDel="001F3E3A">
          <w:rPr>
            <w:noProof/>
          </w:rPr>
          <w:fldChar w:fldCharType="begin" w:fldLock="1"/>
        </w:r>
        <w:r w:rsidDel="001F3E3A">
          <w:rPr>
            <w:noProof/>
          </w:rPr>
          <w:delInstrText xml:space="preserve"> PAGEREF _Toc101425699 \h </w:delInstrText>
        </w:r>
        <w:r w:rsidDel="001F3E3A">
          <w:rPr>
            <w:noProof/>
          </w:rPr>
        </w:r>
        <w:r w:rsidDel="001F3E3A">
          <w:rPr>
            <w:noProof/>
          </w:rPr>
          <w:fldChar w:fldCharType="separate"/>
        </w:r>
        <w:r w:rsidDel="001F3E3A">
          <w:rPr>
            <w:noProof/>
          </w:rPr>
          <w:delText>18</w:delText>
        </w:r>
        <w:r w:rsidDel="001F3E3A">
          <w:rPr>
            <w:noProof/>
          </w:rPr>
          <w:fldChar w:fldCharType="end"/>
        </w:r>
      </w:del>
    </w:p>
    <w:p w14:paraId="52EF8435" w14:textId="0E60EEBD" w:rsidR="001565DB" w:rsidDel="001F3E3A" w:rsidRDefault="001565DB">
      <w:pPr>
        <w:pStyle w:val="32"/>
        <w:rPr>
          <w:del w:id="281" w:author="Rapporteur" w:date="2022-05-24T16:59:00Z"/>
          <w:rFonts w:asciiTheme="minorHAnsi" w:hAnsiTheme="minorHAnsi" w:cstheme="minorBidi"/>
          <w:noProof/>
          <w:sz w:val="22"/>
          <w:szCs w:val="22"/>
        </w:rPr>
      </w:pPr>
      <w:del w:id="282" w:author="Rapporteur" w:date="2022-05-24T16:59:00Z">
        <w:r w:rsidDel="001F3E3A">
          <w:rPr>
            <w:noProof/>
            <w:lang w:eastAsia="zh-CN"/>
          </w:rPr>
          <w:delText>6.5.3</w:delText>
        </w:r>
        <w:r w:rsidDel="001F3E3A">
          <w:rPr>
            <w:rFonts w:asciiTheme="minorHAnsi" w:hAnsiTheme="minorHAnsi" w:cstheme="minorBidi"/>
            <w:noProof/>
            <w:sz w:val="22"/>
            <w:szCs w:val="22"/>
          </w:rPr>
          <w:tab/>
        </w:r>
        <w:r w:rsidDel="001F3E3A">
          <w:rPr>
            <w:noProof/>
          </w:rPr>
          <w:delText xml:space="preserve">Impacts on </w:delText>
        </w:r>
        <w:r w:rsidDel="001F3E3A">
          <w:rPr>
            <w:noProof/>
            <w:lang w:eastAsia="zh-CN"/>
          </w:rPr>
          <w:delText>services,</w:delText>
        </w:r>
        <w:r w:rsidDel="001F3E3A">
          <w:rPr>
            <w:noProof/>
          </w:rPr>
          <w:delText xml:space="preserve"> entities and interfaces</w:delText>
        </w:r>
        <w:r w:rsidDel="001F3E3A">
          <w:rPr>
            <w:noProof/>
          </w:rPr>
          <w:tab/>
        </w:r>
        <w:r w:rsidDel="001F3E3A">
          <w:rPr>
            <w:noProof/>
          </w:rPr>
          <w:fldChar w:fldCharType="begin" w:fldLock="1"/>
        </w:r>
        <w:r w:rsidDel="001F3E3A">
          <w:rPr>
            <w:noProof/>
          </w:rPr>
          <w:delInstrText xml:space="preserve"> PAGEREF _Toc101425700 \h </w:delInstrText>
        </w:r>
        <w:r w:rsidDel="001F3E3A">
          <w:rPr>
            <w:noProof/>
          </w:rPr>
        </w:r>
        <w:r w:rsidDel="001F3E3A">
          <w:rPr>
            <w:noProof/>
          </w:rPr>
          <w:fldChar w:fldCharType="separate"/>
        </w:r>
        <w:r w:rsidDel="001F3E3A">
          <w:rPr>
            <w:noProof/>
          </w:rPr>
          <w:delText>20</w:delText>
        </w:r>
        <w:r w:rsidDel="001F3E3A">
          <w:rPr>
            <w:noProof/>
          </w:rPr>
          <w:fldChar w:fldCharType="end"/>
        </w:r>
      </w:del>
    </w:p>
    <w:p w14:paraId="49AFC4CA" w14:textId="6C75AAC8" w:rsidR="001565DB" w:rsidDel="001F3E3A" w:rsidRDefault="001565DB">
      <w:pPr>
        <w:pStyle w:val="22"/>
        <w:rPr>
          <w:del w:id="283" w:author="Rapporteur" w:date="2022-05-24T16:59:00Z"/>
          <w:rFonts w:asciiTheme="minorHAnsi" w:hAnsiTheme="minorHAnsi" w:cstheme="minorBidi"/>
          <w:noProof/>
          <w:sz w:val="22"/>
          <w:szCs w:val="22"/>
        </w:rPr>
      </w:pPr>
      <w:del w:id="284" w:author="Rapporteur" w:date="2022-05-24T16:59:00Z">
        <w:r w:rsidDel="001F3E3A">
          <w:rPr>
            <w:noProof/>
          </w:rPr>
          <w:delText>6.</w:delText>
        </w:r>
        <w:r w:rsidDel="001F3E3A">
          <w:rPr>
            <w:noProof/>
            <w:lang w:eastAsia="zh-CN"/>
          </w:rPr>
          <w:delText>6</w:delText>
        </w:r>
        <w:r w:rsidDel="001F3E3A">
          <w:rPr>
            <w:rFonts w:asciiTheme="minorHAnsi" w:hAnsiTheme="minorHAnsi" w:cstheme="minorBidi"/>
            <w:noProof/>
            <w:sz w:val="22"/>
            <w:szCs w:val="22"/>
          </w:rPr>
          <w:tab/>
        </w:r>
        <w:r w:rsidDel="001F3E3A">
          <w:rPr>
            <w:noProof/>
          </w:rPr>
          <w:delText xml:space="preserve">Solution for </w:delText>
        </w:r>
        <w:r w:rsidDel="001F3E3A">
          <w:rPr>
            <w:noProof/>
            <w:lang w:eastAsia="zh-CN"/>
          </w:rPr>
          <w:delText>K</w:delText>
        </w:r>
        <w:r w:rsidDel="001F3E3A">
          <w:rPr>
            <w:noProof/>
          </w:rPr>
          <w:delText xml:space="preserve">ey </w:delText>
        </w:r>
        <w:r w:rsidDel="001F3E3A">
          <w:rPr>
            <w:noProof/>
            <w:lang w:eastAsia="zh-CN"/>
          </w:rPr>
          <w:delText>I</w:delText>
        </w:r>
        <w:r w:rsidDel="001F3E3A">
          <w:rPr>
            <w:noProof/>
          </w:rPr>
          <w:delText>ssue #3: Enable on-board local data switch based on UPF-level N4 session</w:delText>
        </w:r>
        <w:r w:rsidDel="001F3E3A">
          <w:rPr>
            <w:noProof/>
          </w:rPr>
          <w:tab/>
        </w:r>
        <w:r w:rsidDel="001F3E3A">
          <w:rPr>
            <w:noProof/>
          </w:rPr>
          <w:fldChar w:fldCharType="begin" w:fldLock="1"/>
        </w:r>
        <w:r w:rsidDel="001F3E3A">
          <w:rPr>
            <w:noProof/>
          </w:rPr>
          <w:delInstrText xml:space="preserve"> PAGEREF _Toc101425701 \h </w:delInstrText>
        </w:r>
        <w:r w:rsidDel="001F3E3A">
          <w:rPr>
            <w:noProof/>
          </w:rPr>
        </w:r>
        <w:r w:rsidDel="001F3E3A">
          <w:rPr>
            <w:noProof/>
          </w:rPr>
          <w:fldChar w:fldCharType="separate"/>
        </w:r>
        <w:r w:rsidDel="001F3E3A">
          <w:rPr>
            <w:noProof/>
          </w:rPr>
          <w:delText>20</w:delText>
        </w:r>
        <w:r w:rsidDel="001F3E3A">
          <w:rPr>
            <w:noProof/>
          </w:rPr>
          <w:fldChar w:fldCharType="end"/>
        </w:r>
      </w:del>
    </w:p>
    <w:p w14:paraId="771D438F" w14:textId="6E0105B2" w:rsidR="001565DB" w:rsidDel="001F3E3A" w:rsidRDefault="001565DB">
      <w:pPr>
        <w:pStyle w:val="32"/>
        <w:rPr>
          <w:del w:id="285" w:author="Rapporteur" w:date="2022-05-24T16:59:00Z"/>
          <w:rFonts w:asciiTheme="minorHAnsi" w:hAnsiTheme="minorHAnsi" w:cstheme="minorBidi"/>
          <w:noProof/>
          <w:sz w:val="22"/>
          <w:szCs w:val="22"/>
        </w:rPr>
      </w:pPr>
      <w:del w:id="286" w:author="Rapporteur" w:date="2022-05-24T16:59:00Z">
        <w:r w:rsidDel="001F3E3A">
          <w:rPr>
            <w:noProof/>
          </w:rPr>
          <w:delText>6.</w:delText>
        </w:r>
        <w:r w:rsidDel="001F3E3A">
          <w:rPr>
            <w:noProof/>
            <w:lang w:eastAsia="zh-CN"/>
          </w:rPr>
          <w:delText>6</w:delText>
        </w:r>
        <w:r w:rsidDel="001F3E3A">
          <w:rPr>
            <w:noProof/>
          </w:rPr>
          <w:delText>.1</w:delText>
        </w:r>
        <w:r w:rsidDel="001F3E3A">
          <w:rPr>
            <w:rFonts w:asciiTheme="minorHAnsi" w:hAnsiTheme="minorHAnsi" w:cstheme="minorBidi"/>
            <w:noProof/>
            <w:sz w:val="22"/>
            <w:szCs w:val="22"/>
          </w:rPr>
          <w:tab/>
        </w:r>
        <w:r w:rsidDel="001F3E3A">
          <w:rPr>
            <w:noProof/>
          </w:rPr>
          <w:delText>Description</w:delText>
        </w:r>
        <w:r w:rsidDel="001F3E3A">
          <w:rPr>
            <w:noProof/>
          </w:rPr>
          <w:tab/>
        </w:r>
        <w:r w:rsidDel="001F3E3A">
          <w:rPr>
            <w:noProof/>
          </w:rPr>
          <w:fldChar w:fldCharType="begin" w:fldLock="1"/>
        </w:r>
        <w:r w:rsidDel="001F3E3A">
          <w:rPr>
            <w:noProof/>
          </w:rPr>
          <w:delInstrText xml:space="preserve"> PAGEREF _Toc101425702 \h </w:delInstrText>
        </w:r>
        <w:r w:rsidDel="001F3E3A">
          <w:rPr>
            <w:noProof/>
          </w:rPr>
        </w:r>
        <w:r w:rsidDel="001F3E3A">
          <w:rPr>
            <w:noProof/>
          </w:rPr>
          <w:fldChar w:fldCharType="separate"/>
        </w:r>
        <w:r w:rsidDel="001F3E3A">
          <w:rPr>
            <w:noProof/>
          </w:rPr>
          <w:delText>20</w:delText>
        </w:r>
        <w:r w:rsidDel="001F3E3A">
          <w:rPr>
            <w:noProof/>
          </w:rPr>
          <w:fldChar w:fldCharType="end"/>
        </w:r>
      </w:del>
    </w:p>
    <w:p w14:paraId="38B5BE69" w14:textId="337A3AC9" w:rsidR="001565DB" w:rsidDel="001F3E3A" w:rsidRDefault="001565DB">
      <w:pPr>
        <w:pStyle w:val="32"/>
        <w:rPr>
          <w:del w:id="287" w:author="Rapporteur" w:date="2022-05-24T16:59:00Z"/>
          <w:rFonts w:asciiTheme="minorHAnsi" w:hAnsiTheme="minorHAnsi" w:cstheme="minorBidi"/>
          <w:noProof/>
          <w:sz w:val="22"/>
          <w:szCs w:val="22"/>
        </w:rPr>
      </w:pPr>
      <w:del w:id="288" w:author="Rapporteur" w:date="2022-05-24T16:59:00Z">
        <w:r w:rsidDel="001F3E3A">
          <w:rPr>
            <w:noProof/>
          </w:rPr>
          <w:delText>6.</w:delText>
        </w:r>
        <w:r w:rsidDel="001F3E3A">
          <w:rPr>
            <w:noProof/>
            <w:lang w:eastAsia="zh-CN"/>
          </w:rPr>
          <w:delText>6</w:delText>
        </w:r>
        <w:r w:rsidDel="001F3E3A">
          <w:rPr>
            <w:noProof/>
          </w:rPr>
          <w:delText>.2</w:delText>
        </w:r>
        <w:r w:rsidDel="001F3E3A">
          <w:rPr>
            <w:rFonts w:asciiTheme="minorHAnsi" w:hAnsiTheme="minorHAnsi" w:cstheme="minorBidi"/>
            <w:noProof/>
            <w:sz w:val="22"/>
            <w:szCs w:val="22"/>
          </w:rPr>
          <w:tab/>
        </w:r>
        <w:r w:rsidDel="001F3E3A">
          <w:rPr>
            <w:noProof/>
          </w:rPr>
          <w:delText>Procedures</w:delText>
        </w:r>
        <w:r w:rsidDel="001F3E3A">
          <w:rPr>
            <w:noProof/>
          </w:rPr>
          <w:tab/>
        </w:r>
        <w:r w:rsidDel="001F3E3A">
          <w:rPr>
            <w:noProof/>
          </w:rPr>
          <w:fldChar w:fldCharType="begin" w:fldLock="1"/>
        </w:r>
        <w:r w:rsidDel="001F3E3A">
          <w:rPr>
            <w:noProof/>
          </w:rPr>
          <w:delInstrText xml:space="preserve"> PAGEREF _Toc101425703 \h </w:delInstrText>
        </w:r>
        <w:r w:rsidDel="001F3E3A">
          <w:rPr>
            <w:noProof/>
          </w:rPr>
        </w:r>
        <w:r w:rsidDel="001F3E3A">
          <w:rPr>
            <w:noProof/>
          </w:rPr>
          <w:fldChar w:fldCharType="separate"/>
        </w:r>
        <w:r w:rsidDel="001F3E3A">
          <w:rPr>
            <w:noProof/>
          </w:rPr>
          <w:delText>21</w:delText>
        </w:r>
        <w:r w:rsidDel="001F3E3A">
          <w:rPr>
            <w:noProof/>
          </w:rPr>
          <w:fldChar w:fldCharType="end"/>
        </w:r>
      </w:del>
    </w:p>
    <w:p w14:paraId="2F56868E" w14:textId="5A9DFF28" w:rsidR="001565DB" w:rsidDel="001F3E3A" w:rsidRDefault="001565DB">
      <w:pPr>
        <w:pStyle w:val="32"/>
        <w:rPr>
          <w:del w:id="289" w:author="Rapporteur" w:date="2022-05-24T16:59:00Z"/>
          <w:rFonts w:asciiTheme="minorHAnsi" w:hAnsiTheme="minorHAnsi" w:cstheme="minorBidi"/>
          <w:noProof/>
          <w:sz w:val="22"/>
          <w:szCs w:val="22"/>
        </w:rPr>
      </w:pPr>
      <w:del w:id="290" w:author="Rapporteur" w:date="2022-05-24T16:59:00Z">
        <w:r w:rsidDel="001F3E3A">
          <w:rPr>
            <w:noProof/>
            <w:lang w:eastAsia="zh-CN"/>
          </w:rPr>
          <w:delText>6.6.3</w:delText>
        </w:r>
        <w:r w:rsidDel="001F3E3A">
          <w:rPr>
            <w:rFonts w:asciiTheme="minorHAnsi" w:hAnsiTheme="minorHAnsi" w:cstheme="minorBidi"/>
            <w:noProof/>
            <w:sz w:val="22"/>
            <w:szCs w:val="22"/>
          </w:rPr>
          <w:tab/>
        </w:r>
        <w:r w:rsidDel="001F3E3A">
          <w:rPr>
            <w:noProof/>
          </w:rPr>
          <w:delText xml:space="preserve">Impacts on </w:delText>
        </w:r>
        <w:r w:rsidDel="001F3E3A">
          <w:rPr>
            <w:noProof/>
            <w:lang w:eastAsia="zh-CN"/>
          </w:rPr>
          <w:delText>services,</w:delText>
        </w:r>
        <w:r w:rsidDel="001F3E3A">
          <w:rPr>
            <w:noProof/>
          </w:rPr>
          <w:delText xml:space="preserve"> entities and interfaces</w:delText>
        </w:r>
        <w:r w:rsidDel="001F3E3A">
          <w:rPr>
            <w:noProof/>
          </w:rPr>
          <w:tab/>
        </w:r>
        <w:r w:rsidDel="001F3E3A">
          <w:rPr>
            <w:noProof/>
          </w:rPr>
          <w:fldChar w:fldCharType="begin" w:fldLock="1"/>
        </w:r>
        <w:r w:rsidDel="001F3E3A">
          <w:rPr>
            <w:noProof/>
          </w:rPr>
          <w:delInstrText xml:space="preserve"> PAGEREF _Toc101425704 \h </w:delInstrText>
        </w:r>
        <w:r w:rsidDel="001F3E3A">
          <w:rPr>
            <w:noProof/>
          </w:rPr>
        </w:r>
        <w:r w:rsidDel="001F3E3A">
          <w:rPr>
            <w:noProof/>
          </w:rPr>
          <w:fldChar w:fldCharType="separate"/>
        </w:r>
        <w:r w:rsidDel="001F3E3A">
          <w:rPr>
            <w:noProof/>
          </w:rPr>
          <w:delText>22</w:delText>
        </w:r>
        <w:r w:rsidDel="001F3E3A">
          <w:rPr>
            <w:noProof/>
          </w:rPr>
          <w:fldChar w:fldCharType="end"/>
        </w:r>
      </w:del>
    </w:p>
    <w:p w14:paraId="2574C935" w14:textId="0DAF7632" w:rsidR="001565DB" w:rsidDel="001F3E3A" w:rsidRDefault="001565DB">
      <w:pPr>
        <w:pStyle w:val="22"/>
        <w:rPr>
          <w:del w:id="291" w:author="Rapporteur" w:date="2022-05-24T16:59:00Z"/>
          <w:rFonts w:asciiTheme="minorHAnsi" w:hAnsiTheme="minorHAnsi" w:cstheme="minorBidi"/>
          <w:noProof/>
          <w:sz w:val="22"/>
          <w:szCs w:val="22"/>
        </w:rPr>
      </w:pPr>
      <w:del w:id="292" w:author="Rapporteur" w:date="2022-05-24T16:59:00Z">
        <w:r w:rsidDel="001F3E3A">
          <w:rPr>
            <w:noProof/>
          </w:rPr>
          <w:delText>6.</w:delText>
        </w:r>
        <w:r w:rsidDel="001F3E3A">
          <w:rPr>
            <w:noProof/>
            <w:lang w:eastAsia="zh-CN"/>
          </w:rPr>
          <w:delText>7</w:delText>
        </w:r>
        <w:r w:rsidDel="001F3E3A">
          <w:rPr>
            <w:rFonts w:asciiTheme="minorHAnsi" w:hAnsiTheme="minorHAnsi" w:cstheme="minorBidi"/>
            <w:noProof/>
            <w:sz w:val="22"/>
            <w:szCs w:val="22"/>
          </w:rPr>
          <w:tab/>
        </w:r>
        <w:r w:rsidDel="001F3E3A">
          <w:rPr>
            <w:noProof/>
            <w:lang w:eastAsia="zh-CN"/>
          </w:rPr>
          <w:delText>Solution for KI#3: S</w:delText>
        </w:r>
        <w:r w:rsidDel="001F3E3A">
          <w:rPr>
            <w:noProof/>
          </w:rPr>
          <w:delText>upport</w:delText>
        </w:r>
        <w:r w:rsidDel="001F3E3A">
          <w:rPr>
            <w:noProof/>
            <w:lang w:eastAsia="zh-CN"/>
          </w:rPr>
          <w:delText xml:space="preserve"> </w:delText>
        </w:r>
        <w:r w:rsidDel="001F3E3A">
          <w:rPr>
            <w:noProof/>
          </w:rPr>
          <w:delText>of Local Data Switching via UPF on board</w:delText>
        </w:r>
        <w:r w:rsidDel="001F3E3A">
          <w:rPr>
            <w:noProof/>
          </w:rPr>
          <w:tab/>
        </w:r>
        <w:r w:rsidDel="001F3E3A">
          <w:rPr>
            <w:noProof/>
          </w:rPr>
          <w:fldChar w:fldCharType="begin" w:fldLock="1"/>
        </w:r>
        <w:r w:rsidDel="001F3E3A">
          <w:rPr>
            <w:noProof/>
          </w:rPr>
          <w:delInstrText xml:space="preserve"> PAGEREF _Toc101425705 \h </w:delInstrText>
        </w:r>
        <w:r w:rsidDel="001F3E3A">
          <w:rPr>
            <w:noProof/>
          </w:rPr>
        </w:r>
        <w:r w:rsidDel="001F3E3A">
          <w:rPr>
            <w:noProof/>
          </w:rPr>
          <w:fldChar w:fldCharType="separate"/>
        </w:r>
        <w:r w:rsidDel="001F3E3A">
          <w:rPr>
            <w:noProof/>
          </w:rPr>
          <w:delText>23</w:delText>
        </w:r>
        <w:r w:rsidDel="001F3E3A">
          <w:rPr>
            <w:noProof/>
          </w:rPr>
          <w:fldChar w:fldCharType="end"/>
        </w:r>
      </w:del>
    </w:p>
    <w:p w14:paraId="0C57C502" w14:textId="148AFC14" w:rsidR="001565DB" w:rsidDel="001F3E3A" w:rsidRDefault="001565DB">
      <w:pPr>
        <w:pStyle w:val="32"/>
        <w:rPr>
          <w:del w:id="293" w:author="Rapporteur" w:date="2022-05-24T16:59:00Z"/>
          <w:rFonts w:asciiTheme="minorHAnsi" w:hAnsiTheme="minorHAnsi" w:cstheme="minorBidi"/>
          <w:noProof/>
          <w:sz w:val="22"/>
          <w:szCs w:val="22"/>
        </w:rPr>
      </w:pPr>
      <w:del w:id="294" w:author="Rapporteur" w:date="2022-05-24T16:59:00Z">
        <w:r w:rsidDel="001F3E3A">
          <w:rPr>
            <w:noProof/>
            <w:lang w:eastAsia="zh-CN"/>
          </w:rPr>
          <w:delText>6.7.1</w:delText>
        </w:r>
        <w:r w:rsidDel="001F3E3A">
          <w:rPr>
            <w:rFonts w:asciiTheme="minorHAnsi" w:hAnsiTheme="minorHAnsi" w:cstheme="minorBidi"/>
            <w:noProof/>
            <w:sz w:val="22"/>
            <w:szCs w:val="22"/>
          </w:rPr>
          <w:tab/>
        </w:r>
        <w:r w:rsidDel="001F3E3A">
          <w:rPr>
            <w:noProof/>
            <w:lang w:eastAsia="zh-CN"/>
          </w:rPr>
          <w:delText>Description</w:delText>
        </w:r>
        <w:r w:rsidDel="001F3E3A">
          <w:rPr>
            <w:noProof/>
          </w:rPr>
          <w:tab/>
        </w:r>
        <w:r w:rsidDel="001F3E3A">
          <w:rPr>
            <w:noProof/>
          </w:rPr>
          <w:fldChar w:fldCharType="begin" w:fldLock="1"/>
        </w:r>
        <w:r w:rsidDel="001F3E3A">
          <w:rPr>
            <w:noProof/>
          </w:rPr>
          <w:delInstrText xml:space="preserve"> PAGEREF _Toc101425706 \h </w:delInstrText>
        </w:r>
        <w:r w:rsidDel="001F3E3A">
          <w:rPr>
            <w:noProof/>
          </w:rPr>
        </w:r>
        <w:r w:rsidDel="001F3E3A">
          <w:rPr>
            <w:noProof/>
          </w:rPr>
          <w:fldChar w:fldCharType="separate"/>
        </w:r>
        <w:r w:rsidDel="001F3E3A">
          <w:rPr>
            <w:noProof/>
          </w:rPr>
          <w:delText>23</w:delText>
        </w:r>
        <w:r w:rsidDel="001F3E3A">
          <w:rPr>
            <w:noProof/>
          </w:rPr>
          <w:fldChar w:fldCharType="end"/>
        </w:r>
      </w:del>
    </w:p>
    <w:p w14:paraId="1E2D8D89" w14:textId="302D03B9" w:rsidR="001565DB" w:rsidDel="001F3E3A" w:rsidRDefault="001565DB">
      <w:pPr>
        <w:pStyle w:val="32"/>
        <w:rPr>
          <w:del w:id="295" w:author="Rapporteur" w:date="2022-05-24T16:59:00Z"/>
          <w:rFonts w:asciiTheme="minorHAnsi" w:hAnsiTheme="minorHAnsi" w:cstheme="minorBidi"/>
          <w:noProof/>
          <w:sz w:val="22"/>
          <w:szCs w:val="22"/>
        </w:rPr>
      </w:pPr>
      <w:del w:id="296" w:author="Rapporteur" w:date="2022-05-24T16:59:00Z">
        <w:r w:rsidDel="001F3E3A">
          <w:rPr>
            <w:noProof/>
          </w:rPr>
          <w:delText>6.</w:delText>
        </w:r>
        <w:r w:rsidDel="001F3E3A">
          <w:rPr>
            <w:noProof/>
            <w:lang w:eastAsia="zh-CN"/>
          </w:rPr>
          <w:delText>7</w:delText>
        </w:r>
        <w:r w:rsidDel="001F3E3A">
          <w:rPr>
            <w:noProof/>
          </w:rPr>
          <w:delText>.2</w:delText>
        </w:r>
        <w:r w:rsidDel="001F3E3A">
          <w:rPr>
            <w:rFonts w:asciiTheme="minorHAnsi" w:hAnsiTheme="minorHAnsi" w:cstheme="minorBidi"/>
            <w:noProof/>
            <w:sz w:val="22"/>
            <w:szCs w:val="22"/>
          </w:rPr>
          <w:tab/>
        </w:r>
        <w:r w:rsidDel="001F3E3A">
          <w:rPr>
            <w:noProof/>
            <w:lang w:eastAsia="zh-CN"/>
          </w:rPr>
          <w:delText>P</w:delText>
        </w:r>
        <w:r w:rsidDel="001F3E3A">
          <w:rPr>
            <w:noProof/>
          </w:rPr>
          <w:delText>r</w:delText>
        </w:r>
        <w:r w:rsidDel="001F3E3A">
          <w:rPr>
            <w:noProof/>
            <w:lang w:eastAsia="zh-CN"/>
          </w:rPr>
          <w:delText>ocedures</w:delText>
        </w:r>
        <w:r w:rsidDel="001F3E3A">
          <w:rPr>
            <w:noProof/>
          </w:rPr>
          <w:tab/>
        </w:r>
        <w:r w:rsidDel="001F3E3A">
          <w:rPr>
            <w:noProof/>
          </w:rPr>
          <w:fldChar w:fldCharType="begin" w:fldLock="1"/>
        </w:r>
        <w:r w:rsidDel="001F3E3A">
          <w:rPr>
            <w:noProof/>
          </w:rPr>
          <w:delInstrText xml:space="preserve"> PAGEREF _Toc101425707 \h </w:delInstrText>
        </w:r>
        <w:r w:rsidDel="001F3E3A">
          <w:rPr>
            <w:noProof/>
          </w:rPr>
        </w:r>
        <w:r w:rsidDel="001F3E3A">
          <w:rPr>
            <w:noProof/>
          </w:rPr>
          <w:fldChar w:fldCharType="separate"/>
        </w:r>
        <w:r w:rsidDel="001F3E3A">
          <w:rPr>
            <w:noProof/>
          </w:rPr>
          <w:delText>23</w:delText>
        </w:r>
        <w:r w:rsidDel="001F3E3A">
          <w:rPr>
            <w:noProof/>
          </w:rPr>
          <w:fldChar w:fldCharType="end"/>
        </w:r>
      </w:del>
    </w:p>
    <w:p w14:paraId="549B6FE6" w14:textId="081E91DE" w:rsidR="001565DB" w:rsidDel="001F3E3A" w:rsidRDefault="001565DB">
      <w:pPr>
        <w:pStyle w:val="32"/>
        <w:rPr>
          <w:del w:id="297" w:author="Rapporteur" w:date="2022-05-24T16:59:00Z"/>
          <w:rFonts w:asciiTheme="minorHAnsi" w:hAnsiTheme="minorHAnsi" w:cstheme="minorBidi"/>
          <w:noProof/>
          <w:sz w:val="22"/>
          <w:szCs w:val="22"/>
        </w:rPr>
      </w:pPr>
      <w:del w:id="298" w:author="Rapporteur" w:date="2022-05-24T16:59:00Z">
        <w:r w:rsidDel="001F3E3A">
          <w:rPr>
            <w:noProof/>
            <w:lang w:eastAsia="zh-CN"/>
          </w:rPr>
          <w:delText>6.7.3</w:delText>
        </w:r>
        <w:r w:rsidDel="001F3E3A">
          <w:rPr>
            <w:rFonts w:asciiTheme="minorHAnsi" w:hAnsiTheme="minorHAnsi" w:cstheme="minorBidi"/>
            <w:noProof/>
            <w:sz w:val="22"/>
            <w:szCs w:val="22"/>
          </w:rPr>
          <w:tab/>
        </w:r>
        <w:r w:rsidDel="001F3E3A">
          <w:rPr>
            <w:noProof/>
          </w:rPr>
          <w:delText xml:space="preserve">Impacts on </w:delText>
        </w:r>
        <w:r w:rsidDel="001F3E3A">
          <w:rPr>
            <w:noProof/>
            <w:lang w:eastAsia="zh-CN"/>
          </w:rPr>
          <w:delText>services,</w:delText>
        </w:r>
        <w:r w:rsidDel="001F3E3A">
          <w:rPr>
            <w:noProof/>
          </w:rPr>
          <w:delText xml:space="preserve"> entities and interfaces</w:delText>
        </w:r>
        <w:r w:rsidDel="001F3E3A">
          <w:rPr>
            <w:noProof/>
          </w:rPr>
          <w:tab/>
        </w:r>
        <w:r w:rsidDel="001F3E3A">
          <w:rPr>
            <w:noProof/>
          </w:rPr>
          <w:fldChar w:fldCharType="begin" w:fldLock="1"/>
        </w:r>
        <w:r w:rsidDel="001F3E3A">
          <w:rPr>
            <w:noProof/>
          </w:rPr>
          <w:delInstrText xml:space="preserve"> PAGEREF _Toc101425708 \h </w:delInstrText>
        </w:r>
        <w:r w:rsidDel="001F3E3A">
          <w:rPr>
            <w:noProof/>
          </w:rPr>
        </w:r>
        <w:r w:rsidDel="001F3E3A">
          <w:rPr>
            <w:noProof/>
          </w:rPr>
          <w:fldChar w:fldCharType="separate"/>
        </w:r>
        <w:r w:rsidDel="001F3E3A">
          <w:rPr>
            <w:noProof/>
          </w:rPr>
          <w:delText>25</w:delText>
        </w:r>
        <w:r w:rsidDel="001F3E3A">
          <w:rPr>
            <w:noProof/>
          </w:rPr>
          <w:fldChar w:fldCharType="end"/>
        </w:r>
      </w:del>
    </w:p>
    <w:p w14:paraId="6A20AE0F" w14:textId="29A1D7CE" w:rsidR="001565DB" w:rsidDel="001F3E3A" w:rsidRDefault="001565DB">
      <w:pPr>
        <w:pStyle w:val="22"/>
        <w:rPr>
          <w:del w:id="299" w:author="Rapporteur" w:date="2022-05-24T16:59:00Z"/>
          <w:rFonts w:asciiTheme="minorHAnsi" w:hAnsiTheme="minorHAnsi" w:cstheme="minorBidi"/>
          <w:noProof/>
          <w:sz w:val="22"/>
          <w:szCs w:val="22"/>
        </w:rPr>
      </w:pPr>
      <w:del w:id="300" w:author="Rapporteur" w:date="2022-05-24T16:59:00Z">
        <w:r w:rsidDel="001F3E3A">
          <w:rPr>
            <w:noProof/>
          </w:rPr>
          <w:delText>6.X</w:delText>
        </w:r>
        <w:r w:rsidDel="001F3E3A">
          <w:rPr>
            <w:rFonts w:asciiTheme="minorHAnsi" w:hAnsiTheme="minorHAnsi" w:cstheme="minorBidi"/>
            <w:noProof/>
            <w:sz w:val="22"/>
            <w:szCs w:val="22"/>
          </w:rPr>
          <w:tab/>
        </w:r>
        <w:r w:rsidDel="001F3E3A">
          <w:rPr>
            <w:noProof/>
          </w:rPr>
          <w:delText xml:space="preserve">Solution for </w:delText>
        </w:r>
        <w:r w:rsidDel="001F3E3A">
          <w:rPr>
            <w:noProof/>
            <w:lang w:eastAsia="zh-CN"/>
          </w:rPr>
          <w:delText>K</w:delText>
        </w:r>
        <w:r w:rsidDel="001F3E3A">
          <w:rPr>
            <w:noProof/>
          </w:rPr>
          <w:delText xml:space="preserve">ey </w:delText>
        </w:r>
        <w:r w:rsidDel="001F3E3A">
          <w:rPr>
            <w:noProof/>
            <w:lang w:eastAsia="zh-CN"/>
          </w:rPr>
          <w:delText>I</w:delText>
        </w:r>
        <w:r w:rsidDel="001F3E3A">
          <w:rPr>
            <w:noProof/>
          </w:rPr>
          <w:delText>ssue #X: &lt;Solution Title&gt;</w:delText>
        </w:r>
        <w:r w:rsidDel="001F3E3A">
          <w:rPr>
            <w:noProof/>
          </w:rPr>
          <w:tab/>
        </w:r>
        <w:r w:rsidDel="001F3E3A">
          <w:rPr>
            <w:noProof/>
          </w:rPr>
          <w:fldChar w:fldCharType="begin" w:fldLock="1"/>
        </w:r>
        <w:r w:rsidDel="001F3E3A">
          <w:rPr>
            <w:noProof/>
          </w:rPr>
          <w:delInstrText xml:space="preserve"> PAGEREF _Toc101425709 \h </w:delInstrText>
        </w:r>
        <w:r w:rsidDel="001F3E3A">
          <w:rPr>
            <w:noProof/>
          </w:rPr>
        </w:r>
        <w:r w:rsidDel="001F3E3A">
          <w:rPr>
            <w:noProof/>
          </w:rPr>
          <w:fldChar w:fldCharType="separate"/>
        </w:r>
        <w:r w:rsidDel="001F3E3A">
          <w:rPr>
            <w:noProof/>
          </w:rPr>
          <w:delText>25</w:delText>
        </w:r>
        <w:r w:rsidDel="001F3E3A">
          <w:rPr>
            <w:noProof/>
          </w:rPr>
          <w:fldChar w:fldCharType="end"/>
        </w:r>
      </w:del>
    </w:p>
    <w:p w14:paraId="02C257AF" w14:textId="537B8834" w:rsidR="001565DB" w:rsidDel="001F3E3A" w:rsidRDefault="001565DB">
      <w:pPr>
        <w:pStyle w:val="32"/>
        <w:rPr>
          <w:del w:id="301" w:author="Rapporteur" w:date="2022-05-24T16:59:00Z"/>
          <w:rFonts w:asciiTheme="minorHAnsi" w:hAnsiTheme="minorHAnsi" w:cstheme="minorBidi"/>
          <w:noProof/>
          <w:sz w:val="22"/>
          <w:szCs w:val="22"/>
        </w:rPr>
      </w:pPr>
      <w:del w:id="302" w:author="Rapporteur" w:date="2022-05-24T16:59:00Z">
        <w:r w:rsidDel="001F3E3A">
          <w:rPr>
            <w:noProof/>
          </w:rPr>
          <w:delText>6.X.1</w:delText>
        </w:r>
        <w:r w:rsidDel="001F3E3A">
          <w:rPr>
            <w:rFonts w:asciiTheme="minorHAnsi" w:hAnsiTheme="minorHAnsi" w:cstheme="minorBidi"/>
            <w:noProof/>
            <w:sz w:val="22"/>
            <w:szCs w:val="22"/>
          </w:rPr>
          <w:tab/>
        </w:r>
        <w:r w:rsidDel="001F3E3A">
          <w:rPr>
            <w:noProof/>
          </w:rPr>
          <w:delText>Description</w:delText>
        </w:r>
        <w:r w:rsidDel="001F3E3A">
          <w:rPr>
            <w:noProof/>
          </w:rPr>
          <w:tab/>
        </w:r>
        <w:r w:rsidDel="001F3E3A">
          <w:rPr>
            <w:noProof/>
          </w:rPr>
          <w:fldChar w:fldCharType="begin" w:fldLock="1"/>
        </w:r>
        <w:r w:rsidDel="001F3E3A">
          <w:rPr>
            <w:noProof/>
          </w:rPr>
          <w:delInstrText xml:space="preserve"> PAGEREF _Toc101425710 \h </w:delInstrText>
        </w:r>
        <w:r w:rsidDel="001F3E3A">
          <w:rPr>
            <w:noProof/>
          </w:rPr>
        </w:r>
        <w:r w:rsidDel="001F3E3A">
          <w:rPr>
            <w:noProof/>
          </w:rPr>
          <w:fldChar w:fldCharType="separate"/>
        </w:r>
        <w:r w:rsidDel="001F3E3A">
          <w:rPr>
            <w:noProof/>
          </w:rPr>
          <w:delText>25</w:delText>
        </w:r>
        <w:r w:rsidDel="001F3E3A">
          <w:rPr>
            <w:noProof/>
          </w:rPr>
          <w:fldChar w:fldCharType="end"/>
        </w:r>
      </w:del>
    </w:p>
    <w:p w14:paraId="74AA8D11" w14:textId="4A77DFC6" w:rsidR="001565DB" w:rsidDel="001F3E3A" w:rsidRDefault="001565DB">
      <w:pPr>
        <w:pStyle w:val="32"/>
        <w:rPr>
          <w:del w:id="303" w:author="Rapporteur" w:date="2022-05-24T16:59:00Z"/>
          <w:rFonts w:asciiTheme="minorHAnsi" w:hAnsiTheme="minorHAnsi" w:cstheme="minorBidi"/>
          <w:noProof/>
          <w:sz w:val="22"/>
          <w:szCs w:val="22"/>
        </w:rPr>
      </w:pPr>
      <w:del w:id="304" w:author="Rapporteur" w:date="2022-05-24T16:59:00Z">
        <w:r w:rsidDel="001F3E3A">
          <w:rPr>
            <w:noProof/>
          </w:rPr>
          <w:delText>6.X.2</w:delText>
        </w:r>
        <w:r w:rsidDel="001F3E3A">
          <w:rPr>
            <w:rFonts w:asciiTheme="minorHAnsi" w:hAnsiTheme="minorHAnsi" w:cstheme="minorBidi"/>
            <w:noProof/>
            <w:sz w:val="22"/>
            <w:szCs w:val="22"/>
          </w:rPr>
          <w:tab/>
        </w:r>
        <w:r w:rsidDel="001F3E3A">
          <w:rPr>
            <w:noProof/>
          </w:rPr>
          <w:delText>Procedures</w:delText>
        </w:r>
        <w:r w:rsidDel="001F3E3A">
          <w:rPr>
            <w:noProof/>
          </w:rPr>
          <w:tab/>
        </w:r>
        <w:r w:rsidDel="001F3E3A">
          <w:rPr>
            <w:noProof/>
          </w:rPr>
          <w:fldChar w:fldCharType="begin" w:fldLock="1"/>
        </w:r>
        <w:r w:rsidDel="001F3E3A">
          <w:rPr>
            <w:noProof/>
          </w:rPr>
          <w:delInstrText xml:space="preserve"> PAGEREF _Toc101425711 \h </w:delInstrText>
        </w:r>
        <w:r w:rsidDel="001F3E3A">
          <w:rPr>
            <w:noProof/>
          </w:rPr>
        </w:r>
        <w:r w:rsidDel="001F3E3A">
          <w:rPr>
            <w:noProof/>
          </w:rPr>
          <w:fldChar w:fldCharType="separate"/>
        </w:r>
        <w:r w:rsidDel="001F3E3A">
          <w:rPr>
            <w:noProof/>
          </w:rPr>
          <w:delText>26</w:delText>
        </w:r>
        <w:r w:rsidDel="001F3E3A">
          <w:rPr>
            <w:noProof/>
          </w:rPr>
          <w:fldChar w:fldCharType="end"/>
        </w:r>
      </w:del>
    </w:p>
    <w:p w14:paraId="4DF2C3BB" w14:textId="1562CA4F" w:rsidR="001565DB" w:rsidDel="001F3E3A" w:rsidRDefault="001565DB">
      <w:pPr>
        <w:pStyle w:val="32"/>
        <w:rPr>
          <w:del w:id="305" w:author="Rapporteur" w:date="2022-05-24T16:59:00Z"/>
          <w:rFonts w:asciiTheme="minorHAnsi" w:hAnsiTheme="minorHAnsi" w:cstheme="minorBidi"/>
          <w:noProof/>
          <w:sz w:val="22"/>
          <w:szCs w:val="22"/>
        </w:rPr>
      </w:pPr>
      <w:del w:id="306" w:author="Rapporteur" w:date="2022-05-24T16:59:00Z">
        <w:r w:rsidDel="001F3E3A">
          <w:rPr>
            <w:noProof/>
            <w:lang w:eastAsia="zh-CN"/>
          </w:rPr>
          <w:delText>6.X.3</w:delText>
        </w:r>
        <w:r w:rsidDel="001F3E3A">
          <w:rPr>
            <w:rFonts w:asciiTheme="minorHAnsi" w:hAnsiTheme="minorHAnsi" w:cstheme="minorBidi"/>
            <w:noProof/>
            <w:sz w:val="22"/>
            <w:szCs w:val="22"/>
          </w:rPr>
          <w:tab/>
        </w:r>
        <w:r w:rsidDel="001F3E3A">
          <w:rPr>
            <w:noProof/>
          </w:rPr>
          <w:delText xml:space="preserve">Impacts on </w:delText>
        </w:r>
        <w:r w:rsidDel="001F3E3A">
          <w:rPr>
            <w:noProof/>
            <w:lang w:eastAsia="zh-CN"/>
          </w:rPr>
          <w:delText>services,</w:delText>
        </w:r>
        <w:r w:rsidDel="001F3E3A">
          <w:rPr>
            <w:noProof/>
          </w:rPr>
          <w:delText xml:space="preserve"> entities and interfaces</w:delText>
        </w:r>
        <w:r w:rsidDel="001F3E3A">
          <w:rPr>
            <w:noProof/>
          </w:rPr>
          <w:tab/>
        </w:r>
        <w:r w:rsidDel="001F3E3A">
          <w:rPr>
            <w:noProof/>
          </w:rPr>
          <w:fldChar w:fldCharType="begin" w:fldLock="1"/>
        </w:r>
        <w:r w:rsidDel="001F3E3A">
          <w:rPr>
            <w:noProof/>
          </w:rPr>
          <w:delInstrText xml:space="preserve"> PAGEREF _Toc101425712 \h </w:delInstrText>
        </w:r>
        <w:r w:rsidDel="001F3E3A">
          <w:rPr>
            <w:noProof/>
          </w:rPr>
        </w:r>
        <w:r w:rsidDel="001F3E3A">
          <w:rPr>
            <w:noProof/>
          </w:rPr>
          <w:fldChar w:fldCharType="separate"/>
        </w:r>
        <w:r w:rsidDel="001F3E3A">
          <w:rPr>
            <w:noProof/>
          </w:rPr>
          <w:delText>26</w:delText>
        </w:r>
        <w:r w:rsidDel="001F3E3A">
          <w:rPr>
            <w:noProof/>
          </w:rPr>
          <w:fldChar w:fldCharType="end"/>
        </w:r>
      </w:del>
    </w:p>
    <w:p w14:paraId="754BC5C1" w14:textId="59F427CF" w:rsidR="001565DB" w:rsidDel="001F3E3A" w:rsidRDefault="001565DB">
      <w:pPr>
        <w:pStyle w:val="10"/>
        <w:rPr>
          <w:del w:id="307" w:author="Rapporteur" w:date="2022-05-24T16:59:00Z"/>
          <w:rFonts w:asciiTheme="minorHAnsi" w:hAnsiTheme="minorHAnsi" w:cstheme="minorBidi"/>
          <w:noProof/>
          <w:szCs w:val="22"/>
        </w:rPr>
      </w:pPr>
      <w:del w:id="308" w:author="Rapporteur" w:date="2022-05-24T16:59:00Z">
        <w:r w:rsidDel="001F3E3A">
          <w:rPr>
            <w:noProof/>
            <w:lang w:eastAsia="zh-CN"/>
          </w:rPr>
          <w:delText>7</w:delText>
        </w:r>
        <w:r w:rsidDel="001F3E3A">
          <w:rPr>
            <w:rFonts w:asciiTheme="minorHAnsi" w:hAnsiTheme="minorHAnsi" w:cstheme="minorBidi"/>
            <w:noProof/>
            <w:szCs w:val="22"/>
          </w:rPr>
          <w:tab/>
        </w:r>
        <w:r w:rsidDel="001F3E3A">
          <w:rPr>
            <w:noProof/>
            <w:lang w:eastAsia="zh-CN"/>
          </w:rPr>
          <w:delText>Overall Evaluation</w:delText>
        </w:r>
        <w:r w:rsidDel="001F3E3A">
          <w:rPr>
            <w:noProof/>
          </w:rPr>
          <w:tab/>
        </w:r>
        <w:r w:rsidDel="001F3E3A">
          <w:rPr>
            <w:noProof/>
          </w:rPr>
          <w:fldChar w:fldCharType="begin" w:fldLock="1"/>
        </w:r>
        <w:r w:rsidDel="001F3E3A">
          <w:rPr>
            <w:noProof/>
          </w:rPr>
          <w:delInstrText xml:space="preserve"> PAGEREF _Toc101425713 \h </w:delInstrText>
        </w:r>
        <w:r w:rsidDel="001F3E3A">
          <w:rPr>
            <w:noProof/>
          </w:rPr>
        </w:r>
        <w:r w:rsidDel="001F3E3A">
          <w:rPr>
            <w:noProof/>
          </w:rPr>
          <w:fldChar w:fldCharType="separate"/>
        </w:r>
        <w:r w:rsidDel="001F3E3A">
          <w:rPr>
            <w:noProof/>
          </w:rPr>
          <w:delText>26</w:delText>
        </w:r>
        <w:r w:rsidDel="001F3E3A">
          <w:rPr>
            <w:noProof/>
          </w:rPr>
          <w:fldChar w:fldCharType="end"/>
        </w:r>
      </w:del>
    </w:p>
    <w:p w14:paraId="76EE81BC" w14:textId="7D2174FB" w:rsidR="001565DB" w:rsidDel="001F3E3A" w:rsidRDefault="001565DB">
      <w:pPr>
        <w:pStyle w:val="10"/>
        <w:rPr>
          <w:del w:id="309" w:author="Rapporteur" w:date="2022-05-24T16:59:00Z"/>
          <w:rFonts w:asciiTheme="minorHAnsi" w:hAnsiTheme="minorHAnsi" w:cstheme="minorBidi"/>
          <w:noProof/>
          <w:szCs w:val="22"/>
        </w:rPr>
      </w:pPr>
      <w:del w:id="310" w:author="Rapporteur" w:date="2022-05-24T16:59:00Z">
        <w:r w:rsidDel="001F3E3A">
          <w:rPr>
            <w:noProof/>
          </w:rPr>
          <w:delText>8</w:delText>
        </w:r>
        <w:r w:rsidDel="001F3E3A">
          <w:rPr>
            <w:rFonts w:asciiTheme="minorHAnsi" w:hAnsiTheme="minorHAnsi" w:cstheme="minorBidi"/>
            <w:noProof/>
            <w:szCs w:val="22"/>
          </w:rPr>
          <w:tab/>
        </w:r>
        <w:r w:rsidDel="001F3E3A">
          <w:rPr>
            <w:noProof/>
          </w:rPr>
          <w:delText>Conclusions</w:delText>
        </w:r>
        <w:r w:rsidDel="001F3E3A">
          <w:rPr>
            <w:noProof/>
          </w:rPr>
          <w:tab/>
        </w:r>
        <w:r w:rsidDel="001F3E3A">
          <w:rPr>
            <w:noProof/>
          </w:rPr>
          <w:fldChar w:fldCharType="begin" w:fldLock="1"/>
        </w:r>
        <w:r w:rsidDel="001F3E3A">
          <w:rPr>
            <w:noProof/>
          </w:rPr>
          <w:delInstrText xml:space="preserve"> PAGEREF _Toc101425714 \h </w:delInstrText>
        </w:r>
        <w:r w:rsidDel="001F3E3A">
          <w:rPr>
            <w:noProof/>
          </w:rPr>
        </w:r>
        <w:r w:rsidDel="001F3E3A">
          <w:rPr>
            <w:noProof/>
          </w:rPr>
          <w:fldChar w:fldCharType="separate"/>
        </w:r>
        <w:r w:rsidDel="001F3E3A">
          <w:rPr>
            <w:noProof/>
          </w:rPr>
          <w:delText>26</w:delText>
        </w:r>
        <w:r w:rsidDel="001F3E3A">
          <w:rPr>
            <w:noProof/>
          </w:rPr>
          <w:fldChar w:fldCharType="end"/>
        </w:r>
      </w:del>
    </w:p>
    <w:p w14:paraId="36F3F69E" w14:textId="319B0865" w:rsidR="001565DB" w:rsidDel="001F3E3A" w:rsidRDefault="001565DB">
      <w:pPr>
        <w:pStyle w:val="90"/>
        <w:rPr>
          <w:del w:id="311" w:author="Rapporteur" w:date="2022-05-24T16:59:00Z"/>
          <w:rFonts w:asciiTheme="minorHAnsi" w:hAnsiTheme="minorHAnsi" w:cstheme="minorBidi"/>
          <w:b w:val="0"/>
          <w:noProof/>
          <w:szCs w:val="22"/>
        </w:rPr>
      </w:pPr>
      <w:del w:id="312" w:author="Rapporteur" w:date="2022-05-24T16:59:00Z">
        <w:r w:rsidDel="001F3E3A">
          <w:rPr>
            <w:noProof/>
          </w:rPr>
          <w:delText>Annex A: Change history</w:delText>
        </w:r>
        <w:r w:rsidDel="001F3E3A">
          <w:rPr>
            <w:noProof/>
          </w:rPr>
          <w:tab/>
        </w:r>
        <w:r w:rsidDel="001F3E3A">
          <w:rPr>
            <w:noProof/>
          </w:rPr>
          <w:fldChar w:fldCharType="begin" w:fldLock="1"/>
        </w:r>
        <w:r w:rsidDel="001F3E3A">
          <w:rPr>
            <w:noProof/>
          </w:rPr>
          <w:delInstrText xml:space="preserve"> PAGEREF _Toc101425715 \h </w:delInstrText>
        </w:r>
        <w:r w:rsidDel="001F3E3A">
          <w:rPr>
            <w:noProof/>
          </w:rPr>
        </w:r>
        <w:r w:rsidDel="001F3E3A">
          <w:rPr>
            <w:noProof/>
          </w:rPr>
          <w:fldChar w:fldCharType="separate"/>
        </w:r>
        <w:r w:rsidDel="001F3E3A">
          <w:rPr>
            <w:noProof/>
          </w:rPr>
          <w:delText>27</w:delText>
        </w:r>
        <w:r w:rsidDel="001F3E3A">
          <w:rPr>
            <w:noProof/>
          </w:rPr>
          <w:fldChar w:fldCharType="end"/>
        </w:r>
      </w:del>
    </w:p>
    <w:p w14:paraId="0B9E3498" w14:textId="239DC8E2" w:rsidR="00080512" w:rsidRPr="00D81D6E" w:rsidRDefault="004D3578">
      <w:del w:id="313" w:author="Rapporteur" w:date="2022-05-24T16:59:00Z">
        <w:r w:rsidRPr="00D81D6E" w:rsidDel="001F3E3A">
          <w:rPr>
            <w:noProof/>
            <w:sz w:val="22"/>
          </w:rPr>
          <w:fldChar w:fldCharType="end"/>
        </w:r>
      </w:del>
    </w:p>
    <w:p w14:paraId="747690AD" w14:textId="64C5D5E1" w:rsidR="0074026F" w:rsidRPr="00D81D6E" w:rsidRDefault="00080512" w:rsidP="000C6B78">
      <w:pPr>
        <w:pStyle w:val="Guidance"/>
        <w:rPr>
          <w:color w:val="auto"/>
        </w:rPr>
      </w:pPr>
      <w:r w:rsidRPr="00D81D6E">
        <w:rPr>
          <w:color w:val="auto"/>
        </w:rPr>
        <w:br w:type="page"/>
      </w:r>
    </w:p>
    <w:p w14:paraId="135A7088" w14:textId="77777777" w:rsidR="001565DB" w:rsidRPr="007859FC" w:rsidRDefault="001565DB" w:rsidP="001565DB">
      <w:pPr>
        <w:pStyle w:val="1"/>
      </w:pPr>
      <w:bookmarkStart w:id="314" w:name="foreword"/>
      <w:bookmarkStart w:id="315" w:name="_Toc101425508"/>
      <w:bookmarkStart w:id="316" w:name="_Toc101425665"/>
      <w:bookmarkStart w:id="317" w:name="_Toc104303957"/>
      <w:bookmarkEnd w:id="314"/>
      <w:r w:rsidRPr="007859FC">
        <w:lastRenderedPageBreak/>
        <w:t>Foreword</w:t>
      </w:r>
      <w:bookmarkEnd w:id="315"/>
      <w:bookmarkEnd w:id="316"/>
      <w:bookmarkEnd w:id="317"/>
    </w:p>
    <w:p w14:paraId="0F9BDB5D" w14:textId="77777777" w:rsidR="001565DB" w:rsidRPr="007859FC" w:rsidRDefault="001565DB" w:rsidP="001565DB">
      <w:r w:rsidRPr="007859FC">
        <w:t xml:space="preserve">This Technical </w:t>
      </w:r>
      <w:bookmarkStart w:id="318" w:name="spectype3"/>
      <w:r w:rsidRPr="007859FC">
        <w:t>Report</w:t>
      </w:r>
      <w:bookmarkEnd w:id="318"/>
      <w:r w:rsidRPr="007859FC">
        <w:t xml:space="preserve"> has been produced by the 3rd Generation Partnership Project (3GPP).</w:t>
      </w:r>
    </w:p>
    <w:p w14:paraId="693B3CF9" w14:textId="77777777" w:rsidR="001565DB" w:rsidRPr="007859FC" w:rsidRDefault="001565DB" w:rsidP="001565DB">
      <w:r w:rsidRPr="007859F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9F1385" w14:textId="77777777" w:rsidR="001565DB" w:rsidRPr="007859FC" w:rsidRDefault="001565DB" w:rsidP="001565DB">
      <w:pPr>
        <w:pStyle w:val="B1"/>
      </w:pPr>
      <w:r w:rsidRPr="007859FC">
        <w:t xml:space="preserve">Version </w:t>
      </w:r>
      <w:proofErr w:type="spellStart"/>
      <w:r w:rsidRPr="007859FC">
        <w:t>x.y.z</w:t>
      </w:r>
      <w:proofErr w:type="spellEnd"/>
    </w:p>
    <w:p w14:paraId="11BCA0D9" w14:textId="77777777" w:rsidR="001565DB" w:rsidRPr="007859FC" w:rsidRDefault="001565DB" w:rsidP="001565DB">
      <w:pPr>
        <w:pStyle w:val="B1"/>
      </w:pPr>
      <w:proofErr w:type="gramStart"/>
      <w:r w:rsidRPr="007859FC">
        <w:t>where</w:t>
      </w:r>
      <w:proofErr w:type="gramEnd"/>
      <w:r w:rsidRPr="007859FC">
        <w:t>:</w:t>
      </w:r>
    </w:p>
    <w:p w14:paraId="0C735BE8" w14:textId="77777777" w:rsidR="001565DB" w:rsidRPr="007859FC" w:rsidRDefault="001565DB" w:rsidP="001565DB">
      <w:pPr>
        <w:pStyle w:val="B2"/>
      </w:pPr>
      <w:proofErr w:type="gramStart"/>
      <w:r w:rsidRPr="007859FC">
        <w:t>x</w:t>
      </w:r>
      <w:proofErr w:type="gramEnd"/>
      <w:r w:rsidRPr="007859FC">
        <w:tab/>
        <w:t>the first digit:</w:t>
      </w:r>
    </w:p>
    <w:p w14:paraId="40999A2A" w14:textId="77777777" w:rsidR="001565DB" w:rsidRPr="007859FC" w:rsidRDefault="001565DB" w:rsidP="001565DB">
      <w:pPr>
        <w:pStyle w:val="B3"/>
      </w:pPr>
      <w:r w:rsidRPr="007859FC">
        <w:t>1</w:t>
      </w:r>
      <w:r w:rsidRPr="007859FC">
        <w:tab/>
        <w:t>presented to TSG for information;</w:t>
      </w:r>
    </w:p>
    <w:p w14:paraId="5FBC10A7" w14:textId="77777777" w:rsidR="001565DB" w:rsidRPr="007859FC" w:rsidRDefault="001565DB" w:rsidP="001565DB">
      <w:pPr>
        <w:pStyle w:val="B3"/>
      </w:pPr>
      <w:r w:rsidRPr="007859FC">
        <w:t>2</w:t>
      </w:r>
      <w:r w:rsidRPr="007859FC">
        <w:tab/>
        <w:t>presented to TSG for approval;</w:t>
      </w:r>
    </w:p>
    <w:p w14:paraId="4CD7B6E0" w14:textId="77777777" w:rsidR="001565DB" w:rsidRPr="007859FC" w:rsidRDefault="001565DB" w:rsidP="001565DB">
      <w:pPr>
        <w:pStyle w:val="B3"/>
      </w:pPr>
      <w:r w:rsidRPr="007859FC">
        <w:t>3</w:t>
      </w:r>
      <w:r w:rsidRPr="007859FC">
        <w:tab/>
        <w:t>or greater indicates TSG approved document under change control.</w:t>
      </w:r>
    </w:p>
    <w:p w14:paraId="0A8F91E9" w14:textId="77777777" w:rsidR="001565DB" w:rsidRPr="007859FC" w:rsidRDefault="001565DB" w:rsidP="001565DB">
      <w:pPr>
        <w:pStyle w:val="B2"/>
      </w:pPr>
      <w:proofErr w:type="gramStart"/>
      <w:r w:rsidRPr="007859FC">
        <w:t>y</w:t>
      </w:r>
      <w:proofErr w:type="gramEnd"/>
      <w:r w:rsidRPr="007859FC">
        <w:tab/>
        <w:t>the second digit is incremented for all changes of substance, i.e. technical enhancements, corrections, updates, etc.</w:t>
      </w:r>
    </w:p>
    <w:p w14:paraId="40DD45A7" w14:textId="77777777" w:rsidR="001565DB" w:rsidRPr="007859FC" w:rsidRDefault="001565DB" w:rsidP="001565DB">
      <w:pPr>
        <w:pStyle w:val="B2"/>
      </w:pPr>
      <w:proofErr w:type="gramStart"/>
      <w:r w:rsidRPr="007859FC">
        <w:t>z</w:t>
      </w:r>
      <w:proofErr w:type="gramEnd"/>
      <w:r w:rsidRPr="007859FC">
        <w:tab/>
        <w:t>the third digit is incremented when editorial only changes have been incorporated in the document.</w:t>
      </w:r>
    </w:p>
    <w:p w14:paraId="03C5DF61" w14:textId="77777777" w:rsidR="001565DB" w:rsidRPr="007859FC" w:rsidRDefault="001565DB" w:rsidP="001565DB">
      <w:r w:rsidRPr="007859FC">
        <w:t>In the present document, modal verbs have the following meanings:</w:t>
      </w:r>
    </w:p>
    <w:p w14:paraId="59173932" w14:textId="77777777" w:rsidR="001565DB" w:rsidRPr="007859FC" w:rsidRDefault="001565DB" w:rsidP="001565DB">
      <w:pPr>
        <w:pStyle w:val="EX"/>
      </w:pPr>
      <w:proofErr w:type="gramStart"/>
      <w:r w:rsidRPr="007859FC">
        <w:rPr>
          <w:b/>
        </w:rPr>
        <w:t>shall</w:t>
      </w:r>
      <w:proofErr w:type="gramEnd"/>
      <w:r>
        <w:tab/>
      </w:r>
      <w:r w:rsidRPr="007859FC">
        <w:t>indicates a mandatory requirement to do something</w:t>
      </w:r>
    </w:p>
    <w:p w14:paraId="6AFA0C67" w14:textId="77777777" w:rsidR="001565DB" w:rsidRPr="007859FC" w:rsidRDefault="001565DB" w:rsidP="001565DB">
      <w:pPr>
        <w:pStyle w:val="EX"/>
      </w:pPr>
      <w:proofErr w:type="gramStart"/>
      <w:r w:rsidRPr="007859FC">
        <w:rPr>
          <w:b/>
        </w:rPr>
        <w:t>shall</w:t>
      </w:r>
      <w:proofErr w:type="gramEnd"/>
      <w:r w:rsidRPr="007859FC">
        <w:rPr>
          <w:b/>
        </w:rPr>
        <w:t xml:space="preserve"> not</w:t>
      </w:r>
      <w:r w:rsidRPr="007859FC">
        <w:tab/>
        <w:t>indicates an interdiction (prohibition) to do something</w:t>
      </w:r>
    </w:p>
    <w:p w14:paraId="15BAB213" w14:textId="77777777" w:rsidR="001565DB" w:rsidRPr="007859FC" w:rsidRDefault="001565DB" w:rsidP="001565DB">
      <w:r w:rsidRPr="007859FC">
        <w:t xml:space="preserve">The constructions </w:t>
      </w:r>
      <w:r>
        <w:t>"</w:t>
      </w:r>
      <w:r w:rsidRPr="007859FC">
        <w:t>shall</w:t>
      </w:r>
      <w:r>
        <w:t>"</w:t>
      </w:r>
      <w:r w:rsidRPr="007859FC">
        <w:t xml:space="preserve"> and </w:t>
      </w:r>
      <w:r>
        <w:t>"</w:t>
      </w:r>
      <w:r w:rsidRPr="007859FC">
        <w:t>shall not</w:t>
      </w:r>
      <w:r>
        <w:t>"</w:t>
      </w:r>
      <w:r w:rsidRPr="007859FC">
        <w:t xml:space="preserve"> are confined to the context of normative provisions, and do not appear in Technical Reports.</w:t>
      </w:r>
    </w:p>
    <w:p w14:paraId="364E30AF" w14:textId="77777777" w:rsidR="001565DB" w:rsidRPr="007859FC" w:rsidRDefault="001565DB" w:rsidP="001565DB">
      <w:r w:rsidRPr="007859FC">
        <w:t xml:space="preserve">The constructions </w:t>
      </w:r>
      <w:r>
        <w:t>"</w:t>
      </w:r>
      <w:r w:rsidRPr="007859FC">
        <w:t>must</w:t>
      </w:r>
      <w:r>
        <w:t>"</w:t>
      </w:r>
      <w:r w:rsidRPr="007859FC">
        <w:t xml:space="preserve"> and </w:t>
      </w:r>
      <w:r>
        <w:t>"</w:t>
      </w:r>
      <w:r w:rsidRPr="007859FC">
        <w:t xml:space="preserve">must </w:t>
      </w:r>
      <w:proofErr w:type="gramStart"/>
      <w:r w:rsidRPr="007859FC">
        <w:t>not</w:t>
      </w:r>
      <w:r>
        <w:t>"</w:t>
      </w:r>
      <w:r w:rsidRPr="007859FC">
        <w:t xml:space="preserve"> are not used as substitutes for </w:t>
      </w:r>
      <w:r>
        <w:t>"</w:t>
      </w:r>
      <w:proofErr w:type="gramEnd"/>
      <w:r w:rsidRPr="007859FC">
        <w:t>shall</w:t>
      </w:r>
      <w:r>
        <w:t>"</w:t>
      </w:r>
      <w:r w:rsidRPr="007859FC">
        <w:t xml:space="preserve"> and </w:t>
      </w:r>
      <w:r>
        <w:t>"</w:t>
      </w:r>
      <w:r w:rsidRPr="007859FC">
        <w:t>shall not</w:t>
      </w:r>
      <w:r>
        <w:t>"</w:t>
      </w:r>
      <w:r w:rsidRPr="007859FC">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0AE82BC" w14:textId="77777777" w:rsidR="001565DB" w:rsidRPr="007859FC" w:rsidRDefault="001565DB" w:rsidP="001565DB">
      <w:pPr>
        <w:pStyle w:val="EX"/>
      </w:pPr>
      <w:proofErr w:type="gramStart"/>
      <w:r w:rsidRPr="007859FC">
        <w:rPr>
          <w:b/>
        </w:rPr>
        <w:t>should</w:t>
      </w:r>
      <w:proofErr w:type="gramEnd"/>
      <w:r>
        <w:tab/>
      </w:r>
      <w:r w:rsidRPr="007859FC">
        <w:t>indicates a recommendation to do something</w:t>
      </w:r>
    </w:p>
    <w:p w14:paraId="71DA6C57" w14:textId="77777777" w:rsidR="001565DB" w:rsidRPr="007859FC" w:rsidRDefault="001565DB" w:rsidP="001565DB">
      <w:pPr>
        <w:pStyle w:val="EX"/>
      </w:pPr>
      <w:proofErr w:type="gramStart"/>
      <w:r w:rsidRPr="007859FC">
        <w:rPr>
          <w:b/>
        </w:rPr>
        <w:t>should</w:t>
      </w:r>
      <w:proofErr w:type="gramEnd"/>
      <w:r w:rsidRPr="007859FC">
        <w:rPr>
          <w:b/>
        </w:rPr>
        <w:t xml:space="preserve"> not</w:t>
      </w:r>
      <w:r w:rsidRPr="007859FC">
        <w:tab/>
        <w:t>indicates a recommendation not to do something</w:t>
      </w:r>
    </w:p>
    <w:p w14:paraId="637B4428" w14:textId="77777777" w:rsidR="001565DB" w:rsidRPr="007859FC" w:rsidRDefault="001565DB" w:rsidP="001565DB">
      <w:pPr>
        <w:pStyle w:val="EX"/>
      </w:pPr>
      <w:proofErr w:type="gramStart"/>
      <w:r w:rsidRPr="007859FC">
        <w:rPr>
          <w:b/>
        </w:rPr>
        <w:t>may</w:t>
      </w:r>
      <w:proofErr w:type="gramEnd"/>
      <w:r>
        <w:tab/>
      </w:r>
      <w:r w:rsidRPr="007859FC">
        <w:t>indicates permission to do something</w:t>
      </w:r>
    </w:p>
    <w:p w14:paraId="0AF2AACB" w14:textId="77777777" w:rsidR="001565DB" w:rsidRPr="007859FC" w:rsidRDefault="001565DB" w:rsidP="001565DB">
      <w:pPr>
        <w:pStyle w:val="EX"/>
      </w:pPr>
      <w:proofErr w:type="gramStart"/>
      <w:r w:rsidRPr="007859FC">
        <w:rPr>
          <w:b/>
        </w:rPr>
        <w:t>need</w:t>
      </w:r>
      <w:proofErr w:type="gramEnd"/>
      <w:r w:rsidRPr="007859FC">
        <w:rPr>
          <w:b/>
        </w:rPr>
        <w:t xml:space="preserve"> not</w:t>
      </w:r>
      <w:r w:rsidRPr="007859FC">
        <w:tab/>
        <w:t>indicates permission not to do something</w:t>
      </w:r>
    </w:p>
    <w:p w14:paraId="1A8EF5AE" w14:textId="77777777" w:rsidR="001565DB" w:rsidRPr="007859FC" w:rsidRDefault="001565DB" w:rsidP="001565DB">
      <w:r w:rsidRPr="007859FC">
        <w:t xml:space="preserve">The construction </w:t>
      </w:r>
      <w:r>
        <w:t>"</w:t>
      </w:r>
      <w:r w:rsidRPr="007859FC">
        <w:t>may not</w:t>
      </w:r>
      <w:r>
        <w:t>"</w:t>
      </w:r>
      <w:r w:rsidRPr="007859FC">
        <w:t xml:space="preserve"> is ambiguous and is not used in normative elements. The unambiguous constructions </w:t>
      </w:r>
      <w:r>
        <w:t>"</w:t>
      </w:r>
      <w:r w:rsidRPr="007859FC">
        <w:t>might not</w:t>
      </w:r>
      <w:r>
        <w:t>"</w:t>
      </w:r>
      <w:r w:rsidRPr="007859FC">
        <w:t xml:space="preserve"> or </w:t>
      </w:r>
      <w:r>
        <w:t>"</w:t>
      </w:r>
      <w:r w:rsidRPr="007859FC">
        <w:t>shall not</w:t>
      </w:r>
      <w:r>
        <w:t>"</w:t>
      </w:r>
      <w:r w:rsidRPr="007859FC">
        <w:t xml:space="preserve"> are used instead, depending upon the meaning intended.</w:t>
      </w:r>
    </w:p>
    <w:p w14:paraId="7973D612" w14:textId="77777777" w:rsidR="001565DB" w:rsidRPr="007859FC" w:rsidRDefault="001565DB" w:rsidP="001565DB">
      <w:pPr>
        <w:pStyle w:val="EX"/>
      </w:pPr>
      <w:proofErr w:type="gramStart"/>
      <w:r w:rsidRPr="007859FC">
        <w:rPr>
          <w:b/>
        </w:rPr>
        <w:t>can</w:t>
      </w:r>
      <w:proofErr w:type="gramEnd"/>
      <w:r>
        <w:tab/>
      </w:r>
      <w:r w:rsidRPr="007859FC">
        <w:t>indicates that something is possible</w:t>
      </w:r>
    </w:p>
    <w:p w14:paraId="6BE863C7" w14:textId="77777777" w:rsidR="001565DB" w:rsidRPr="007859FC" w:rsidRDefault="001565DB" w:rsidP="001565DB">
      <w:pPr>
        <w:pStyle w:val="EX"/>
      </w:pPr>
      <w:proofErr w:type="gramStart"/>
      <w:r w:rsidRPr="007859FC">
        <w:rPr>
          <w:b/>
        </w:rPr>
        <w:t>cannot</w:t>
      </w:r>
      <w:proofErr w:type="gramEnd"/>
      <w:r>
        <w:tab/>
      </w:r>
      <w:r w:rsidRPr="007859FC">
        <w:t>indicates that something is impossible</w:t>
      </w:r>
    </w:p>
    <w:p w14:paraId="4D48B138" w14:textId="77777777" w:rsidR="001565DB" w:rsidRPr="007859FC" w:rsidRDefault="001565DB" w:rsidP="001565DB">
      <w:r w:rsidRPr="007859FC">
        <w:t xml:space="preserve">The constructions </w:t>
      </w:r>
      <w:r>
        <w:t>"</w:t>
      </w:r>
      <w:r w:rsidRPr="007859FC">
        <w:t>can</w:t>
      </w:r>
      <w:r>
        <w:t>"</w:t>
      </w:r>
      <w:r w:rsidRPr="007859FC">
        <w:t xml:space="preserve"> and </w:t>
      </w:r>
      <w:r>
        <w:t>"</w:t>
      </w:r>
      <w:r w:rsidRPr="007859FC">
        <w:t>cannot</w:t>
      </w:r>
      <w:r>
        <w:t>"</w:t>
      </w:r>
      <w:r w:rsidRPr="007859FC">
        <w:t xml:space="preserve"> are not substitutes for </w:t>
      </w:r>
      <w:r>
        <w:t>"</w:t>
      </w:r>
      <w:r w:rsidRPr="007859FC">
        <w:t>may</w:t>
      </w:r>
      <w:r>
        <w:t>"</w:t>
      </w:r>
      <w:r w:rsidRPr="007859FC">
        <w:t xml:space="preserve"> and </w:t>
      </w:r>
      <w:r>
        <w:t>"</w:t>
      </w:r>
      <w:r w:rsidRPr="007859FC">
        <w:t>need not</w:t>
      </w:r>
      <w:r>
        <w:t>"</w:t>
      </w:r>
      <w:r w:rsidRPr="007859FC">
        <w:t>.</w:t>
      </w:r>
    </w:p>
    <w:p w14:paraId="78C388C8" w14:textId="77777777" w:rsidR="001565DB" w:rsidRPr="007859FC" w:rsidRDefault="001565DB" w:rsidP="001565DB">
      <w:pPr>
        <w:pStyle w:val="EX"/>
      </w:pPr>
      <w:proofErr w:type="gramStart"/>
      <w:r w:rsidRPr="007859FC">
        <w:rPr>
          <w:b/>
        </w:rPr>
        <w:t>will</w:t>
      </w:r>
      <w:proofErr w:type="gramEnd"/>
      <w:r>
        <w:tab/>
      </w:r>
      <w:r w:rsidRPr="007859FC">
        <w:t>indicates that something is certain or expected to happen as a result of action taken by an agency the behaviour of which is outside the scope of the present document</w:t>
      </w:r>
    </w:p>
    <w:p w14:paraId="00635FE4" w14:textId="77777777" w:rsidR="001565DB" w:rsidRPr="007859FC" w:rsidRDefault="001565DB" w:rsidP="001565DB">
      <w:pPr>
        <w:pStyle w:val="EX"/>
      </w:pPr>
      <w:r w:rsidRPr="007859FC">
        <w:rPr>
          <w:b/>
        </w:rPr>
        <w:t>will not</w:t>
      </w:r>
      <w:r>
        <w:tab/>
      </w:r>
      <w:r w:rsidRPr="007859FC">
        <w:t>indicates that something is certain or expected not to happen as a result of action taken by an agency the behaviour of which is outside the scope of the present document</w:t>
      </w:r>
    </w:p>
    <w:p w14:paraId="7F624B6C" w14:textId="77777777" w:rsidR="001565DB" w:rsidRPr="007859FC" w:rsidRDefault="001565DB" w:rsidP="001565DB">
      <w:pPr>
        <w:pStyle w:val="EX"/>
      </w:pPr>
      <w:proofErr w:type="gramStart"/>
      <w:r w:rsidRPr="007859FC">
        <w:rPr>
          <w:b/>
        </w:rPr>
        <w:t>might</w:t>
      </w:r>
      <w:proofErr w:type="gramEnd"/>
      <w:r w:rsidRPr="007859FC">
        <w:tab/>
        <w:t>indicates a likelihood that something will happen as a result of action taken by some agency the behaviour of which is outside the scope of the present document</w:t>
      </w:r>
    </w:p>
    <w:p w14:paraId="78F464C5" w14:textId="77777777" w:rsidR="001565DB" w:rsidRPr="007859FC" w:rsidRDefault="001565DB" w:rsidP="001565DB">
      <w:pPr>
        <w:pStyle w:val="EX"/>
      </w:pPr>
      <w:r w:rsidRPr="007859FC">
        <w:rPr>
          <w:b/>
        </w:rPr>
        <w:lastRenderedPageBreak/>
        <w:t>might not</w:t>
      </w:r>
      <w:r w:rsidRPr="007859FC">
        <w:tab/>
        <w:t>indicates a likelihood that something will not happen as a result of action taken by some agency the behaviour of which is outside the scope of the present document</w:t>
      </w:r>
    </w:p>
    <w:p w14:paraId="52CACF6E" w14:textId="77777777" w:rsidR="001565DB" w:rsidRPr="007859FC" w:rsidRDefault="001565DB" w:rsidP="001565DB">
      <w:r w:rsidRPr="007859FC">
        <w:t>In addition:</w:t>
      </w:r>
    </w:p>
    <w:p w14:paraId="49847E29" w14:textId="77777777" w:rsidR="001565DB" w:rsidRPr="007859FC" w:rsidRDefault="001565DB" w:rsidP="001565DB">
      <w:pPr>
        <w:pStyle w:val="EX"/>
      </w:pPr>
      <w:proofErr w:type="gramStart"/>
      <w:r w:rsidRPr="007859FC">
        <w:rPr>
          <w:b/>
        </w:rPr>
        <w:t>is</w:t>
      </w:r>
      <w:proofErr w:type="gramEnd"/>
      <w:r w:rsidRPr="007859FC">
        <w:tab/>
        <w:t>(or any other verb in the indicative mood) indicates a statement of fact</w:t>
      </w:r>
    </w:p>
    <w:p w14:paraId="7AE8C481" w14:textId="77777777" w:rsidR="001565DB" w:rsidRPr="007859FC" w:rsidRDefault="001565DB" w:rsidP="001565DB">
      <w:pPr>
        <w:pStyle w:val="EX"/>
      </w:pPr>
      <w:proofErr w:type="gramStart"/>
      <w:r w:rsidRPr="007859FC">
        <w:rPr>
          <w:b/>
        </w:rPr>
        <w:t>is</w:t>
      </w:r>
      <w:proofErr w:type="gramEnd"/>
      <w:r w:rsidRPr="007859FC">
        <w:rPr>
          <w:b/>
        </w:rPr>
        <w:t xml:space="preserve"> not</w:t>
      </w:r>
      <w:r w:rsidRPr="007859FC">
        <w:tab/>
        <w:t>(or any other negative verb in the indicative mood) indicates a statement of fact</w:t>
      </w:r>
    </w:p>
    <w:p w14:paraId="4EC7925B" w14:textId="77777777" w:rsidR="001565DB" w:rsidRPr="007859FC" w:rsidRDefault="001565DB" w:rsidP="001565DB">
      <w:proofErr w:type="gramStart"/>
      <w:r w:rsidRPr="007859FC">
        <w:t xml:space="preserve">The constructions </w:t>
      </w:r>
      <w:r>
        <w:t>"</w:t>
      </w:r>
      <w:r w:rsidRPr="007859FC">
        <w:t>is</w:t>
      </w:r>
      <w:r>
        <w:t>"</w:t>
      </w:r>
      <w:r w:rsidRPr="007859FC">
        <w:t xml:space="preserve"> and </w:t>
      </w:r>
      <w:r>
        <w:t>"</w:t>
      </w:r>
      <w:r w:rsidRPr="007859FC">
        <w:t>is not</w:t>
      </w:r>
      <w:r>
        <w:t>"</w:t>
      </w:r>
      <w:r w:rsidRPr="007859FC">
        <w:t xml:space="preserve"> do not indicate requirements.</w:t>
      </w:r>
      <w:proofErr w:type="gramEnd"/>
    </w:p>
    <w:p w14:paraId="594692E3" w14:textId="77777777" w:rsidR="001565DB" w:rsidRPr="007859FC" w:rsidRDefault="001565DB" w:rsidP="001565DB">
      <w:pPr>
        <w:pStyle w:val="1"/>
      </w:pPr>
      <w:bookmarkStart w:id="319" w:name="introduction"/>
      <w:bookmarkEnd w:id="319"/>
      <w:r w:rsidRPr="007859FC">
        <w:br w:type="page"/>
      </w:r>
      <w:bookmarkStart w:id="320" w:name="scope"/>
      <w:bookmarkStart w:id="321" w:name="_Toc101425363"/>
      <w:bookmarkStart w:id="322" w:name="_Toc101425509"/>
      <w:bookmarkStart w:id="323" w:name="_Toc101425666"/>
      <w:bookmarkStart w:id="324" w:name="_Toc104303958"/>
      <w:bookmarkEnd w:id="320"/>
      <w:r w:rsidRPr="007859FC">
        <w:lastRenderedPageBreak/>
        <w:t>1</w:t>
      </w:r>
      <w:r w:rsidRPr="007859FC">
        <w:tab/>
        <w:t>Scope</w:t>
      </w:r>
      <w:bookmarkEnd w:id="321"/>
      <w:bookmarkEnd w:id="322"/>
      <w:bookmarkEnd w:id="323"/>
      <w:bookmarkEnd w:id="324"/>
    </w:p>
    <w:p w14:paraId="037DE28A" w14:textId="77777777" w:rsidR="001565DB" w:rsidRPr="007859FC" w:rsidRDefault="001565DB" w:rsidP="001565DB">
      <w:pPr>
        <w:rPr>
          <w:rFonts w:eastAsia="宋体"/>
          <w:lang w:eastAsia="zh-CN"/>
        </w:rPr>
      </w:pPr>
      <w:bookmarkStart w:id="325" w:name="references"/>
      <w:bookmarkEnd w:id="325"/>
      <w:r w:rsidRPr="007859FC">
        <w:rPr>
          <w:rFonts w:eastAsia="宋体"/>
        </w:rPr>
        <w:t>The scope of this Technical Report is to study</w:t>
      </w:r>
      <w:r w:rsidRPr="007859FC">
        <w:rPr>
          <w:rFonts w:eastAsia="宋体"/>
          <w:lang w:eastAsia="zh-CN"/>
        </w:rPr>
        <w:t xml:space="preserve"> the following aspects of 5GS with satellite backhaul</w:t>
      </w:r>
      <w:r w:rsidRPr="007859FC">
        <w:rPr>
          <w:rFonts w:eastAsia="宋体"/>
        </w:rPr>
        <w:t>:</w:t>
      </w:r>
    </w:p>
    <w:p w14:paraId="0F6873F8" w14:textId="77777777" w:rsidR="001565DB" w:rsidRPr="007859FC" w:rsidRDefault="001565DB" w:rsidP="001565DB">
      <w:pPr>
        <w:pStyle w:val="B1"/>
        <w:rPr>
          <w:rFonts w:eastAsia="宋体"/>
          <w:lang w:eastAsia="zh-CN"/>
        </w:rPr>
      </w:pPr>
      <w:r w:rsidRPr="003D391E">
        <w:rPr>
          <w:rFonts w:eastAsia="宋体"/>
        </w:rPr>
        <w:t>1:</w:t>
      </w:r>
      <w:r w:rsidRPr="003D391E">
        <w:rPr>
          <w:rFonts w:eastAsia="宋体"/>
        </w:rPr>
        <w:tab/>
        <w:t>Architecture enhancements for support of a backhaul with changing delay (e.g. brought by ISL in satellite networks or changed satellite backhaul on the UP path),</w:t>
      </w:r>
      <w:r w:rsidRPr="003D391E">
        <w:t xml:space="preserve"> and possibly limited bandwidth in case of a </w:t>
      </w:r>
      <w:proofErr w:type="spellStart"/>
      <w:r w:rsidRPr="003D391E">
        <w:t>gNB</w:t>
      </w:r>
      <w:proofErr w:type="spellEnd"/>
      <w:r w:rsidRPr="003D391E">
        <w:t xml:space="preserve"> with satellite backhaul only (e.g. restricted by the maximum data rate of a satellite beam)</w:t>
      </w:r>
      <w:r w:rsidRPr="003D391E">
        <w:rPr>
          <w:rFonts w:eastAsia="宋体"/>
        </w:rPr>
        <w:t>:</w:t>
      </w:r>
    </w:p>
    <w:p w14:paraId="3535AE89" w14:textId="77777777" w:rsidR="001565DB" w:rsidRPr="007859FC" w:rsidRDefault="001565DB" w:rsidP="001565DB">
      <w:pPr>
        <w:pStyle w:val="B2"/>
        <w:rPr>
          <w:lang w:eastAsia="zh-CN"/>
        </w:rPr>
      </w:pPr>
      <w:r w:rsidRPr="007859FC">
        <w:rPr>
          <w:lang w:eastAsia="zh-CN"/>
        </w:rPr>
        <w:t>-</w:t>
      </w:r>
      <w:r w:rsidRPr="007859FC">
        <w:rPr>
          <w:lang w:eastAsia="zh-CN"/>
        </w:rPr>
        <w:tab/>
        <w:t>Policy/</w:t>
      </w:r>
      <w:proofErr w:type="spellStart"/>
      <w:r w:rsidRPr="007859FC">
        <w:rPr>
          <w:lang w:eastAsia="zh-CN"/>
        </w:rPr>
        <w:t>QoS</w:t>
      </w:r>
      <w:proofErr w:type="spellEnd"/>
      <w:r w:rsidRPr="007859FC">
        <w:rPr>
          <w:lang w:eastAsia="zh-CN"/>
        </w:rPr>
        <w:t xml:space="preserve"> control enhancements based on the detected packet delivery latency and/or bandwidth of the satellite backhaul on the UP path;</w:t>
      </w:r>
    </w:p>
    <w:p w14:paraId="67759582" w14:textId="77777777" w:rsidR="001565DB" w:rsidRPr="007859FC" w:rsidRDefault="001565DB" w:rsidP="001565DB">
      <w:pPr>
        <w:pStyle w:val="B2"/>
        <w:rPr>
          <w:lang w:eastAsia="zh-CN"/>
        </w:rPr>
      </w:pPr>
      <w:r w:rsidRPr="007859FC">
        <w:rPr>
          <w:lang w:eastAsia="zh-CN"/>
        </w:rPr>
        <w:t>-</w:t>
      </w:r>
      <w:r w:rsidRPr="007859FC">
        <w:rPr>
          <w:lang w:eastAsia="zh-CN"/>
        </w:rPr>
        <w:tab/>
        <w:t>Exposure of backhaul information to AFs.</w:t>
      </w:r>
    </w:p>
    <w:p w14:paraId="24F590F8" w14:textId="77777777" w:rsidR="001565DB" w:rsidRPr="007859FC" w:rsidRDefault="001565DB" w:rsidP="001565DB">
      <w:pPr>
        <w:pStyle w:val="B1"/>
        <w:rPr>
          <w:rFonts w:eastAsia="宋体"/>
          <w:lang w:eastAsia="zh-CN"/>
        </w:rPr>
      </w:pPr>
      <w:r w:rsidRPr="003D391E">
        <w:rPr>
          <w:rFonts w:eastAsia="宋体"/>
        </w:rPr>
        <w:t>2:</w:t>
      </w:r>
      <w:r w:rsidRPr="003D391E">
        <w:rPr>
          <w:rFonts w:eastAsia="宋体"/>
        </w:rPr>
        <w:tab/>
        <w:t xml:space="preserve">Architecture enhancements for support of UPF deployed on GEO satellite with </w:t>
      </w:r>
      <w:proofErr w:type="spellStart"/>
      <w:r w:rsidRPr="003D391E">
        <w:rPr>
          <w:rFonts w:eastAsia="宋体"/>
        </w:rPr>
        <w:t>gNB</w:t>
      </w:r>
      <w:proofErr w:type="spellEnd"/>
      <w:r w:rsidRPr="003D391E">
        <w:rPr>
          <w:rFonts w:eastAsia="宋体"/>
        </w:rPr>
        <w:t xml:space="preserve"> on the ground:</w:t>
      </w:r>
    </w:p>
    <w:p w14:paraId="7BC72D6B" w14:textId="77777777" w:rsidR="001565DB" w:rsidRPr="007859FC" w:rsidRDefault="001565DB" w:rsidP="001565DB">
      <w:pPr>
        <w:pStyle w:val="B2"/>
        <w:rPr>
          <w:lang w:eastAsia="zh-CN"/>
        </w:rPr>
      </w:pPr>
      <w:r w:rsidRPr="007859FC">
        <w:rPr>
          <w:lang w:eastAsia="zh-CN"/>
        </w:rPr>
        <w:t>-</w:t>
      </w:r>
      <w:r w:rsidRPr="007859FC">
        <w:rPr>
          <w:lang w:eastAsia="zh-CN"/>
        </w:rPr>
        <w:tab/>
        <w:t>Whether and how to enable satellite edge computing services via UPF on-board e.g</w:t>
      </w:r>
      <w:r>
        <w:rPr>
          <w:lang w:eastAsia="zh-CN"/>
        </w:rPr>
        <w:t>.</w:t>
      </w:r>
      <w:r w:rsidRPr="007859FC">
        <w:rPr>
          <w:lang w:eastAsia="zh-CN"/>
        </w:rPr>
        <w:t xml:space="preserve"> to reduce the latency for data transmission, and minimize the backhaul resources consumption.</w:t>
      </w:r>
    </w:p>
    <w:p w14:paraId="23264BF9" w14:textId="77777777" w:rsidR="001565DB" w:rsidRPr="007859FC" w:rsidRDefault="001565DB" w:rsidP="001565DB">
      <w:pPr>
        <w:pStyle w:val="B2"/>
        <w:rPr>
          <w:lang w:eastAsia="zh-CN"/>
        </w:rPr>
      </w:pPr>
      <w:r w:rsidRPr="007859FC">
        <w:rPr>
          <w:lang w:eastAsia="zh-CN"/>
        </w:rPr>
        <w:t>-</w:t>
      </w:r>
      <w:r w:rsidRPr="007859FC">
        <w:rPr>
          <w:lang w:eastAsia="zh-CN"/>
        </w:rPr>
        <w:tab/>
        <w:t>How to enhance</w:t>
      </w:r>
      <w:r w:rsidRPr="007859FC">
        <w:rPr>
          <w:rFonts w:eastAsia="宋体"/>
          <w:lang w:eastAsia="zh-CN"/>
        </w:rPr>
        <w:t xml:space="preserve"> local switch</w:t>
      </w:r>
      <w:r w:rsidRPr="007859FC">
        <w:rPr>
          <w:lang w:eastAsia="zh-CN"/>
        </w:rPr>
        <w:t xml:space="preserve"> for UEs in a communication when they are served by UPF on-board, e.g</w:t>
      </w:r>
      <w:r>
        <w:rPr>
          <w:lang w:eastAsia="zh-CN"/>
        </w:rPr>
        <w:t>.</w:t>
      </w:r>
      <w:r w:rsidRPr="007859FC">
        <w:rPr>
          <w:lang w:eastAsia="zh-CN"/>
        </w:rPr>
        <w:t xml:space="preserve"> to reduce end to end delay comparing with existing 5G LAN local switch at PSA on the ground.</w:t>
      </w:r>
    </w:p>
    <w:p w14:paraId="0F3D4ABB" w14:textId="77777777" w:rsidR="001565DB" w:rsidRPr="007859FC" w:rsidRDefault="001565DB" w:rsidP="001565DB">
      <w:pPr>
        <w:pStyle w:val="1"/>
      </w:pPr>
      <w:bookmarkStart w:id="326" w:name="_Toc101425364"/>
      <w:bookmarkStart w:id="327" w:name="_Toc101425510"/>
      <w:bookmarkStart w:id="328" w:name="_Toc101425667"/>
      <w:bookmarkStart w:id="329" w:name="_Toc104303959"/>
      <w:r w:rsidRPr="007859FC">
        <w:t>2</w:t>
      </w:r>
      <w:r w:rsidRPr="007859FC">
        <w:tab/>
        <w:t>References</w:t>
      </w:r>
      <w:bookmarkEnd w:id="326"/>
      <w:bookmarkEnd w:id="327"/>
      <w:bookmarkEnd w:id="328"/>
      <w:bookmarkEnd w:id="329"/>
    </w:p>
    <w:p w14:paraId="3D688F0C" w14:textId="77777777" w:rsidR="001565DB" w:rsidRPr="007859FC" w:rsidRDefault="001565DB" w:rsidP="001565DB">
      <w:r w:rsidRPr="007859FC">
        <w:t>The following documents contain provisions which, through reference in this text, constitute provisions of the present document.</w:t>
      </w:r>
    </w:p>
    <w:p w14:paraId="6F449227" w14:textId="77777777" w:rsidR="001565DB" w:rsidRPr="007859FC" w:rsidRDefault="001565DB" w:rsidP="001565DB">
      <w:pPr>
        <w:pStyle w:val="B1"/>
      </w:pPr>
      <w:r w:rsidRPr="007859FC">
        <w:t>-</w:t>
      </w:r>
      <w:r w:rsidRPr="007859FC">
        <w:tab/>
        <w:t>References are either specific (identified by date of publication, edition number, version number, etc.) or non</w:t>
      </w:r>
      <w:r w:rsidRPr="007859FC">
        <w:noBreakHyphen/>
        <w:t>specific.</w:t>
      </w:r>
    </w:p>
    <w:p w14:paraId="34A7D75B" w14:textId="77777777" w:rsidR="001565DB" w:rsidRPr="007859FC" w:rsidRDefault="001565DB" w:rsidP="001565DB">
      <w:pPr>
        <w:pStyle w:val="B1"/>
      </w:pPr>
      <w:r w:rsidRPr="007859FC">
        <w:t>-</w:t>
      </w:r>
      <w:r w:rsidRPr="007859FC">
        <w:tab/>
        <w:t>For a specific reference, subsequent revisions do not apply.</w:t>
      </w:r>
    </w:p>
    <w:p w14:paraId="25FD9B32" w14:textId="77777777" w:rsidR="001565DB" w:rsidRPr="007859FC" w:rsidRDefault="001565DB" w:rsidP="001565DB">
      <w:pPr>
        <w:pStyle w:val="B1"/>
      </w:pPr>
      <w:r w:rsidRPr="007859FC">
        <w:t>-</w:t>
      </w:r>
      <w:r w:rsidRPr="007859FC">
        <w:tab/>
        <w:t>For a non-specific reference, the latest version applies. In the case of a reference to a 3GPP document (including a GSM document), a non-specific reference implicitly refers to the latest version of that document</w:t>
      </w:r>
      <w:r w:rsidRPr="007859FC">
        <w:rPr>
          <w:i/>
        </w:rPr>
        <w:t xml:space="preserve"> in the same Release as the present document</w:t>
      </w:r>
      <w:r w:rsidRPr="007859FC">
        <w:t>.</w:t>
      </w:r>
    </w:p>
    <w:p w14:paraId="0D379E8A" w14:textId="77777777" w:rsidR="001565DB" w:rsidRPr="007859FC" w:rsidRDefault="001565DB" w:rsidP="001565DB">
      <w:pPr>
        <w:pStyle w:val="EX"/>
      </w:pPr>
      <w:r w:rsidRPr="007859FC">
        <w:t>[1]</w:t>
      </w:r>
      <w:r w:rsidRPr="007859FC">
        <w:tab/>
        <w:t>3GPP</w:t>
      </w:r>
      <w:r>
        <w:t> </w:t>
      </w:r>
      <w:r w:rsidRPr="007859FC">
        <w:t>TR</w:t>
      </w:r>
      <w:r>
        <w:t> </w:t>
      </w:r>
      <w:r w:rsidRPr="007859FC">
        <w:t xml:space="preserve">21.905: </w:t>
      </w:r>
      <w:r>
        <w:t>"</w:t>
      </w:r>
      <w:r w:rsidRPr="007859FC">
        <w:t>Vocabulary for 3GPP Specifications</w:t>
      </w:r>
      <w:r>
        <w:t>"</w:t>
      </w:r>
      <w:r w:rsidRPr="007859FC">
        <w:t>.</w:t>
      </w:r>
    </w:p>
    <w:p w14:paraId="29C9D1A7" w14:textId="77777777" w:rsidR="001565DB" w:rsidRPr="007859FC" w:rsidRDefault="001565DB" w:rsidP="001565DB">
      <w:pPr>
        <w:pStyle w:val="EX"/>
      </w:pPr>
      <w:bookmarkStart w:id="330" w:name="definitions"/>
      <w:bookmarkEnd w:id="330"/>
      <w:r w:rsidRPr="007859FC">
        <w:t>[</w:t>
      </w:r>
      <w:r w:rsidRPr="007859FC">
        <w:rPr>
          <w:noProof/>
        </w:rPr>
        <w:t>2</w:t>
      </w:r>
      <w:r w:rsidRPr="007859FC">
        <w:t>]</w:t>
      </w:r>
      <w:r w:rsidRPr="007859FC">
        <w:tab/>
        <w:t>3GPP</w:t>
      </w:r>
      <w:r>
        <w:t> </w:t>
      </w:r>
      <w:r w:rsidRPr="007859FC">
        <w:t>TS</w:t>
      </w:r>
      <w:r>
        <w:t> </w:t>
      </w:r>
      <w:r w:rsidRPr="007859FC">
        <w:t xml:space="preserve">23.501: </w:t>
      </w:r>
      <w:r>
        <w:t>"</w:t>
      </w:r>
      <w:r w:rsidRPr="007859FC">
        <w:t>System Architecture for the 5G System; Stage 2</w:t>
      </w:r>
      <w:r>
        <w:t>"</w:t>
      </w:r>
      <w:r w:rsidRPr="007859FC">
        <w:t>.</w:t>
      </w:r>
    </w:p>
    <w:p w14:paraId="3E7CAC04" w14:textId="77777777" w:rsidR="001565DB" w:rsidRPr="007859FC" w:rsidRDefault="001565DB" w:rsidP="001565DB">
      <w:pPr>
        <w:pStyle w:val="EX"/>
      </w:pPr>
      <w:r w:rsidRPr="007859FC">
        <w:t>[3]</w:t>
      </w:r>
      <w:r w:rsidRPr="007859FC">
        <w:tab/>
        <w:t>3GPP</w:t>
      </w:r>
      <w:r>
        <w:t> </w:t>
      </w:r>
      <w:r w:rsidRPr="007859FC">
        <w:t>TS</w:t>
      </w:r>
      <w:r>
        <w:t> </w:t>
      </w:r>
      <w:r w:rsidRPr="007859FC">
        <w:t xml:space="preserve">23.502: </w:t>
      </w:r>
      <w:r>
        <w:t>"</w:t>
      </w:r>
      <w:r w:rsidRPr="007859FC">
        <w:t>Procedures for the 5G system, Stage 2</w:t>
      </w:r>
      <w:r>
        <w:t>"</w:t>
      </w:r>
      <w:r w:rsidRPr="007859FC">
        <w:t>.</w:t>
      </w:r>
    </w:p>
    <w:p w14:paraId="4FDFDFB5" w14:textId="77777777" w:rsidR="001565DB" w:rsidRPr="007859FC" w:rsidRDefault="001565DB" w:rsidP="001565DB">
      <w:pPr>
        <w:pStyle w:val="EX"/>
      </w:pPr>
      <w:r w:rsidRPr="007859FC">
        <w:t>[4]</w:t>
      </w:r>
      <w:r w:rsidRPr="007859FC">
        <w:tab/>
        <w:t>3GPP</w:t>
      </w:r>
      <w:r>
        <w:t> </w:t>
      </w:r>
      <w:r w:rsidRPr="007859FC">
        <w:t>TS</w:t>
      </w:r>
      <w:r>
        <w:t> </w:t>
      </w:r>
      <w:r w:rsidRPr="007859FC">
        <w:t xml:space="preserve">23.503: </w:t>
      </w:r>
      <w:r>
        <w:t>"</w:t>
      </w:r>
      <w:r w:rsidRPr="007859FC">
        <w:t>Policy and Charging Control Framework for the 5G System</w:t>
      </w:r>
      <w:r>
        <w:t>"</w:t>
      </w:r>
      <w:r w:rsidRPr="007859FC">
        <w:t>.</w:t>
      </w:r>
    </w:p>
    <w:p w14:paraId="5A95FCD1" w14:textId="77777777" w:rsidR="001565DB" w:rsidRPr="007859FC" w:rsidRDefault="001565DB" w:rsidP="001565DB">
      <w:pPr>
        <w:pStyle w:val="EX"/>
        <w:rPr>
          <w:lang w:eastAsia="zh-CN"/>
        </w:rPr>
      </w:pPr>
      <w:r w:rsidRPr="007859FC">
        <w:t>[</w:t>
      </w:r>
      <w:r w:rsidRPr="007859FC">
        <w:rPr>
          <w:lang w:eastAsia="zh-CN"/>
        </w:rPr>
        <w:t>5</w:t>
      </w:r>
      <w:r w:rsidRPr="007859FC">
        <w:t>]</w:t>
      </w:r>
      <w:r w:rsidRPr="007859FC">
        <w:tab/>
        <w:t>3GPP</w:t>
      </w:r>
      <w:r>
        <w:t> </w:t>
      </w:r>
      <w:r w:rsidRPr="007859FC">
        <w:t>T</w:t>
      </w:r>
      <w:r w:rsidRPr="007859FC">
        <w:rPr>
          <w:rFonts w:eastAsia="宋体"/>
          <w:lang w:eastAsia="zh-CN"/>
        </w:rPr>
        <w:t>R</w:t>
      </w:r>
      <w:r>
        <w:t> </w:t>
      </w:r>
      <w:r w:rsidRPr="007859FC">
        <w:t>23.</w:t>
      </w:r>
      <w:r w:rsidRPr="007859FC">
        <w:rPr>
          <w:rFonts w:eastAsia="宋体"/>
          <w:lang w:eastAsia="zh-CN"/>
        </w:rPr>
        <w:t>737</w:t>
      </w:r>
      <w:r w:rsidRPr="007859FC">
        <w:t xml:space="preserve">: </w:t>
      </w:r>
      <w:r>
        <w:t>"</w:t>
      </w:r>
      <w:r w:rsidRPr="007859FC">
        <w:t>Study on architecture aspects for using satellite access in 5G</w:t>
      </w:r>
      <w:r>
        <w:t>"</w:t>
      </w:r>
      <w:r w:rsidRPr="007859FC">
        <w:t>.</w:t>
      </w:r>
    </w:p>
    <w:p w14:paraId="4710C481" w14:textId="77777777" w:rsidR="001565DB" w:rsidRPr="007859FC" w:rsidRDefault="001565DB" w:rsidP="001565DB">
      <w:pPr>
        <w:pStyle w:val="EX"/>
      </w:pPr>
      <w:r w:rsidRPr="007859FC">
        <w:t>[</w:t>
      </w:r>
      <w:r w:rsidRPr="007859FC">
        <w:rPr>
          <w:lang w:eastAsia="zh-CN"/>
        </w:rPr>
        <w:t>6</w:t>
      </w:r>
      <w:r w:rsidRPr="007859FC">
        <w:t>]</w:t>
      </w:r>
      <w:r w:rsidRPr="007859FC">
        <w:tab/>
        <w:t>3GPP</w:t>
      </w:r>
      <w:r>
        <w:t> </w:t>
      </w:r>
      <w:r w:rsidRPr="007859FC">
        <w:t>TS</w:t>
      </w:r>
      <w:r>
        <w:t> </w:t>
      </w:r>
      <w:r w:rsidRPr="007859FC">
        <w:t>23.548</w:t>
      </w:r>
      <w:r>
        <w:t>:</w:t>
      </w:r>
      <w:r w:rsidRPr="007859FC">
        <w:t xml:space="preserve"> </w:t>
      </w:r>
      <w:r>
        <w:t>"</w:t>
      </w:r>
      <w:r w:rsidRPr="007859FC">
        <w:t>5G System Enhancements for Edge Computing; Stage 2</w:t>
      </w:r>
      <w:r>
        <w:t>"</w:t>
      </w:r>
      <w:r w:rsidRPr="007859FC">
        <w:t>.</w:t>
      </w:r>
    </w:p>
    <w:p w14:paraId="694F55E3" w14:textId="77777777" w:rsidR="001565DB" w:rsidRPr="007859FC" w:rsidRDefault="001565DB" w:rsidP="001565DB">
      <w:pPr>
        <w:pStyle w:val="1"/>
      </w:pPr>
      <w:bookmarkStart w:id="331" w:name="_Toc101425365"/>
      <w:bookmarkStart w:id="332" w:name="_Toc101425511"/>
      <w:bookmarkStart w:id="333" w:name="_Toc101425668"/>
      <w:bookmarkStart w:id="334" w:name="_Toc104303960"/>
      <w:r w:rsidRPr="007859FC">
        <w:t>3</w:t>
      </w:r>
      <w:r w:rsidRPr="007859FC">
        <w:tab/>
        <w:t>Definitions of terms, symbols and abbreviations</w:t>
      </w:r>
      <w:bookmarkEnd w:id="331"/>
      <w:bookmarkEnd w:id="332"/>
      <w:bookmarkEnd w:id="333"/>
      <w:bookmarkEnd w:id="334"/>
    </w:p>
    <w:p w14:paraId="239EDB2E" w14:textId="77777777" w:rsidR="001565DB" w:rsidRPr="007859FC" w:rsidRDefault="001565DB" w:rsidP="001565DB">
      <w:pPr>
        <w:pStyle w:val="Guidance"/>
      </w:pPr>
      <w:r w:rsidRPr="007859FC">
        <w:t xml:space="preserve">This clause and its three </w:t>
      </w:r>
      <w:r>
        <w:t>(</w:t>
      </w:r>
      <w:r w:rsidRPr="007859FC">
        <w:t>sub</w:t>
      </w:r>
      <w:r>
        <w:t xml:space="preserve">) </w:t>
      </w:r>
      <w:r w:rsidRPr="007859FC">
        <w:t xml:space="preserve">clauses are mandatory. The contents shall be shown as </w:t>
      </w:r>
      <w:r>
        <w:t>"</w:t>
      </w:r>
      <w:r w:rsidRPr="007859FC">
        <w:t>void</w:t>
      </w:r>
      <w:r>
        <w:t>"</w:t>
      </w:r>
      <w:r w:rsidRPr="007859FC">
        <w:t xml:space="preserve"> if the TS/TR does not define any terms, symbols, or abbreviations.</w:t>
      </w:r>
    </w:p>
    <w:p w14:paraId="204B34E7" w14:textId="77777777" w:rsidR="001565DB" w:rsidRPr="007859FC" w:rsidRDefault="001565DB" w:rsidP="001565DB">
      <w:pPr>
        <w:pStyle w:val="21"/>
      </w:pPr>
      <w:bookmarkStart w:id="335" w:name="_Toc101425366"/>
      <w:bookmarkStart w:id="336" w:name="_Toc101425512"/>
      <w:bookmarkStart w:id="337" w:name="_Toc101425669"/>
      <w:bookmarkStart w:id="338" w:name="_Toc104303961"/>
      <w:r w:rsidRPr="007859FC">
        <w:t>3.1</w:t>
      </w:r>
      <w:r w:rsidRPr="007859FC">
        <w:tab/>
        <w:t>Terms</w:t>
      </w:r>
      <w:bookmarkEnd w:id="335"/>
      <w:bookmarkEnd w:id="336"/>
      <w:bookmarkEnd w:id="337"/>
      <w:bookmarkEnd w:id="338"/>
    </w:p>
    <w:p w14:paraId="00393672" w14:textId="77777777" w:rsidR="001565DB" w:rsidRPr="007859FC" w:rsidRDefault="001565DB" w:rsidP="001565DB">
      <w:r w:rsidRPr="007859FC">
        <w:t>For the purposes of the present document, the terms given in TR</w:t>
      </w:r>
      <w:r>
        <w:t> </w:t>
      </w:r>
      <w:r w:rsidRPr="007859FC">
        <w:t>21.905</w:t>
      </w:r>
      <w:r>
        <w:t> </w:t>
      </w:r>
      <w:r w:rsidRPr="007859FC">
        <w:t>[1] and the following apply. A term defined in the present document takes precedence over the definition of the same term, if any, in TR</w:t>
      </w:r>
      <w:r>
        <w:t> </w:t>
      </w:r>
      <w:r w:rsidRPr="007859FC">
        <w:t>21.905</w:t>
      </w:r>
      <w:r>
        <w:t> </w:t>
      </w:r>
      <w:r w:rsidRPr="007859FC">
        <w:t>[1].</w:t>
      </w:r>
    </w:p>
    <w:p w14:paraId="2DEA738E" w14:textId="77777777" w:rsidR="001565DB" w:rsidRPr="007859FC" w:rsidRDefault="001565DB" w:rsidP="001565DB">
      <w:pPr>
        <w:pStyle w:val="Guidance"/>
        <w:rPr>
          <w:lang w:eastAsia="zh-CN"/>
        </w:rPr>
      </w:pPr>
      <w:r w:rsidRPr="007859FC">
        <w:t>Definition format (Normal)</w:t>
      </w:r>
    </w:p>
    <w:p w14:paraId="165FD4A6" w14:textId="77777777" w:rsidR="001565DB" w:rsidRPr="007859FC" w:rsidRDefault="001565DB" w:rsidP="001565DB">
      <w:pPr>
        <w:pStyle w:val="Guidance"/>
      </w:pPr>
      <w:r w:rsidRPr="007859FC">
        <w:rPr>
          <w:b/>
        </w:rPr>
        <w:lastRenderedPageBreak/>
        <w:t>&lt;</w:t>
      </w:r>
      <w:proofErr w:type="gramStart"/>
      <w:r w:rsidRPr="007859FC">
        <w:rPr>
          <w:b/>
        </w:rPr>
        <w:t>defined</w:t>
      </w:r>
      <w:proofErr w:type="gramEnd"/>
      <w:r w:rsidRPr="007859FC">
        <w:rPr>
          <w:b/>
        </w:rPr>
        <w:t xml:space="preserve"> term&gt;:</w:t>
      </w:r>
      <w:r w:rsidRPr="007859FC">
        <w:t xml:space="preserve"> &lt;definition&gt;.</w:t>
      </w:r>
    </w:p>
    <w:p w14:paraId="756D9FCB" w14:textId="77777777" w:rsidR="001565DB" w:rsidRPr="007859FC" w:rsidRDefault="001565DB" w:rsidP="001565DB">
      <w:proofErr w:type="gramStart"/>
      <w:r w:rsidRPr="007859FC">
        <w:rPr>
          <w:b/>
        </w:rPr>
        <w:t>example</w:t>
      </w:r>
      <w:proofErr w:type="gramEnd"/>
      <w:r w:rsidRPr="007859FC">
        <w:rPr>
          <w:b/>
        </w:rPr>
        <w:t>:</w:t>
      </w:r>
      <w:r w:rsidRPr="007859FC">
        <w:t xml:space="preserve"> text used to clarify abstract rules by applying them literally.</w:t>
      </w:r>
    </w:p>
    <w:p w14:paraId="0998377E" w14:textId="77777777" w:rsidR="001565DB" w:rsidRPr="007859FC" w:rsidRDefault="001565DB" w:rsidP="001565DB">
      <w:pPr>
        <w:pStyle w:val="21"/>
      </w:pPr>
      <w:bookmarkStart w:id="339" w:name="_Toc101425367"/>
      <w:bookmarkStart w:id="340" w:name="_Toc101425513"/>
      <w:bookmarkStart w:id="341" w:name="_Toc101425670"/>
      <w:bookmarkStart w:id="342" w:name="_Toc104303962"/>
      <w:r w:rsidRPr="007859FC">
        <w:t>3.</w:t>
      </w:r>
      <w:r w:rsidRPr="007859FC">
        <w:rPr>
          <w:lang w:eastAsia="zh-CN"/>
        </w:rPr>
        <w:t>2</w:t>
      </w:r>
      <w:r w:rsidRPr="007859FC">
        <w:tab/>
        <w:t>Abbreviations</w:t>
      </w:r>
      <w:bookmarkEnd w:id="339"/>
      <w:bookmarkEnd w:id="340"/>
      <w:bookmarkEnd w:id="341"/>
      <w:bookmarkEnd w:id="342"/>
    </w:p>
    <w:p w14:paraId="2F95A348" w14:textId="77777777" w:rsidR="001565DB" w:rsidRPr="007859FC" w:rsidRDefault="001565DB" w:rsidP="001565DB">
      <w:pPr>
        <w:keepNext/>
      </w:pPr>
      <w:r w:rsidRPr="007859FC">
        <w:t>For the purposes of the present document, the abbreviations given in TR</w:t>
      </w:r>
      <w:r>
        <w:t> </w:t>
      </w:r>
      <w:r w:rsidRPr="007859FC">
        <w:t>21.905</w:t>
      </w:r>
      <w:r>
        <w:t> </w:t>
      </w:r>
      <w:r w:rsidRPr="007859FC">
        <w:t>[1] and the following apply. An abbreviation defined in the present document takes precedence over the definition of the same abbreviation, if any, in TR</w:t>
      </w:r>
      <w:r>
        <w:t> </w:t>
      </w:r>
      <w:r w:rsidRPr="007859FC">
        <w:t>21.905</w:t>
      </w:r>
      <w:r>
        <w:t> </w:t>
      </w:r>
      <w:r w:rsidRPr="007859FC">
        <w:t>[1].</w:t>
      </w:r>
    </w:p>
    <w:p w14:paraId="1AA5D813" w14:textId="77777777" w:rsidR="001565DB" w:rsidRPr="007859FC" w:rsidRDefault="001565DB" w:rsidP="001565DB">
      <w:pPr>
        <w:pStyle w:val="Guidance"/>
        <w:keepNext/>
      </w:pPr>
      <w:r w:rsidRPr="007859FC">
        <w:t>Abbreviation format (EW)</w:t>
      </w:r>
    </w:p>
    <w:p w14:paraId="675F1F5A" w14:textId="77777777" w:rsidR="001565DB" w:rsidRPr="007859FC" w:rsidRDefault="001565DB" w:rsidP="001565DB">
      <w:pPr>
        <w:pStyle w:val="EW"/>
      </w:pPr>
      <w:r w:rsidRPr="007859FC">
        <w:t>&lt;ABBREVIATION&gt;</w:t>
      </w:r>
      <w:r w:rsidRPr="007859FC">
        <w:tab/>
        <w:t>&lt;Expansion&gt;</w:t>
      </w:r>
    </w:p>
    <w:p w14:paraId="4742A05A" w14:textId="77777777" w:rsidR="001565DB" w:rsidRPr="007859FC" w:rsidRDefault="001565DB" w:rsidP="001565DB">
      <w:pPr>
        <w:pStyle w:val="EW"/>
      </w:pPr>
    </w:p>
    <w:p w14:paraId="620E82AC" w14:textId="77777777" w:rsidR="001565DB" w:rsidRPr="007859FC" w:rsidRDefault="001565DB" w:rsidP="001565DB">
      <w:pPr>
        <w:pStyle w:val="1"/>
        <w:rPr>
          <w:lang w:eastAsia="zh-CN"/>
        </w:rPr>
      </w:pPr>
      <w:bookmarkStart w:id="343" w:name="clause4"/>
      <w:bookmarkStart w:id="344" w:name="_Toc466352937"/>
      <w:bookmarkStart w:id="345" w:name="_Toc496418252"/>
      <w:bookmarkStart w:id="346" w:name="_Toc497790730"/>
      <w:bookmarkStart w:id="347" w:name="_Toc497790751"/>
      <w:bookmarkStart w:id="348" w:name="_Toc250980585"/>
      <w:bookmarkStart w:id="349" w:name="_Toc326037252"/>
      <w:bookmarkStart w:id="350" w:name="_Toc22286577"/>
      <w:bookmarkStart w:id="351" w:name="_Toc23317638"/>
      <w:bookmarkStart w:id="352" w:name="_Toc101425368"/>
      <w:bookmarkStart w:id="353" w:name="_Toc101425514"/>
      <w:bookmarkStart w:id="354" w:name="_Toc101425671"/>
      <w:bookmarkStart w:id="355" w:name="_Toc104303963"/>
      <w:bookmarkEnd w:id="343"/>
      <w:r w:rsidRPr="007859FC">
        <w:t>4</w:t>
      </w:r>
      <w:r w:rsidRPr="007859FC">
        <w:tab/>
      </w:r>
      <w:bookmarkEnd w:id="344"/>
      <w:bookmarkEnd w:id="345"/>
      <w:bookmarkEnd w:id="346"/>
      <w:bookmarkEnd w:id="347"/>
      <w:r w:rsidRPr="007859FC">
        <w:t>Architectur</w:t>
      </w:r>
      <w:bookmarkEnd w:id="348"/>
      <w:bookmarkEnd w:id="349"/>
      <w:r w:rsidRPr="007859FC">
        <w:t xml:space="preserve">e </w:t>
      </w:r>
      <w:r w:rsidRPr="007859FC">
        <w:rPr>
          <w:lang w:eastAsia="zh-CN"/>
        </w:rPr>
        <w:t>Assumptions</w:t>
      </w:r>
      <w:bookmarkEnd w:id="350"/>
      <w:bookmarkEnd w:id="351"/>
      <w:bookmarkEnd w:id="352"/>
      <w:bookmarkEnd w:id="353"/>
      <w:bookmarkEnd w:id="354"/>
      <w:bookmarkEnd w:id="355"/>
    </w:p>
    <w:p w14:paraId="61B7E27D" w14:textId="77777777" w:rsidR="001565DB" w:rsidRPr="007859FC" w:rsidRDefault="001565DB" w:rsidP="001565DB">
      <w:pPr>
        <w:rPr>
          <w:lang w:eastAsia="zh-CN"/>
        </w:rPr>
      </w:pPr>
      <w:r w:rsidRPr="007859FC">
        <w:rPr>
          <w:lang w:eastAsia="zh-CN"/>
        </w:rPr>
        <w:t>The 5GS architecture specified in TS</w:t>
      </w:r>
      <w:r>
        <w:rPr>
          <w:lang w:eastAsia="zh-CN"/>
        </w:rPr>
        <w:t> </w:t>
      </w:r>
      <w:r w:rsidRPr="007859FC">
        <w:rPr>
          <w:lang w:eastAsia="zh-CN"/>
        </w:rPr>
        <w:t>23.501</w:t>
      </w:r>
      <w:r>
        <w:rPr>
          <w:lang w:eastAsia="zh-CN"/>
        </w:rPr>
        <w:t> </w:t>
      </w:r>
      <w:r w:rsidRPr="007859FC">
        <w:rPr>
          <w:lang w:eastAsia="zh-CN"/>
        </w:rPr>
        <w:t>[2], TS</w:t>
      </w:r>
      <w:r>
        <w:rPr>
          <w:lang w:eastAsia="zh-CN"/>
        </w:rPr>
        <w:t> </w:t>
      </w:r>
      <w:r w:rsidRPr="007859FC">
        <w:rPr>
          <w:lang w:eastAsia="zh-CN"/>
        </w:rPr>
        <w:t>23.502</w:t>
      </w:r>
      <w:r>
        <w:rPr>
          <w:lang w:eastAsia="zh-CN"/>
        </w:rPr>
        <w:t> </w:t>
      </w:r>
      <w:r w:rsidRPr="007859FC">
        <w:rPr>
          <w:lang w:eastAsia="zh-CN"/>
        </w:rPr>
        <w:t>[3] and TS</w:t>
      </w:r>
      <w:r>
        <w:rPr>
          <w:lang w:eastAsia="zh-CN"/>
        </w:rPr>
        <w:t> </w:t>
      </w:r>
      <w:r w:rsidRPr="007859FC">
        <w:rPr>
          <w:lang w:eastAsia="zh-CN"/>
        </w:rPr>
        <w:t>23.503</w:t>
      </w:r>
      <w:r>
        <w:rPr>
          <w:lang w:eastAsia="zh-CN"/>
        </w:rPr>
        <w:t> </w:t>
      </w:r>
      <w:r w:rsidRPr="007859FC">
        <w:rPr>
          <w:lang w:eastAsia="zh-CN"/>
        </w:rPr>
        <w:t xml:space="preserve">[4] </w:t>
      </w:r>
      <w:r w:rsidRPr="007859FC">
        <w:t>is used as a baseline</w:t>
      </w:r>
      <w:r w:rsidRPr="007859FC">
        <w:rPr>
          <w:lang w:eastAsia="zh-CN"/>
        </w:rPr>
        <w:t>.</w:t>
      </w:r>
    </w:p>
    <w:p w14:paraId="6678C5BA" w14:textId="77777777" w:rsidR="001565DB" w:rsidRPr="007859FC" w:rsidRDefault="001565DB" w:rsidP="001565DB">
      <w:pPr>
        <w:rPr>
          <w:lang w:eastAsia="zh-CN"/>
        </w:rPr>
      </w:pPr>
      <w:r w:rsidRPr="007859FC">
        <w:rPr>
          <w:lang w:eastAsia="zh-CN"/>
        </w:rPr>
        <w:t>The following architectural assumptions are applied to the study:</w:t>
      </w:r>
    </w:p>
    <w:p w14:paraId="42465520" w14:textId="77777777" w:rsidR="001565DB" w:rsidRDefault="001565DB" w:rsidP="001565DB">
      <w:pPr>
        <w:pStyle w:val="B1"/>
        <w:rPr>
          <w:ins w:id="356" w:author="S2-2204177" w:date="2022-05-24T09:39:00Z"/>
          <w:rFonts w:hint="eastAsia"/>
          <w:lang w:eastAsia="zh-CN"/>
        </w:rPr>
      </w:pPr>
      <w:r w:rsidRPr="007859FC">
        <w:rPr>
          <w:lang w:eastAsia="zh-CN"/>
        </w:rPr>
        <w:t>-</w:t>
      </w:r>
      <w:r w:rsidRPr="007859FC">
        <w:rPr>
          <w:lang w:eastAsia="zh-CN"/>
        </w:rPr>
        <w:tab/>
        <w:t xml:space="preserve">At least UP backhaul connection of a </w:t>
      </w:r>
      <w:proofErr w:type="spellStart"/>
      <w:r w:rsidRPr="007859FC">
        <w:rPr>
          <w:lang w:eastAsia="zh-CN"/>
        </w:rPr>
        <w:t>gNB</w:t>
      </w:r>
      <w:proofErr w:type="spellEnd"/>
      <w:r w:rsidRPr="007859FC">
        <w:rPr>
          <w:lang w:eastAsia="zh-CN"/>
        </w:rPr>
        <w:t xml:space="preserve"> is over satellite link.</w:t>
      </w:r>
    </w:p>
    <w:p w14:paraId="11C5148B" w14:textId="4F4FA81D" w:rsidR="004E1507" w:rsidRPr="004E1507" w:rsidRDefault="004E1507" w:rsidP="001565DB">
      <w:pPr>
        <w:pStyle w:val="B1"/>
        <w:rPr>
          <w:lang w:eastAsia="zh-CN"/>
        </w:rPr>
      </w:pPr>
      <w:ins w:id="357" w:author="S2-2204177" w:date="2022-05-24T09:39:00Z">
        <w:r>
          <w:rPr>
            <w:rFonts w:hint="eastAsia"/>
            <w:lang w:eastAsia="zh-CN"/>
          </w:rPr>
          <w:t>-</w:t>
        </w:r>
        <w:r>
          <w:rPr>
            <w:rFonts w:hint="eastAsia"/>
            <w:lang w:eastAsia="zh-CN"/>
          </w:rPr>
          <w:tab/>
        </w:r>
        <w:r>
          <w:rPr>
            <w:lang w:eastAsia="zh-CN"/>
          </w:rPr>
          <w:t>If available bandwidth information is needed in dynamic satellite backhaul link cases, the bandwidth detection is performed by the transport network layer</w:t>
        </w:r>
        <w:r>
          <w:rPr>
            <w:rFonts w:hint="eastAsia"/>
            <w:lang w:eastAsia="zh-CN"/>
          </w:rPr>
          <w:t>.</w:t>
        </w:r>
      </w:ins>
    </w:p>
    <w:p w14:paraId="1F3C7D53" w14:textId="77777777" w:rsidR="001565DB" w:rsidRPr="007859FC" w:rsidRDefault="001565DB" w:rsidP="001565DB">
      <w:pPr>
        <w:pStyle w:val="1"/>
        <w:rPr>
          <w:lang w:eastAsia="zh-CN"/>
        </w:rPr>
      </w:pPr>
      <w:bookmarkStart w:id="358" w:name="_Toc509905225"/>
      <w:bookmarkStart w:id="359" w:name="_Toc22286582"/>
      <w:bookmarkStart w:id="360" w:name="_Toc23317643"/>
      <w:bookmarkStart w:id="361" w:name="_Toc101425369"/>
      <w:bookmarkStart w:id="362" w:name="_Toc101425515"/>
      <w:bookmarkStart w:id="363" w:name="_Toc101425672"/>
      <w:bookmarkStart w:id="364" w:name="_Toc324232211"/>
      <w:bookmarkStart w:id="365" w:name="_Toc326248702"/>
      <w:bookmarkStart w:id="366" w:name="_Toc104303964"/>
      <w:r w:rsidRPr="007859FC">
        <w:rPr>
          <w:lang w:eastAsia="zh-CN"/>
        </w:rPr>
        <w:t>5</w:t>
      </w:r>
      <w:r w:rsidRPr="007859FC">
        <w:rPr>
          <w:lang w:eastAsia="zh-CN"/>
        </w:rPr>
        <w:tab/>
        <w:t>Key Issues</w:t>
      </w:r>
      <w:bookmarkEnd w:id="358"/>
      <w:bookmarkEnd w:id="359"/>
      <w:bookmarkEnd w:id="360"/>
      <w:bookmarkEnd w:id="361"/>
      <w:bookmarkEnd w:id="362"/>
      <w:bookmarkEnd w:id="363"/>
      <w:bookmarkEnd w:id="366"/>
    </w:p>
    <w:p w14:paraId="6EA0A4AD" w14:textId="77777777" w:rsidR="001565DB" w:rsidRPr="007859FC" w:rsidRDefault="001565DB" w:rsidP="001565DB">
      <w:pPr>
        <w:pStyle w:val="21"/>
        <w:rPr>
          <w:rFonts w:eastAsia="等线"/>
          <w:lang w:eastAsia="zh-CN"/>
        </w:rPr>
      </w:pPr>
      <w:bookmarkStart w:id="367" w:name="_Toc510604403"/>
      <w:bookmarkStart w:id="368" w:name="_Toc22214904"/>
      <w:bookmarkStart w:id="369" w:name="_Toc23254037"/>
      <w:bookmarkStart w:id="370" w:name="_Toc101425370"/>
      <w:bookmarkStart w:id="371" w:name="_Toc101425516"/>
      <w:bookmarkStart w:id="372" w:name="_Toc101425673"/>
      <w:bookmarkStart w:id="373" w:name="_PERM_MCCTEMPBM_CRPT36820002___2"/>
      <w:bookmarkStart w:id="374" w:name="_Toc324232212"/>
      <w:bookmarkStart w:id="375" w:name="_Toc326248708"/>
      <w:bookmarkStart w:id="376" w:name="_Toc22286585"/>
      <w:bookmarkStart w:id="377" w:name="_Toc104303965"/>
      <w:bookmarkEnd w:id="364"/>
      <w:bookmarkEnd w:id="365"/>
      <w:r w:rsidRPr="007859FC">
        <w:rPr>
          <w:rFonts w:eastAsia="等线"/>
          <w:lang w:eastAsia="ko-KR"/>
        </w:rPr>
        <w:t>5.</w:t>
      </w:r>
      <w:r w:rsidRPr="007859FC">
        <w:rPr>
          <w:rFonts w:eastAsia="等线"/>
          <w:lang w:eastAsia="zh-CN"/>
        </w:rPr>
        <w:t>1</w:t>
      </w:r>
      <w:r w:rsidRPr="007859FC">
        <w:rPr>
          <w:rFonts w:eastAsia="等线"/>
          <w:lang w:eastAsia="ko-KR"/>
        </w:rPr>
        <w:tab/>
        <w:t>Key Issue #</w:t>
      </w:r>
      <w:r w:rsidRPr="007859FC">
        <w:rPr>
          <w:rFonts w:eastAsia="等线"/>
          <w:lang w:eastAsia="zh-CN"/>
        </w:rPr>
        <w:t>1</w:t>
      </w:r>
      <w:r w:rsidRPr="007859FC">
        <w:rPr>
          <w:rFonts w:eastAsia="等线"/>
          <w:lang w:eastAsia="ko-KR"/>
        </w:rPr>
        <w:t xml:space="preserve">: </w:t>
      </w:r>
      <w:bookmarkEnd w:id="367"/>
      <w:bookmarkEnd w:id="368"/>
      <w:bookmarkEnd w:id="369"/>
      <w:r w:rsidRPr="007859FC">
        <w:rPr>
          <w:rFonts w:eastAsia="等线"/>
          <w:lang w:eastAsia="zh-CN"/>
        </w:rPr>
        <w:t>PCC/</w:t>
      </w:r>
      <w:proofErr w:type="spellStart"/>
      <w:r w:rsidRPr="007859FC">
        <w:rPr>
          <w:rFonts w:eastAsia="等线"/>
          <w:lang w:eastAsia="zh-CN"/>
        </w:rPr>
        <w:t>QoS</w:t>
      </w:r>
      <w:proofErr w:type="spellEnd"/>
      <w:r w:rsidRPr="007859FC">
        <w:rPr>
          <w:rFonts w:eastAsia="等线"/>
          <w:lang w:eastAsia="zh-CN"/>
        </w:rPr>
        <w:t xml:space="preserve"> control enhancement considering dynamic satellite backhaul</w:t>
      </w:r>
      <w:bookmarkEnd w:id="370"/>
      <w:bookmarkEnd w:id="371"/>
      <w:bookmarkEnd w:id="372"/>
      <w:bookmarkEnd w:id="377"/>
    </w:p>
    <w:p w14:paraId="23DA84A6" w14:textId="77777777" w:rsidR="001565DB" w:rsidRPr="007859FC" w:rsidRDefault="001565DB" w:rsidP="001565DB">
      <w:pPr>
        <w:pStyle w:val="31"/>
        <w:rPr>
          <w:rFonts w:eastAsia="等线"/>
          <w:lang w:eastAsia="ja-JP"/>
        </w:rPr>
      </w:pPr>
      <w:bookmarkStart w:id="378" w:name="_Toc22214905"/>
      <w:bookmarkStart w:id="379" w:name="_Toc23254038"/>
      <w:bookmarkStart w:id="380" w:name="_Toc101425371"/>
      <w:bookmarkStart w:id="381" w:name="_Toc101425517"/>
      <w:bookmarkStart w:id="382" w:name="_Toc101425674"/>
      <w:bookmarkStart w:id="383" w:name="_Toc104303966"/>
      <w:r w:rsidRPr="007859FC">
        <w:rPr>
          <w:rFonts w:eastAsia="等线"/>
          <w:lang w:eastAsia="ja-JP"/>
        </w:rPr>
        <w:t>5.</w:t>
      </w:r>
      <w:r w:rsidRPr="007859FC">
        <w:rPr>
          <w:rFonts w:eastAsia="等线"/>
          <w:lang w:eastAsia="zh-CN"/>
        </w:rPr>
        <w:t>1</w:t>
      </w:r>
      <w:r w:rsidRPr="007859FC">
        <w:rPr>
          <w:rFonts w:eastAsia="等线"/>
          <w:lang w:eastAsia="ja-JP"/>
        </w:rPr>
        <w:t>.1</w:t>
      </w:r>
      <w:r w:rsidRPr="007859FC">
        <w:rPr>
          <w:rFonts w:eastAsia="等线"/>
          <w:lang w:eastAsia="ja-JP"/>
        </w:rPr>
        <w:tab/>
        <w:t>Description</w:t>
      </w:r>
      <w:bookmarkEnd w:id="378"/>
      <w:bookmarkEnd w:id="379"/>
      <w:bookmarkEnd w:id="380"/>
      <w:bookmarkEnd w:id="381"/>
      <w:bookmarkEnd w:id="382"/>
      <w:bookmarkEnd w:id="383"/>
    </w:p>
    <w:bookmarkEnd w:id="373"/>
    <w:p w14:paraId="111F9B44" w14:textId="77777777" w:rsidR="001565DB" w:rsidRDefault="001565DB" w:rsidP="001565DB">
      <w:pPr>
        <w:rPr>
          <w:rFonts w:eastAsia="等线"/>
          <w:lang w:eastAsia="zh-CN"/>
        </w:rPr>
      </w:pPr>
      <w:r>
        <w:rPr>
          <w:rFonts w:eastAsia="等线"/>
          <w:lang w:eastAsia="zh-CN"/>
        </w:rPr>
        <w:t>Satellite based backhaul is important for remote area or mission critical scenarios, in case it is not possible to build terrestrial backhaul connections.</w:t>
      </w:r>
    </w:p>
    <w:p w14:paraId="049433B5" w14:textId="77777777" w:rsidR="001565DB" w:rsidRDefault="001565DB" w:rsidP="001565DB">
      <w:pPr>
        <w:rPr>
          <w:rFonts w:eastAsia="等线"/>
          <w:lang w:eastAsia="zh-CN"/>
        </w:rPr>
      </w:pPr>
      <w:r>
        <w:rPr>
          <w:rFonts w:eastAsia="等线"/>
          <w:lang w:eastAsia="zh-CN"/>
        </w:rPr>
        <w:t xml:space="preserve">In Release 17, a satellite backhaul category indication was defined to indicate the satellite backhaul information in. However, this indication may not enough if the satellite backhaul involves multi-hops of ISL or backhaul connections are over different satellites and terrestrial networks. In such case, the capabilities provided by the satellite backhaul can be </w:t>
      </w:r>
      <w:proofErr w:type="gramStart"/>
      <w:r>
        <w:rPr>
          <w:rFonts w:eastAsia="等线"/>
          <w:lang w:eastAsia="zh-CN"/>
        </w:rPr>
        <w:t>changed/adjusted</w:t>
      </w:r>
      <w:proofErr w:type="gramEnd"/>
      <w:r>
        <w:rPr>
          <w:rFonts w:eastAsia="等线"/>
          <w:lang w:eastAsia="zh-CN"/>
        </w:rPr>
        <w:t xml:space="preserve"> dynamically. For example, if inter-satellite links are used on the backhaul path, the delay and bandwidth of the backhaul may be impacted due to the traffic engineering on the links. Satellite backhaul category is not enough to describe such a dynamic satellite backhaul characteristics.</w:t>
      </w:r>
    </w:p>
    <w:p w14:paraId="44905C7A" w14:textId="77777777" w:rsidR="001565DB" w:rsidRDefault="001565DB" w:rsidP="001565DB">
      <w:pPr>
        <w:rPr>
          <w:rFonts w:eastAsia="等线"/>
          <w:lang w:eastAsia="zh-CN"/>
        </w:rPr>
      </w:pPr>
      <w:r>
        <w:rPr>
          <w:rFonts w:eastAsia="等线"/>
          <w:lang w:eastAsia="zh-CN"/>
        </w:rPr>
        <w:t xml:space="preserve">To better serve UEs connecting to 5GC via a </w:t>
      </w:r>
      <w:proofErr w:type="spellStart"/>
      <w:r>
        <w:rPr>
          <w:rFonts w:eastAsia="等线"/>
          <w:lang w:eastAsia="zh-CN"/>
        </w:rPr>
        <w:t>gNB</w:t>
      </w:r>
      <w:proofErr w:type="spellEnd"/>
      <w:r>
        <w:rPr>
          <w:rFonts w:eastAsia="等线"/>
          <w:lang w:eastAsia="zh-CN"/>
        </w:rPr>
        <w:t xml:space="preserve"> with satellite backhaul, the following topics are to be studied:</w:t>
      </w:r>
    </w:p>
    <w:p w14:paraId="71389739" w14:textId="77777777" w:rsidR="001565DB" w:rsidRDefault="001565DB" w:rsidP="001565DB">
      <w:pPr>
        <w:pStyle w:val="B1"/>
        <w:rPr>
          <w:rFonts w:eastAsia="等线"/>
          <w:lang w:eastAsia="zh-CN"/>
        </w:rPr>
      </w:pPr>
      <w:r>
        <w:rPr>
          <w:rFonts w:eastAsia="等线"/>
          <w:lang w:eastAsia="zh-CN"/>
        </w:rPr>
        <w:t>-</w:t>
      </w:r>
      <w:r>
        <w:rPr>
          <w:rFonts w:eastAsia="等线"/>
          <w:lang w:eastAsia="zh-CN"/>
        </w:rPr>
        <w:tab/>
        <w:t>Determination of packet delivery latency or bandwidth or both of the satellite backhaul on the UP path.</w:t>
      </w:r>
    </w:p>
    <w:p w14:paraId="230E5CEC" w14:textId="77777777" w:rsidR="001565DB" w:rsidRDefault="001565DB" w:rsidP="001565DB">
      <w:pPr>
        <w:pStyle w:val="B1"/>
        <w:rPr>
          <w:rFonts w:eastAsia="等线"/>
          <w:lang w:eastAsia="zh-CN"/>
        </w:rPr>
      </w:pPr>
      <w:r>
        <w:rPr>
          <w:rFonts w:eastAsia="等线"/>
          <w:lang w:eastAsia="zh-CN"/>
        </w:rPr>
        <w:t>-</w:t>
      </w:r>
      <w:r>
        <w:rPr>
          <w:rFonts w:eastAsia="等线"/>
          <w:lang w:eastAsia="zh-CN"/>
        </w:rPr>
        <w:tab/>
        <w:t>Policy/</w:t>
      </w:r>
      <w:proofErr w:type="spellStart"/>
      <w:r>
        <w:rPr>
          <w:rFonts w:eastAsia="等线"/>
          <w:lang w:eastAsia="zh-CN"/>
        </w:rPr>
        <w:t>QoS</w:t>
      </w:r>
      <w:proofErr w:type="spellEnd"/>
      <w:r>
        <w:rPr>
          <w:rFonts w:eastAsia="等线"/>
          <w:lang w:eastAsia="zh-CN"/>
        </w:rPr>
        <w:t xml:space="preserve"> control enhancements based on the determined packet delivery latency or bandwidth or both of the satellite backhaul on the UP path.</w:t>
      </w:r>
    </w:p>
    <w:p w14:paraId="790F7CE8" w14:textId="77777777" w:rsidR="001565DB" w:rsidRDefault="001565DB" w:rsidP="001565DB">
      <w:pPr>
        <w:pStyle w:val="B1"/>
        <w:rPr>
          <w:rFonts w:eastAsia="等线"/>
          <w:lang w:eastAsia="zh-CN"/>
        </w:rPr>
      </w:pPr>
      <w:r>
        <w:rPr>
          <w:rFonts w:eastAsia="等线"/>
          <w:lang w:eastAsia="zh-CN"/>
        </w:rPr>
        <w:t>-</w:t>
      </w:r>
      <w:r>
        <w:rPr>
          <w:rFonts w:eastAsia="等线"/>
          <w:lang w:eastAsia="zh-CN"/>
        </w:rPr>
        <w:tab/>
        <w:t>What kind of backhaul information can be exposed to the AF, and how to perform the exposure?</w:t>
      </w:r>
    </w:p>
    <w:p w14:paraId="6237D2CE" w14:textId="77777777" w:rsidR="001565DB" w:rsidRDefault="001565DB" w:rsidP="001565DB">
      <w:pPr>
        <w:pStyle w:val="B1"/>
        <w:rPr>
          <w:rFonts w:eastAsia="等线"/>
          <w:lang w:eastAsia="zh-CN"/>
        </w:rPr>
      </w:pPr>
      <w:r>
        <w:rPr>
          <w:rFonts w:eastAsia="等线"/>
          <w:lang w:eastAsia="zh-CN"/>
        </w:rPr>
        <w:t>-</w:t>
      </w:r>
      <w:r>
        <w:rPr>
          <w:rFonts w:eastAsia="等线"/>
          <w:lang w:eastAsia="zh-CN"/>
        </w:rPr>
        <w:tab/>
        <w:t>Whether and how to solve packet out-of-sequence problems introduced by dynamic satellite backhaul.</w:t>
      </w:r>
    </w:p>
    <w:p w14:paraId="129F12DD" w14:textId="77777777" w:rsidR="001565DB" w:rsidRPr="007859FC" w:rsidRDefault="001565DB" w:rsidP="001565DB">
      <w:pPr>
        <w:pStyle w:val="21"/>
        <w:rPr>
          <w:lang w:eastAsia="zh-CN"/>
        </w:rPr>
      </w:pPr>
      <w:bookmarkStart w:id="384" w:name="_Toc101425372"/>
      <w:bookmarkStart w:id="385" w:name="_Toc101425518"/>
      <w:bookmarkStart w:id="386" w:name="_Toc101425675"/>
      <w:bookmarkStart w:id="387" w:name="_Toc104303967"/>
      <w:r w:rsidRPr="007859FC">
        <w:rPr>
          <w:lang w:eastAsia="ko-KR"/>
        </w:rPr>
        <w:lastRenderedPageBreak/>
        <w:t>5.</w:t>
      </w:r>
      <w:r w:rsidRPr="007859FC">
        <w:rPr>
          <w:lang w:eastAsia="zh-CN"/>
        </w:rPr>
        <w:t>2</w:t>
      </w:r>
      <w:r w:rsidRPr="007859FC">
        <w:rPr>
          <w:lang w:eastAsia="ko-KR"/>
        </w:rPr>
        <w:tab/>
        <w:t>Key Issue #</w:t>
      </w:r>
      <w:r w:rsidRPr="007859FC">
        <w:rPr>
          <w:lang w:eastAsia="zh-CN"/>
        </w:rPr>
        <w:t>2</w:t>
      </w:r>
      <w:r w:rsidRPr="007859FC">
        <w:rPr>
          <w:lang w:eastAsia="ko-KR"/>
        </w:rPr>
        <w:t xml:space="preserve">: </w:t>
      </w:r>
      <w:r w:rsidRPr="007859FC">
        <w:rPr>
          <w:lang w:eastAsia="zh-CN"/>
        </w:rPr>
        <w:t>Support of Satellite Edge Computing via UPF on board</w:t>
      </w:r>
      <w:bookmarkEnd w:id="384"/>
      <w:bookmarkEnd w:id="385"/>
      <w:bookmarkEnd w:id="386"/>
      <w:bookmarkEnd w:id="387"/>
    </w:p>
    <w:p w14:paraId="7BA35C95" w14:textId="77777777" w:rsidR="001565DB" w:rsidRPr="007859FC" w:rsidRDefault="001565DB" w:rsidP="001565DB">
      <w:pPr>
        <w:pStyle w:val="31"/>
      </w:pPr>
      <w:bookmarkStart w:id="388" w:name="_Toc101425373"/>
      <w:bookmarkStart w:id="389" w:name="_Toc101425519"/>
      <w:bookmarkStart w:id="390" w:name="_Toc101425676"/>
      <w:bookmarkStart w:id="391" w:name="_Toc104303968"/>
      <w:r w:rsidRPr="007859FC">
        <w:t>5.</w:t>
      </w:r>
      <w:r w:rsidRPr="007859FC">
        <w:rPr>
          <w:lang w:eastAsia="zh-CN"/>
        </w:rPr>
        <w:t>2</w:t>
      </w:r>
      <w:r w:rsidRPr="007859FC">
        <w:t>.1</w:t>
      </w:r>
      <w:r w:rsidRPr="007859FC">
        <w:tab/>
        <w:t>Description</w:t>
      </w:r>
      <w:bookmarkEnd w:id="388"/>
      <w:bookmarkEnd w:id="389"/>
      <w:bookmarkEnd w:id="390"/>
      <w:bookmarkEnd w:id="391"/>
    </w:p>
    <w:p w14:paraId="4523B817" w14:textId="77777777" w:rsidR="001565DB" w:rsidRPr="007859FC" w:rsidRDefault="001565DB" w:rsidP="001565DB">
      <w:pPr>
        <w:rPr>
          <w:lang w:eastAsia="zh-CN"/>
        </w:rPr>
      </w:pPr>
      <w:proofErr w:type="gramStart"/>
      <w:r w:rsidRPr="007859FC">
        <w:rPr>
          <w:lang w:eastAsia="zh-CN"/>
        </w:rPr>
        <w:t>Whether and how to enable satellite edge computing services via UPF on-board e.g</w:t>
      </w:r>
      <w:r>
        <w:rPr>
          <w:lang w:eastAsia="zh-CN"/>
        </w:rPr>
        <w:t>.</w:t>
      </w:r>
      <w:r w:rsidRPr="007859FC">
        <w:rPr>
          <w:lang w:eastAsia="zh-CN"/>
        </w:rPr>
        <w:t xml:space="preserve"> to reduce the latency for data transmission, and minimize the backhaul resources consumption.</w:t>
      </w:r>
      <w:proofErr w:type="gramEnd"/>
    </w:p>
    <w:p w14:paraId="065A1CDB" w14:textId="77777777" w:rsidR="001565DB" w:rsidRPr="007859FC" w:rsidRDefault="001565DB" w:rsidP="001565DB">
      <w:pPr>
        <w:pStyle w:val="NO"/>
        <w:rPr>
          <w:lang w:eastAsia="zh-CN"/>
        </w:rPr>
      </w:pPr>
      <w:r w:rsidRPr="007859FC">
        <w:rPr>
          <w:lang w:eastAsia="zh-CN"/>
        </w:rPr>
        <w:t>NOTE:</w:t>
      </w:r>
      <w:r w:rsidRPr="007859FC">
        <w:rPr>
          <w:lang w:eastAsia="zh-CN"/>
        </w:rPr>
        <w:tab/>
        <w:t xml:space="preserve">Coordination with </w:t>
      </w:r>
      <w:proofErr w:type="gramStart"/>
      <w:r w:rsidRPr="007859FC">
        <w:rPr>
          <w:lang w:eastAsia="zh-CN"/>
        </w:rPr>
        <w:t>CT4  may</w:t>
      </w:r>
      <w:proofErr w:type="gramEnd"/>
      <w:r w:rsidRPr="007859FC">
        <w:rPr>
          <w:lang w:eastAsia="zh-CN"/>
        </w:rPr>
        <w:t xml:space="preserve"> be done on aspects related to N4 association between the UPF on board and 5GC NFs on the ground.</w:t>
      </w:r>
    </w:p>
    <w:p w14:paraId="4A11B082" w14:textId="77777777" w:rsidR="001565DB" w:rsidRPr="007859FC" w:rsidRDefault="001565DB" w:rsidP="001565DB">
      <w:pPr>
        <w:pStyle w:val="21"/>
        <w:rPr>
          <w:lang w:eastAsia="zh-CN"/>
        </w:rPr>
      </w:pPr>
      <w:bookmarkStart w:id="392" w:name="_Toc101425374"/>
      <w:bookmarkStart w:id="393" w:name="_Toc101425520"/>
      <w:bookmarkStart w:id="394" w:name="_Toc101425677"/>
      <w:bookmarkStart w:id="395" w:name="_Toc104303969"/>
      <w:r w:rsidRPr="007859FC">
        <w:rPr>
          <w:lang w:eastAsia="zh-CN"/>
        </w:rPr>
        <w:t>5.3</w:t>
      </w:r>
      <w:r w:rsidRPr="007859FC">
        <w:rPr>
          <w:lang w:eastAsia="ko-KR"/>
        </w:rPr>
        <w:tab/>
        <w:t>Key Issue #</w:t>
      </w:r>
      <w:r w:rsidRPr="007859FC">
        <w:rPr>
          <w:lang w:eastAsia="zh-CN"/>
        </w:rPr>
        <w:t>3</w:t>
      </w:r>
      <w:r w:rsidRPr="007859FC">
        <w:rPr>
          <w:lang w:eastAsia="ko-KR"/>
        </w:rPr>
        <w:t xml:space="preserve">: </w:t>
      </w:r>
      <w:r w:rsidRPr="007859FC">
        <w:rPr>
          <w:lang w:eastAsia="zh-CN"/>
        </w:rPr>
        <w:t>Support of Local Data Switching via UPF on-board</w:t>
      </w:r>
      <w:bookmarkEnd w:id="392"/>
      <w:bookmarkEnd w:id="393"/>
      <w:bookmarkEnd w:id="394"/>
      <w:bookmarkEnd w:id="395"/>
    </w:p>
    <w:p w14:paraId="23AD58D9" w14:textId="77777777" w:rsidR="001565DB" w:rsidRPr="007859FC" w:rsidRDefault="001565DB" w:rsidP="001565DB">
      <w:pPr>
        <w:pStyle w:val="31"/>
      </w:pPr>
      <w:bookmarkStart w:id="396" w:name="_Toc101425375"/>
      <w:bookmarkStart w:id="397" w:name="_Toc101425521"/>
      <w:bookmarkStart w:id="398" w:name="_Toc101425678"/>
      <w:bookmarkStart w:id="399" w:name="_Toc104303970"/>
      <w:r w:rsidRPr="007859FC">
        <w:t>5.</w:t>
      </w:r>
      <w:r w:rsidRPr="007859FC">
        <w:rPr>
          <w:lang w:eastAsia="zh-CN"/>
        </w:rPr>
        <w:t>3</w:t>
      </w:r>
      <w:r w:rsidRPr="007859FC">
        <w:t>.1</w:t>
      </w:r>
      <w:r w:rsidRPr="007859FC">
        <w:tab/>
        <w:t>Description</w:t>
      </w:r>
      <w:bookmarkEnd w:id="396"/>
      <w:bookmarkEnd w:id="397"/>
      <w:bookmarkEnd w:id="398"/>
      <w:bookmarkEnd w:id="399"/>
    </w:p>
    <w:p w14:paraId="4C364CB5" w14:textId="77777777" w:rsidR="001565DB" w:rsidRPr="007859FC" w:rsidRDefault="001565DB" w:rsidP="001565DB">
      <w:pPr>
        <w:rPr>
          <w:lang w:eastAsia="zh-CN"/>
        </w:rPr>
      </w:pPr>
      <w:r w:rsidRPr="007859FC">
        <w:rPr>
          <w:lang w:eastAsia="zh-CN"/>
        </w:rPr>
        <w:t xml:space="preserve">How to support </w:t>
      </w:r>
      <w:r w:rsidRPr="007859FC">
        <w:rPr>
          <w:rFonts w:eastAsia="宋体"/>
          <w:lang w:eastAsia="zh-CN"/>
        </w:rPr>
        <w:t>local data switch</w:t>
      </w:r>
      <w:r w:rsidRPr="007859FC">
        <w:rPr>
          <w:lang w:eastAsia="zh-CN"/>
        </w:rPr>
        <w:t xml:space="preserve"> for UEs in a communication when they are served by UPF on-board, e.g</w:t>
      </w:r>
      <w:r>
        <w:rPr>
          <w:lang w:eastAsia="zh-CN"/>
        </w:rPr>
        <w:t>.</w:t>
      </w:r>
      <w:r w:rsidRPr="007859FC">
        <w:rPr>
          <w:lang w:eastAsia="zh-CN"/>
        </w:rPr>
        <w:t xml:space="preserve"> to reduce end to end delay comparing with existing 5G LAN local switch at PSA on the ground?</w:t>
      </w:r>
    </w:p>
    <w:p w14:paraId="5A29875B" w14:textId="77777777" w:rsidR="001565DB" w:rsidRPr="007859FC" w:rsidRDefault="001565DB" w:rsidP="001565DB">
      <w:pPr>
        <w:pStyle w:val="1"/>
        <w:rPr>
          <w:lang w:eastAsia="zh-CN"/>
        </w:rPr>
      </w:pPr>
      <w:bookmarkStart w:id="400" w:name="_Toc23317646"/>
      <w:bookmarkStart w:id="401" w:name="_Toc101425376"/>
      <w:bookmarkStart w:id="402" w:name="_Toc101425522"/>
      <w:bookmarkStart w:id="403" w:name="_Toc101425679"/>
      <w:bookmarkStart w:id="404" w:name="_Toc104303971"/>
      <w:r w:rsidRPr="007859FC">
        <w:t>6</w:t>
      </w:r>
      <w:r w:rsidRPr="007859FC">
        <w:tab/>
      </w:r>
      <w:bookmarkEnd w:id="374"/>
      <w:bookmarkEnd w:id="375"/>
      <w:r w:rsidRPr="007859FC">
        <w:t>Solutions</w:t>
      </w:r>
      <w:bookmarkEnd w:id="376"/>
      <w:bookmarkEnd w:id="400"/>
      <w:bookmarkEnd w:id="401"/>
      <w:bookmarkEnd w:id="402"/>
      <w:bookmarkEnd w:id="403"/>
      <w:bookmarkEnd w:id="404"/>
    </w:p>
    <w:p w14:paraId="063A9277" w14:textId="77777777" w:rsidR="001565DB" w:rsidRPr="007859FC" w:rsidRDefault="001565DB" w:rsidP="001565DB">
      <w:pPr>
        <w:pStyle w:val="21"/>
        <w:rPr>
          <w:lang w:eastAsia="zh-CN"/>
        </w:rPr>
      </w:pPr>
      <w:bookmarkStart w:id="405" w:name="_Toc22214907"/>
      <w:bookmarkStart w:id="406" w:name="_Toc22286586"/>
      <w:bookmarkStart w:id="407" w:name="_Toc23317647"/>
      <w:bookmarkStart w:id="408" w:name="_Toc101425377"/>
      <w:bookmarkStart w:id="409" w:name="_Toc101425523"/>
      <w:bookmarkStart w:id="410" w:name="_Toc101425680"/>
      <w:bookmarkStart w:id="411" w:name="_Toc104303972"/>
      <w:r w:rsidRPr="007859FC">
        <w:rPr>
          <w:lang w:eastAsia="zh-CN"/>
        </w:rPr>
        <w:t>6.0</w:t>
      </w:r>
      <w:r w:rsidRPr="007859FC">
        <w:rPr>
          <w:lang w:eastAsia="zh-CN"/>
        </w:rPr>
        <w:tab/>
        <w:t>Mapping of Solutions to Key Issues</w:t>
      </w:r>
      <w:bookmarkEnd w:id="405"/>
      <w:bookmarkEnd w:id="406"/>
      <w:bookmarkEnd w:id="407"/>
      <w:bookmarkEnd w:id="408"/>
      <w:bookmarkEnd w:id="409"/>
      <w:bookmarkEnd w:id="410"/>
      <w:bookmarkEnd w:id="411"/>
    </w:p>
    <w:p w14:paraId="1011A1FF" w14:textId="77777777" w:rsidR="001565DB" w:rsidRPr="007859FC" w:rsidRDefault="001565DB" w:rsidP="001565DB">
      <w:pPr>
        <w:pStyle w:val="TH"/>
      </w:pPr>
      <w:r w:rsidRPr="007859FC">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8"/>
        <w:gridCol w:w="1389"/>
        <w:gridCol w:w="1389"/>
        <w:gridCol w:w="1389"/>
      </w:tblGrid>
      <w:tr w:rsidR="001565DB" w:rsidRPr="00A76CD1" w14:paraId="69216A7F" w14:textId="77777777" w:rsidTr="00A32EC4">
        <w:tc>
          <w:tcPr>
            <w:tcW w:w="1038" w:type="dxa"/>
            <w:shd w:val="clear" w:color="auto" w:fill="auto"/>
          </w:tcPr>
          <w:p w14:paraId="0F80610C" w14:textId="77777777" w:rsidR="001565DB" w:rsidRPr="00A76CD1" w:rsidRDefault="001565DB" w:rsidP="00A32EC4">
            <w:pPr>
              <w:pStyle w:val="TAH"/>
            </w:pPr>
          </w:p>
        </w:tc>
        <w:tc>
          <w:tcPr>
            <w:tcW w:w="5555" w:type="dxa"/>
            <w:gridSpan w:val="4"/>
            <w:shd w:val="clear" w:color="auto" w:fill="auto"/>
          </w:tcPr>
          <w:p w14:paraId="4B17BFAF" w14:textId="77777777" w:rsidR="001565DB" w:rsidRPr="00A76CD1" w:rsidRDefault="001565DB" w:rsidP="00A32EC4">
            <w:pPr>
              <w:pStyle w:val="TAH"/>
            </w:pPr>
            <w:r w:rsidRPr="00A76CD1">
              <w:t>Key Issues</w:t>
            </w:r>
          </w:p>
        </w:tc>
      </w:tr>
      <w:tr w:rsidR="001565DB" w:rsidRPr="00A76CD1" w14:paraId="2EEE7C53" w14:textId="77777777" w:rsidTr="00A32EC4">
        <w:tc>
          <w:tcPr>
            <w:tcW w:w="1038" w:type="dxa"/>
            <w:shd w:val="clear" w:color="auto" w:fill="auto"/>
          </w:tcPr>
          <w:p w14:paraId="41FF86BE" w14:textId="77777777" w:rsidR="001565DB" w:rsidRPr="00A76CD1" w:rsidRDefault="001565DB" w:rsidP="00A32EC4">
            <w:pPr>
              <w:pStyle w:val="TAH"/>
            </w:pPr>
            <w:r w:rsidRPr="00A76CD1">
              <w:t>Solutions</w:t>
            </w:r>
          </w:p>
        </w:tc>
        <w:tc>
          <w:tcPr>
            <w:tcW w:w="1388" w:type="dxa"/>
            <w:shd w:val="clear" w:color="auto" w:fill="auto"/>
          </w:tcPr>
          <w:p w14:paraId="02E1037D" w14:textId="77777777" w:rsidR="001565DB" w:rsidRPr="00A76CD1" w:rsidRDefault="001565DB" w:rsidP="00A32EC4">
            <w:pPr>
              <w:pStyle w:val="TAH"/>
            </w:pPr>
            <w:r w:rsidRPr="00A76CD1">
              <w:t>1</w:t>
            </w:r>
          </w:p>
        </w:tc>
        <w:tc>
          <w:tcPr>
            <w:tcW w:w="1389" w:type="dxa"/>
            <w:shd w:val="clear" w:color="auto" w:fill="auto"/>
          </w:tcPr>
          <w:p w14:paraId="0D4F8B6F" w14:textId="77777777" w:rsidR="001565DB" w:rsidRPr="00A76CD1" w:rsidRDefault="001565DB" w:rsidP="00A32EC4">
            <w:pPr>
              <w:pStyle w:val="TAH"/>
            </w:pPr>
            <w:r w:rsidRPr="00A76CD1">
              <w:t>2</w:t>
            </w:r>
          </w:p>
        </w:tc>
        <w:tc>
          <w:tcPr>
            <w:tcW w:w="1389" w:type="dxa"/>
            <w:shd w:val="clear" w:color="auto" w:fill="auto"/>
          </w:tcPr>
          <w:p w14:paraId="3FA4DD92" w14:textId="77777777" w:rsidR="001565DB" w:rsidRPr="00A76CD1" w:rsidRDefault="001565DB" w:rsidP="00A32EC4">
            <w:pPr>
              <w:pStyle w:val="TAH"/>
            </w:pPr>
            <w:r w:rsidRPr="00A76CD1">
              <w:t>3</w:t>
            </w:r>
          </w:p>
        </w:tc>
        <w:tc>
          <w:tcPr>
            <w:tcW w:w="1389" w:type="dxa"/>
            <w:shd w:val="clear" w:color="auto" w:fill="auto"/>
          </w:tcPr>
          <w:p w14:paraId="32D4F602" w14:textId="77777777" w:rsidR="001565DB" w:rsidRPr="00A76CD1" w:rsidRDefault="001565DB" w:rsidP="00A32EC4">
            <w:pPr>
              <w:pStyle w:val="TAH"/>
            </w:pPr>
          </w:p>
        </w:tc>
      </w:tr>
      <w:tr w:rsidR="001565DB" w:rsidRPr="00A76CD1" w14:paraId="153E396C" w14:textId="77777777" w:rsidTr="00A32EC4">
        <w:tc>
          <w:tcPr>
            <w:tcW w:w="1038" w:type="dxa"/>
            <w:shd w:val="clear" w:color="auto" w:fill="auto"/>
          </w:tcPr>
          <w:p w14:paraId="0E244E94" w14:textId="77777777" w:rsidR="001565DB" w:rsidRPr="00A76CD1" w:rsidRDefault="001565DB" w:rsidP="00A32EC4">
            <w:pPr>
              <w:pStyle w:val="TAH"/>
            </w:pPr>
            <w:r w:rsidRPr="00A76CD1">
              <w:t>1</w:t>
            </w:r>
          </w:p>
        </w:tc>
        <w:tc>
          <w:tcPr>
            <w:tcW w:w="1388" w:type="dxa"/>
            <w:shd w:val="clear" w:color="auto" w:fill="auto"/>
          </w:tcPr>
          <w:p w14:paraId="21E72FC0" w14:textId="77777777" w:rsidR="001565DB" w:rsidRPr="00A76CD1" w:rsidRDefault="001565DB" w:rsidP="00A32EC4">
            <w:pPr>
              <w:pStyle w:val="TAC"/>
            </w:pPr>
            <w:r w:rsidRPr="00A76CD1">
              <w:t>x</w:t>
            </w:r>
          </w:p>
        </w:tc>
        <w:tc>
          <w:tcPr>
            <w:tcW w:w="1389" w:type="dxa"/>
            <w:shd w:val="clear" w:color="auto" w:fill="auto"/>
          </w:tcPr>
          <w:p w14:paraId="3D1FA421" w14:textId="77777777" w:rsidR="001565DB" w:rsidRPr="00A76CD1" w:rsidRDefault="001565DB" w:rsidP="00A32EC4">
            <w:pPr>
              <w:pStyle w:val="TAC"/>
            </w:pPr>
          </w:p>
        </w:tc>
        <w:tc>
          <w:tcPr>
            <w:tcW w:w="1389" w:type="dxa"/>
            <w:shd w:val="clear" w:color="auto" w:fill="auto"/>
          </w:tcPr>
          <w:p w14:paraId="01E8557E" w14:textId="77777777" w:rsidR="001565DB" w:rsidRPr="00A76CD1" w:rsidRDefault="001565DB" w:rsidP="00A32EC4">
            <w:pPr>
              <w:pStyle w:val="TAC"/>
            </w:pPr>
          </w:p>
        </w:tc>
        <w:tc>
          <w:tcPr>
            <w:tcW w:w="1389" w:type="dxa"/>
            <w:shd w:val="clear" w:color="auto" w:fill="auto"/>
          </w:tcPr>
          <w:p w14:paraId="49246B89" w14:textId="77777777" w:rsidR="001565DB" w:rsidRPr="00A76CD1" w:rsidRDefault="001565DB" w:rsidP="00A32EC4">
            <w:pPr>
              <w:pStyle w:val="TAC"/>
            </w:pPr>
          </w:p>
        </w:tc>
      </w:tr>
      <w:tr w:rsidR="001565DB" w:rsidRPr="00A76CD1" w14:paraId="5F5204BE" w14:textId="77777777" w:rsidTr="00A32EC4">
        <w:tc>
          <w:tcPr>
            <w:tcW w:w="1038" w:type="dxa"/>
            <w:shd w:val="clear" w:color="auto" w:fill="auto"/>
          </w:tcPr>
          <w:p w14:paraId="0F2D95C4" w14:textId="77777777" w:rsidR="001565DB" w:rsidRPr="00A76CD1" w:rsidRDefault="001565DB" w:rsidP="00A32EC4">
            <w:pPr>
              <w:pStyle w:val="TAH"/>
            </w:pPr>
            <w:r w:rsidRPr="00A76CD1">
              <w:t>2</w:t>
            </w:r>
          </w:p>
        </w:tc>
        <w:tc>
          <w:tcPr>
            <w:tcW w:w="1388" w:type="dxa"/>
            <w:shd w:val="clear" w:color="auto" w:fill="auto"/>
          </w:tcPr>
          <w:p w14:paraId="62D73626" w14:textId="77777777" w:rsidR="001565DB" w:rsidRPr="00A76CD1" w:rsidRDefault="001565DB" w:rsidP="00A32EC4">
            <w:pPr>
              <w:pStyle w:val="TAC"/>
            </w:pPr>
            <w:r w:rsidRPr="00A76CD1">
              <w:t>x</w:t>
            </w:r>
          </w:p>
        </w:tc>
        <w:tc>
          <w:tcPr>
            <w:tcW w:w="1389" w:type="dxa"/>
            <w:shd w:val="clear" w:color="auto" w:fill="auto"/>
          </w:tcPr>
          <w:p w14:paraId="7545479D" w14:textId="77777777" w:rsidR="001565DB" w:rsidRPr="00A76CD1" w:rsidRDefault="001565DB" w:rsidP="00A32EC4">
            <w:pPr>
              <w:pStyle w:val="TAC"/>
            </w:pPr>
          </w:p>
        </w:tc>
        <w:tc>
          <w:tcPr>
            <w:tcW w:w="1389" w:type="dxa"/>
            <w:shd w:val="clear" w:color="auto" w:fill="auto"/>
          </w:tcPr>
          <w:p w14:paraId="7DD93CE1" w14:textId="77777777" w:rsidR="001565DB" w:rsidRPr="00A76CD1" w:rsidRDefault="001565DB" w:rsidP="00A32EC4">
            <w:pPr>
              <w:pStyle w:val="TAC"/>
            </w:pPr>
          </w:p>
        </w:tc>
        <w:tc>
          <w:tcPr>
            <w:tcW w:w="1389" w:type="dxa"/>
            <w:shd w:val="clear" w:color="auto" w:fill="auto"/>
          </w:tcPr>
          <w:p w14:paraId="120184D8" w14:textId="77777777" w:rsidR="001565DB" w:rsidRPr="00A76CD1" w:rsidRDefault="001565DB" w:rsidP="00A32EC4">
            <w:pPr>
              <w:pStyle w:val="TAC"/>
            </w:pPr>
          </w:p>
        </w:tc>
      </w:tr>
      <w:tr w:rsidR="001565DB" w:rsidRPr="00A76CD1" w14:paraId="5ED006B2" w14:textId="77777777" w:rsidTr="00A32EC4">
        <w:tc>
          <w:tcPr>
            <w:tcW w:w="1038" w:type="dxa"/>
            <w:shd w:val="clear" w:color="auto" w:fill="auto"/>
          </w:tcPr>
          <w:p w14:paraId="688CE8A7" w14:textId="77777777" w:rsidR="001565DB" w:rsidRPr="00A76CD1" w:rsidRDefault="001565DB" w:rsidP="00A32EC4">
            <w:pPr>
              <w:pStyle w:val="TAH"/>
            </w:pPr>
            <w:r w:rsidRPr="00A76CD1">
              <w:t>3</w:t>
            </w:r>
          </w:p>
        </w:tc>
        <w:tc>
          <w:tcPr>
            <w:tcW w:w="1388" w:type="dxa"/>
            <w:shd w:val="clear" w:color="auto" w:fill="auto"/>
          </w:tcPr>
          <w:p w14:paraId="00C643A3" w14:textId="77777777" w:rsidR="001565DB" w:rsidRPr="00A76CD1" w:rsidRDefault="001565DB" w:rsidP="00A32EC4">
            <w:pPr>
              <w:pStyle w:val="TAC"/>
            </w:pPr>
            <w:r w:rsidRPr="00A76CD1">
              <w:t>x</w:t>
            </w:r>
          </w:p>
        </w:tc>
        <w:tc>
          <w:tcPr>
            <w:tcW w:w="1389" w:type="dxa"/>
            <w:shd w:val="clear" w:color="auto" w:fill="auto"/>
          </w:tcPr>
          <w:p w14:paraId="511D6615" w14:textId="77777777" w:rsidR="001565DB" w:rsidRPr="00A76CD1" w:rsidRDefault="001565DB" w:rsidP="00A32EC4">
            <w:pPr>
              <w:pStyle w:val="TAC"/>
            </w:pPr>
          </w:p>
        </w:tc>
        <w:tc>
          <w:tcPr>
            <w:tcW w:w="1389" w:type="dxa"/>
            <w:shd w:val="clear" w:color="auto" w:fill="auto"/>
          </w:tcPr>
          <w:p w14:paraId="6FE2115D" w14:textId="77777777" w:rsidR="001565DB" w:rsidRPr="00A76CD1" w:rsidRDefault="001565DB" w:rsidP="00A32EC4">
            <w:pPr>
              <w:pStyle w:val="TAC"/>
            </w:pPr>
          </w:p>
        </w:tc>
        <w:tc>
          <w:tcPr>
            <w:tcW w:w="1389" w:type="dxa"/>
            <w:shd w:val="clear" w:color="auto" w:fill="auto"/>
          </w:tcPr>
          <w:p w14:paraId="4EC10B01" w14:textId="77777777" w:rsidR="001565DB" w:rsidRPr="00A76CD1" w:rsidRDefault="001565DB" w:rsidP="00A32EC4">
            <w:pPr>
              <w:pStyle w:val="TAC"/>
            </w:pPr>
          </w:p>
        </w:tc>
      </w:tr>
      <w:tr w:rsidR="001565DB" w:rsidRPr="00A76CD1" w14:paraId="0AE893FA" w14:textId="77777777" w:rsidTr="00A32EC4">
        <w:tc>
          <w:tcPr>
            <w:tcW w:w="1038" w:type="dxa"/>
            <w:shd w:val="clear" w:color="auto" w:fill="auto"/>
          </w:tcPr>
          <w:p w14:paraId="6D9DB2A1" w14:textId="77777777" w:rsidR="001565DB" w:rsidRPr="00A76CD1" w:rsidRDefault="001565DB" w:rsidP="00A32EC4">
            <w:pPr>
              <w:pStyle w:val="TAH"/>
            </w:pPr>
            <w:r w:rsidRPr="00A76CD1">
              <w:t>4</w:t>
            </w:r>
          </w:p>
        </w:tc>
        <w:tc>
          <w:tcPr>
            <w:tcW w:w="1388" w:type="dxa"/>
            <w:shd w:val="clear" w:color="auto" w:fill="auto"/>
          </w:tcPr>
          <w:p w14:paraId="55DAADC4" w14:textId="77777777" w:rsidR="001565DB" w:rsidRPr="00A76CD1" w:rsidRDefault="001565DB" w:rsidP="00A32EC4">
            <w:pPr>
              <w:pStyle w:val="TAC"/>
            </w:pPr>
          </w:p>
        </w:tc>
        <w:tc>
          <w:tcPr>
            <w:tcW w:w="1389" w:type="dxa"/>
            <w:shd w:val="clear" w:color="auto" w:fill="auto"/>
          </w:tcPr>
          <w:p w14:paraId="41492BF8" w14:textId="77777777" w:rsidR="001565DB" w:rsidRPr="00A76CD1" w:rsidRDefault="001565DB" w:rsidP="00A32EC4">
            <w:pPr>
              <w:pStyle w:val="TAC"/>
            </w:pPr>
            <w:r w:rsidRPr="00A76CD1">
              <w:t>x</w:t>
            </w:r>
          </w:p>
        </w:tc>
        <w:tc>
          <w:tcPr>
            <w:tcW w:w="1389" w:type="dxa"/>
            <w:shd w:val="clear" w:color="auto" w:fill="auto"/>
          </w:tcPr>
          <w:p w14:paraId="2F2894EC" w14:textId="77777777" w:rsidR="001565DB" w:rsidRPr="00A76CD1" w:rsidRDefault="001565DB" w:rsidP="00A32EC4">
            <w:pPr>
              <w:pStyle w:val="TAC"/>
            </w:pPr>
            <w:r w:rsidRPr="00A76CD1">
              <w:t>x</w:t>
            </w:r>
          </w:p>
        </w:tc>
        <w:tc>
          <w:tcPr>
            <w:tcW w:w="1389" w:type="dxa"/>
            <w:shd w:val="clear" w:color="auto" w:fill="auto"/>
          </w:tcPr>
          <w:p w14:paraId="42E5F4AE" w14:textId="77777777" w:rsidR="001565DB" w:rsidRPr="00A76CD1" w:rsidRDefault="001565DB" w:rsidP="00A32EC4">
            <w:pPr>
              <w:pStyle w:val="TAC"/>
            </w:pPr>
          </w:p>
        </w:tc>
      </w:tr>
      <w:tr w:rsidR="001565DB" w:rsidRPr="00A76CD1" w14:paraId="2A4E089E" w14:textId="77777777" w:rsidTr="00A32EC4">
        <w:tc>
          <w:tcPr>
            <w:tcW w:w="1038" w:type="dxa"/>
            <w:shd w:val="clear" w:color="auto" w:fill="auto"/>
          </w:tcPr>
          <w:p w14:paraId="17818C5B" w14:textId="77777777" w:rsidR="001565DB" w:rsidRPr="00A76CD1" w:rsidRDefault="001565DB" w:rsidP="00A32EC4">
            <w:pPr>
              <w:pStyle w:val="TAH"/>
            </w:pPr>
            <w:r w:rsidRPr="00A76CD1">
              <w:t>5</w:t>
            </w:r>
          </w:p>
        </w:tc>
        <w:tc>
          <w:tcPr>
            <w:tcW w:w="1388" w:type="dxa"/>
            <w:shd w:val="clear" w:color="auto" w:fill="auto"/>
          </w:tcPr>
          <w:p w14:paraId="5FF22AD1" w14:textId="77777777" w:rsidR="001565DB" w:rsidRPr="00A76CD1" w:rsidRDefault="001565DB" w:rsidP="00A32EC4">
            <w:pPr>
              <w:pStyle w:val="TAC"/>
            </w:pPr>
          </w:p>
        </w:tc>
        <w:tc>
          <w:tcPr>
            <w:tcW w:w="1389" w:type="dxa"/>
            <w:shd w:val="clear" w:color="auto" w:fill="auto"/>
          </w:tcPr>
          <w:p w14:paraId="686170C3" w14:textId="77777777" w:rsidR="001565DB" w:rsidRPr="00A76CD1" w:rsidRDefault="001565DB" w:rsidP="00A32EC4">
            <w:pPr>
              <w:pStyle w:val="TAC"/>
            </w:pPr>
            <w:r w:rsidRPr="00A76CD1">
              <w:t>x</w:t>
            </w:r>
          </w:p>
        </w:tc>
        <w:tc>
          <w:tcPr>
            <w:tcW w:w="1389" w:type="dxa"/>
            <w:shd w:val="clear" w:color="auto" w:fill="auto"/>
          </w:tcPr>
          <w:p w14:paraId="7D2FC4B3" w14:textId="712F92C3" w:rsidR="001565DB" w:rsidRPr="00A76CD1" w:rsidRDefault="001565DB" w:rsidP="00A32EC4">
            <w:pPr>
              <w:pStyle w:val="TAC"/>
              <w:rPr>
                <w:rFonts w:hint="eastAsia"/>
                <w:lang w:eastAsia="zh-CN"/>
              </w:rPr>
            </w:pPr>
          </w:p>
        </w:tc>
        <w:tc>
          <w:tcPr>
            <w:tcW w:w="1389" w:type="dxa"/>
            <w:shd w:val="clear" w:color="auto" w:fill="auto"/>
          </w:tcPr>
          <w:p w14:paraId="2C99FB64" w14:textId="77777777" w:rsidR="001565DB" w:rsidRPr="00A76CD1" w:rsidRDefault="001565DB" w:rsidP="00A32EC4">
            <w:pPr>
              <w:pStyle w:val="TAC"/>
            </w:pPr>
          </w:p>
        </w:tc>
      </w:tr>
      <w:tr w:rsidR="001565DB" w:rsidRPr="00A76CD1" w14:paraId="42B8E06C" w14:textId="77777777" w:rsidTr="00A32EC4">
        <w:tc>
          <w:tcPr>
            <w:tcW w:w="1038" w:type="dxa"/>
            <w:shd w:val="clear" w:color="auto" w:fill="auto"/>
          </w:tcPr>
          <w:p w14:paraId="0EAD4E59" w14:textId="77777777" w:rsidR="001565DB" w:rsidRPr="00A76CD1" w:rsidRDefault="001565DB" w:rsidP="00A32EC4">
            <w:pPr>
              <w:pStyle w:val="TAH"/>
            </w:pPr>
            <w:r w:rsidRPr="00A76CD1">
              <w:t>6</w:t>
            </w:r>
          </w:p>
        </w:tc>
        <w:tc>
          <w:tcPr>
            <w:tcW w:w="1388" w:type="dxa"/>
            <w:shd w:val="clear" w:color="auto" w:fill="auto"/>
          </w:tcPr>
          <w:p w14:paraId="29A3619C" w14:textId="77777777" w:rsidR="001565DB" w:rsidRPr="00A76CD1" w:rsidRDefault="001565DB" w:rsidP="00A32EC4">
            <w:pPr>
              <w:pStyle w:val="TAC"/>
            </w:pPr>
          </w:p>
        </w:tc>
        <w:tc>
          <w:tcPr>
            <w:tcW w:w="1389" w:type="dxa"/>
            <w:shd w:val="clear" w:color="auto" w:fill="auto"/>
          </w:tcPr>
          <w:p w14:paraId="7BE456C4" w14:textId="491E2FEF" w:rsidR="001565DB" w:rsidRPr="00A76CD1" w:rsidRDefault="00F225B8" w:rsidP="00A32EC4">
            <w:pPr>
              <w:pStyle w:val="TAC"/>
              <w:rPr>
                <w:rFonts w:hint="eastAsia"/>
                <w:lang w:eastAsia="zh-CN"/>
              </w:rPr>
            </w:pPr>
            <w:ins w:id="412" w:author="Rapporteur" w:date="2022-05-24T17:03:00Z">
              <w:r>
                <w:rPr>
                  <w:rFonts w:hint="eastAsia"/>
                  <w:lang w:eastAsia="zh-CN"/>
                </w:rPr>
                <w:t>x</w:t>
              </w:r>
            </w:ins>
          </w:p>
        </w:tc>
        <w:tc>
          <w:tcPr>
            <w:tcW w:w="1389" w:type="dxa"/>
            <w:shd w:val="clear" w:color="auto" w:fill="auto"/>
          </w:tcPr>
          <w:p w14:paraId="01E186C8" w14:textId="77777777" w:rsidR="001565DB" w:rsidRPr="00A76CD1" w:rsidRDefault="001565DB" w:rsidP="00A32EC4">
            <w:pPr>
              <w:pStyle w:val="TAC"/>
            </w:pPr>
            <w:r w:rsidRPr="00A76CD1">
              <w:t>x</w:t>
            </w:r>
          </w:p>
        </w:tc>
        <w:tc>
          <w:tcPr>
            <w:tcW w:w="1389" w:type="dxa"/>
            <w:shd w:val="clear" w:color="auto" w:fill="auto"/>
          </w:tcPr>
          <w:p w14:paraId="43FC5796" w14:textId="77777777" w:rsidR="001565DB" w:rsidRPr="00A76CD1" w:rsidRDefault="001565DB" w:rsidP="00A32EC4">
            <w:pPr>
              <w:pStyle w:val="TAC"/>
            </w:pPr>
          </w:p>
        </w:tc>
      </w:tr>
      <w:tr w:rsidR="001565DB" w:rsidRPr="00A76CD1" w14:paraId="2B015517" w14:textId="77777777" w:rsidTr="00A32EC4">
        <w:tc>
          <w:tcPr>
            <w:tcW w:w="1038" w:type="dxa"/>
            <w:shd w:val="clear" w:color="auto" w:fill="auto"/>
          </w:tcPr>
          <w:p w14:paraId="4986724A" w14:textId="77777777" w:rsidR="001565DB" w:rsidRPr="00A76CD1" w:rsidRDefault="001565DB" w:rsidP="00A32EC4">
            <w:pPr>
              <w:pStyle w:val="TAH"/>
            </w:pPr>
            <w:r w:rsidRPr="00A76CD1">
              <w:t>7</w:t>
            </w:r>
          </w:p>
        </w:tc>
        <w:tc>
          <w:tcPr>
            <w:tcW w:w="1388" w:type="dxa"/>
            <w:shd w:val="clear" w:color="auto" w:fill="auto"/>
          </w:tcPr>
          <w:p w14:paraId="45DB5FAB" w14:textId="77777777" w:rsidR="001565DB" w:rsidRPr="00A76CD1" w:rsidRDefault="001565DB" w:rsidP="00A32EC4">
            <w:pPr>
              <w:pStyle w:val="TAC"/>
            </w:pPr>
          </w:p>
        </w:tc>
        <w:tc>
          <w:tcPr>
            <w:tcW w:w="1389" w:type="dxa"/>
            <w:shd w:val="clear" w:color="auto" w:fill="auto"/>
          </w:tcPr>
          <w:p w14:paraId="0BF1F459" w14:textId="77777777" w:rsidR="001565DB" w:rsidRPr="00A76CD1" w:rsidRDefault="001565DB" w:rsidP="00A32EC4">
            <w:pPr>
              <w:pStyle w:val="TAC"/>
            </w:pPr>
          </w:p>
        </w:tc>
        <w:tc>
          <w:tcPr>
            <w:tcW w:w="1389" w:type="dxa"/>
            <w:shd w:val="clear" w:color="auto" w:fill="auto"/>
          </w:tcPr>
          <w:p w14:paraId="5C37A9E9" w14:textId="77777777" w:rsidR="001565DB" w:rsidRPr="00A76CD1" w:rsidRDefault="001565DB" w:rsidP="00A32EC4">
            <w:pPr>
              <w:pStyle w:val="TAC"/>
            </w:pPr>
            <w:r w:rsidRPr="00A76CD1">
              <w:t>x</w:t>
            </w:r>
          </w:p>
        </w:tc>
        <w:tc>
          <w:tcPr>
            <w:tcW w:w="1389" w:type="dxa"/>
            <w:shd w:val="clear" w:color="auto" w:fill="auto"/>
          </w:tcPr>
          <w:p w14:paraId="5E7E3698" w14:textId="77777777" w:rsidR="001565DB" w:rsidRPr="00A76CD1" w:rsidRDefault="001565DB" w:rsidP="00A32EC4">
            <w:pPr>
              <w:pStyle w:val="TAC"/>
            </w:pPr>
          </w:p>
        </w:tc>
      </w:tr>
      <w:tr w:rsidR="00B025CC" w:rsidRPr="00A76CD1" w14:paraId="1877E6A3" w14:textId="77777777" w:rsidTr="00B025CC">
        <w:trPr>
          <w:ins w:id="413" w:author="Rapporteur" w:date="2022-05-24T16:53:00Z"/>
        </w:trPr>
        <w:tc>
          <w:tcPr>
            <w:tcW w:w="1038" w:type="dxa"/>
            <w:tcBorders>
              <w:top w:val="single" w:sz="4" w:space="0" w:color="auto"/>
              <w:left w:val="single" w:sz="4" w:space="0" w:color="auto"/>
              <w:bottom w:val="single" w:sz="4" w:space="0" w:color="auto"/>
              <w:right w:val="single" w:sz="4" w:space="0" w:color="auto"/>
            </w:tcBorders>
            <w:shd w:val="clear" w:color="auto" w:fill="auto"/>
          </w:tcPr>
          <w:p w14:paraId="01DEA8B5" w14:textId="4693AF68" w:rsidR="00B025CC" w:rsidRPr="00A76CD1" w:rsidRDefault="00B025CC" w:rsidP="00F225B8">
            <w:pPr>
              <w:pStyle w:val="TAH"/>
              <w:rPr>
                <w:ins w:id="414" w:author="Rapporteur" w:date="2022-05-24T16:53:00Z"/>
                <w:rFonts w:hint="eastAsia"/>
                <w:lang w:eastAsia="zh-CN"/>
              </w:rPr>
            </w:pPr>
            <w:ins w:id="415" w:author="Rapporteur" w:date="2022-05-24T16:53:00Z">
              <w:r>
                <w:rPr>
                  <w:rFonts w:hint="eastAsia"/>
                  <w:lang w:eastAsia="zh-CN"/>
                </w:rPr>
                <w:t>8</w:t>
              </w:r>
            </w:ins>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55FAD708" w14:textId="5421FFDC" w:rsidR="00B025CC" w:rsidRPr="00A76CD1" w:rsidRDefault="00B025CC" w:rsidP="00F225B8">
            <w:pPr>
              <w:pStyle w:val="TAC"/>
              <w:rPr>
                <w:ins w:id="416" w:author="Rapporteur" w:date="2022-05-24T16:53:00Z"/>
              </w:rPr>
            </w:pPr>
            <w:ins w:id="417" w:author="Rapporteur" w:date="2022-05-24T16:54:00Z">
              <w:r w:rsidRPr="00A76CD1">
                <w:t>x</w:t>
              </w:r>
            </w:ins>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13183F5A" w14:textId="77777777" w:rsidR="00B025CC" w:rsidRPr="00A76CD1" w:rsidRDefault="00B025CC" w:rsidP="00F225B8">
            <w:pPr>
              <w:pStyle w:val="TAC"/>
              <w:rPr>
                <w:ins w:id="418" w:author="Rapporteur" w:date="2022-05-24T16:53:00Z"/>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24432A53" w14:textId="252566CA" w:rsidR="00B025CC" w:rsidRPr="00A76CD1" w:rsidRDefault="00B025CC" w:rsidP="00F225B8">
            <w:pPr>
              <w:pStyle w:val="TAC"/>
              <w:rPr>
                <w:ins w:id="419" w:author="Rapporteur" w:date="2022-05-24T16:53:00Z"/>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3FBB88B2" w14:textId="77777777" w:rsidR="00B025CC" w:rsidRPr="00A76CD1" w:rsidRDefault="00B025CC" w:rsidP="00F225B8">
            <w:pPr>
              <w:pStyle w:val="TAC"/>
              <w:rPr>
                <w:ins w:id="420" w:author="Rapporteur" w:date="2022-05-24T16:53:00Z"/>
              </w:rPr>
            </w:pPr>
          </w:p>
        </w:tc>
      </w:tr>
      <w:tr w:rsidR="00B025CC" w:rsidRPr="00A76CD1" w14:paraId="3AD452A0" w14:textId="77777777" w:rsidTr="00B025CC">
        <w:trPr>
          <w:ins w:id="421" w:author="Rapporteur" w:date="2022-05-24T16:53:00Z"/>
        </w:trPr>
        <w:tc>
          <w:tcPr>
            <w:tcW w:w="1038" w:type="dxa"/>
            <w:tcBorders>
              <w:top w:val="single" w:sz="4" w:space="0" w:color="auto"/>
              <w:left w:val="single" w:sz="4" w:space="0" w:color="auto"/>
              <w:bottom w:val="single" w:sz="4" w:space="0" w:color="auto"/>
              <w:right w:val="single" w:sz="4" w:space="0" w:color="auto"/>
            </w:tcBorders>
            <w:shd w:val="clear" w:color="auto" w:fill="auto"/>
          </w:tcPr>
          <w:p w14:paraId="4AD7CA1D" w14:textId="2E685E6D" w:rsidR="00B025CC" w:rsidRPr="00A76CD1" w:rsidRDefault="00B025CC" w:rsidP="00F225B8">
            <w:pPr>
              <w:pStyle w:val="TAH"/>
              <w:rPr>
                <w:ins w:id="422" w:author="Rapporteur" w:date="2022-05-24T16:53:00Z"/>
                <w:rFonts w:hint="eastAsia"/>
                <w:lang w:eastAsia="zh-CN"/>
              </w:rPr>
            </w:pPr>
            <w:ins w:id="423" w:author="Rapporteur" w:date="2022-05-24T16:53:00Z">
              <w:r>
                <w:rPr>
                  <w:rFonts w:hint="eastAsia"/>
                  <w:lang w:eastAsia="zh-CN"/>
                </w:rPr>
                <w:t>9</w:t>
              </w:r>
            </w:ins>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53719EA3" w14:textId="37618C5D" w:rsidR="00B025CC" w:rsidRPr="00A76CD1" w:rsidRDefault="00B025CC" w:rsidP="00F225B8">
            <w:pPr>
              <w:pStyle w:val="TAC"/>
              <w:rPr>
                <w:ins w:id="424" w:author="Rapporteur" w:date="2022-05-24T16:53:00Z"/>
              </w:rPr>
            </w:pPr>
            <w:ins w:id="425" w:author="Rapporteur" w:date="2022-05-24T16:54:00Z">
              <w:r w:rsidRPr="00A76CD1">
                <w:t>x</w:t>
              </w:r>
            </w:ins>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8DFC6D4" w14:textId="77777777" w:rsidR="00B025CC" w:rsidRPr="00A76CD1" w:rsidRDefault="00B025CC" w:rsidP="00F225B8">
            <w:pPr>
              <w:pStyle w:val="TAC"/>
              <w:rPr>
                <w:ins w:id="426" w:author="Rapporteur" w:date="2022-05-24T16:53:00Z"/>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BDB9745" w14:textId="26E51F23" w:rsidR="00B025CC" w:rsidRPr="00A76CD1" w:rsidRDefault="00B025CC" w:rsidP="00F225B8">
            <w:pPr>
              <w:pStyle w:val="TAC"/>
              <w:rPr>
                <w:ins w:id="427" w:author="Rapporteur" w:date="2022-05-24T16:53:00Z"/>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2470D41" w14:textId="77777777" w:rsidR="00B025CC" w:rsidRPr="00A76CD1" w:rsidRDefault="00B025CC" w:rsidP="00F225B8">
            <w:pPr>
              <w:pStyle w:val="TAC"/>
              <w:rPr>
                <w:ins w:id="428" w:author="Rapporteur" w:date="2022-05-24T16:53:00Z"/>
              </w:rPr>
            </w:pPr>
          </w:p>
        </w:tc>
      </w:tr>
      <w:tr w:rsidR="00B025CC" w:rsidRPr="00A76CD1" w14:paraId="198AE821" w14:textId="77777777" w:rsidTr="00B025CC">
        <w:trPr>
          <w:ins w:id="429" w:author="Rapporteur" w:date="2022-05-24T16:53:00Z"/>
        </w:trPr>
        <w:tc>
          <w:tcPr>
            <w:tcW w:w="1038" w:type="dxa"/>
            <w:tcBorders>
              <w:top w:val="single" w:sz="4" w:space="0" w:color="auto"/>
              <w:left w:val="single" w:sz="4" w:space="0" w:color="auto"/>
              <w:bottom w:val="single" w:sz="4" w:space="0" w:color="auto"/>
              <w:right w:val="single" w:sz="4" w:space="0" w:color="auto"/>
            </w:tcBorders>
            <w:shd w:val="clear" w:color="auto" w:fill="auto"/>
          </w:tcPr>
          <w:p w14:paraId="7E72A00F" w14:textId="2BCE51D0" w:rsidR="00B025CC" w:rsidRPr="00A76CD1" w:rsidRDefault="00B025CC" w:rsidP="00F225B8">
            <w:pPr>
              <w:pStyle w:val="TAH"/>
              <w:rPr>
                <w:ins w:id="430" w:author="Rapporteur" w:date="2022-05-24T16:53:00Z"/>
                <w:rFonts w:hint="eastAsia"/>
                <w:lang w:eastAsia="zh-CN"/>
              </w:rPr>
            </w:pPr>
            <w:ins w:id="431" w:author="Rapporteur" w:date="2022-05-24T16:53:00Z">
              <w:r>
                <w:rPr>
                  <w:rFonts w:hint="eastAsia"/>
                  <w:lang w:eastAsia="zh-CN"/>
                </w:rPr>
                <w:t>10</w:t>
              </w:r>
            </w:ins>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0E735AC9" w14:textId="77777777" w:rsidR="00B025CC" w:rsidRPr="00A76CD1" w:rsidRDefault="00B025CC" w:rsidP="00F225B8">
            <w:pPr>
              <w:pStyle w:val="TAC"/>
              <w:rPr>
                <w:ins w:id="432" w:author="Rapporteur" w:date="2022-05-24T16:53:00Z"/>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7A6E83BE" w14:textId="29EBBF98" w:rsidR="00B025CC" w:rsidRPr="00A76CD1" w:rsidRDefault="00B025CC" w:rsidP="00F225B8">
            <w:pPr>
              <w:pStyle w:val="TAC"/>
              <w:rPr>
                <w:ins w:id="433" w:author="Rapporteur" w:date="2022-05-24T16:53:00Z"/>
              </w:rPr>
            </w:pPr>
            <w:ins w:id="434" w:author="Rapporteur" w:date="2022-05-24T16:54:00Z">
              <w:r w:rsidRPr="00A76CD1">
                <w:t>x</w:t>
              </w:r>
            </w:ins>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7CC10F19" w14:textId="3EE84DB1" w:rsidR="00B025CC" w:rsidRPr="00A76CD1" w:rsidRDefault="00B025CC" w:rsidP="00F225B8">
            <w:pPr>
              <w:pStyle w:val="TAC"/>
              <w:rPr>
                <w:ins w:id="435" w:author="Rapporteur" w:date="2022-05-24T16:53:00Z"/>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156D34AF" w14:textId="77777777" w:rsidR="00B025CC" w:rsidRPr="00A76CD1" w:rsidRDefault="00B025CC" w:rsidP="00F225B8">
            <w:pPr>
              <w:pStyle w:val="TAC"/>
              <w:rPr>
                <w:ins w:id="436" w:author="Rapporteur" w:date="2022-05-24T16:53:00Z"/>
              </w:rPr>
            </w:pPr>
          </w:p>
        </w:tc>
      </w:tr>
    </w:tbl>
    <w:p w14:paraId="6D2A0E19" w14:textId="77777777" w:rsidR="001565DB" w:rsidRPr="007859FC" w:rsidRDefault="001565DB" w:rsidP="001565DB">
      <w:pPr>
        <w:rPr>
          <w:lang w:eastAsia="zh-CN"/>
        </w:rPr>
      </w:pPr>
    </w:p>
    <w:p w14:paraId="016BBE83" w14:textId="77777777" w:rsidR="001565DB" w:rsidRPr="007859FC" w:rsidRDefault="001565DB" w:rsidP="001565DB">
      <w:pPr>
        <w:pStyle w:val="21"/>
      </w:pPr>
      <w:bookmarkStart w:id="437" w:name="_Toc101425378"/>
      <w:bookmarkStart w:id="438" w:name="_Toc101425524"/>
      <w:bookmarkStart w:id="439" w:name="_Toc101425681"/>
      <w:bookmarkStart w:id="440" w:name="_Toc50130739"/>
      <w:bookmarkStart w:id="441" w:name="_Toc50134053"/>
      <w:bookmarkStart w:id="442" w:name="_Toc50134393"/>
      <w:bookmarkStart w:id="443" w:name="_Toc50557345"/>
      <w:bookmarkStart w:id="444" w:name="_Toc50549031"/>
      <w:bookmarkStart w:id="445" w:name="_Toc55202340"/>
      <w:bookmarkStart w:id="446" w:name="_Toc57209964"/>
      <w:bookmarkStart w:id="447" w:name="_Toc57366355"/>
      <w:bookmarkStart w:id="448" w:name="_Toc104303973"/>
      <w:r w:rsidRPr="007859FC">
        <w:t>6.</w:t>
      </w:r>
      <w:r w:rsidRPr="007859FC">
        <w:rPr>
          <w:lang w:eastAsia="zh-CN"/>
        </w:rPr>
        <w:t>1</w:t>
      </w:r>
      <w:r w:rsidRPr="007859FC">
        <w:tab/>
        <w:t>Dynamic delay solution</w:t>
      </w:r>
      <w:bookmarkEnd w:id="437"/>
      <w:bookmarkEnd w:id="438"/>
      <w:bookmarkEnd w:id="439"/>
      <w:bookmarkEnd w:id="448"/>
    </w:p>
    <w:p w14:paraId="1D784A95" w14:textId="77777777" w:rsidR="001565DB" w:rsidRPr="007859FC" w:rsidRDefault="001565DB" w:rsidP="001565DB">
      <w:pPr>
        <w:pStyle w:val="31"/>
      </w:pPr>
      <w:bookmarkStart w:id="449" w:name="_Toc101425379"/>
      <w:bookmarkStart w:id="450" w:name="_Toc101425525"/>
      <w:bookmarkStart w:id="451" w:name="_Toc101425682"/>
      <w:bookmarkStart w:id="452" w:name="_Toc50130740"/>
      <w:bookmarkStart w:id="453" w:name="_Toc50134054"/>
      <w:bookmarkStart w:id="454" w:name="_Toc50134394"/>
      <w:bookmarkStart w:id="455" w:name="_Toc50557346"/>
      <w:bookmarkStart w:id="456" w:name="_Toc50549032"/>
      <w:bookmarkStart w:id="457" w:name="_Toc55202341"/>
      <w:bookmarkStart w:id="458" w:name="_Toc57209965"/>
      <w:bookmarkStart w:id="459" w:name="_Toc57366356"/>
      <w:bookmarkStart w:id="460" w:name="_Toc104303974"/>
      <w:bookmarkEnd w:id="440"/>
      <w:bookmarkEnd w:id="441"/>
      <w:bookmarkEnd w:id="442"/>
      <w:bookmarkEnd w:id="443"/>
      <w:bookmarkEnd w:id="444"/>
      <w:bookmarkEnd w:id="445"/>
      <w:bookmarkEnd w:id="446"/>
      <w:bookmarkEnd w:id="447"/>
      <w:r w:rsidRPr="007859FC">
        <w:t>6.</w:t>
      </w:r>
      <w:r w:rsidRPr="007859FC">
        <w:rPr>
          <w:lang w:eastAsia="zh-CN"/>
        </w:rPr>
        <w:t>1</w:t>
      </w:r>
      <w:r w:rsidRPr="007859FC">
        <w:t>.1</w:t>
      </w:r>
      <w:r w:rsidRPr="007859FC">
        <w:tab/>
        <w:t>Description</w:t>
      </w:r>
      <w:bookmarkEnd w:id="449"/>
      <w:bookmarkEnd w:id="450"/>
      <w:bookmarkEnd w:id="451"/>
      <w:bookmarkEnd w:id="460"/>
    </w:p>
    <w:p w14:paraId="2AD2094D" w14:textId="77777777" w:rsidR="001565DB" w:rsidRPr="007859FC" w:rsidRDefault="001565DB" w:rsidP="001565DB">
      <w:r>
        <w:t xml:space="preserve">In Rel-17 reference architecture specified in TS 23.501 [2] and TS 23.502 [3], the AMF is configured with the awareness of satellite backhaul categories as specified in TS 23.501 [2] clause 5.8.2.15. The AMF informs the SMF of satellite backhaul category that is being used when PDU session is established and after change or handover causing different backhaul connection to be used. In roaming case, the V-SMF relays the satellite backhaul category to H-SMF. The PCF is informed of satellite backhaul category as the SMF includes it SM Policy Association establishment. Based on this knowledge, the PCF can set the </w:t>
      </w:r>
      <w:proofErr w:type="spellStart"/>
      <w:r>
        <w:t>QoS</w:t>
      </w:r>
      <w:proofErr w:type="spellEnd"/>
      <w:r>
        <w:t xml:space="preserve"> policies accordingly.</w:t>
      </w:r>
    </w:p>
    <w:p w14:paraId="56BBA5C7" w14:textId="77777777" w:rsidR="001565DB" w:rsidRPr="007859FC" w:rsidRDefault="001565DB" w:rsidP="001565DB">
      <w:pPr>
        <w:pStyle w:val="NO"/>
      </w:pPr>
      <w:r w:rsidRPr="007859FC">
        <w:t>NOTE</w:t>
      </w:r>
      <w:r>
        <w:rPr>
          <w:lang w:eastAsia="zh-CN"/>
        </w:rPr>
        <w:t> </w:t>
      </w:r>
      <w:r w:rsidRPr="007859FC">
        <w:rPr>
          <w:lang w:eastAsia="zh-CN"/>
        </w:rPr>
        <w:t>1</w:t>
      </w:r>
      <w:r w:rsidRPr="007859FC">
        <w:t>:</w:t>
      </w:r>
      <w:r w:rsidRPr="007859FC">
        <w:tab/>
      </w:r>
      <w:r w:rsidRPr="007859FC">
        <w:rPr>
          <w:lang w:eastAsia="zh-CN"/>
        </w:rPr>
        <w:t xml:space="preserve">For a </w:t>
      </w:r>
      <w:proofErr w:type="spellStart"/>
      <w:r w:rsidRPr="007859FC">
        <w:rPr>
          <w:lang w:eastAsia="zh-CN"/>
        </w:rPr>
        <w:t>gNB</w:t>
      </w:r>
      <w:proofErr w:type="spellEnd"/>
      <w:r w:rsidRPr="007859FC">
        <w:rPr>
          <w:lang w:eastAsia="zh-CN"/>
        </w:rPr>
        <w:t xml:space="preserve"> that only has single type of satellite backhaul, t</w:t>
      </w:r>
      <w:r w:rsidRPr="007859FC">
        <w:t>he AMF detection of satellite backhaul is based on local configuration, e.g. based on AMF awareness of Global RAN Node ID.</w:t>
      </w:r>
    </w:p>
    <w:p w14:paraId="77D39A78" w14:textId="77777777" w:rsidR="001565DB" w:rsidRPr="007859FC" w:rsidRDefault="001565DB" w:rsidP="001565DB">
      <w:r w:rsidRPr="007859FC">
        <w:rPr>
          <w:lang w:eastAsia="zh-CN"/>
        </w:rPr>
        <w:lastRenderedPageBreak/>
        <w:t xml:space="preserve">A </w:t>
      </w:r>
      <w:proofErr w:type="spellStart"/>
      <w:r w:rsidRPr="007859FC">
        <w:rPr>
          <w:lang w:eastAsia="zh-CN"/>
        </w:rPr>
        <w:t>gNB</w:t>
      </w:r>
      <w:proofErr w:type="spellEnd"/>
      <w:r w:rsidRPr="007859FC">
        <w:rPr>
          <w:lang w:eastAsia="zh-CN"/>
        </w:rPr>
        <w:t xml:space="preserve"> may have multiple candidate satellite backhaul on N2 and N3 interfaces, e.g. GEO satellite backhaul, LEO satellite backhaul, LEO satellite backhaul with ISL. The </w:t>
      </w:r>
      <w:proofErr w:type="spellStart"/>
      <w:r w:rsidRPr="007859FC">
        <w:t>gNB</w:t>
      </w:r>
      <w:proofErr w:type="spellEnd"/>
      <w:r w:rsidRPr="007859FC">
        <w:t xml:space="preserve"> uses a single satellite backhaul connection from the set of available candidate satellite backhauls for all UEs that the </w:t>
      </w:r>
      <w:proofErr w:type="spellStart"/>
      <w:r w:rsidRPr="007859FC">
        <w:t>gNB</w:t>
      </w:r>
      <w:proofErr w:type="spellEnd"/>
      <w:r w:rsidRPr="007859FC">
        <w:t xml:space="preserve"> is serving at any point in time.</w:t>
      </w:r>
      <w:r w:rsidRPr="007859FC">
        <w:rPr>
          <w:lang w:eastAsia="zh-CN"/>
        </w:rPr>
        <w:t xml:space="preserve"> The following figure gives an example scenario:</w:t>
      </w:r>
    </w:p>
    <w:bookmarkStart w:id="461" w:name="_MON_1684549432"/>
    <w:bookmarkEnd w:id="461"/>
    <w:p w14:paraId="0BD9E795" w14:textId="77777777" w:rsidR="001565DB" w:rsidRDefault="001565DB" w:rsidP="001565DB">
      <w:pPr>
        <w:pStyle w:val="TH"/>
      </w:pPr>
      <w:r>
        <w:object w:dxaOrig="5626" w:dyaOrig="2488" w14:anchorId="791572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1pt;height:123.95pt" o:ole="">
            <v:imagedata r:id="rId12" o:title=""/>
          </v:shape>
          <o:OLEObject Type="Embed" ProgID="Word.Picture.8" ShapeID="_x0000_i1025" DrawAspect="Content" ObjectID="_1714919105" r:id="rId13"/>
        </w:object>
      </w:r>
    </w:p>
    <w:p w14:paraId="4195E784" w14:textId="77777777" w:rsidR="001565DB" w:rsidRPr="007859FC" w:rsidRDefault="001565DB" w:rsidP="001565DB">
      <w:pPr>
        <w:pStyle w:val="TF"/>
        <w:rPr>
          <w:lang w:eastAsia="zh-CN"/>
        </w:rPr>
      </w:pPr>
      <w:r w:rsidRPr="007859FC">
        <w:t>Figure</w:t>
      </w:r>
      <w:r w:rsidRPr="007859FC">
        <w:rPr>
          <w:lang w:eastAsia="zh-CN"/>
        </w:rPr>
        <w:t xml:space="preserve"> 6.1.1-1: Example scenario that </w:t>
      </w:r>
      <w:proofErr w:type="spellStart"/>
      <w:r w:rsidRPr="007859FC">
        <w:rPr>
          <w:lang w:eastAsia="zh-CN"/>
        </w:rPr>
        <w:t>gNB</w:t>
      </w:r>
      <w:proofErr w:type="spellEnd"/>
      <w:r w:rsidRPr="007859FC">
        <w:rPr>
          <w:lang w:eastAsia="zh-CN"/>
        </w:rPr>
        <w:t xml:space="preserve"> has multiple candidate satellite backhauls</w:t>
      </w:r>
    </w:p>
    <w:p w14:paraId="2EDF891F" w14:textId="77777777" w:rsidR="001565DB" w:rsidRPr="007859FC" w:rsidRDefault="001565DB" w:rsidP="001565DB">
      <w:pPr>
        <w:rPr>
          <w:lang w:eastAsia="zh-CN"/>
        </w:rPr>
      </w:pPr>
      <w:r>
        <w:rPr>
          <w:lang w:eastAsia="zh-CN"/>
        </w:rPr>
        <w:t xml:space="preserve">For such scenario, the </w:t>
      </w:r>
      <w:proofErr w:type="spellStart"/>
      <w:r>
        <w:rPr>
          <w:lang w:eastAsia="zh-CN"/>
        </w:rPr>
        <w:t>gNB</w:t>
      </w:r>
      <w:proofErr w:type="spellEnd"/>
      <w:r>
        <w:rPr>
          <w:lang w:eastAsia="zh-CN"/>
        </w:rPr>
        <w:t xml:space="preserve"> may use different CP Transport Layer Information for different satellite backhaul on N2 interface. The AMF determines the Satellite backhaul category (i.e. GEO, MEO, LEO or OTHERSAT) based on local configuration </w:t>
      </w:r>
      <w:proofErr w:type="spellStart"/>
      <w:r>
        <w:rPr>
          <w:lang w:eastAsia="zh-CN"/>
        </w:rPr>
        <w:t>gNB</w:t>
      </w:r>
      <w:proofErr w:type="spellEnd"/>
      <w:r>
        <w:rPr>
          <w:lang w:eastAsia="zh-CN"/>
        </w:rPr>
        <w:t xml:space="preserve"> ID and CP Transport Layer Information used by the </w:t>
      </w:r>
      <w:proofErr w:type="spellStart"/>
      <w:r>
        <w:rPr>
          <w:lang w:eastAsia="zh-CN"/>
        </w:rPr>
        <w:t>gNB</w:t>
      </w:r>
      <w:proofErr w:type="spellEnd"/>
      <w:r>
        <w:rPr>
          <w:lang w:eastAsia="zh-CN"/>
        </w:rPr>
        <w:t xml:space="preserve"> on N2 interface.</w:t>
      </w:r>
    </w:p>
    <w:p w14:paraId="509C3FC1" w14:textId="77777777" w:rsidR="001565DB" w:rsidRPr="007859FC" w:rsidRDefault="001565DB" w:rsidP="001565DB">
      <w:pPr>
        <w:pStyle w:val="NO"/>
        <w:rPr>
          <w:lang w:eastAsia="zh-CN"/>
        </w:rPr>
      </w:pPr>
      <w:r w:rsidRPr="007859FC">
        <w:rPr>
          <w:lang w:eastAsia="zh-CN"/>
        </w:rPr>
        <w:t>NOTE</w:t>
      </w:r>
      <w:r>
        <w:rPr>
          <w:lang w:eastAsia="zh-CN"/>
        </w:rPr>
        <w:t> </w:t>
      </w:r>
      <w:r w:rsidRPr="007859FC">
        <w:rPr>
          <w:lang w:eastAsia="zh-CN"/>
        </w:rPr>
        <w:t>2</w:t>
      </w:r>
      <w:r>
        <w:rPr>
          <w:lang w:eastAsia="zh-CN"/>
        </w:rPr>
        <w:t>:</w:t>
      </w:r>
      <w:r>
        <w:rPr>
          <w:lang w:eastAsia="zh-CN"/>
        </w:rPr>
        <w:tab/>
      </w:r>
      <w:r w:rsidRPr="007859FC">
        <w:rPr>
          <w:lang w:eastAsia="zh-CN"/>
        </w:rPr>
        <w:t xml:space="preserve">It is assumed that N2 and N3 interfaces of a </w:t>
      </w:r>
      <w:proofErr w:type="spellStart"/>
      <w:r w:rsidRPr="007859FC">
        <w:rPr>
          <w:lang w:eastAsia="zh-CN"/>
        </w:rPr>
        <w:t>gNB</w:t>
      </w:r>
      <w:proofErr w:type="spellEnd"/>
      <w:r w:rsidRPr="007859FC">
        <w:rPr>
          <w:lang w:eastAsia="zh-CN"/>
        </w:rPr>
        <w:t xml:space="preserve"> use the same satellite backhaul at a certain time.</w:t>
      </w:r>
    </w:p>
    <w:p w14:paraId="1546B29F" w14:textId="77777777" w:rsidR="001565DB" w:rsidRPr="007859FC" w:rsidRDefault="001565DB" w:rsidP="001565DB">
      <w:pPr>
        <w:pStyle w:val="NO"/>
        <w:rPr>
          <w:lang w:eastAsia="zh-CN"/>
        </w:rPr>
      </w:pPr>
      <w:r w:rsidRPr="007859FC">
        <w:rPr>
          <w:lang w:eastAsia="zh-CN"/>
        </w:rPr>
        <w:t>NOTE</w:t>
      </w:r>
      <w:r>
        <w:rPr>
          <w:lang w:eastAsia="zh-CN"/>
        </w:rPr>
        <w:t> </w:t>
      </w:r>
      <w:r w:rsidRPr="007859FC">
        <w:rPr>
          <w:lang w:eastAsia="zh-CN"/>
        </w:rPr>
        <w:t>3:</w:t>
      </w:r>
      <w:r>
        <w:rPr>
          <w:lang w:eastAsia="zh-CN"/>
        </w:rPr>
        <w:tab/>
      </w:r>
      <w:r w:rsidRPr="007859FC">
        <w:rPr>
          <w:lang w:eastAsia="zh-CN"/>
        </w:rPr>
        <w:t xml:space="preserve">For the deployment that </w:t>
      </w:r>
      <w:proofErr w:type="spellStart"/>
      <w:r w:rsidRPr="007859FC">
        <w:rPr>
          <w:lang w:eastAsia="zh-CN"/>
        </w:rPr>
        <w:t>gNB</w:t>
      </w:r>
      <w:proofErr w:type="spellEnd"/>
      <w:r w:rsidRPr="007859FC">
        <w:rPr>
          <w:lang w:eastAsia="zh-CN"/>
        </w:rPr>
        <w:t xml:space="preserve"> use same CP Transport Layer Information for different satellite backhauls, it</w:t>
      </w:r>
      <w:r>
        <w:rPr>
          <w:lang w:eastAsia="zh-CN"/>
        </w:rPr>
        <w:t>'</w:t>
      </w:r>
      <w:r w:rsidRPr="007859FC">
        <w:rPr>
          <w:lang w:eastAsia="zh-CN"/>
        </w:rPr>
        <w:t xml:space="preserve">s assumed that the AMF will be updated by OAM with the latest satellite backhaul type of a </w:t>
      </w:r>
      <w:proofErr w:type="spellStart"/>
      <w:r w:rsidRPr="007859FC">
        <w:rPr>
          <w:lang w:eastAsia="zh-CN"/>
        </w:rPr>
        <w:t>gNB</w:t>
      </w:r>
      <w:proofErr w:type="spellEnd"/>
      <w:r w:rsidRPr="007859FC">
        <w:rPr>
          <w:lang w:eastAsia="zh-CN"/>
        </w:rPr>
        <w:t xml:space="preserve"> when the </w:t>
      </w:r>
      <w:proofErr w:type="spellStart"/>
      <w:r w:rsidRPr="007859FC">
        <w:rPr>
          <w:lang w:eastAsia="zh-CN"/>
        </w:rPr>
        <w:t>gNB</w:t>
      </w:r>
      <w:proofErr w:type="spellEnd"/>
      <w:r w:rsidRPr="007859FC">
        <w:rPr>
          <w:lang w:eastAsia="zh-CN"/>
        </w:rPr>
        <w:t xml:space="preserve"> switches to a different satellite backhaul.</w:t>
      </w:r>
    </w:p>
    <w:p w14:paraId="543F39A1" w14:textId="2C78E26C" w:rsidR="001565DB" w:rsidRDefault="001565DB" w:rsidP="001565DB">
      <w:r>
        <w:t xml:space="preserve">Awareness of </w:t>
      </w:r>
      <w:proofErr w:type="spellStart"/>
      <w:r>
        <w:t>QoS</w:t>
      </w:r>
      <w:proofErr w:type="spellEnd"/>
      <w:r>
        <w:t xml:space="preserve"> changes is needed to adapt this Rel-17 solution to the dynamic delay requirement in Rel-18. That awareness of variable delay can be obtained by re-using the capability for the SMF to request </w:t>
      </w:r>
      <w:proofErr w:type="spellStart"/>
      <w:r>
        <w:t>QoS</w:t>
      </w:r>
      <w:proofErr w:type="spellEnd"/>
      <w:r>
        <w:t xml:space="preserve"> monitoring from the UPF that is specified in clause 5.33.3.3 of TS 23.501 [2].</w:t>
      </w:r>
      <w:ins w:id="462" w:author="S2-2205021" w:date="2022-05-24T10:18:00Z">
        <w:r w:rsidR="00A45DE5">
          <w:t xml:space="preserve"> </w:t>
        </w:r>
        <w:r w:rsidR="00A45DE5" w:rsidRPr="002E347B">
          <w:t xml:space="preserve">The SMF can be configured to request </w:t>
        </w:r>
        <w:proofErr w:type="spellStart"/>
        <w:r w:rsidR="00A45DE5" w:rsidRPr="002E347B">
          <w:t>QoS</w:t>
        </w:r>
        <w:proofErr w:type="spellEnd"/>
        <w:r w:rsidR="00A45DE5" w:rsidRPr="002E347B">
          <w:t xml:space="preserve"> monitoring depending on the satellite backhaul type category signalled from AMF e.g. for GEO but not LEO, the UE location and also be configured to request (again) </w:t>
        </w:r>
        <w:proofErr w:type="spellStart"/>
        <w:r w:rsidR="00A45DE5" w:rsidRPr="002E347B">
          <w:t>QoS</w:t>
        </w:r>
        <w:proofErr w:type="spellEnd"/>
        <w:r w:rsidR="00A45DE5" w:rsidRPr="002E347B">
          <w:t xml:space="preserve"> monitoring based on certain triggers e.g. time related or UE location related.</w:t>
        </w:r>
      </w:ins>
    </w:p>
    <w:p w14:paraId="1892B45A" w14:textId="77777777" w:rsidR="001565DB" w:rsidRDefault="001565DB" w:rsidP="001565DB">
      <w:r>
        <w:t>In addition to the already specified use cases where the SMF informs the PCF of the satellite category, the SMF needs to be enhanced to measure the N3 using the echo procedure and to inform the PCF of not only satellite category but also the observed delay.</w:t>
      </w:r>
    </w:p>
    <w:p w14:paraId="4F1D9286" w14:textId="77777777" w:rsidR="001565DB" w:rsidRPr="007859FC" w:rsidRDefault="001565DB" w:rsidP="001565DB">
      <w:pPr>
        <w:pStyle w:val="31"/>
      </w:pPr>
      <w:bookmarkStart w:id="463" w:name="_Toc101425380"/>
      <w:bookmarkStart w:id="464" w:name="_Toc101425526"/>
      <w:bookmarkStart w:id="465" w:name="_Toc101425683"/>
      <w:bookmarkStart w:id="466" w:name="_Toc104303975"/>
      <w:r w:rsidRPr="007859FC">
        <w:t>6.</w:t>
      </w:r>
      <w:r w:rsidRPr="007859FC">
        <w:rPr>
          <w:lang w:eastAsia="zh-CN"/>
        </w:rPr>
        <w:t>1</w:t>
      </w:r>
      <w:r w:rsidRPr="007859FC">
        <w:t>.2</w:t>
      </w:r>
      <w:r w:rsidRPr="007859FC">
        <w:tab/>
        <w:t>High level architecture principles</w:t>
      </w:r>
      <w:bookmarkEnd w:id="463"/>
      <w:bookmarkEnd w:id="464"/>
      <w:bookmarkEnd w:id="465"/>
      <w:bookmarkEnd w:id="466"/>
    </w:p>
    <w:p w14:paraId="3C8AF080" w14:textId="77777777" w:rsidR="001565DB" w:rsidRPr="007859FC" w:rsidRDefault="001565DB" w:rsidP="001565DB">
      <w:r w:rsidRPr="007859FC">
        <w:t>Figure 6.</w:t>
      </w:r>
      <w:r w:rsidRPr="007859FC">
        <w:rPr>
          <w:lang w:eastAsia="zh-CN"/>
        </w:rPr>
        <w:t>1</w:t>
      </w:r>
      <w:r w:rsidRPr="007859FC">
        <w:t>.2-1 shows the call flow that will say the following:</w:t>
      </w:r>
    </w:p>
    <w:p w14:paraId="393945D4" w14:textId="77777777" w:rsidR="001565DB" w:rsidRPr="007859FC" w:rsidRDefault="001565DB" w:rsidP="001565DB">
      <w:pPr>
        <w:pStyle w:val="TH"/>
        <w:rPr>
          <w:lang w:eastAsia="zh-CN"/>
        </w:rPr>
      </w:pPr>
      <w:r w:rsidRPr="007859FC">
        <w:object w:dxaOrig="9030" w:dyaOrig="7095" w14:anchorId="46D1A584">
          <v:shape id="_x0000_i1026" type="#_x0000_t75" style="width:445.75pt;height:347.5pt" o:ole="">
            <v:imagedata r:id="rId14" o:title=""/>
          </v:shape>
          <o:OLEObject Type="Embed" ProgID="Visio.Drawing.15" ShapeID="_x0000_i1026" DrawAspect="Content" ObjectID="_1714919106" r:id="rId15"/>
        </w:object>
      </w:r>
    </w:p>
    <w:p w14:paraId="65389BFF" w14:textId="77777777" w:rsidR="001565DB" w:rsidRPr="007859FC" w:rsidRDefault="001565DB" w:rsidP="001565DB">
      <w:pPr>
        <w:pStyle w:val="TF"/>
        <w:rPr>
          <w:rFonts w:cs="Arial"/>
        </w:rPr>
      </w:pPr>
      <w:r w:rsidRPr="007859FC">
        <w:rPr>
          <w:rFonts w:cs="Arial"/>
        </w:rPr>
        <w:t>Figure 6.</w:t>
      </w:r>
      <w:r w:rsidRPr="007859FC">
        <w:rPr>
          <w:rFonts w:cs="Arial"/>
          <w:lang w:eastAsia="zh-CN"/>
        </w:rPr>
        <w:t>1</w:t>
      </w:r>
      <w:r w:rsidRPr="007859FC">
        <w:rPr>
          <w:rFonts w:cs="Arial"/>
        </w:rPr>
        <w:t xml:space="preserve">.2-1: Dynamic delay monitoring and </w:t>
      </w:r>
      <w:proofErr w:type="spellStart"/>
      <w:r w:rsidRPr="007859FC">
        <w:rPr>
          <w:rFonts w:cs="Arial"/>
        </w:rPr>
        <w:t>QoS</w:t>
      </w:r>
      <w:proofErr w:type="spellEnd"/>
      <w:r w:rsidRPr="007859FC">
        <w:rPr>
          <w:rFonts w:cs="Arial"/>
        </w:rPr>
        <w:t xml:space="preserve"> adaptation</w:t>
      </w:r>
    </w:p>
    <w:p w14:paraId="47C57880" w14:textId="77777777" w:rsidR="001565DB" w:rsidRDefault="001565DB" w:rsidP="001565DB">
      <w:pPr>
        <w:pStyle w:val="B1"/>
      </w:pPr>
      <w:r>
        <w:t>1.</w:t>
      </w:r>
      <w:r>
        <w:tab/>
        <w:t>During PDU session establishment, PDU session modification or handover that leads to NG-RAN with different backhaul category, the AMF determines the satellite backhaul category based on configuration.</w:t>
      </w:r>
    </w:p>
    <w:p w14:paraId="7DACB1CB" w14:textId="77777777" w:rsidR="001565DB" w:rsidRDefault="001565DB" w:rsidP="001565DB">
      <w:pPr>
        <w:pStyle w:val="B1"/>
      </w:pPr>
      <w:r>
        <w:t>2.</w:t>
      </w:r>
      <w:r>
        <w:tab/>
        <w:t xml:space="preserve">The AMF informs the SMF of satellite backhaul by including the Satellite Backhaul Category in </w:t>
      </w:r>
      <w:proofErr w:type="spellStart"/>
      <w:r>
        <w:t>Nsmf_PDUSession_CreateSMContext</w:t>
      </w:r>
      <w:proofErr w:type="spellEnd"/>
      <w:r>
        <w:t xml:space="preserve"> or in </w:t>
      </w:r>
      <w:proofErr w:type="spellStart"/>
      <w:r>
        <w:t>Nsmf_PDUSession_UpdateSMContext</w:t>
      </w:r>
      <w:proofErr w:type="spellEnd"/>
      <w:r>
        <w:t xml:space="preserve"> message as specified in clause 4.3.2.2 of TS 23.502 [3].</w:t>
      </w:r>
    </w:p>
    <w:p w14:paraId="652DBD24" w14:textId="77777777" w:rsidR="001565DB" w:rsidRDefault="001565DB" w:rsidP="001565DB">
      <w:pPr>
        <w:pStyle w:val="B1"/>
      </w:pPr>
      <w:r>
        <w:t>3.</w:t>
      </w:r>
      <w:r>
        <w:tab/>
        <w:t xml:space="preserve">SMF responds by </w:t>
      </w:r>
      <w:proofErr w:type="spellStart"/>
      <w:r>
        <w:t>Nsmf_PDUSession_CreateSMContext</w:t>
      </w:r>
      <w:proofErr w:type="spellEnd"/>
      <w:r>
        <w:t xml:space="preserve"> </w:t>
      </w:r>
      <w:proofErr w:type="spellStart"/>
      <w:r>
        <w:t>Responsed</w:t>
      </w:r>
      <w:proofErr w:type="spellEnd"/>
      <w:r>
        <w:t xml:space="preserve"> message or </w:t>
      </w:r>
      <w:proofErr w:type="spellStart"/>
      <w:r>
        <w:t>Nsmf_PDUSession_UpdateSMContext</w:t>
      </w:r>
      <w:proofErr w:type="spellEnd"/>
      <w:r>
        <w:t xml:space="preserve"> Response.</w:t>
      </w:r>
    </w:p>
    <w:p w14:paraId="26BE0CC9" w14:textId="6B2F80E3" w:rsidR="001565DB" w:rsidRDefault="001565DB" w:rsidP="001565DB">
      <w:pPr>
        <w:pStyle w:val="B1"/>
      </w:pPr>
      <w:r>
        <w:t>4.</w:t>
      </w:r>
      <w:r>
        <w:tab/>
        <w:t xml:space="preserve">SMF informs PCF of the satellite backhaul by including Satellite Backhaul Category in </w:t>
      </w:r>
      <w:proofErr w:type="spellStart"/>
      <w:r>
        <w:t>Npcf_SMPolicyControl_</w:t>
      </w:r>
      <w:del w:id="467" w:author="S2-2205018" w:date="2022-05-24T09:42:00Z">
        <w:r w:rsidDel="007F5230">
          <w:delText xml:space="preserve">Update </w:delText>
        </w:r>
      </w:del>
      <w:ins w:id="468" w:author="S2-2205018" w:date="2022-05-24T09:42:00Z">
        <w:r w:rsidR="007F5230">
          <w:rPr>
            <w:rFonts w:hint="eastAsia"/>
            <w:lang w:eastAsia="zh-CN"/>
          </w:rPr>
          <w:t>Create</w:t>
        </w:r>
        <w:proofErr w:type="spellEnd"/>
        <w:r w:rsidR="007F5230">
          <w:t xml:space="preserve"> </w:t>
        </w:r>
      </w:ins>
      <w:r>
        <w:t>Request during SM Policy Association Establishment as specified in TS 23.502 [3] clause 4.16.4</w:t>
      </w:r>
      <w:ins w:id="469" w:author="S2-2205018" w:date="2022-05-24T09:42:00Z">
        <w:r w:rsidR="007F5230" w:rsidRPr="00C902D5">
          <w:rPr>
            <w:rFonts w:hint="eastAsia"/>
            <w:lang w:eastAsia="zh-CN"/>
          </w:rPr>
          <w:t xml:space="preserve"> or </w:t>
        </w:r>
        <w:proofErr w:type="spellStart"/>
        <w:r w:rsidR="007F5230" w:rsidRPr="00C902D5">
          <w:rPr>
            <w:rFonts w:hint="eastAsia"/>
            <w:lang w:eastAsia="zh-CN"/>
          </w:rPr>
          <w:t>Npcf_SMPolicyControl_Update</w:t>
        </w:r>
        <w:proofErr w:type="spellEnd"/>
        <w:r w:rsidR="007F5230" w:rsidRPr="00C902D5">
          <w:rPr>
            <w:rFonts w:hint="eastAsia"/>
            <w:lang w:eastAsia="zh-CN"/>
          </w:rPr>
          <w:t xml:space="preserve"> Request during SM Policy Association Modification as specified in TS23.502[3] clause 4.16.5</w:t>
        </w:r>
      </w:ins>
      <w:r>
        <w:t>.</w:t>
      </w:r>
    </w:p>
    <w:p w14:paraId="63FD346A" w14:textId="55A90C53" w:rsidR="001565DB" w:rsidRDefault="001565DB" w:rsidP="001565DB">
      <w:pPr>
        <w:pStyle w:val="B1"/>
        <w:rPr>
          <w:ins w:id="470" w:author="S2-2205018" w:date="2022-05-24T09:43:00Z"/>
          <w:rFonts w:hint="eastAsia"/>
          <w:lang w:eastAsia="zh-CN"/>
        </w:rPr>
      </w:pPr>
      <w:r>
        <w:tab/>
        <w:t xml:space="preserve">The PCF takes the </w:t>
      </w:r>
      <w:del w:id="471" w:author="S2-2205018" w:date="2022-05-24T09:43:00Z">
        <w:r w:rsidDel="007F5230">
          <w:delText xml:space="preserve">initial </w:delText>
        </w:r>
      </w:del>
      <w:r>
        <w:t>policy decision based on the information that it has received so far but at this point, the PCF is not yet aware of any dynamic changes in the observed backhaul delay.</w:t>
      </w:r>
    </w:p>
    <w:p w14:paraId="514AB7D3" w14:textId="3A7AF42B" w:rsidR="007F5230" w:rsidRDefault="007F5230" w:rsidP="007F5230">
      <w:pPr>
        <w:pStyle w:val="B1"/>
        <w:ind w:firstLine="0"/>
        <w:rPr>
          <w:rFonts w:hint="eastAsia"/>
          <w:lang w:eastAsia="zh-CN"/>
        </w:rPr>
      </w:pPr>
      <w:ins w:id="472" w:author="S2-2205018" w:date="2022-05-24T09:43:00Z">
        <w:r>
          <w:rPr>
            <w:lang w:eastAsia="zh-CN"/>
          </w:rPr>
          <w:t xml:space="preserve">Based on the </w:t>
        </w:r>
        <w:r w:rsidRPr="00C902D5">
          <w:rPr>
            <w:rFonts w:hint="eastAsia"/>
            <w:lang w:eastAsia="zh-CN"/>
          </w:rPr>
          <w:t>Satellite Backhaul Category</w:t>
        </w:r>
        <w:r>
          <w:rPr>
            <w:lang w:eastAsia="zh-CN"/>
          </w:rPr>
          <w:t xml:space="preserve">, the PCF </w:t>
        </w:r>
        <w:r w:rsidRPr="00C902D5">
          <w:rPr>
            <w:rFonts w:hint="eastAsia"/>
            <w:lang w:eastAsia="zh-CN"/>
          </w:rPr>
          <w:t>may</w:t>
        </w:r>
        <w:r w:rsidRPr="008915AE">
          <w:rPr>
            <w:lang w:eastAsia="zh-CN"/>
          </w:rPr>
          <w:t xml:space="preserve"> </w:t>
        </w:r>
        <w:r>
          <w:rPr>
            <w:lang w:eastAsia="zh-CN"/>
          </w:rPr>
          <w:t>indicate</w:t>
        </w:r>
        <w:r w:rsidRPr="00C902D5">
          <w:rPr>
            <w:rFonts w:hint="eastAsia"/>
            <w:lang w:eastAsia="zh-CN"/>
          </w:rPr>
          <w:t xml:space="preserve"> SMF</w:t>
        </w:r>
        <w:r>
          <w:rPr>
            <w:lang w:eastAsia="zh-CN"/>
          </w:rPr>
          <w:t xml:space="preserve"> to activate </w:t>
        </w:r>
        <w:proofErr w:type="spellStart"/>
        <w:r>
          <w:rPr>
            <w:lang w:eastAsia="zh-CN"/>
          </w:rPr>
          <w:t>QoS</w:t>
        </w:r>
        <w:proofErr w:type="spellEnd"/>
        <w:r>
          <w:rPr>
            <w:lang w:eastAsia="zh-CN"/>
          </w:rPr>
          <w:t xml:space="preserve"> monitoring</w:t>
        </w:r>
        <w:r w:rsidRPr="00C902D5">
          <w:rPr>
            <w:rFonts w:hint="eastAsia"/>
            <w:lang w:eastAsia="zh-CN"/>
          </w:rPr>
          <w:t xml:space="preserve"> in </w:t>
        </w:r>
        <w:r>
          <w:rPr>
            <w:lang w:eastAsia="zh-CN"/>
          </w:rPr>
          <w:t>the PCC rules</w:t>
        </w:r>
      </w:ins>
    </w:p>
    <w:p w14:paraId="03D0A599" w14:textId="11145CE4" w:rsidR="001565DB" w:rsidRDefault="001565DB" w:rsidP="001565DB">
      <w:pPr>
        <w:pStyle w:val="B1"/>
      </w:pPr>
      <w:r>
        <w:t>5.</w:t>
      </w:r>
      <w:r>
        <w:tab/>
        <w:t xml:space="preserve">Since SMF knows based on indication received from the AMF in step 2 that satellite backhaul is used, </w:t>
      </w:r>
      <w:ins w:id="473" w:author="S2-2205018" w:date="2022-05-24T09:44:00Z">
        <w:r w:rsidR="007F5230" w:rsidRPr="00C902D5">
          <w:rPr>
            <w:rFonts w:hint="eastAsia"/>
            <w:lang w:eastAsia="zh-CN"/>
          </w:rPr>
          <w:t>and/or based on the received PCC rules,</w:t>
        </w:r>
        <w:r w:rsidR="007F5230">
          <w:rPr>
            <w:rFonts w:hint="eastAsia"/>
            <w:lang w:eastAsia="zh-CN"/>
          </w:rPr>
          <w:t xml:space="preserve"> </w:t>
        </w:r>
      </w:ins>
      <w:r>
        <w:t>the SMF initiates GTP-U path monitoring as specified in clause 5.33.3.3 of TS 23.501 [2], no matter whether the GTP-U path is over a satellite backhaul with dynamical delay.</w:t>
      </w:r>
    </w:p>
    <w:p w14:paraId="766D7EF3" w14:textId="77777777" w:rsidR="001565DB" w:rsidRDefault="001565DB" w:rsidP="001565DB">
      <w:pPr>
        <w:pStyle w:val="NO"/>
      </w:pPr>
      <w:r>
        <w:t>NOTE 1:</w:t>
      </w:r>
      <w:r>
        <w:tab/>
        <w:t xml:space="preserve">The SMF need not request echo procedure for every PDU session of every UE that are served by the same </w:t>
      </w:r>
      <w:proofErr w:type="spellStart"/>
      <w:r>
        <w:t>gNB</w:t>
      </w:r>
      <w:proofErr w:type="spellEnd"/>
      <w:r>
        <w:t>.</w:t>
      </w:r>
    </w:p>
    <w:p w14:paraId="61AC1C19" w14:textId="77777777" w:rsidR="001565DB" w:rsidRDefault="001565DB" w:rsidP="001565DB">
      <w:pPr>
        <w:pStyle w:val="B1"/>
      </w:pPr>
      <w:r>
        <w:t>6.</w:t>
      </w:r>
      <w:r>
        <w:tab/>
        <w:t>SMF receives GTP-U path monitoring results indicating the observed delay.</w:t>
      </w:r>
    </w:p>
    <w:p w14:paraId="22BED39C" w14:textId="0458AC79" w:rsidR="001565DB" w:rsidRDefault="001565DB" w:rsidP="001565DB">
      <w:pPr>
        <w:pStyle w:val="B1"/>
      </w:pPr>
      <w:r>
        <w:lastRenderedPageBreak/>
        <w:t>7.</w:t>
      </w:r>
      <w:r>
        <w:tab/>
        <w:t>Upon receiving the observed delay from the UPF in step 6, the SMF initiates SM Policy Association Modification in order to inform the PCF of the Satellite Backhaul Category and</w:t>
      </w:r>
      <w:ins w:id="474" w:author="S2-2205021" w:date="2022-05-24T10:19:00Z">
        <w:r w:rsidR="00A45DE5" w:rsidRPr="00A45DE5">
          <w:rPr>
            <w:lang w:val="en-US"/>
          </w:rPr>
          <w:t xml:space="preserve"> </w:t>
        </w:r>
        <w:r w:rsidR="00A45DE5" w:rsidRPr="002E347B">
          <w:t>(optionally)</w:t>
        </w:r>
      </w:ins>
      <w:r>
        <w:t xml:space="preserve"> the observed delay.</w:t>
      </w:r>
      <w:ins w:id="475" w:author="S2-2205021" w:date="2022-05-24T10:19:00Z">
        <w:r w:rsidR="00A45DE5" w:rsidRPr="00A45DE5">
          <w:t xml:space="preserve"> </w:t>
        </w:r>
        <w:r w:rsidR="00A45DE5" w:rsidRPr="002E347B">
          <w:t xml:space="preserve">The SMF may be configured with margins of the observed delay to determine the </w:t>
        </w:r>
        <w:proofErr w:type="spellStart"/>
        <w:r w:rsidR="00A45DE5" w:rsidRPr="002E347B">
          <w:t>actual</w:t>
        </w:r>
        <w:del w:id="476" w:author="Qualcomm-SA2-revs" w:date="2022-05-18T11:57:00Z">
          <w:r w:rsidR="00A45DE5" w:rsidRPr="002E347B" w:rsidDel="000852E8">
            <w:delText xml:space="preserve"> </w:delText>
          </w:r>
        </w:del>
        <w:r w:rsidR="00A45DE5" w:rsidRPr="002E347B">
          <w:t>Satellite</w:t>
        </w:r>
        <w:proofErr w:type="spellEnd"/>
        <w:r w:rsidR="00A45DE5" w:rsidRPr="002E347B">
          <w:t xml:space="preserve"> Backhaul Category in use to report to PCF.</w:t>
        </w:r>
      </w:ins>
    </w:p>
    <w:p w14:paraId="0DC8CA10" w14:textId="77777777" w:rsidR="001565DB" w:rsidRDefault="001565DB" w:rsidP="001565DB">
      <w:pPr>
        <w:pStyle w:val="B1"/>
      </w:pPr>
      <w:r>
        <w:t>8.</w:t>
      </w:r>
      <w:r>
        <w:tab/>
        <w:t>[Conditional] The SMF may inform the CHF of the Satellite Backhaul Category and the observed delay. This information may be used for charging, network statistics and sorting out customer complaints. This step is asynchronous and the SMF can initiate it at any time after having received the delay information at step 6.</w:t>
      </w:r>
    </w:p>
    <w:p w14:paraId="6AFC78BD" w14:textId="77777777" w:rsidR="001565DB" w:rsidRDefault="001565DB" w:rsidP="001565DB">
      <w:pPr>
        <w:pStyle w:val="NO"/>
      </w:pPr>
      <w:r>
        <w:t>NOTE 2:</w:t>
      </w:r>
      <w:r>
        <w:tab/>
        <w:t>Step 8 can be supported in stage 3 using Charging Data Request / Charging Data Response message.</w:t>
      </w:r>
    </w:p>
    <w:p w14:paraId="72B0DBF3" w14:textId="21F97B89" w:rsidR="001565DB" w:rsidRDefault="001565DB" w:rsidP="001565DB">
      <w:pPr>
        <w:pStyle w:val="B1"/>
      </w:pPr>
      <w:r>
        <w:t>9.</w:t>
      </w:r>
      <w:r>
        <w:tab/>
        <w:t xml:space="preserve">PCF adjusts the </w:t>
      </w:r>
      <w:proofErr w:type="spellStart"/>
      <w:r>
        <w:t>QoS</w:t>
      </w:r>
      <w:proofErr w:type="spellEnd"/>
      <w:r>
        <w:t xml:space="preserve"> policy according to the observed N3 delay. PCF may need to report the delay </w:t>
      </w:r>
      <w:ins w:id="477" w:author="S2-2205021" w:date="2022-05-24T10:20:00Z">
        <w:r w:rsidR="00BF12CA" w:rsidRPr="002E347B">
          <w:rPr>
            <w:lang w:val="en-US"/>
          </w:rPr>
          <w:t xml:space="preserve">or </w:t>
        </w:r>
        <w:r w:rsidR="00BF12CA" w:rsidRPr="002E347B">
          <w:t xml:space="preserve">Satellite Backhaul category </w:t>
        </w:r>
        <w:r w:rsidR="00BF12CA" w:rsidRPr="002E347B">
          <w:rPr>
            <w:lang w:val="en-US"/>
          </w:rPr>
          <w:t>or both</w:t>
        </w:r>
        <w:r w:rsidR="00BF12CA">
          <w:t xml:space="preserve"> </w:t>
        </w:r>
      </w:ins>
      <w:r>
        <w:t>to AF for application specific reasons.</w:t>
      </w:r>
    </w:p>
    <w:p w14:paraId="05F2EBB2" w14:textId="77777777" w:rsidR="001565DB" w:rsidRPr="007859FC" w:rsidRDefault="001565DB" w:rsidP="001565DB">
      <w:pPr>
        <w:pStyle w:val="31"/>
        <w:rPr>
          <w:lang w:eastAsia="zh-CN"/>
        </w:rPr>
      </w:pPr>
      <w:bookmarkStart w:id="478" w:name="_Toc101425381"/>
      <w:bookmarkStart w:id="479" w:name="_Toc101425527"/>
      <w:bookmarkStart w:id="480" w:name="_Toc101425684"/>
      <w:bookmarkStart w:id="481" w:name="_Toc104303976"/>
      <w:r w:rsidRPr="007859FC">
        <w:rPr>
          <w:lang w:eastAsia="zh-CN"/>
        </w:rPr>
        <w:t>6.1.3</w:t>
      </w:r>
      <w:r w:rsidRPr="007859FC">
        <w:rPr>
          <w:lang w:eastAsia="zh-CN"/>
        </w:rPr>
        <w:tab/>
      </w:r>
      <w:r w:rsidRPr="007859FC">
        <w:t xml:space="preserve">Impacts on </w:t>
      </w:r>
      <w:r w:rsidRPr="007859FC">
        <w:rPr>
          <w:lang w:eastAsia="zh-CN"/>
        </w:rPr>
        <w:t>services,</w:t>
      </w:r>
      <w:r w:rsidRPr="007859FC">
        <w:t xml:space="preserve"> entities and interfaces</w:t>
      </w:r>
      <w:bookmarkEnd w:id="478"/>
      <w:bookmarkEnd w:id="479"/>
      <w:bookmarkEnd w:id="480"/>
      <w:bookmarkEnd w:id="481"/>
    </w:p>
    <w:p w14:paraId="5348CD3A" w14:textId="77777777" w:rsidR="001565DB" w:rsidRPr="007859FC" w:rsidRDefault="001565DB" w:rsidP="001565DB">
      <w:pPr>
        <w:rPr>
          <w:noProof/>
        </w:rPr>
      </w:pPr>
      <w:r w:rsidRPr="007859FC">
        <w:rPr>
          <w:noProof/>
        </w:rPr>
        <w:t>This solution impacts the following system entities.</w:t>
      </w:r>
    </w:p>
    <w:p w14:paraId="2AF60170" w14:textId="77777777" w:rsidR="001565DB" w:rsidRPr="007859FC" w:rsidRDefault="001565DB" w:rsidP="001565DB">
      <w:r w:rsidRPr="007859FC">
        <w:t>SMF:</w:t>
      </w:r>
    </w:p>
    <w:p w14:paraId="3AA1F796" w14:textId="77777777" w:rsidR="001565DB" w:rsidRPr="007859FC" w:rsidRDefault="001565DB" w:rsidP="001565DB">
      <w:pPr>
        <w:pStyle w:val="B1"/>
      </w:pPr>
      <w:r w:rsidRPr="007859FC">
        <w:t>-</w:t>
      </w:r>
      <w:r w:rsidRPr="007859FC">
        <w:tab/>
        <w:t>Capability to trigger GTP-U path monitoring when satellite backhaul is used.</w:t>
      </w:r>
    </w:p>
    <w:p w14:paraId="72A3FD6C" w14:textId="70EC2E7D" w:rsidR="001565DB" w:rsidRPr="007859FC" w:rsidRDefault="001565DB" w:rsidP="001565DB">
      <w:pPr>
        <w:pStyle w:val="B1"/>
      </w:pPr>
      <w:r w:rsidRPr="007859FC">
        <w:t>-</w:t>
      </w:r>
      <w:r w:rsidRPr="007859FC">
        <w:tab/>
        <w:t xml:space="preserve">Capability to report the observed delay resulting from GTP-U path monitoring to </w:t>
      </w:r>
      <w:del w:id="482" w:author="S2-2205021" w:date="2022-05-24T10:20:00Z">
        <w:r w:rsidRPr="007859FC" w:rsidDel="00BF12CA">
          <w:delText>PCF</w:delText>
        </w:r>
      </w:del>
      <w:ins w:id="483" w:author="S2-2205021" w:date="2022-05-24T10:20:00Z">
        <w:r w:rsidR="00BF12CA">
          <w:rPr>
            <w:rFonts w:hint="eastAsia"/>
            <w:lang w:eastAsia="zh-CN"/>
          </w:rPr>
          <w:t>CHF</w:t>
        </w:r>
      </w:ins>
      <w:r>
        <w:t>.</w:t>
      </w:r>
    </w:p>
    <w:p w14:paraId="183E0076" w14:textId="77777777" w:rsidR="001565DB" w:rsidRPr="007859FC" w:rsidRDefault="001565DB" w:rsidP="001565DB">
      <w:r w:rsidRPr="007859FC">
        <w:t>PCF:</w:t>
      </w:r>
    </w:p>
    <w:p w14:paraId="1DA47BD2" w14:textId="1D968089" w:rsidR="001565DB" w:rsidRDefault="001565DB" w:rsidP="001565DB">
      <w:pPr>
        <w:pStyle w:val="B1"/>
        <w:rPr>
          <w:ins w:id="484" w:author="S2-2205018" w:date="2022-05-24T09:41:00Z"/>
          <w:rFonts w:hint="eastAsia"/>
          <w:noProof/>
          <w:lang w:eastAsia="zh-CN"/>
        </w:rPr>
      </w:pPr>
      <w:r w:rsidRPr="007859FC">
        <w:rPr>
          <w:noProof/>
        </w:rPr>
        <w:t>-</w:t>
      </w:r>
      <w:r w:rsidRPr="007859FC">
        <w:rPr>
          <w:noProof/>
        </w:rPr>
        <w:tab/>
      </w:r>
      <w:bookmarkEnd w:id="452"/>
      <w:bookmarkEnd w:id="453"/>
      <w:bookmarkEnd w:id="454"/>
      <w:bookmarkEnd w:id="455"/>
      <w:bookmarkEnd w:id="456"/>
      <w:bookmarkEnd w:id="457"/>
      <w:bookmarkEnd w:id="458"/>
      <w:bookmarkEnd w:id="459"/>
      <w:ins w:id="485" w:author="S2-2205021" w:date="2022-05-24T10:20:00Z">
        <w:r w:rsidR="00BF12CA" w:rsidRPr="002E347B">
          <w:rPr>
            <w:noProof/>
          </w:rPr>
          <w:t xml:space="preserve">If observed delay is reported from SMF, PCF needs to have the </w:t>
        </w:r>
      </w:ins>
      <w:del w:id="486" w:author="S2-2205021" w:date="2022-05-24T10:20:00Z">
        <w:r w:rsidRPr="007859FC" w:rsidDel="00BF12CA">
          <w:rPr>
            <w:noProof/>
          </w:rPr>
          <w:delText xml:space="preserve">Capability </w:delText>
        </w:r>
      </w:del>
      <w:ins w:id="487" w:author="S2-2205021" w:date="2022-05-24T10:20:00Z">
        <w:r w:rsidR="00BF12CA">
          <w:rPr>
            <w:rFonts w:hint="eastAsia"/>
            <w:noProof/>
            <w:lang w:eastAsia="zh-CN"/>
          </w:rPr>
          <w:t>c</w:t>
        </w:r>
        <w:r w:rsidR="00BF12CA" w:rsidRPr="007859FC">
          <w:rPr>
            <w:noProof/>
          </w:rPr>
          <w:t xml:space="preserve">apability </w:t>
        </w:r>
      </w:ins>
      <w:r w:rsidRPr="007859FC">
        <w:rPr>
          <w:noProof/>
        </w:rPr>
        <w:t>to receive observed delay and to take it into account for policy control decisions.</w:t>
      </w:r>
    </w:p>
    <w:p w14:paraId="2F12ECD0" w14:textId="47A397A1" w:rsidR="007F5230" w:rsidRPr="007F5230" w:rsidRDefault="007F5230" w:rsidP="007F5230">
      <w:pPr>
        <w:rPr>
          <w:rFonts w:hint="eastAsia"/>
          <w:noProof/>
          <w:lang w:eastAsia="zh-CN"/>
        </w:rPr>
      </w:pPr>
      <w:ins w:id="488" w:author="S2-2205018" w:date="2022-05-24T09:41:00Z">
        <w:r>
          <w:rPr>
            <w:lang w:eastAsia="zh-CN"/>
          </w:rPr>
          <w:t xml:space="preserve">It is assumed that OAM can provide the AMF </w:t>
        </w:r>
        <w:r>
          <w:rPr>
            <w:noProof/>
          </w:rPr>
          <w:t xml:space="preserve">with the </w:t>
        </w:r>
        <w:r w:rsidRPr="00890FD4">
          <w:rPr>
            <w:rFonts w:hint="eastAsia"/>
            <w:noProof/>
          </w:rPr>
          <w:t>satellite backhaul type</w:t>
        </w:r>
        <w:r w:rsidRPr="00C902D5">
          <w:rPr>
            <w:rFonts w:hint="eastAsia"/>
            <w:noProof/>
            <w:lang w:eastAsia="zh-CN"/>
          </w:rPr>
          <w:t xml:space="preserve"> </w:t>
        </w:r>
        <w:r>
          <w:rPr>
            <w:noProof/>
            <w:lang w:eastAsia="zh-CN"/>
          </w:rPr>
          <w:t>used between</w:t>
        </w:r>
        <w:r>
          <w:rPr>
            <w:rFonts w:hint="eastAsia"/>
            <w:noProof/>
            <w:lang w:eastAsia="zh-CN"/>
          </w:rPr>
          <w:t xml:space="preserve"> a gNB </w:t>
        </w:r>
        <w:r w:rsidRPr="00C902D5">
          <w:rPr>
            <w:rFonts w:hint="eastAsia"/>
            <w:noProof/>
            <w:lang w:eastAsia="zh-CN"/>
          </w:rPr>
          <w:t xml:space="preserve">and </w:t>
        </w:r>
        <w:r>
          <w:rPr>
            <w:noProof/>
            <w:lang w:eastAsia="zh-CN"/>
          </w:rPr>
          <w:t>the AMF</w:t>
        </w:r>
        <w:r w:rsidRPr="00890FD4">
          <w:rPr>
            <w:rFonts w:hint="eastAsia"/>
            <w:noProof/>
          </w:rPr>
          <w:t>.</w:t>
        </w:r>
      </w:ins>
    </w:p>
    <w:p w14:paraId="4A2EEFAB" w14:textId="77777777" w:rsidR="001565DB" w:rsidRPr="007859FC" w:rsidRDefault="001565DB" w:rsidP="001565DB">
      <w:pPr>
        <w:pStyle w:val="21"/>
        <w:rPr>
          <w:lang w:eastAsia="zh-CN"/>
        </w:rPr>
      </w:pPr>
      <w:bookmarkStart w:id="489" w:name="_Toc101425382"/>
      <w:bookmarkStart w:id="490" w:name="_Toc101425528"/>
      <w:bookmarkStart w:id="491" w:name="_Toc101425685"/>
      <w:bookmarkStart w:id="492" w:name="_Toc104303977"/>
      <w:r w:rsidRPr="007859FC">
        <w:t>6.</w:t>
      </w:r>
      <w:r w:rsidRPr="007859FC">
        <w:rPr>
          <w:lang w:eastAsia="zh-CN"/>
        </w:rPr>
        <w:t>2</w:t>
      </w:r>
      <w:r w:rsidRPr="007859FC">
        <w:rPr>
          <w:lang w:eastAsia="zh-CN"/>
        </w:rPr>
        <w:tab/>
        <w:t xml:space="preserve">Solution for KI#1: </w:t>
      </w:r>
      <w:proofErr w:type="spellStart"/>
      <w:r w:rsidRPr="007859FC">
        <w:t>QoS</w:t>
      </w:r>
      <w:proofErr w:type="spellEnd"/>
      <w:r w:rsidRPr="007859FC">
        <w:t xml:space="preserve"> control enhancements</w:t>
      </w:r>
      <w:r w:rsidRPr="007859FC">
        <w:rPr>
          <w:lang w:eastAsia="zh-CN"/>
        </w:rPr>
        <w:t xml:space="preserve"> for dynamic satellite backhauling</w:t>
      </w:r>
      <w:bookmarkEnd w:id="489"/>
      <w:bookmarkEnd w:id="490"/>
      <w:bookmarkEnd w:id="491"/>
      <w:bookmarkEnd w:id="492"/>
    </w:p>
    <w:p w14:paraId="05AD5ECC" w14:textId="77777777" w:rsidR="001565DB" w:rsidRPr="007859FC" w:rsidRDefault="001565DB" w:rsidP="001565DB">
      <w:pPr>
        <w:pStyle w:val="31"/>
        <w:rPr>
          <w:lang w:eastAsia="zh-CN"/>
        </w:rPr>
      </w:pPr>
      <w:bookmarkStart w:id="493" w:name="_Toc101425383"/>
      <w:bookmarkStart w:id="494" w:name="_Toc101425529"/>
      <w:bookmarkStart w:id="495" w:name="_Toc101425686"/>
      <w:bookmarkStart w:id="496" w:name="_Toc104303978"/>
      <w:r w:rsidRPr="007859FC">
        <w:rPr>
          <w:lang w:eastAsia="zh-CN"/>
        </w:rPr>
        <w:t>6.2.1</w:t>
      </w:r>
      <w:r w:rsidRPr="007859FC">
        <w:rPr>
          <w:lang w:eastAsia="zh-CN"/>
        </w:rPr>
        <w:tab/>
        <w:t>Description</w:t>
      </w:r>
      <w:bookmarkEnd w:id="493"/>
      <w:bookmarkEnd w:id="494"/>
      <w:bookmarkEnd w:id="495"/>
      <w:bookmarkEnd w:id="496"/>
    </w:p>
    <w:p w14:paraId="671A6C42" w14:textId="77777777" w:rsidR="001565DB" w:rsidRDefault="001565DB" w:rsidP="001565DB">
      <w:pPr>
        <w:rPr>
          <w:lang w:eastAsia="zh-CN"/>
        </w:rPr>
      </w:pPr>
      <w:r>
        <w:rPr>
          <w:lang w:eastAsia="zh-CN"/>
        </w:rPr>
        <w:t>In Rel-17, only a single satellite backhaul category refers to the type of the satellite (i.e. GEO, MEO, LEO or OTHERSAT) can be indicated.</w:t>
      </w:r>
    </w:p>
    <w:p w14:paraId="7BB809FF" w14:textId="77777777" w:rsidR="001565DB" w:rsidRDefault="001565DB" w:rsidP="001565DB">
      <w:pPr>
        <w:rPr>
          <w:lang w:eastAsia="zh-CN"/>
        </w:rPr>
      </w:pPr>
      <w:r>
        <w:rPr>
          <w:lang w:eastAsia="zh-CN"/>
        </w:rPr>
        <w:t xml:space="preserve">In Rel-18, the multi-hops ISL or multi-types of backhaul will be considered, for example, as shown in the Figure 6.2.1-1, a </w:t>
      </w:r>
      <w:proofErr w:type="spellStart"/>
      <w:r>
        <w:rPr>
          <w:lang w:eastAsia="zh-CN"/>
        </w:rPr>
        <w:t>gNB</w:t>
      </w:r>
      <w:proofErr w:type="spellEnd"/>
      <w:r>
        <w:rPr>
          <w:lang w:eastAsia="zh-CN"/>
        </w:rPr>
        <w:t xml:space="preserve"> may have UP connections each of which is over different satellites. Before establishing UP connection of the PDU session, the AMF may not know what kind of satellite backhaul is used to serve the PDU session. In such case, only a single satellite backhaul category is not enough to describe the dynamic satellite backhaul characteristics.</w:t>
      </w:r>
    </w:p>
    <w:p w14:paraId="5E647CA9" w14:textId="77777777" w:rsidR="001565DB" w:rsidRPr="007859FC" w:rsidRDefault="001565DB" w:rsidP="001565DB">
      <w:pPr>
        <w:pStyle w:val="TH"/>
        <w:rPr>
          <w:lang w:eastAsia="zh-CN"/>
        </w:rPr>
      </w:pPr>
      <w:r w:rsidRPr="007859FC">
        <w:rPr>
          <w:lang w:eastAsia="zh-CN"/>
        </w:rPr>
        <w:object w:dxaOrig="7432" w:dyaOrig="3674" w14:anchorId="73C78E4B">
          <v:shape id="_x0000_i1027" type="#_x0000_t75" style="width:371.9pt;height:183.45pt" o:ole="">
            <v:imagedata r:id="rId16" o:title=""/>
          </v:shape>
          <o:OLEObject Type="Embed" ProgID="Visio.Drawing.11" ShapeID="_x0000_i1027" DrawAspect="Content" ObjectID="_1714919107" r:id="rId17"/>
        </w:object>
      </w:r>
    </w:p>
    <w:p w14:paraId="500F5781" w14:textId="77777777" w:rsidR="001565DB" w:rsidRPr="007859FC" w:rsidRDefault="001565DB" w:rsidP="001565DB">
      <w:pPr>
        <w:pStyle w:val="TF"/>
        <w:rPr>
          <w:rFonts w:cs="Arial"/>
        </w:rPr>
      </w:pPr>
      <w:r w:rsidRPr="007859FC">
        <w:rPr>
          <w:rFonts w:cs="Arial"/>
        </w:rPr>
        <w:t>Figure 6.</w:t>
      </w:r>
      <w:r w:rsidRPr="007859FC">
        <w:rPr>
          <w:rFonts w:cs="Arial"/>
          <w:lang w:eastAsia="zh-CN"/>
        </w:rPr>
        <w:t>2</w:t>
      </w:r>
      <w:r w:rsidRPr="007859FC">
        <w:rPr>
          <w:rFonts w:cs="Arial"/>
        </w:rPr>
        <w:t xml:space="preserve">.1-1: </w:t>
      </w:r>
      <w:proofErr w:type="spellStart"/>
      <w:r w:rsidRPr="007859FC">
        <w:rPr>
          <w:rFonts w:cs="Arial"/>
        </w:rPr>
        <w:t>gNB</w:t>
      </w:r>
      <w:proofErr w:type="spellEnd"/>
      <w:r w:rsidRPr="007859FC">
        <w:rPr>
          <w:rFonts w:cs="Arial"/>
        </w:rPr>
        <w:t xml:space="preserve"> has multiple satellite backh</w:t>
      </w:r>
      <w:r>
        <w:rPr>
          <w:rFonts w:cs="Arial"/>
        </w:rPr>
        <w:t>au</w:t>
      </w:r>
      <w:r w:rsidRPr="007859FC">
        <w:rPr>
          <w:rFonts w:cs="Arial"/>
        </w:rPr>
        <w:t>l UP connections</w:t>
      </w:r>
    </w:p>
    <w:p w14:paraId="779CD038" w14:textId="77777777" w:rsidR="001565DB" w:rsidRDefault="001565DB" w:rsidP="001565DB">
      <w:pPr>
        <w:rPr>
          <w:ins w:id="497" w:author="S2-2205023" w:date="2022-05-24T10:21:00Z"/>
          <w:rFonts w:hint="eastAsia"/>
          <w:lang w:eastAsia="zh-CN"/>
        </w:rPr>
      </w:pPr>
      <w:r>
        <w:rPr>
          <w:lang w:eastAsia="zh-CN"/>
        </w:rPr>
        <w:t xml:space="preserve">Moreover, due to dynamic satellite network topology and distinguished transmission capabilities provided by different type of satellites, statically configured </w:t>
      </w:r>
      <w:proofErr w:type="spellStart"/>
      <w:r>
        <w:rPr>
          <w:lang w:eastAsia="zh-CN"/>
        </w:rPr>
        <w:t>QoS</w:t>
      </w:r>
      <w:proofErr w:type="spellEnd"/>
      <w:r>
        <w:rPr>
          <w:lang w:eastAsia="zh-CN"/>
        </w:rPr>
        <w:t xml:space="preserve"> parameters for the PDU session may not always be suitable. Therefore, the </w:t>
      </w:r>
      <w:proofErr w:type="spellStart"/>
      <w:r>
        <w:rPr>
          <w:lang w:eastAsia="zh-CN"/>
        </w:rPr>
        <w:t>QoS</w:t>
      </w:r>
      <w:proofErr w:type="spellEnd"/>
      <w:r>
        <w:rPr>
          <w:lang w:eastAsia="zh-CN"/>
        </w:rPr>
        <w:t xml:space="preserve"> control for the case of satellite backhaul needs to be enhanced.</w:t>
      </w:r>
    </w:p>
    <w:p w14:paraId="3D902F2A" w14:textId="21BE7084" w:rsidR="00F71562" w:rsidRPr="00F71562" w:rsidRDefault="00F71562" w:rsidP="001565DB">
      <w:pPr>
        <w:rPr>
          <w:lang w:eastAsia="zh-CN"/>
        </w:rPr>
      </w:pPr>
      <w:ins w:id="498" w:author="S2-2205023" w:date="2022-05-24T10:22:00Z">
        <w:r>
          <w:rPr>
            <w:lang w:eastAsia="zh-CN"/>
          </w:rPr>
          <w:t>I</w:t>
        </w:r>
        <w:r>
          <w:rPr>
            <w:rFonts w:hint="eastAsia"/>
            <w:lang w:eastAsia="zh-CN"/>
          </w:rPr>
          <w:t xml:space="preserve">n addition, since </w:t>
        </w:r>
        <w:r w:rsidRPr="00BF2DDE">
          <w:rPr>
            <w:lang w:eastAsia="zh-CN"/>
          </w:rPr>
          <w:t>the backhaul information</w:t>
        </w:r>
        <w:r>
          <w:rPr>
            <w:rFonts w:hint="eastAsia"/>
            <w:lang w:eastAsia="zh-CN"/>
          </w:rPr>
          <w:t xml:space="preserve"> </w:t>
        </w:r>
        <w:r w:rsidRPr="00BF2DDE">
          <w:rPr>
            <w:lang w:eastAsia="zh-CN"/>
          </w:rPr>
          <w:t>(e.g. backhaul delay, backhaul category)</w:t>
        </w:r>
        <w:r>
          <w:rPr>
            <w:rFonts w:hint="eastAsia"/>
            <w:lang w:eastAsia="zh-CN"/>
          </w:rPr>
          <w:t xml:space="preserve"> can be changed/ adjusted dynamically,</w:t>
        </w:r>
        <w:r w:rsidRPr="00022655">
          <w:rPr>
            <w:rFonts w:hint="eastAsia"/>
            <w:lang w:eastAsia="zh-CN"/>
          </w:rPr>
          <w:t xml:space="preserve"> </w:t>
        </w:r>
        <w:r>
          <w:rPr>
            <w:rFonts w:hint="eastAsia"/>
            <w:lang w:eastAsia="zh-CN"/>
          </w:rPr>
          <w:t xml:space="preserve">the AF may request the </w:t>
        </w:r>
        <w:r w:rsidRPr="00CE632F">
          <w:rPr>
            <w:lang w:eastAsia="zh-CN"/>
          </w:rPr>
          <w:t>backhaul information</w:t>
        </w:r>
        <w:r>
          <w:rPr>
            <w:rFonts w:hint="eastAsia"/>
            <w:lang w:eastAsia="zh-CN"/>
          </w:rPr>
          <w:t xml:space="preserve"> for application layer optimization or adjustment.</w:t>
        </w:r>
      </w:ins>
    </w:p>
    <w:p w14:paraId="55ECE4CF" w14:textId="77777777" w:rsidR="001565DB" w:rsidRPr="007859FC" w:rsidRDefault="001565DB" w:rsidP="001565DB">
      <w:pPr>
        <w:pStyle w:val="31"/>
        <w:rPr>
          <w:lang w:eastAsia="zh-CN"/>
        </w:rPr>
      </w:pPr>
      <w:bookmarkStart w:id="499" w:name="_Toc101425384"/>
      <w:bookmarkStart w:id="500" w:name="_Toc101425530"/>
      <w:bookmarkStart w:id="501" w:name="_Toc101425687"/>
      <w:bookmarkStart w:id="502" w:name="_Toc104303979"/>
      <w:r w:rsidRPr="007859FC">
        <w:t>6.</w:t>
      </w:r>
      <w:r w:rsidRPr="007859FC">
        <w:rPr>
          <w:lang w:eastAsia="zh-CN"/>
        </w:rPr>
        <w:t>2</w:t>
      </w:r>
      <w:r w:rsidRPr="007859FC">
        <w:t>.2</w:t>
      </w:r>
      <w:r w:rsidRPr="007859FC">
        <w:tab/>
      </w:r>
      <w:r w:rsidRPr="007859FC">
        <w:rPr>
          <w:lang w:eastAsia="zh-CN"/>
        </w:rPr>
        <w:t>P</w:t>
      </w:r>
      <w:r w:rsidRPr="007859FC">
        <w:t>r</w:t>
      </w:r>
      <w:r w:rsidRPr="007859FC">
        <w:rPr>
          <w:lang w:eastAsia="zh-CN"/>
        </w:rPr>
        <w:t>ocedures</w:t>
      </w:r>
      <w:bookmarkEnd w:id="499"/>
      <w:bookmarkEnd w:id="500"/>
      <w:bookmarkEnd w:id="501"/>
      <w:bookmarkEnd w:id="502"/>
    </w:p>
    <w:p w14:paraId="7C12CBC3" w14:textId="77777777" w:rsidR="001565DB" w:rsidRPr="007859FC" w:rsidRDefault="001565DB" w:rsidP="001565DB">
      <w:pPr>
        <w:rPr>
          <w:lang w:eastAsia="zh-CN"/>
        </w:rPr>
      </w:pPr>
      <w:r>
        <w:rPr>
          <w:lang w:eastAsia="zh-CN"/>
        </w:rPr>
        <w:t xml:space="preserve">Figure 6.2.2-1 shows the procedure of the PDU session establishment when </w:t>
      </w:r>
      <w:proofErr w:type="spellStart"/>
      <w:r>
        <w:rPr>
          <w:lang w:eastAsia="zh-CN"/>
        </w:rPr>
        <w:t>gNB</w:t>
      </w:r>
      <w:proofErr w:type="spellEnd"/>
      <w:r>
        <w:rPr>
          <w:lang w:eastAsia="zh-CN"/>
        </w:rPr>
        <w:t xml:space="preserve"> has multiple satellite backhaul UP connections.</w:t>
      </w:r>
    </w:p>
    <w:p w14:paraId="781FEDA0" w14:textId="2866F378" w:rsidR="001565DB" w:rsidRPr="007859FC" w:rsidRDefault="001565DB" w:rsidP="001565DB">
      <w:pPr>
        <w:pStyle w:val="TH"/>
        <w:rPr>
          <w:lang w:eastAsia="zh-CN"/>
        </w:rPr>
      </w:pPr>
      <w:del w:id="503" w:author="S2-2205023" w:date="2022-05-24T10:22:00Z">
        <w:r w:rsidRPr="007859FC" w:rsidDel="008772F4">
          <w:object w:dxaOrig="11384" w:dyaOrig="8436" w14:anchorId="49AACF2D">
            <v:shape id="_x0000_i1028" type="#_x0000_t75" style="width:397.55pt;height:294.9pt" o:ole="">
              <v:imagedata r:id="rId18" o:title=""/>
            </v:shape>
            <o:OLEObject Type="Embed" ProgID="Visio.Drawing.11" ShapeID="_x0000_i1028" DrawAspect="Content" ObjectID="_1714919108" r:id="rId19"/>
          </w:object>
        </w:r>
      </w:del>
      <w:ins w:id="504" w:author="S2-2205023" w:date="2022-05-24T10:22:00Z">
        <w:r w:rsidR="008772F4">
          <w:object w:dxaOrig="14045" w:dyaOrig="12514" w14:anchorId="74ED1595">
            <v:shape id="_x0000_i1042" type="#_x0000_t75" style="width:477.7pt;height:425.75pt" o:ole="">
              <v:imagedata r:id="rId20" o:title=""/>
            </v:shape>
            <o:OLEObject Type="Embed" ProgID="Visio.Drawing.11" ShapeID="_x0000_i1042" DrawAspect="Content" ObjectID="_1714919109" r:id="rId21"/>
          </w:object>
        </w:r>
      </w:ins>
    </w:p>
    <w:p w14:paraId="7BEC01A4" w14:textId="77777777" w:rsidR="001565DB" w:rsidRPr="007859FC" w:rsidRDefault="001565DB" w:rsidP="001565DB">
      <w:pPr>
        <w:pStyle w:val="TF"/>
        <w:rPr>
          <w:rFonts w:cs="Arial"/>
        </w:rPr>
      </w:pPr>
      <w:r w:rsidRPr="007859FC">
        <w:rPr>
          <w:rFonts w:cs="Arial"/>
        </w:rPr>
        <w:t>Figure 6.</w:t>
      </w:r>
      <w:r w:rsidRPr="007859FC">
        <w:rPr>
          <w:rFonts w:cs="Arial"/>
          <w:lang w:eastAsia="zh-CN"/>
        </w:rPr>
        <w:t>2</w:t>
      </w:r>
      <w:r w:rsidRPr="007859FC">
        <w:rPr>
          <w:rFonts w:cs="Arial"/>
        </w:rPr>
        <w:t xml:space="preserve">.2-1: PDU session establishment when </w:t>
      </w:r>
      <w:proofErr w:type="spellStart"/>
      <w:r w:rsidRPr="007859FC">
        <w:rPr>
          <w:rFonts w:cs="Arial"/>
        </w:rPr>
        <w:t>gNB</w:t>
      </w:r>
      <w:proofErr w:type="spellEnd"/>
      <w:r w:rsidRPr="007859FC">
        <w:rPr>
          <w:rFonts w:cs="Arial"/>
        </w:rPr>
        <w:t xml:space="preserve"> has multiple satellite backh</w:t>
      </w:r>
      <w:r>
        <w:rPr>
          <w:rFonts w:cs="Arial"/>
        </w:rPr>
        <w:t>au</w:t>
      </w:r>
      <w:r w:rsidRPr="007859FC">
        <w:rPr>
          <w:rFonts w:cs="Arial"/>
        </w:rPr>
        <w:t>l UP connections</w:t>
      </w:r>
    </w:p>
    <w:p w14:paraId="2807EDC9" w14:textId="77777777" w:rsidR="001565DB" w:rsidRDefault="001565DB" w:rsidP="001565DB">
      <w:pPr>
        <w:pStyle w:val="B1"/>
        <w:rPr>
          <w:lang w:eastAsia="zh-CN"/>
        </w:rPr>
      </w:pPr>
      <w:r>
        <w:rPr>
          <w:lang w:eastAsia="zh-CN"/>
        </w:rPr>
        <w:t>0.</w:t>
      </w:r>
      <w:r>
        <w:rPr>
          <w:lang w:eastAsia="zh-CN"/>
        </w:rPr>
        <w:tab/>
        <w:t xml:space="preserve">During the procedure of NG setup, the </w:t>
      </w:r>
      <w:proofErr w:type="spellStart"/>
      <w:r>
        <w:rPr>
          <w:lang w:eastAsia="zh-CN"/>
        </w:rPr>
        <w:t>gNB</w:t>
      </w:r>
      <w:proofErr w:type="spellEnd"/>
      <w:r>
        <w:rPr>
          <w:lang w:eastAsia="zh-CN"/>
        </w:rPr>
        <w:t xml:space="preserve"> may inform the AMF whether CP connections of this </w:t>
      </w:r>
      <w:proofErr w:type="spellStart"/>
      <w:proofErr w:type="gramStart"/>
      <w:r>
        <w:rPr>
          <w:lang w:eastAsia="zh-CN"/>
        </w:rPr>
        <w:t>gNB</w:t>
      </w:r>
      <w:proofErr w:type="spellEnd"/>
      <w:r>
        <w:rPr>
          <w:lang w:eastAsia="zh-CN"/>
        </w:rPr>
        <w:t>,</w:t>
      </w:r>
      <w:proofErr w:type="gramEnd"/>
      <w:r>
        <w:rPr>
          <w:lang w:eastAsia="zh-CN"/>
        </w:rPr>
        <w:t xml:space="preserve"> or UP connections of this </w:t>
      </w:r>
      <w:proofErr w:type="spellStart"/>
      <w:r>
        <w:rPr>
          <w:lang w:eastAsia="zh-CN"/>
        </w:rPr>
        <w:t>gNB</w:t>
      </w:r>
      <w:proofErr w:type="spellEnd"/>
      <w:r>
        <w:rPr>
          <w:lang w:eastAsia="zh-CN"/>
        </w:rPr>
        <w:t xml:space="preserve"> or both are over a satellite(s).</w:t>
      </w:r>
    </w:p>
    <w:p w14:paraId="5339FF93" w14:textId="77777777" w:rsidR="001565DB" w:rsidRDefault="001565DB" w:rsidP="001565DB">
      <w:pPr>
        <w:pStyle w:val="B1"/>
        <w:rPr>
          <w:lang w:eastAsia="zh-CN"/>
        </w:rPr>
      </w:pPr>
      <w:r>
        <w:rPr>
          <w:lang w:eastAsia="zh-CN"/>
        </w:rPr>
        <w:t>1.</w:t>
      </w:r>
      <w:r>
        <w:rPr>
          <w:lang w:eastAsia="zh-CN"/>
        </w:rPr>
        <w:tab/>
        <w:t>The UE initiates the PDU Session Establishment procedure by invoking the PDU Session Establishment Request as specified in clause 4.3.2.2 of TS 23.502 [3].</w:t>
      </w:r>
    </w:p>
    <w:p w14:paraId="730E9625" w14:textId="77777777" w:rsidR="001565DB" w:rsidRDefault="001565DB" w:rsidP="001565DB">
      <w:pPr>
        <w:pStyle w:val="B1"/>
        <w:rPr>
          <w:lang w:eastAsia="zh-CN"/>
        </w:rPr>
      </w:pPr>
      <w:r>
        <w:rPr>
          <w:lang w:eastAsia="zh-CN"/>
        </w:rPr>
        <w:t>2.</w:t>
      </w:r>
      <w:r>
        <w:rPr>
          <w:lang w:eastAsia="zh-CN"/>
        </w:rPr>
        <w:tab/>
        <w:t xml:space="preserve">The AMF selects the SMF/I-SMF as specified in clause 6.3.2 of TS 23.501 [2] and clause 4.3.2.2.3 of TS 23.502 [3]. If the AMF is aware that the serving </w:t>
      </w:r>
      <w:proofErr w:type="spellStart"/>
      <w:r>
        <w:rPr>
          <w:lang w:eastAsia="zh-CN"/>
        </w:rPr>
        <w:t>gNB</w:t>
      </w:r>
      <w:proofErr w:type="spellEnd"/>
      <w:r>
        <w:rPr>
          <w:lang w:eastAsia="zh-CN"/>
        </w:rPr>
        <w:t xml:space="preserve"> uses satellite backhaul UP connections, the AMF may invoke </w:t>
      </w:r>
      <w:proofErr w:type="spellStart"/>
      <w:r>
        <w:rPr>
          <w:lang w:eastAsia="zh-CN"/>
        </w:rPr>
        <w:t>Nsmf_PDUSession_CreateSMContext</w:t>
      </w:r>
      <w:proofErr w:type="spellEnd"/>
      <w:r>
        <w:rPr>
          <w:lang w:eastAsia="zh-CN"/>
        </w:rPr>
        <w:t xml:space="preserve"> Request to send satellite backhaul information.</w:t>
      </w:r>
    </w:p>
    <w:p w14:paraId="11A3114A" w14:textId="77777777" w:rsidR="001565DB" w:rsidRDefault="001565DB" w:rsidP="001565DB">
      <w:pPr>
        <w:pStyle w:val="B2"/>
        <w:rPr>
          <w:lang w:eastAsia="zh-CN"/>
        </w:rPr>
      </w:pPr>
      <w:r>
        <w:rPr>
          <w:lang w:eastAsia="zh-CN"/>
        </w:rPr>
        <w:t>-</w:t>
      </w:r>
      <w:r>
        <w:rPr>
          <w:lang w:eastAsia="zh-CN"/>
        </w:rPr>
        <w:tab/>
        <w:t xml:space="preserve">Case 1: if only CP connections of this </w:t>
      </w:r>
      <w:proofErr w:type="spellStart"/>
      <w:r>
        <w:rPr>
          <w:lang w:eastAsia="zh-CN"/>
        </w:rPr>
        <w:t>gNB</w:t>
      </w:r>
      <w:proofErr w:type="spellEnd"/>
      <w:r>
        <w:rPr>
          <w:lang w:eastAsia="zh-CN"/>
        </w:rPr>
        <w:t xml:space="preserve"> are over satellite(s), the AMF may not send satellite backhaul information;</w:t>
      </w:r>
    </w:p>
    <w:p w14:paraId="37DB037F" w14:textId="77777777" w:rsidR="001565DB" w:rsidRDefault="001565DB" w:rsidP="001565DB">
      <w:pPr>
        <w:pStyle w:val="B2"/>
        <w:rPr>
          <w:lang w:eastAsia="zh-CN"/>
        </w:rPr>
      </w:pPr>
      <w:r>
        <w:rPr>
          <w:lang w:eastAsia="zh-CN"/>
        </w:rPr>
        <w:t>-</w:t>
      </w:r>
      <w:r>
        <w:rPr>
          <w:lang w:eastAsia="zh-CN"/>
        </w:rPr>
        <w:tab/>
        <w:t xml:space="preserve">Case 2: If UP connections of this </w:t>
      </w:r>
      <w:proofErr w:type="spellStart"/>
      <w:r>
        <w:rPr>
          <w:lang w:eastAsia="zh-CN"/>
        </w:rPr>
        <w:t>gNB</w:t>
      </w:r>
      <w:proofErr w:type="spellEnd"/>
      <w:r>
        <w:rPr>
          <w:lang w:eastAsia="zh-CN"/>
        </w:rPr>
        <w:t xml:space="preserve"> are over a single satellite, the AMF just sends satellite backhaul category indication as defined in Rel-17;</w:t>
      </w:r>
    </w:p>
    <w:p w14:paraId="68220124" w14:textId="77777777" w:rsidR="001565DB" w:rsidRDefault="001565DB" w:rsidP="001565DB">
      <w:pPr>
        <w:pStyle w:val="B2"/>
        <w:rPr>
          <w:lang w:eastAsia="zh-CN"/>
        </w:rPr>
      </w:pPr>
      <w:r>
        <w:rPr>
          <w:lang w:eastAsia="zh-CN"/>
        </w:rPr>
        <w:t>-</w:t>
      </w:r>
      <w:r>
        <w:rPr>
          <w:lang w:eastAsia="zh-CN"/>
        </w:rPr>
        <w:tab/>
        <w:t xml:space="preserve">Case 3: If UP connections of this </w:t>
      </w:r>
      <w:proofErr w:type="spellStart"/>
      <w:r>
        <w:rPr>
          <w:lang w:eastAsia="zh-CN"/>
        </w:rPr>
        <w:t>gNB</w:t>
      </w:r>
      <w:proofErr w:type="spellEnd"/>
      <w:r>
        <w:rPr>
          <w:lang w:eastAsia="zh-CN"/>
        </w:rPr>
        <w:t xml:space="preserve"> are over multi-types of satellites or multi-hops of ISL, the AMF notifies the SMF of satellite backhaul information indicating dynamic satellite backhaul in use, and possibly the </w:t>
      </w:r>
      <w:proofErr w:type="spellStart"/>
      <w:r>
        <w:rPr>
          <w:lang w:eastAsia="zh-CN"/>
        </w:rPr>
        <w:t>gNB</w:t>
      </w:r>
      <w:proofErr w:type="spellEnd"/>
      <w:r>
        <w:rPr>
          <w:lang w:eastAsia="zh-CN"/>
        </w:rPr>
        <w:t xml:space="preserve"> ID.</w:t>
      </w:r>
    </w:p>
    <w:p w14:paraId="7B92B264" w14:textId="77777777" w:rsidR="001565DB" w:rsidRPr="007859FC" w:rsidRDefault="001565DB" w:rsidP="001565DB">
      <w:pPr>
        <w:rPr>
          <w:lang w:eastAsia="zh-CN"/>
        </w:rPr>
      </w:pPr>
      <w:r w:rsidRPr="007859FC">
        <w:rPr>
          <w:lang w:eastAsia="zh-CN"/>
        </w:rPr>
        <w:t>The following steps are only applicable to case 3:</w:t>
      </w:r>
    </w:p>
    <w:p w14:paraId="45D2B13F" w14:textId="77777777" w:rsidR="001565DB" w:rsidRDefault="001565DB" w:rsidP="001565DB">
      <w:pPr>
        <w:pStyle w:val="B1"/>
        <w:rPr>
          <w:lang w:eastAsia="zh-CN"/>
        </w:rPr>
      </w:pPr>
      <w:r>
        <w:rPr>
          <w:lang w:eastAsia="zh-CN"/>
        </w:rPr>
        <w:lastRenderedPageBreak/>
        <w:t>3.</w:t>
      </w:r>
      <w:r>
        <w:rPr>
          <w:lang w:eastAsia="zh-CN"/>
        </w:rPr>
        <w:tab/>
        <w:t xml:space="preserve">SMF informs the PCF of the satellite backhaul information by including "dynamic satellite backhaul in use" indication in </w:t>
      </w:r>
      <w:proofErr w:type="spellStart"/>
      <w:r>
        <w:rPr>
          <w:lang w:eastAsia="zh-CN"/>
        </w:rPr>
        <w:t>Npcf_SMPolicyControl_Create</w:t>
      </w:r>
      <w:proofErr w:type="spellEnd"/>
      <w:r>
        <w:rPr>
          <w:lang w:eastAsia="zh-CN"/>
        </w:rPr>
        <w:t xml:space="preserve"> Request during SM Policy Association Establishment as specified in clause 4.16.4 of TS 23.502 [3].</w:t>
      </w:r>
    </w:p>
    <w:p w14:paraId="3EE68EBC" w14:textId="77777777" w:rsidR="001565DB" w:rsidRDefault="001565DB" w:rsidP="001565DB">
      <w:pPr>
        <w:pStyle w:val="B1"/>
        <w:rPr>
          <w:lang w:eastAsia="zh-CN"/>
        </w:rPr>
      </w:pPr>
      <w:r>
        <w:rPr>
          <w:lang w:eastAsia="zh-CN"/>
        </w:rPr>
        <w:t>4.</w:t>
      </w:r>
      <w:r>
        <w:rPr>
          <w:lang w:eastAsia="zh-CN"/>
        </w:rPr>
        <w:tab/>
        <w:t xml:space="preserve">Based on the indication, the PCF generates PCC rules suitable for satellite backhaul, where the PCC rules indicate to activate </w:t>
      </w:r>
      <w:proofErr w:type="spellStart"/>
      <w:r>
        <w:rPr>
          <w:lang w:eastAsia="zh-CN"/>
        </w:rPr>
        <w:t>QoS</w:t>
      </w:r>
      <w:proofErr w:type="spellEnd"/>
      <w:r>
        <w:rPr>
          <w:lang w:eastAsia="zh-CN"/>
        </w:rPr>
        <w:t xml:space="preserve"> monitoring. In addition, if downgraded </w:t>
      </w:r>
      <w:proofErr w:type="spellStart"/>
      <w:r>
        <w:rPr>
          <w:lang w:eastAsia="zh-CN"/>
        </w:rPr>
        <w:t>QoS</w:t>
      </w:r>
      <w:proofErr w:type="spellEnd"/>
      <w:r>
        <w:rPr>
          <w:lang w:eastAsia="zh-CN"/>
        </w:rPr>
        <w:t xml:space="preserve"> requirements are allowed, the PCF may also provide Alternative </w:t>
      </w:r>
      <w:proofErr w:type="spellStart"/>
      <w:r>
        <w:rPr>
          <w:lang w:eastAsia="zh-CN"/>
        </w:rPr>
        <w:t>QoS</w:t>
      </w:r>
      <w:proofErr w:type="spellEnd"/>
      <w:r>
        <w:rPr>
          <w:lang w:eastAsia="zh-CN"/>
        </w:rPr>
        <w:t xml:space="preserve"> Profile for downgraded </w:t>
      </w:r>
      <w:proofErr w:type="spellStart"/>
      <w:r>
        <w:rPr>
          <w:lang w:eastAsia="zh-CN"/>
        </w:rPr>
        <w:t>QoS</w:t>
      </w:r>
      <w:proofErr w:type="spellEnd"/>
      <w:r>
        <w:rPr>
          <w:lang w:eastAsia="zh-CN"/>
        </w:rPr>
        <w:t xml:space="preserve"> requirements.</w:t>
      </w:r>
    </w:p>
    <w:p w14:paraId="2DFE9BC3" w14:textId="77777777" w:rsidR="001565DB" w:rsidRDefault="001565DB" w:rsidP="001565DB">
      <w:pPr>
        <w:pStyle w:val="B1"/>
        <w:rPr>
          <w:lang w:eastAsia="zh-CN"/>
        </w:rPr>
      </w:pPr>
      <w:r>
        <w:rPr>
          <w:lang w:eastAsia="zh-CN"/>
        </w:rPr>
        <w:t>5.</w:t>
      </w:r>
      <w:r>
        <w:rPr>
          <w:lang w:eastAsia="zh-CN"/>
        </w:rPr>
        <w:tab/>
        <w:t xml:space="preserve">The SMF selects the candidate UPF(s) as specified in clause 6.3.3 of TS 23.501 [2]. Based on the received PCC rules, the SMF requests to activate </w:t>
      </w:r>
      <w:proofErr w:type="spellStart"/>
      <w:r>
        <w:rPr>
          <w:lang w:eastAsia="zh-CN"/>
        </w:rPr>
        <w:t>QoS</w:t>
      </w:r>
      <w:proofErr w:type="spellEnd"/>
      <w:r>
        <w:rPr>
          <w:lang w:eastAsia="zh-CN"/>
        </w:rPr>
        <w:t xml:space="preserve"> monitoring for the GTP-U path(s) between at least one of the candidates UPF(s) and the (R</w:t>
      </w:r>
      <w:proofErr w:type="gramStart"/>
      <w:r>
        <w:rPr>
          <w:lang w:eastAsia="zh-CN"/>
        </w:rPr>
        <w:t>)AN</w:t>
      </w:r>
      <w:proofErr w:type="gramEnd"/>
      <w:r>
        <w:rPr>
          <w:lang w:eastAsia="zh-CN"/>
        </w:rPr>
        <w:t xml:space="preserve"> indicated by the </w:t>
      </w:r>
      <w:proofErr w:type="spellStart"/>
      <w:r>
        <w:rPr>
          <w:lang w:eastAsia="zh-CN"/>
        </w:rPr>
        <w:t>gNB</w:t>
      </w:r>
      <w:proofErr w:type="spellEnd"/>
      <w:r>
        <w:rPr>
          <w:lang w:eastAsia="zh-CN"/>
        </w:rPr>
        <w:t xml:space="preserve"> ID via N4 Association Update Request.</w:t>
      </w:r>
    </w:p>
    <w:p w14:paraId="1BAA5D09" w14:textId="77777777" w:rsidR="001565DB" w:rsidRDefault="001565DB" w:rsidP="001565DB">
      <w:pPr>
        <w:pStyle w:val="B1"/>
        <w:rPr>
          <w:lang w:eastAsia="zh-CN"/>
        </w:rPr>
      </w:pPr>
      <w:r>
        <w:rPr>
          <w:lang w:eastAsia="zh-CN"/>
        </w:rPr>
        <w:t>6.</w:t>
      </w:r>
      <w:r>
        <w:rPr>
          <w:lang w:eastAsia="zh-CN"/>
        </w:rPr>
        <w:tab/>
        <w:t>The candidate UPF(s) confirm to perform the GTP-U path monitoring.</w:t>
      </w:r>
    </w:p>
    <w:p w14:paraId="71BFE9E6" w14:textId="77777777" w:rsidR="001565DB" w:rsidRDefault="001565DB" w:rsidP="001565DB">
      <w:pPr>
        <w:pStyle w:val="B1"/>
        <w:rPr>
          <w:lang w:eastAsia="zh-CN"/>
        </w:rPr>
      </w:pPr>
      <w:r>
        <w:rPr>
          <w:lang w:eastAsia="zh-CN"/>
        </w:rPr>
        <w:t>7.</w:t>
      </w:r>
      <w:r>
        <w:rPr>
          <w:lang w:eastAsia="zh-CN"/>
        </w:rPr>
        <w:tab/>
        <w:t xml:space="preserve">If a candidate UPF doesn't activate </w:t>
      </w:r>
      <w:proofErr w:type="spellStart"/>
      <w:r>
        <w:rPr>
          <w:lang w:eastAsia="zh-CN"/>
        </w:rPr>
        <w:t>QoS</w:t>
      </w:r>
      <w:proofErr w:type="spellEnd"/>
      <w:r>
        <w:rPr>
          <w:lang w:eastAsia="zh-CN"/>
        </w:rPr>
        <w:t xml:space="preserve"> monitoring for the GTP-U path already, it sends an Echo Request message to the </w:t>
      </w:r>
      <w:proofErr w:type="spellStart"/>
      <w:r>
        <w:rPr>
          <w:lang w:eastAsia="zh-CN"/>
        </w:rPr>
        <w:t>gNB</w:t>
      </w:r>
      <w:proofErr w:type="spellEnd"/>
      <w:r>
        <w:rPr>
          <w:lang w:eastAsia="zh-CN"/>
        </w:rPr>
        <w:t>.</w:t>
      </w:r>
    </w:p>
    <w:p w14:paraId="6A7D0F45" w14:textId="77777777" w:rsidR="001565DB" w:rsidRDefault="001565DB" w:rsidP="001565DB">
      <w:pPr>
        <w:pStyle w:val="B1"/>
        <w:rPr>
          <w:lang w:eastAsia="zh-CN"/>
        </w:rPr>
      </w:pPr>
      <w:r>
        <w:rPr>
          <w:lang w:eastAsia="zh-CN"/>
        </w:rPr>
        <w:t>8.</w:t>
      </w:r>
      <w:r>
        <w:rPr>
          <w:lang w:eastAsia="zh-CN"/>
        </w:rPr>
        <w:tab/>
        <w:t xml:space="preserve">The </w:t>
      </w:r>
      <w:proofErr w:type="spellStart"/>
      <w:r>
        <w:rPr>
          <w:lang w:eastAsia="zh-CN"/>
        </w:rPr>
        <w:t>gNB</w:t>
      </w:r>
      <w:proofErr w:type="spellEnd"/>
      <w:r>
        <w:rPr>
          <w:lang w:eastAsia="zh-CN"/>
        </w:rPr>
        <w:t xml:space="preserve"> responds an Echo Response message that may contain the delay or satellite backhaul category indication to the candidate UPF(s).</w:t>
      </w:r>
    </w:p>
    <w:p w14:paraId="5ABFA780" w14:textId="77777777" w:rsidR="001565DB" w:rsidRDefault="001565DB" w:rsidP="001565DB">
      <w:pPr>
        <w:pStyle w:val="B1"/>
        <w:rPr>
          <w:lang w:eastAsia="zh-CN"/>
        </w:rPr>
      </w:pPr>
      <w:r>
        <w:rPr>
          <w:lang w:eastAsia="zh-CN"/>
        </w:rPr>
        <w:t>9.</w:t>
      </w:r>
      <w:r>
        <w:rPr>
          <w:lang w:eastAsia="zh-CN"/>
        </w:rPr>
        <w:tab/>
        <w:t xml:space="preserve">The candidate UPF(s) sends the </w:t>
      </w:r>
      <w:proofErr w:type="spellStart"/>
      <w:r>
        <w:rPr>
          <w:lang w:eastAsia="zh-CN"/>
        </w:rPr>
        <w:t>QoS</w:t>
      </w:r>
      <w:proofErr w:type="spellEnd"/>
      <w:r>
        <w:rPr>
          <w:lang w:eastAsia="zh-CN"/>
        </w:rPr>
        <w:t xml:space="preserve"> monitoring results to the SMF.</w:t>
      </w:r>
    </w:p>
    <w:p w14:paraId="0589C6C0" w14:textId="77777777" w:rsidR="001565DB" w:rsidRDefault="001565DB" w:rsidP="001565DB">
      <w:pPr>
        <w:pStyle w:val="B1"/>
        <w:rPr>
          <w:lang w:eastAsia="zh-CN"/>
        </w:rPr>
      </w:pPr>
      <w:r>
        <w:rPr>
          <w:lang w:eastAsia="zh-CN"/>
        </w:rPr>
        <w:t>10.</w:t>
      </w:r>
      <w:r>
        <w:rPr>
          <w:lang w:eastAsia="zh-CN"/>
        </w:rPr>
        <w:tab/>
        <w:t xml:space="preserve">Upon receiving the </w:t>
      </w:r>
      <w:proofErr w:type="spellStart"/>
      <w:r>
        <w:rPr>
          <w:lang w:eastAsia="zh-CN"/>
        </w:rPr>
        <w:t>QoS</w:t>
      </w:r>
      <w:proofErr w:type="spellEnd"/>
      <w:r>
        <w:rPr>
          <w:lang w:eastAsia="zh-CN"/>
        </w:rPr>
        <w:t xml:space="preserve"> monitoring results from the UPF(s) in step 7, the SMF selects the suitable I-UPF and/or PSA UPF, e.g. a UPF with the minimum backhaul latency.</w:t>
      </w:r>
    </w:p>
    <w:p w14:paraId="119A60C9" w14:textId="77777777" w:rsidR="001565DB" w:rsidRDefault="001565DB" w:rsidP="001565DB">
      <w:pPr>
        <w:pStyle w:val="B1"/>
        <w:rPr>
          <w:ins w:id="505" w:author="S2-2205023" w:date="2022-05-24T10:36:00Z"/>
          <w:rFonts w:hint="eastAsia"/>
          <w:lang w:eastAsia="zh-CN"/>
        </w:rPr>
      </w:pPr>
      <w:r>
        <w:rPr>
          <w:lang w:eastAsia="zh-CN"/>
        </w:rPr>
        <w:tab/>
        <w:t xml:space="preserve">Based on the received </w:t>
      </w:r>
      <w:proofErr w:type="spellStart"/>
      <w:r>
        <w:rPr>
          <w:lang w:eastAsia="zh-CN"/>
        </w:rPr>
        <w:t>QoS</w:t>
      </w:r>
      <w:proofErr w:type="spellEnd"/>
      <w:r>
        <w:rPr>
          <w:lang w:eastAsia="zh-CN"/>
        </w:rPr>
        <w:t xml:space="preserve"> monitoring results, the SMF may determine to apply the </w:t>
      </w:r>
      <w:proofErr w:type="spellStart"/>
      <w:r>
        <w:rPr>
          <w:lang w:eastAsia="zh-CN"/>
        </w:rPr>
        <w:t>QoS</w:t>
      </w:r>
      <w:proofErr w:type="spellEnd"/>
      <w:r>
        <w:rPr>
          <w:lang w:eastAsia="zh-CN"/>
        </w:rPr>
        <w:t xml:space="preserve"> profile for downgraded </w:t>
      </w:r>
      <w:proofErr w:type="spellStart"/>
      <w:r>
        <w:rPr>
          <w:lang w:eastAsia="zh-CN"/>
        </w:rPr>
        <w:t>QoS</w:t>
      </w:r>
      <w:proofErr w:type="spellEnd"/>
      <w:r>
        <w:rPr>
          <w:lang w:eastAsia="zh-CN"/>
        </w:rPr>
        <w:t xml:space="preserve"> requirements, or initiate an SM Policy Association Modification procedure.</w:t>
      </w:r>
    </w:p>
    <w:p w14:paraId="7368859C" w14:textId="5D31EF37" w:rsidR="008772F4" w:rsidRPr="008772F4" w:rsidRDefault="008772F4" w:rsidP="008772F4">
      <w:pPr>
        <w:pStyle w:val="B1"/>
        <w:ind w:firstLine="0"/>
        <w:rPr>
          <w:lang w:eastAsia="zh-CN"/>
        </w:rPr>
      </w:pPr>
      <w:ins w:id="506" w:author="S2-2205023" w:date="2022-05-24T10:36:00Z">
        <w:r>
          <w:rPr>
            <w:lang w:eastAsia="zh-CN"/>
          </w:rPr>
          <w:t>T</w:t>
        </w:r>
        <w:r>
          <w:rPr>
            <w:rFonts w:hint="eastAsia"/>
            <w:lang w:eastAsia="zh-CN"/>
          </w:rPr>
          <w:t xml:space="preserve">he SMF also reports the </w:t>
        </w:r>
        <w:proofErr w:type="spellStart"/>
        <w:r>
          <w:rPr>
            <w:rFonts w:hint="eastAsia"/>
            <w:lang w:eastAsia="zh-CN"/>
          </w:rPr>
          <w:t>QoS</w:t>
        </w:r>
        <w:proofErr w:type="spellEnd"/>
        <w:r>
          <w:rPr>
            <w:rFonts w:hint="eastAsia"/>
            <w:lang w:eastAsia="zh-CN"/>
          </w:rPr>
          <w:t xml:space="preserve"> monitoring results to the PCF. </w:t>
        </w:r>
        <w:r>
          <w:rPr>
            <w:lang w:eastAsia="zh-CN"/>
          </w:rPr>
          <w:t>I</w:t>
        </w:r>
        <w:r>
          <w:rPr>
            <w:rFonts w:hint="eastAsia"/>
            <w:lang w:eastAsia="zh-CN"/>
          </w:rPr>
          <w:t xml:space="preserve">n addition, the SMF may indicate the bandwidth on the N3 interface between the </w:t>
        </w:r>
        <w:proofErr w:type="spellStart"/>
        <w:r>
          <w:rPr>
            <w:rFonts w:hint="eastAsia"/>
            <w:lang w:eastAsia="zh-CN"/>
          </w:rPr>
          <w:t>gNB</w:t>
        </w:r>
        <w:proofErr w:type="spellEnd"/>
        <w:r>
          <w:rPr>
            <w:rFonts w:hint="eastAsia"/>
            <w:lang w:eastAsia="zh-CN"/>
          </w:rPr>
          <w:t xml:space="preserve"> and the selected UPF to the PCF, where the bandwidth is obtained from the satellite system using</w:t>
        </w:r>
        <w:r>
          <w:rPr>
            <w:lang w:eastAsia="zh-CN"/>
          </w:rPr>
          <w:t xml:space="preserve"> implantation</w:t>
        </w:r>
        <w:r>
          <w:rPr>
            <w:rFonts w:hint="eastAsia"/>
            <w:lang w:eastAsia="zh-CN"/>
          </w:rPr>
          <w:t xml:space="preserve"> method, i.e. the interaction between SMF and satellite system will not be </w:t>
        </w:r>
        <w:r>
          <w:rPr>
            <w:lang w:eastAsia="zh-CN"/>
          </w:rPr>
          <w:t>standardized</w:t>
        </w:r>
        <w:r>
          <w:rPr>
            <w:rFonts w:hint="eastAsia"/>
            <w:lang w:eastAsia="zh-CN"/>
          </w:rPr>
          <w:t xml:space="preserve"> in this release.</w:t>
        </w:r>
      </w:ins>
    </w:p>
    <w:p w14:paraId="6A7FB8DD" w14:textId="77777777" w:rsidR="001565DB" w:rsidRDefault="001565DB" w:rsidP="001565DB">
      <w:pPr>
        <w:pStyle w:val="B1"/>
        <w:rPr>
          <w:ins w:id="507" w:author="S2-2205023" w:date="2022-05-24T10:37:00Z"/>
          <w:rFonts w:hint="eastAsia"/>
          <w:lang w:eastAsia="zh-CN"/>
        </w:rPr>
      </w:pPr>
      <w:r>
        <w:rPr>
          <w:lang w:eastAsia="zh-CN"/>
        </w:rPr>
        <w:t>11.</w:t>
      </w:r>
      <w:r>
        <w:rPr>
          <w:lang w:eastAsia="zh-CN"/>
        </w:rPr>
        <w:tab/>
        <w:t>Complete the follow-up PDU session establishment process with the existing steps as specified in clause 4.3.2.2 of TS 23.502 [3].</w:t>
      </w:r>
    </w:p>
    <w:p w14:paraId="7C38B079" w14:textId="77777777" w:rsidR="008772F4" w:rsidRDefault="008772F4" w:rsidP="008772F4">
      <w:pPr>
        <w:pStyle w:val="B1"/>
        <w:rPr>
          <w:ins w:id="508" w:author="S2-2205023" w:date="2022-05-24T10:37:00Z"/>
          <w:rFonts w:hint="eastAsia"/>
          <w:lang w:eastAsia="zh-CN"/>
        </w:rPr>
      </w:pPr>
      <w:ins w:id="509" w:author="S2-2205023" w:date="2022-05-24T10:37:00Z">
        <w:r>
          <w:rPr>
            <w:rFonts w:hint="eastAsia"/>
            <w:lang w:eastAsia="zh-CN"/>
          </w:rPr>
          <w:t>12.</w:t>
        </w:r>
        <w:r>
          <w:rPr>
            <w:rFonts w:hint="eastAsia"/>
            <w:lang w:eastAsia="zh-CN"/>
          </w:rPr>
          <w:tab/>
          <w:t>The AF may</w:t>
        </w:r>
        <w:r w:rsidRPr="005C0D1F">
          <w:rPr>
            <w:lang w:eastAsia="zh-CN"/>
          </w:rPr>
          <w:t xml:space="preserve"> request to </w:t>
        </w:r>
        <w:r>
          <w:rPr>
            <w:rFonts w:hint="eastAsia"/>
            <w:lang w:eastAsia="zh-CN"/>
          </w:rPr>
          <w:t xml:space="preserve">obtain the </w:t>
        </w:r>
        <w:r w:rsidRPr="005C0D1F">
          <w:rPr>
            <w:lang w:eastAsia="zh-CN"/>
          </w:rPr>
          <w:t xml:space="preserve">satellite backhaul </w:t>
        </w:r>
        <w:r>
          <w:rPr>
            <w:rFonts w:hint="eastAsia"/>
            <w:lang w:eastAsia="zh-CN"/>
          </w:rPr>
          <w:t xml:space="preserve">information </w:t>
        </w:r>
        <w:r w:rsidRPr="005C0D1F">
          <w:rPr>
            <w:lang w:eastAsia="zh-CN"/>
          </w:rPr>
          <w:t xml:space="preserve">for an AF session using </w:t>
        </w:r>
        <w:proofErr w:type="spellStart"/>
        <w:r w:rsidRPr="005C0D1F">
          <w:rPr>
            <w:lang w:eastAsia="zh-CN"/>
          </w:rPr>
          <w:t>Nnef_AFsessionWithQoS_Create</w:t>
        </w:r>
        <w:proofErr w:type="spellEnd"/>
        <w:r w:rsidRPr="005C0D1F">
          <w:rPr>
            <w:lang w:eastAsia="zh-CN"/>
          </w:rPr>
          <w:t xml:space="preserve"> request message (</w:t>
        </w:r>
        <w:r w:rsidRPr="002D6C5E">
          <w:rPr>
            <w:lang w:eastAsia="zh-CN"/>
          </w:rPr>
          <w:t>satellite backhaul information</w:t>
        </w:r>
        <w:r w:rsidRPr="005C0D1F">
          <w:rPr>
            <w:lang w:eastAsia="zh-CN"/>
          </w:rPr>
          <w:t>) to the NEF</w:t>
        </w:r>
        <w:r>
          <w:rPr>
            <w:rFonts w:hint="eastAsia"/>
            <w:lang w:eastAsia="zh-CN"/>
          </w:rPr>
          <w:t>, e.g., when the AF would like to adjust data transmission strategy.</w:t>
        </w:r>
      </w:ins>
    </w:p>
    <w:p w14:paraId="25D7154F" w14:textId="77777777" w:rsidR="008772F4" w:rsidRDefault="008772F4" w:rsidP="008772F4">
      <w:pPr>
        <w:pStyle w:val="B1"/>
        <w:rPr>
          <w:ins w:id="510" w:author="S2-2205023" w:date="2022-05-24T10:37:00Z"/>
          <w:rFonts w:hint="eastAsia"/>
          <w:lang w:eastAsia="zh-CN"/>
        </w:rPr>
      </w:pPr>
      <w:ins w:id="511" w:author="S2-2205023" w:date="2022-05-24T10:37:00Z">
        <w:r>
          <w:rPr>
            <w:rFonts w:hint="eastAsia"/>
            <w:lang w:eastAsia="zh-CN"/>
          </w:rPr>
          <w:t xml:space="preserve">13. The NEF </w:t>
        </w:r>
        <w:r w:rsidRPr="005C0D1F">
          <w:rPr>
            <w:lang w:eastAsia="zh-CN"/>
          </w:rPr>
          <w:t>authorizes the AF request</w:t>
        </w:r>
        <w:r>
          <w:rPr>
            <w:rFonts w:hint="eastAsia"/>
            <w:lang w:eastAsia="zh-CN"/>
          </w:rPr>
          <w:t xml:space="preserve"> and</w:t>
        </w:r>
        <w:r w:rsidRPr="002D6C5E">
          <w:t xml:space="preserve"> </w:t>
        </w:r>
        <w:r w:rsidRPr="002D6C5E">
          <w:rPr>
            <w:lang w:eastAsia="zh-CN"/>
          </w:rPr>
          <w:t xml:space="preserve">interacts with the PCF </w:t>
        </w:r>
        <w:r>
          <w:rPr>
            <w:rFonts w:hint="eastAsia"/>
            <w:lang w:eastAsia="zh-CN"/>
          </w:rPr>
          <w:t xml:space="preserve">to obtain the </w:t>
        </w:r>
        <w:r w:rsidRPr="002D6C5E">
          <w:rPr>
            <w:lang w:eastAsia="zh-CN"/>
          </w:rPr>
          <w:t>satellite backhaul information</w:t>
        </w:r>
        <w:r>
          <w:rPr>
            <w:rFonts w:hint="eastAsia"/>
            <w:lang w:eastAsia="zh-CN"/>
          </w:rPr>
          <w:t xml:space="preserve"> by invoking </w:t>
        </w:r>
        <w:proofErr w:type="spellStart"/>
        <w:r w:rsidRPr="000427A6">
          <w:rPr>
            <w:lang w:eastAsia="zh-CN"/>
          </w:rPr>
          <w:t>Npcf_PolicyAuthorization_Create</w:t>
        </w:r>
        <w:proofErr w:type="spellEnd"/>
        <w:r w:rsidRPr="000427A6">
          <w:rPr>
            <w:lang w:eastAsia="zh-CN"/>
          </w:rPr>
          <w:t xml:space="preserve"> Request</w:t>
        </w:r>
        <w:r>
          <w:rPr>
            <w:rFonts w:hint="eastAsia"/>
            <w:lang w:eastAsia="zh-CN"/>
          </w:rPr>
          <w:t xml:space="preserve">. </w:t>
        </w:r>
      </w:ins>
    </w:p>
    <w:p w14:paraId="47593B36" w14:textId="77777777" w:rsidR="008772F4" w:rsidRDefault="008772F4" w:rsidP="008772F4">
      <w:pPr>
        <w:pStyle w:val="B1"/>
        <w:rPr>
          <w:ins w:id="512" w:author="S2-2205023" w:date="2022-05-24T10:37:00Z"/>
          <w:rFonts w:hint="eastAsia"/>
          <w:lang w:eastAsia="zh-CN"/>
        </w:rPr>
      </w:pPr>
      <w:ins w:id="513" w:author="S2-2205023" w:date="2022-05-24T10:37:00Z">
        <w:r>
          <w:rPr>
            <w:rFonts w:hint="eastAsia"/>
            <w:lang w:eastAsia="zh-CN"/>
          </w:rPr>
          <w:tab/>
        </w:r>
        <w:r>
          <w:rPr>
            <w:lang w:eastAsia="zh-CN"/>
          </w:rPr>
          <w:t>I</w:t>
        </w:r>
        <w:r>
          <w:rPr>
            <w:rFonts w:hint="eastAsia"/>
            <w:lang w:eastAsia="zh-CN"/>
          </w:rPr>
          <w:t xml:space="preserve">f the </w:t>
        </w:r>
        <w:r w:rsidRPr="00072C11">
          <w:rPr>
            <w:lang w:eastAsia="zh-CN"/>
          </w:rPr>
          <w:t xml:space="preserve">AF is considered to be trusted by the operator, the AF uses the </w:t>
        </w:r>
        <w:proofErr w:type="spellStart"/>
        <w:r w:rsidRPr="00072C11">
          <w:rPr>
            <w:lang w:eastAsia="zh-CN"/>
          </w:rPr>
          <w:t>Npcf_PolicyAuthorization_Create</w:t>
        </w:r>
        <w:proofErr w:type="spellEnd"/>
        <w:r w:rsidRPr="00072C11">
          <w:rPr>
            <w:lang w:eastAsia="zh-CN"/>
          </w:rPr>
          <w:t xml:space="preserve"> request message to interact directly with PCF to request</w:t>
        </w:r>
        <w:r>
          <w:rPr>
            <w:rFonts w:hint="eastAsia"/>
            <w:lang w:eastAsia="zh-CN"/>
          </w:rPr>
          <w:t xml:space="preserve"> </w:t>
        </w:r>
        <w:r w:rsidRPr="00072C11">
          <w:rPr>
            <w:lang w:eastAsia="zh-CN"/>
          </w:rPr>
          <w:t>satellite backhaul information</w:t>
        </w:r>
        <w:r>
          <w:rPr>
            <w:rFonts w:hint="eastAsia"/>
            <w:lang w:eastAsia="zh-CN"/>
          </w:rPr>
          <w:t xml:space="preserve"> for an AF session.</w:t>
        </w:r>
      </w:ins>
    </w:p>
    <w:p w14:paraId="45415358" w14:textId="77777777" w:rsidR="008772F4" w:rsidRDefault="008772F4" w:rsidP="008772F4">
      <w:pPr>
        <w:pStyle w:val="B1"/>
        <w:rPr>
          <w:ins w:id="514" w:author="S2-2205023" w:date="2022-05-24T10:37:00Z"/>
          <w:rFonts w:hint="eastAsia"/>
          <w:lang w:eastAsia="zh-CN"/>
        </w:rPr>
      </w:pPr>
      <w:ins w:id="515" w:author="S2-2205023" w:date="2022-05-24T10:37:00Z">
        <w:r>
          <w:rPr>
            <w:rFonts w:hint="eastAsia"/>
            <w:lang w:eastAsia="zh-CN"/>
          </w:rPr>
          <w:t>14.</w:t>
        </w:r>
        <w:r>
          <w:rPr>
            <w:rFonts w:hint="eastAsia"/>
            <w:lang w:eastAsia="zh-CN"/>
          </w:rPr>
          <w:tab/>
          <w:t xml:space="preserve">The PCF exposes </w:t>
        </w:r>
        <w:r w:rsidRPr="00072C11">
          <w:rPr>
            <w:lang w:eastAsia="zh-CN"/>
          </w:rPr>
          <w:t xml:space="preserve">the </w:t>
        </w:r>
        <w:bookmarkStart w:id="516" w:name="OLE_LINK9"/>
        <w:bookmarkStart w:id="517" w:name="OLE_LINK10"/>
        <w:r w:rsidRPr="00072C11">
          <w:rPr>
            <w:lang w:eastAsia="zh-CN"/>
          </w:rPr>
          <w:t>satellite backhaul information</w:t>
        </w:r>
        <w:r>
          <w:rPr>
            <w:rFonts w:hint="eastAsia"/>
            <w:lang w:eastAsia="zh-CN"/>
          </w:rPr>
          <w:t xml:space="preserve"> </w:t>
        </w:r>
        <w:r w:rsidRPr="00072C11">
          <w:rPr>
            <w:lang w:eastAsia="zh-CN"/>
          </w:rPr>
          <w:t xml:space="preserve">(e.g. </w:t>
        </w:r>
        <w:r>
          <w:rPr>
            <w:rFonts w:hint="eastAsia"/>
            <w:lang w:eastAsia="zh-CN"/>
          </w:rPr>
          <w:t>backhaul delay and/or bandwidth</w:t>
        </w:r>
        <w:r>
          <w:rPr>
            <w:lang w:eastAsia="zh-CN"/>
          </w:rPr>
          <w:t xml:space="preserve">) to the </w:t>
        </w:r>
        <w:bookmarkEnd w:id="516"/>
        <w:bookmarkEnd w:id="517"/>
        <w:r>
          <w:rPr>
            <w:rFonts w:hint="eastAsia"/>
            <w:lang w:eastAsia="zh-CN"/>
          </w:rPr>
          <w:t>NEF</w:t>
        </w:r>
        <w:r w:rsidRPr="00072C11">
          <w:rPr>
            <w:lang w:eastAsia="zh-CN"/>
          </w:rPr>
          <w:t>.</w:t>
        </w:r>
      </w:ins>
    </w:p>
    <w:p w14:paraId="762730CE" w14:textId="77777777" w:rsidR="008772F4" w:rsidRDefault="008772F4" w:rsidP="008772F4">
      <w:pPr>
        <w:pStyle w:val="B1"/>
        <w:rPr>
          <w:ins w:id="518" w:author="S2-2205023" w:date="2022-05-24T10:37:00Z"/>
          <w:rFonts w:hint="eastAsia"/>
          <w:lang w:eastAsia="zh-CN"/>
        </w:rPr>
      </w:pPr>
      <w:ins w:id="519" w:author="S2-2205023" w:date="2022-05-24T10:37:00Z">
        <w:r>
          <w:rPr>
            <w:rFonts w:hint="eastAsia"/>
            <w:lang w:eastAsia="zh-CN"/>
          </w:rPr>
          <w:t>15.</w:t>
        </w:r>
        <w:r>
          <w:rPr>
            <w:rFonts w:hint="eastAsia"/>
            <w:lang w:eastAsia="zh-CN"/>
          </w:rPr>
          <w:tab/>
          <w:t xml:space="preserve">The NEF exposes the </w:t>
        </w:r>
        <w:r w:rsidRPr="00072C11">
          <w:rPr>
            <w:lang w:eastAsia="zh-CN"/>
          </w:rPr>
          <w:t>satellite backhaul information to the</w:t>
        </w:r>
        <w:r>
          <w:rPr>
            <w:rFonts w:hint="eastAsia"/>
            <w:lang w:eastAsia="zh-CN"/>
          </w:rPr>
          <w:t xml:space="preserve"> AF.</w:t>
        </w:r>
      </w:ins>
    </w:p>
    <w:p w14:paraId="70154D05" w14:textId="7F13B266" w:rsidR="008772F4" w:rsidRPr="008772F4" w:rsidRDefault="008772F4" w:rsidP="001565DB">
      <w:pPr>
        <w:pStyle w:val="B1"/>
        <w:rPr>
          <w:lang w:eastAsia="zh-CN"/>
        </w:rPr>
      </w:pPr>
      <w:ins w:id="520" w:author="S2-2205023" w:date="2022-05-24T10:37:00Z">
        <w:r>
          <w:rPr>
            <w:rFonts w:hint="eastAsia"/>
            <w:lang w:eastAsia="zh-CN"/>
          </w:rPr>
          <w:tab/>
        </w:r>
        <w:r w:rsidRPr="00072C11">
          <w:rPr>
            <w:lang w:eastAsia="zh-CN"/>
          </w:rPr>
          <w:t xml:space="preserve">If the AF is considered to be trusted by the operator, the PCF sends the </w:t>
        </w:r>
        <w:proofErr w:type="spellStart"/>
        <w:r w:rsidRPr="00072C11">
          <w:rPr>
            <w:lang w:eastAsia="zh-CN"/>
          </w:rPr>
          <w:t>Npcf_PolicyAuthorization_Create</w:t>
        </w:r>
        <w:proofErr w:type="spellEnd"/>
        <w:r w:rsidRPr="00072C11">
          <w:rPr>
            <w:lang w:eastAsia="zh-CN"/>
          </w:rPr>
          <w:t xml:space="preserve"> response message</w:t>
        </w:r>
        <w:r>
          <w:rPr>
            <w:rFonts w:hint="eastAsia"/>
            <w:lang w:eastAsia="zh-CN"/>
          </w:rPr>
          <w:t xml:space="preserve"> (</w:t>
        </w:r>
        <w:r w:rsidRPr="00943074">
          <w:rPr>
            <w:lang w:eastAsia="zh-CN"/>
          </w:rPr>
          <w:t>satellite backhaul information</w:t>
        </w:r>
        <w:r>
          <w:rPr>
            <w:rFonts w:hint="eastAsia"/>
            <w:lang w:eastAsia="zh-CN"/>
          </w:rPr>
          <w:t>)</w:t>
        </w:r>
        <w:r w:rsidRPr="00072C11">
          <w:rPr>
            <w:lang w:eastAsia="zh-CN"/>
          </w:rPr>
          <w:t xml:space="preserve"> directly to AF.</w:t>
        </w:r>
      </w:ins>
    </w:p>
    <w:p w14:paraId="40E3D8D1" w14:textId="77777777" w:rsidR="001565DB" w:rsidRPr="007859FC" w:rsidRDefault="001565DB" w:rsidP="001565DB">
      <w:pPr>
        <w:pStyle w:val="31"/>
        <w:rPr>
          <w:lang w:eastAsia="zh-CN"/>
        </w:rPr>
      </w:pPr>
      <w:bookmarkStart w:id="521" w:name="_Toc101425385"/>
      <w:bookmarkStart w:id="522" w:name="_Toc101425531"/>
      <w:bookmarkStart w:id="523" w:name="_Toc101425688"/>
      <w:bookmarkStart w:id="524" w:name="_Toc104303980"/>
      <w:r w:rsidRPr="007859FC">
        <w:rPr>
          <w:lang w:eastAsia="zh-CN"/>
        </w:rPr>
        <w:t>6.2.3</w:t>
      </w:r>
      <w:r w:rsidRPr="007859FC">
        <w:rPr>
          <w:lang w:eastAsia="zh-CN"/>
        </w:rPr>
        <w:tab/>
      </w:r>
      <w:r w:rsidRPr="007859FC">
        <w:t xml:space="preserve">Impacts on </w:t>
      </w:r>
      <w:r w:rsidRPr="007859FC">
        <w:rPr>
          <w:lang w:eastAsia="zh-CN"/>
        </w:rPr>
        <w:t>services,</w:t>
      </w:r>
      <w:r w:rsidRPr="007859FC">
        <w:t xml:space="preserve"> entities and interfaces</w:t>
      </w:r>
      <w:bookmarkEnd w:id="521"/>
      <w:bookmarkEnd w:id="522"/>
      <w:bookmarkEnd w:id="523"/>
      <w:bookmarkEnd w:id="524"/>
    </w:p>
    <w:p w14:paraId="00019E4D" w14:textId="77777777" w:rsidR="001565DB" w:rsidRDefault="001565DB" w:rsidP="001565DB">
      <w:pPr>
        <w:rPr>
          <w:lang w:eastAsia="zh-CN"/>
        </w:rPr>
      </w:pPr>
      <w:r>
        <w:rPr>
          <w:lang w:eastAsia="zh-CN"/>
        </w:rPr>
        <w:t>This solution impacts the following system entities.</w:t>
      </w:r>
    </w:p>
    <w:p w14:paraId="59229151" w14:textId="77777777" w:rsidR="001565DB" w:rsidRDefault="001565DB" w:rsidP="001565DB">
      <w:pPr>
        <w:rPr>
          <w:lang w:eastAsia="zh-CN"/>
        </w:rPr>
      </w:pPr>
      <w:r>
        <w:rPr>
          <w:lang w:eastAsia="zh-CN"/>
        </w:rPr>
        <w:t>AMF:</w:t>
      </w:r>
    </w:p>
    <w:p w14:paraId="1E2DA3C0" w14:textId="77777777" w:rsidR="001565DB" w:rsidRDefault="001565DB" w:rsidP="001565DB">
      <w:pPr>
        <w:pStyle w:val="B1"/>
        <w:rPr>
          <w:lang w:eastAsia="zh-CN"/>
        </w:rPr>
      </w:pPr>
      <w:r>
        <w:rPr>
          <w:lang w:eastAsia="zh-CN"/>
        </w:rPr>
        <w:t>-</w:t>
      </w:r>
      <w:r>
        <w:rPr>
          <w:lang w:eastAsia="zh-CN"/>
        </w:rPr>
        <w:tab/>
        <w:t>Capability to send the satellite backhaul UP connections to the SMF.</w:t>
      </w:r>
    </w:p>
    <w:p w14:paraId="57EFBD7D" w14:textId="77777777" w:rsidR="001565DB" w:rsidRDefault="001565DB" w:rsidP="001565DB">
      <w:pPr>
        <w:rPr>
          <w:lang w:eastAsia="zh-CN"/>
        </w:rPr>
      </w:pPr>
      <w:r>
        <w:rPr>
          <w:lang w:eastAsia="zh-CN"/>
        </w:rPr>
        <w:t>SMF:</w:t>
      </w:r>
    </w:p>
    <w:p w14:paraId="23453BDB" w14:textId="77777777" w:rsidR="001565DB" w:rsidRDefault="001565DB" w:rsidP="001565DB">
      <w:pPr>
        <w:pStyle w:val="B1"/>
        <w:rPr>
          <w:lang w:eastAsia="zh-CN"/>
        </w:rPr>
      </w:pPr>
      <w:r>
        <w:rPr>
          <w:lang w:eastAsia="zh-CN"/>
        </w:rPr>
        <w:t>-</w:t>
      </w:r>
      <w:r>
        <w:rPr>
          <w:lang w:eastAsia="zh-CN"/>
        </w:rPr>
        <w:tab/>
        <w:t>Capability to trigger GTP-U path monitoring when satellite backhaul is used.</w:t>
      </w:r>
    </w:p>
    <w:p w14:paraId="3215F310" w14:textId="77777777" w:rsidR="001565DB" w:rsidRDefault="001565DB" w:rsidP="001565DB">
      <w:pPr>
        <w:pStyle w:val="B1"/>
        <w:rPr>
          <w:lang w:eastAsia="zh-CN"/>
        </w:rPr>
      </w:pPr>
      <w:r>
        <w:rPr>
          <w:lang w:eastAsia="zh-CN"/>
        </w:rPr>
        <w:t>-</w:t>
      </w:r>
      <w:r>
        <w:rPr>
          <w:lang w:eastAsia="zh-CN"/>
        </w:rPr>
        <w:tab/>
        <w:t xml:space="preserve">Capability to report the </w:t>
      </w:r>
      <w:proofErr w:type="spellStart"/>
      <w:r>
        <w:rPr>
          <w:lang w:eastAsia="zh-CN"/>
        </w:rPr>
        <w:t>QoS</w:t>
      </w:r>
      <w:proofErr w:type="spellEnd"/>
      <w:r>
        <w:rPr>
          <w:lang w:eastAsia="zh-CN"/>
        </w:rPr>
        <w:t xml:space="preserve"> monitoring results from GTP-U path monitoring to PCF.</w:t>
      </w:r>
    </w:p>
    <w:p w14:paraId="0F1A70A0" w14:textId="77777777" w:rsidR="001565DB" w:rsidRDefault="001565DB" w:rsidP="001565DB">
      <w:pPr>
        <w:rPr>
          <w:lang w:eastAsia="zh-CN"/>
        </w:rPr>
      </w:pPr>
      <w:r>
        <w:rPr>
          <w:lang w:eastAsia="zh-CN"/>
        </w:rPr>
        <w:lastRenderedPageBreak/>
        <w:t>PCF:</w:t>
      </w:r>
    </w:p>
    <w:p w14:paraId="045F6C5E" w14:textId="77777777" w:rsidR="001565DB" w:rsidRDefault="001565DB" w:rsidP="001565DB">
      <w:pPr>
        <w:pStyle w:val="B1"/>
        <w:rPr>
          <w:ins w:id="525" w:author="S2-2205023" w:date="2022-05-24T10:37:00Z"/>
          <w:rFonts w:hint="eastAsia"/>
          <w:lang w:eastAsia="zh-CN"/>
        </w:rPr>
      </w:pPr>
      <w:r>
        <w:rPr>
          <w:lang w:eastAsia="zh-CN"/>
        </w:rPr>
        <w:t>-</w:t>
      </w:r>
      <w:r>
        <w:rPr>
          <w:lang w:eastAsia="zh-CN"/>
        </w:rPr>
        <w:tab/>
        <w:t>Capability to receive satellite backhaul UP connections information and to take it into account for policy control decisions.</w:t>
      </w:r>
    </w:p>
    <w:p w14:paraId="2DAA4AE0" w14:textId="77777777" w:rsidR="00B322B8" w:rsidRDefault="00B322B8" w:rsidP="00B322B8">
      <w:pPr>
        <w:pStyle w:val="B1"/>
        <w:rPr>
          <w:ins w:id="526" w:author="S2-2205023" w:date="2022-05-24T10:37:00Z"/>
          <w:rFonts w:hint="eastAsia"/>
          <w:lang w:eastAsia="zh-CN"/>
        </w:rPr>
      </w:pPr>
      <w:ins w:id="527" w:author="S2-2205023" w:date="2022-05-24T10:37:00Z">
        <w:r>
          <w:rPr>
            <w:rFonts w:hint="eastAsia"/>
            <w:lang w:eastAsia="zh-CN"/>
          </w:rPr>
          <w:t>-</w:t>
        </w:r>
        <w:r>
          <w:rPr>
            <w:rFonts w:hint="eastAsia"/>
            <w:lang w:eastAsia="zh-CN"/>
          </w:rPr>
          <w:tab/>
          <w:t>Capability to expose dynamical satellite backhaul information to the NEF.</w:t>
        </w:r>
      </w:ins>
    </w:p>
    <w:p w14:paraId="79074E69" w14:textId="77777777" w:rsidR="00B322B8" w:rsidRDefault="00B322B8" w:rsidP="00B322B8">
      <w:pPr>
        <w:rPr>
          <w:ins w:id="528" w:author="S2-2205023" w:date="2022-05-24T10:37:00Z"/>
          <w:rFonts w:hint="eastAsia"/>
          <w:lang w:eastAsia="zh-CN"/>
        </w:rPr>
      </w:pPr>
      <w:ins w:id="529" w:author="S2-2205023" w:date="2022-05-24T10:37:00Z">
        <w:r>
          <w:rPr>
            <w:rFonts w:hint="eastAsia"/>
            <w:lang w:eastAsia="zh-CN"/>
          </w:rPr>
          <w:t>AF</w:t>
        </w:r>
      </w:ins>
    </w:p>
    <w:p w14:paraId="28580696" w14:textId="77777777" w:rsidR="00B322B8" w:rsidRDefault="00B322B8" w:rsidP="00B322B8">
      <w:pPr>
        <w:pStyle w:val="B1"/>
        <w:rPr>
          <w:ins w:id="530" w:author="S2-2205023" w:date="2022-05-24T10:37:00Z"/>
          <w:rFonts w:hint="eastAsia"/>
          <w:lang w:eastAsia="zh-CN"/>
        </w:rPr>
      </w:pPr>
      <w:ins w:id="531" w:author="S2-2205023" w:date="2022-05-24T10:37:00Z">
        <w:r>
          <w:rPr>
            <w:rFonts w:hint="eastAsia"/>
            <w:lang w:eastAsia="zh-CN"/>
          </w:rPr>
          <w:t>-</w:t>
        </w:r>
        <w:r>
          <w:rPr>
            <w:rFonts w:hint="eastAsia"/>
            <w:lang w:eastAsia="zh-CN"/>
          </w:rPr>
          <w:tab/>
          <w:t xml:space="preserve">Capability to </w:t>
        </w:r>
        <w:r>
          <w:rPr>
            <w:lang w:eastAsia="zh-CN"/>
          </w:rPr>
          <w:t>request</w:t>
        </w:r>
        <w:r>
          <w:rPr>
            <w:rFonts w:hint="eastAsia"/>
            <w:lang w:eastAsia="zh-CN"/>
          </w:rPr>
          <w:t xml:space="preserve"> dynamical satellite backhaul information</w:t>
        </w:r>
      </w:ins>
    </w:p>
    <w:p w14:paraId="5401664F" w14:textId="77777777" w:rsidR="00B322B8" w:rsidRDefault="00B322B8" w:rsidP="00B322B8">
      <w:pPr>
        <w:rPr>
          <w:ins w:id="532" w:author="S2-2205023" w:date="2022-05-24T10:37:00Z"/>
          <w:rFonts w:hint="eastAsia"/>
          <w:lang w:eastAsia="zh-CN"/>
        </w:rPr>
      </w:pPr>
      <w:ins w:id="533" w:author="S2-2205023" w:date="2022-05-24T10:37:00Z">
        <w:r>
          <w:rPr>
            <w:rFonts w:hint="eastAsia"/>
            <w:lang w:eastAsia="zh-CN"/>
          </w:rPr>
          <w:t>NEF</w:t>
        </w:r>
      </w:ins>
    </w:p>
    <w:p w14:paraId="54BEB8EB" w14:textId="77777777" w:rsidR="00B322B8" w:rsidRDefault="00B322B8" w:rsidP="00B322B8">
      <w:pPr>
        <w:pStyle w:val="B1"/>
        <w:rPr>
          <w:ins w:id="534" w:author="S2-2205023" w:date="2022-05-24T10:37:00Z"/>
          <w:rFonts w:hint="eastAsia"/>
          <w:lang w:eastAsia="zh-CN"/>
        </w:rPr>
      </w:pPr>
      <w:ins w:id="535" w:author="S2-2205023" w:date="2022-05-24T10:37:00Z">
        <w:r>
          <w:rPr>
            <w:rFonts w:hint="eastAsia"/>
            <w:lang w:eastAsia="zh-CN"/>
          </w:rPr>
          <w:t>-</w:t>
        </w:r>
        <w:r>
          <w:rPr>
            <w:rFonts w:hint="eastAsia"/>
            <w:lang w:eastAsia="zh-CN"/>
          </w:rPr>
          <w:tab/>
          <w:t>Capability to expose dynamical satellite backhaul information</w:t>
        </w:r>
      </w:ins>
    </w:p>
    <w:p w14:paraId="33C8EF81" w14:textId="77777777" w:rsidR="00B322B8" w:rsidRDefault="00B322B8" w:rsidP="00B322B8">
      <w:pPr>
        <w:rPr>
          <w:ins w:id="536" w:author="S2-2205023" w:date="2022-05-24T10:37:00Z"/>
          <w:lang w:eastAsia="zh-CN"/>
        </w:rPr>
      </w:pPr>
      <w:proofErr w:type="spellStart"/>
      <w:proofErr w:type="gramStart"/>
      <w:ins w:id="537" w:author="S2-2205023" w:date="2022-05-24T10:37:00Z">
        <w:r>
          <w:rPr>
            <w:rFonts w:hint="eastAsia"/>
            <w:lang w:eastAsia="zh-CN"/>
          </w:rPr>
          <w:t>gNB</w:t>
        </w:r>
        <w:proofErr w:type="spellEnd"/>
        <w:proofErr w:type="gramEnd"/>
        <w:r>
          <w:rPr>
            <w:lang w:eastAsia="zh-CN"/>
          </w:rPr>
          <w:t>:</w:t>
        </w:r>
      </w:ins>
    </w:p>
    <w:p w14:paraId="3E99036D" w14:textId="77777777" w:rsidR="00B322B8" w:rsidRDefault="00B322B8" w:rsidP="00B322B8">
      <w:pPr>
        <w:pStyle w:val="B1"/>
        <w:rPr>
          <w:ins w:id="538" w:author="S2-2205023" w:date="2022-05-24T10:37:00Z"/>
          <w:lang w:eastAsia="zh-CN"/>
        </w:rPr>
      </w:pPr>
      <w:ins w:id="539" w:author="S2-2205023" w:date="2022-05-24T10:37:00Z">
        <w:r>
          <w:rPr>
            <w:lang w:eastAsia="zh-CN"/>
          </w:rPr>
          <w:t>-</w:t>
        </w:r>
        <w:r>
          <w:rPr>
            <w:lang w:eastAsia="zh-CN"/>
          </w:rPr>
          <w:tab/>
          <w:t xml:space="preserve">Capability to </w:t>
        </w:r>
        <w:r w:rsidRPr="00072C11">
          <w:rPr>
            <w:lang w:eastAsia="zh-CN"/>
          </w:rPr>
          <w:t xml:space="preserve">send the satellite </w:t>
        </w:r>
        <w:r>
          <w:rPr>
            <w:lang w:eastAsia="zh-CN"/>
          </w:rPr>
          <w:t xml:space="preserve">backhaul </w:t>
        </w:r>
        <w:r>
          <w:rPr>
            <w:rFonts w:hint="eastAsia"/>
            <w:lang w:eastAsia="zh-CN"/>
          </w:rPr>
          <w:t xml:space="preserve">category corresponding to </w:t>
        </w:r>
        <w:r>
          <w:rPr>
            <w:lang w:eastAsia="zh-CN"/>
          </w:rPr>
          <w:t xml:space="preserve">UP connections to the </w:t>
        </w:r>
        <w:r>
          <w:rPr>
            <w:rFonts w:hint="eastAsia"/>
            <w:lang w:eastAsia="zh-CN"/>
          </w:rPr>
          <w:t>A</w:t>
        </w:r>
        <w:r w:rsidRPr="00072C11">
          <w:rPr>
            <w:lang w:eastAsia="zh-CN"/>
          </w:rPr>
          <w:t>MF</w:t>
        </w:r>
        <w:r>
          <w:rPr>
            <w:lang w:eastAsia="zh-CN"/>
          </w:rPr>
          <w:t>.</w:t>
        </w:r>
      </w:ins>
    </w:p>
    <w:p w14:paraId="2AA5974E" w14:textId="23D84AB0" w:rsidR="00B322B8" w:rsidRPr="00B322B8" w:rsidRDefault="00B322B8" w:rsidP="00B322B8">
      <w:pPr>
        <w:pStyle w:val="NO"/>
        <w:rPr>
          <w:lang w:eastAsia="zh-CN"/>
        </w:rPr>
      </w:pPr>
      <w:ins w:id="540" w:author="S2-2205023" w:date="2022-05-24T10:37:00Z">
        <w:r>
          <w:rPr>
            <w:lang w:eastAsia="zh-CN"/>
          </w:rPr>
          <w:t xml:space="preserve">NOTE: The </w:t>
        </w:r>
        <w:proofErr w:type="spellStart"/>
        <w:r>
          <w:rPr>
            <w:lang w:eastAsia="zh-CN"/>
          </w:rPr>
          <w:t>gNB</w:t>
        </w:r>
        <w:proofErr w:type="spellEnd"/>
        <w:r>
          <w:rPr>
            <w:lang w:eastAsia="zh-CN"/>
          </w:rPr>
          <w:t xml:space="preserve"> impact is to be verified with RAN WGs</w:t>
        </w:r>
        <w:r>
          <w:rPr>
            <w:rFonts w:hint="eastAsia"/>
            <w:lang w:eastAsia="zh-CN"/>
          </w:rPr>
          <w:t>.</w:t>
        </w:r>
      </w:ins>
    </w:p>
    <w:p w14:paraId="5BCCF523" w14:textId="77777777" w:rsidR="001565DB" w:rsidRPr="007859FC" w:rsidRDefault="001565DB" w:rsidP="001565DB">
      <w:pPr>
        <w:pStyle w:val="21"/>
        <w:rPr>
          <w:lang w:eastAsia="zh-CN"/>
        </w:rPr>
      </w:pPr>
      <w:bookmarkStart w:id="541" w:name="_Toc97528064"/>
      <w:bookmarkStart w:id="542" w:name="_Toc101425386"/>
      <w:bookmarkStart w:id="543" w:name="_Toc101425532"/>
      <w:bookmarkStart w:id="544" w:name="_Toc101425689"/>
      <w:bookmarkStart w:id="545" w:name="_Toc104303981"/>
      <w:r w:rsidRPr="007859FC">
        <w:t>6.</w:t>
      </w:r>
      <w:r w:rsidRPr="007859FC">
        <w:rPr>
          <w:lang w:eastAsia="zh-CN"/>
        </w:rPr>
        <w:t>3</w:t>
      </w:r>
      <w:r w:rsidRPr="007859FC">
        <w:tab/>
        <w:t xml:space="preserve">Solution for </w:t>
      </w:r>
      <w:r w:rsidRPr="007859FC">
        <w:rPr>
          <w:lang w:eastAsia="zh-CN"/>
        </w:rPr>
        <w:t>K</w:t>
      </w:r>
      <w:r w:rsidRPr="007859FC">
        <w:t xml:space="preserve">ey </w:t>
      </w:r>
      <w:r w:rsidRPr="007859FC">
        <w:rPr>
          <w:lang w:eastAsia="zh-CN"/>
        </w:rPr>
        <w:t>I</w:t>
      </w:r>
      <w:r w:rsidRPr="007859FC">
        <w:t xml:space="preserve">ssue #1: </w:t>
      </w:r>
      <w:bookmarkEnd w:id="541"/>
      <w:r w:rsidRPr="007859FC">
        <w:t>Information of satellite constellation and change of backhaul delay exposed to PCF/AF</w:t>
      </w:r>
      <w:bookmarkEnd w:id="542"/>
      <w:bookmarkEnd w:id="543"/>
      <w:bookmarkEnd w:id="544"/>
      <w:bookmarkEnd w:id="545"/>
    </w:p>
    <w:p w14:paraId="60E5393F" w14:textId="77777777" w:rsidR="001565DB" w:rsidRPr="007859FC" w:rsidRDefault="001565DB" w:rsidP="001565DB">
      <w:pPr>
        <w:pStyle w:val="31"/>
      </w:pPr>
      <w:bookmarkStart w:id="546" w:name="_Toc97528065"/>
      <w:bookmarkStart w:id="547" w:name="_Toc101425387"/>
      <w:bookmarkStart w:id="548" w:name="_Toc101425533"/>
      <w:bookmarkStart w:id="549" w:name="_Toc101425690"/>
      <w:bookmarkStart w:id="550" w:name="_Toc104303982"/>
      <w:r w:rsidRPr="007859FC">
        <w:t>6.</w:t>
      </w:r>
      <w:r w:rsidRPr="007859FC">
        <w:rPr>
          <w:lang w:eastAsia="zh-CN"/>
        </w:rPr>
        <w:t>3</w:t>
      </w:r>
      <w:r w:rsidRPr="007859FC">
        <w:t>.1</w:t>
      </w:r>
      <w:r w:rsidRPr="007859FC">
        <w:tab/>
        <w:t>Description</w:t>
      </w:r>
      <w:bookmarkEnd w:id="546"/>
      <w:bookmarkEnd w:id="547"/>
      <w:bookmarkEnd w:id="548"/>
      <w:bookmarkEnd w:id="549"/>
      <w:bookmarkEnd w:id="550"/>
    </w:p>
    <w:p w14:paraId="54D2178D" w14:textId="77777777" w:rsidR="001565DB" w:rsidRDefault="001565DB" w:rsidP="001565DB">
      <w:pPr>
        <w:rPr>
          <w:rFonts w:eastAsia="等线"/>
          <w:lang w:eastAsia="zh-CN"/>
        </w:rPr>
      </w:pPr>
      <w:bookmarkStart w:id="551" w:name="_Toc97528066"/>
      <w:r>
        <w:rPr>
          <w:rFonts w:eastAsia="等线"/>
          <w:lang w:eastAsia="zh-CN"/>
        </w:rPr>
        <w:t>If the satellite backhaul involves multi-hops of ISL, in some cases, the propagation delay of backhaul paths may change dramatically with the movement of satellite and such kind of change normally be periodic and can be well predicated based on the operation information of satellite constellation.</w:t>
      </w:r>
    </w:p>
    <w:p w14:paraId="1ADE6B1E" w14:textId="37202FAE" w:rsidR="001565DB" w:rsidRDefault="001565DB" w:rsidP="001565DB">
      <w:pPr>
        <w:rPr>
          <w:rFonts w:eastAsia="等线"/>
          <w:lang w:eastAsia="zh-CN"/>
        </w:rPr>
      </w:pPr>
      <w:r>
        <w:rPr>
          <w:rFonts w:eastAsia="等线"/>
          <w:lang w:eastAsia="zh-CN"/>
        </w:rPr>
        <w:t xml:space="preserve">If a polar-orbit satellite constellation is used and it does not support cross-seam ISLs, the backhaul delay may change dramatically when cross-seam transits or leave. If cross-seam ISLs are supported, there </w:t>
      </w:r>
      <w:del w:id="552" w:author="S2-2205020" w:date="2022-05-24T10:03:00Z">
        <w:r w:rsidDel="003071C2">
          <w:rPr>
            <w:rFonts w:eastAsia="等线"/>
            <w:lang w:eastAsia="zh-CN"/>
          </w:rPr>
          <w:delText xml:space="preserve">are </w:delText>
        </w:r>
      </w:del>
      <w:r>
        <w:rPr>
          <w:rFonts w:eastAsia="等线"/>
          <w:lang w:eastAsia="zh-CN"/>
        </w:rPr>
        <w:t>will be frequent ISL handover with the movement of satellites on the different side of the cross-seam, the backhaul delay may not change dramatically, but the delay jitter will be larger due to the frequent handover of ISL.</w:t>
      </w:r>
    </w:p>
    <w:p w14:paraId="61C03124" w14:textId="77777777" w:rsidR="001565DB" w:rsidRDefault="001565DB" w:rsidP="001565DB">
      <w:pPr>
        <w:rPr>
          <w:rFonts w:eastAsia="等线"/>
          <w:lang w:eastAsia="zh-CN"/>
        </w:rPr>
      </w:pPr>
      <w:r>
        <w:rPr>
          <w:rFonts w:eastAsia="等线"/>
          <w:lang w:eastAsia="zh-CN"/>
        </w:rPr>
        <w:t xml:space="preserve">As the cross-seam transit may last for minutes or even hours (dependent on density of the satellites orbits in the constellation and location of </w:t>
      </w:r>
      <w:proofErr w:type="spellStart"/>
      <w:r>
        <w:rPr>
          <w:rFonts w:eastAsia="等线"/>
          <w:lang w:eastAsia="zh-CN"/>
        </w:rPr>
        <w:t>gNB</w:t>
      </w:r>
      <w:proofErr w:type="spellEnd"/>
      <w:r>
        <w:rPr>
          <w:rFonts w:eastAsia="等线"/>
          <w:lang w:eastAsia="zh-CN"/>
        </w:rPr>
        <w:t xml:space="preserve"> and 5GC), it is worthwhile to report such kind of predictable and crucial event and its lasting time to PCF/AF, e.g. to help them understand that the dramatic packet latency/jitter increase is inevitable over a period time, then AF may start to perform application layer coding compensation or PCF may make a firm decision to release the PDU session if the </w:t>
      </w:r>
      <w:proofErr w:type="spellStart"/>
      <w:r>
        <w:rPr>
          <w:rFonts w:eastAsia="等线"/>
          <w:lang w:eastAsia="zh-CN"/>
        </w:rPr>
        <w:t>QoS</w:t>
      </w:r>
      <w:proofErr w:type="spellEnd"/>
      <w:r>
        <w:rPr>
          <w:rFonts w:eastAsia="等线"/>
          <w:lang w:eastAsia="zh-CN"/>
        </w:rPr>
        <w:t xml:space="preserve"> requirement is not satisfied.</w:t>
      </w:r>
    </w:p>
    <w:p w14:paraId="252A2AB7" w14:textId="77777777" w:rsidR="001565DB" w:rsidRPr="007859FC" w:rsidRDefault="001565DB" w:rsidP="001565DB">
      <w:pPr>
        <w:pStyle w:val="31"/>
      </w:pPr>
      <w:bookmarkStart w:id="553" w:name="_Toc101425388"/>
      <w:bookmarkStart w:id="554" w:name="_Toc101425534"/>
      <w:bookmarkStart w:id="555" w:name="_Toc101425691"/>
      <w:bookmarkStart w:id="556" w:name="_Toc104303983"/>
      <w:r w:rsidRPr="007859FC">
        <w:lastRenderedPageBreak/>
        <w:t>6.</w:t>
      </w:r>
      <w:r w:rsidRPr="007859FC">
        <w:rPr>
          <w:lang w:eastAsia="zh-CN"/>
        </w:rPr>
        <w:t>3</w:t>
      </w:r>
      <w:r w:rsidRPr="007859FC">
        <w:t>.2</w:t>
      </w:r>
      <w:r w:rsidRPr="007859FC">
        <w:tab/>
        <w:t>Procedures</w:t>
      </w:r>
      <w:bookmarkEnd w:id="551"/>
      <w:bookmarkEnd w:id="553"/>
      <w:bookmarkEnd w:id="554"/>
      <w:bookmarkEnd w:id="555"/>
      <w:bookmarkEnd w:id="556"/>
    </w:p>
    <w:p w14:paraId="5DB572E3" w14:textId="0C731CAF" w:rsidR="001565DB" w:rsidRPr="007859FC" w:rsidRDefault="001565DB" w:rsidP="001565DB">
      <w:pPr>
        <w:pStyle w:val="TH"/>
      </w:pPr>
      <w:del w:id="557" w:author="S2-2205020" w:date="2022-05-24T10:03:00Z">
        <w:r w:rsidRPr="007859FC" w:rsidDel="003071C2">
          <w:object w:dxaOrig="8640" w:dyaOrig="4650" w14:anchorId="38DADBF9">
            <v:shape id="_x0000_i1029" type="#_x0000_t75" style="width:6in;height:231.65pt" o:ole="">
              <v:imagedata r:id="rId22" o:title=""/>
            </v:shape>
            <o:OLEObject Type="Embed" ProgID="Visio.Drawing.15" ShapeID="_x0000_i1029" DrawAspect="Content" ObjectID="_1714919110" r:id="rId23"/>
          </w:object>
        </w:r>
      </w:del>
      <w:commentRangeStart w:id="558"/>
      <w:ins w:id="559" w:author="S2-2205020" w:date="2022-05-24T10:03:00Z">
        <w:r w:rsidR="003071C2">
          <w:object w:dxaOrig="8640" w:dyaOrig="4650" w14:anchorId="36DE626F">
            <v:shape id="_x0000_i1041" type="#_x0000_t75" style="width:6in;height:231.65pt" o:ole="">
              <v:imagedata r:id="rId24" o:title=""/>
            </v:shape>
            <o:OLEObject Type="Embed" ProgID="Visio.Drawing.15" ShapeID="_x0000_i1041" DrawAspect="Content" ObjectID="_1714919111" r:id="rId25"/>
          </w:object>
        </w:r>
      </w:ins>
      <w:commentRangeEnd w:id="558"/>
    </w:p>
    <w:p w14:paraId="15056873" w14:textId="77777777" w:rsidR="001565DB" w:rsidRPr="007859FC" w:rsidRDefault="001565DB" w:rsidP="001565DB">
      <w:pPr>
        <w:pStyle w:val="TF"/>
        <w:rPr>
          <w:rFonts w:cs="Arial"/>
        </w:rPr>
      </w:pPr>
      <w:r w:rsidRPr="007859FC">
        <w:rPr>
          <w:rFonts w:cs="Arial"/>
        </w:rPr>
        <w:t>Figure 6.</w:t>
      </w:r>
      <w:r w:rsidRPr="007859FC">
        <w:rPr>
          <w:rFonts w:cs="Arial"/>
          <w:lang w:eastAsia="zh-CN"/>
        </w:rPr>
        <w:t>3</w:t>
      </w:r>
      <w:r w:rsidRPr="007859FC">
        <w:rPr>
          <w:rFonts w:cs="Arial"/>
        </w:rPr>
        <w:t>.2-1: Information of satellite constellation and change of backhaul delay exposed to PCF/AF</w:t>
      </w:r>
    </w:p>
    <w:p w14:paraId="0B84D288" w14:textId="7AB7B7F3" w:rsidR="001565DB" w:rsidRDefault="001565DB" w:rsidP="003071C2">
      <w:pPr>
        <w:pStyle w:val="B1"/>
        <w:rPr>
          <w:ins w:id="560" w:author="S2-2205020" w:date="2022-05-24T10:05:00Z"/>
          <w:rFonts w:hint="eastAsia"/>
          <w:lang w:eastAsia="zh-CN"/>
        </w:rPr>
      </w:pPr>
      <w:r>
        <w:rPr>
          <w:lang w:eastAsia="zh-CN"/>
        </w:rPr>
        <w:t>1.</w:t>
      </w:r>
      <w:r>
        <w:rPr>
          <w:lang w:eastAsia="zh-CN"/>
        </w:rPr>
        <w:tab/>
        <w:t xml:space="preserve">AMF reports the satellite </w:t>
      </w:r>
      <w:ins w:id="561" w:author="S2-2205020" w:date="2022-05-24T10:04:00Z">
        <w:r w:rsidR="003071C2" w:rsidRPr="003071C2">
          <w:rPr>
            <w:lang w:val="en-US" w:eastAsia="zh-CN"/>
          </w:rPr>
          <w:t xml:space="preserve">constellation </w:t>
        </w:r>
      </w:ins>
      <w:del w:id="562" w:author="S2-2205020" w:date="2022-05-24T10:04:00Z">
        <w:r w:rsidDel="003071C2">
          <w:rPr>
            <w:lang w:eastAsia="zh-CN"/>
          </w:rPr>
          <w:delText xml:space="preserve">backhaul </w:delText>
        </w:r>
      </w:del>
      <w:r>
        <w:rPr>
          <w:lang w:eastAsia="zh-CN"/>
        </w:rPr>
        <w:t xml:space="preserve">information to PCF/AF during the PDU session establishment procedure. Besides the satellite backhaul category indication, AMF also reports the satellite constellation information including 'LEO or MEO polar-orbit satellite constellation with or without cross-seam ISLs supported', if multi-hops of ISLs are involved by a polar-orbit satellite constellation. AMF </w:t>
      </w:r>
      <w:del w:id="563" w:author="S2-2205020" w:date="2022-05-24T10:04:00Z">
        <w:r w:rsidDel="003071C2">
          <w:rPr>
            <w:lang w:eastAsia="zh-CN"/>
          </w:rPr>
          <w:delText xml:space="preserve">can </w:delText>
        </w:r>
      </w:del>
      <w:r>
        <w:rPr>
          <w:lang w:eastAsia="zh-CN"/>
        </w:rPr>
        <w:t>determine</w:t>
      </w:r>
      <w:ins w:id="564" w:author="S2-2205020" w:date="2022-05-24T10:04:00Z">
        <w:r w:rsidR="003071C2">
          <w:rPr>
            <w:rFonts w:hint="eastAsia"/>
            <w:lang w:eastAsia="zh-CN"/>
          </w:rPr>
          <w:t>s</w:t>
        </w:r>
      </w:ins>
      <w:r>
        <w:rPr>
          <w:lang w:eastAsia="zh-CN"/>
        </w:rPr>
        <w:t xml:space="preserve"> the Satellite constellation information based on local configuration</w:t>
      </w:r>
      <w:ins w:id="565" w:author="S2-2205020" w:date="2022-05-24T10:04:00Z">
        <w:r w:rsidR="003071C2" w:rsidRPr="003071C2">
          <w:rPr>
            <w:lang w:eastAsia="zh-CN"/>
          </w:rPr>
          <w:t xml:space="preserve"> </w:t>
        </w:r>
        <w:r w:rsidR="003071C2">
          <w:rPr>
            <w:lang w:eastAsia="zh-CN"/>
          </w:rPr>
          <w:t xml:space="preserve">using the same mechanism as defined in TS 23.501 i.e. </w:t>
        </w:r>
        <w:r w:rsidR="003071C2" w:rsidRPr="00E81BE1">
          <w:rPr>
            <w:lang w:eastAsia="zh-CN"/>
          </w:rPr>
          <w:t xml:space="preserve">based on local configuration, </w:t>
        </w:r>
        <w:r w:rsidR="003071C2">
          <w:rPr>
            <w:lang w:eastAsia="zh-CN"/>
          </w:rPr>
          <w:t>for example</w:t>
        </w:r>
        <w:r w:rsidR="003071C2" w:rsidRPr="00E81BE1">
          <w:rPr>
            <w:lang w:eastAsia="zh-CN"/>
          </w:rPr>
          <w:t xml:space="preserve"> based on Global RAN Node IDs associated with satellite backhaul</w:t>
        </w:r>
      </w:ins>
      <w:r>
        <w:rPr>
          <w:lang w:eastAsia="zh-CN"/>
        </w:rPr>
        <w:t>.</w:t>
      </w:r>
    </w:p>
    <w:p w14:paraId="3E7FC8B7" w14:textId="77777777" w:rsidR="003071C2" w:rsidRPr="001F7071" w:rsidRDefault="003071C2" w:rsidP="003071C2">
      <w:pPr>
        <w:pStyle w:val="EditorsNote"/>
        <w:rPr>
          <w:ins w:id="566" w:author="S2-2205020" w:date="2022-05-24T10:05:00Z"/>
          <w:lang w:val="en-US"/>
        </w:rPr>
      </w:pPr>
      <w:ins w:id="567" w:author="S2-2205020" w:date="2022-05-24T10:05:00Z">
        <w:r w:rsidRPr="001F7071">
          <w:rPr>
            <w:rFonts w:hint="eastAsia"/>
            <w:lang w:val="en-US"/>
          </w:rPr>
          <w:t>E</w:t>
        </w:r>
        <w:r w:rsidRPr="001F7071">
          <w:rPr>
            <w:lang w:val="en-US"/>
          </w:rPr>
          <w:t>ditor’s Note: It is for FFS whether need to distinguish whether cross-seam ISLs supported for a polar-orbit satellite constellation.</w:t>
        </w:r>
      </w:ins>
    </w:p>
    <w:p w14:paraId="018D5B37" w14:textId="1326A29C" w:rsidR="001565DB" w:rsidRDefault="001565DB" w:rsidP="001565DB">
      <w:pPr>
        <w:pStyle w:val="B1"/>
        <w:rPr>
          <w:lang w:eastAsia="zh-CN"/>
        </w:rPr>
      </w:pPr>
      <w:r>
        <w:rPr>
          <w:lang w:eastAsia="zh-CN"/>
        </w:rPr>
        <w:t>2.</w:t>
      </w:r>
      <w:r>
        <w:rPr>
          <w:lang w:eastAsia="zh-CN"/>
        </w:rPr>
        <w:tab/>
        <w:t>If satellite backhaul with LEO or MEO polar-orbit satellite constellation information is received, AF/PCF requests report of backhaul delay change information based on PCRT mechanism as described in clause 6.1.3.18 of TS 23.503 [4]</w:t>
      </w:r>
      <w:del w:id="568" w:author="S2-2205020" w:date="2022-05-24T10:06:00Z">
        <w:r w:rsidDel="003071C2">
          <w:rPr>
            <w:lang w:eastAsia="zh-CN"/>
          </w:rPr>
          <w:delText xml:space="preserve"> or event exposure mechanism as described in clause 4.15.3 of TS 23.502 [3]</w:delText>
        </w:r>
      </w:del>
      <w:r>
        <w:rPr>
          <w:lang w:eastAsia="zh-CN"/>
        </w:rPr>
        <w:t>.</w:t>
      </w:r>
    </w:p>
    <w:p w14:paraId="26F0FC1D" w14:textId="5A97ECBA" w:rsidR="001565DB" w:rsidRDefault="001565DB" w:rsidP="001565DB">
      <w:pPr>
        <w:pStyle w:val="B1"/>
        <w:rPr>
          <w:lang w:eastAsia="zh-CN"/>
        </w:rPr>
      </w:pPr>
      <w:r>
        <w:rPr>
          <w:lang w:eastAsia="zh-CN"/>
        </w:rPr>
        <w:t>3-4.</w:t>
      </w:r>
      <w:r>
        <w:rPr>
          <w:lang w:eastAsia="zh-CN"/>
        </w:rPr>
        <w:tab/>
        <w:t xml:space="preserve">Based on satellite operation information which </w:t>
      </w:r>
      <w:ins w:id="569" w:author="S2-2205020" w:date="2022-05-24T10:06:00Z">
        <w:r w:rsidR="003071C2">
          <w:rPr>
            <w:rFonts w:hint="eastAsia"/>
            <w:lang w:eastAsia="zh-CN"/>
          </w:rPr>
          <w:t xml:space="preserve">is a timer </w:t>
        </w:r>
      </w:ins>
      <w:del w:id="570" w:author="S2-2205020" w:date="2022-05-24T10:06:00Z">
        <w:r w:rsidDel="003071C2">
          <w:rPr>
            <w:lang w:eastAsia="zh-CN"/>
          </w:rPr>
          <w:delText xml:space="preserve">includes </w:delText>
        </w:r>
      </w:del>
      <w:ins w:id="571" w:author="S2-2205020" w:date="2022-05-24T10:06:00Z">
        <w:r w:rsidR="003071C2">
          <w:rPr>
            <w:lang w:eastAsia="zh-CN"/>
          </w:rPr>
          <w:t>includ</w:t>
        </w:r>
        <w:r w:rsidR="003071C2">
          <w:rPr>
            <w:rFonts w:hint="eastAsia"/>
            <w:lang w:eastAsia="zh-CN"/>
          </w:rPr>
          <w:t>ing</w:t>
        </w:r>
        <w:r w:rsidR="003071C2">
          <w:rPr>
            <w:lang w:eastAsia="zh-CN"/>
          </w:rPr>
          <w:t xml:space="preserve"> </w:t>
        </w:r>
      </w:ins>
      <w:r>
        <w:rPr>
          <w:lang w:eastAsia="zh-CN"/>
        </w:rPr>
        <w:t xml:space="preserve">the time when cross-seam transit or leave event </w:t>
      </w:r>
      <w:del w:id="572" w:author="S2-2205020" w:date="2022-05-24T10:06:00Z">
        <w:r w:rsidDel="003071C2">
          <w:rPr>
            <w:lang w:eastAsia="zh-CN"/>
          </w:rPr>
          <w:delText xml:space="preserve">occurs </w:delText>
        </w:r>
      </w:del>
      <w:ins w:id="573" w:author="S2-2205020" w:date="2022-05-24T10:06:00Z">
        <w:r w:rsidR="003071C2">
          <w:rPr>
            <w:rFonts w:hint="eastAsia"/>
            <w:lang w:eastAsia="zh-CN"/>
          </w:rPr>
          <w:t>starts and stops</w:t>
        </w:r>
      </w:ins>
      <w:del w:id="574" w:author="S2-2205020" w:date="2022-05-24T10:07:00Z">
        <w:r w:rsidDel="003071C2">
          <w:rPr>
            <w:lang w:eastAsia="zh-CN"/>
          </w:rPr>
          <w:delText>with location of the gNB and the current selected UPF</w:delText>
        </w:r>
      </w:del>
      <w:r>
        <w:rPr>
          <w:lang w:eastAsia="zh-CN"/>
        </w:rPr>
        <w:t>, AMF</w:t>
      </w:r>
      <w:del w:id="575" w:author="S2-2205020" w:date="2022-05-24T10:07:00Z">
        <w:r w:rsidDel="003071C2">
          <w:rPr>
            <w:lang w:eastAsia="zh-CN"/>
          </w:rPr>
          <w:delText xml:space="preserve"> or SMF</w:delText>
        </w:r>
      </w:del>
      <w:r>
        <w:rPr>
          <w:lang w:eastAsia="zh-CN"/>
        </w:rPr>
        <w:t xml:space="preserve"> </w:t>
      </w:r>
      <w:r>
        <w:rPr>
          <w:lang w:eastAsia="zh-CN"/>
        </w:rPr>
        <w:lastRenderedPageBreak/>
        <w:t>determines that backhaul delay will change and report</w:t>
      </w:r>
      <w:ins w:id="576" w:author="S2-2205020" w:date="2022-05-24T10:07:00Z">
        <w:r w:rsidR="003071C2">
          <w:rPr>
            <w:rFonts w:hint="eastAsia"/>
            <w:lang w:eastAsia="zh-CN"/>
          </w:rPr>
          <w:t>s</w:t>
        </w:r>
      </w:ins>
      <w:r>
        <w:rPr>
          <w:lang w:eastAsia="zh-CN"/>
        </w:rPr>
        <w:t xml:space="preserve"> the delay change information (</w:t>
      </w:r>
      <w:del w:id="577" w:author="S2-2205020" w:date="2022-05-24T10:08:00Z">
        <w:r w:rsidDel="003F2B81">
          <w:rPr>
            <w:lang w:eastAsia="zh-CN"/>
          </w:rPr>
          <w:delText>e.g. cross-seam transit or leave event and</w:delText>
        </w:r>
      </w:del>
      <w:ins w:id="578" w:author="S2-2205020" w:date="2022-05-24T10:08:00Z">
        <w:r w:rsidR="003F2B81">
          <w:rPr>
            <w:rFonts w:hint="eastAsia"/>
            <w:lang w:eastAsia="zh-CN"/>
          </w:rPr>
          <w:t>the</w:t>
        </w:r>
      </w:ins>
      <w:r>
        <w:rPr>
          <w:lang w:eastAsia="zh-CN"/>
        </w:rPr>
        <w:t xml:space="preserve"> </w:t>
      </w:r>
      <w:del w:id="579" w:author="S2-2205020" w:date="2022-05-24T10:08:00Z">
        <w:r w:rsidDel="003F2B81">
          <w:rPr>
            <w:lang w:eastAsia="zh-CN"/>
          </w:rPr>
          <w:delText xml:space="preserve">lasting </w:delText>
        </w:r>
      </w:del>
      <w:r>
        <w:rPr>
          <w:lang w:eastAsia="zh-CN"/>
        </w:rPr>
        <w:t>time of the event</w:t>
      </w:r>
      <w:ins w:id="580" w:author="S2-2205020" w:date="2022-05-24T10:13:00Z">
        <w:r w:rsidR="003F2B81">
          <w:rPr>
            <w:rFonts w:hint="eastAsia"/>
            <w:lang w:eastAsia="zh-CN"/>
          </w:rPr>
          <w:t xml:space="preserve"> is expected to last</w:t>
        </w:r>
      </w:ins>
      <w:r>
        <w:rPr>
          <w:lang w:eastAsia="zh-CN"/>
        </w:rPr>
        <w:t>) to PCF/AF based on PCRT mechanism as described in clause 4.16.5.1 of TS 23.502 [3]</w:t>
      </w:r>
      <w:del w:id="581" w:author="S2-2205020" w:date="2022-05-24T10:13:00Z">
        <w:r w:rsidDel="003F2B81">
          <w:rPr>
            <w:lang w:eastAsia="zh-CN"/>
          </w:rPr>
          <w:delText xml:space="preserve"> or event exposure mechanism as described in 4.15.3 of TS 23.502 [3]. If the PCRT mechanism and AMF-based reporting is used,</w:delText>
        </w:r>
      </w:del>
      <w:r>
        <w:rPr>
          <w:lang w:eastAsia="zh-CN"/>
        </w:rPr>
        <w:t xml:space="preserve"> AMF utilizes the </w:t>
      </w:r>
      <w:proofErr w:type="spellStart"/>
      <w:r>
        <w:rPr>
          <w:lang w:eastAsia="zh-CN"/>
        </w:rPr>
        <w:t>Nsmf_PDUSession_UpdateSMContext</w:t>
      </w:r>
      <w:proofErr w:type="spellEnd"/>
      <w:r>
        <w:rPr>
          <w:lang w:eastAsia="zh-CN"/>
        </w:rPr>
        <w:t xml:space="preserve"> service to report the delay change information to SMF.</w:t>
      </w:r>
    </w:p>
    <w:p w14:paraId="0604A1AF" w14:textId="42931C11" w:rsidR="001565DB" w:rsidRPr="007859FC" w:rsidDel="003F2B81" w:rsidRDefault="001565DB" w:rsidP="001565DB">
      <w:pPr>
        <w:pStyle w:val="EditorsNote"/>
        <w:rPr>
          <w:del w:id="582" w:author="S2-2205020" w:date="2022-05-24T10:13:00Z"/>
          <w:lang w:eastAsia="zh-CN"/>
        </w:rPr>
      </w:pPr>
      <w:del w:id="583" w:author="S2-2205020" w:date="2022-05-24T10:13:00Z">
        <w:r w:rsidDel="003F2B81">
          <w:rPr>
            <w:lang w:eastAsia="zh-CN"/>
          </w:rPr>
          <w:delText>Editor's note:</w:delText>
        </w:r>
        <w:r w:rsidDel="003F2B81">
          <w:rPr>
            <w:lang w:eastAsia="zh-CN"/>
          </w:rPr>
          <w:tab/>
        </w:r>
        <w:r w:rsidRPr="007859FC" w:rsidDel="003F2B81">
          <w:rPr>
            <w:lang w:eastAsia="zh-CN"/>
          </w:rPr>
          <w:delText>It is for FSS what the delay change information contains and what the satellite operation information is.</w:delText>
        </w:r>
      </w:del>
    </w:p>
    <w:p w14:paraId="7ABB5794" w14:textId="6E4D7CCD" w:rsidR="001565DB" w:rsidRPr="007859FC" w:rsidRDefault="001565DB" w:rsidP="001565DB">
      <w:pPr>
        <w:pStyle w:val="NO"/>
      </w:pPr>
      <w:r w:rsidRPr="007859FC">
        <w:rPr>
          <w:lang w:eastAsia="zh-CN"/>
        </w:rPr>
        <w:t>NOTE</w:t>
      </w:r>
      <w:r>
        <w:rPr>
          <w:lang w:eastAsia="zh-CN"/>
        </w:rPr>
        <w:t>:</w:t>
      </w:r>
      <w:r>
        <w:rPr>
          <w:lang w:eastAsia="zh-CN"/>
        </w:rPr>
        <w:tab/>
      </w:r>
      <w:r w:rsidRPr="007859FC">
        <w:rPr>
          <w:lang w:eastAsia="zh-CN"/>
        </w:rPr>
        <w:t xml:space="preserve">AMF </w:t>
      </w:r>
      <w:del w:id="584" w:author="S2-2205020" w:date="2022-05-24T10:14:00Z">
        <w:r w:rsidRPr="007859FC" w:rsidDel="003F2B81">
          <w:rPr>
            <w:lang w:eastAsia="zh-CN"/>
          </w:rPr>
          <w:delText xml:space="preserve">or SMF </w:delText>
        </w:r>
      </w:del>
      <w:r w:rsidRPr="007859FC">
        <w:rPr>
          <w:lang w:eastAsia="zh-CN"/>
        </w:rPr>
        <w:t xml:space="preserve">can obtain the satellite operation information by local configuration or from a satellite </w:t>
      </w:r>
      <w:del w:id="585" w:author="S2-2205020" w:date="2022-05-24T10:14:00Z">
        <w:r w:rsidRPr="007859FC" w:rsidDel="003F2B81">
          <w:rPr>
            <w:lang w:eastAsia="zh-CN"/>
          </w:rPr>
          <w:delText xml:space="preserve">operator </w:delText>
        </w:r>
      </w:del>
      <w:ins w:id="586" w:author="S2-2205020" w:date="2022-05-24T10:14:00Z">
        <w:r w:rsidR="003F2B81" w:rsidRPr="007859FC">
          <w:rPr>
            <w:lang w:eastAsia="zh-CN"/>
          </w:rPr>
          <w:t>operat</w:t>
        </w:r>
        <w:r w:rsidR="003F2B81">
          <w:rPr>
            <w:rFonts w:hint="eastAsia"/>
            <w:lang w:eastAsia="zh-CN"/>
          </w:rPr>
          <w:t>ion</w:t>
        </w:r>
        <w:r w:rsidR="003F2B81" w:rsidRPr="007859FC">
          <w:rPr>
            <w:lang w:eastAsia="zh-CN"/>
          </w:rPr>
          <w:t xml:space="preserve"> </w:t>
        </w:r>
      </w:ins>
      <w:r w:rsidRPr="007859FC">
        <w:rPr>
          <w:lang w:eastAsia="zh-CN"/>
        </w:rPr>
        <w:t>centre outside the 3GPP domain.</w:t>
      </w:r>
    </w:p>
    <w:p w14:paraId="001BB647" w14:textId="77777777" w:rsidR="001565DB" w:rsidRPr="007859FC" w:rsidRDefault="001565DB" w:rsidP="001565DB">
      <w:pPr>
        <w:pStyle w:val="31"/>
        <w:rPr>
          <w:lang w:eastAsia="zh-CN"/>
        </w:rPr>
      </w:pPr>
      <w:bookmarkStart w:id="587" w:name="_Toc97528067"/>
      <w:bookmarkStart w:id="588" w:name="_Toc101425389"/>
      <w:bookmarkStart w:id="589" w:name="_Toc101425535"/>
      <w:bookmarkStart w:id="590" w:name="_Toc101425692"/>
      <w:bookmarkStart w:id="591" w:name="_Toc104303984"/>
      <w:r w:rsidRPr="007859FC">
        <w:rPr>
          <w:lang w:eastAsia="zh-CN"/>
        </w:rPr>
        <w:t>6.3.3</w:t>
      </w:r>
      <w:r w:rsidRPr="007859FC">
        <w:rPr>
          <w:lang w:eastAsia="zh-CN"/>
        </w:rPr>
        <w:tab/>
      </w:r>
      <w:r w:rsidRPr="007859FC">
        <w:t xml:space="preserve">Impacts on </w:t>
      </w:r>
      <w:r w:rsidRPr="007859FC">
        <w:rPr>
          <w:lang w:eastAsia="zh-CN"/>
        </w:rPr>
        <w:t>services,</w:t>
      </w:r>
      <w:r w:rsidRPr="007859FC">
        <w:t xml:space="preserve"> entities and interfaces</w:t>
      </w:r>
      <w:bookmarkEnd w:id="587"/>
      <w:bookmarkEnd w:id="588"/>
      <w:bookmarkEnd w:id="589"/>
      <w:bookmarkEnd w:id="590"/>
      <w:bookmarkEnd w:id="591"/>
    </w:p>
    <w:p w14:paraId="422C7412" w14:textId="77777777" w:rsidR="001565DB" w:rsidRDefault="001565DB" w:rsidP="001565DB">
      <w:pPr>
        <w:rPr>
          <w:noProof/>
        </w:rPr>
      </w:pPr>
      <w:r w:rsidRPr="007859FC">
        <w:rPr>
          <w:noProof/>
        </w:rPr>
        <w:t>This solution impacts the following system entities.</w:t>
      </w:r>
    </w:p>
    <w:p w14:paraId="3E6DABCF" w14:textId="77777777" w:rsidR="001565DB" w:rsidRDefault="001565DB" w:rsidP="001565DB">
      <w:pPr>
        <w:rPr>
          <w:noProof/>
        </w:rPr>
      </w:pPr>
      <w:r>
        <w:rPr>
          <w:noProof/>
        </w:rPr>
        <w:t>AMF:</w:t>
      </w:r>
    </w:p>
    <w:p w14:paraId="10650130" w14:textId="77777777" w:rsidR="001565DB" w:rsidRDefault="001565DB" w:rsidP="001565DB">
      <w:pPr>
        <w:pStyle w:val="B1"/>
        <w:rPr>
          <w:noProof/>
        </w:rPr>
      </w:pPr>
      <w:r>
        <w:rPr>
          <w:noProof/>
        </w:rPr>
        <w:t>-</w:t>
      </w:r>
      <w:r>
        <w:rPr>
          <w:noProof/>
        </w:rPr>
        <w:tab/>
        <w:t>Capability to report polar-orbit satellite constellation information.</w:t>
      </w:r>
    </w:p>
    <w:p w14:paraId="0DEB51E0" w14:textId="521D0CF9" w:rsidR="001565DB" w:rsidRDefault="001565DB" w:rsidP="001565DB">
      <w:pPr>
        <w:pStyle w:val="B1"/>
        <w:rPr>
          <w:noProof/>
        </w:rPr>
      </w:pPr>
      <w:r>
        <w:rPr>
          <w:noProof/>
        </w:rPr>
        <w:t>-</w:t>
      </w:r>
      <w:r>
        <w:rPr>
          <w:noProof/>
        </w:rPr>
        <w:tab/>
        <w:t xml:space="preserve">Capability to determine and report of </w:t>
      </w:r>
      <w:ins w:id="592" w:author="S2-2205020" w:date="2022-05-24T10:15:00Z">
        <w:r w:rsidR="003F2B81">
          <w:rPr>
            <w:rFonts w:hint="eastAsia"/>
            <w:noProof/>
            <w:lang w:eastAsia="zh-CN"/>
          </w:rPr>
          <w:t xml:space="preserve">duration time of </w:t>
        </w:r>
      </w:ins>
      <w:r>
        <w:rPr>
          <w:noProof/>
        </w:rPr>
        <w:t>cross-seam transit or leave event of polar-orbit satellite constellation to PCF and AF</w:t>
      </w:r>
      <w:del w:id="593" w:author="S2-2205020" w:date="2022-05-24T10:15:00Z">
        <w:r w:rsidDel="003F2B81">
          <w:rPr>
            <w:noProof/>
          </w:rPr>
          <w:delText>, if AMF is used to report the delay change information</w:delText>
        </w:r>
      </w:del>
      <w:r>
        <w:rPr>
          <w:noProof/>
        </w:rPr>
        <w:t>.</w:t>
      </w:r>
    </w:p>
    <w:p w14:paraId="17B0C423" w14:textId="3F87997A" w:rsidR="001565DB" w:rsidDel="003F2B81" w:rsidRDefault="001565DB" w:rsidP="001565DB">
      <w:pPr>
        <w:rPr>
          <w:del w:id="594" w:author="S2-2205020" w:date="2022-05-24T10:15:00Z"/>
          <w:noProof/>
        </w:rPr>
      </w:pPr>
      <w:del w:id="595" w:author="S2-2205020" w:date="2022-05-24T10:15:00Z">
        <w:r w:rsidDel="003F2B81">
          <w:rPr>
            <w:noProof/>
          </w:rPr>
          <w:delText>SMF:</w:delText>
        </w:r>
      </w:del>
    </w:p>
    <w:p w14:paraId="73612A4F" w14:textId="5017C22C" w:rsidR="001565DB" w:rsidDel="003F2B81" w:rsidRDefault="001565DB" w:rsidP="001565DB">
      <w:pPr>
        <w:pStyle w:val="B1"/>
        <w:rPr>
          <w:del w:id="596" w:author="S2-2205020" w:date="2022-05-24T10:15:00Z"/>
          <w:noProof/>
        </w:rPr>
      </w:pPr>
      <w:del w:id="597" w:author="S2-2205020" w:date="2022-05-24T10:15:00Z">
        <w:r w:rsidDel="003F2B81">
          <w:rPr>
            <w:noProof/>
          </w:rPr>
          <w:delText>-</w:delText>
        </w:r>
        <w:r w:rsidDel="003F2B81">
          <w:rPr>
            <w:noProof/>
          </w:rPr>
          <w:tab/>
          <w:delText>Capability to determine and report of cross-seam transit or leave event of polar-orbit satellite constellation to PCF and AF, if SMF is used to report the delay change information.</w:delText>
        </w:r>
      </w:del>
    </w:p>
    <w:p w14:paraId="71A1105B" w14:textId="77777777" w:rsidR="001565DB" w:rsidRDefault="001565DB" w:rsidP="001565DB">
      <w:pPr>
        <w:rPr>
          <w:noProof/>
        </w:rPr>
      </w:pPr>
      <w:r>
        <w:rPr>
          <w:noProof/>
        </w:rPr>
        <w:t>PCF/AF:</w:t>
      </w:r>
    </w:p>
    <w:p w14:paraId="4AFD7668" w14:textId="77777777" w:rsidR="001565DB" w:rsidRDefault="001565DB" w:rsidP="001565DB">
      <w:pPr>
        <w:pStyle w:val="B1"/>
        <w:rPr>
          <w:noProof/>
        </w:rPr>
      </w:pPr>
      <w:r>
        <w:rPr>
          <w:noProof/>
        </w:rPr>
        <w:t>-</w:t>
      </w:r>
      <w:r>
        <w:rPr>
          <w:noProof/>
        </w:rPr>
        <w:tab/>
        <w:t>Capability to ask report of backhaul delay change information if polar-orbit satellite constellation information received.</w:t>
      </w:r>
    </w:p>
    <w:p w14:paraId="78B45DA7" w14:textId="77777777" w:rsidR="001565DB" w:rsidRPr="007859FC" w:rsidRDefault="001565DB" w:rsidP="001565DB">
      <w:pPr>
        <w:pStyle w:val="21"/>
        <w:rPr>
          <w:lang w:eastAsia="zh-CN"/>
        </w:rPr>
      </w:pPr>
      <w:bookmarkStart w:id="598" w:name="_Toc101425390"/>
      <w:bookmarkStart w:id="599" w:name="_Toc101425536"/>
      <w:bookmarkStart w:id="600" w:name="_Toc101425693"/>
      <w:bookmarkStart w:id="601" w:name="_Toc104303985"/>
      <w:r w:rsidRPr="007859FC">
        <w:t>6.</w:t>
      </w:r>
      <w:r w:rsidRPr="007859FC">
        <w:rPr>
          <w:lang w:eastAsia="zh-CN"/>
        </w:rPr>
        <w:t>4</w:t>
      </w:r>
      <w:r w:rsidRPr="007859FC">
        <w:tab/>
        <w:t xml:space="preserve">Solution for </w:t>
      </w:r>
      <w:r w:rsidRPr="007859FC">
        <w:rPr>
          <w:lang w:eastAsia="zh-CN"/>
        </w:rPr>
        <w:t>K</w:t>
      </w:r>
      <w:r w:rsidRPr="007859FC">
        <w:t xml:space="preserve">ey </w:t>
      </w:r>
      <w:r w:rsidRPr="007859FC">
        <w:rPr>
          <w:lang w:eastAsia="zh-CN"/>
        </w:rPr>
        <w:t>I</w:t>
      </w:r>
      <w:r w:rsidRPr="007859FC">
        <w:t>ssue #2 and Key Issue #3: Enable Satellite Edge Computing or local data switching via on-board UPF acting as UL CL/BP and local PSA</w:t>
      </w:r>
      <w:bookmarkEnd w:id="598"/>
      <w:bookmarkEnd w:id="599"/>
      <w:bookmarkEnd w:id="600"/>
      <w:bookmarkEnd w:id="601"/>
    </w:p>
    <w:p w14:paraId="3A79C2C2" w14:textId="77777777" w:rsidR="001565DB" w:rsidRPr="007859FC" w:rsidRDefault="001565DB" w:rsidP="001565DB">
      <w:pPr>
        <w:pStyle w:val="31"/>
      </w:pPr>
      <w:bookmarkStart w:id="602" w:name="_Toc101425391"/>
      <w:bookmarkStart w:id="603" w:name="_Toc101425537"/>
      <w:bookmarkStart w:id="604" w:name="_Toc101425694"/>
      <w:bookmarkStart w:id="605" w:name="_Toc104303986"/>
      <w:r w:rsidRPr="007859FC">
        <w:t>6.</w:t>
      </w:r>
      <w:r w:rsidRPr="007859FC">
        <w:rPr>
          <w:lang w:eastAsia="zh-CN"/>
        </w:rPr>
        <w:t>4</w:t>
      </w:r>
      <w:r w:rsidRPr="007859FC">
        <w:t>.1</w:t>
      </w:r>
      <w:r w:rsidRPr="007859FC">
        <w:tab/>
        <w:t>Description</w:t>
      </w:r>
      <w:bookmarkEnd w:id="602"/>
      <w:bookmarkEnd w:id="603"/>
      <w:bookmarkEnd w:id="604"/>
      <w:bookmarkEnd w:id="605"/>
    </w:p>
    <w:p w14:paraId="6C316650" w14:textId="77777777" w:rsidR="001565DB" w:rsidRDefault="001565DB" w:rsidP="001565DB">
      <w:pPr>
        <w:rPr>
          <w:lang w:eastAsia="zh-CN"/>
        </w:rPr>
      </w:pPr>
      <w:r>
        <w:rPr>
          <w:lang w:eastAsia="zh-CN"/>
        </w:rPr>
        <w:t>This solution corresponds to KI#2 and KI#3.</w:t>
      </w:r>
    </w:p>
    <w:p w14:paraId="3E2F0319" w14:textId="77777777" w:rsidR="001565DB" w:rsidRDefault="001565DB" w:rsidP="001565DB">
      <w:pPr>
        <w:rPr>
          <w:lang w:eastAsia="zh-CN"/>
        </w:rPr>
      </w:pPr>
      <w:r>
        <w:rPr>
          <w:lang w:eastAsia="zh-CN"/>
        </w:rPr>
        <w:t>UE establishes a PDU Session with PSA on ground via GEO satellite backhaul. SMF needs to:</w:t>
      </w:r>
    </w:p>
    <w:p w14:paraId="2C96AF9F" w14:textId="77777777" w:rsidR="001565DB" w:rsidRDefault="001565DB" w:rsidP="001565DB">
      <w:pPr>
        <w:pStyle w:val="B1"/>
        <w:rPr>
          <w:lang w:eastAsia="zh-CN"/>
        </w:rPr>
      </w:pPr>
      <w:r>
        <w:rPr>
          <w:lang w:eastAsia="zh-CN"/>
        </w:rPr>
        <w:t>1)</w:t>
      </w:r>
      <w:r>
        <w:rPr>
          <w:lang w:eastAsia="zh-CN"/>
        </w:rPr>
        <w:tab/>
      </w:r>
      <w:proofErr w:type="gramStart"/>
      <w:r>
        <w:rPr>
          <w:lang w:eastAsia="zh-CN"/>
        </w:rPr>
        <w:t>determine</w:t>
      </w:r>
      <w:proofErr w:type="gramEnd"/>
      <w:r>
        <w:rPr>
          <w:lang w:eastAsia="zh-CN"/>
        </w:rPr>
        <w:t xml:space="preserve"> whether to insert a UL CL/BP on the GEO UPF; and</w:t>
      </w:r>
    </w:p>
    <w:p w14:paraId="2BDC42ED" w14:textId="77777777" w:rsidR="001565DB" w:rsidRDefault="001565DB" w:rsidP="001565DB">
      <w:pPr>
        <w:pStyle w:val="B1"/>
        <w:rPr>
          <w:lang w:eastAsia="zh-CN"/>
        </w:rPr>
      </w:pPr>
      <w:r>
        <w:rPr>
          <w:lang w:eastAsia="zh-CN"/>
        </w:rPr>
        <w:t>2)</w:t>
      </w:r>
      <w:r>
        <w:rPr>
          <w:lang w:eastAsia="zh-CN"/>
        </w:rPr>
        <w:tab/>
      </w:r>
      <w:proofErr w:type="gramStart"/>
      <w:r>
        <w:rPr>
          <w:lang w:eastAsia="zh-CN"/>
        </w:rPr>
        <w:t>obtain</w:t>
      </w:r>
      <w:proofErr w:type="gramEnd"/>
      <w:r>
        <w:rPr>
          <w:lang w:eastAsia="zh-CN"/>
        </w:rPr>
        <w:t xml:space="preserve"> the target IP of traffic to be local routed to configure the traffic steering rule to the GEO UPF (UL CL/BP/local PSA).</w:t>
      </w:r>
    </w:p>
    <w:p w14:paraId="3C00419C" w14:textId="77777777" w:rsidR="001565DB" w:rsidRPr="007859FC" w:rsidRDefault="001565DB" w:rsidP="001565DB">
      <w:pPr>
        <w:pStyle w:val="31"/>
      </w:pPr>
      <w:bookmarkStart w:id="606" w:name="_Toc101425392"/>
      <w:bookmarkStart w:id="607" w:name="_Toc101425538"/>
      <w:bookmarkStart w:id="608" w:name="_Toc101425695"/>
      <w:bookmarkStart w:id="609" w:name="_Toc104303987"/>
      <w:r w:rsidRPr="007859FC">
        <w:t>6.</w:t>
      </w:r>
      <w:r w:rsidRPr="007859FC">
        <w:rPr>
          <w:lang w:eastAsia="zh-CN"/>
        </w:rPr>
        <w:t>4</w:t>
      </w:r>
      <w:r w:rsidRPr="007859FC">
        <w:t>.2</w:t>
      </w:r>
      <w:r w:rsidRPr="007859FC">
        <w:tab/>
        <w:t>Procedures</w:t>
      </w:r>
      <w:bookmarkEnd w:id="606"/>
      <w:bookmarkEnd w:id="607"/>
      <w:bookmarkEnd w:id="608"/>
      <w:bookmarkEnd w:id="609"/>
    </w:p>
    <w:p w14:paraId="70E1CA65" w14:textId="77777777" w:rsidR="001565DB" w:rsidRPr="007859FC" w:rsidRDefault="001565DB" w:rsidP="001565DB">
      <w:r>
        <w:t xml:space="preserve">Figure 6.4.2-1 shows the procedure to enable satellite edge computing or local data switching via on-board UPF acting </w:t>
      </w:r>
      <w:proofErr w:type="gramStart"/>
      <w:r>
        <w:t>as</w:t>
      </w:r>
      <w:proofErr w:type="gramEnd"/>
      <w:r>
        <w:t xml:space="preserve"> UL CL/BP and local PSA.</w:t>
      </w:r>
    </w:p>
    <w:bookmarkStart w:id="610" w:name="_MON_1708631285"/>
    <w:bookmarkEnd w:id="610"/>
    <w:p w14:paraId="211E84E5" w14:textId="77777777" w:rsidR="001565DB" w:rsidRPr="007859FC" w:rsidRDefault="001565DB" w:rsidP="001565DB">
      <w:pPr>
        <w:pStyle w:val="TH"/>
      </w:pPr>
      <w:r w:rsidRPr="007859FC">
        <w:object w:dxaOrig="8265" w:dyaOrig="6939" w14:anchorId="3F35A524">
          <v:shape id="_x0000_i1030" type="#_x0000_t75" alt="" style="width:412.6pt;height:346.25pt" o:ole="">
            <v:imagedata r:id="rId26" o:title="" cropright="4355f"/>
          </v:shape>
          <o:OLEObject Type="Embed" ProgID="Word.Document.12" ShapeID="_x0000_i1030" DrawAspect="Content" ObjectID="_1714919112" r:id="rId27">
            <o:FieldCodes>\s</o:FieldCodes>
          </o:OLEObject>
        </w:object>
      </w:r>
    </w:p>
    <w:p w14:paraId="2ADD16F1" w14:textId="77777777" w:rsidR="001565DB" w:rsidRPr="007859FC" w:rsidRDefault="001565DB" w:rsidP="001565DB">
      <w:pPr>
        <w:pStyle w:val="TF"/>
        <w:rPr>
          <w:lang w:eastAsia="zh-CN"/>
        </w:rPr>
      </w:pPr>
      <w:r w:rsidRPr="007859FC">
        <w:t>Figure 6.</w:t>
      </w:r>
      <w:r w:rsidRPr="007859FC">
        <w:rPr>
          <w:lang w:eastAsia="zh-CN"/>
        </w:rPr>
        <w:t>4</w:t>
      </w:r>
      <w:r w:rsidRPr="007859FC">
        <w:t>.2-1: Enabling GEO satellite edge computing via on-board UPF</w:t>
      </w:r>
    </w:p>
    <w:p w14:paraId="6BA6D64B" w14:textId="77777777" w:rsidR="00A9271F" w:rsidRPr="00A9271F" w:rsidRDefault="00A9271F" w:rsidP="00A9271F">
      <w:pPr>
        <w:pStyle w:val="B1"/>
        <w:rPr>
          <w:ins w:id="611" w:author="S2-2205024" w:date="2022-05-24T10:38:00Z"/>
          <w:lang w:eastAsia="zh-CN"/>
        </w:rPr>
      </w:pPr>
      <w:ins w:id="612" w:author="S2-2205024" w:date="2022-05-24T10:38:00Z">
        <w:r w:rsidRPr="00A9271F">
          <w:rPr>
            <w:lang w:eastAsia="zh-CN"/>
          </w:rPr>
          <w:t xml:space="preserve">0. During PDU Session establishment procedure, the AMF determines the GEO satellite ID serving the UE as backhaul and send the GEO satellite ID to the SMF in </w:t>
        </w:r>
        <w:proofErr w:type="spellStart"/>
        <w:r w:rsidRPr="00A9271F">
          <w:rPr>
            <w:lang w:eastAsia="zh-CN"/>
          </w:rPr>
          <w:t>Nsmf_PDUSession_CreateSMContext</w:t>
        </w:r>
        <w:proofErr w:type="spellEnd"/>
        <w:r w:rsidRPr="00A9271F">
          <w:rPr>
            <w:lang w:eastAsia="zh-CN"/>
          </w:rPr>
          <w:t xml:space="preserve"> Request.</w:t>
        </w:r>
      </w:ins>
    </w:p>
    <w:p w14:paraId="7A77F3F4" w14:textId="77777777" w:rsidR="00A9271F" w:rsidRPr="00DA3BBC" w:rsidRDefault="00A9271F" w:rsidP="00A9271F">
      <w:pPr>
        <w:pStyle w:val="NO"/>
        <w:rPr>
          <w:ins w:id="613" w:author="S2-2205024" w:date="2022-05-24T10:38:00Z"/>
        </w:rPr>
      </w:pPr>
      <w:ins w:id="614" w:author="S2-2205024" w:date="2022-05-24T10:38:00Z">
        <w:r w:rsidRPr="00A9271F">
          <w:t>NOTE 1:</w:t>
        </w:r>
        <w:r w:rsidRPr="00A9271F">
          <w:tab/>
          <w:t xml:space="preserve">It is assumed that the AMF can determine the </w:t>
        </w:r>
        <w:r w:rsidRPr="00A9271F">
          <w:rPr>
            <w:lang w:eastAsia="zh-CN"/>
          </w:rPr>
          <w:t>GEO satellite ID</w:t>
        </w:r>
        <w:r w:rsidRPr="00A9271F">
          <w:t xml:space="preserve"> for the notification to the SMF based on local configuration, e.g. based on Global RAN Node IDs associated with satellite backhaul.</w:t>
        </w:r>
      </w:ins>
    </w:p>
    <w:p w14:paraId="7EC5D58B" w14:textId="77777777" w:rsidR="001565DB" w:rsidRPr="007859FC" w:rsidRDefault="001565DB" w:rsidP="001565DB">
      <w:pPr>
        <w:pStyle w:val="B1"/>
        <w:rPr>
          <w:lang w:eastAsia="zh-CN"/>
        </w:rPr>
      </w:pPr>
      <w:r w:rsidRPr="007859FC">
        <w:rPr>
          <w:lang w:eastAsia="zh-CN"/>
        </w:rPr>
        <w:t>1.</w:t>
      </w:r>
      <w:r>
        <w:rPr>
          <w:lang w:eastAsia="zh-CN"/>
        </w:rPr>
        <w:tab/>
      </w:r>
      <w:r w:rsidRPr="007859FC">
        <w:rPr>
          <w:lang w:eastAsia="zh-CN"/>
        </w:rPr>
        <w:t>SMF determines to insert GEO UPF as UL CL/BP and local PSA with the following triggers:</w:t>
      </w:r>
    </w:p>
    <w:p w14:paraId="069E25F8" w14:textId="4AAF5E06" w:rsidR="001565DB" w:rsidRPr="007859FC" w:rsidRDefault="001565DB" w:rsidP="001565DB">
      <w:pPr>
        <w:pStyle w:val="B2"/>
        <w:rPr>
          <w:lang w:eastAsia="zh-CN"/>
        </w:rPr>
      </w:pPr>
      <w:r w:rsidRPr="007859FC">
        <w:rPr>
          <w:lang w:eastAsia="ko-KR"/>
        </w:rPr>
        <w:t>1a.</w:t>
      </w:r>
      <w:r w:rsidRPr="007859FC">
        <w:rPr>
          <w:lang w:eastAsia="ko-KR"/>
        </w:rPr>
        <w:tab/>
        <w:t xml:space="preserve">(For </w:t>
      </w:r>
      <w:r w:rsidRPr="007859FC">
        <w:rPr>
          <w:lang w:eastAsia="zh-CN"/>
        </w:rPr>
        <w:t>edge computing case</w:t>
      </w:r>
      <w:r w:rsidRPr="007859FC">
        <w:rPr>
          <w:lang w:eastAsia="ko-KR"/>
        </w:rPr>
        <w:t xml:space="preserve">) </w:t>
      </w:r>
      <w:r w:rsidRPr="007859FC">
        <w:rPr>
          <w:lang w:eastAsia="zh-CN"/>
        </w:rPr>
        <w:t xml:space="preserve">During the PDU Session establishment procedure, SMF determines </w:t>
      </w:r>
      <w:ins w:id="615" w:author="S2-2205024" w:date="2022-05-24T10:39:00Z">
        <w:r w:rsidR="00A9271F" w:rsidRPr="00380BD1">
          <w:rPr>
            <w:lang w:eastAsia="ko-KR"/>
          </w:rPr>
          <w:t xml:space="preserve">the UE traffic can be local routed at a DNAI </w:t>
        </w:r>
        <w:r w:rsidR="00A9271F" w:rsidRPr="00A9271F">
          <w:rPr>
            <w:lang w:val="en-US" w:eastAsia="ko-KR"/>
          </w:rPr>
          <w:t>assigned</w:t>
        </w:r>
        <w:r w:rsidR="00A9271F" w:rsidRPr="00380BD1">
          <w:rPr>
            <w:lang w:eastAsia="ko-KR"/>
          </w:rPr>
          <w:t xml:space="preserve"> to the GEO satellite based on the following information: 1) UE location, 2) GEO satellite </w:t>
        </w:r>
        <w:r w:rsidR="00A9271F" w:rsidRPr="00A9271F">
          <w:rPr>
            <w:lang w:val="en-US" w:eastAsia="ko-KR"/>
          </w:rPr>
          <w:t>ID</w:t>
        </w:r>
        <w:r w:rsidR="00A9271F" w:rsidRPr="00380BD1">
          <w:rPr>
            <w:lang w:eastAsia="ko-KR"/>
          </w:rPr>
          <w:t xml:space="preserve">, 3) </w:t>
        </w:r>
        <w:r w:rsidR="00A9271F" w:rsidRPr="00A9271F">
          <w:rPr>
            <w:lang w:eastAsia="ko-KR"/>
          </w:rPr>
          <w:t>the existing policy from PCF based on AF influenced information on what DNAIs the UE can access to</w:t>
        </w:r>
        <w:del w:id="616" w:author="Huawei_Hui_D3" w:date="2022-05-18T10:12:00Z">
          <w:r w:rsidR="00A9271F" w:rsidRPr="00A9271F" w:rsidDel="004B5B79">
            <w:rPr>
              <w:lang w:eastAsia="ko-KR"/>
            </w:rPr>
            <w:delText xml:space="preserve"> UE is allowed to access the local services on the GEO UPF based on subscription from UDM </w:delText>
          </w:r>
          <w:r w:rsidR="00A9271F" w:rsidRPr="00A9271F" w:rsidDel="004B5B79">
            <w:rPr>
              <w:lang w:eastAsia="zh-CN"/>
            </w:rPr>
            <w:delText xml:space="preserve">(optionally an indication </w:delText>
          </w:r>
          <w:r w:rsidR="00A9271F" w:rsidRPr="00A9271F" w:rsidDel="004B5B79">
            <w:delText>on UE authorization for accessing the local service deployed on the GEO UPF</w:delText>
          </w:r>
          <w:r w:rsidR="00A9271F" w:rsidRPr="00A9271F" w:rsidDel="004B5B79">
            <w:rPr>
              <w:lang w:eastAsia="zh-CN"/>
            </w:rPr>
            <w:delText>)</w:delText>
          </w:r>
        </w:del>
        <w:r w:rsidR="00A9271F" w:rsidRPr="00A9271F">
          <w:rPr>
            <w:lang w:eastAsia="ko-KR"/>
          </w:rPr>
          <w:t>,</w:t>
        </w:r>
        <w:r w:rsidR="00A9271F">
          <w:rPr>
            <w:lang w:eastAsia="ko-KR"/>
          </w:rPr>
          <w:t xml:space="preserve"> </w:t>
        </w:r>
        <w:r w:rsidR="00A9271F" w:rsidRPr="00380BD1">
          <w:rPr>
            <w:lang w:eastAsia="ko-KR"/>
          </w:rPr>
          <w:t>4)</w:t>
        </w:r>
        <w:r w:rsidR="00A9271F">
          <w:rPr>
            <w:lang w:eastAsia="ko-KR"/>
          </w:rPr>
          <w:t xml:space="preserve"> </w:t>
        </w:r>
      </w:ins>
      <w:del w:id="617" w:author="S2-2205024" w:date="2022-05-24T10:39:00Z">
        <w:r w:rsidRPr="007859FC" w:rsidDel="00A9271F">
          <w:rPr>
            <w:lang w:eastAsia="zh-CN"/>
          </w:rPr>
          <w:delText xml:space="preserve">UE is allowed to access the local services on the GEO UPF based on subscription from UDM (optionally an indication </w:delText>
        </w:r>
        <w:r w:rsidRPr="007859FC" w:rsidDel="00A9271F">
          <w:delText>on UE authorization for accessing the local service deployed on the GEO UPF</w:delText>
        </w:r>
        <w:r w:rsidRPr="007859FC" w:rsidDel="00A9271F">
          <w:rPr>
            <w:lang w:eastAsia="zh-CN"/>
          </w:rPr>
          <w:delText>) and</w:delText>
        </w:r>
      </w:del>
      <w:del w:id="618" w:author="S2-2205024" w:date="2022-05-24T10:40:00Z">
        <w:r w:rsidRPr="007859FC" w:rsidDel="00A9271F">
          <w:rPr>
            <w:lang w:eastAsia="zh-CN"/>
          </w:rPr>
          <w:delText xml:space="preserve"> </w:delText>
        </w:r>
      </w:del>
      <w:r w:rsidRPr="007859FC">
        <w:rPr>
          <w:lang w:eastAsia="zh-CN"/>
        </w:rPr>
        <w:t>EAS Deployment Information.</w:t>
      </w:r>
    </w:p>
    <w:p w14:paraId="7C2340EE" w14:textId="68F99AAA" w:rsidR="001565DB" w:rsidRPr="007859FC" w:rsidDel="00A9271F" w:rsidRDefault="001565DB" w:rsidP="001565DB">
      <w:pPr>
        <w:pStyle w:val="EditorsNote"/>
        <w:rPr>
          <w:del w:id="619" w:author="S2-2205024" w:date="2022-05-24T10:40:00Z"/>
        </w:rPr>
      </w:pPr>
      <w:del w:id="620" w:author="S2-2205024" w:date="2022-05-24T10:40:00Z">
        <w:r w:rsidRPr="007859FC" w:rsidDel="00A9271F">
          <w:delText>Editor's note:</w:delText>
        </w:r>
        <w:r w:rsidRPr="007859FC" w:rsidDel="00A9271F">
          <w:tab/>
          <w:delText>How does the SMF knows the GEO satellite ID and corresponding UPF on the GEO satellite are FFS.</w:delText>
        </w:r>
      </w:del>
    </w:p>
    <w:p w14:paraId="6F7EE03F" w14:textId="77777777" w:rsidR="001565DB" w:rsidRDefault="001565DB" w:rsidP="001565DB">
      <w:pPr>
        <w:pStyle w:val="B2"/>
      </w:pPr>
      <w:r>
        <w:tab/>
        <w:t>SMF determines the traffic steering rules based on the IP range of the EAS deployed on the GEO UPF.</w:t>
      </w:r>
    </w:p>
    <w:p w14:paraId="246C65BE" w14:textId="77777777" w:rsidR="00A9271F" w:rsidRDefault="001565DB" w:rsidP="001565DB">
      <w:pPr>
        <w:pStyle w:val="B2"/>
        <w:rPr>
          <w:ins w:id="621" w:author="S2-2205024" w:date="2022-05-24T10:41:00Z"/>
          <w:rFonts w:hint="eastAsia"/>
          <w:lang w:eastAsia="zh-CN"/>
        </w:rPr>
      </w:pPr>
      <w:r>
        <w:t>1b.</w:t>
      </w:r>
      <w:r>
        <w:tab/>
        <w:t xml:space="preserve">(For UE-to-UE case) AF </w:t>
      </w:r>
      <w:del w:id="622" w:author="S2-2205024" w:date="2022-05-24T10:41:00Z">
        <w:r w:rsidDel="00A9271F">
          <w:delText xml:space="preserve">requires </w:delText>
        </w:r>
      </w:del>
      <w:ins w:id="623" w:author="S2-2205024" w:date="2022-05-24T10:41:00Z">
        <w:r w:rsidR="00A9271F">
          <w:rPr>
            <w:rFonts w:hint="eastAsia"/>
            <w:lang w:eastAsia="zh-CN"/>
          </w:rPr>
          <w:t>initiates</w:t>
        </w:r>
        <w:r w:rsidR="00A9271F">
          <w:t xml:space="preserve"> </w:t>
        </w:r>
      </w:ins>
      <w:r>
        <w:t>UE-to-UE communication for two UEs by providing UE ID/IP</w:t>
      </w:r>
      <w:ins w:id="624" w:author="S2-2205024" w:date="2022-05-24T10:41:00Z">
        <w:r w:rsidR="00A9271F">
          <w:rPr>
            <w:rFonts w:hint="eastAsia"/>
            <w:lang w:eastAsia="zh-CN"/>
          </w:rPr>
          <w:t>s of both UEs</w:t>
        </w:r>
      </w:ins>
      <w:r>
        <w:t xml:space="preserve"> to the SMF. </w:t>
      </w:r>
    </w:p>
    <w:p w14:paraId="131508F9" w14:textId="4E154DAA" w:rsidR="00A9271F" w:rsidRPr="00A9271F" w:rsidRDefault="00A9271F" w:rsidP="00A9271F">
      <w:pPr>
        <w:pStyle w:val="NO"/>
        <w:rPr>
          <w:ins w:id="625" w:author="S2-2205024" w:date="2022-05-24T10:41:00Z"/>
          <w:rFonts w:hint="eastAsia"/>
          <w:lang w:val="en-US" w:eastAsia="zh-CN"/>
        </w:rPr>
      </w:pPr>
      <w:ins w:id="626" w:author="S2-2205024" w:date="2022-05-24T10:41:00Z">
        <w:r w:rsidRPr="00A9271F">
          <w:rPr>
            <w:lang w:val="en-US" w:eastAsia="zh-CN"/>
          </w:rPr>
          <w:t>NOTE 2: AF might be triggered by application layer negotiation which is not in the scope of this study.</w:t>
        </w:r>
      </w:ins>
    </w:p>
    <w:p w14:paraId="716DBF67" w14:textId="6D87F027" w:rsidR="001565DB" w:rsidRDefault="001565DB" w:rsidP="00A9271F">
      <w:pPr>
        <w:pStyle w:val="B2"/>
        <w:ind w:firstLine="0"/>
      </w:pPr>
      <w:r>
        <w:t>The SMF determines two UEs are under the same GEO satellite.</w:t>
      </w:r>
    </w:p>
    <w:p w14:paraId="1A54CFA0" w14:textId="45BD53C5" w:rsidR="001565DB" w:rsidRDefault="001565DB" w:rsidP="001565DB">
      <w:pPr>
        <w:pStyle w:val="B2"/>
      </w:pPr>
      <w:r>
        <w:lastRenderedPageBreak/>
        <w:tab/>
      </w:r>
      <w:ins w:id="627" w:author="S2-2205024" w:date="2022-05-24T10:43:00Z">
        <w:r w:rsidR="009E2801" w:rsidRPr="009E2801">
          <w:rPr>
            <w:lang w:val="en-US"/>
          </w:rPr>
          <w:t xml:space="preserve">If the same SMF is used for the two UEs, </w:t>
        </w:r>
      </w:ins>
      <w:del w:id="628" w:author="S2-2205024" w:date="2022-05-24T10:43:00Z">
        <w:r w:rsidDel="009E2801">
          <w:delText>T</w:delText>
        </w:r>
      </w:del>
      <w:ins w:id="629" w:author="S2-2205024" w:date="2022-05-24T10:44:00Z">
        <w:r w:rsidR="009E2801">
          <w:rPr>
            <w:rFonts w:hint="eastAsia"/>
            <w:lang w:eastAsia="zh-CN"/>
          </w:rPr>
          <w:t>t</w:t>
        </w:r>
      </w:ins>
      <w:r>
        <w:t xml:space="preserve">he SMF determines whether two UEs are served under the same GEO </w:t>
      </w:r>
      <w:del w:id="630" w:author="S2-2205024" w:date="2022-05-24T10:44:00Z">
        <w:r w:rsidDel="009E2801">
          <w:delText xml:space="preserve">UPF </w:delText>
        </w:r>
      </w:del>
      <w:ins w:id="631" w:author="S2-2205024" w:date="2022-05-24T10:44:00Z">
        <w:r w:rsidR="009E2801">
          <w:rPr>
            <w:rFonts w:hint="eastAsia"/>
            <w:lang w:eastAsia="zh-CN"/>
          </w:rPr>
          <w:t>satellite</w:t>
        </w:r>
        <w:r w:rsidR="009E2801">
          <w:t xml:space="preserve"> </w:t>
        </w:r>
      </w:ins>
      <w:r>
        <w:t xml:space="preserve">based on stored correlation between the GEO satellite </w:t>
      </w:r>
      <w:ins w:id="632" w:author="S2-2205024" w:date="2022-05-24T10:44:00Z">
        <w:r w:rsidR="009E2801">
          <w:rPr>
            <w:rFonts w:hint="eastAsia"/>
            <w:lang w:eastAsia="zh-CN"/>
          </w:rPr>
          <w:t xml:space="preserve">ID </w:t>
        </w:r>
      </w:ins>
      <w:r>
        <w:t>and UE IP/DNN. If the two UEs are under same GEO satellite, then SMF determines the two UEs can be served by the same GEO UPF.</w:t>
      </w:r>
    </w:p>
    <w:p w14:paraId="42ADF4AF" w14:textId="77777777" w:rsidR="001565DB" w:rsidRDefault="001565DB" w:rsidP="001565DB">
      <w:pPr>
        <w:pStyle w:val="B2"/>
      </w:pPr>
      <w:r>
        <w:tab/>
        <w:t>If different SMFs are used for two UEs, the SMF checks whether the two UEs are served by the same GEO satellite via UDM. The SMF retrieves UE IP list corresponding to the GEO satellite from UDM and checks whether the two UEs are included in the UE IP list. If yes, the SMF determines the two UEs are served by the same GEO UPF. The SMF also registers the UE IP/DNN and the GEO satellite ID to the UDM.</w:t>
      </w:r>
    </w:p>
    <w:p w14:paraId="18DD88C7" w14:textId="77777777" w:rsidR="009E2801" w:rsidRPr="00380CD5" w:rsidRDefault="001565DB" w:rsidP="009E2801">
      <w:pPr>
        <w:pStyle w:val="B2"/>
        <w:ind w:firstLine="0"/>
        <w:rPr>
          <w:ins w:id="633" w:author="S2-2205024" w:date="2022-05-24T10:44:00Z"/>
          <w:lang w:eastAsia="zh-CN"/>
        </w:rPr>
      </w:pPr>
      <w:r>
        <w:tab/>
      </w:r>
      <w:ins w:id="634" w:author="S2-2205024" w:date="2022-05-24T10:44:00Z">
        <w:r w:rsidR="009E2801">
          <w:t xml:space="preserve">When one UE </w:t>
        </w:r>
        <w:r w:rsidR="009E2801">
          <w:rPr>
            <w:lang w:eastAsia="ko-KR"/>
          </w:rPr>
          <w:t>quit</w:t>
        </w:r>
        <w:r w:rsidR="009E2801">
          <w:rPr>
            <w:lang w:val="en-US" w:eastAsia="ko-KR"/>
          </w:rPr>
          <w:t>s</w:t>
        </w:r>
        <w:r w:rsidR="009E2801">
          <w:rPr>
            <w:lang w:eastAsia="ko-KR"/>
          </w:rPr>
          <w:t xml:space="preserve"> the UE-to-UE communication, the SMF is </w:t>
        </w:r>
        <w:r w:rsidR="009E2801">
          <w:rPr>
            <w:lang w:val="en-US" w:eastAsia="ko-KR"/>
          </w:rPr>
          <w:t xml:space="preserve">notified by the AF. The SMF </w:t>
        </w:r>
        <w:r w:rsidR="009E2801">
          <w:rPr>
            <w:lang w:eastAsia="ko-KR"/>
          </w:rPr>
          <w:t>initiates PDU Session Modification procedure</w:t>
        </w:r>
        <w:r w:rsidR="009E2801">
          <w:rPr>
            <w:lang w:val="en-US" w:eastAsia="ko-KR"/>
          </w:rPr>
          <w:t>s</w:t>
        </w:r>
        <w:r w:rsidR="009E2801">
          <w:rPr>
            <w:lang w:eastAsia="ko-KR"/>
          </w:rPr>
          <w:t xml:space="preserve"> for </w:t>
        </w:r>
        <w:r w:rsidR="009E2801">
          <w:rPr>
            <w:lang w:val="en-US" w:eastAsia="ko-KR"/>
          </w:rPr>
          <w:t xml:space="preserve">both of the </w:t>
        </w:r>
        <w:r w:rsidR="009E2801">
          <w:rPr>
            <w:lang w:eastAsia="ko-KR"/>
          </w:rPr>
          <w:t>UEs to update the traffic steering rules</w:t>
        </w:r>
        <w:r w:rsidR="009E2801">
          <w:rPr>
            <w:lang w:val="en-US" w:eastAsia="ko-KR"/>
          </w:rPr>
          <w:t xml:space="preserve"> or release the UL CL/BP</w:t>
        </w:r>
        <w:r w:rsidR="009E2801">
          <w:rPr>
            <w:rFonts w:asciiTheme="minorEastAsia" w:hAnsiTheme="minorEastAsia"/>
            <w:lang w:val="en-US" w:eastAsia="zh-CN"/>
          </w:rPr>
          <w:t>/</w:t>
        </w:r>
        <w:r w:rsidR="009E2801">
          <w:rPr>
            <w:lang w:val="en-US" w:eastAsia="ko-KR"/>
          </w:rPr>
          <w:t>local PSA</w:t>
        </w:r>
        <w:r w:rsidR="009E2801">
          <w:rPr>
            <w:lang w:eastAsia="ko-KR"/>
          </w:rPr>
          <w:t>.</w:t>
        </w:r>
      </w:ins>
    </w:p>
    <w:p w14:paraId="2690A2F6" w14:textId="77777777" w:rsidR="001565DB" w:rsidRDefault="001565DB" w:rsidP="009E2801">
      <w:pPr>
        <w:pStyle w:val="B2"/>
        <w:ind w:firstLine="0"/>
      </w:pPr>
      <w:r>
        <w:t>SMF determines traffic steering rules for the two UEs based on the target UE IP.</w:t>
      </w:r>
    </w:p>
    <w:p w14:paraId="15C8727D" w14:textId="77777777" w:rsidR="001565DB" w:rsidRDefault="001565DB" w:rsidP="001565DB">
      <w:pPr>
        <w:pStyle w:val="B2"/>
      </w:pPr>
      <w:r>
        <w:t>1c.</w:t>
      </w:r>
      <w:r>
        <w:tab/>
        <w:t>(For edge computing and UE-to-UE case) UE sends UL packet to PSA UPF on ground and the PSA UPF on ground reports related information, e.g. FQDN in DNS query as described in clause 6.2.3 of TS 23.548 [6], target IP, to SMF.</w:t>
      </w:r>
    </w:p>
    <w:p w14:paraId="45DCE4F3" w14:textId="77777777" w:rsidR="001565DB" w:rsidRDefault="001565DB" w:rsidP="001565DB">
      <w:pPr>
        <w:pStyle w:val="B2"/>
      </w:pPr>
      <w:r>
        <w:tab/>
        <w:t>For edge computing case, the SMF determines UE is accessing local services on the GEO UPF via e.g. mechanisms described in clause 6.2.3 of TS 23.548 [6].</w:t>
      </w:r>
    </w:p>
    <w:p w14:paraId="46481951" w14:textId="77777777" w:rsidR="001565DB" w:rsidRDefault="001565DB" w:rsidP="001565DB">
      <w:pPr>
        <w:pStyle w:val="B2"/>
      </w:pPr>
      <w:r>
        <w:tab/>
        <w:t xml:space="preserve">For UE-to-UE case, the SMF determines the two UEs, i.e. the source UE and the target </w:t>
      </w:r>
      <w:proofErr w:type="gramStart"/>
      <w:r>
        <w:t>UE,</w:t>
      </w:r>
      <w:proofErr w:type="gramEnd"/>
      <w:r>
        <w:t xml:space="preserve"> are under the same GEO satellite.</w:t>
      </w:r>
    </w:p>
    <w:p w14:paraId="57000680" w14:textId="77777777" w:rsidR="001565DB" w:rsidRDefault="001565DB" w:rsidP="001565DB">
      <w:pPr>
        <w:pStyle w:val="B2"/>
        <w:rPr>
          <w:ins w:id="635" w:author="S2-2205024" w:date="2022-05-24T10:45:00Z"/>
          <w:rFonts w:hint="eastAsia"/>
          <w:lang w:eastAsia="zh-CN"/>
        </w:rPr>
      </w:pPr>
      <w:r>
        <w:tab/>
        <w:t>SMF determines traffic steering rules based on the target IP address detected and reported by the PSA UPF.</w:t>
      </w:r>
    </w:p>
    <w:p w14:paraId="582AA847" w14:textId="7D939719" w:rsidR="009E2801" w:rsidRPr="009E2801" w:rsidRDefault="009E2801" w:rsidP="009E2801">
      <w:pPr>
        <w:pStyle w:val="NO"/>
        <w:overflowPunct/>
        <w:autoSpaceDE/>
        <w:autoSpaceDN/>
        <w:adjustRightInd/>
        <w:textAlignment w:val="auto"/>
        <w:rPr>
          <w:rFonts w:hint="eastAsia"/>
          <w:lang w:val="en-US" w:eastAsia="zh-CN"/>
        </w:rPr>
      </w:pPr>
      <w:ins w:id="636" w:author="S2-2205024" w:date="2022-05-24T10:45:00Z">
        <w:r>
          <w:rPr>
            <w:lang w:val="en-US" w:eastAsia="zh-CN"/>
          </w:rPr>
          <w:t>NOTE 1:</w:t>
        </w:r>
        <w:r>
          <w:rPr>
            <w:lang w:val="en-US" w:eastAsia="zh-CN"/>
          </w:rPr>
          <w:tab/>
          <w:t xml:space="preserve">For step 1a/1b/1c, a DNAI </w:t>
        </w:r>
        <w:r w:rsidRPr="009E2801">
          <w:rPr>
            <w:lang w:val="en-US" w:eastAsia="zh-CN"/>
          </w:rPr>
          <w:t>value</w:t>
        </w:r>
        <w:r>
          <w:rPr>
            <w:lang w:val="en-US" w:eastAsia="zh-CN"/>
          </w:rPr>
          <w:t xml:space="preserve"> needs to be </w:t>
        </w:r>
        <w:r w:rsidRPr="009E2801">
          <w:rPr>
            <w:lang w:val="en-US" w:eastAsia="zh-CN"/>
          </w:rPr>
          <w:t>assigned</w:t>
        </w:r>
        <w:r>
          <w:rPr>
            <w:lang w:val="en-US" w:eastAsia="zh-CN"/>
          </w:rPr>
          <w:t xml:space="preserve"> by the operator </w:t>
        </w:r>
        <w:r w:rsidRPr="009E2801">
          <w:rPr>
            <w:lang w:val="en-US" w:eastAsia="zh-CN"/>
          </w:rPr>
          <w:t>to each GEO satellite</w:t>
        </w:r>
        <w:r>
          <w:rPr>
            <w:lang w:val="en-US" w:eastAsia="zh-CN"/>
          </w:rPr>
          <w:t xml:space="preserve">, so </w:t>
        </w:r>
        <w:r w:rsidRPr="00D30D51">
          <w:rPr>
            <w:lang w:eastAsia="en-US"/>
          </w:rPr>
          <w:t>that</w:t>
        </w:r>
        <w:r>
          <w:rPr>
            <w:lang w:val="en-US" w:eastAsia="zh-CN"/>
          </w:rPr>
          <w:t xml:space="preserve"> existing UPF selection and other EC procedures can be reused to support the local routing on the GEO satellite.</w:t>
        </w:r>
      </w:ins>
    </w:p>
    <w:p w14:paraId="370640AE" w14:textId="77777777" w:rsidR="001565DB" w:rsidRDefault="001565DB" w:rsidP="001565DB">
      <w:pPr>
        <w:pStyle w:val="B1"/>
      </w:pPr>
      <w:r>
        <w:t>2.</w:t>
      </w:r>
      <w:r>
        <w:tab/>
        <w:t>SMF selects and inserts the GEO UPF as UL CL/BP and local PSA and sends traffic steering rules to the GEO UPF.</w:t>
      </w:r>
    </w:p>
    <w:p w14:paraId="05EC276F" w14:textId="77777777" w:rsidR="001565DB" w:rsidRDefault="001565DB" w:rsidP="001565DB">
      <w:pPr>
        <w:pStyle w:val="B1"/>
      </w:pPr>
      <w:r>
        <w:tab/>
        <w:t>For edge computing case, the traffic steering rules indicate the ULCL/BP to perform local routing for the packets targeting the EC services on the GEO satellite.</w:t>
      </w:r>
    </w:p>
    <w:p w14:paraId="4FB18718" w14:textId="77777777" w:rsidR="001565DB" w:rsidRDefault="001565DB" w:rsidP="001565DB">
      <w:pPr>
        <w:pStyle w:val="B1"/>
      </w:pPr>
      <w:r>
        <w:tab/>
        <w:t>For UE-to-UE case, the traffic steering rules indicate the ULCL to perform local routing for the packets to the target UE.</w:t>
      </w:r>
    </w:p>
    <w:p w14:paraId="381E0C6C" w14:textId="77777777" w:rsidR="009E2801" w:rsidRDefault="009E2801" w:rsidP="009E2801">
      <w:pPr>
        <w:rPr>
          <w:ins w:id="637" w:author="S2-2205024" w:date="2022-05-24T10:45:00Z"/>
          <w:lang w:eastAsia="zh-CN"/>
        </w:rPr>
      </w:pPr>
      <w:ins w:id="638" w:author="S2-2205024" w:date="2022-05-24T10:45:00Z">
        <w:r w:rsidRPr="009E2801">
          <w:rPr>
            <w:lang w:eastAsia="zh-CN"/>
          </w:rPr>
          <w:t>If the GEO satellite does not server the UE anymore due to e.g. UE mobility, the AMF will trigger PDU Session Modification procedure to update the SMF with new (or none) GEO satellite ID/backhaul category. Then the SMF will reconfigure the user plane based on the updated backhaul information as described in step 1 and 2. This may cause ULCL insertion/relocation or removal.</w:t>
        </w:r>
      </w:ins>
    </w:p>
    <w:p w14:paraId="68987F47" w14:textId="04C5ECE7" w:rsidR="001565DB" w:rsidRPr="007859FC" w:rsidDel="009E2801" w:rsidRDefault="001565DB" w:rsidP="001565DB">
      <w:pPr>
        <w:pStyle w:val="EditorsNote"/>
        <w:rPr>
          <w:del w:id="639" w:author="S2-2205024" w:date="2022-05-24T10:45:00Z"/>
          <w:lang w:eastAsia="zh-CN"/>
        </w:rPr>
      </w:pPr>
      <w:del w:id="640" w:author="S2-2205024" w:date="2022-05-24T10:45:00Z">
        <w:r w:rsidDel="009E2801">
          <w:rPr>
            <w:lang w:eastAsia="ko-KR"/>
          </w:rPr>
          <w:delText>Editor's note:</w:delText>
        </w:r>
        <w:r w:rsidDel="009E2801">
          <w:rPr>
            <w:lang w:eastAsia="ko-KR"/>
          </w:rPr>
          <w:tab/>
        </w:r>
        <w:r w:rsidRPr="007859FC" w:rsidDel="009E2801">
          <w:rPr>
            <w:lang w:eastAsia="ko-KR"/>
          </w:rPr>
          <w:delText>How to support that case that one UE quit the UE-UE communication is FFS.</w:delText>
        </w:r>
      </w:del>
    </w:p>
    <w:p w14:paraId="3D57C5A6" w14:textId="77777777" w:rsidR="001565DB" w:rsidRDefault="001565DB" w:rsidP="001565DB">
      <w:pPr>
        <w:pStyle w:val="31"/>
      </w:pPr>
      <w:bookmarkStart w:id="641" w:name="_Toc101425393"/>
      <w:bookmarkStart w:id="642" w:name="_Toc101425539"/>
      <w:bookmarkStart w:id="643" w:name="_Toc101425696"/>
      <w:bookmarkStart w:id="644" w:name="_Toc104303988"/>
      <w:r w:rsidRPr="007859FC">
        <w:rPr>
          <w:lang w:eastAsia="zh-CN"/>
        </w:rPr>
        <w:t>6.4.3</w:t>
      </w:r>
      <w:r w:rsidRPr="007859FC">
        <w:rPr>
          <w:lang w:eastAsia="zh-CN"/>
        </w:rPr>
        <w:tab/>
      </w:r>
      <w:r w:rsidRPr="007859FC">
        <w:t xml:space="preserve">Impacts on </w:t>
      </w:r>
      <w:r w:rsidRPr="007859FC">
        <w:rPr>
          <w:lang w:eastAsia="zh-CN"/>
        </w:rPr>
        <w:t>services,</w:t>
      </w:r>
      <w:r w:rsidRPr="007859FC">
        <w:t xml:space="preserve"> entities and interfaces</w:t>
      </w:r>
      <w:bookmarkEnd w:id="641"/>
      <w:bookmarkEnd w:id="642"/>
      <w:bookmarkEnd w:id="643"/>
      <w:bookmarkEnd w:id="644"/>
    </w:p>
    <w:p w14:paraId="1EA5151E" w14:textId="77777777" w:rsidR="009E2801" w:rsidRDefault="009E2801" w:rsidP="009E2801">
      <w:pPr>
        <w:rPr>
          <w:ins w:id="645" w:author="S2-2205024" w:date="2022-05-24T10:46:00Z"/>
          <w:lang w:val="en-US" w:eastAsia="zh-CN"/>
        </w:rPr>
      </w:pPr>
      <w:ins w:id="646" w:author="S2-2205024" w:date="2022-05-24T10:46:00Z">
        <w:r>
          <w:rPr>
            <w:rFonts w:hint="eastAsia"/>
            <w:lang w:val="en-US" w:eastAsia="zh-CN"/>
          </w:rPr>
          <w:t>A</w:t>
        </w:r>
        <w:r>
          <w:rPr>
            <w:lang w:val="en-US" w:eastAsia="zh-CN"/>
          </w:rPr>
          <w:t>F:</w:t>
        </w:r>
      </w:ins>
    </w:p>
    <w:p w14:paraId="3E27ED86" w14:textId="77777777" w:rsidR="009E2801" w:rsidRPr="00BD14D2" w:rsidRDefault="009E2801" w:rsidP="009E2801">
      <w:pPr>
        <w:pStyle w:val="B1"/>
        <w:rPr>
          <w:ins w:id="647" w:author="S2-2205024" w:date="2022-05-24T10:46:00Z"/>
          <w:lang w:eastAsia="zh-CN"/>
        </w:rPr>
      </w:pPr>
      <w:ins w:id="648" w:author="S2-2205024" w:date="2022-05-24T10:46:00Z">
        <w:r w:rsidRPr="00BD14D2">
          <w:rPr>
            <w:lang w:eastAsia="zh-CN"/>
          </w:rPr>
          <w:t>For UE-to-UE case:</w:t>
        </w:r>
      </w:ins>
    </w:p>
    <w:p w14:paraId="1CD00E6A" w14:textId="77777777" w:rsidR="009E2801" w:rsidRDefault="009E2801" w:rsidP="009E2801">
      <w:pPr>
        <w:pStyle w:val="B1"/>
        <w:rPr>
          <w:ins w:id="649" w:author="S2-2205024" w:date="2022-05-24T10:46:00Z"/>
          <w:rFonts w:eastAsia="Times New Roman"/>
          <w:lang w:eastAsia="zh-CN"/>
        </w:rPr>
      </w:pPr>
      <w:ins w:id="650" w:author="S2-2205024" w:date="2022-05-24T10:46:00Z">
        <w:r w:rsidRPr="003C50D4">
          <w:rPr>
            <w:rFonts w:eastAsia="Times New Roman" w:hint="eastAsia"/>
            <w:lang w:eastAsia="zh-CN"/>
          </w:rPr>
          <w:t>-</w:t>
        </w:r>
        <w:r w:rsidRPr="003C50D4">
          <w:rPr>
            <w:rFonts w:eastAsia="Times New Roman"/>
            <w:lang w:eastAsia="zh-CN"/>
          </w:rPr>
          <w:tab/>
        </w:r>
        <w:r>
          <w:rPr>
            <w:rFonts w:eastAsia="Times New Roman"/>
            <w:lang w:eastAsia="zh-CN"/>
          </w:rPr>
          <w:t>Provide/Update UE ID/IP for UE-to-UE communication to the SMF.</w:t>
        </w:r>
      </w:ins>
    </w:p>
    <w:p w14:paraId="74C5BF16" w14:textId="77777777" w:rsidR="009E2801" w:rsidRPr="009E2801" w:rsidRDefault="009E2801" w:rsidP="009E2801">
      <w:pPr>
        <w:pStyle w:val="B1"/>
        <w:ind w:left="0" w:firstLine="0"/>
        <w:rPr>
          <w:ins w:id="651" w:author="S2-2205024" w:date="2022-05-24T10:46:00Z"/>
          <w:rFonts w:eastAsia="Times New Roman"/>
          <w:lang w:eastAsia="zh-CN"/>
        </w:rPr>
      </w:pPr>
      <w:ins w:id="652" w:author="S2-2205024" w:date="2022-05-24T10:46:00Z">
        <w:r w:rsidRPr="009E2801">
          <w:rPr>
            <w:rFonts w:eastAsia="Times New Roman"/>
            <w:lang w:eastAsia="zh-CN"/>
          </w:rPr>
          <w:t>AMF:</w:t>
        </w:r>
      </w:ins>
    </w:p>
    <w:p w14:paraId="6140B33D" w14:textId="77777777" w:rsidR="009E2801" w:rsidRPr="009E2801" w:rsidRDefault="009E2801" w:rsidP="009E2801">
      <w:pPr>
        <w:pStyle w:val="B1"/>
        <w:numPr>
          <w:ilvl w:val="0"/>
          <w:numId w:val="40"/>
        </w:numPr>
        <w:rPr>
          <w:ins w:id="653" w:author="S2-2205024" w:date="2022-05-24T10:46:00Z"/>
          <w:lang w:eastAsia="zh-CN"/>
        </w:rPr>
      </w:pPr>
      <w:ins w:id="654" w:author="S2-2205024" w:date="2022-05-24T10:46:00Z">
        <w:r w:rsidRPr="009E2801">
          <w:rPr>
            <w:lang w:eastAsia="zh-CN"/>
          </w:rPr>
          <w:t>Determines GEO Satellite ID based on local configuration and RAN ID and provides to SMF during PDU Session Establishment/Modification procedures.</w:t>
        </w:r>
      </w:ins>
    </w:p>
    <w:p w14:paraId="6B4638A2" w14:textId="77777777" w:rsidR="001565DB" w:rsidRDefault="001565DB" w:rsidP="001565DB">
      <w:r>
        <w:t>SMF:</w:t>
      </w:r>
    </w:p>
    <w:p w14:paraId="23E50C6B" w14:textId="553D8F60" w:rsidR="009E2801" w:rsidRPr="005D5CFE" w:rsidRDefault="009E2801" w:rsidP="009E2801">
      <w:pPr>
        <w:pStyle w:val="B1"/>
        <w:rPr>
          <w:ins w:id="655" w:author="S2-2205024" w:date="2022-05-24T10:46:00Z"/>
          <w:rFonts w:eastAsia="Times New Roman"/>
          <w:lang w:eastAsia="zh-CN"/>
        </w:rPr>
      </w:pPr>
      <w:ins w:id="656" w:author="S2-2205024" w:date="2022-05-24T10:46:00Z">
        <w:r w:rsidRPr="009E2801">
          <w:rPr>
            <w:rFonts w:eastAsia="Times New Roman"/>
            <w:lang w:eastAsia="zh-CN"/>
          </w:rPr>
          <w:t>-</w:t>
        </w:r>
        <w:r w:rsidRPr="009E2801">
          <w:rPr>
            <w:rFonts w:eastAsia="Times New Roman"/>
            <w:lang w:eastAsia="zh-CN"/>
          </w:rPr>
          <w:tab/>
          <w:t xml:space="preserve">Receives </w:t>
        </w:r>
        <w:r w:rsidRPr="009E2801">
          <w:rPr>
            <w:lang w:eastAsia="zh-CN"/>
          </w:rPr>
          <w:t>GEO Satellite ID from AMF during PDU Session Establishment/Modification procedures.</w:t>
        </w:r>
      </w:ins>
    </w:p>
    <w:p w14:paraId="251A32A6" w14:textId="77777777" w:rsidR="009E2801" w:rsidRPr="003C50D4" w:rsidRDefault="009E2801" w:rsidP="009E2801">
      <w:pPr>
        <w:pStyle w:val="B1"/>
        <w:rPr>
          <w:ins w:id="657" w:author="S2-2205024" w:date="2022-05-24T10:46:00Z"/>
          <w:rFonts w:eastAsia="Times New Roman"/>
          <w:lang w:eastAsia="zh-CN"/>
        </w:rPr>
      </w:pPr>
      <w:ins w:id="658" w:author="S2-2205024" w:date="2022-05-24T10:46:00Z">
        <w:r w:rsidRPr="003C50D4">
          <w:rPr>
            <w:rFonts w:eastAsia="Times New Roman" w:hint="eastAsia"/>
            <w:lang w:eastAsia="zh-CN"/>
          </w:rPr>
          <w:t>-</w:t>
        </w:r>
        <w:r w:rsidRPr="003C50D4">
          <w:rPr>
            <w:rFonts w:eastAsia="Times New Roman"/>
            <w:lang w:eastAsia="zh-CN"/>
          </w:rPr>
          <w:tab/>
        </w:r>
        <w:r>
          <w:rPr>
            <w:rFonts w:eastAsia="Times New Roman"/>
            <w:lang w:eastAsia="zh-CN"/>
          </w:rPr>
          <w:t xml:space="preserve">Be configured by the operator a </w:t>
        </w:r>
        <w:r w:rsidRPr="009E2801">
          <w:rPr>
            <w:rFonts w:eastAsia="Times New Roman"/>
            <w:lang w:eastAsia="zh-CN"/>
          </w:rPr>
          <w:t>DNAI value for each GEO satellite.</w:t>
        </w:r>
      </w:ins>
    </w:p>
    <w:p w14:paraId="7FF79C0E" w14:textId="77777777" w:rsidR="001565DB" w:rsidRDefault="001565DB" w:rsidP="001565DB">
      <w:pPr>
        <w:pStyle w:val="B1"/>
      </w:pPr>
      <w:r>
        <w:lastRenderedPageBreak/>
        <w:t>For edge computing case:</w:t>
      </w:r>
    </w:p>
    <w:p w14:paraId="592AB301" w14:textId="35B23483" w:rsidR="001565DB" w:rsidRDefault="001565DB" w:rsidP="001565DB">
      <w:pPr>
        <w:pStyle w:val="B2"/>
      </w:pPr>
      <w:r>
        <w:t>-</w:t>
      </w:r>
      <w:r>
        <w:tab/>
        <w:t>Determine whether a ULCL/BP should be inserted on the GEO Satellite</w:t>
      </w:r>
      <w:del w:id="659" w:author="S2-2205024" w:date="2022-05-24T10:47:00Z">
        <w:r w:rsidDel="009E2801">
          <w:delText xml:space="preserve"> based on and EAS Deployment Information and UE subscription or PSA UPF reporting</w:delText>
        </w:r>
      </w:del>
      <w:r>
        <w:t>.</w:t>
      </w:r>
    </w:p>
    <w:p w14:paraId="5622192F" w14:textId="77777777" w:rsidR="001565DB" w:rsidRDefault="001565DB" w:rsidP="001565DB">
      <w:pPr>
        <w:pStyle w:val="B1"/>
      </w:pPr>
      <w:r>
        <w:tab/>
        <w:t>For UE-to-UE case:</w:t>
      </w:r>
    </w:p>
    <w:p w14:paraId="752D0885" w14:textId="77777777" w:rsidR="001565DB" w:rsidRDefault="001565DB" w:rsidP="001565DB">
      <w:pPr>
        <w:pStyle w:val="B2"/>
      </w:pPr>
      <w:r>
        <w:t>-</w:t>
      </w:r>
      <w:r>
        <w:tab/>
        <w:t>Determine whether local data switching should be performed for UEs served by same GEO satellite based on AF request or PSA UPF reporting.</w:t>
      </w:r>
    </w:p>
    <w:p w14:paraId="5BACDE76" w14:textId="77777777" w:rsidR="001565DB" w:rsidRDefault="001565DB" w:rsidP="001565DB">
      <w:pPr>
        <w:pStyle w:val="B2"/>
      </w:pPr>
      <w:r>
        <w:t>-</w:t>
      </w:r>
      <w:r>
        <w:tab/>
        <w:t>Interact with UDM to check whether two UEs are served by same GEO satellite in case of different SMFs serving UEs in communication.</w:t>
      </w:r>
    </w:p>
    <w:p w14:paraId="11DF305C" w14:textId="77777777" w:rsidR="001565DB" w:rsidRDefault="001565DB" w:rsidP="001565DB">
      <w:r>
        <w:t>UDM:</w:t>
      </w:r>
    </w:p>
    <w:p w14:paraId="58985E89" w14:textId="77777777" w:rsidR="00291BE5" w:rsidRDefault="00291BE5" w:rsidP="00291BE5">
      <w:pPr>
        <w:pStyle w:val="B1"/>
        <w:rPr>
          <w:ins w:id="660" w:author="S2-2205024" w:date="2022-05-24T10:48:00Z"/>
          <w:lang w:eastAsia="zh-CN"/>
        </w:rPr>
      </w:pPr>
      <w:ins w:id="661" w:author="S2-2205024" w:date="2022-05-24T10:48:00Z">
        <w:r>
          <w:rPr>
            <w:lang w:eastAsia="zh-CN"/>
          </w:rPr>
          <w:t xml:space="preserve">For UE-to-UE </w:t>
        </w:r>
        <w:r w:rsidRPr="00B0661B">
          <w:rPr>
            <w:rFonts w:hint="eastAsia"/>
            <w:lang w:eastAsia="zh-CN"/>
          </w:rPr>
          <w:t>case</w:t>
        </w:r>
        <w:r>
          <w:rPr>
            <w:lang w:eastAsia="zh-CN"/>
          </w:rPr>
          <w:t>, when different SMFs are used:</w:t>
        </w:r>
      </w:ins>
    </w:p>
    <w:p w14:paraId="3A4EE495" w14:textId="77777777" w:rsidR="001565DB" w:rsidRDefault="001565DB" w:rsidP="001565DB">
      <w:pPr>
        <w:pStyle w:val="B1"/>
      </w:pPr>
      <w:r>
        <w:t>-</w:t>
      </w:r>
      <w:r>
        <w:tab/>
        <w:t>Receive and store GEO Satellite ID and UE IP/DNN from SMF.</w:t>
      </w:r>
    </w:p>
    <w:p w14:paraId="7FA3F394" w14:textId="77777777" w:rsidR="001565DB" w:rsidRPr="007859FC" w:rsidRDefault="001565DB" w:rsidP="001565DB">
      <w:pPr>
        <w:pStyle w:val="21"/>
        <w:rPr>
          <w:lang w:eastAsia="zh-CN"/>
        </w:rPr>
      </w:pPr>
      <w:bookmarkStart w:id="662" w:name="_Toc101425394"/>
      <w:bookmarkStart w:id="663" w:name="_Toc101425540"/>
      <w:bookmarkStart w:id="664" w:name="_Toc101425697"/>
      <w:bookmarkStart w:id="665" w:name="_Toc104303989"/>
      <w:r w:rsidRPr="007859FC">
        <w:t>6.</w:t>
      </w:r>
      <w:r w:rsidRPr="007859FC">
        <w:rPr>
          <w:lang w:eastAsia="zh-CN"/>
        </w:rPr>
        <w:t>5</w:t>
      </w:r>
      <w:r w:rsidRPr="007859FC">
        <w:rPr>
          <w:lang w:eastAsia="zh-CN"/>
        </w:rPr>
        <w:tab/>
        <w:t>Solution for KI#2: S</w:t>
      </w:r>
      <w:r w:rsidRPr="007859FC">
        <w:t>upport</w:t>
      </w:r>
      <w:r w:rsidRPr="007859FC">
        <w:rPr>
          <w:lang w:eastAsia="zh-CN"/>
        </w:rPr>
        <w:t xml:space="preserve"> </w:t>
      </w:r>
      <w:r w:rsidRPr="007859FC">
        <w:t>of Satellite Edge Computing via UPF on board</w:t>
      </w:r>
      <w:bookmarkEnd w:id="662"/>
      <w:bookmarkEnd w:id="663"/>
      <w:bookmarkEnd w:id="664"/>
      <w:bookmarkEnd w:id="665"/>
    </w:p>
    <w:p w14:paraId="4FC47198" w14:textId="77777777" w:rsidR="001565DB" w:rsidRPr="007859FC" w:rsidRDefault="001565DB" w:rsidP="001565DB">
      <w:pPr>
        <w:pStyle w:val="31"/>
        <w:rPr>
          <w:lang w:eastAsia="zh-CN"/>
        </w:rPr>
      </w:pPr>
      <w:bookmarkStart w:id="666" w:name="_Toc101425395"/>
      <w:bookmarkStart w:id="667" w:name="_Toc101425541"/>
      <w:bookmarkStart w:id="668" w:name="_Toc101425698"/>
      <w:bookmarkStart w:id="669" w:name="_Toc104303990"/>
      <w:r w:rsidRPr="007859FC">
        <w:rPr>
          <w:lang w:eastAsia="zh-CN"/>
        </w:rPr>
        <w:t>6.5.1</w:t>
      </w:r>
      <w:r w:rsidRPr="007859FC">
        <w:rPr>
          <w:lang w:eastAsia="zh-CN"/>
        </w:rPr>
        <w:tab/>
        <w:t>Description</w:t>
      </w:r>
      <w:bookmarkEnd w:id="666"/>
      <w:bookmarkEnd w:id="667"/>
      <w:bookmarkEnd w:id="668"/>
      <w:bookmarkEnd w:id="669"/>
    </w:p>
    <w:p w14:paraId="3E46C5BC" w14:textId="77777777" w:rsidR="001565DB" w:rsidRPr="007859FC" w:rsidRDefault="001565DB" w:rsidP="001565DB">
      <w:pPr>
        <w:rPr>
          <w:lang w:eastAsia="zh-CN"/>
        </w:rPr>
      </w:pPr>
      <w:r>
        <w:rPr>
          <w:lang w:eastAsia="zh-CN"/>
        </w:rPr>
        <w:t>As states in TS 23.548 [6]: "The Edge Computing enables operator and 3rd party services to be hosted close to the UE's access point of attachment, so as to achieve an efficient service delivery through the reduced end-to-end latency and load on the transport network". In Rel-18, in order to enable GEO satellite edge computing, a UPF can be deployed on the satellite. The following figure shows the high level architecture of the Satellite Edge Computing via UPF on board.</w:t>
      </w:r>
    </w:p>
    <w:p w14:paraId="3C1C9E41" w14:textId="77777777" w:rsidR="001565DB" w:rsidRPr="007859FC" w:rsidRDefault="001565DB" w:rsidP="001565DB">
      <w:pPr>
        <w:pStyle w:val="TH"/>
        <w:rPr>
          <w:lang w:eastAsia="zh-CN"/>
        </w:rPr>
      </w:pPr>
      <w:r w:rsidRPr="007859FC">
        <w:object w:dxaOrig="9203" w:dyaOrig="3004" w14:anchorId="080D2D13">
          <v:shape id="_x0000_i1031" type="#_x0000_t75" style="width:460.8pt;height:150.9pt" o:ole="">
            <v:imagedata r:id="rId28" o:title=""/>
          </v:shape>
          <o:OLEObject Type="Embed" ProgID="Visio.Drawing.11" ShapeID="_x0000_i1031" DrawAspect="Content" ObjectID="_1714919113" r:id="rId29"/>
        </w:object>
      </w:r>
    </w:p>
    <w:p w14:paraId="30EFFF1A" w14:textId="77777777" w:rsidR="001565DB" w:rsidRPr="007859FC" w:rsidRDefault="001565DB" w:rsidP="001565DB">
      <w:pPr>
        <w:pStyle w:val="TF"/>
        <w:rPr>
          <w:rFonts w:cs="Arial"/>
        </w:rPr>
      </w:pPr>
      <w:r w:rsidRPr="007859FC">
        <w:rPr>
          <w:rFonts w:cs="Arial"/>
        </w:rPr>
        <w:t>Figure 6.</w:t>
      </w:r>
      <w:r w:rsidRPr="007859FC">
        <w:rPr>
          <w:rFonts w:cs="Arial"/>
          <w:lang w:eastAsia="zh-CN"/>
        </w:rPr>
        <w:t>5</w:t>
      </w:r>
      <w:r w:rsidRPr="007859FC">
        <w:rPr>
          <w:rFonts w:cs="Arial"/>
        </w:rPr>
        <w:t>.1-1:</w:t>
      </w:r>
      <w:r w:rsidRPr="007859FC">
        <w:t xml:space="preserve"> </w:t>
      </w:r>
      <w:r w:rsidRPr="007859FC">
        <w:rPr>
          <w:rFonts w:cs="Arial"/>
        </w:rPr>
        <w:t>Satellite Edge Computing via UPF on</w:t>
      </w:r>
      <w:r w:rsidRPr="007859FC">
        <w:rPr>
          <w:rFonts w:cs="Arial"/>
          <w:lang w:eastAsia="zh-CN"/>
        </w:rPr>
        <w:t>-</w:t>
      </w:r>
      <w:r w:rsidRPr="007859FC">
        <w:rPr>
          <w:rFonts w:cs="Arial"/>
        </w:rPr>
        <w:t>board</w:t>
      </w:r>
    </w:p>
    <w:p w14:paraId="021A59F9" w14:textId="77777777" w:rsidR="001565DB" w:rsidRDefault="001565DB" w:rsidP="001565DB">
      <w:pPr>
        <w:rPr>
          <w:lang w:eastAsia="zh-CN"/>
        </w:rPr>
      </w:pPr>
      <w:r>
        <w:rPr>
          <w:lang w:eastAsia="zh-CN"/>
        </w:rPr>
        <w:t xml:space="preserve">Based on the existing Edge </w:t>
      </w:r>
      <w:proofErr w:type="gramStart"/>
      <w:r>
        <w:rPr>
          <w:lang w:eastAsia="zh-CN"/>
        </w:rPr>
        <w:t>Computing(</w:t>
      </w:r>
      <w:proofErr w:type="gramEnd"/>
      <w:r>
        <w:rPr>
          <w:lang w:eastAsia="zh-CN"/>
        </w:rPr>
        <w:t xml:space="preserve">EC) specification, for providing the application service timely, the Edge Application Servers(EAS) can be deployed on-board and connected to the UPF on-board via a N6 interface. As specified in clause 6.2.3 of TS 23.548 [6], in order to start the EC application service, the UE can initiate the EAS discovery procedure which can discover the IP </w:t>
      </w:r>
      <w:proofErr w:type="gramStart"/>
      <w:r>
        <w:rPr>
          <w:lang w:eastAsia="zh-CN"/>
        </w:rPr>
        <w:t>address(</w:t>
      </w:r>
      <w:proofErr w:type="spellStart"/>
      <w:proofErr w:type="gramEnd"/>
      <w:r>
        <w:rPr>
          <w:lang w:eastAsia="zh-CN"/>
        </w:rPr>
        <w:t>es</w:t>
      </w:r>
      <w:proofErr w:type="spellEnd"/>
      <w:r>
        <w:rPr>
          <w:lang w:eastAsia="zh-CN"/>
        </w:rPr>
        <w:t>) of the EAS using Domain Name System (DNS). Therefore, if the EAS can be selected by the UE, the UPF on-board can also be selected to support the Satellite Edge Computing service.</w:t>
      </w:r>
    </w:p>
    <w:p w14:paraId="47FA4A8C" w14:textId="77777777" w:rsidR="001565DB" w:rsidRDefault="001565DB" w:rsidP="001565DB">
      <w:pPr>
        <w:rPr>
          <w:lang w:eastAsia="zh-CN"/>
        </w:rPr>
      </w:pPr>
      <w:r>
        <w:rPr>
          <w:lang w:eastAsia="zh-CN"/>
        </w:rPr>
        <w:t xml:space="preserve">As specified in clause 5.2.1 of TS 23.548 [6], the Edge DNS Client (EDC) functionality in UE ensures that DNS requests from applications are sent to the DNS Server's (e.g. EASDF/DNS resolver) IP address received from the SMF and can ensure the usage of the EAS discovery procedure. If a UE without EDC functionality, it can also use the EAS (re-)discovery functionalities provided by EASDF but cannot be ensured. As specified in clause 5.1.1 of TS 23.548 [6], according to the instruction from the SMF, the Edge Application Server Discovery Function (EASDF) can forward the DNS messages to the DNS server which can resolve the IP </w:t>
      </w:r>
      <w:proofErr w:type="gramStart"/>
      <w:r>
        <w:rPr>
          <w:lang w:eastAsia="zh-CN"/>
        </w:rPr>
        <w:t>address(</w:t>
      </w:r>
      <w:proofErr w:type="spellStart"/>
      <w:proofErr w:type="gramEnd"/>
      <w:r>
        <w:rPr>
          <w:lang w:eastAsia="zh-CN"/>
        </w:rPr>
        <w:t>es</w:t>
      </w:r>
      <w:proofErr w:type="spellEnd"/>
      <w:r>
        <w:rPr>
          <w:lang w:eastAsia="zh-CN"/>
        </w:rPr>
        <w:t>) of the EAS. Due to the SMF and the DNS server are all deployed on the ground, the EASDF can also be deployed on the ground.</w:t>
      </w:r>
    </w:p>
    <w:p w14:paraId="680AB354" w14:textId="77777777" w:rsidR="001565DB" w:rsidRDefault="001565DB" w:rsidP="001565DB">
      <w:pPr>
        <w:rPr>
          <w:lang w:eastAsia="zh-CN"/>
        </w:rPr>
      </w:pPr>
      <w:r>
        <w:rPr>
          <w:lang w:eastAsia="zh-CN"/>
        </w:rPr>
        <w:lastRenderedPageBreak/>
        <w:t xml:space="preserve">As specified in clause 6.2.3.2 of TS 23.548 [6], due to the IP </w:t>
      </w:r>
      <w:proofErr w:type="gramStart"/>
      <w:r>
        <w:rPr>
          <w:lang w:eastAsia="zh-CN"/>
        </w:rPr>
        <w:t>address(</w:t>
      </w:r>
      <w:proofErr w:type="spellStart"/>
      <w:proofErr w:type="gramEnd"/>
      <w:r>
        <w:rPr>
          <w:lang w:eastAsia="zh-CN"/>
        </w:rPr>
        <w:t>es</w:t>
      </w:r>
      <w:proofErr w:type="spellEnd"/>
      <w:r>
        <w:rPr>
          <w:lang w:eastAsia="zh-CN"/>
        </w:rPr>
        <w:t>) of the EAS needs to be resolved by the DNS server that is on the ground first, a PDU session with the UPF on the ground needs to be established. Then, based on the UE's subscription data, UE location, the information from Application Function (AF), the EAS information reported from EASDF, the SMF may select the target DNAI and trigger UL CL/BP and L-PSA insertion.</w:t>
      </w:r>
    </w:p>
    <w:p w14:paraId="7D8E7F85" w14:textId="77777777" w:rsidR="001565DB" w:rsidRDefault="001565DB" w:rsidP="001565DB">
      <w:pPr>
        <w:rPr>
          <w:lang w:eastAsia="zh-CN"/>
        </w:rPr>
      </w:pPr>
      <w:r>
        <w:rPr>
          <w:lang w:eastAsia="zh-CN"/>
        </w:rPr>
        <w:t xml:space="preserve">For the Satellite Edge Computing case, the SMF has to select a UL CL/BP and </w:t>
      </w:r>
      <w:proofErr w:type="gramStart"/>
      <w:r>
        <w:rPr>
          <w:lang w:eastAsia="zh-CN"/>
        </w:rPr>
        <w:t>a</w:t>
      </w:r>
      <w:proofErr w:type="gramEnd"/>
      <w:r>
        <w:rPr>
          <w:lang w:eastAsia="zh-CN"/>
        </w:rPr>
        <w:t xml:space="preserve"> L-PSA on the satellite serving a </w:t>
      </w:r>
      <w:proofErr w:type="spellStart"/>
      <w:r>
        <w:rPr>
          <w:lang w:eastAsia="zh-CN"/>
        </w:rPr>
        <w:t>gNB</w:t>
      </w:r>
      <w:proofErr w:type="spellEnd"/>
      <w:r>
        <w:rPr>
          <w:lang w:eastAsia="zh-CN"/>
        </w:rPr>
        <w:t xml:space="preserve">, e.g. taking the identity of the satellite serving the </w:t>
      </w:r>
      <w:proofErr w:type="spellStart"/>
      <w:r>
        <w:rPr>
          <w:lang w:eastAsia="zh-CN"/>
        </w:rPr>
        <w:t>gNB</w:t>
      </w:r>
      <w:proofErr w:type="spellEnd"/>
      <w:r>
        <w:rPr>
          <w:lang w:eastAsia="zh-CN"/>
        </w:rPr>
        <w:t xml:space="preserve"> into account to select a UPF on-board.</w:t>
      </w:r>
    </w:p>
    <w:p w14:paraId="441E6745" w14:textId="77777777" w:rsidR="003C5B27" w:rsidRDefault="003C5B27" w:rsidP="003C5B27">
      <w:pPr>
        <w:rPr>
          <w:ins w:id="670" w:author="S2-2205026" w:date="2022-05-24T11:04:00Z"/>
          <w:rFonts w:hint="eastAsia"/>
          <w:lang w:eastAsia="zh-CN"/>
        </w:rPr>
      </w:pPr>
      <w:ins w:id="671" w:author="S2-2205026" w:date="2022-05-24T11:04:00Z">
        <w:r w:rsidRPr="008F42DA">
          <w:rPr>
            <w:lang w:eastAsia="zh-CN"/>
          </w:rPr>
          <w:t xml:space="preserve">As specified in clause 5.13 of TS 23.501[2], the UPF can be selected by the SMF based on the DNAI. </w:t>
        </w:r>
        <w:r>
          <w:rPr>
            <w:rFonts w:hint="eastAsia"/>
            <w:lang w:eastAsia="zh-CN"/>
          </w:rPr>
          <w:t>T</w:t>
        </w:r>
        <w:r>
          <w:rPr>
            <w:lang w:eastAsia="zh-CN"/>
          </w:rPr>
          <w:t>he DNAI may correspond</w:t>
        </w:r>
        <w:r w:rsidRPr="008F42DA">
          <w:rPr>
            <w:lang w:eastAsia="zh-CN"/>
          </w:rPr>
          <w:t xml:space="preserve"> to multiple UPFs on-board</w:t>
        </w:r>
        <w:r>
          <w:rPr>
            <w:rFonts w:hint="eastAsia"/>
            <w:lang w:eastAsia="zh-CN"/>
          </w:rPr>
          <w:t>.</w:t>
        </w:r>
        <w:r w:rsidRPr="005A22D4">
          <w:rPr>
            <w:lang w:eastAsia="zh-CN"/>
          </w:rPr>
          <w:t xml:space="preserve"> However,</w:t>
        </w:r>
        <w:r w:rsidRPr="00830CF7">
          <w:t xml:space="preserve"> </w:t>
        </w:r>
        <w:r>
          <w:rPr>
            <w:rFonts w:hint="eastAsia"/>
            <w:lang w:eastAsia="zh-CN"/>
          </w:rPr>
          <w:t>t</w:t>
        </w:r>
        <w:r w:rsidRPr="00830CF7">
          <w:rPr>
            <w:lang w:eastAsia="zh-CN"/>
          </w:rPr>
          <w:t xml:space="preserve">he satellites that deploying the selected UPF may not be able to provide the satellite backhaul service to the </w:t>
        </w:r>
        <w:proofErr w:type="spellStart"/>
        <w:r w:rsidRPr="00830CF7">
          <w:rPr>
            <w:lang w:eastAsia="zh-CN"/>
          </w:rPr>
          <w:t>gNB</w:t>
        </w:r>
        <w:proofErr w:type="spellEnd"/>
        <w:r w:rsidRPr="00830CF7">
          <w:rPr>
            <w:lang w:eastAsia="zh-CN"/>
          </w:rPr>
          <w:t xml:space="preserve"> serving the UE</w:t>
        </w:r>
        <w:r>
          <w:rPr>
            <w:rFonts w:hint="eastAsia"/>
            <w:lang w:eastAsia="zh-CN"/>
          </w:rPr>
          <w:t xml:space="preserve">. </w:t>
        </w:r>
      </w:ins>
    </w:p>
    <w:p w14:paraId="5D6C9AA1" w14:textId="77777777" w:rsidR="003C5B27" w:rsidRDefault="003C5B27" w:rsidP="003C5B27">
      <w:pPr>
        <w:rPr>
          <w:ins w:id="672" w:author="S2-2205026" w:date="2022-05-24T11:04:00Z"/>
          <w:rFonts w:hint="eastAsia"/>
          <w:lang w:eastAsia="zh-CN"/>
        </w:rPr>
      </w:pPr>
      <w:ins w:id="673" w:author="S2-2205026" w:date="2022-05-24T11:04:00Z">
        <w:r>
          <w:rPr>
            <w:rFonts w:hint="eastAsia"/>
            <w:lang w:eastAsia="zh-CN"/>
          </w:rPr>
          <w:t>T</w:t>
        </w:r>
        <w:r w:rsidRPr="005A22D4">
          <w:rPr>
            <w:lang w:eastAsia="zh-CN"/>
          </w:rPr>
          <w:t xml:space="preserve">he connectable </w:t>
        </w:r>
        <w:proofErr w:type="spellStart"/>
        <w:r w:rsidRPr="005A22D4">
          <w:rPr>
            <w:lang w:eastAsia="zh-CN"/>
          </w:rPr>
          <w:t>gNB</w:t>
        </w:r>
        <w:proofErr w:type="spellEnd"/>
        <w:r w:rsidRPr="005A22D4">
          <w:rPr>
            <w:lang w:eastAsia="zh-CN"/>
          </w:rPr>
          <w:t xml:space="preserve"> ID</w:t>
        </w:r>
        <w:r>
          <w:rPr>
            <w:rFonts w:hint="eastAsia"/>
            <w:lang w:eastAsia="zh-CN"/>
          </w:rPr>
          <w:t>s/</w:t>
        </w:r>
        <w:r w:rsidRPr="005A22D4">
          <w:rPr>
            <w:lang w:eastAsia="zh-CN"/>
          </w:rPr>
          <w:t>IP</w:t>
        </w:r>
        <w:r>
          <w:rPr>
            <w:rFonts w:hint="eastAsia"/>
            <w:lang w:eastAsia="zh-CN"/>
          </w:rPr>
          <w:t>s</w:t>
        </w:r>
        <w:r>
          <w:rPr>
            <w:lang w:eastAsia="zh-CN"/>
          </w:rPr>
          <w:t xml:space="preserve"> </w:t>
        </w:r>
        <w:r>
          <w:rPr>
            <w:rFonts w:hint="eastAsia"/>
            <w:lang w:eastAsia="zh-CN"/>
          </w:rPr>
          <w:t>are</w:t>
        </w:r>
        <w:r w:rsidRPr="005A22D4">
          <w:rPr>
            <w:lang w:eastAsia="zh-CN"/>
          </w:rPr>
          <w:t xml:space="preserve"> proposed to be</w:t>
        </w:r>
        <w:r w:rsidRPr="00124DDD">
          <w:rPr>
            <w:rFonts w:hint="eastAsia"/>
            <w:lang w:eastAsia="zh-CN"/>
          </w:rPr>
          <w:t xml:space="preserve"> </w:t>
        </w:r>
        <w:r>
          <w:rPr>
            <w:rFonts w:hint="eastAsia"/>
            <w:lang w:eastAsia="zh-CN"/>
          </w:rPr>
          <w:t>included</w:t>
        </w:r>
        <w:r w:rsidRPr="005A22D4">
          <w:rPr>
            <w:lang w:eastAsia="zh-CN"/>
          </w:rPr>
          <w:t xml:space="preserve"> in the UPF profile. Based on the UPF profile</w:t>
        </w:r>
        <w:r>
          <w:rPr>
            <w:rFonts w:hint="eastAsia"/>
            <w:lang w:eastAsia="zh-CN"/>
          </w:rPr>
          <w:t xml:space="preserve"> </w:t>
        </w:r>
        <w:r>
          <w:rPr>
            <w:lang w:eastAsia="zh-CN"/>
          </w:rPr>
          <w:t xml:space="preserve">and the </w:t>
        </w:r>
        <w:proofErr w:type="spellStart"/>
        <w:r>
          <w:rPr>
            <w:lang w:eastAsia="zh-CN"/>
          </w:rPr>
          <w:t>gNB</w:t>
        </w:r>
        <w:proofErr w:type="spellEnd"/>
        <w:r>
          <w:rPr>
            <w:lang w:eastAsia="zh-CN"/>
          </w:rPr>
          <w:t xml:space="preserve"> serving the UE</w:t>
        </w:r>
        <w:r w:rsidRPr="005A22D4">
          <w:rPr>
            <w:lang w:eastAsia="zh-CN"/>
          </w:rPr>
          <w:t xml:space="preserve">, the SMF can select the UPF </w:t>
        </w:r>
        <w:r>
          <w:rPr>
            <w:lang w:eastAsia="zh-CN"/>
          </w:rPr>
          <w:t>on-board</w:t>
        </w:r>
        <w:r>
          <w:rPr>
            <w:rFonts w:hint="eastAsia"/>
            <w:lang w:eastAsia="zh-CN"/>
          </w:rPr>
          <w:t xml:space="preserve"> </w:t>
        </w:r>
        <w:r w:rsidRPr="005A22D4">
          <w:rPr>
            <w:lang w:eastAsia="zh-CN"/>
          </w:rPr>
          <w:t>that can provide the satellite backhaul serv</w:t>
        </w:r>
        <w:r>
          <w:rPr>
            <w:lang w:eastAsia="zh-CN"/>
          </w:rPr>
          <w:t xml:space="preserve">ice to the </w:t>
        </w:r>
        <w:proofErr w:type="spellStart"/>
        <w:r>
          <w:rPr>
            <w:lang w:eastAsia="zh-CN"/>
          </w:rPr>
          <w:t>gNB</w:t>
        </w:r>
        <w:proofErr w:type="spellEnd"/>
        <w:r>
          <w:rPr>
            <w:lang w:eastAsia="zh-CN"/>
          </w:rPr>
          <w:t xml:space="preserve"> serving the UE.</w:t>
        </w:r>
      </w:ins>
    </w:p>
    <w:p w14:paraId="2A750727" w14:textId="77777777" w:rsidR="003C5B27" w:rsidRPr="00124DDD" w:rsidRDefault="003C5B27" w:rsidP="003C5B27">
      <w:pPr>
        <w:rPr>
          <w:ins w:id="674" w:author="S2-2205026" w:date="2022-05-24T11:04:00Z"/>
          <w:rFonts w:hint="eastAsia"/>
          <w:lang w:eastAsia="zh-CN"/>
        </w:rPr>
      </w:pPr>
      <w:ins w:id="675" w:author="S2-2205026" w:date="2022-05-24T11:04:00Z">
        <w:r>
          <w:rPr>
            <w:rFonts w:hint="eastAsia"/>
            <w:lang w:eastAsia="zh-CN"/>
          </w:rPr>
          <w:t xml:space="preserve">When a GTP-U path is activated (echo request/response) between </w:t>
        </w:r>
        <w:proofErr w:type="spellStart"/>
        <w:r>
          <w:rPr>
            <w:rFonts w:hint="eastAsia"/>
            <w:lang w:eastAsia="zh-CN"/>
          </w:rPr>
          <w:t>gNB</w:t>
        </w:r>
        <w:proofErr w:type="spellEnd"/>
        <w:r>
          <w:rPr>
            <w:rFonts w:hint="eastAsia"/>
            <w:lang w:eastAsia="zh-CN"/>
          </w:rPr>
          <w:t xml:space="preserve"> and UPF on-board, the UPF on-board can know the </w:t>
        </w:r>
        <w:proofErr w:type="spellStart"/>
        <w:r>
          <w:rPr>
            <w:rFonts w:hint="eastAsia"/>
            <w:lang w:eastAsia="zh-CN"/>
          </w:rPr>
          <w:t>gNB</w:t>
        </w:r>
        <w:proofErr w:type="spellEnd"/>
        <w:r>
          <w:rPr>
            <w:rFonts w:hint="eastAsia"/>
            <w:lang w:eastAsia="zh-CN"/>
          </w:rPr>
          <w:t xml:space="preserve"> IP address. </w:t>
        </w:r>
        <w:r>
          <w:rPr>
            <w:lang w:eastAsia="zh-CN"/>
          </w:rPr>
          <w:t>I</w:t>
        </w:r>
        <w:r>
          <w:rPr>
            <w:rFonts w:hint="eastAsia"/>
            <w:lang w:eastAsia="zh-CN"/>
          </w:rPr>
          <w:t xml:space="preserve">f UPF profile includes </w:t>
        </w:r>
        <w:proofErr w:type="spellStart"/>
        <w:r>
          <w:rPr>
            <w:rFonts w:hint="eastAsia"/>
            <w:lang w:eastAsia="zh-CN"/>
          </w:rPr>
          <w:t>gNB</w:t>
        </w:r>
        <w:proofErr w:type="spellEnd"/>
        <w:r>
          <w:rPr>
            <w:rFonts w:hint="eastAsia"/>
            <w:lang w:eastAsia="zh-CN"/>
          </w:rPr>
          <w:t xml:space="preserve"> ID, then the UPF on-board needs to be configured with the mapping between </w:t>
        </w:r>
        <w:proofErr w:type="spellStart"/>
        <w:r>
          <w:rPr>
            <w:rFonts w:hint="eastAsia"/>
            <w:lang w:eastAsia="zh-CN"/>
          </w:rPr>
          <w:t>gNB</w:t>
        </w:r>
        <w:proofErr w:type="spellEnd"/>
        <w:r>
          <w:rPr>
            <w:rFonts w:hint="eastAsia"/>
            <w:lang w:eastAsia="zh-CN"/>
          </w:rPr>
          <w:t xml:space="preserve"> ID and the </w:t>
        </w:r>
        <w:proofErr w:type="spellStart"/>
        <w:r>
          <w:rPr>
            <w:rFonts w:hint="eastAsia"/>
            <w:lang w:eastAsia="zh-CN"/>
          </w:rPr>
          <w:t>gNB</w:t>
        </w:r>
        <w:proofErr w:type="spellEnd"/>
        <w:r>
          <w:rPr>
            <w:rFonts w:hint="eastAsia"/>
            <w:lang w:eastAsia="zh-CN"/>
          </w:rPr>
          <w:t xml:space="preserve"> IP, so that the UPF can report </w:t>
        </w:r>
        <w:proofErr w:type="spellStart"/>
        <w:r>
          <w:rPr>
            <w:rFonts w:hint="eastAsia"/>
            <w:lang w:eastAsia="zh-CN"/>
          </w:rPr>
          <w:t>gNB</w:t>
        </w:r>
        <w:proofErr w:type="spellEnd"/>
        <w:r>
          <w:rPr>
            <w:rFonts w:hint="eastAsia"/>
            <w:lang w:eastAsia="zh-CN"/>
          </w:rPr>
          <w:t xml:space="preserve"> ID to the SMF via N4 node level procedure, e.g. N4 report procedure.</w:t>
        </w:r>
        <w:r>
          <w:rPr>
            <w:lang w:eastAsia="zh-CN"/>
          </w:rPr>
          <w:t xml:space="preserve"> The UPFs are assumed to be configured with the possible </w:t>
        </w:r>
        <w:proofErr w:type="spellStart"/>
        <w:r>
          <w:rPr>
            <w:lang w:eastAsia="zh-CN"/>
          </w:rPr>
          <w:t>gNB</w:t>
        </w:r>
        <w:proofErr w:type="spellEnd"/>
        <w:r>
          <w:rPr>
            <w:lang w:eastAsia="zh-CN"/>
          </w:rPr>
          <w:t xml:space="preserve"> IP addresses so that UPF can initiate GTP-U path monitoring towards this </w:t>
        </w:r>
        <w:proofErr w:type="spellStart"/>
        <w:r>
          <w:rPr>
            <w:lang w:eastAsia="zh-CN"/>
          </w:rPr>
          <w:t>gNBs</w:t>
        </w:r>
        <w:proofErr w:type="spellEnd"/>
        <w:r>
          <w:rPr>
            <w:lang w:eastAsia="zh-CN"/>
          </w:rPr>
          <w:t xml:space="preserve"> using echo request/response. </w:t>
        </w:r>
      </w:ins>
    </w:p>
    <w:p w14:paraId="5EBF01A2" w14:textId="0FA4E629" w:rsidR="001565DB" w:rsidRPr="007859FC" w:rsidDel="003C5B27" w:rsidRDefault="001565DB" w:rsidP="001565DB">
      <w:pPr>
        <w:pStyle w:val="EditorsNote"/>
        <w:rPr>
          <w:del w:id="676" w:author="S2-2205026" w:date="2022-05-24T11:04:00Z"/>
          <w:rFonts w:eastAsia="等线"/>
        </w:rPr>
      </w:pPr>
      <w:del w:id="677" w:author="S2-2205026" w:date="2022-05-24T11:04:00Z">
        <w:r w:rsidRPr="007859FC" w:rsidDel="003C5B27">
          <w:rPr>
            <w:rFonts w:eastAsia="等线"/>
          </w:rPr>
          <w:delText>Editor</w:delText>
        </w:r>
        <w:r w:rsidDel="003C5B27">
          <w:rPr>
            <w:rFonts w:eastAsia="等线"/>
          </w:rPr>
          <w:delText>'</w:delText>
        </w:r>
        <w:r w:rsidRPr="007859FC" w:rsidDel="003C5B27">
          <w:rPr>
            <w:rFonts w:eastAsia="等线"/>
          </w:rPr>
          <w:delText>s note:</w:delText>
        </w:r>
        <w:r w:rsidRPr="007859FC" w:rsidDel="003C5B27">
          <w:rPr>
            <w:rFonts w:eastAsia="等线"/>
            <w:lang w:eastAsia="zh-CN"/>
          </w:rPr>
          <w:tab/>
          <w:delText>How UPF on-board can be selected by the SMF</w:delText>
        </w:r>
        <w:r w:rsidRPr="007859FC" w:rsidDel="003C5B27">
          <w:rPr>
            <w:rFonts w:eastAsia="等线"/>
          </w:rPr>
          <w:delText xml:space="preserve"> </w:delText>
        </w:r>
        <w:r w:rsidRPr="007859FC" w:rsidDel="003C5B27">
          <w:rPr>
            <w:rFonts w:eastAsia="等线"/>
            <w:lang w:eastAsia="zh-CN"/>
          </w:rPr>
          <w:delText>as the UL CL/BP and L-PSA is FFS.</w:delText>
        </w:r>
      </w:del>
    </w:p>
    <w:p w14:paraId="60AE887B" w14:textId="77777777" w:rsidR="001565DB" w:rsidRPr="007859FC" w:rsidRDefault="001565DB" w:rsidP="001565DB">
      <w:pPr>
        <w:pStyle w:val="31"/>
        <w:rPr>
          <w:lang w:eastAsia="zh-CN"/>
        </w:rPr>
      </w:pPr>
      <w:bookmarkStart w:id="678" w:name="_Toc101425396"/>
      <w:bookmarkStart w:id="679" w:name="_Toc101425542"/>
      <w:bookmarkStart w:id="680" w:name="_Toc101425699"/>
      <w:bookmarkStart w:id="681" w:name="_Toc104303991"/>
      <w:r w:rsidRPr="007859FC">
        <w:t>6.</w:t>
      </w:r>
      <w:r w:rsidRPr="007859FC">
        <w:rPr>
          <w:lang w:eastAsia="zh-CN"/>
        </w:rPr>
        <w:t>5</w:t>
      </w:r>
      <w:r w:rsidRPr="007859FC">
        <w:t>.2</w:t>
      </w:r>
      <w:r w:rsidRPr="007859FC">
        <w:tab/>
      </w:r>
      <w:r w:rsidRPr="007859FC">
        <w:rPr>
          <w:lang w:eastAsia="zh-CN"/>
        </w:rPr>
        <w:t>P</w:t>
      </w:r>
      <w:r w:rsidRPr="007859FC">
        <w:t>r</w:t>
      </w:r>
      <w:r w:rsidRPr="007859FC">
        <w:rPr>
          <w:lang w:eastAsia="zh-CN"/>
        </w:rPr>
        <w:t>ocedures</w:t>
      </w:r>
      <w:bookmarkEnd w:id="678"/>
      <w:bookmarkEnd w:id="679"/>
      <w:bookmarkEnd w:id="680"/>
      <w:bookmarkEnd w:id="681"/>
    </w:p>
    <w:p w14:paraId="22B6AE5A" w14:textId="77777777" w:rsidR="001565DB" w:rsidRPr="003B0878" w:rsidRDefault="001565DB" w:rsidP="001565DB">
      <w:r w:rsidRPr="003B0878">
        <w:t xml:space="preserve">Figure 6.5.2-1 shows the procedure of </w:t>
      </w:r>
      <w:proofErr w:type="gramStart"/>
      <w:r w:rsidRPr="003B0878">
        <w:t>EAS(</w:t>
      </w:r>
      <w:proofErr w:type="gramEnd"/>
      <w:r w:rsidRPr="003B0878">
        <w:t>UPF on-board) discovery procedure with EASDF.</w:t>
      </w:r>
    </w:p>
    <w:p w14:paraId="554B7A1A" w14:textId="2B552882" w:rsidR="001565DB" w:rsidRPr="007859FC" w:rsidRDefault="001565DB" w:rsidP="001565DB">
      <w:pPr>
        <w:pStyle w:val="TH"/>
        <w:rPr>
          <w:lang w:eastAsia="zh-CN"/>
        </w:rPr>
      </w:pPr>
      <w:del w:id="682" w:author="S2-2205026" w:date="2022-05-24T11:04:00Z">
        <w:r w:rsidRPr="007859FC" w:rsidDel="003C5B27">
          <w:object w:dxaOrig="12931" w:dyaOrig="8900" w14:anchorId="7C86E0F4">
            <v:shape id="_x0000_i1032" type="#_x0000_t75" style="width:458.3pt;height:316.15pt" o:ole="">
              <v:imagedata r:id="rId30" o:title=""/>
            </v:shape>
            <o:OLEObject Type="Embed" ProgID="Visio.Drawing.11" ShapeID="_x0000_i1032" DrawAspect="Content" ObjectID="_1714919114" r:id="rId31"/>
          </w:object>
        </w:r>
      </w:del>
      <w:ins w:id="683" w:author="S2-2205026" w:date="2022-05-24T11:04:00Z">
        <w:r w:rsidR="003C5B27">
          <w:object w:dxaOrig="12931" w:dyaOrig="8900" w14:anchorId="2B8F163F">
            <v:shape id="_x0000_i1043" type="#_x0000_t75" style="width:447.65pt;height:359.35pt" o:ole="">
              <v:imagedata r:id="rId32" o:title=""/>
            </v:shape>
            <o:OLEObject Type="Embed" ProgID="Visio.Drawing.11" ShapeID="_x0000_i1043" DrawAspect="Content" ObjectID="_1714919115" r:id="rId33"/>
          </w:object>
        </w:r>
      </w:ins>
    </w:p>
    <w:p w14:paraId="4B981541" w14:textId="77777777" w:rsidR="001565DB" w:rsidRPr="007859FC" w:rsidRDefault="001565DB" w:rsidP="001565DB">
      <w:pPr>
        <w:pStyle w:val="TF"/>
        <w:rPr>
          <w:rFonts w:cs="Arial"/>
        </w:rPr>
      </w:pPr>
      <w:r w:rsidRPr="007859FC">
        <w:rPr>
          <w:rFonts w:cs="Arial"/>
        </w:rPr>
        <w:t>Figure 6.</w:t>
      </w:r>
      <w:r w:rsidRPr="007859FC">
        <w:rPr>
          <w:rFonts w:cs="Arial"/>
          <w:lang w:eastAsia="zh-CN"/>
        </w:rPr>
        <w:t>5</w:t>
      </w:r>
      <w:r w:rsidRPr="007859FC">
        <w:rPr>
          <w:rFonts w:cs="Arial"/>
        </w:rPr>
        <w:t xml:space="preserve">.2-1: </w:t>
      </w:r>
      <w:proofErr w:type="gramStart"/>
      <w:r w:rsidRPr="007859FC">
        <w:rPr>
          <w:rFonts w:cs="Arial"/>
        </w:rPr>
        <w:t>EAS(</w:t>
      </w:r>
      <w:proofErr w:type="gramEnd"/>
      <w:r w:rsidRPr="007859FC">
        <w:rPr>
          <w:rFonts w:cs="Arial"/>
        </w:rPr>
        <w:t>UPF on-board) discovery procedure with EASDF</w:t>
      </w:r>
    </w:p>
    <w:p w14:paraId="24744857" w14:textId="1350A3D4" w:rsidR="001565DB" w:rsidRDefault="001565DB" w:rsidP="001565DB">
      <w:pPr>
        <w:pStyle w:val="B1"/>
        <w:rPr>
          <w:lang w:eastAsia="zh-CN"/>
        </w:rPr>
      </w:pPr>
      <w:r>
        <w:rPr>
          <w:lang w:eastAsia="zh-CN"/>
        </w:rPr>
        <w:lastRenderedPageBreak/>
        <w:t>0.</w:t>
      </w:r>
      <w:r>
        <w:rPr>
          <w:lang w:eastAsia="zh-CN"/>
        </w:rPr>
        <w:tab/>
        <w:t xml:space="preserve">During the procedure of NG setup, the </w:t>
      </w:r>
      <w:proofErr w:type="spellStart"/>
      <w:r>
        <w:rPr>
          <w:lang w:eastAsia="zh-CN"/>
        </w:rPr>
        <w:t>gNB</w:t>
      </w:r>
      <w:proofErr w:type="spellEnd"/>
      <w:r>
        <w:rPr>
          <w:lang w:eastAsia="zh-CN"/>
        </w:rPr>
        <w:t xml:space="preserve"> may inform the AMF of satellite backhaul information</w:t>
      </w:r>
      <w:ins w:id="684" w:author="S2-2205026" w:date="2022-05-24T11:04:00Z">
        <w:r w:rsidR="003C5B27" w:rsidRPr="008777A3">
          <w:rPr>
            <w:lang w:eastAsia="zh-CN"/>
          </w:rPr>
          <w:t xml:space="preserve"> and the </w:t>
        </w:r>
        <w:proofErr w:type="spellStart"/>
        <w:r w:rsidR="003C5B27" w:rsidRPr="008777A3">
          <w:rPr>
            <w:lang w:eastAsia="zh-CN"/>
          </w:rPr>
          <w:t>gNB</w:t>
        </w:r>
        <w:proofErr w:type="spellEnd"/>
        <w:r w:rsidR="003C5B27" w:rsidRPr="008777A3">
          <w:rPr>
            <w:lang w:eastAsia="zh-CN"/>
          </w:rPr>
          <w:t xml:space="preserve"> ID</w:t>
        </w:r>
      </w:ins>
      <w:r>
        <w:rPr>
          <w:lang w:eastAsia="zh-CN"/>
        </w:rPr>
        <w:t>.</w:t>
      </w:r>
    </w:p>
    <w:p w14:paraId="1C07F066" w14:textId="17A9C945" w:rsidR="001565DB" w:rsidRDefault="001565DB" w:rsidP="001565DB">
      <w:pPr>
        <w:pStyle w:val="B1"/>
        <w:rPr>
          <w:lang w:eastAsia="zh-CN"/>
        </w:rPr>
      </w:pPr>
      <w:r>
        <w:rPr>
          <w:lang w:eastAsia="zh-CN"/>
        </w:rPr>
        <w:t>1.</w:t>
      </w:r>
      <w:r>
        <w:rPr>
          <w:lang w:eastAsia="zh-CN"/>
        </w:rPr>
        <w:tab/>
        <w:t xml:space="preserve">The UE initiates the PDU Session Establishment procedure by invoking the PDU Session Establishment Request as specified in clause 4.3.2.2 of TS 23.502 [3]. If the AMF is aware that the serving </w:t>
      </w:r>
      <w:proofErr w:type="spellStart"/>
      <w:r>
        <w:rPr>
          <w:lang w:eastAsia="zh-CN"/>
        </w:rPr>
        <w:t>gNB</w:t>
      </w:r>
      <w:proofErr w:type="spellEnd"/>
      <w:r>
        <w:rPr>
          <w:lang w:eastAsia="zh-CN"/>
        </w:rPr>
        <w:t xml:space="preserve"> uses satellite backhaul UP connections, the AMF invokes </w:t>
      </w:r>
      <w:proofErr w:type="spellStart"/>
      <w:r>
        <w:rPr>
          <w:lang w:eastAsia="zh-CN"/>
        </w:rPr>
        <w:t>Nsmf_PDUSession_CreateSMContext</w:t>
      </w:r>
      <w:proofErr w:type="spellEnd"/>
      <w:r>
        <w:rPr>
          <w:lang w:eastAsia="zh-CN"/>
        </w:rPr>
        <w:t xml:space="preserve"> Request to send satellite backhaul UP connections information</w:t>
      </w:r>
      <w:ins w:id="685" w:author="S2-2205026" w:date="2022-05-24T11:04:00Z">
        <w:r w:rsidR="003C5B27" w:rsidRPr="008777A3">
          <w:rPr>
            <w:lang w:eastAsia="zh-CN"/>
          </w:rPr>
          <w:t xml:space="preserve"> and the </w:t>
        </w:r>
        <w:proofErr w:type="spellStart"/>
        <w:r w:rsidR="003C5B27" w:rsidRPr="008777A3">
          <w:rPr>
            <w:lang w:eastAsia="zh-CN"/>
          </w:rPr>
          <w:t>gNB</w:t>
        </w:r>
        <w:proofErr w:type="spellEnd"/>
        <w:r w:rsidR="003C5B27" w:rsidRPr="008777A3">
          <w:rPr>
            <w:lang w:eastAsia="zh-CN"/>
          </w:rPr>
          <w:t xml:space="preserve"> ID</w:t>
        </w:r>
      </w:ins>
      <w:r>
        <w:rPr>
          <w:lang w:eastAsia="zh-CN"/>
        </w:rPr>
        <w:t>. The SMF retrieves the UE subscription information from the UDM (which may optionally include an indication on UE authorization for EAS discovery via EASDF) and checks if the UE is authorized to discover the EAS via EASDF. If not authorized, this procedure is terminated.</w:t>
      </w:r>
    </w:p>
    <w:p w14:paraId="779E34C5" w14:textId="77777777" w:rsidR="001565DB" w:rsidRDefault="001565DB" w:rsidP="001565DB">
      <w:pPr>
        <w:pStyle w:val="B1"/>
        <w:rPr>
          <w:lang w:eastAsia="zh-CN"/>
        </w:rPr>
      </w:pPr>
      <w:r>
        <w:rPr>
          <w:lang w:eastAsia="zh-CN"/>
        </w:rPr>
        <w:t>2.</w:t>
      </w:r>
      <w:r>
        <w:rPr>
          <w:lang w:eastAsia="zh-CN"/>
        </w:rPr>
        <w:tab/>
        <w:t>Based on the UE subscription information, the SMF selects EASDF as described in clause 6.3 of TS 23.501 [2].</w:t>
      </w:r>
    </w:p>
    <w:p w14:paraId="0B5B60DB" w14:textId="77777777" w:rsidR="001565DB" w:rsidRDefault="001565DB" w:rsidP="001565DB">
      <w:pPr>
        <w:pStyle w:val="B1"/>
        <w:rPr>
          <w:lang w:eastAsia="zh-CN"/>
        </w:rPr>
      </w:pPr>
      <w:r>
        <w:rPr>
          <w:lang w:eastAsia="zh-CN"/>
        </w:rPr>
        <w:t>3.</w:t>
      </w:r>
      <w:r>
        <w:rPr>
          <w:lang w:eastAsia="zh-CN"/>
        </w:rPr>
        <w:tab/>
        <w:t xml:space="preserve">The SMF invokes </w:t>
      </w:r>
      <w:proofErr w:type="spellStart"/>
      <w:r>
        <w:rPr>
          <w:lang w:eastAsia="zh-CN"/>
        </w:rPr>
        <w:t>Neasdf_DNSContext_Create</w:t>
      </w:r>
      <w:proofErr w:type="spellEnd"/>
      <w:r>
        <w:rPr>
          <w:lang w:eastAsia="zh-CN"/>
        </w:rPr>
        <w:t>/Update Request (UE IP address, SUPI, DNN, notification endpoint, (DNS message handling rules)) to the selected EASDF as specified in clause 6.2.3.2.2 of TS 23.548 [6].</w:t>
      </w:r>
    </w:p>
    <w:p w14:paraId="4B9F6BA1" w14:textId="77777777" w:rsidR="001565DB" w:rsidRDefault="001565DB" w:rsidP="001565DB">
      <w:pPr>
        <w:pStyle w:val="B1"/>
        <w:rPr>
          <w:lang w:eastAsia="zh-CN"/>
        </w:rPr>
      </w:pPr>
      <w:r>
        <w:rPr>
          <w:lang w:eastAsia="zh-CN"/>
        </w:rPr>
        <w:t>4.</w:t>
      </w:r>
      <w:r>
        <w:rPr>
          <w:lang w:eastAsia="zh-CN"/>
        </w:rPr>
        <w:tab/>
        <w:t xml:space="preserve">The EASDF invokes </w:t>
      </w:r>
      <w:proofErr w:type="spellStart"/>
      <w:r>
        <w:rPr>
          <w:lang w:eastAsia="zh-CN"/>
        </w:rPr>
        <w:t>Neasdf_DNSContext_Create</w:t>
      </w:r>
      <w:proofErr w:type="spellEnd"/>
      <w:r>
        <w:rPr>
          <w:lang w:eastAsia="zh-CN"/>
        </w:rPr>
        <w:t>/Update Response (IP address of the EASDF) to the SMF.</w:t>
      </w:r>
    </w:p>
    <w:p w14:paraId="3DF0D090" w14:textId="77777777" w:rsidR="001565DB" w:rsidRDefault="001565DB" w:rsidP="001565DB">
      <w:pPr>
        <w:pStyle w:val="B1"/>
        <w:rPr>
          <w:lang w:eastAsia="zh-CN"/>
        </w:rPr>
      </w:pPr>
      <w:r>
        <w:rPr>
          <w:lang w:eastAsia="zh-CN"/>
        </w:rPr>
        <w:t>5.</w:t>
      </w:r>
      <w:r>
        <w:rPr>
          <w:lang w:eastAsia="zh-CN"/>
        </w:rPr>
        <w:tab/>
        <w:t>The Application in the UE uses the EDC functionality as described in TS 23.548 [6] clause 6.2.4 sends the DNS Query to the EASDF.</w:t>
      </w:r>
    </w:p>
    <w:p w14:paraId="5A7DEC51" w14:textId="77777777" w:rsidR="001565DB" w:rsidRDefault="001565DB" w:rsidP="001565DB">
      <w:pPr>
        <w:pStyle w:val="B1"/>
        <w:rPr>
          <w:lang w:eastAsia="zh-CN"/>
        </w:rPr>
      </w:pPr>
      <w:r>
        <w:rPr>
          <w:lang w:eastAsia="zh-CN"/>
        </w:rPr>
        <w:t>6.</w:t>
      </w:r>
      <w:r>
        <w:rPr>
          <w:lang w:eastAsia="zh-CN"/>
        </w:rPr>
        <w:tab/>
        <w:t>The EASDF handles the DNS Query message received from the UE as specified in clause 6.2.3.2.2 step 12 of TS 23.548 [6].</w:t>
      </w:r>
    </w:p>
    <w:p w14:paraId="2BDFCE9F" w14:textId="77777777" w:rsidR="001565DB" w:rsidRDefault="001565DB" w:rsidP="001565DB">
      <w:pPr>
        <w:pStyle w:val="B1"/>
        <w:rPr>
          <w:lang w:eastAsia="zh-CN"/>
        </w:rPr>
      </w:pPr>
      <w:r>
        <w:rPr>
          <w:lang w:eastAsia="zh-CN"/>
        </w:rPr>
        <w:t>7.</w:t>
      </w:r>
      <w:r>
        <w:rPr>
          <w:lang w:eastAsia="zh-CN"/>
        </w:rPr>
        <w:tab/>
        <w:t>The EASDF sends the EAS IP addresses which are determined by the DNS system to the SMF as specified in clause 6.2.3.2.2 of TS 23.548 [6].</w:t>
      </w:r>
    </w:p>
    <w:p w14:paraId="44067284" w14:textId="7213D25D" w:rsidR="001565DB" w:rsidRDefault="001565DB" w:rsidP="001565DB">
      <w:pPr>
        <w:pStyle w:val="B1"/>
        <w:rPr>
          <w:ins w:id="686" w:author="S2-2205026" w:date="2022-05-24T11:05:00Z"/>
          <w:rFonts w:hint="eastAsia"/>
          <w:lang w:eastAsia="zh-CN"/>
        </w:rPr>
      </w:pPr>
      <w:r>
        <w:rPr>
          <w:lang w:eastAsia="zh-CN"/>
        </w:rPr>
        <w:t>8.</w:t>
      </w:r>
      <w:r>
        <w:rPr>
          <w:lang w:eastAsia="zh-CN"/>
        </w:rPr>
        <w:tab/>
        <w:t>The SMF selects a UL CL/BP and Local PSA on-board</w:t>
      </w:r>
      <w:ins w:id="687" w:author="S2-2205026" w:date="2022-05-24T11:05:00Z">
        <w:r w:rsidR="003C5B27">
          <w:rPr>
            <w:rFonts w:hint="eastAsia"/>
            <w:lang w:eastAsia="zh-CN"/>
          </w:rPr>
          <w:t>.</w:t>
        </w:r>
      </w:ins>
      <w:r>
        <w:rPr>
          <w:lang w:eastAsia="zh-CN"/>
        </w:rPr>
        <w:t xml:space="preserve"> </w:t>
      </w:r>
      <w:del w:id="688" w:author="S2-2205026" w:date="2022-05-24T11:05:00Z">
        <w:r w:rsidDel="003C5B27">
          <w:rPr>
            <w:lang w:eastAsia="zh-CN"/>
          </w:rPr>
          <w:delText>which has connection with the gNB serving the UE, e.g. taking the identity of the satellite serving the gNB into account to select a UPF on-board.</w:delText>
        </w:r>
      </w:del>
    </w:p>
    <w:p w14:paraId="50B702A1" w14:textId="77777777" w:rsidR="003C5B27" w:rsidRDefault="003C5B27" w:rsidP="003C5B27">
      <w:pPr>
        <w:pStyle w:val="B1"/>
        <w:ind w:firstLine="0"/>
        <w:rPr>
          <w:ins w:id="689" w:author="S2-2205026" w:date="2022-05-24T11:05:00Z"/>
          <w:rFonts w:hint="eastAsia"/>
          <w:lang w:eastAsia="zh-CN"/>
        </w:rPr>
      </w:pPr>
      <w:ins w:id="690" w:author="S2-2205026" w:date="2022-05-24T11:05:00Z">
        <w:r>
          <w:rPr>
            <w:lang w:eastAsia="zh-CN"/>
          </w:rPr>
          <w:t>Based on the EAS information received from the EASDF, UPF selection criteria, and possibly Service Experience or DN performance analytics for an Edge Application, the SMF may determine the DNAI and determine the associated N6 traffic routing information for the DNAI.</w:t>
        </w:r>
      </w:ins>
    </w:p>
    <w:p w14:paraId="17ECC9E9" w14:textId="77777777" w:rsidR="003C5B27" w:rsidRDefault="003C5B27" w:rsidP="003C5B27">
      <w:pPr>
        <w:pStyle w:val="B1"/>
        <w:ind w:firstLine="0"/>
        <w:rPr>
          <w:ins w:id="691" w:author="S2-2205026" w:date="2022-05-24T11:05:00Z"/>
          <w:rFonts w:hint="eastAsia"/>
          <w:lang w:eastAsia="zh-CN"/>
        </w:rPr>
      </w:pPr>
      <w:ins w:id="692" w:author="S2-2205026" w:date="2022-05-24T11:05:00Z">
        <w:r w:rsidRPr="004723CF">
          <w:rPr>
            <w:lang w:eastAsia="zh-CN"/>
          </w:rPr>
          <w:t xml:space="preserve">The SMF may </w:t>
        </w:r>
        <w:r>
          <w:rPr>
            <w:lang w:eastAsia="zh-CN"/>
          </w:rPr>
          <w:t xml:space="preserve">utilize the NRF to obtain the </w:t>
        </w:r>
        <w:r w:rsidRPr="004723CF">
          <w:rPr>
            <w:lang w:eastAsia="zh-CN"/>
          </w:rPr>
          <w:t>UPF profile(s</w:t>
        </w:r>
        <w:r>
          <w:rPr>
            <w:lang w:eastAsia="zh-CN"/>
          </w:rPr>
          <w:t xml:space="preserve">), or, the SMF may obtain the </w:t>
        </w:r>
        <w:r w:rsidRPr="004723CF">
          <w:rPr>
            <w:lang w:eastAsia="zh-CN"/>
          </w:rPr>
          <w:t xml:space="preserve">UPF profile(s) from </w:t>
        </w:r>
        <w:r>
          <w:rPr>
            <w:lang w:eastAsia="zh-CN"/>
          </w:rPr>
          <w:t>the UPFs associated with the DN</w:t>
        </w:r>
        <w:r>
          <w:rPr>
            <w:rFonts w:hint="eastAsia"/>
            <w:lang w:eastAsia="zh-CN"/>
          </w:rPr>
          <w:t>AI</w:t>
        </w:r>
        <w:r w:rsidRPr="004723CF">
          <w:rPr>
            <w:lang w:eastAsia="zh-CN"/>
          </w:rPr>
          <w:t xml:space="preserve"> </w:t>
        </w:r>
        <w:r>
          <w:rPr>
            <w:rFonts w:hint="eastAsia"/>
            <w:lang w:eastAsia="zh-CN"/>
          </w:rPr>
          <w:t xml:space="preserve">via N4 node level procedure, e.g. N4 report, </w:t>
        </w:r>
        <w:r>
          <w:rPr>
            <w:lang w:eastAsia="zh-CN"/>
          </w:rPr>
          <w:t xml:space="preserve">where </w:t>
        </w:r>
        <w:r>
          <w:rPr>
            <w:rFonts w:hint="eastAsia"/>
            <w:lang w:eastAsia="zh-CN"/>
          </w:rPr>
          <w:t>each</w:t>
        </w:r>
        <w:r>
          <w:rPr>
            <w:lang w:eastAsia="zh-CN"/>
          </w:rPr>
          <w:t xml:space="preserve"> </w:t>
        </w:r>
        <w:r w:rsidRPr="004723CF">
          <w:rPr>
            <w:lang w:eastAsia="zh-CN"/>
          </w:rPr>
          <w:t xml:space="preserve">UPF profile includes one or more </w:t>
        </w:r>
        <w:proofErr w:type="spellStart"/>
        <w:r w:rsidRPr="004723CF">
          <w:rPr>
            <w:lang w:eastAsia="zh-CN"/>
          </w:rPr>
          <w:t>gNB</w:t>
        </w:r>
        <w:proofErr w:type="spellEnd"/>
        <w:r w:rsidRPr="004723CF">
          <w:rPr>
            <w:lang w:eastAsia="zh-CN"/>
          </w:rPr>
          <w:t xml:space="preserve"> IDs/IPs which is c</w:t>
        </w:r>
        <w:r>
          <w:rPr>
            <w:lang w:eastAsia="zh-CN"/>
          </w:rPr>
          <w:t>onnecting with the UPF on-board</w:t>
        </w:r>
        <w:r w:rsidRPr="004723CF">
          <w:rPr>
            <w:lang w:eastAsia="zh-CN"/>
          </w:rPr>
          <w:t xml:space="preserve">. Based on the UPF profile and the </w:t>
        </w:r>
        <w:proofErr w:type="spellStart"/>
        <w:r w:rsidRPr="004723CF">
          <w:rPr>
            <w:lang w:eastAsia="zh-CN"/>
          </w:rPr>
          <w:t>gNB</w:t>
        </w:r>
        <w:proofErr w:type="spellEnd"/>
        <w:r w:rsidRPr="00124DDD">
          <w:rPr>
            <w:rFonts w:hint="eastAsia"/>
            <w:lang w:eastAsia="zh-CN"/>
          </w:rPr>
          <w:t xml:space="preserve"> </w:t>
        </w:r>
        <w:r>
          <w:rPr>
            <w:rFonts w:hint="eastAsia"/>
            <w:lang w:eastAsia="zh-CN"/>
          </w:rPr>
          <w:t>ID received from the AMF</w:t>
        </w:r>
        <w:r w:rsidRPr="004723CF">
          <w:rPr>
            <w:lang w:eastAsia="zh-CN"/>
          </w:rPr>
          <w:t>, the SMF determines the</w:t>
        </w:r>
        <w:r w:rsidRPr="004723CF">
          <w:t xml:space="preserve"> </w:t>
        </w:r>
        <w:r w:rsidRPr="004723CF">
          <w:rPr>
            <w:lang w:eastAsia="zh-CN"/>
          </w:rPr>
          <w:t>UL CL/BP and Local PSA on-board.</w:t>
        </w:r>
      </w:ins>
    </w:p>
    <w:p w14:paraId="7D7A1CFD" w14:textId="720AA6F0" w:rsidR="003C5B27" w:rsidRDefault="003C5B27" w:rsidP="003C5B27">
      <w:pPr>
        <w:pStyle w:val="B1"/>
        <w:rPr>
          <w:lang w:eastAsia="zh-CN"/>
        </w:rPr>
      </w:pPr>
      <w:ins w:id="693" w:author="S2-2205026" w:date="2022-05-24T11:05:00Z">
        <w:r>
          <w:rPr>
            <w:rFonts w:eastAsia="等线" w:hint="eastAsia"/>
            <w:lang w:eastAsia="zh-CN"/>
          </w:rPr>
          <w:t>Note:</w:t>
        </w:r>
        <w:r>
          <w:rPr>
            <w:rFonts w:eastAsia="等线" w:hint="eastAsia"/>
            <w:lang w:eastAsia="zh-CN"/>
          </w:rPr>
          <w:tab/>
          <w:t xml:space="preserve">The </w:t>
        </w:r>
        <w:r>
          <w:rPr>
            <w:rFonts w:eastAsia="等线"/>
            <w:lang w:eastAsia="zh-CN"/>
          </w:rPr>
          <w:t>UL CL/BP and</w:t>
        </w:r>
        <w:r w:rsidRPr="005A22D4">
          <w:rPr>
            <w:rFonts w:eastAsia="等线"/>
            <w:lang w:eastAsia="zh-CN"/>
          </w:rPr>
          <w:t xml:space="preserve"> L-PSA</w:t>
        </w:r>
        <w:r>
          <w:rPr>
            <w:rFonts w:eastAsia="等线" w:hint="eastAsia"/>
            <w:lang w:eastAsia="zh-CN"/>
          </w:rPr>
          <w:t xml:space="preserve"> on the satellite</w:t>
        </w:r>
        <w:r w:rsidRPr="005A22D4">
          <w:rPr>
            <w:rFonts w:eastAsia="等线"/>
            <w:lang w:eastAsia="zh-CN"/>
          </w:rPr>
          <w:t xml:space="preserve"> are combined</w:t>
        </w:r>
        <w:r>
          <w:rPr>
            <w:rFonts w:eastAsia="等线" w:hint="eastAsia"/>
            <w:lang w:eastAsia="zh-CN"/>
          </w:rPr>
          <w:t xml:space="preserve"> </w:t>
        </w:r>
        <w:r w:rsidRPr="005A22D4">
          <w:rPr>
            <w:rFonts w:eastAsia="等线"/>
            <w:lang w:eastAsia="zh-CN"/>
          </w:rPr>
          <w:t>in th</w:t>
        </w:r>
        <w:r>
          <w:rPr>
            <w:rFonts w:eastAsia="等线"/>
            <w:lang w:eastAsia="zh-CN"/>
          </w:rPr>
          <w:t>is release of the specification</w:t>
        </w:r>
        <w:r w:rsidRPr="005A22D4">
          <w:rPr>
            <w:rFonts w:eastAsia="等线"/>
            <w:lang w:eastAsia="zh-CN"/>
          </w:rPr>
          <w:t>.</w:t>
        </w:r>
      </w:ins>
    </w:p>
    <w:p w14:paraId="46641A1A" w14:textId="77777777" w:rsidR="001565DB" w:rsidRDefault="001565DB" w:rsidP="001565DB">
      <w:pPr>
        <w:pStyle w:val="B1"/>
        <w:rPr>
          <w:lang w:eastAsia="zh-CN"/>
        </w:rPr>
      </w:pPr>
      <w:r>
        <w:rPr>
          <w:lang w:eastAsia="zh-CN"/>
        </w:rPr>
        <w:t>9.</w:t>
      </w:r>
      <w:r>
        <w:rPr>
          <w:lang w:eastAsia="zh-CN"/>
        </w:rPr>
        <w:tab/>
        <w:t>The SMF inserts UL CL/BP and Local PSA as described in TS 23.502 [3].</w:t>
      </w:r>
    </w:p>
    <w:p w14:paraId="094A43B8" w14:textId="01C49BB7" w:rsidR="001565DB" w:rsidRDefault="001565DB" w:rsidP="001565DB">
      <w:pPr>
        <w:pStyle w:val="B1"/>
        <w:rPr>
          <w:lang w:eastAsia="zh-CN"/>
        </w:rPr>
      </w:pPr>
      <w:r>
        <w:rPr>
          <w:lang w:eastAsia="zh-CN"/>
        </w:rPr>
        <w:tab/>
      </w:r>
      <w:del w:id="694" w:author="S2-2205026" w:date="2022-05-24T11:05:00Z">
        <w:r w:rsidDel="003C5B27">
          <w:rPr>
            <w:lang w:eastAsia="zh-CN"/>
          </w:rPr>
          <w:delText>Based on the EAS information received from the EASDF, UPF selection criteria, and possibly Service Experience or DN performance analytics for an Edge Application, the SMF may determine the DNAI and determine the associated N6 traffic routing information for the DNAI.</w:delText>
        </w:r>
      </w:del>
    </w:p>
    <w:p w14:paraId="0114AF62" w14:textId="77777777" w:rsidR="001565DB" w:rsidRDefault="001565DB" w:rsidP="001565DB">
      <w:pPr>
        <w:pStyle w:val="B1"/>
        <w:rPr>
          <w:lang w:eastAsia="zh-CN"/>
        </w:rPr>
      </w:pPr>
      <w:r>
        <w:rPr>
          <w:lang w:eastAsia="zh-CN"/>
        </w:rPr>
        <w:t>10.</w:t>
      </w:r>
      <w:r>
        <w:rPr>
          <w:lang w:eastAsia="zh-CN"/>
        </w:rPr>
        <w:tab/>
        <w:t>The EASDF sends the DNS Response(s) to the UE if it is indicated to send the buffered DNS response(s) to UE.</w:t>
      </w:r>
    </w:p>
    <w:p w14:paraId="1198E54C" w14:textId="77777777" w:rsidR="001565DB" w:rsidRPr="007859FC" w:rsidRDefault="001565DB" w:rsidP="001565DB">
      <w:pPr>
        <w:pStyle w:val="31"/>
        <w:rPr>
          <w:lang w:eastAsia="zh-CN"/>
        </w:rPr>
      </w:pPr>
      <w:bookmarkStart w:id="695" w:name="_Toc101425397"/>
      <w:bookmarkStart w:id="696" w:name="_Toc101425543"/>
      <w:bookmarkStart w:id="697" w:name="_Toc101425700"/>
      <w:bookmarkStart w:id="698" w:name="_Toc104303992"/>
      <w:r w:rsidRPr="007859FC">
        <w:rPr>
          <w:lang w:eastAsia="zh-CN"/>
        </w:rPr>
        <w:t>6.5.3</w:t>
      </w:r>
      <w:r w:rsidRPr="007859FC">
        <w:rPr>
          <w:lang w:eastAsia="zh-CN"/>
        </w:rPr>
        <w:tab/>
      </w:r>
      <w:r w:rsidRPr="007859FC">
        <w:t xml:space="preserve">Impacts on </w:t>
      </w:r>
      <w:r w:rsidRPr="007859FC">
        <w:rPr>
          <w:lang w:eastAsia="zh-CN"/>
        </w:rPr>
        <w:t>services,</w:t>
      </w:r>
      <w:r w:rsidRPr="007859FC">
        <w:t xml:space="preserve"> entities and interfaces</w:t>
      </w:r>
      <w:bookmarkEnd w:id="695"/>
      <w:bookmarkEnd w:id="696"/>
      <w:bookmarkEnd w:id="697"/>
      <w:bookmarkEnd w:id="698"/>
    </w:p>
    <w:p w14:paraId="31A14BE9" w14:textId="77777777" w:rsidR="001565DB" w:rsidRDefault="001565DB" w:rsidP="001565DB">
      <w:pPr>
        <w:rPr>
          <w:lang w:eastAsia="zh-CN"/>
        </w:rPr>
      </w:pPr>
      <w:r>
        <w:rPr>
          <w:lang w:eastAsia="zh-CN"/>
        </w:rPr>
        <w:t>This solution impacts the following system entities.</w:t>
      </w:r>
    </w:p>
    <w:p w14:paraId="13E9EA93" w14:textId="77777777" w:rsidR="001565DB" w:rsidRDefault="001565DB" w:rsidP="001565DB">
      <w:pPr>
        <w:rPr>
          <w:lang w:eastAsia="zh-CN"/>
        </w:rPr>
      </w:pPr>
      <w:r>
        <w:rPr>
          <w:lang w:eastAsia="zh-CN"/>
        </w:rPr>
        <w:t>SMF:</w:t>
      </w:r>
    </w:p>
    <w:p w14:paraId="0FD8B8B9" w14:textId="77777777" w:rsidR="001565DB" w:rsidRDefault="001565DB" w:rsidP="001565DB">
      <w:pPr>
        <w:pStyle w:val="B1"/>
        <w:rPr>
          <w:ins w:id="699" w:author="S2-2205026" w:date="2022-05-24T11:06:00Z"/>
          <w:rFonts w:hint="eastAsia"/>
          <w:lang w:eastAsia="zh-CN"/>
        </w:rPr>
      </w:pPr>
      <w:r>
        <w:rPr>
          <w:lang w:eastAsia="zh-CN"/>
        </w:rPr>
        <w:t>-</w:t>
      </w:r>
      <w:r>
        <w:rPr>
          <w:lang w:eastAsia="zh-CN"/>
        </w:rPr>
        <w:tab/>
        <w:t xml:space="preserve">Capability to determine UL CL/BP and Local PSA on-board which has connection with the </w:t>
      </w:r>
      <w:proofErr w:type="spellStart"/>
      <w:r>
        <w:rPr>
          <w:lang w:eastAsia="zh-CN"/>
        </w:rPr>
        <w:t>gNB</w:t>
      </w:r>
      <w:proofErr w:type="spellEnd"/>
      <w:r>
        <w:rPr>
          <w:lang w:eastAsia="zh-CN"/>
        </w:rPr>
        <w:t xml:space="preserve"> serving the UE.</w:t>
      </w:r>
    </w:p>
    <w:p w14:paraId="7E9CD25D" w14:textId="77777777" w:rsidR="003C5B27" w:rsidRDefault="003C5B27" w:rsidP="003C5B27">
      <w:pPr>
        <w:pStyle w:val="B1"/>
        <w:ind w:left="0" w:firstLine="0"/>
        <w:rPr>
          <w:ins w:id="700" w:author="S2-2205026" w:date="2022-05-24T11:06:00Z"/>
          <w:rFonts w:hint="eastAsia"/>
          <w:lang w:eastAsia="zh-CN"/>
        </w:rPr>
      </w:pPr>
      <w:ins w:id="701" w:author="S2-2205026" w:date="2022-05-24T11:06:00Z">
        <w:r>
          <w:rPr>
            <w:rFonts w:hint="eastAsia"/>
            <w:lang w:eastAsia="zh-CN"/>
          </w:rPr>
          <w:t>UPF:</w:t>
        </w:r>
      </w:ins>
    </w:p>
    <w:p w14:paraId="75B6BDD0" w14:textId="4D93EB55" w:rsidR="003C5B27" w:rsidRPr="003C5B27" w:rsidRDefault="003C5B27" w:rsidP="001565DB">
      <w:pPr>
        <w:pStyle w:val="B1"/>
        <w:rPr>
          <w:lang w:eastAsia="zh-CN"/>
        </w:rPr>
      </w:pPr>
      <w:ins w:id="702" w:author="S2-2205026" w:date="2022-05-24T11:06:00Z">
        <w:r>
          <w:rPr>
            <w:lang w:eastAsia="zh-CN"/>
          </w:rPr>
          <w:t>-</w:t>
        </w:r>
        <w:r>
          <w:rPr>
            <w:lang w:eastAsia="zh-CN"/>
          </w:rPr>
          <w:tab/>
        </w:r>
        <w:r>
          <w:rPr>
            <w:rFonts w:hint="eastAsia"/>
            <w:lang w:eastAsia="zh-CN"/>
          </w:rPr>
          <w:t>C</w:t>
        </w:r>
        <w:r>
          <w:rPr>
            <w:lang w:eastAsia="zh-CN"/>
          </w:rPr>
          <w:t>onfigur</w:t>
        </w:r>
        <w:r>
          <w:rPr>
            <w:rFonts w:hint="eastAsia"/>
            <w:lang w:eastAsia="zh-CN"/>
          </w:rPr>
          <w:t xml:space="preserve">e the </w:t>
        </w:r>
        <w:r w:rsidRPr="00647597">
          <w:rPr>
            <w:lang w:eastAsia="zh-CN"/>
          </w:rPr>
          <w:t xml:space="preserve">connectable </w:t>
        </w:r>
        <w:proofErr w:type="spellStart"/>
        <w:r w:rsidRPr="00647597">
          <w:rPr>
            <w:lang w:eastAsia="zh-CN"/>
          </w:rPr>
          <w:t>gNB</w:t>
        </w:r>
        <w:proofErr w:type="spellEnd"/>
        <w:r w:rsidRPr="00647597">
          <w:rPr>
            <w:lang w:eastAsia="zh-CN"/>
          </w:rPr>
          <w:t xml:space="preserve"> ID</w:t>
        </w:r>
        <w:r>
          <w:rPr>
            <w:rFonts w:hint="eastAsia"/>
            <w:lang w:eastAsia="zh-CN"/>
          </w:rPr>
          <w:t xml:space="preserve"> list</w:t>
        </w:r>
        <w:r w:rsidRPr="006E3FED">
          <w:rPr>
            <w:lang w:eastAsia="zh-CN"/>
          </w:rPr>
          <w:t xml:space="preserve"> </w:t>
        </w:r>
        <w:r w:rsidRPr="005434C2">
          <w:rPr>
            <w:lang w:eastAsia="zh-CN"/>
          </w:rPr>
          <w:t xml:space="preserve">or </w:t>
        </w:r>
        <w:proofErr w:type="spellStart"/>
        <w:r w:rsidRPr="005434C2">
          <w:rPr>
            <w:lang w:eastAsia="zh-CN"/>
          </w:rPr>
          <w:t>gNB</w:t>
        </w:r>
        <w:proofErr w:type="spellEnd"/>
        <w:r w:rsidRPr="005434C2">
          <w:rPr>
            <w:lang w:eastAsia="zh-CN"/>
          </w:rPr>
          <w:t xml:space="preserve"> IP range</w:t>
        </w:r>
        <w:r>
          <w:rPr>
            <w:rFonts w:hint="eastAsia"/>
            <w:lang w:eastAsia="zh-CN"/>
          </w:rPr>
          <w:t xml:space="preserve"> in the</w:t>
        </w:r>
        <w:r w:rsidRPr="00647597">
          <w:t xml:space="preserve"> </w:t>
        </w:r>
        <w:r w:rsidRPr="00647597">
          <w:rPr>
            <w:lang w:eastAsia="zh-CN"/>
          </w:rPr>
          <w:t>UPF profile</w:t>
        </w:r>
        <w:r>
          <w:rPr>
            <w:rFonts w:hint="eastAsia"/>
            <w:lang w:eastAsia="zh-CN"/>
          </w:rPr>
          <w:t>.</w:t>
        </w:r>
      </w:ins>
    </w:p>
    <w:p w14:paraId="08334C97" w14:textId="6FD3B1BC" w:rsidR="001565DB" w:rsidRPr="007859FC" w:rsidRDefault="001565DB" w:rsidP="001565DB">
      <w:pPr>
        <w:pStyle w:val="21"/>
        <w:rPr>
          <w:lang w:eastAsia="zh-CN"/>
        </w:rPr>
      </w:pPr>
      <w:bookmarkStart w:id="703" w:name="_Toc101425398"/>
      <w:bookmarkStart w:id="704" w:name="_Toc101425544"/>
      <w:bookmarkStart w:id="705" w:name="_Toc101425701"/>
      <w:bookmarkStart w:id="706" w:name="_Toc104303993"/>
      <w:r w:rsidRPr="007859FC">
        <w:lastRenderedPageBreak/>
        <w:t>6.</w:t>
      </w:r>
      <w:r w:rsidRPr="007859FC">
        <w:rPr>
          <w:lang w:eastAsia="zh-CN"/>
        </w:rPr>
        <w:t>6</w:t>
      </w:r>
      <w:r w:rsidRPr="007859FC">
        <w:tab/>
        <w:t xml:space="preserve">Solution for </w:t>
      </w:r>
      <w:ins w:id="707" w:author="S2-2205025" w:date="2022-05-24T10:50:00Z">
        <w:r w:rsidR="001B0903">
          <w:rPr>
            <w:lang w:eastAsia="zh-CN"/>
          </w:rPr>
          <w:t>K</w:t>
        </w:r>
        <w:r w:rsidR="001B0903">
          <w:t xml:space="preserve">ey </w:t>
        </w:r>
        <w:r w:rsidR="001B0903">
          <w:rPr>
            <w:lang w:eastAsia="zh-CN"/>
          </w:rPr>
          <w:t>I</w:t>
        </w:r>
        <w:r w:rsidR="001B0903">
          <w:t xml:space="preserve">ssue #2 and </w:t>
        </w:r>
      </w:ins>
      <w:r w:rsidRPr="007859FC">
        <w:rPr>
          <w:lang w:eastAsia="zh-CN"/>
        </w:rPr>
        <w:t>K</w:t>
      </w:r>
      <w:r w:rsidRPr="007859FC">
        <w:t xml:space="preserve">ey </w:t>
      </w:r>
      <w:r w:rsidRPr="007859FC">
        <w:rPr>
          <w:lang w:eastAsia="zh-CN"/>
        </w:rPr>
        <w:t>I</w:t>
      </w:r>
      <w:r w:rsidRPr="007859FC">
        <w:t xml:space="preserve">ssue #3: Enable on-board </w:t>
      </w:r>
      <w:ins w:id="708" w:author="S2-2205025" w:date="2022-05-24T10:50:00Z">
        <w:r w:rsidR="001B0903">
          <w:rPr>
            <w:rFonts w:hint="eastAsia"/>
            <w:lang w:eastAsia="zh-CN"/>
          </w:rPr>
          <w:t xml:space="preserve">EC or </w:t>
        </w:r>
      </w:ins>
      <w:r w:rsidRPr="007859FC">
        <w:t>local data switch based on</w:t>
      </w:r>
      <w:ins w:id="709" w:author="S2-2205025" w:date="2022-05-24T10:50:00Z">
        <w:r w:rsidR="001B0903">
          <w:rPr>
            <w:rFonts w:hint="eastAsia"/>
            <w:lang w:eastAsia="zh-CN"/>
          </w:rPr>
          <w:t xml:space="preserve"> GEO PSA</w:t>
        </w:r>
      </w:ins>
      <w:r w:rsidRPr="007859FC">
        <w:t xml:space="preserve"> UPF</w:t>
      </w:r>
      <w:del w:id="710" w:author="S2-2205025" w:date="2022-05-24T10:50:00Z">
        <w:r w:rsidRPr="007859FC" w:rsidDel="001B0903">
          <w:delText>-level N4 session</w:delText>
        </w:r>
      </w:del>
      <w:bookmarkEnd w:id="703"/>
      <w:bookmarkEnd w:id="704"/>
      <w:bookmarkEnd w:id="705"/>
      <w:bookmarkEnd w:id="706"/>
    </w:p>
    <w:p w14:paraId="330E019A" w14:textId="77777777" w:rsidR="001565DB" w:rsidRPr="007859FC" w:rsidRDefault="001565DB" w:rsidP="001565DB">
      <w:pPr>
        <w:pStyle w:val="31"/>
      </w:pPr>
      <w:bookmarkStart w:id="711" w:name="_Toc101425399"/>
      <w:bookmarkStart w:id="712" w:name="_Toc101425545"/>
      <w:bookmarkStart w:id="713" w:name="_Toc101425702"/>
      <w:bookmarkStart w:id="714" w:name="_Toc104303994"/>
      <w:r w:rsidRPr="007859FC">
        <w:t>6.</w:t>
      </w:r>
      <w:r w:rsidRPr="007859FC">
        <w:rPr>
          <w:lang w:eastAsia="zh-CN"/>
        </w:rPr>
        <w:t>6</w:t>
      </w:r>
      <w:r w:rsidRPr="007859FC">
        <w:t>.1</w:t>
      </w:r>
      <w:r w:rsidRPr="007859FC">
        <w:tab/>
        <w:t>Description</w:t>
      </w:r>
      <w:bookmarkEnd w:id="711"/>
      <w:bookmarkEnd w:id="712"/>
      <w:bookmarkEnd w:id="713"/>
      <w:bookmarkEnd w:id="714"/>
    </w:p>
    <w:p w14:paraId="3B6050BE" w14:textId="6CBCBEA5" w:rsidR="001565DB" w:rsidRDefault="001565DB" w:rsidP="001565DB">
      <w:pPr>
        <w:rPr>
          <w:lang w:eastAsia="zh-CN"/>
        </w:rPr>
      </w:pPr>
      <w:r>
        <w:rPr>
          <w:lang w:eastAsia="zh-CN"/>
        </w:rPr>
        <w:t xml:space="preserve">This solution resolves the Key Issue #3 to support local data switch for UEs in a communication when they are served by </w:t>
      </w:r>
      <w:ins w:id="715" w:author="S2-2205025" w:date="2022-05-24T10:57:00Z">
        <w:r w:rsidR="001B0903">
          <w:rPr>
            <w:rFonts w:hint="eastAsia"/>
            <w:lang w:eastAsia="zh-CN"/>
          </w:rPr>
          <w:t xml:space="preserve">PSA </w:t>
        </w:r>
      </w:ins>
      <w:r>
        <w:rPr>
          <w:lang w:eastAsia="zh-CN"/>
        </w:rPr>
        <w:t>UPF on-board.</w:t>
      </w:r>
      <w:ins w:id="716" w:author="S2-2205025" w:date="2022-05-24T10:57:00Z">
        <w:r w:rsidR="001B0903" w:rsidRPr="001B0903">
          <w:rPr>
            <w:lang w:eastAsia="zh-CN"/>
          </w:rPr>
          <w:t xml:space="preserve"> </w:t>
        </w:r>
        <w:r w:rsidR="001B0903">
          <w:rPr>
            <w:lang w:eastAsia="zh-CN"/>
          </w:rPr>
          <w:t xml:space="preserve">This solution also resolves the Key Issue #2 to </w:t>
        </w:r>
        <w:r w:rsidR="001B0903" w:rsidRPr="00E81312">
          <w:rPr>
            <w:lang w:eastAsia="zh-CN"/>
          </w:rPr>
          <w:t>support</w:t>
        </w:r>
        <w:r w:rsidR="001B0903">
          <w:rPr>
            <w:lang w:eastAsia="zh-CN"/>
          </w:rPr>
          <w:t xml:space="preserve"> satellite edge computing via PSA UPF on board.</w:t>
        </w:r>
      </w:ins>
    </w:p>
    <w:p w14:paraId="79065868" w14:textId="77777777" w:rsidR="001565DB" w:rsidRDefault="001565DB" w:rsidP="001565DB">
      <w:pPr>
        <w:rPr>
          <w:lang w:eastAsia="zh-CN"/>
        </w:rPr>
      </w:pPr>
      <w:r>
        <w:rPr>
          <w:lang w:eastAsia="zh-CN"/>
        </w:rPr>
        <w:t xml:space="preserve">For the case a UE communicates with another UE directly via 5GC without preconfigured VN Group association, e.g. via point-to-point application and protocols, the existing 5G LAN local switch cannot be reused. In this case, especially for the scenario that UPF is deployed on GEO satellite with </w:t>
      </w:r>
      <w:proofErr w:type="spellStart"/>
      <w:r>
        <w:rPr>
          <w:lang w:eastAsia="zh-CN"/>
        </w:rPr>
        <w:t>gNB</w:t>
      </w:r>
      <w:proofErr w:type="spellEnd"/>
      <w:r>
        <w:rPr>
          <w:lang w:eastAsia="zh-CN"/>
        </w:rPr>
        <w:t xml:space="preserve"> on the ground, on-board local data switch would be very beneficial to reduce end-to-end latency. This solution proposes a UPF-level session based approach to support local data switch.</w:t>
      </w:r>
    </w:p>
    <w:p w14:paraId="037A8BF7" w14:textId="44009D83" w:rsidR="001565DB" w:rsidRDefault="001565DB" w:rsidP="001565DB">
      <w:pPr>
        <w:rPr>
          <w:lang w:eastAsia="zh-CN"/>
        </w:rPr>
      </w:pPr>
      <w:r>
        <w:rPr>
          <w:lang w:eastAsia="zh-CN"/>
        </w:rPr>
        <w:t>In this solution, the on-board UPF is a PSA UPF</w:t>
      </w:r>
      <w:ins w:id="717" w:author="S2-2205025" w:date="2022-05-24T10:58:00Z">
        <w:r w:rsidR="001B0903">
          <w:rPr>
            <w:rFonts w:hint="eastAsia"/>
            <w:lang w:eastAsia="zh-CN"/>
          </w:rPr>
          <w:t xml:space="preserve"> </w:t>
        </w:r>
        <w:r w:rsidR="001B0903" w:rsidRPr="001B0903">
          <w:rPr>
            <w:lang w:eastAsia="zh-CN"/>
          </w:rPr>
          <w:t>and it is assumed that a single SMF is used</w:t>
        </w:r>
        <w:proofErr w:type="gramStart"/>
        <w:r w:rsidR="001B0903">
          <w:rPr>
            <w:lang w:eastAsia="zh-CN"/>
          </w:rPr>
          <w:t>.</w:t>
        </w:r>
      </w:ins>
      <w:r>
        <w:rPr>
          <w:lang w:eastAsia="zh-CN"/>
        </w:rPr>
        <w:t>.</w:t>
      </w:r>
      <w:proofErr w:type="gramEnd"/>
      <w:r>
        <w:rPr>
          <w:lang w:eastAsia="zh-CN"/>
        </w:rPr>
        <w:t xml:space="preserve"> UE establishes a PDU Session with the GEO UPF acting as PSA.</w:t>
      </w:r>
    </w:p>
    <w:p w14:paraId="0F5831B7" w14:textId="77777777" w:rsidR="001565DB" w:rsidRDefault="001565DB" w:rsidP="001565DB">
      <w:pPr>
        <w:rPr>
          <w:ins w:id="718" w:author="S2-2205025" w:date="2022-05-24T10:58:00Z"/>
          <w:rFonts w:hint="eastAsia"/>
          <w:lang w:eastAsia="zh-CN"/>
        </w:rPr>
      </w:pPr>
      <w:r>
        <w:rPr>
          <w:lang w:eastAsia="zh-CN"/>
        </w:rPr>
        <w:t xml:space="preserve">UE initiates PDU Session Establishment procedure based on URSP rules and sends DNN/S-NSSAI to AMF as described in clause 4.3.2 of TS 23.502 [3]. SMF selects GEO UPF as the PDU Session anchor based on the DNN/S-NSSAI sent by AMF. PCF determines the URSP rules based on GEO satellite backhaul category from AMF and send it to the UE including DNN/S-NSSAI for services deployed in GEO satellite or UE-to-UE services. The N4 </w:t>
      </w:r>
      <w:proofErr w:type="gramStart"/>
      <w:r>
        <w:rPr>
          <w:lang w:eastAsia="zh-CN"/>
        </w:rPr>
        <w:t>rules of the UPF-level session applies</w:t>
      </w:r>
      <w:proofErr w:type="gramEnd"/>
      <w:r>
        <w:rPr>
          <w:lang w:eastAsia="zh-CN"/>
        </w:rPr>
        <w:t xml:space="preserve"> to the DNN/S-NSSAI.</w:t>
      </w:r>
    </w:p>
    <w:p w14:paraId="32F6130B" w14:textId="6EAA1DE6" w:rsidR="0002709E" w:rsidRPr="0002709E" w:rsidRDefault="0002709E" w:rsidP="001565DB">
      <w:pPr>
        <w:rPr>
          <w:lang w:eastAsia="zh-CN"/>
        </w:rPr>
      </w:pPr>
      <w:ins w:id="719" w:author="S2-2205025" w:date="2022-05-24T10:58:00Z">
        <w:r>
          <w:rPr>
            <w:lang w:eastAsia="zh-CN"/>
          </w:rPr>
          <w:t>After the PDU Session Establishment, the UE can access to the edge computing services deployed on the satellite via normal N6 routing.</w:t>
        </w:r>
      </w:ins>
    </w:p>
    <w:p w14:paraId="4577E8AF" w14:textId="77777777" w:rsidR="001565DB" w:rsidRPr="007859FC" w:rsidRDefault="001565DB" w:rsidP="001565DB">
      <w:pPr>
        <w:pStyle w:val="31"/>
      </w:pPr>
      <w:bookmarkStart w:id="720" w:name="_Toc101425400"/>
      <w:bookmarkStart w:id="721" w:name="_Toc101425546"/>
      <w:bookmarkStart w:id="722" w:name="_Toc101425703"/>
      <w:bookmarkStart w:id="723" w:name="_Toc104303995"/>
      <w:r w:rsidRPr="007859FC">
        <w:t>6.</w:t>
      </w:r>
      <w:r w:rsidRPr="007859FC">
        <w:rPr>
          <w:lang w:eastAsia="zh-CN"/>
        </w:rPr>
        <w:t>6</w:t>
      </w:r>
      <w:r w:rsidRPr="007859FC">
        <w:t>.2</w:t>
      </w:r>
      <w:r w:rsidRPr="007859FC">
        <w:tab/>
        <w:t>Procedures</w:t>
      </w:r>
      <w:bookmarkEnd w:id="720"/>
      <w:bookmarkEnd w:id="721"/>
      <w:bookmarkEnd w:id="722"/>
      <w:bookmarkEnd w:id="723"/>
    </w:p>
    <w:p w14:paraId="24B5A81B" w14:textId="77777777" w:rsidR="0002709E" w:rsidRPr="008611DC" w:rsidRDefault="0002709E" w:rsidP="0002709E">
      <w:pPr>
        <w:rPr>
          <w:ins w:id="724" w:author="S2-2205025" w:date="2022-05-24T10:58:00Z"/>
        </w:rPr>
      </w:pPr>
      <w:ins w:id="725" w:author="S2-2205025" w:date="2022-05-24T10:58:00Z">
        <w:r>
          <w:rPr>
            <w:lang w:eastAsia="zh-CN"/>
          </w:rPr>
          <w:t>To support UE-UE local data switch via UPF on board, the following procedure is performed:</w:t>
        </w:r>
      </w:ins>
    </w:p>
    <w:p w14:paraId="24266C0D" w14:textId="77777777" w:rsidR="001565DB" w:rsidRPr="007859FC" w:rsidRDefault="001565DB" w:rsidP="001565DB">
      <w:pPr>
        <w:pStyle w:val="TH"/>
        <w:rPr>
          <w:lang w:eastAsia="zh-CN"/>
        </w:rPr>
      </w:pPr>
      <w:r w:rsidRPr="007859FC">
        <w:rPr>
          <w:lang w:eastAsia="zh-CN"/>
        </w:rPr>
        <w:object w:dxaOrig="11925" w:dyaOrig="11686" w14:anchorId="5D70F38A">
          <v:shape id="_x0000_i1033" type="#_x0000_t75" style="width:455.8pt;height:446.4pt" o:ole="">
            <v:imagedata r:id="rId34" o:title=""/>
          </v:shape>
          <o:OLEObject Type="Embed" ProgID="Visio.Drawing.15" ShapeID="_x0000_i1033" DrawAspect="Content" ObjectID="_1714919116" r:id="rId35"/>
        </w:object>
      </w:r>
    </w:p>
    <w:p w14:paraId="710BE677" w14:textId="77777777" w:rsidR="001565DB" w:rsidRPr="007859FC" w:rsidRDefault="001565DB" w:rsidP="001565DB">
      <w:pPr>
        <w:pStyle w:val="TF"/>
        <w:rPr>
          <w:lang w:eastAsia="zh-CN"/>
        </w:rPr>
      </w:pPr>
      <w:r w:rsidRPr="007859FC">
        <w:t>Figure 6.</w:t>
      </w:r>
      <w:r w:rsidRPr="007859FC">
        <w:rPr>
          <w:lang w:eastAsia="zh-CN"/>
        </w:rPr>
        <w:t>6</w:t>
      </w:r>
      <w:r w:rsidRPr="007859FC">
        <w:t xml:space="preserve">.2-1: </w:t>
      </w:r>
      <w:r w:rsidRPr="007859FC">
        <w:rPr>
          <w:rFonts w:eastAsia="宋体"/>
        </w:rPr>
        <w:t>High-level procedure for UPF-level N4 session solution</w:t>
      </w:r>
    </w:p>
    <w:p w14:paraId="709568D3" w14:textId="24F63504" w:rsidR="001565DB" w:rsidRDefault="001565DB" w:rsidP="001565DB">
      <w:pPr>
        <w:pStyle w:val="B1"/>
        <w:rPr>
          <w:lang w:eastAsia="zh-CN"/>
        </w:rPr>
      </w:pPr>
      <w:r>
        <w:rPr>
          <w:lang w:eastAsia="zh-CN"/>
        </w:rPr>
        <w:t>1.</w:t>
      </w:r>
      <w:r>
        <w:rPr>
          <w:lang w:eastAsia="zh-CN"/>
        </w:rPr>
        <w:tab/>
        <w:t xml:space="preserve">The SMF gets all on-board UPFs' address pools information </w:t>
      </w:r>
      <w:ins w:id="726" w:author="S2-2205025" w:date="2022-05-24T10:58:00Z">
        <w:r w:rsidR="0002709E">
          <w:rPr>
            <w:rFonts w:hint="eastAsia"/>
            <w:lang w:eastAsia="zh-CN"/>
          </w:rPr>
          <w:t xml:space="preserve">per DNN </w:t>
        </w:r>
      </w:ins>
      <w:r>
        <w:rPr>
          <w:lang w:eastAsia="zh-CN"/>
        </w:rPr>
        <w:t>and creates address mapping information based on these on-board UPFs' address pools information. The address mapping information is for traffic routing between on-board UPFs. The address mapping information include</w:t>
      </w:r>
      <w:ins w:id="727" w:author="S2-2205025" w:date="2022-05-24T10:59:00Z">
        <w:r w:rsidR="0002709E">
          <w:rPr>
            <w:rFonts w:hint="eastAsia"/>
            <w:lang w:eastAsia="zh-CN"/>
          </w:rPr>
          <w:t>s</w:t>
        </w:r>
      </w:ins>
      <w:r>
        <w:rPr>
          <w:lang w:eastAsia="zh-CN"/>
        </w:rPr>
        <w:t xml:space="preserve"> </w:t>
      </w:r>
      <w:ins w:id="728" w:author="S2-2205025" w:date="2022-05-24T10:59:00Z">
        <w:r w:rsidR="0002709E">
          <w:rPr>
            <w:rFonts w:hint="eastAsia"/>
            <w:lang w:eastAsia="zh-CN"/>
          </w:rPr>
          <w:t xml:space="preserve">UE IP </w:t>
        </w:r>
      </w:ins>
      <w:r>
        <w:rPr>
          <w:lang w:eastAsia="zh-CN"/>
        </w:rPr>
        <w:t>address range and next UPF information corresponding to the address range.</w:t>
      </w:r>
    </w:p>
    <w:p w14:paraId="2EE361C3" w14:textId="061FD265" w:rsidR="001565DB" w:rsidRDefault="001565DB" w:rsidP="001565DB">
      <w:pPr>
        <w:pStyle w:val="B1"/>
        <w:rPr>
          <w:lang w:eastAsia="zh-CN"/>
        </w:rPr>
      </w:pPr>
      <w:r>
        <w:rPr>
          <w:lang w:eastAsia="zh-CN"/>
        </w:rPr>
        <w:t>2.</w:t>
      </w:r>
      <w:r>
        <w:rPr>
          <w:lang w:eastAsia="zh-CN"/>
        </w:rPr>
        <w:tab/>
        <w:t xml:space="preserve">The SMF creates a UPF-level N4 session on the on-board UPFs, i.e. UPF1 and UPF2. </w:t>
      </w:r>
      <w:proofErr w:type="gramStart"/>
      <w:r>
        <w:rPr>
          <w:lang w:eastAsia="zh-CN"/>
        </w:rPr>
        <w:t>During the corresponding UPF-level N4 sessions establishment, the SMF provides N4 rules, which including</w:t>
      </w:r>
      <w:ins w:id="729" w:author="S2-2205025" w:date="2022-05-24T10:59:00Z">
        <w:r w:rsidR="0002709E">
          <w:rPr>
            <w:rFonts w:hint="eastAsia"/>
            <w:lang w:eastAsia="zh-CN"/>
          </w:rPr>
          <w:t xml:space="preserve"> several</w:t>
        </w:r>
      </w:ins>
      <w:del w:id="730" w:author="S2-2205025" w:date="2022-05-24T10:59:00Z">
        <w:r w:rsidDel="0002709E">
          <w:rPr>
            <w:lang w:eastAsia="zh-CN"/>
          </w:rPr>
          <w:delText xml:space="preserve"> two</w:delText>
        </w:r>
      </w:del>
      <w:r>
        <w:rPr>
          <w:lang w:eastAsia="zh-CN"/>
        </w:rPr>
        <w:t xml:space="preserve"> PDR and FAR pairs.</w:t>
      </w:r>
      <w:proofErr w:type="gramEnd"/>
    </w:p>
    <w:p w14:paraId="642A3A19" w14:textId="77777777" w:rsidR="001565DB" w:rsidRDefault="001565DB" w:rsidP="001565DB">
      <w:pPr>
        <w:pStyle w:val="B1"/>
        <w:rPr>
          <w:lang w:eastAsia="zh-CN"/>
        </w:rPr>
      </w:pPr>
      <w:r>
        <w:rPr>
          <w:lang w:eastAsia="zh-CN"/>
        </w:rPr>
        <w:tab/>
        <w:t>One PDR and FAR pair includes:</w:t>
      </w:r>
    </w:p>
    <w:p w14:paraId="4303BD21" w14:textId="77777777" w:rsidR="001565DB" w:rsidRDefault="001565DB" w:rsidP="001565DB">
      <w:pPr>
        <w:pStyle w:val="B2"/>
        <w:rPr>
          <w:lang w:eastAsia="zh-CN"/>
        </w:rPr>
      </w:pPr>
      <w:r>
        <w:rPr>
          <w:lang w:eastAsia="zh-CN"/>
        </w:rPr>
        <w:t>-</w:t>
      </w:r>
      <w:r>
        <w:rPr>
          <w:lang w:eastAsia="zh-CN"/>
        </w:rPr>
        <w:tab/>
      </w:r>
      <w:proofErr w:type="gramStart"/>
      <w:r>
        <w:rPr>
          <w:lang w:eastAsia="zh-CN"/>
        </w:rPr>
        <w:t>a</w:t>
      </w:r>
      <w:proofErr w:type="gramEnd"/>
      <w:r>
        <w:rPr>
          <w:lang w:eastAsia="zh-CN"/>
        </w:rPr>
        <w:t xml:space="preserve"> PDR detecting that the destination address is in the current UPF address pool; and</w:t>
      </w:r>
    </w:p>
    <w:p w14:paraId="017B71FC" w14:textId="77777777" w:rsidR="001565DB" w:rsidRDefault="001565DB" w:rsidP="001565DB">
      <w:pPr>
        <w:pStyle w:val="B2"/>
        <w:rPr>
          <w:lang w:eastAsia="zh-CN"/>
        </w:rPr>
      </w:pPr>
      <w:r>
        <w:rPr>
          <w:lang w:eastAsia="zh-CN"/>
        </w:rPr>
        <w:t>-</w:t>
      </w:r>
      <w:r>
        <w:rPr>
          <w:lang w:eastAsia="zh-CN"/>
        </w:rPr>
        <w:tab/>
      </w:r>
      <w:proofErr w:type="gramStart"/>
      <w:r>
        <w:rPr>
          <w:lang w:eastAsia="zh-CN"/>
        </w:rPr>
        <w:t>a</w:t>
      </w:r>
      <w:proofErr w:type="gramEnd"/>
      <w:r>
        <w:rPr>
          <w:lang w:eastAsia="zh-CN"/>
        </w:rPr>
        <w:t xml:space="preserve"> FAR instructing the UPF to forward the traffic to the UPF internal interface.</w:t>
      </w:r>
    </w:p>
    <w:p w14:paraId="77D07F99" w14:textId="6BCCEB73" w:rsidR="001565DB" w:rsidRPr="007859FC" w:rsidRDefault="001565DB" w:rsidP="001565DB">
      <w:pPr>
        <w:pStyle w:val="B1"/>
        <w:rPr>
          <w:lang w:eastAsia="zh-CN"/>
        </w:rPr>
      </w:pPr>
      <w:r>
        <w:rPr>
          <w:lang w:eastAsia="zh-CN"/>
        </w:rPr>
        <w:tab/>
      </w:r>
      <w:del w:id="731" w:author="S2-2205025" w:date="2022-05-24T11:00:00Z">
        <w:r w:rsidRPr="007859FC" w:rsidDel="0002709E">
          <w:rPr>
            <w:lang w:eastAsia="zh-CN"/>
          </w:rPr>
          <w:delText xml:space="preserve">Another </w:delText>
        </w:r>
      </w:del>
      <w:ins w:id="732" w:author="S2-2205025" w:date="2022-05-24T11:00:00Z">
        <w:r w:rsidR="0002709E">
          <w:rPr>
            <w:rFonts w:hint="eastAsia"/>
            <w:lang w:eastAsia="zh-CN"/>
          </w:rPr>
          <w:t>One</w:t>
        </w:r>
        <w:r w:rsidR="0002709E" w:rsidRPr="007859FC">
          <w:rPr>
            <w:lang w:eastAsia="zh-CN"/>
          </w:rPr>
          <w:t xml:space="preserve"> </w:t>
        </w:r>
      </w:ins>
      <w:r w:rsidRPr="007859FC">
        <w:rPr>
          <w:lang w:eastAsia="zh-CN"/>
        </w:rPr>
        <w:t>PDR and FAR pai</w:t>
      </w:r>
      <w:r w:rsidRPr="00C527C3">
        <w:rPr>
          <w:lang w:eastAsia="zh-CN"/>
        </w:rPr>
        <w:t>r</w:t>
      </w:r>
      <w:ins w:id="733" w:author="S2-2205025" w:date="2022-05-24T11:00:00Z">
        <w:r w:rsidR="0002709E" w:rsidRPr="00C527C3">
          <w:rPr>
            <w:lang w:eastAsia="zh-CN"/>
          </w:rPr>
          <w:t xml:space="preserve"> p</w:t>
        </w:r>
        <w:r w:rsidR="0002709E" w:rsidRPr="0002709E">
          <w:rPr>
            <w:lang w:eastAsia="zh-CN"/>
          </w:rPr>
          <w:t>er UPF (excluding current UPF)</w:t>
        </w:r>
      </w:ins>
      <w:r w:rsidRPr="007859FC">
        <w:rPr>
          <w:lang w:eastAsia="zh-CN"/>
        </w:rPr>
        <w:t xml:space="preserve"> includes:</w:t>
      </w:r>
    </w:p>
    <w:p w14:paraId="14BC137C" w14:textId="6E6CC3CA" w:rsidR="001565DB" w:rsidRDefault="001565DB" w:rsidP="001565DB">
      <w:pPr>
        <w:pStyle w:val="B2"/>
        <w:rPr>
          <w:lang w:eastAsia="zh-CN"/>
        </w:rPr>
      </w:pPr>
      <w:r>
        <w:rPr>
          <w:lang w:eastAsia="zh-CN"/>
        </w:rPr>
        <w:t>-</w:t>
      </w:r>
      <w:r>
        <w:rPr>
          <w:lang w:eastAsia="zh-CN"/>
        </w:rPr>
        <w:tab/>
      </w:r>
      <w:proofErr w:type="gramStart"/>
      <w:r>
        <w:rPr>
          <w:lang w:eastAsia="zh-CN"/>
        </w:rPr>
        <w:t>a</w:t>
      </w:r>
      <w:proofErr w:type="gramEnd"/>
      <w:r>
        <w:rPr>
          <w:lang w:eastAsia="zh-CN"/>
        </w:rPr>
        <w:t xml:space="preserve"> PDR detecting that the destination address is </w:t>
      </w:r>
      <w:del w:id="734" w:author="S2-2205025" w:date="2022-05-24T11:01:00Z">
        <w:r w:rsidDel="0002709E">
          <w:rPr>
            <w:lang w:eastAsia="zh-CN"/>
          </w:rPr>
          <w:delText>out of</w:delText>
        </w:r>
      </w:del>
      <w:ins w:id="735" w:author="S2-2205025" w:date="2022-05-24T11:01:00Z">
        <w:r w:rsidR="0002709E">
          <w:rPr>
            <w:rFonts w:hint="eastAsia"/>
            <w:lang w:eastAsia="zh-CN"/>
          </w:rPr>
          <w:t>in</w:t>
        </w:r>
      </w:ins>
      <w:r>
        <w:rPr>
          <w:lang w:eastAsia="zh-CN"/>
        </w:rPr>
        <w:t xml:space="preserve"> the </w:t>
      </w:r>
      <w:del w:id="736" w:author="S2-2205025" w:date="2022-05-24T11:01:00Z">
        <w:r w:rsidDel="0002709E">
          <w:rPr>
            <w:lang w:eastAsia="zh-CN"/>
          </w:rPr>
          <w:delText xml:space="preserve">current </w:delText>
        </w:r>
      </w:del>
      <w:ins w:id="737" w:author="S2-2205025" w:date="2022-05-24T11:01:00Z">
        <w:r w:rsidR="0002709E">
          <w:rPr>
            <w:rFonts w:hint="eastAsia"/>
            <w:lang w:eastAsia="zh-CN"/>
          </w:rPr>
          <w:t>another</w:t>
        </w:r>
        <w:r w:rsidR="0002709E">
          <w:rPr>
            <w:lang w:eastAsia="zh-CN"/>
          </w:rPr>
          <w:t xml:space="preserve"> </w:t>
        </w:r>
      </w:ins>
      <w:r>
        <w:rPr>
          <w:lang w:eastAsia="zh-CN"/>
        </w:rPr>
        <w:t>UPF address pool; and</w:t>
      </w:r>
    </w:p>
    <w:p w14:paraId="0E4447A7" w14:textId="1711A69F" w:rsidR="001565DB" w:rsidRDefault="001565DB" w:rsidP="001565DB">
      <w:pPr>
        <w:pStyle w:val="B2"/>
        <w:rPr>
          <w:lang w:eastAsia="zh-CN"/>
        </w:rPr>
      </w:pPr>
      <w:r>
        <w:rPr>
          <w:lang w:eastAsia="zh-CN"/>
        </w:rPr>
        <w:t>-</w:t>
      </w:r>
      <w:r>
        <w:rPr>
          <w:lang w:eastAsia="zh-CN"/>
        </w:rPr>
        <w:tab/>
      </w:r>
      <w:proofErr w:type="gramStart"/>
      <w:r>
        <w:rPr>
          <w:lang w:eastAsia="zh-CN"/>
        </w:rPr>
        <w:t>a</w:t>
      </w:r>
      <w:proofErr w:type="gramEnd"/>
      <w:r>
        <w:rPr>
          <w:lang w:eastAsia="zh-CN"/>
        </w:rPr>
        <w:t xml:space="preserve"> FAR</w:t>
      </w:r>
      <w:del w:id="738" w:author="S2-2205025" w:date="2022-05-24T11:01:00Z">
        <w:r w:rsidDel="0002709E">
          <w:rPr>
            <w:lang w:eastAsia="zh-CN"/>
          </w:rPr>
          <w:delText>, which includes address mapping information,</w:delText>
        </w:r>
      </w:del>
      <w:r>
        <w:rPr>
          <w:lang w:eastAsia="zh-CN"/>
        </w:rPr>
        <w:t xml:space="preserve"> instructing the UPF to add an outer header (e.g. address information of next UPF) </w:t>
      </w:r>
      <w:del w:id="739" w:author="S2-2205025" w:date="2022-05-24T11:01:00Z">
        <w:r w:rsidDel="0002709E">
          <w:rPr>
            <w:lang w:eastAsia="zh-CN"/>
          </w:rPr>
          <w:delText xml:space="preserve">based on the included address mapping information </w:delText>
        </w:r>
      </w:del>
      <w:r>
        <w:rPr>
          <w:lang w:eastAsia="zh-CN"/>
        </w:rPr>
        <w:t>and forward the traffic to the next UPF.</w:t>
      </w:r>
    </w:p>
    <w:p w14:paraId="6C7D8FB5" w14:textId="77777777" w:rsidR="001565DB" w:rsidRDefault="001565DB" w:rsidP="001565DB">
      <w:pPr>
        <w:pStyle w:val="B1"/>
        <w:rPr>
          <w:lang w:eastAsia="zh-CN"/>
        </w:rPr>
      </w:pPr>
      <w:r>
        <w:rPr>
          <w:lang w:eastAsia="zh-CN"/>
        </w:rPr>
        <w:lastRenderedPageBreak/>
        <w:t>3.</w:t>
      </w:r>
      <w:r>
        <w:rPr>
          <w:lang w:eastAsia="zh-CN"/>
        </w:rPr>
        <w:tab/>
        <w:t>The UE1, UE2 and UE3 establish PDU sessions. The UE1 and UE2 are served by UPF1. The UE3 is served by UPF2. During corresponding N4 sessions establishment, the SMF provides N4 rules to instruct the UPF forwarding the user plane packet from UPF internal interface to the target UE.</w:t>
      </w:r>
    </w:p>
    <w:p w14:paraId="27FEFBE1" w14:textId="77777777" w:rsidR="001565DB" w:rsidRDefault="001565DB" w:rsidP="001565DB">
      <w:pPr>
        <w:pStyle w:val="B1"/>
        <w:rPr>
          <w:lang w:eastAsia="zh-CN"/>
        </w:rPr>
      </w:pPr>
      <w:r>
        <w:rPr>
          <w:lang w:eastAsia="zh-CN"/>
        </w:rPr>
        <w:t>4.</w:t>
      </w:r>
      <w:r>
        <w:rPr>
          <w:lang w:eastAsia="zh-CN"/>
        </w:rPr>
        <w:tab/>
        <w:t>The UE1 sends data to the UE2. Upon receipt of a user plane packet, the UPF1 forwards the packet based the UPF1 address pool and the destination address of the packet. The UPF1 handles the packet as follows:</w:t>
      </w:r>
    </w:p>
    <w:p w14:paraId="7C11BA94" w14:textId="77777777" w:rsidR="001565DB" w:rsidRDefault="001565DB" w:rsidP="001565DB">
      <w:pPr>
        <w:pStyle w:val="B2"/>
        <w:rPr>
          <w:lang w:eastAsia="zh-CN"/>
        </w:rPr>
      </w:pPr>
      <w:r>
        <w:rPr>
          <w:lang w:eastAsia="zh-CN"/>
        </w:rPr>
        <w:t>-</w:t>
      </w:r>
      <w:r>
        <w:rPr>
          <w:lang w:eastAsia="zh-CN"/>
        </w:rPr>
        <w:tab/>
        <w:t>identify the UPF-level N4 session is the first N4 session to which the packet corresponds;</w:t>
      </w:r>
    </w:p>
    <w:p w14:paraId="4F2FC9C8" w14:textId="77777777" w:rsidR="001565DB" w:rsidRDefault="001565DB" w:rsidP="001565DB">
      <w:pPr>
        <w:pStyle w:val="B2"/>
        <w:rPr>
          <w:lang w:eastAsia="zh-CN"/>
        </w:rPr>
      </w:pPr>
      <w:r>
        <w:rPr>
          <w:lang w:eastAsia="zh-CN"/>
        </w:rPr>
        <w:t>-</w:t>
      </w:r>
      <w:r>
        <w:rPr>
          <w:lang w:eastAsia="zh-CN"/>
        </w:rPr>
        <w:tab/>
        <w:t>determines that the destination address is in the UPF1 address pool and then forward the packet to the UPF internal interface;</w:t>
      </w:r>
    </w:p>
    <w:p w14:paraId="775CEDF9" w14:textId="77777777"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packet will match the N4 session corresponding to the UE2's PDU session; and</w:t>
      </w:r>
    </w:p>
    <w:p w14:paraId="43224E03" w14:textId="77777777"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packet is then forwarded to the UE2.</w:t>
      </w:r>
    </w:p>
    <w:p w14:paraId="161799F1" w14:textId="77777777" w:rsidR="001565DB" w:rsidRDefault="001565DB" w:rsidP="001565DB">
      <w:pPr>
        <w:pStyle w:val="B1"/>
        <w:rPr>
          <w:lang w:eastAsia="zh-CN"/>
        </w:rPr>
      </w:pPr>
      <w:r>
        <w:rPr>
          <w:lang w:eastAsia="zh-CN"/>
        </w:rPr>
        <w:t>5.</w:t>
      </w:r>
      <w:r>
        <w:rPr>
          <w:lang w:eastAsia="zh-CN"/>
        </w:rPr>
        <w:tab/>
        <w:t>The UE1 sends data to the UE3. Upon receipt of a user plane packet, the UPF1 forwards the packet based the UPF1 address pool and the destination address of the packet. The packet would be handled as follows:</w:t>
      </w:r>
    </w:p>
    <w:p w14:paraId="227965A7" w14:textId="77777777"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UPF1 identifies the UPF-level N4 session is the first N4 session to which the packet corresponds;</w:t>
      </w:r>
    </w:p>
    <w:p w14:paraId="263D8CDD" w14:textId="77777777" w:rsidR="001565DB" w:rsidRDefault="001565DB" w:rsidP="001565DB">
      <w:pPr>
        <w:pStyle w:val="B2"/>
        <w:rPr>
          <w:lang w:eastAsia="zh-CN"/>
        </w:rPr>
      </w:pPr>
      <w:r>
        <w:rPr>
          <w:lang w:eastAsia="zh-CN"/>
        </w:rPr>
        <w:t>-</w:t>
      </w:r>
      <w:r>
        <w:rPr>
          <w:lang w:eastAsia="zh-CN"/>
        </w:rPr>
        <w:tab/>
        <w:t>the UPF2 determines that the destination address is out of the UPF1 address pool and then forwards the packet to UPF2 based on the address mapping information in the corresponding FAR, in which case the destination address is in the address range of one term of address mapping information and the corresponding next UPF is the UPF2; and</w:t>
      </w:r>
    </w:p>
    <w:p w14:paraId="2251C1EB" w14:textId="77777777"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UPF2 identifies the UPF-level N4 session is the first N4 session to which the packet corresponds;</w:t>
      </w:r>
    </w:p>
    <w:p w14:paraId="358920B9" w14:textId="77777777"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UPF2 determines that the destination address is in the UPF2 address pool and then forward the packet to the UPF internal interface;</w:t>
      </w:r>
    </w:p>
    <w:p w14:paraId="68B93691" w14:textId="77777777"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packet will match the N4 session corresponding to the UE3's PDU session; and</w:t>
      </w:r>
    </w:p>
    <w:p w14:paraId="246F3EF4" w14:textId="77777777" w:rsidR="001565DB" w:rsidRDefault="001565DB" w:rsidP="001565DB">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packet is then forwarded to the UE3.</w:t>
      </w:r>
    </w:p>
    <w:p w14:paraId="5ACEEE28" w14:textId="77777777" w:rsidR="001565DB" w:rsidRPr="007859FC" w:rsidRDefault="001565DB" w:rsidP="001565DB">
      <w:pPr>
        <w:pStyle w:val="31"/>
        <w:rPr>
          <w:lang w:eastAsia="zh-CN"/>
        </w:rPr>
      </w:pPr>
      <w:bookmarkStart w:id="740" w:name="_Toc101425401"/>
      <w:bookmarkStart w:id="741" w:name="_Toc101425547"/>
      <w:bookmarkStart w:id="742" w:name="_Toc101425704"/>
      <w:bookmarkStart w:id="743" w:name="_Toc104303996"/>
      <w:r w:rsidRPr="007859FC">
        <w:rPr>
          <w:lang w:eastAsia="zh-CN"/>
        </w:rPr>
        <w:t>6.6.3</w:t>
      </w:r>
      <w:r w:rsidRPr="007859FC">
        <w:rPr>
          <w:lang w:eastAsia="zh-CN"/>
        </w:rPr>
        <w:tab/>
      </w:r>
      <w:r w:rsidRPr="007859FC">
        <w:t xml:space="preserve">Impacts on </w:t>
      </w:r>
      <w:r w:rsidRPr="007859FC">
        <w:rPr>
          <w:lang w:eastAsia="zh-CN"/>
        </w:rPr>
        <w:t>services,</w:t>
      </w:r>
      <w:r w:rsidRPr="007859FC">
        <w:t xml:space="preserve"> entities and interfaces</w:t>
      </w:r>
      <w:bookmarkEnd w:id="740"/>
      <w:bookmarkEnd w:id="741"/>
      <w:bookmarkEnd w:id="742"/>
      <w:bookmarkEnd w:id="743"/>
    </w:p>
    <w:p w14:paraId="4F93545D" w14:textId="77777777" w:rsidR="001565DB" w:rsidRDefault="001565DB" w:rsidP="001565DB">
      <w:pPr>
        <w:rPr>
          <w:noProof/>
        </w:rPr>
      </w:pPr>
      <w:r w:rsidRPr="007859FC">
        <w:rPr>
          <w:noProof/>
        </w:rPr>
        <w:t>This solution impacts the following system entities.</w:t>
      </w:r>
    </w:p>
    <w:p w14:paraId="621859D6" w14:textId="77777777" w:rsidR="001565DB" w:rsidRDefault="001565DB" w:rsidP="001565DB">
      <w:pPr>
        <w:rPr>
          <w:noProof/>
        </w:rPr>
      </w:pPr>
      <w:r>
        <w:rPr>
          <w:noProof/>
        </w:rPr>
        <w:t>AMF:</w:t>
      </w:r>
    </w:p>
    <w:p w14:paraId="5B3B4FB7" w14:textId="77777777" w:rsidR="001565DB" w:rsidRDefault="001565DB" w:rsidP="001565DB">
      <w:pPr>
        <w:pStyle w:val="B1"/>
        <w:rPr>
          <w:noProof/>
        </w:rPr>
      </w:pPr>
      <w:r>
        <w:rPr>
          <w:noProof/>
        </w:rPr>
        <w:t>-</w:t>
      </w:r>
      <w:r>
        <w:rPr>
          <w:noProof/>
        </w:rPr>
        <w:tab/>
        <w:t>Send satellite backhaul category to PCF.</w:t>
      </w:r>
    </w:p>
    <w:p w14:paraId="0D6E0BAE" w14:textId="77777777" w:rsidR="001565DB" w:rsidRDefault="001565DB" w:rsidP="001565DB">
      <w:pPr>
        <w:rPr>
          <w:noProof/>
        </w:rPr>
      </w:pPr>
      <w:r>
        <w:rPr>
          <w:noProof/>
        </w:rPr>
        <w:t>PCF:</w:t>
      </w:r>
    </w:p>
    <w:p w14:paraId="51C2D0C6" w14:textId="77777777" w:rsidR="001565DB" w:rsidRDefault="001565DB" w:rsidP="001565DB">
      <w:pPr>
        <w:pStyle w:val="B1"/>
        <w:rPr>
          <w:noProof/>
        </w:rPr>
      </w:pPr>
      <w:r>
        <w:rPr>
          <w:noProof/>
        </w:rPr>
        <w:t>-</w:t>
      </w:r>
      <w:r>
        <w:rPr>
          <w:noProof/>
        </w:rPr>
        <w:tab/>
        <w:t>Determine UE policy based on satellite backhaul category.</w:t>
      </w:r>
    </w:p>
    <w:p w14:paraId="181C97A8" w14:textId="77777777" w:rsidR="0002709E" w:rsidRPr="006A448E" w:rsidRDefault="0002709E" w:rsidP="0002709E">
      <w:pPr>
        <w:pStyle w:val="B1"/>
        <w:ind w:left="0" w:firstLine="0"/>
        <w:rPr>
          <w:ins w:id="744" w:author="S2-2205025" w:date="2022-05-24T11:01:00Z"/>
          <w:lang w:eastAsia="zh-CN"/>
        </w:rPr>
      </w:pPr>
      <w:ins w:id="745" w:author="S2-2205025" w:date="2022-05-24T11:01:00Z">
        <w:r>
          <w:rPr>
            <w:lang w:eastAsia="zh-CN"/>
          </w:rPr>
          <w:t>The following impacts are for UE-to-UE local data switch only:</w:t>
        </w:r>
      </w:ins>
    </w:p>
    <w:p w14:paraId="39D02F78" w14:textId="77777777" w:rsidR="001565DB" w:rsidRDefault="001565DB" w:rsidP="001565DB">
      <w:pPr>
        <w:rPr>
          <w:noProof/>
        </w:rPr>
      </w:pPr>
      <w:r>
        <w:rPr>
          <w:noProof/>
        </w:rPr>
        <w:t>SMF:</w:t>
      </w:r>
    </w:p>
    <w:p w14:paraId="02B9EBE2" w14:textId="77777777" w:rsidR="001565DB" w:rsidRDefault="001565DB" w:rsidP="001565DB">
      <w:pPr>
        <w:pStyle w:val="B1"/>
        <w:rPr>
          <w:noProof/>
        </w:rPr>
      </w:pPr>
      <w:r>
        <w:rPr>
          <w:noProof/>
        </w:rPr>
        <w:t>-</w:t>
      </w:r>
      <w:r>
        <w:rPr>
          <w:noProof/>
        </w:rPr>
        <w:tab/>
        <w:t>Request UPF to establish UPF-level N4 session.</w:t>
      </w:r>
    </w:p>
    <w:p w14:paraId="319AF60C" w14:textId="77777777" w:rsidR="001565DB" w:rsidRDefault="001565DB" w:rsidP="001565DB">
      <w:pPr>
        <w:pStyle w:val="B1"/>
        <w:rPr>
          <w:noProof/>
        </w:rPr>
      </w:pPr>
      <w:r>
        <w:rPr>
          <w:noProof/>
        </w:rPr>
        <w:t>-</w:t>
      </w:r>
      <w:r>
        <w:rPr>
          <w:noProof/>
        </w:rPr>
        <w:tab/>
        <w:t>Provides UPF N4 rules to enable local data switch.</w:t>
      </w:r>
    </w:p>
    <w:p w14:paraId="20DE0600" w14:textId="77777777" w:rsidR="001565DB" w:rsidRDefault="001565DB" w:rsidP="001565DB">
      <w:pPr>
        <w:rPr>
          <w:noProof/>
        </w:rPr>
      </w:pPr>
      <w:r>
        <w:rPr>
          <w:noProof/>
        </w:rPr>
        <w:t>UPF:</w:t>
      </w:r>
    </w:p>
    <w:p w14:paraId="0098FE1A" w14:textId="77777777" w:rsidR="001565DB" w:rsidRDefault="001565DB" w:rsidP="001565DB">
      <w:pPr>
        <w:pStyle w:val="B1"/>
        <w:rPr>
          <w:noProof/>
        </w:rPr>
      </w:pPr>
      <w:r>
        <w:rPr>
          <w:noProof/>
        </w:rPr>
        <w:t>-</w:t>
      </w:r>
      <w:r>
        <w:rPr>
          <w:noProof/>
        </w:rPr>
        <w:tab/>
        <w:t>Establish a UPF-level N4 session.</w:t>
      </w:r>
    </w:p>
    <w:p w14:paraId="0858E598" w14:textId="77777777" w:rsidR="001565DB" w:rsidRDefault="001565DB" w:rsidP="001565DB">
      <w:pPr>
        <w:pStyle w:val="B1"/>
        <w:rPr>
          <w:noProof/>
        </w:rPr>
      </w:pPr>
      <w:r>
        <w:rPr>
          <w:noProof/>
        </w:rPr>
        <w:t>-</w:t>
      </w:r>
      <w:r>
        <w:rPr>
          <w:noProof/>
        </w:rPr>
        <w:tab/>
        <w:t>Implement local data switch based on received N4 rules.</w:t>
      </w:r>
    </w:p>
    <w:p w14:paraId="556CA9E5" w14:textId="77777777" w:rsidR="001565DB" w:rsidRPr="007859FC" w:rsidRDefault="001565DB" w:rsidP="001565DB">
      <w:pPr>
        <w:pStyle w:val="21"/>
        <w:rPr>
          <w:lang w:eastAsia="zh-CN"/>
        </w:rPr>
      </w:pPr>
      <w:bookmarkStart w:id="746" w:name="_Toc101425402"/>
      <w:bookmarkStart w:id="747" w:name="_Toc101425548"/>
      <w:bookmarkStart w:id="748" w:name="_Toc101425705"/>
      <w:bookmarkStart w:id="749" w:name="_Toc104303997"/>
      <w:r w:rsidRPr="007859FC">
        <w:lastRenderedPageBreak/>
        <w:t>6.</w:t>
      </w:r>
      <w:r w:rsidRPr="007859FC">
        <w:rPr>
          <w:lang w:eastAsia="zh-CN"/>
        </w:rPr>
        <w:t>7</w:t>
      </w:r>
      <w:r w:rsidRPr="007859FC">
        <w:rPr>
          <w:lang w:eastAsia="zh-CN"/>
        </w:rPr>
        <w:tab/>
        <w:t>Solution for KI#3: S</w:t>
      </w:r>
      <w:r w:rsidRPr="007859FC">
        <w:t>upport</w:t>
      </w:r>
      <w:r w:rsidRPr="007859FC">
        <w:rPr>
          <w:lang w:eastAsia="zh-CN"/>
        </w:rPr>
        <w:t xml:space="preserve"> </w:t>
      </w:r>
      <w:r w:rsidRPr="007859FC">
        <w:t>of Local Data Switching via UPF on board</w:t>
      </w:r>
      <w:bookmarkEnd w:id="746"/>
      <w:bookmarkEnd w:id="747"/>
      <w:bookmarkEnd w:id="748"/>
      <w:bookmarkEnd w:id="749"/>
    </w:p>
    <w:p w14:paraId="44BEABF1" w14:textId="77777777" w:rsidR="001565DB" w:rsidRPr="007859FC" w:rsidRDefault="001565DB" w:rsidP="001565DB">
      <w:pPr>
        <w:pStyle w:val="31"/>
        <w:rPr>
          <w:lang w:eastAsia="zh-CN"/>
        </w:rPr>
      </w:pPr>
      <w:bookmarkStart w:id="750" w:name="_Toc101425403"/>
      <w:bookmarkStart w:id="751" w:name="_Toc101425549"/>
      <w:bookmarkStart w:id="752" w:name="_Toc101425706"/>
      <w:bookmarkStart w:id="753" w:name="_Toc104303998"/>
      <w:r w:rsidRPr="007859FC">
        <w:rPr>
          <w:lang w:eastAsia="zh-CN"/>
        </w:rPr>
        <w:t>6.7.1</w:t>
      </w:r>
      <w:r w:rsidRPr="007859FC">
        <w:rPr>
          <w:lang w:eastAsia="zh-CN"/>
        </w:rPr>
        <w:tab/>
        <w:t>Description</w:t>
      </w:r>
      <w:bookmarkEnd w:id="750"/>
      <w:bookmarkEnd w:id="751"/>
      <w:bookmarkEnd w:id="752"/>
      <w:bookmarkEnd w:id="753"/>
    </w:p>
    <w:p w14:paraId="61D7145D" w14:textId="77777777" w:rsidR="001565DB" w:rsidRDefault="001565DB" w:rsidP="001565DB">
      <w:pPr>
        <w:rPr>
          <w:lang w:eastAsia="zh-CN"/>
        </w:rPr>
      </w:pPr>
      <w:r>
        <w:rPr>
          <w:lang w:eastAsia="zh-CN"/>
        </w:rPr>
        <w:t>As specified in TS 23.501 [2], for UEs belong to the same enterprise or organization, and if they belong to the same 5G VN group, 5G LAN-type services can be applied among them.</w:t>
      </w:r>
    </w:p>
    <w:p w14:paraId="3BEC9F30" w14:textId="4B949B4C" w:rsidR="0022708B" w:rsidRDefault="001565DB" w:rsidP="0022708B">
      <w:pPr>
        <w:rPr>
          <w:ins w:id="754" w:author="S2-2205028" w:date="2022-05-24T11:10:00Z"/>
          <w:rFonts w:hint="eastAsia"/>
          <w:lang w:eastAsia="zh-CN"/>
        </w:rPr>
      </w:pPr>
      <w:r>
        <w:rPr>
          <w:lang w:eastAsia="zh-CN"/>
        </w:rPr>
        <w:t xml:space="preserve">For UEs in a communication that are served by satellite backhaul, if local data switching via UPF on-board can be enabled, then the communication path between two UEs can be significantly shorten by avoiding using ISL and feeder link on the way towards the PSA on the ground. If some UEs are served by satellite backhaul and if they are closing to each other, local data switching via a UPF on-board for system efficiency and </w:t>
      </w:r>
      <w:proofErr w:type="spellStart"/>
      <w:r>
        <w:rPr>
          <w:lang w:eastAsia="zh-CN"/>
        </w:rPr>
        <w:t>QoE</w:t>
      </w:r>
      <w:proofErr w:type="spellEnd"/>
      <w:r>
        <w:rPr>
          <w:lang w:eastAsia="zh-CN"/>
        </w:rPr>
        <w:t xml:space="preserve"> improvement can be achieved as shown in the Figure 6.7.1-1. If UEs are served by different satellites, in order to enable the local data switching between them, N19 forwarding between UPFs on-board should be supported as shown in the Figure 6.7.1-2.</w:t>
      </w:r>
      <w:ins w:id="755" w:author="S2-2205028" w:date="2022-05-24T11:10:00Z">
        <w:r w:rsidR="0022708B" w:rsidRPr="0022708B">
          <w:rPr>
            <w:lang w:eastAsia="zh-CN"/>
          </w:rPr>
          <w:t xml:space="preserve"> </w:t>
        </w:r>
        <w:r w:rsidR="0022708B" w:rsidRPr="005F1F7E">
          <w:rPr>
            <w:lang w:eastAsia="zh-CN"/>
          </w:rPr>
          <w:t>The UPF on-board can be configured to send usage report for traffic subject to local data switching to the SMF on the ground.</w:t>
        </w:r>
      </w:ins>
    </w:p>
    <w:p w14:paraId="7FA3D7A4" w14:textId="77777777" w:rsidR="0022708B" w:rsidRPr="00BC7454" w:rsidRDefault="0022708B" w:rsidP="0022708B">
      <w:pPr>
        <w:pStyle w:val="NO"/>
        <w:rPr>
          <w:ins w:id="756" w:author="S2-2205028" w:date="2022-05-24T11:10:00Z"/>
          <w:rFonts w:hint="eastAsia"/>
          <w:lang w:eastAsia="zh-CN"/>
        </w:rPr>
      </w:pPr>
      <w:ins w:id="757" w:author="S2-2205028" w:date="2022-05-24T11:10:00Z">
        <w:r>
          <w:rPr>
            <w:rFonts w:hint="eastAsia"/>
            <w:lang w:eastAsia="zh-CN"/>
          </w:rPr>
          <w:t>NOTE:</w:t>
        </w:r>
        <w:r>
          <w:rPr>
            <w:rFonts w:hint="eastAsia"/>
            <w:lang w:eastAsia="zh-CN"/>
          </w:rPr>
          <w:tab/>
          <w:t xml:space="preserve">It is assumed that two UEs are served by same SMF while enabling local data switching, and for data subject to local data switching, same </w:t>
        </w:r>
        <w:proofErr w:type="spellStart"/>
        <w:r>
          <w:rPr>
            <w:rFonts w:hint="eastAsia"/>
            <w:lang w:eastAsia="zh-CN"/>
          </w:rPr>
          <w:t>QoS</w:t>
        </w:r>
        <w:proofErr w:type="spellEnd"/>
        <w:r>
          <w:rPr>
            <w:rFonts w:hint="eastAsia"/>
            <w:lang w:eastAsia="zh-CN"/>
          </w:rPr>
          <w:t xml:space="preserve"> treatment is applied on both UE sides.</w:t>
        </w:r>
      </w:ins>
    </w:p>
    <w:p w14:paraId="13352F7F" w14:textId="77777777" w:rsidR="001565DB" w:rsidRPr="0022708B" w:rsidRDefault="001565DB" w:rsidP="001565DB">
      <w:pPr>
        <w:rPr>
          <w:lang w:eastAsia="zh-CN"/>
        </w:rPr>
      </w:pPr>
    </w:p>
    <w:p w14:paraId="7A6BCA57" w14:textId="77777777" w:rsidR="001565DB" w:rsidRPr="007859FC" w:rsidRDefault="001565DB" w:rsidP="001565DB">
      <w:pPr>
        <w:pStyle w:val="TH"/>
        <w:rPr>
          <w:lang w:eastAsia="zh-CN"/>
        </w:rPr>
      </w:pPr>
      <w:r w:rsidRPr="007859FC">
        <w:object w:dxaOrig="7511" w:dyaOrig="3255" w14:anchorId="513BDB8F">
          <v:shape id="_x0000_i1034" type="#_x0000_t75" style="width:341.85pt;height:148.4pt" o:ole="">
            <v:imagedata r:id="rId36" o:title=""/>
          </v:shape>
          <o:OLEObject Type="Embed" ProgID="Visio.Drawing.11" ShapeID="_x0000_i1034" DrawAspect="Content" ObjectID="_1714919117" r:id="rId37"/>
        </w:object>
      </w:r>
    </w:p>
    <w:p w14:paraId="143E5615" w14:textId="77777777" w:rsidR="001565DB" w:rsidRPr="007859FC" w:rsidRDefault="001565DB" w:rsidP="001565DB">
      <w:pPr>
        <w:pStyle w:val="TF"/>
        <w:rPr>
          <w:rFonts w:cs="Arial"/>
        </w:rPr>
      </w:pPr>
      <w:r w:rsidRPr="007859FC">
        <w:rPr>
          <w:rFonts w:cs="Arial"/>
        </w:rPr>
        <w:t>Figure 6.</w:t>
      </w:r>
      <w:r w:rsidRPr="007859FC">
        <w:rPr>
          <w:rFonts w:cs="Arial"/>
          <w:lang w:eastAsia="zh-CN"/>
        </w:rPr>
        <w:t>7</w:t>
      </w:r>
      <w:r w:rsidRPr="007859FC">
        <w:rPr>
          <w:rFonts w:cs="Arial"/>
        </w:rPr>
        <w:t>.1-1: Local Data Switching via a UPF on-board</w:t>
      </w:r>
    </w:p>
    <w:p w14:paraId="36791B74" w14:textId="77777777" w:rsidR="001565DB" w:rsidRPr="007859FC" w:rsidRDefault="001565DB" w:rsidP="001565DB">
      <w:pPr>
        <w:pStyle w:val="TH"/>
        <w:rPr>
          <w:lang w:eastAsia="zh-CN"/>
        </w:rPr>
      </w:pPr>
      <w:r w:rsidRPr="007859FC">
        <w:object w:dxaOrig="7427" w:dyaOrig="3144" w14:anchorId="0062E268">
          <v:shape id="_x0000_i1035" type="#_x0000_t75" style="width:371.9pt;height:157.15pt" o:ole="">
            <v:imagedata r:id="rId38" o:title=""/>
          </v:shape>
          <o:OLEObject Type="Embed" ProgID="Visio.Drawing.11" ShapeID="_x0000_i1035" DrawAspect="Content" ObjectID="_1714919118" r:id="rId39"/>
        </w:object>
      </w:r>
    </w:p>
    <w:p w14:paraId="5F1EF0FA" w14:textId="77777777" w:rsidR="001565DB" w:rsidRPr="007859FC" w:rsidRDefault="001565DB" w:rsidP="001565DB">
      <w:pPr>
        <w:pStyle w:val="TF"/>
        <w:rPr>
          <w:rFonts w:cs="Arial"/>
        </w:rPr>
      </w:pPr>
      <w:r w:rsidRPr="007859FC">
        <w:rPr>
          <w:rFonts w:cs="Arial"/>
        </w:rPr>
        <w:t>Figure 6.</w:t>
      </w:r>
      <w:r w:rsidRPr="007859FC">
        <w:rPr>
          <w:rFonts w:cs="Arial"/>
          <w:lang w:eastAsia="zh-CN"/>
        </w:rPr>
        <w:t>7</w:t>
      </w:r>
      <w:r w:rsidRPr="007859FC">
        <w:rPr>
          <w:rFonts w:cs="Arial"/>
        </w:rPr>
        <w:t>.1-2: Local Data Switching via multiple UPFs on-board</w:t>
      </w:r>
    </w:p>
    <w:p w14:paraId="728C6CEE" w14:textId="77777777" w:rsidR="0022708B" w:rsidRDefault="0022708B" w:rsidP="0022708B">
      <w:pPr>
        <w:rPr>
          <w:ins w:id="758" w:author="S2-2205028" w:date="2022-05-24T11:13:00Z"/>
          <w:rFonts w:hint="eastAsia"/>
          <w:lang w:eastAsia="zh-CN"/>
        </w:rPr>
      </w:pPr>
      <w:ins w:id="759" w:author="S2-2205028" w:date="2022-05-24T11:13:00Z">
        <w:r>
          <w:rPr>
            <w:rFonts w:hint="eastAsia"/>
            <w:lang w:eastAsia="zh-CN"/>
          </w:rPr>
          <w:t xml:space="preserve">The </w:t>
        </w:r>
        <w:r w:rsidRPr="00800C0B">
          <w:t>possible interaction</w:t>
        </w:r>
        <w:r>
          <w:rPr>
            <w:rFonts w:hint="eastAsia"/>
            <w:lang w:eastAsia="zh-CN"/>
          </w:rPr>
          <w:t>s via the satellite backhaul</w:t>
        </w:r>
        <w:r w:rsidRPr="00800C0B">
          <w:t xml:space="preserve"> </w:t>
        </w:r>
        <w:r>
          <w:rPr>
            <w:rFonts w:hint="eastAsia"/>
            <w:lang w:eastAsia="zh-CN"/>
          </w:rPr>
          <w:t>between UEs are</w:t>
        </w:r>
        <w:r>
          <w:t xml:space="preserve"> shown </w:t>
        </w:r>
        <w:r>
          <w:rPr>
            <w:rFonts w:hint="eastAsia"/>
            <w:lang w:eastAsia="zh-CN"/>
          </w:rPr>
          <w:t xml:space="preserve">in the Figure </w:t>
        </w:r>
        <w:r>
          <w:rPr>
            <w:lang w:eastAsia="zh-CN"/>
          </w:rPr>
          <w:t>6.7.1-</w:t>
        </w:r>
        <w:r>
          <w:rPr>
            <w:rFonts w:hint="eastAsia"/>
            <w:lang w:eastAsia="zh-CN"/>
          </w:rPr>
          <w:t>3</w:t>
        </w:r>
        <w:r w:rsidRPr="00800C0B">
          <w:rPr>
            <w:lang w:eastAsia="zh-CN"/>
          </w:rPr>
          <w:t>.</w:t>
        </w:r>
        <w:r>
          <w:rPr>
            <w:rFonts w:hint="eastAsia"/>
            <w:lang w:eastAsia="zh-CN"/>
          </w:rPr>
          <w:t xml:space="preserve"> </w:t>
        </w:r>
        <w:r>
          <w:rPr>
            <w:lang w:eastAsia="zh-CN"/>
          </w:rPr>
          <w:t>T</w:t>
        </w:r>
        <w:r>
          <w:rPr>
            <w:rFonts w:hint="eastAsia"/>
            <w:lang w:eastAsia="zh-CN"/>
          </w:rPr>
          <w:t>he</w:t>
        </w:r>
        <w:r w:rsidRPr="0001663A">
          <w:t xml:space="preserve"> Local Data Switching via a UPF on-board </w:t>
        </w:r>
        <w:r>
          <w:rPr>
            <w:rFonts w:hint="eastAsia"/>
            <w:lang w:eastAsia="zh-CN"/>
          </w:rPr>
          <w:t>is shown as the blue line.</w:t>
        </w:r>
        <w:r w:rsidRPr="00764042">
          <w:t xml:space="preserve"> </w:t>
        </w:r>
        <w:r>
          <w:t>The</w:t>
        </w:r>
        <w:r>
          <w:rPr>
            <w:rFonts w:hint="eastAsia"/>
            <w:lang w:eastAsia="zh-CN"/>
          </w:rPr>
          <w:t xml:space="preserve"> </w:t>
        </w:r>
        <w:r w:rsidRPr="00764042">
          <w:rPr>
            <w:lang w:eastAsia="zh-CN"/>
          </w:rPr>
          <w:t>Local Data Switching via multiple UPFs on-board</w:t>
        </w:r>
        <w:r>
          <w:rPr>
            <w:rFonts w:hint="eastAsia"/>
            <w:lang w:eastAsia="zh-CN"/>
          </w:rPr>
          <w:t xml:space="preserve"> </w:t>
        </w:r>
        <w:r w:rsidRPr="00764042">
          <w:rPr>
            <w:lang w:eastAsia="zh-CN"/>
          </w:rPr>
          <w:t xml:space="preserve">is shown as the </w:t>
        </w:r>
        <w:r>
          <w:rPr>
            <w:rFonts w:hint="eastAsia"/>
            <w:lang w:eastAsia="zh-CN"/>
          </w:rPr>
          <w:t>red</w:t>
        </w:r>
        <w:r w:rsidRPr="00764042">
          <w:rPr>
            <w:lang w:eastAsia="zh-CN"/>
          </w:rPr>
          <w:t xml:space="preserve"> line</w:t>
        </w:r>
        <w:r>
          <w:rPr>
            <w:rFonts w:hint="eastAsia"/>
            <w:lang w:eastAsia="zh-CN"/>
          </w:rPr>
          <w:t>.</w:t>
        </w:r>
        <w:r w:rsidRPr="00764042">
          <w:t xml:space="preserve"> </w:t>
        </w:r>
        <w:r w:rsidRPr="00764042">
          <w:rPr>
            <w:lang w:eastAsia="zh-CN"/>
          </w:rPr>
          <w:t>The Local Data Switching</w:t>
        </w:r>
        <w:r>
          <w:rPr>
            <w:rFonts w:hint="eastAsia"/>
            <w:lang w:eastAsia="zh-CN"/>
          </w:rPr>
          <w:t xml:space="preserve"> via the PSA UPF is shown as the green line.</w:t>
        </w:r>
      </w:ins>
    </w:p>
    <w:p w14:paraId="66FAFBD5" w14:textId="476404D4" w:rsidR="0022708B" w:rsidRDefault="0022708B" w:rsidP="0022708B">
      <w:pPr>
        <w:jc w:val="center"/>
        <w:rPr>
          <w:ins w:id="760" w:author="S2-2205028" w:date="2022-05-24T11:14:00Z"/>
          <w:rFonts w:hint="eastAsia"/>
          <w:lang w:eastAsia="zh-CN"/>
        </w:rPr>
      </w:pPr>
      <w:ins w:id="761" w:author="S2-2205028" w:date="2022-05-24T11:14:00Z">
        <w:r>
          <w:object w:dxaOrig="5243" w:dyaOrig="3413" w14:anchorId="52F62130">
            <v:shape id="_x0000_i1045" type="#_x0000_t75" style="width:346.85pt;height:225.4pt" o:ole="">
              <v:imagedata r:id="rId40" o:title=""/>
            </v:shape>
            <o:OLEObject Type="Embed" ProgID="Visio.Drawing.11" ShapeID="_x0000_i1045" DrawAspect="Content" ObjectID="_1714919119" r:id="rId41"/>
          </w:object>
        </w:r>
      </w:ins>
    </w:p>
    <w:p w14:paraId="4BCCEEB0" w14:textId="0FEDBD1E" w:rsidR="0022708B" w:rsidRPr="0022708B" w:rsidRDefault="0022708B" w:rsidP="0022708B">
      <w:pPr>
        <w:pStyle w:val="TF"/>
        <w:rPr>
          <w:ins w:id="762" w:author="S2-2205028" w:date="2022-05-24T11:13:00Z"/>
          <w:rFonts w:cs="Arial" w:hint="eastAsia"/>
        </w:rPr>
      </w:pPr>
      <w:ins w:id="763" w:author="S2-2205028" w:date="2022-05-24T11:14:00Z">
        <w:r w:rsidRPr="007859FC">
          <w:rPr>
            <w:rFonts w:cs="Arial"/>
          </w:rPr>
          <w:t>Figure 6.7</w:t>
        </w:r>
        <w:r>
          <w:rPr>
            <w:rFonts w:cs="Arial"/>
          </w:rPr>
          <w:t>.1-</w:t>
        </w:r>
        <w:r>
          <w:rPr>
            <w:rFonts w:cs="Arial" w:hint="eastAsia"/>
          </w:rPr>
          <w:t>3</w:t>
        </w:r>
        <w:r w:rsidRPr="007859FC">
          <w:rPr>
            <w:rFonts w:cs="Arial"/>
          </w:rPr>
          <w:t>: Local Data Switching via multiple UPFs on-board</w:t>
        </w:r>
      </w:ins>
    </w:p>
    <w:p w14:paraId="410F9DBB" w14:textId="77777777" w:rsidR="001565DB" w:rsidRPr="007859FC" w:rsidRDefault="001565DB" w:rsidP="001565DB">
      <w:r>
        <w:t>In order to reduce end to end delay comparing with existing 5G LAN local switch at PSA on the ground, the method of how the UPF on-board can be selected by the SMF to support the 5G LAN-type services needs to be achieved.</w:t>
      </w:r>
    </w:p>
    <w:p w14:paraId="0F22F2E4" w14:textId="77777777" w:rsidR="001565DB" w:rsidRPr="007859FC" w:rsidRDefault="001565DB" w:rsidP="001565DB">
      <w:pPr>
        <w:pStyle w:val="31"/>
        <w:rPr>
          <w:lang w:eastAsia="zh-CN"/>
        </w:rPr>
      </w:pPr>
      <w:bookmarkStart w:id="764" w:name="_Toc101425404"/>
      <w:bookmarkStart w:id="765" w:name="_Toc101425550"/>
      <w:bookmarkStart w:id="766" w:name="_Toc101425707"/>
      <w:bookmarkStart w:id="767" w:name="_Toc104303999"/>
      <w:r w:rsidRPr="007859FC">
        <w:t>6.</w:t>
      </w:r>
      <w:r w:rsidRPr="007859FC">
        <w:rPr>
          <w:lang w:eastAsia="zh-CN"/>
        </w:rPr>
        <w:t>7</w:t>
      </w:r>
      <w:r w:rsidRPr="007859FC">
        <w:t>.2</w:t>
      </w:r>
      <w:r w:rsidRPr="007859FC">
        <w:tab/>
      </w:r>
      <w:r w:rsidRPr="007859FC">
        <w:rPr>
          <w:lang w:eastAsia="zh-CN"/>
        </w:rPr>
        <w:t>P</w:t>
      </w:r>
      <w:r w:rsidRPr="007859FC">
        <w:t>r</w:t>
      </w:r>
      <w:r w:rsidRPr="007859FC">
        <w:rPr>
          <w:lang w:eastAsia="zh-CN"/>
        </w:rPr>
        <w:t>ocedures</w:t>
      </w:r>
      <w:bookmarkEnd w:id="764"/>
      <w:bookmarkEnd w:id="765"/>
      <w:bookmarkEnd w:id="766"/>
      <w:bookmarkEnd w:id="767"/>
    </w:p>
    <w:p w14:paraId="4ACCD424" w14:textId="77777777" w:rsidR="001565DB" w:rsidRPr="007859FC" w:rsidRDefault="001565DB" w:rsidP="001565DB">
      <w:pPr>
        <w:rPr>
          <w:lang w:eastAsia="zh-CN"/>
        </w:rPr>
      </w:pPr>
      <w:r>
        <w:rPr>
          <w:lang w:eastAsia="zh-CN"/>
        </w:rPr>
        <w:t>Figure 6.7.2-1 shows the procedure of the PDU session establishment between UEs served by the UPF on-board in a communication.</w:t>
      </w:r>
    </w:p>
    <w:p w14:paraId="2EF35593" w14:textId="77777777" w:rsidR="001565DB" w:rsidRPr="007859FC" w:rsidRDefault="001565DB" w:rsidP="001565DB">
      <w:pPr>
        <w:pStyle w:val="TH"/>
        <w:rPr>
          <w:lang w:eastAsia="zh-CN"/>
        </w:rPr>
      </w:pPr>
      <w:r w:rsidRPr="007859FC">
        <w:object w:dxaOrig="12783" w:dyaOrig="11706" w14:anchorId="6C946102">
          <v:shape id="_x0000_i1036" type="#_x0000_t75" style="width:482.1pt;height:440.75pt" o:ole="">
            <v:imagedata r:id="rId42" o:title=""/>
          </v:shape>
          <o:OLEObject Type="Embed" ProgID="Visio.Drawing.11" ShapeID="_x0000_i1036" DrawAspect="Content" ObjectID="_1714919120" r:id="rId43"/>
        </w:object>
      </w:r>
    </w:p>
    <w:p w14:paraId="4826C2D7" w14:textId="77777777" w:rsidR="001565DB" w:rsidRPr="007859FC" w:rsidRDefault="001565DB" w:rsidP="001565DB">
      <w:pPr>
        <w:pStyle w:val="TF"/>
        <w:rPr>
          <w:rFonts w:cs="Arial"/>
        </w:rPr>
      </w:pPr>
      <w:r w:rsidRPr="007859FC">
        <w:rPr>
          <w:rFonts w:cs="Arial"/>
        </w:rPr>
        <w:t>Figure 6.</w:t>
      </w:r>
      <w:r w:rsidRPr="007859FC">
        <w:rPr>
          <w:rFonts w:cs="Arial"/>
          <w:lang w:eastAsia="zh-CN"/>
        </w:rPr>
        <w:t>7</w:t>
      </w:r>
      <w:r w:rsidRPr="007859FC">
        <w:rPr>
          <w:rFonts w:cs="Arial"/>
        </w:rPr>
        <w:t>.2-1: PDU session establishment</w:t>
      </w:r>
      <w:r w:rsidRPr="007859FC">
        <w:t xml:space="preserve"> </w:t>
      </w:r>
      <w:r w:rsidRPr="007859FC">
        <w:rPr>
          <w:rFonts w:cs="Arial"/>
        </w:rPr>
        <w:t>between UEs served by the UPF on-board.</w:t>
      </w:r>
    </w:p>
    <w:p w14:paraId="00DA5996" w14:textId="77777777" w:rsidR="0022708B" w:rsidRDefault="0022708B" w:rsidP="0022708B">
      <w:pPr>
        <w:pStyle w:val="B1"/>
        <w:rPr>
          <w:ins w:id="768" w:author="S2-2205028" w:date="2022-05-24T11:15:00Z"/>
          <w:rFonts w:hint="eastAsia"/>
          <w:lang w:eastAsia="zh-CN"/>
        </w:rPr>
      </w:pPr>
      <w:ins w:id="769" w:author="S2-2205028" w:date="2022-05-24T11:15:00Z">
        <w:r>
          <w:rPr>
            <w:rFonts w:hint="eastAsia"/>
            <w:lang w:eastAsia="zh-CN"/>
          </w:rPr>
          <w:t>0.</w:t>
        </w:r>
        <w:r>
          <w:rPr>
            <w:rFonts w:hint="eastAsia"/>
            <w:lang w:eastAsia="zh-CN"/>
          </w:rPr>
          <w:tab/>
        </w:r>
        <w:r>
          <w:rPr>
            <w:lang w:eastAsia="zh-CN"/>
          </w:rPr>
          <w:t xml:space="preserve">During the procedure of NG setup, the </w:t>
        </w:r>
        <w:proofErr w:type="spellStart"/>
        <w:r>
          <w:rPr>
            <w:lang w:eastAsia="zh-CN"/>
          </w:rPr>
          <w:t>gNB</w:t>
        </w:r>
        <w:proofErr w:type="spellEnd"/>
        <w:r>
          <w:rPr>
            <w:lang w:eastAsia="zh-CN"/>
          </w:rPr>
          <w:t xml:space="preserve"> may inform the AMF of satellite backhaul information</w:t>
        </w:r>
        <w:r w:rsidRPr="008777A3">
          <w:rPr>
            <w:lang w:eastAsia="zh-CN"/>
          </w:rPr>
          <w:t xml:space="preserve"> and the </w:t>
        </w:r>
        <w:proofErr w:type="spellStart"/>
        <w:r w:rsidRPr="008777A3">
          <w:rPr>
            <w:lang w:eastAsia="zh-CN"/>
          </w:rPr>
          <w:t>gNB</w:t>
        </w:r>
        <w:proofErr w:type="spellEnd"/>
        <w:r w:rsidRPr="008777A3">
          <w:rPr>
            <w:lang w:eastAsia="zh-CN"/>
          </w:rPr>
          <w:t xml:space="preserve"> ID</w:t>
        </w:r>
        <w:r>
          <w:rPr>
            <w:lang w:eastAsia="zh-CN"/>
          </w:rPr>
          <w:t>.</w:t>
        </w:r>
      </w:ins>
    </w:p>
    <w:p w14:paraId="120D952A" w14:textId="77777777" w:rsidR="001565DB" w:rsidRDefault="001565DB" w:rsidP="001565DB">
      <w:pPr>
        <w:pStyle w:val="B1"/>
        <w:rPr>
          <w:lang w:eastAsia="zh-CN"/>
        </w:rPr>
      </w:pPr>
      <w:r>
        <w:rPr>
          <w:lang w:eastAsia="zh-CN"/>
        </w:rPr>
        <w:t>1.</w:t>
      </w:r>
      <w:r>
        <w:rPr>
          <w:lang w:eastAsia="zh-CN"/>
        </w:rPr>
        <w:tab/>
        <w:t xml:space="preserve">UE1 initiates the PDU Session Establishment procedure by invoking the PDU Session Establishment Request (DNN, S-NSSAI, </w:t>
      </w:r>
      <w:proofErr w:type="gramStart"/>
      <w:r>
        <w:rPr>
          <w:lang w:eastAsia="zh-CN"/>
        </w:rPr>
        <w:t>PDU</w:t>
      </w:r>
      <w:proofErr w:type="gramEnd"/>
      <w:r>
        <w:rPr>
          <w:lang w:eastAsia="zh-CN"/>
        </w:rPr>
        <w:t xml:space="preserve"> Session Type) as specified in clause 4.3.2.2 of TS 23.502 [3].</w:t>
      </w:r>
    </w:p>
    <w:p w14:paraId="2E2024AE" w14:textId="77777777" w:rsidR="001565DB" w:rsidRDefault="001565DB" w:rsidP="001565DB">
      <w:pPr>
        <w:pStyle w:val="B1"/>
        <w:rPr>
          <w:lang w:eastAsia="zh-CN"/>
        </w:rPr>
      </w:pPr>
      <w:r>
        <w:rPr>
          <w:lang w:eastAsia="zh-CN"/>
        </w:rPr>
        <w:t>2.</w:t>
      </w:r>
      <w:r>
        <w:rPr>
          <w:lang w:eastAsia="zh-CN"/>
        </w:rPr>
        <w:tab/>
        <w:t>If the DNN/S-NSSAI obtained from the AMF is associated with a 5G VN group, a dedicated SMF is to be selected as specified in clause 5.29.3 of TS 23.501 [2]. The SMF retrieves the UE subscription information from the UDM (which may optionally include the VN group ID).</w:t>
      </w:r>
    </w:p>
    <w:p w14:paraId="222BF86F" w14:textId="4BCEC6F7" w:rsidR="001565DB" w:rsidRDefault="001565DB" w:rsidP="001565DB">
      <w:pPr>
        <w:pStyle w:val="B1"/>
        <w:rPr>
          <w:lang w:eastAsia="zh-CN"/>
        </w:rPr>
      </w:pPr>
      <w:r>
        <w:rPr>
          <w:lang w:eastAsia="zh-CN"/>
        </w:rPr>
        <w:tab/>
        <w:t xml:space="preserve">If the AMF is aware that the serving </w:t>
      </w:r>
      <w:proofErr w:type="spellStart"/>
      <w:r>
        <w:rPr>
          <w:lang w:eastAsia="zh-CN"/>
        </w:rPr>
        <w:t>gNB</w:t>
      </w:r>
      <w:proofErr w:type="spellEnd"/>
      <w:r>
        <w:rPr>
          <w:lang w:eastAsia="zh-CN"/>
        </w:rPr>
        <w:t xml:space="preserve"> uses satellite backhaul UP connections, the AMF may invoke </w:t>
      </w:r>
      <w:proofErr w:type="spellStart"/>
      <w:r>
        <w:rPr>
          <w:lang w:eastAsia="zh-CN"/>
        </w:rPr>
        <w:t>Nsmf_PDUSession_CreateSMContext</w:t>
      </w:r>
      <w:proofErr w:type="spellEnd"/>
      <w:r>
        <w:rPr>
          <w:lang w:eastAsia="zh-CN"/>
        </w:rPr>
        <w:t xml:space="preserve"> Request to send satellite backhaul information</w:t>
      </w:r>
      <w:ins w:id="770" w:author="S2-2205028" w:date="2022-05-24T11:15:00Z">
        <w:r w:rsidR="0022708B" w:rsidRPr="00544D05">
          <w:rPr>
            <w:rFonts w:hint="eastAsia"/>
            <w:lang w:eastAsia="zh-CN"/>
          </w:rPr>
          <w:t xml:space="preserve"> </w:t>
        </w:r>
        <w:r w:rsidR="0022708B">
          <w:rPr>
            <w:rFonts w:hint="eastAsia"/>
            <w:lang w:eastAsia="zh-CN"/>
          </w:rPr>
          <w:t xml:space="preserve">and </w:t>
        </w:r>
        <w:r w:rsidR="0022708B" w:rsidRPr="001F6621">
          <w:rPr>
            <w:lang w:eastAsia="zh-CN"/>
          </w:rPr>
          <w:t xml:space="preserve">the </w:t>
        </w:r>
        <w:proofErr w:type="spellStart"/>
        <w:r w:rsidR="0022708B" w:rsidRPr="001F6621">
          <w:rPr>
            <w:lang w:eastAsia="zh-CN"/>
          </w:rPr>
          <w:t>gNB</w:t>
        </w:r>
        <w:proofErr w:type="spellEnd"/>
        <w:r w:rsidR="0022708B" w:rsidRPr="001F6621">
          <w:rPr>
            <w:lang w:eastAsia="zh-CN"/>
          </w:rPr>
          <w:t xml:space="preserve"> ID</w:t>
        </w:r>
      </w:ins>
      <w:r>
        <w:rPr>
          <w:lang w:eastAsia="zh-CN"/>
        </w:rPr>
        <w:t>.</w:t>
      </w:r>
    </w:p>
    <w:p w14:paraId="0BE69045" w14:textId="77777777" w:rsidR="001565DB" w:rsidRDefault="001565DB" w:rsidP="001565DB">
      <w:pPr>
        <w:pStyle w:val="B1"/>
        <w:rPr>
          <w:lang w:eastAsia="zh-CN"/>
        </w:rPr>
      </w:pPr>
      <w:r>
        <w:rPr>
          <w:lang w:eastAsia="zh-CN"/>
        </w:rPr>
        <w:t>3.</w:t>
      </w:r>
      <w:r>
        <w:rPr>
          <w:lang w:eastAsia="zh-CN"/>
        </w:rPr>
        <w:tab/>
        <w:t>Based on the DNN and backhaul information, the SMF determines whether to insert an I-UPF on-board to activate local data switching.</w:t>
      </w:r>
    </w:p>
    <w:p w14:paraId="273967A8" w14:textId="77777777" w:rsidR="001565DB" w:rsidRDefault="001565DB" w:rsidP="001565DB">
      <w:pPr>
        <w:pStyle w:val="NO"/>
        <w:rPr>
          <w:lang w:eastAsia="zh-CN"/>
        </w:rPr>
      </w:pPr>
      <w:r>
        <w:rPr>
          <w:lang w:eastAsia="zh-CN"/>
        </w:rPr>
        <w:t>NOTE:</w:t>
      </w:r>
      <w:r>
        <w:rPr>
          <w:lang w:eastAsia="zh-CN"/>
        </w:rPr>
        <w:tab/>
        <w:t>If there are no other PDU sessions established over satellite backhaul for this VN group, the SMF may decide to not select an I-UPF on-board to enable local data switching.</w:t>
      </w:r>
    </w:p>
    <w:p w14:paraId="604A6189" w14:textId="77777777" w:rsidR="001565DB" w:rsidRDefault="001565DB" w:rsidP="001565DB">
      <w:pPr>
        <w:pStyle w:val="B1"/>
        <w:rPr>
          <w:lang w:eastAsia="zh-CN"/>
        </w:rPr>
      </w:pPr>
      <w:r>
        <w:rPr>
          <w:lang w:eastAsia="zh-CN"/>
        </w:rPr>
        <w:t>4.</w:t>
      </w:r>
      <w:r>
        <w:rPr>
          <w:lang w:eastAsia="zh-CN"/>
        </w:rPr>
        <w:tab/>
        <w:t xml:space="preserve">The SMF selects the PSA UPF on the ground and possibly </w:t>
      </w:r>
      <w:proofErr w:type="gramStart"/>
      <w:r>
        <w:rPr>
          <w:lang w:eastAsia="zh-CN"/>
        </w:rPr>
        <w:t>a</w:t>
      </w:r>
      <w:proofErr w:type="gramEnd"/>
      <w:r>
        <w:rPr>
          <w:lang w:eastAsia="zh-CN"/>
        </w:rPr>
        <w:t xml:space="preserve"> I-UPF on-board.</w:t>
      </w:r>
    </w:p>
    <w:p w14:paraId="208CA5E1" w14:textId="77777777" w:rsidR="001565DB" w:rsidRDefault="001565DB" w:rsidP="001565DB">
      <w:pPr>
        <w:pStyle w:val="B1"/>
        <w:rPr>
          <w:lang w:eastAsia="zh-CN"/>
        </w:rPr>
      </w:pPr>
      <w:r>
        <w:rPr>
          <w:lang w:eastAsia="zh-CN"/>
        </w:rPr>
        <w:t>5.</w:t>
      </w:r>
      <w:r>
        <w:rPr>
          <w:lang w:eastAsia="zh-CN"/>
        </w:rPr>
        <w:tab/>
        <w:t>The PDU session is established for UE1.</w:t>
      </w:r>
    </w:p>
    <w:p w14:paraId="4EC46BCC" w14:textId="77777777" w:rsidR="001565DB" w:rsidRDefault="001565DB" w:rsidP="001565DB">
      <w:pPr>
        <w:pStyle w:val="B1"/>
        <w:rPr>
          <w:lang w:eastAsia="zh-CN"/>
        </w:rPr>
      </w:pPr>
      <w:r>
        <w:rPr>
          <w:lang w:eastAsia="zh-CN"/>
        </w:rPr>
        <w:lastRenderedPageBreak/>
        <w:t>6.</w:t>
      </w:r>
      <w:r>
        <w:rPr>
          <w:lang w:eastAsia="zh-CN"/>
        </w:rPr>
        <w:tab/>
        <w:t xml:space="preserve">UE2 initiates the PDU Session Establishment procedure by invoking the PDU Session Establishment Request (DNN, S-NSSAI, </w:t>
      </w:r>
      <w:proofErr w:type="gramStart"/>
      <w:r>
        <w:rPr>
          <w:lang w:eastAsia="zh-CN"/>
        </w:rPr>
        <w:t>PDU</w:t>
      </w:r>
      <w:proofErr w:type="gramEnd"/>
      <w:r>
        <w:rPr>
          <w:lang w:eastAsia="zh-CN"/>
        </w:rPr>
        <w:t xml:space="preserve"> Session Type) as specified in clause 4.3.2.2 of TS 23.502 [3].</w:t>
      </w:r>
    </w:p>
    <w:p w14:paraId="606860C0" w14:textId="77777777" w:rsidR="001565DB" w:rsidRDefault="001565DB" w:rsidP="001565DB">
      <w:pPr>
        <w:pStyle w:val="B1"/>
        <w:rPr>
          <w:lang w:eastAsia="zh-CN"/>
        </w:rPr>
      </w:pPr>
      <w:r>
        <w:rPr>
          <w:lang w:eastAsia="zh-CN"/>
        </w:rPr>
        <w:t>7.</w:t>
      </w:r>
      <w:r>
        <w:rPr>
          <w:lang w:eastAsia="zh-CN"/>
        </w:rPr>
        <w:tab/>
        <w:t>If the DNN/S-NSSAI obtained from the AMF is associated with a 5G VN group, a dedicated SMF is to be selected as specified in clause 5.29.3 of TS 23.501 [2]. The SMF retrieves the UE subscription information from the UDM (which may optionally include the VN group ID).</w:t>
      </w:r>
    </w:p>
    <w:p w14:paraId="1F549851" w14:textId="56B3C294" w:rsidR="001565DB" w:rsidRDefault="001565DB" w:rsidP="001565DB">
      <w:pPr>
        <w:pStyle w:val="B1"/>
        <w:rPr>
          <w:lang w:eastAsia="zh-CN"/>
        </w:rPr>
      </w:pPr>
      <w:r>
        <w:rPr>
          <w:lang w:eastAsia="zh-CN"/>
        </w:rPr>
        <w:tab/>
        <w:t xml:space="preserve">If the AMF is aware that the serving </w:t>
      </w:r>
      <w:proofErr w:type="spellStart"/>
      <w:r>
        <w:rPr>
          <w:lang w:eastAsia="zh-CN"/>
        </w:rPr>
        <w:t>gNB</w:t>
      </w:r>
      <w:proofErr w:type="spellEnd"/>
      <w:r>
        <w:rPr>
          <w:lang w:eastAsia="zh-CN"/>
        </w:rPr>
        <w:t xml:space="preserve"> uses satellite backhaul UP connections, the AMF may invoke </w:t>
      </w:r>
      <w:proofErr w:type="spellStart"/>
      <w:r>
        <w:rPr>
          <w:lang w:eastAsia="zh-CN"/>
        </w:rPr>
        <w:t>Nsmf_PDUSession_CreateSMContext</w:t>
      </w:r>
      <w:proofErr w:type="spellEnd"/>
      <w:r>
        <w:rPr>
          <w:lang w:eastAsia="zh-CN"/>
        </w:rPr>
        <w:t xml:space="preserve"> Request to send satellite backhaul information</w:t>
      </w:r>
      <w:ins w:id="771" w:author="S2-2205028" w:date="2022-05-24T11:15:00Z">
        <w:r w:rsidR="0022708B" w:rsidRPr="00544D05">
          <w:rPr>
            <w:rFonts w:hint="eastAsia"/>
            <w:lang w:eastAsia="zh-CN"/>
          </w:rPr>
          <w:t xml:space="preserve"> </w:t>
        </w:r>
        <w:r w:rsidR="0022708B">
          <w:rPr>
            <w:rFonts w:hint="eastAsia"/>
            <w:lang w:eastAsia="zh-CN"/>
          </w:rPr>
          <w:t xml:space="preserve">and </w:t>
        </w:r>
        <w:r w:rsidR="0022708B" w:rsidRPr="001F6621">
          <w:rPr>
            <w:lang w:eastAsia="zh-CN"/>
          </w:rPr>
          <w:t xml:space="preserve">the </w:t>
        </w:r>
        <w:proofErr w:type="spellStart"/>
        <w:r w:rsidR="0022708B" w:rsidRPr="001F6621">
          <w:rPr>
            <w:lang w:eastAsia="zh-CN"/>
          </w:rPr>
          <w:t>gNB</w:t>
        </w:r>
        <w:proofErr w:type="spellEnd"/>
        <w:r w:rsidR="0022708B" w:rsidRPr="001F6621">
          <w:rPr>
            <w:lang w:eastAsia="zh-CN"/>
          </w:rPr>
          <w:t xml:space="preserve"> ID</w:t>
        </w:r>
      </w:ins>
      <w:r>
        <w:rPr>
          <w:lang w:eastAsia="zh-CN"/>
        </w:rPr>
        <w:t>.</w:t>
      </w:r>
    </w:p>
    <w:p w14:paraId="0B642ADA" w14:textId="77777777" w:rsidR="001565DB" w:rsidRDefault="001565DB" w:rsidP="001565DB">
      <w:pPr>
        <w:pStyle w:val="B1"/>
        <w:rPr>
          <w:lang w:eastAsia="zh-CN"/>
        </w:rPr>
      </w:pPr>
      <w:r>
        <w:rPr>
          <w:lang w:eastAsia="zh-CN"/>
        </w:rPr>
        <w:t>8.</w:t>
      </w:r>
      <w:r>
        <w:rPr>
          <w:lang w:eastAsia="zh-CN"/>
        </w:rPr>
        <w:tab/>
        <w:t>Based on the DNN and backhaul information and existing PDU sessions for the VN group, the SMF determines to insert an I-UPF on-board to activate local data switching.</w:t>
      </w:r>
    </w:p>
    <w:p w14:paraId="1CCCB55B" w14:textId="77777777" w:rsidR="001565DB" w:rsidRDefault="001565DB" w:rsidP="001565DB">
      <w:pPr>
        <w:pStyle w:val="B1"/>
        <w:rPr>
          <w:lang w:eastAsia="zh-CN"/>
        </w:rPr>
      </w:pPr>
      <w:r>
        <w:rPr>
          <w:lang w:eastAsia="zh-CN"/>
        </w:rPr>
        <w:t>9.</w:t>
      </w:r>
      <w:r>
        <w:rPr>
          <w:lang w:eastAsia="zh-CN"/>
        </w:rPr>
        <w:tab/>
        <w:t>The SMF selects the PSA UPF on the ground and an I-UPF on-board.</w:t>
      </w:r>
    </w:p>
    <w:p w14:paraId="144AAD1F" w14:textId="77777777" w:rsidR="0022708B" w:rsidRPr="004C3270" w:rsidRDefault="0022708B" w:rsidP="0022708B">
      <w:pPr>
        <w:pStyle w:val="B1"/>
        <w:ind w:firstLine="0"/>
        <w:rPr>
          <w:ins w:id="772" w:author="S2-2205028" w:date="2022-05-24T11:16:00Z"/>
          <w:lang w:eastAsia="zh-CN"/>
        </w:rPr>
      </w:pPr>
      <w:ins w:id="773" w:author="S2-2205028" w:date="2022-05-24T11:16:00Z">
        <w:r>
          <w:rPr>
            <w:rFonts w:hint="eastAsia"/>
            <w:lang w:eastAsia="zh-CN"/>
          </w:rPr>
          <w:t xml:space="preserve">The SMF </w:t>
        </w:r>
        <w:r w:rsidRPr="00544D05">
          <w:rPr>
            <w:lang w:eastAsia="zh-CN"/>
          </w:rPr>
          <w:t xml:space="preserve">may utilize the NRF to obtain the </w:t>
        </w:r>
        <w:r>
          <w:rPr>
            <w:rFonts w:hint="eastAsia"/>
            <w:lang w:eastAsia="zh-CN"/>
          </w:rPr>
          <w:t>I-</w:t>
        </w:r>
        <w:r w:rsidRPr="00544D05">
          <w:rPr>
            <w:lang w:eastAsia="zh-CN"/>
          </w:rPr>
          <w:t>UPF profile(s)</w:t>
        </w:r>
        <w:r>
          <w:rPr>
            <w:rFonts w:hint="eastAsia"/>
            <w:lang w:eastAsia="zh-CN"/>
          </w:rPr>
          <w:t>, o</w:t>
        </w:r>
        <w:r w:rsidRPr="000C3BDA">
          <w:rPr>
            <w:lang w:eastAsia="zh-CN"/>
          </w:rPr>
          <w:t xml:space="preserve">r, the SMF </w:t>
        </w:r>
        <w:r>
          <w:rPr>
            <w:lang w:eastAsia="zh-CN"/>
          </w:rPr>
          <w:t>may</w:t>
        </w:r>
        <w:r>
          <w:rPr>
            <w:rFonts w:hint="eastAsia"/>
            <w:lang w:eastAsia="zh-CN"/>
          </w:rPr>
          <w:t xml:space="preserve"> obtain the I-</w:t>
        </w:r>
        <w:r w:rsidRPr="00544D05">
          <w:rPr>
            <w:lang w:eastAsia="zh-CN"/>
          </w:rPr>
          <w:t>UPF profile(s)</w:t>
        </w:r>
        <w:r>
          <w:rPr>
            <w:rFonts w:hint="eastAsia"/>
            <w:lang w:eastAsia="zh-CN"/>
          </w:rPr>
          <w:t xml:space="preserve"> from</w:t>
        </w:r>
        <w:r w:rsidRPr="000C3BDA">
          <w:rPr>
            <w:lang w:eastAsia="zh-CN"/>
          </w:rPr>
          <w:t xml:space="preserve"> the UPFs associated with the DN</w:t>
        </w:r>
        <w:r>
          <w:rPr>
            <w:rFonts w:hint="eastAsia"/>
            <w:lang w:eastAsia="zh-CN"/>
          </w:rPr>
          <w:t>N by</w:t>
        </w:r>
        <w:r w:rsidRPr="000C3BDA">
          <w:rPr>
            <w:lang w:eastAsia="zh-CN"/>
          </w:rPr>
          <w:t xml:space="preserve"> </w:t>
        </w:r>
        <w:r>
          <w:rPr>
            <w:rFonts w:hint="eastAsia"/>
            <w:lang w:eastAsia="zh-CN"/>
          </w:rPr>
          <w:t xml:space="preserve">via N4 </w:t>
        </w:r>
        <w:r w:rsidRPr="00984C4B">
          <w:rPr>
            <w:lang w:eastAsia="zh-CN"/>
          </w:rPr>
          <w:t>Node Level Procedure</w:t>
        </w:r>
        <w:r>
          <w:rPr>
            <w:rFonts w:hint="eastAsia"/>
            <w:lang w:eastAsia="zh-CN"/>
          </w:rPr>
          <w:t>, e.g. N4 report procedure,</w:t>
        </w:r>
        <w:r w:rsidRPr="003E5394">
          <w:rPr>
            <w:rFonts w:hint="eastAsia"/>
            <w:lang w:eastAsia="zh-CN"/>
          </w:rPr>
          <w:t xml:space="preserve"> </w:t>
        </w:r>
        <w:r>
          <w:rPr>
            <w:rFonts w:hint="eastAsia"/>
            <w:lang w:eastAsia="zh-CN"/>
          </w:rPr>
          <w:t>where</w:t>
        </w:r>
        <w:r w:rsidRPr="00663F03">
          <w:t xml:space="preserve"> </w:t>
        </w:r>
        <w:r>
          <w:rPr>
            <w:rFonts w:hint="eastAsia"/>
            <w:lang w:eastAsia="zh-CN"/>
          </w:rPr>
          <w:t>each</w:t>
        </w:r>
        <w:r>
          <w:rPr>
            <w:lang w:eastAsia="zh-CN"/>
          </w:rPr>
          <w:t xml:space="preserve"> I-UPF profile </w:t>
        </w:r>
        <w:r w:rsidRPr="00663F03">
          <w:rPr>
            <w:lang w:eastAsia="zh-CN"/>
          </w:rPr>
          <w:t xml:space="preserve">includes one or more </w:t>
        </w:r>
        <w:proofErr w:type="spellStart"/>
        <w:r w:rsidRPr="00663F03">
          <w:rPr>
            <w:lang w:eastAsia="zh-CN"/>
          </w:rPr>
          <w:t>gNB</w:t>
        </w:r>
        <w:proofErr w:type="spellEnd"/>
        <w:r w:rsidRPr="00663F03">
          <w:rPr>
            <w:lang w:eastAsia="zh-CN"/>
          </w:rPr>
          <w:t xml:space="preserve"> IDs/IPs </w:t>
        </w:r>
        <w:r>
          <w:rPr>
            <w:rFonts w:hint="eastAsia"/>
            <w:lang w:eastAsia="zh-CN"/>
          </w:rPr>
          <w:t xml:space="preserve">that </w:t>
        </w:r>
        <w:r w:rsidRPr="00663F03">
          <w:rPr>
            <w:lang w:eastAsia="zh-CN"/>
          </w:rPr>
          <w:t xml:space="preserve">the </w:t>
        </w:r>
        <w:r>
          <w:rPr>
            <w:rFonts w:hint="eastAsia"/>
            <w:lang w:eastAsia="zh-CN"/>
          </w:rPr>
          <w:t>I-</w:t>
        </w:r>
        <w:r w:rsidRPr="00663F03">
          <w:rPr>
            <w:lang w:eastAsia="zh-CN"/>
          </w:rPr>
          <w:t xml:space="preserve">UPF </w:t>
        </w:r>
        <w:r>
          <w:rPr>
            <w:rFonts w:hint="eastAsia"/>
            <w:lang w:eastAsia="zh-CN"/>
          </w:rPr>
          <w:t>currently connects.</w:t>
        </w:r>
        <w:r w:rsidRPr="003E5394">
          <w:rPr>
            <w:lang w:eastAsia="zh-CN"/>
          </w:rPr>
          <w:t xml:space="preserve"> </w:t>
        </w:r>
        <w:r w:rsidRPr="00866D32">
          <w:rPr>
            <w:lang w:eastAsia="zh-CN"/>
          </w:rPr>
          <w:t>B</w:t>
        </w:r>
        <w:r>
          <w:rPr>
            <w:rFonts w:hint="eastAsia"/>
            <w:lang w:eastAsia="zh-CN"/>
          </w:rPr>
          <w:t xml:space="preserve">ased on the UPF profile and the </w:t>
        </w:r>
        <w:proofErr w:type="spellStart"/>
        <w:r>
          <w:rPr>
            <w:rFonts w:hint="eastAsia"/>
            <w:lang w:eastAsia="zh-CN"/>
          </w:rPr>
          <w:t>gNB</w:t>
        </w:r>
        <w:proofErr w:type="spellEnd"/>
        <w:r w:rsidRPr="004C3270">
          <w:rPr>
            <w:rFonts w:hint="eastAsia"/>
            <w:lang w:eastAsia="zh-CN"/>
          </w:rPr>
          <w:t xml:space="preserve"> </w:t>
        </w:r>
        <w:r>
          <w:rPr>
            <w:rFonts w:hint="eastAsia"/>
            <w:lang w:eastAsia="zh-CN"/>
          </w:rPr>
          <w:t>ID received from AMF,</w:t>
        </w:r>
        <w:r w:rsidRPr="003E5394">
          <w:rPr>
            <w:lang w:eastAsia="zh-CN"/>
          </w:rPr>
          <w:t xml:space="preserve"> </w:t>
        </w:r>
        <w:r w:rsidRPr="00866D32">
          <w:rPr>
            <w:lang w:eastAsia="zh-CN"/>
          </w:rPr>
          <w:t>the SMF determine</w:t>
        </w:r>
        <w:r>
          <w:rPr>
            <w:rFonts w:hint="eastAsia"/>
            <w:lang w:eastAsia="zh-CN"/>
          </w:rPr>
          <w:t>s</w:t>
        </w:r>
        <w:r w:rsidRPr="00866D32">
          <w:rPr>
            <w:lang w:eastAsia="zh-CN"/>
          </w:rPr>
          <w:t xml:space="preserve"> the I-UPF on-board</w:t>
        </w:r>
        <w:r>
          <w:rPr>
            <w:rFonts w:hint="eastAsia"/>
            <w:lang w:eastAsia="zh-CN"/>
          </w:rPr>
          <w:t>.</w:t>
        </w:r>
      </w:ins>
    </w:p>
    <w:p w14:paraId="74561476" w14:textId="2A9B4666" w:rsidR="001565DB" w:rsidDel="0022708B" w:rsidRDefault="001565DB" w:rsidP="001565DB">
      <w:pPr>
        <w:pStyle w:val="EditorsNote"/>
        <w:rPr>
          <w:del w:id="774" w:author="S2-2205028" w:date="2022-05-24T11:16:00Z"/>
          <w:lang w:eastAsia="zh-CN"/>
        </w:rPr>
      </w:pPr>
      <w:del w:id="775" w:author="S2-2205028" w:date="2022-05-24T11:16:00Z">
        <w:r w:rsidDel="0022708B">
          <w:rPr>
            <w:lang w:eastAsia="zh-CN"/>
          </w:rPr>
          <w:delText>Editor's note:</w:delText>
        </w:r>
        <w:r w:rsidDel="0022708B">
          <w:rPr>
            <w:lang w:eastAsia="zh-CN"/>
          </w:rPr>
          <w:tab/>
          <w:delText>How the SMF selects an I-UPF on-board which has connection with the gNB serving the UE is FFS.</w:delText>
        </w:r>
      </w:del>
    </w:p>
    <w:p w14:paraId="255BD9BF" w14:textId="77777777" w:rsidR="001565DB" w:rsidRDefault="001565DB" w:rsidP="001565DB">
      <w:pPr>
        <w:pStyle w:val="B1"/>
        <w:rPr>
          <w:lang w:eastAsia="zh-CN"/>
        </w:rPr>
      </w:pPr>
      <w:r>
        <w:rPr>
          <w:lang w:eastAsia="zh-CN"/>
        </w:rPr>
        <w:t>10.</w:t>
      </w:r>
      <w:r>
        <w:rPr>
          <w:lang w:eastAsia="zh-CN"/>
        </w:rPr>
        <w:tab/>
        <w:t>The SMF confirms to initiate the N4 Session Establishment including the PDR and FAR to the I-UPF on-board serving the PDU session 2 to enable local data switching. If both of UE1 and UE2 are served by satellite backhaul via the same GEO UPF1 on-board, the SMF will enable local switch via UPF1 on board the GEO satellite. If the UE1 and UE2 are served by satellite backhaul via different GEO UPFs on-board, the SMF will establish N19 tunnels between GEO UPFs on-board to enable local data switching.</w:t>
      </w:r>
    </w:p>
    <w:p w14:paraId="4FBD36FF" w14:textId="77777777" w:rsidR="001565DB" w:rsidRDefault="001565DB" w:rsidP="001565DB">
      <w:pPr>
        <w:pStyle w:val="B1"/>
        <w:rPr>
          <w:lang w:eastAsia="zh-CN"/>
        </w:rPr>
      </w:pPr>
      <w:r>
        <w:rPr>
          <w:lang w:eastAsia="zh-CN"/>
        </w:rPr>
        <w:tab/>
        <w:t xml:space="preserve">The PDR and FAR indicates that, all UL traffic towards group members (identified by destination IP addresses) served by UPF(s) on-board will be forwarded via I-UPF to the </w:t>
      </w:r>
      <w:proofErr w:type="spellStart"/>
      <w:r>
        <w:rPr>
          <w:lang w:eastAsia="zh-CN"/>
        </w:rPr>
        <w:t>gNB</w:t>
      </w:r>
      <w:proofErr w:type="spellEnd"/>
      <w:r>
        <w:rPr>
          <w:lang w:eastAsia="zh-CN"/>
        </w:rPr>
        <w:t xml:space="preserve"> or other I-UPFs, and all DL traffic towards this UE (identified by the destination IP address) will be forwarded to the </w:t>
      </w:r>
      <w:proofErr w:type="spellStart"/>
      <w:r>
        <w:rPr>
          <w:lang w:eastAsia="zh-CN"/>
        </w:rPr>
        <w:t>gNB</w:t>
      </w:r>
      <w:proofErr w:type="spellEnd"/>
      <w:r>
        <w:rPr>
          <w:lang w:eastAsia="zh-CN"/>
        </w:rPr>
        <w:t xml:space="preserve"> via N3 tunnel.</w:t>
      </w:r>
    </w:p>
    <w:p w14:paraId="642B3031" w14:textId="77777777" w:rsidR="0022708B" w:rsidRDefault="0022708B" w:rsidP="0022708B">
      <w:pPr>
        <w:pStyle w:val="B1"/>
        <w:rPr>
          <w:ins w:id="776" w:author="S2-2205028" w:date="2022-05-24T11:16:00Z"/>
          <w:lang w:eastAsia="zh-CN"/>
        </w:rPr>
      </w:pPr>
      <w:ins w:id="777" w:author="S2-2205028" w:date="2022-05-24T11:16:00Z">
        <w:r>
          <w:rPr>
            <w:rFonts w:hint="eastAsia"/>
            <w:lang w:eastAsia="zh-CN"/>
          </w:rPr>
          <w:tab/>
        </w:r>
        <w:r>
          <w:rPr>
            <w:lang w:eastAsia="zh-CN"/>
          </w:rPr>
          <w:t>To enable unicast traffic forwarding in a UPF, the following applies:</w:t>
        </w:r>
      </w:ins>
    </w:p>
    <w:p w14:paraId="67E4A502" w14:textId="77777777" w:rsidR="0022708B" w:rsidRDefault="0022708B" w:rsidP="0022708B">
      <w:pPr>
        <w:pStyle w:val="B1"/>
        <w:ind w:leftChars="342" w:left="968"/>
        <w:rPr>
          <w:ins w:id="778" w:author="S2-2205028" w:date="2022-05-24T11:16:00Z"/>
          <w:lang w:eastAsia="zh-CN"/>
        </w:rPr>
      </w:pPr>
      <w:ins w:id="779" w:author="S2-2205028" w:date="2022-05-24T11:16:00Z">
        <w:r>
          <w:rPr>
            <w:lang w:eastAsia="zh-CN"/>
          </w:rPr>
          <w:t>-</w:t>
        </w:r>
        <w:r>
          <w:rPr>
            <w:lang w:eastAsia="zh-CN"/>
          </w:rPr>
          <w:tab/>
          <w:t>The SMF provides for each 5G VN group member's N4 Session (i.e. N4 Session corresponding to PDU Session) the following N4 rules that enable the processing of packets received from this UE.</w:t>
        </w:r>
      </w:ins>
    </w:p>
    <w:p w14:paraId="499B3C6E" w14:textId="77777777" w:rsidR="0022708B" w:rsidRDefault="0022708B" w:rsidP="000209AD">
      <w:pPr>
        <w:pStyle w:val="B1"/>
        <w:ind w:leftChars="442" w:left="1168"/>
        <w:rPr>
          <w:ins w:id="780" w:author="S2-2205028" w:date="2022-05-24T11:16:00Z"/>
          <w:lang w:eastAsia="zh-CN"/>
        </w:rPr>
      </w:pPr>
      <w:ins w:id="781" w:author="S2-2205028" w:date="2022-05-24T11:16:00Z">
        <w:r>
          <w:rPr>
            <w:lang w:eastAsia="zh-CN"/>
          </w:rPr>
          <w:t>-</w:t>
        </w:r>
        <w:r>
          <w:rPr>
            <w:lang w:eastAsia="zh-CN"/>
          </w:rPr>
          <w:tab/>
          <w:t>in order to detect the traffic, a PDR containing Source Interface set to "access side", and CN Tunnel Information set to PDU Session tunnel header (i.e. N3 or N9 GTP-U F-TEID); and</w:t>
        </w:r>
      </w:ins>
    </w:p>
    <w:p w14:paraId="636A27B8" w14:textId="77777777" w:rsidR="0022708B" w:rsidRDefault="0022708B" w:rsidP="000209AD">
      <w:pPr>
        <w:pStyle w:val="B1"/>
        <w:ind w:leftChars="442" w:left="1168"/>
        <w:rPr>
          <w:ins w:id="782" w:author="S2-2205028" w:date="2022-05-24T11:16:00Z"/>
          <w:rFonts w:hint="eastAsia"/>
          <w:lang w:eastAsia="zh-CN"/>
        </w:rPr>
      </w:pPr>
      <w:ins w:id="783" w:author="S2-2205028" w:date="2022-05-24T11:16:00Z">
        <w:r>
          <w:rPr>
            <w:lang w:eastAsia="zh-CN"/>
          </w:rPr>
          <w:t>-</w:t>
        </w:r>
        <w:r>
          <w:rPr>
            <w:lang w:eastAsia="zh-CN"/>
          </w:rPr>
          <w:tab/>
        </w:r>
        <w:proofErr w:type="gramStart"/>
        <w:r>
          <w:rPr>
            <w:lang w:eastAsia="zh-CN"/>
          </w:rPr>
          <w:t>in</w:t>
        </w:r>
        <w:proofErr w:type="gramEnd"/>
        <w:r>
          <w:rPr>
            <w:lang w:eastAsia="zh-CN"/>
          </w:rPr>
          <w:t xml:space="preserve"> order to forward the traffic, a FAR containing Destination Interface set to "5G VN internal"</w:t>
        </w:r>
        <w:r>
          <w:rPr>
            <w:rFonts w:hint="eastAsia"/>
            <w:lang w:eastAsia="zh-CN"/>
          </w:rPr>
          <w:t>.</w:t>
        </w:r>
      </w:ins>
    </w:p>
    <w:p w14:paraId="7A829CED" w14:textId="77777777" w:rsidR="0022708B" w:rsidRPr="00DA3BBC" w:rsidRDefault="0022708B" w:rsidP="0022708B">
      <w:pPr>
        <w:pStyle w:val="B1"/>
        <w:ind w:leftChars="342" w:left="968"/>
        <w:rPr>
          <w:ins w:id="784" w:author="S2-2205028" w:date="2022-05-24T11:16:00Z"/>
        </w:rPr>
      </w:pPr>
      <w:ins w:id="785" w:author="S2-2205028" w:date="2022-05-24T11:16:00Z">
        <w:r w:rsidRPr="00DA3BBC">
          <w:t>-</w:t>
        </w:r>
        <w:r w:rsidRPr="00DA3BBC">
          <w:tab/>
          <w:t>The SMF provides for each 5G VN group member's N4 Session (i.e. N4 session corresponding to PDU Session) the following N4 rules that enable the processing of packets towards this UE.</w:t>
        </w:r>
      </w:ins>
    </w:p>
    <w:p w14:paraId="7FCB1D31" w14:textId="77777777" w:rsidR="0022708B" w:rsidRPr="00DA3BBC" w:rsidRDefault="0022708B" w:rsidP="0022708B">
      <w:pPr>
        <w:pStyle w:val="B2"/>
        <w:ind w:leftChars="483" w:left="1250"/>
        <w:rPr>
          <w:ins w:id="786" w:author="S2-2205028" w:date="2022-05-24T11:16:00Z"/>
        </w:rPr>
      </w:pPr>
      <w:ins w:id="787" w:author="S2-2205028" w:date="2022-05-24T11:16:00Z">
        <w:r w:rsidRPr="00DA3BBC">
          <w:t>-</w:t>
        </w:r>
        <w:r w:rsidRPr="00DA3BBC">
          <w:tab/>
          <w:t>in order to detect the traffic, a PDR containing Source Interface set to "5G VN internal", and Destination Address set to the IP/MAC address (</w:t>
        </w:r>
        <w:proofErr w:type="spellStart"/>
        <w:r w:rsidRPr="00DA3BBC">
          <w:t>es</w:t>
        </w:r>
        <w:proofErr w:type="spellEnd"/>
        <w:r w:rsidRPr="00DA3BBC">
          <w:t>) of this 5G VN group member; and</w:t>
        </w:r>
      </w:ins>
    </w:p>
    <w:p w14:paraId="2E2BCCA0" w14:textId="77777777" w:rsidR="0022708B" w:rsidRPr="00DA3BBC" w:rsidRDefault="0022708B" w:rsidP="0022708B">
      <w:pPr>
        <w:pStyle w:val="B2"/>
        <w:ind w:leftChars="483" w:left="1250"/>
        <w:rPr>
          <w:ins w:id="788" w:author="S2-2205028" w:date="2022-05-24T11:16:00Z"/>
        </w:rPr>
      </w:pPr>
      <w:ins w:id="789" w:author="S2-2205028" w:date="2022-05-24T11:16:00Z">
        <w:r w:rsidRPr="00DA3BBC">
          <w:t>-</w:t>
        </w:r>
        <w:r w:rsidRPr="00DA3BBC">
          <w:tab/>
          <w:t>in order to forward the traffic, a FAR containing Outer Header Creation indicating the N3/N9 tunnel information, and Destination Interface set "access side".</w:t>
        </w:r>
      </w:ins>
    </w:p>
    <w:p w14:paraId="6155D849" w14:textId="77777777" w:rsidR="0022708B" w:rsidRPr="00DA3BBC" w:rsidRDefault="0022708B" w:rsidP="0022708B">
      <w:pPr>
        <w:pStyle w:val="B1"/>
        <w:ind w:leftChars="342" w:left="968"/>
        <w:rPr>
          <w:ins w:id="790" w:author="S2-2205028" w:date="2022-05-24T11:16:00Z"/>
        </w:rPr>
      </w:pPr>
      <w:ins w:id="791" w:author="S2-2205028" w:date="2022-05-24T11:16:00Z">
        <w:r w:rsidRPr="00DA3BBC">
          <w:t>-</w:t>
        </w:r>
        <w:r w:rsidRPr="00DA3BBC">
          <w:tab/>
          <w:t>If N19-based forwarding is applied, the SMF configures the group-level N4 Session for processing packets received from a N19 tunnel with the following N4 rules for each N19 tunnel.</w:t>
        </w:r>
      </w:ins>
    </w:p>
    <w:p w14:paraId="35575145" w14:textId="77777777" w:rsidR="0022708B" w:rsidRPr="00DA3BBC" w:rsidRDefault="0022708B" w:rsidP="0022708B">
      <w:pPr>
        <w:pStyle w:val="B2"/>
        <w:ind w:leftChars="483" w:left="1250"/>
        <w:rPr>
          <w:ins w:id="792" w:author="S2-2205028" w:date="2022-05-24T11:16:00Z"/>
        </w:rPr>
      </w:pPr>
      <w:ins w:id="793" w:author="S2-2205028" w:date="2022-05-24T11:16:00Z">
        <w:r w:rsidRPr="00DA3BBC">
          <w:t>-</w:t>
        </w:r>
        <w:r w:rsidRPr="00DA3BBC">
          <w:tab/>
          <w:t>in order to detect the traffic, a PDR containing Source Interface set to "core side", and CN Tunnel Information set to N19 tunnel header (i.e. N19 GTP-U F-TEID); and</w:t>
        </w:r>
      </w:ins>
    </w:p>
    <w:p w14:paraId="71D59B5B" w14:textId="77777777" w:rsidR="0022708B" w:rsidRPr="00DA3BBC" w:rsidRDefault="0022708B" w:rsidP="0022708B">
      <w:pPr>
        <w:pStyle w:val="B2"/>
        <w:ind w:leftChars="483" w:left="1250"/>
        <w:rPr>
          <w:ins w:id="794" w:author="S2-2205028" w:date="2022-05-24T11:16:00Z"/>
        </w:rPr>
      </w:pPr>
      <w:ins w:id="795" w:author="S2-2205028" w:date="2022-05-24T11:16:00Z">
        <w:r w:rsidRPr="00DA3BBC">
          <w:t>-</w:t>
        </w:r>
        <w:r w:rsidRPr="00DA3BBC">
          <w:tab/>
        </w:r>
        <w:proofErr w:type="gramStart"/>
        <w:r w:rsidRPr="00DA3BBC">
          <w:t>in</w:t>
        </w:r>
        <w:proofErr w:type="gramEnd"/>
        <w:r w:rsidRPr="00DA3BBC">
          <w:t xml:space="preserve"> order to forward the traffic, a FAR containing Destination Interface set to "5G VN internal".</w:t>
        </w:r>
      </w:ins>
    </w:p>
    <w:p w14:paraId="2AB5E35A" w14:textId="77777777" w:rsidR="0022708B" w:rsidRPr="00DA3BBC" w:rsidRDefault="0022708B" w:rsidP="0022708B">
      <w:pPr>
        <w:pStyle w:val="B1"/>
        <w:ind w:leftChars="342" w:left="968"/>
        <w:rPr>
          <w:ins w:id="796" w:author="S2-2205028" w:date="2022-05-24T11:16:00Z"/>
        </w:rPr>
      </w:pPr>
      <w:ins w:id="797" w:author="S2-2205028" w:date="2022-05-24T11:16:00Z">
        <w:r w:rsidRPr="00DA3BBC">
          <w:t>-</w:t>
        </w:r>
        <w:r w:rsidRPr="00DA3BBC">
          <w:tab/>
          <w:t>If N19-based forwarding is applied, the SMF configures the group-level N4 Session for processing packets towards 5G VN group members with the following N4 rules for each N19 tunnel.</w:t>
        </w:r>
      </w:ins>
    </w:p>
    <w:p w14:paraId="1EDFBFC0" w14:textId="77777777" w:rsidR="0022708B" w:rsidRPr="00DA3BBC" w:rsidRDefault="0022708B" w:rsidP="0022708B">
      <w:pPr>
        <w:pStyle w:val="B2"/>
        <w:ind w:leftChars="483" w:left="1250"/>
        <w:rPr>
          <w:ins w:id="798" w:author="S2-2205028" w:date="2022-05-24T11:16:00Z"/>
        </w:rPr>
      </w:pPr>
      <w:ins w:id="799" w:author="S2-2205028" w:date="2022-05-24T11:16:00Z">
        <w:r w:rsidRPr="00DA3BBC">
          <w:t>-</w:t>
        </w:r>
        <w:r w:rsidRPr="00DA3BBC">
          <w:tab/>
          <w:t>in order to detect the traffic, a PDR containing Source Interface set to "5G VN internal", and Destination Address set to the IP/MAC address (</w:t>
        </w:r>
        <w:proofErr w:type="spellStart"/>
        <w:r w:rsidRPr="00DA3BBC">
          <w:t>es</w:t>
        </w:r>
        <w:proofErr w:type="spellEnd"/>
        <w:r w:rsidRPr="00DA3BBC">
          <w:t>) of UEs of this N19 tunnel; and</w:t>
        </w:r>
      </w:ins>
    </w:p>
    <w:p w14:paraId="08CBEA3E" w14:textId="77777777" w:rsidR="0022708B" w:rsidRPr="00DA3BBC" w:rsidRDefault="0022708B" w:rsidP="0022708B">
      <w:pPr>
        <w:pStyle w:val="B2"/>
        <w:ind w:leftChars="483" w:left="1250"/>
        <w:rPr>
          <w:ins w:id="800" w:author="S2-2205028" w:date="2022-05-24T11:16:00Z"/>
        </w:rPr>
      </w:pPr>
      <w:ins w:id="801" w:author="S2-2205028" w:date="2022-05-24T11:16:00Z">
        <w:r w:rsidRPr="00DA3BBC">
          <w:lastRenderedPageBreak/>
          <w:t>-</w:t>
        </w:r>
        <w:r w:rsidRPr="00DA3BBC">
          <w:tab/>
          <w:t>in order to forward the traffic to a 5G VN group member via the N19 tunnel, a FAR containing Outer Header Creation indicating the N19 tunnel information, Destination Interface set to "</w:t>
        </w:r>
        <w:r w:rsidRPr="00A50FEF">
          <w:t xml:space="preserve"> </w:t>
        </w:r>
        <w:r w:rsidRPr="00DA3BBC">
          <w:t>access side".</w:t>
        </w:r>
      </w:ins>
    </w:p>
    <w:p w14:paraId="11E5F690" w14:textId="77777777" w:rsidR="0022708B" w:rsidRPr="007741FB" w:rsidRDefault="0022708B" w:rsidP="0022708B">
      <w:pPr>
        <w:pStyle w:val="B1"/>
        <w:ind w:firstLine="0"/>
        <w:rPr>
          <w:ins w:id="802" w:author="S2-2205028" w:date="2022-05-24T11:16:00Z"/>
          <w:rFonts w:hint="eastAsia"/>
          <w:lang w:eastAsia="zh-CN"/>
        </w:rPr>
      </w:pPr>
      <w:ins w:id="803" w:author="S2-2205028" w:date="2022-05-24T11:16:00Z">
        <w:r w:rsidRPr="007741FB">
          <w:rPr>
            <w:lang w:eastAsia="zh-CN"/>
          </w:rPr>
          <w:t>To enable broadcast traffic forwarding of a 5G VN group in a UPF, the following applies:</w:t>
        </w:r>
      </w:ins>
    </w:p>
    <w:p w14:paraId="3E30A1F8" w14:textId="77777777" w:rsidR="0022708B" w:rsidRPr="00DA3BBC" w:rsidRDefault="0022708B" w:rsidP="0022708B">
      <w:pPr>
        <w:pStyle w:val="B1"/>
        <w:ind w:leftChars="342" w:left="968"/>
        <w:rPr>
          <w:ins w:id="804" w:author="S2-2205028" w:date="2022-05-24T11:16:00Z"/>
        </w:rPr>
      </w:pPr>
      <w:ins w:id="805" w:author="S2-2205028" w:date="2022-05-24T11:16:00Z">
        <w:r w:rsidRPr="00DA3BBC">
          <w:t>-</w:t>
        </w:r>
        <w:r w:rsidRPr="00DA3BBC">
          <w:tab/>
          <w:t>The SMF provides for each 5G VN group member' N4 Session (i.e. N4 session corresponding to PDU Session) the following N4 rules that enable the processing of broadcast packets towards this UE.</w:t>
        </w:r>
      </w:ins>
    </w:p>
    <w:p w14:paraId="6AC26EA6" w14:textId="77777777" w:rsidR="0022708B" w:rsidRPr="00DA3BBC" w:rsidRDefault="0022708B" w:rsidP="0022708B">
      <w:pPr>
        <w:pStyle w:val="B2"/>
        <w:ind w:leftChars="483" w:left="1250"/>
        <w:rPr>
          <w:ins w:id="806" w:author="S2-2205028" w:date="2022-05-24T11:16:00Z"/>
        </w:rPr>
      </w:pPr>
      <w:ins w:id="807" w:author="S2-2205028" w:date="2022-05-24T11:16:00Z">
        <w:r w:rsidRPr="00DA3BBC">
          <w:t>-</w:t>
        </w:r>
        <w:r w:rsidRPr="00DA3BBC">
          <w:tab/>
          <w:t>in order to detect the traffic, a PDR containing Source Interface set to "5G VN internal", Destination Address set to the broadcast address, the Packet replication skip information set to the IP/MAC address (</w:t>
        </w:r>
        <w:proofErr w:type="spellStart"/>
        <w:r w:rsidRPr="00DA3BBC">
          <w:t>es</w:t>
        </w:r>
        <w:proofErr w:type="spellEnd"/>
        <w:r w:rsidRPr="00DA3BBC">
          <w:t>) of this 5G VN group member, and the indication to carry on matching; and</w:t>
        </w:r>
      </w:ins>
    </w:p>
    <w:p w14:paraId="401BC20D" w14:textId="77777777" w:rsidR="0022708B" w:rsidRPr="00690A64" w:rsidRDefault="0022708B" w:rsidP="0022708B">
      <w:pPr>
        <w:pStyle w:val="B2"/>
        <w:ind w:leftChars="483" w:left="1250"/>
        <w:rPr>
          <w:ins w:id="808" w:author="S2-2205028" w:date="2022-05-24T11:16:00Z"/>
          <w:rFonts w:hint="eastAsia"/>
          <w:lang w:eastAsia="zh-CN"/>
        </w:rPr>
      </w:pPr>
      <w:ins w:id="809" w:author="S2-2205028" w:date="2022-05-24T11:16:00Z">
        <w:r w:rsidRPr="00DA3BBC">
          <w:t>-</w:t>
        </w:r>
        <w:r w:rsidRPr="00DA3BBC">
          <w:tab/>
          <w:t>in order to forward the traffic, a FAR containing Outer Header Creation indicating the PDU Session tunnel information, and Destination Interface set "access side".</w:t>
        </w:r>
      </w:ins>
    </w:p>
    <w:p w14:paraId="03F04E35" w14:textId="77777777" w:rsidR="0022708B" w:rsidRPr="00DA3BBC" w:rsidRDefault="0022708B" w:rsidP="0022708B">
      <w:pPr>
        <w:pStyle w:val="B1"/>
        <w:ind w:leftChars="342" w:left="968"/>
        <w:rPr>
          <w:ins w:id="810" w:author="S2-2205028" w:date="2022-05-24T11:16:00Z"/>
        </w:rPr>
      </w:pPr>
      <w:ins w:id="811" w:author="S2-2205028" w:date="2022-05-24T11:16:00Z">
        <w:r w:rsidRPr="00DA3BBC">
          <w:t>-</w:t>
        </w:r>
        <w:r w:rsidRPr="00DA3BBC">
          <w:tab/>
          <w:t>The SMF configures the group-level N4 Session for processing packets received from a N19 tunnel with the following N4 rules for each N19 tunnel.</w:t>
        </w:r>
      </w:ins>
    </w:p>
    <w:p w14:paraId="34F506CB" w14:textId="77777777" w:rsidR="0022708B" w:rsidRPr="00DA3BBC" w:rsidRDefault="0022708B" w:rsidP="0022708B">
      <w:pPr>
        <w:pStyle w:val="B2"/>
        <w:ind w:leftChars="483" w:left="1250"/>
        <w:rPr>
          <w:ins w:id="812" w:author="S2-2205028" w:date="2022-05-24T11:16:00Z"/>
        </w:rPr>
      </w:pPr>
      <w:ins w:id="813" w:author="S2-2205028" w:date="2022-05-24T11:16:00Z">
        <w:r w:rsidRPr="00DA3BBC">
          <w:t>-</w:t>
        </w:r>
        <w:r w:rsidRPr="00DA3BBC">
          <w:tab/>
          <w:t>in order to detect the traffic, a PDR containing Source Interface set to "core side", Destination Address set to the broadcast address, and CN Tunnel Information set to N19 tunnel header (i.e. N19 GTP-U TEID); and</w:t>
        </w:r>
      </w:ins>
    </w:p>
    <w:p w14:paraId="371274C9" w14:textId="77777777" w:rsidR="0022708B" w:rsidRPr="00DA3BBC" w:rsidRDefault="0022708B" w:rsidP="0022708B">
      <w:pPr>
        <w:pStyle w:val="B2"/>
        <w:ind w:leftChars="483" w:left="1250"/>
        <w:rPr>
          <w:ins w:id="814" w:author="S2-2205028" w:date="2022-05-24T11:16:00Z"/>
        </w:rPr>
      </w:pPr>
      <w:ins w:id="815" w:author="S2-2205028" w:date="2022-05-24T11:16:00Z">
        <w:r w:rsidRPr="00DA3BBC">
          <w:t>-</w:t>
        </w:r>
        <w:r w:rsidRPr="00DA3BBC">
          <w:tab/>
          <w:t>in order to forward the traffic, a FAR containing Destination Interface set to "5G VN internal", Outer Header Creation with the N19 indication.</w:t>
        </w:r>
      </w:ins>
    </w:p>
    <w:p w14:paraId="5A171118" w14:textId="77777777" w:rsidR="0022708B" w:rsidRPr="00DA3BBC" w:rsidRDefault="0022708B" w:rsidP="0022708B">
      <w:pPr>
        <w:pStyle w:val="B1"/>
        <w:ind w:leftChars="342" w:left="968"/>
        <w:rPr>
          <w:ins w:id="816" w:author="S2-2205028" w:date="2022-05-24T11:16:00Z"/>
        </w:rPr>
      </w:pPr>
      <w:ins w:id="817" w:author="S2-2205028" w:date="2022-05-24T11:16:00Z">
        <w:r w:rsidRPr="00DA3BBC">
          <w:t>-</w:t>
        </w:r>
        <w:r w:rsidRPr="00DA3BBC">
          <w:tab/>
          <w:t>The SMF provides for the group-level N4 Session the following N4 rules that enable the processing of broadcast packets towards the other UPFs.</w:t>
        </w:r>
      </w:ins>
    </w:p>
    <w:p w14:paraId="41F7A9E6" w14:textId="77777777" w:rsidR="0022708B" w:rsidRPr="00DA3BBC" w:rsidRDefault="0022708B" w:rsidP="0022708B">
      <w:pPr>
        <w:pStyle w:val="B2"/>
        <w:ind w:leftChars="483" w:left="1250"/>
        <w:rPr>
          <w:ins w:id="818" w:author="S2-2205028" w:date="2022-05-24T11:16:00Z"/>
        </w:rPr>
      </w:pPr>
      <w:ins w:id="819" w:author="S2-2205028" w:date="2022-05-24T11:16:00Z">
        <w:r w:rsidRPr="00DA3BBC">
          <w:t>-</w:t>
        </w:r>
        <w:r w:rsidRPr="00DA3BBC">
          <w:tab/>
          <w:t>in order to detect the traffic, a PDR containing Source Interface set to "5G VN internal", Destination Address set to the broadcast address, the Packet replication skip information set to the N19 indication, and the indication to carry on matching; and</w:t>
        </w:r>
      </w:ins>
    </w:p>
    <w:p w14:paraId="553DB0C6" w14:textId="77777777" w:rsidR="0022708B" w:rsidRPr="00DA3BBC" w:rsidRDefault="0022708B" w:rsidP="0022708B">
      <w:pPr>
        <w:pStyle w:val="B2"/>
        <w:ind w:leftChars="483" w:left="1250"/>
        <w:rPr>
          <w:ins w:id="820" w:author="S2-2205028" w:date="2022-05-24T11:16:00Z"/>
        </w:rPr>
      </w:pPr>
      <w:ins w:id="821" w:author="S2-2205028" w:date="2022-05-24T11:16:00Z">
        <w:r w:rsidRPr="00DA3BBC">
          <w:t>-</w:t>
        </w:r>
        <w:r w:rsidRPr="00DA3BBC">
          <w:tab/>
          <w:t>in order to forward the traffic to each involved UPF via the corresponding N19 tunnel, a FAR containing "Duplication" instruction, Outer Header Creation indicating the N19 tunnel information, Destination Interface set to "core side".</w:t>
        </w:r>
      </w:ins>
    </w:p>
    <w:p w14:paraId="28F3C0D6" w14:textId="64E945E4" w:rsidR="001565DB" w:rsidDel="0022708B" w:rsidRDefault="001565DB" w:rsidP="001565DB">
      <w:pPr>
        <w:pStyle w:val="EditorsNote"/>
        <w:rPr>
          <w:del w:id="822" w:author="S2-2205028" w:date="2022-05-24T11:16:00Z"/>
          <w:lang w:eastAsia="zh-CN"/>
        </w:rPr>
      </w:pPr>
      <w:del w:id="823" w:author="S2-2205028" w:date="2022-05-24T11:16:00Z">
        <w:r w:rsidDel="0022708B">
          <w:rPr>
            <w:lang w:eastAsia="zh-CN"/>
          </w:rPr>
          <w:delText>Editor's note:</w:delText>
        </w:r>
        <w:r w:rsidDel="0022708B">
          <w:rPr>
            <w:lang w:eastAsia="zh-CN"/>
          </w:rPr>
          <w:tab/>
          <w:delText>How the SMF generates such PDR and FAR for enabling local data switching is FFS.</w:delText>
        </w:r>
      </w:del>
    </w:p>
    <w:p w14:paraId="2A39904F" w14:textId="77777777" w:rsidR="001565DB" w:rsidRDefault="001565DB" w:rsidP="001565DB">
      <w:pPr>
        <w:pStyle w:val="B1"/>
        <w:rPr>
          <w:lang w:eastAsia="zh-CN"/>
        </w:rPr>
      </w:pPr>
      <w:r>
        <w:rPr>
          <w:lang w:eastAsia="zh-CN"/>
        </w:rPr>
        <w:tab/>
        <w:t>For any SDF subject to local data switching, the SMF may provide particular reporting rules to the I-UPF on-board for minimization of N4 signalling exchange.</w:t>
      </w:r>
    </w:p>
    <w:p w14:paraId="7D61F3DF" w14:textId="77777777" w:rsidR="001565DB" w:rsidRDefault="001565DB" w:rsidP="001565DB">
      <w:pPr>
        <w:pStyle w:val="B1"/>
        <w:rPr>
          <w:lang w:eastAsia="zh-CN"/>
        </w:rPr>
      </w:pPr>
      <w:r>
        <w:rPr>
          <w:lang w:eastAsia="zh-CN"/>
        </w:rPr>
        <w:t>11.</w:t>
      </w:r>
      <w:r>
        <w:rPr>
          <w:lang w:eastAsia="zh-CN"/>
        </w:rPr>
        <w:tab/>
        <w:t>The PDU session is established for UE2.</w:t>
      </w:r>
    </w:p>
    <w:p w14:paraId="31D5B5A9" w14:textId="77777777" w:rsidR="001565DB" w:rsidRDefault="001565DB" w:rsidP="001565DB">
      <w:pPr>
        <w:pStyle w:val="B1"/>
        <w:rPr>
          <w:lang w:eastAsia="zh-CN"/>
        </w:rPr>
      </w:pPr>
      <w:r>
        <w:rPr>
          <w:lang w:eastAsia="zh-CN"/>
        </w:rPr>
        <w:t>12.</w:t>
      </w:r>
      <w:r>
        <w:rPr>
          <w:lang w:eastAsia="zh-CN"/>
        </w:rPr>
        <w:tab/>
        <w:t>The SMF triggers to select an I-UPF on-board for PDU session1 to enable local data switching between UEs served by UPF on-board.</w:t>
      </w:r>
    </w:p>
    <w:p w14:paraId="6EA6F3C7" w14:textId="77777777" w:rsidR="001565DB" w:rsidRDefault="001565DB" w:rsidP="001565DB">
      <w:pPr>
        <w:pStyle w:val="B1"/>
        <w:rPr>
          <w:lang w:eastAsia="zh-CN"/>
        </w:rPr>
      </w:pPr>
      <w:r>
        <w:rPr>
          <w:lang w:eastAsia="zh-CN"/>
        </w:rPr>
        <w:t>13.</w:t>
      </w:r>
      <w:r>
        <w:rPr>
          <w:lang w:eastAsia="zh-CN"/>
        </w:rPr>
        <w:tab/>
        <w:t>The SMF initiates the N4 Session Modification including PDR and FAR to the UPF on-board serving the PDU session 1 to enable local data switching.</w:t>
      </w:r>
    </w:p>
    <w:p w14:paraId="15E2FBE7" w14:textId="77777777" w:rsidR="001565DB" w:rsidRPr="007859FC" w:rsidRDefault="001565DB" w:rsidP="001565DB">
      <w:pPr>
        <w:pStyle w:val="31"/>
        <w:rPr>
          <w:lang w:eastAsia="zh-CN"/>
        </w:rPr>
      </w:pPr>
      <w:bookmarkStart w:id="824" w:name="_Toc101425405"/>
      <w:bookmarkStart w:id="825" w:name="_Toc101425551"/>
      <w:bookmarkStart w:id="826" w:name="_Toc101425708"/>
      <w:bookmarkStart w:id="827" w:name="_Toc104304000"/>
      <w:r w:rsidRPr="007859FC">
        <w:rPr>
          <w:lang w:eastAsia="zh-CN"/>
        </w:rPr>
        <w:t>6.7.3</w:t>
      </w:r>
      <w:r w:rsidRPr="007859FC">
        <w:rPr>
          <w:lang w:eastAsia="zh-CN"/>
        </w:rPr>
        <w:tab/>
      </w:r>
      <w:r w:rsidRPr="007859FC">
        <w:t xml:space="preserve">Impacts on </w:t>
      </w:r>
      <w:r w:rsidRPr="007859FC">
        <w:rPr>
          <w:lang w:eastAsia="zh-CN"/>
        </w:rPr>
        <w:t>services,</w:t>
      </w:r>
      <w:r w:rsidRPr="007859FC">
        <w:t xml:space="preserve"> entities and interfaces</w:t>
      </w:r>
      <w:bookmarkEnd w:id="824"/>
      <w:bookmarkEnd w:id="825"/>
      <w:bookmarkEnd w:id="826"/>
      <w:bookmarkEnd w:id="827"/>
    </w:p>
    <w:p w14:paraId="3FE681E5" w14:textId="77777777" w:rsidR="001565DB" w:rsidRDefault="001565DB" w:rsidP="001565DB">
      <w:pPr>
        <w:rPr>
          <w:lang w:eastAsia="zh-CN"/>
        </w:rPr>
      </w:pPr>
      <w:r>
        <w:rPr>
          <w:lang w:eastAsia="zh-CN"/>
        </w:rPr>
        <w:t>This solution impacts the following system entities.</w:t>
      </w:r>
    </w:p>
    <w:p w14:paraId="0911F1C8" w14:textId="77777777" w:rsidR="001565DB" w:rsidRDefault="001565DB" w:rsidP="001565DB">
      <w:pPr>
        <w:rPr>
          <w:lang w:eastAsia="zh-CN"/>
        </w:rPr>
      </w:pPr>
      <w:r>
        <w:rPr>
          <w:lang w:eastAsia="zh-CN"/>
        </w:rPr>
        <w:t>AMF:</w:t>
      </w:r>
    </w:p>
    <w:p w14:paraId="107532FE" w14:textId="77777777" w:rsidR="001565DB" w:rsidRDefault="001565DB" w:rsidP="001565DB">
      <w:pPr>
        <w:pStyle w:val="B1"/>
        <w:rPr>
          <w:lang w:eastAsia="zh-CN"/>
        </w:rPr>
      </w:pPr>
      <w:r>
        <w:rPr>
          <w:lang w:eastAsia="zh-CN"/>
        </w:rPr>
        <w:t>-</w:t>
      </w:r>
      <w:r>
        <w:rPr>
          <w:lang w:eastAsia="zh-CN"/>
        </w:rPr>
        <w:tab/>
        <w:t>Capability to send the satellite backhaul UP connections to the SMF.</w:t>
      </w:r>
    </w:p>
    <w:p w14:paraId="7B31E9A0" w14:textId="77777777" w:rsidR="001565DB" w:rsidRDefault="001565DB" w:rsidP="001565DB">
      <w:pPr>
        <w:rPr>
          <w:lang w:eastAsia="zh-CN"/>
        </w:rPr>
      </w:pPr>
      <w:r>
        <w:rPr>
          <w:lang w:eastAsia="zh-CN"/>
        </w:rPr>
        <w:t>SMF:</w:t>
      </w:r>
    </w:p>
    <w:p w14:paraId="44DC9789" w14:textId="77777777" w:rsidR="001565DB" w:rsidRDefault="001565DB" w:rsidP="001565DB">
      <w:pPr>
        <w:pStyle w:val="B1"/>
        <w:rPr>
          <w:lang w:eastAsia="zh-CN"/>
        </w:rPr>
      </w:pPr>
      <w:r>
        <w:rPr>
          <w:lang w:eastAsia="zh-CN"/>
        </w:rPr>
        <w:t>-</w:t>
      </w:r>
      <w:r>
        <w:rPr>
          <w:lang w:eastAsia="zh-CN"/>
        </w:rPr>
        <w:tab/>
        <w:t>Capability to determine whether to insert an I-UPF on-board to activate local data switching based on DNN and backhaul information.</w:t>
      </w:r>
    </w:p>
    <w:p w14:paraId="5DAE38B6" w14:textId="77777777" w:rsidR="001565DB" w:rsidRDefault="001565DB" w:rsidP="001565DB">
      <w:pPr>
        <w:pStyle w:val="B1"/>
        <w:rPr>
          <w:ins w:id="828" w:author="S2-2205028" w:date="2022-05-24T11:16:00Z"/>
          <w:rFonts w:hint="eastAsia"/>
          <w:lang w:eastAsia="zh-CN"/>
        </w:rPr>
      </w:pPr>
      <w:r>
        <w:rPr>
          <w:lang w:eastAsia="zh-CN"/>
        </w:rPr>
        <w:t>-</w:t>
      </w:r>
      <w:r>
        <w:rPr>
          <w:lang w:eastAsia="zh-CN"/>
        </w:rPr>
        <w:tab/>
        <w:t>Capability to generate specific PDR and FAR to enable local data switching between UEs.</w:t>
      </w:r>
    </w:p>
    <w:p w14:paraId="1219C17C" w14:textId="77777777" w:rsidR="0022708B" w:rsidRDefault="0022708B" w:rsidP="0022708B">
      <w:pPr>
        <w:pStyle w:val="B1"/>
        <w:ind w:left="0" w:firstLine="0"/>
        <w:rPr>
          <w:ins w:id="829" w:author="S2-2205028" w:date="2022-05-24T11:16:00Z"/>
          <w:rFonts w:hint="eastAsia"/>
          <w:lang w:eastAsia="zh-CN"/>
        </w:rPr>
      </w:pPr>
      <w:ins w:id="830" w:author="S2-2205028" w:date="2022-05-24T11:16:00Z">
        <w:r>
          <w:rPr>
            <w:rFonts w:hint="eastAsia"/>
            <w:lang w:eastAsia="zh-CN"/>
          </w:rPr>
          <w:t>UPF:</w:t>
        </w:r>
      </w:ins>
    </w:p>
    <w:p w14:paraId="50C4345D" w14:textId="52709C86" w:rsidR="0022708B" w:rsidRPr="0022708B" w:rsidRDefault="0022708B" w:rsidP="001565DB">
      <w:pPr>
        <w:pStyle w:val="B1"/>
        <w:rPr>
          <w:lang w:eastAsia="zh-CN"/>
        </w:rPr>
      </w:pPr>
      <w:ins w:id="831" w:author="S2-2205028" w:date="2022-05-24T11:16:00Z">
        <w:r>
          <w:rPr>
            <w:lang w:eastAsia="zh-CN"/>
          </w:rPr>
          <w:lastRenderedPageBreak/>
          <w:t>-</w:t>
        </w:r>
        <w:r>
          <w:rPr>
            <w:lang w:eastAsia="zh-CN"/>
          </w:rPr>
          <w:tab/>
        </w:r>
        <w:r>
          <w:rPr>
            <w:rFonts w:hint="eastAsia"/>
            <w:lang w:eastAsia="zh-CN"/>
          </w:rPr>
          <w:t>C</w:t>
        </w:r>
        <w:r>
          <w:rPr>
            <w:lang w:eastAsia="zh-CN"/>
          </w:rPr>
          <w:t>onfigur</w:t>
        </w:r>
        <w:r>
          <w:rPr>
            <w:rFonts w:hint="eastAsia"/>
            <w:lang w:eastAsia="zh-CN"/>
          </w:rPr>
          <w:t xml:space="preserve">e the </w:t>
        </w:r>
        <w:r w:rsidRPr="00647597">
          <w:rPr>
            <w:lang w:eastAsia="zh-CN"/>
          </w:rPr>
          <w:t xml:space="preserve">connectable </w:t>
        </w:r>
        <w:proofErr w:type="spellStart"/>
        <w:r w:rsidRPr="00647597">
          <w:rPr>
            <w:lang w:eastAsia="zh-CN"/>
          </w:rPr>
          <w:t>gNB</w:t>
        </w:r>
        <w:proofErr w:type="spellEnd"/>
        <w:r w:rsidRPr="00647597">
          <w:rPr>
            <w:lang w:eastAsia="zh-CN"/>
          </w:rPr>
          <w:t xml:space="preserve"> ID</w:t>
        </w:r>
        <w:r>
          <w:rPr>
            <w:rFonts w:hint="eastAsia"/>
            <w:lang w:eastAsia="zh-CN"/>
          </w:rPr>
          <w:t xml:space="preserve"> list </w:t>
        </w:r>
        <w:r w:rsidRPr="005434C2">
          <w:rPr>
            <w:lang w:eastAsia="zh-CN"/>
          </w:rPr>
          <w:t xml:space="preserve">or </w:t>
        </w:r>
        <w:proofErr w:type="spellStart"/>
        <w:r w:rsidRPr="005434C2">
          <w:rPr>
            <w:lang w:eastAsia="zh-CN"/>
          </w:rPr>
          <w:t>gNB</w:t>
        </w:r>
        <w:proofErr w:type="spellEnd"/>
        <w:r w:rsidRPr="005434C2">
          <w:rPr>
            <w:lang w:eastAsia="zh-CN"/>
          </w:rPr>
          <w:t xml:space="preserve"> IP range</w:t>
        </w:r>
        <w:r>
          <w:rPr>
            <w:rFonts w:hint="eastAsia"/>
            <w:lang w:eastAsia="zh-CN"/>
          </w:rPr>
          <w:t xml:space="preserve"> in the</w:t>
        </w:r>
        <w:r w:rsidRPr="00647597">
          <w:t xml:space="preserve"> </w:t>
        </w:r>
        <w:r w:rsidRPr="00647597">
          <w:rPr>
            <w:lang w:eastAsia="zh-CN"/>
          </w:rPr>
          <w:t>UPF profile</w:t>
        </w:r>
        <w:r>
          <w:rPr>
            <w:rFonts w:hint="eastAsia"/>
            <w:lang w:eastAsia="zh-CN"/>
          </w:rPr>
          <w:t>.</w:t>
        </w:r>
      </w:ins>
    </w:p>
    <w:p w14:paraId="6FE759A6" w14:textId="3EFB3CA3" w:rsidR="00A32EC4" w:rsidRPr="00BC4377" w:rsidRDefault="00A32EC4" w:rsidP="00A32EC4">
      <w:pPr>
        <w:pStyle w:val="21"/>
        <w:rPr>
          <w:ins w:id="832" w:author="S2-2205019" w:date="2022-05-24T09:54:00Z"/>
          <w:lang w:eastAsia="zh-CN"/>
        </w:rPr>
      </w:pPr>
      <w:bookmarkStart w:id="833" w:name="_Toc324232213"/>
      <w:bookmarkStart w:id="834" w:name="_Toc326248709"/>
      <w:bookmarkStart w:id="835" w:name="_Toc22286587"/>
      <w:bookmarkStart w:id="836" w:name="_Toc23317648"/>
      <w:bookmarkStart w:id="837" w:name="_Toc101425406"/>
      <w:bookmarkStart w:id="838" w:name="_Toc101425552"/>
      <w:bookmarkStart w:id="839" w:name="_Toc101425709"/>
      <w:bookmarkStart w:id="840" w:name="_Toc104304001"/>
      <w:ins w:id="841" w:author="S2-2205019" w:date="2022-05-24T09:54:00Z">
        <w:r w:rsidRPr="00BC4377">
          <w:t>6.</w:t>
        </w:r>
        <w:r>
          <w:rPr>
            <w:rFonts w:hint="eastAsia"/>
            <w:lang w:eastAsia="zh-CN"/>
          </w:rPr>
          <w:t>8</w:t>
        </w:r>
        <w:r w:rsidRPr="00BC4377">
          <w:tab/>
          <w:t xml:space="preserve">Solution for </w:t>
        </w:r>
        <w:r w:rsidRPr="00BC4377">
          <w:rPr>
            <w:rFonts w:hint="eastAsia"/>
            <w:lang w:eastAsia="zh-CN"/>
          </w:rPr>
          <w:t>K</w:t>
        </w:r>
        <w:r w:rsidRPr="00BC4377">
          <w:t xml:space="preserve">ey </w:t>
        </w:r>
        <w:r w:rsidRPr="00BC4377">
          <w:rPr>
            <w:rFonts w:hint="eastAsia"/>
            <w:lang w:eastAsia="zh-CN"/>
          </w:rPr>
          <w:t>I</w:t>
        </w:r>
        <w:r w:rsidRPr="00BC4377">
          <w:t>ssue #</w:t>
        </w:r>
        <w:r>
          <w:t>1</w:t>
        </w:r>
        <w:bookmarkStart w:id="842" w:name="_Toc100862623"/>
        <w:r w:rsidRPr="00BC4377">
          <w:t xml:space="preserve">: </w:t>
        </w:r>
        <w:bookmarkEnd w:id="842"/>
        <w:r>
          <w:t>In-sequence delivery</w:t>
        </w:r>
        <w:bookmarkEnd w:id="840"/>
      </w:ins>
    </w:p>
    <w:p w14:paraId="19672A58" w14:textId="3258B5C5" w:rsidR="00A32EC4" w:rsidRPr="00BC4377" w:rsidRDefault="00A32EC4" w:rsidP="00A32EC4">
      <w:pPr>
        <w:pStyle w:val="31"/>
        <w:rPr>
          <w:ins w:id="843" w:author="S2-2205019" w:date="2022-05-24T09:54:00Z"/>
        </w:rPr>
      </w:pPr>
      <w:bookmarkStart w:id="844" w:name="_Toc100862624"/>
      <w:bookmarkStart w:id="845" w:name="_Toc104304002"/>
      <w:ins w:id="846" w:author="S2-2205019" w:date="2022-05-24T09:54:00Z">
        <w:r>
          <w:t>6.</w:t>
        </w:r>
        <w:r>
          <w:rPr>
            <w:rFonts w:hint="eastAsia"/>
            <w:lang w:eastAsia="zh-CN"/>
          </w:rPr>
          <w:t>8</w:t>
        </w:r>
        <w:r w:rsidRPr="00BC4377">
          <w:t>.1</w:t>
        </w:r>
        <w:r w:rsidRPr="00BC4377">
          <w:tab/>
          <w:t>Description</w:t>
        </w:r>
        <w:bookmarkEnd w:id="844"/>
        <w:bookmarkEnd w:id="845"/>
      </w:ins>
    </w:p>
    <w:p w14:paraId="25D0412B" w14:textId="77777777" w:rsidR="00A32EC4" w:rsidRPr="00A32EC4" w:rsidRDefault="00A32EC4" w:rsidP="00A32EC4">
      <w:pPr>
        <w:rPr>
          <w:ins w:id="847" w:author="S2-2205019" w:date="2022-05-24T09:54:00Z"/>
          <w:lang w:eastAsia="zh-CN"/>
        </w:rPr>
      </w:pPr>
      <w:bookmarkStart w:id="848" w:name="_Toc100862625"/>
      <w:ins w:id="849" w:author="S2-2205019" w:date="2022-05-24T09:54:00Z">
        <w:r>
          <w:rPr>
            <w:lang w:eastAsia="zh-CN"/>
          </w:rPr>
          <w:t xml:space="preserve">When backhaul between </w:t>
        </w:r>
        <w:proofErr w:type="spellStart"/>
        <w:r>
          <w:rPr>
            <w:lang w:eastAsia="zh-CN"/>
          </w:rPr>
          <w:t>gNB</w:t>
        </w:r>
        <w:proofErr w:type="spellEnd"/>
        <w:r>
          <w:rPr>
            <w:lang w:eastAsia="zh-CN"/>
          </w:rPr>
          <w:t xml:space="preserve"> and UPF involves satellite, the </w:t>
        </w:r>
        <w:r>
          <w:rPr>
            <w:rFonts w:hint="eastAsia"/>
            <w:lang w:eastAsia="zh-CN"/>
          </w:rPr>
          <w:t>in</w:t>
        </w:r>
        <w:r>
          <w:rPr>
            <w:lang w:eastAsia="zh-CN"/>
          </w:rPr>
          <w:t xml:space="preserve">ter satellite link may switch due to the satellite movement. </w:t>
        </w:r>
        <w:r w:rsidRPr="00A32EC4">
          <w:rPr>
            <w:lang w:eastAsia="zh-CN"/>
          </w:rPr>
          <w:t xml:space="preserve">This handover of transmission path </w:t>
        </w:r>
        <w:r>
          <w:rPr>
            <w:lang w:eastAsia="zh-CN"/>
          </w:rPr>
          <w:t>may happen without UE mobility</w:t>
        </w:r>
        <w:r w:rsidRPr="00A32EC4">
          <w:rPr>
            <w:rFonts w:hint="eastAsia"/>
            <w:lang w:eastAsia="zh-CN"/>
          </w:rPr>
          <w:t>,</w:t>
        </w:r>
        <w:r w:rsidRPr="00A32EC4">
          <w:rPr>
            <w:lang w:eastAsia="zh-CN"/>
          </w:rPr>
          <w:t xml:space="preserve"> caused by the transport network itself and usually is not perceived by 5GC, which will cause performance decline and user experience degradation, especially for TCP-based applications.</w:t>
        </w:r>
      </w:ins>
    </w:p>
    <w:p w14:paraId="4160E83C" w14:textId="77777777" w:rsidR="00A32EC4" w:rsidRDefault="00A32EC4" w:rsidP="00A32EC4">
      <w:pPr>
        <w:rPr>
          <w:ins w:id="850" w:author="S2-2205019" w:date="2022-05-24T09:54:00Z"/>
          <w:lang w:eastAsia="zh-CN"/>
        </w:rPr>
      </w:pPr>
      <w:ins w:id="851" w:author="S2-2205019" w:date="2022-05-24T09:54:00Z">
        <w:r>
          <w:rPr>
            <w:lang w:eastAsia="zh-CN"/>
          </w:rPr>
          <w:t>The following solution is proposed to solve the packet out-of-sequence issue introduced by dynamic satellite backhaul:</w:t>
        </w:r>
      </w:ins>
    </w:p>
    <w:p w14:paraId="3DBA28ED" w14:textId="77777777" w:rsidR="00A32EC4" w:rsidRDefault="00A32EC4" w:rsidP="00A32EC4">
      <w:pPr>
        <w:rPr>
          <w:ins w:id="852" w:author="S2-2205019" w:date="2022-05-24T09:54:00Z"/>
          <w:lang w:eastAsia="zh-CN"/>
        </w:rPr>
      </w:pPr>
      <w:ins w:id="853" w:author="S2-2205019" w:date="2022-05-24T09:54:00Z">
        <w:r>
          <w:rPr>
            <w:lang w:eastAsia="zh-CN"/>
          </w:rPr>
          <w:t>For a non 5G LAN PDU session:</w:t>
        </w:r>
      </w:ins>
    </w:p>
    <w:p w14:paraId="29C0F1DA" w14:textId="77777777" w:rsidR="00A32EC4" w:rsidRDefault="00A32EC4" w:rsidP="00A32EC4">
      <w:pPr>
        <w:jc w:val="center"/>
        <w:rPr>
          <w:ins w:id="854" w:author="S2-2205019" w:date="2022-05-24T09:54:00Z"/>
          <w:lang w:eastAsia="zh-CN"/>
        </w:rPr>
      </w:pPr>
      <w:ins w:id="855" w:author="S2-2205019" w:date="2022-05-24T09:54:00Z">
        <w:r>
          <w:object w:dxaOrig="7155" w:dyaOrig="1575" w14:anchorId="7560977A">
            <v:shape id="_x0000_i1037" type="#_x0000_t75" style="width:357.5pt;height:78.9pt" o:ole="">
              <v:imagedata r:id="rId44" o:title=""/>
            </v:shape>
            <o:OLEObject Type="Embed" ProgID="Visio.Drawing.15" ShapeID="_x0000_i1037" DrawAspect="Content" ObjectID="_1714919121" r:id="rId45"/>
          </w:object>
        </w:r>
      </w:ins>
    </w:p>
    <w:p w14:paraId="6A0B054B" w14:textId="59330340" w:rsidR="00A32EC4" w:rsidRPr="00F76597" w:rsidRDefault="0011193D" w:rsidP="00A32EC4">
      <w:pPr>
        <w:pStyle w:val="B1"/>
        <w:rPr>
          <w:ins w:id="856" w:author="S2-2205019" w:date="2022-05-24T09:54:00Z"/>
        </w:rPr>
      </w:pPr>
      <w:ins w:id="857" w:author="S2-2205019" w:date="2022-05-24T09:57:00Z">
        <w:r>
          <w:rPr>
            <w:rFonts w:hint="eastAsia"/>
            <w:lang w:eastAsia="zh-CN"/>
          </w:rPr>
          <w:t>1.</w:t>
        </w:r>
      </w:ins>
      <w:ins w:id="858" w:author="S2-2205019" w:date="2022-05-24T09:58:00Z">
        <w:r>
          <w:rPr>
            <w:rFonts w:hint="eastAsia"/>
            <w:lang w:eastAsia="zh-CN"/>
          </w:rPr>
          <w:tab/>
        </w:r>
      </w:ins>
      <w:ins w:id="859" w:author="S2-2205019" w:date="2022-05-24T09:54:00Z">
        <w:r w:rsidR="00A32EC4" w:rsidRPr="00F76597">
          <w:t>The backhaul</w:t>
        </w:r>
        <w:r w:rsidR="00A32EC4">
          <w:t xml:space="preserve"> type is indicated to SMF by AMF</w:t>
        </w:r>
        <w:r w:rsidR="00A32EC4" w:rsidRPr="00F76597">
          <w:t>.</w:t>
        </w:r>
      </w:ins>
    </w:p>
    <w:p w14:paraId="43D70AED" w14:textId="32E31A61" w:rsidR="00A32EC4" w:rsidRDefault="0011193D" w:rsidP="00A32EC4">
      <w:pPr>
        <w:pStyle w:val="B1"/>
        <w:rPr>
          <w:ins w:id="860" w:author="S2-2205019" w:date="2022-05-24T09:54:00Z"/>
        </w:rPr>
      </w:pPr>
      <w:ins w:id="861" w:author="S2-2205019" w:date="2022-05-24T09:57:00Z">
        <w:r>
          <w:rPr>
            <w:rFonts w:hint="eastAsia"/>
            <w:lang w:eastAsia="zh-CN"/>
          </w:rPr>
          <w:t>2.</w:t>
        </w:r>
      </w:ins>
      <w:ins w:id="862" w:author="S2-2205019" w:date="2022-05-24T09:58:00Z">
        <w:r>
          <w:rPr>
            <w:rFonts w:hint="eastAsia"/>
            <w:lang w:eastAsia="zh-CN"/>
          </w:rPr>
          <w:tab/>
        </w:r>
      </w:ins>
      <w:ins w:id="863" w:author="S2-2205019" w:date="2022-05-24T09:54:00Z">
        <w:r w:rsidR="00A32EC4">
          <w:t xml:space="preserve">Based on the service requirements/type mapped to a </w:t>
        </w:r>
        <w:proofErr w:type="spellStart"/>
        <w:r w:rsidR="00A32EC4">
          <w:t>QoS</w:t>
        </w:r>
        <w:proofErr w:type="spellEnd"/>
        <w:r w:rsidR="00A32EC4">
          <w:t xml:space="preserve"> flow, if backhaul involves LEO/MEO satellite(s), the SMF decides to initiate the in-order-delivery for the </w:t>
        </w:r>
        <w:proofErr w:type="spellStart"/>
        <w:r w:rsidR="00A32EC4">
          <w:t>QoS</w:t>
        </w:r>
        <w:proofErr w:type="spellEnd"/>
        <w:r w:rsidR="00A32EC4">
          <w:t xml:space="preserve"> flow.</w:t>
        </w:r>
      </w:ins>
    </w:p>
    <w:p w14:paraId="2BCB0987" w14:textId="59EDFCD7" w:rsidR="00A32EC4" w:rsidRDefault="0011193D" w:rsidP="00A32EC4">
      <w:pPr>
        <w:pStyle w:val="B1"/>
        <w:rPr>
          <w:ins w:id="864" w:author="S2-2205019" w:date="2022-05-24T09:54:00Z"/>
        </w:rPr>
      </w:pPr>
      <w:ins w:id="865" w:author="S2-2205019" w:date="2022-05-24T09:57:00Z">
        <w:r>
          <w:rPr>
            <w:rFonts w:hint="eastAsia"/>
            <w:lang w:eastAsia="zh-CN"/>
          </w:rPr>
          <w:t>3.</w:t>
        </w:r>
      </w:ins>
      <w:ins w:id="866" w:author="S2-2205019" w:date="2022-05-24T09:58:00Z">
        <w:r>
          <w:rPr>
            <w:rFonts w:hint="eastAsia"/>
            <w:lang w:eastAsia="zh-CN"/>
          </w:rPr>
          <w:tab/>
        </w:r>
      </w:ins>
      <w:ins w:id="867" w:author="S2-2205019" w:date="2022-05-24T09:54:00Z">
        <w:r w:rsidR="00A32EC4">
          <w:t xml:space="preserve">During PDU Session establishment, or during mobility/handover procedure, the SMF indicates the UPF and </w:t>
        </w:r>
        <w:proofErr w:type="spellStart"/>
        <w:r w:rsidR="00A32EC4">
          <w:t>gNB</w:t>
        </w:r>
        <w:proofErr w:type="spellEnd"/>
        <w:r w:rsidR="00A32EC4">
          <w:t xml:space="preserve">, which are all located on ground, to enable Sequence number based in order delivery for the </w:t>
        </w:r>
        <w:proofErr w:type="spellStart"/>
        <w:r w:rsidR="00A32EC4">
          <w:t>QoS</w:t>
        </w:r>
        <w:proofErr w:type="spellEnd"/>
        <w:r w:rsidR="00A32EC4">
          <w:t xml:space="preserve"> flow:</w:t>
        </w:r>
      </w:ins>
    </w:p>
    <w:p w14:paraId="27395B4F" w14:textId="77777777" w:rsidR="00A32EC4" w:rsidRDefault="00A32EC4" w:rsidP="00A32EC4">
      <w:pPr>
        <w:pStyle w:val="B1"/>
        <w:rPr>
          <w:ins w:id="868" w:author="S2-2205019" w:date="2022-05-24T09:54:00Z"/>
        </w:rPr>
      </w:pPr>
      <w:ins w:id="869" w:author="S2-2205019" w:date="2022-05-24T09:54:00Z">
        <w:r>
          <w:t xml:space="preserve">For uplink traffic: </w:t>
        </w:r>
      </w:ins>
    </w:p>
    <w:p w14:paraId="5E70A251" w14:textId="4F156090" w:rsidR="00A32EC4" w:rsidRDefault="0011193D" w:rsidP="000209AD">
      <w:pPr>
        <w:pStyle w:val="B2"/>
        <w:rPr>
          <w:ins w:id="870" w:author="S2-2205019" w:date="2022-05-24T09:54:00Z"/>
        </w:rPr>
      </w:pPr>
      <w:ins w:id="871" w:author="S2-2205019" w:date="2022-05-24T09:59:00Z">
        <w:r>
          <w:rPr>
            <w:rFonts w:hint="eastAsia"/>
            <w:lang w:eastAsia="zh-CN"/>
          </w:rPr>
          <w:t>-</w:t>
        </w:r>
        <w:r>
          <w:rPr>
            <w:rFonts w:hint="eastAsia"/>
            <w:lang w:eastAsia="zh-CN"/>
          </w:rPr>
          <w:tab/>
        </w:r>
      </w:ins>
      <w:ins w:id="872" w:author="S2-2205019" w:date="2022-05-24T09:54:00Z">
        <w:r w:rsidR="00A32EC4">
          <w:t xml:space="preserve">The </w:t>
        </w:r>
        <w:proofErr w:type="spellStart"/>
        <w:r w:rsidR="00A32EC4">
          <w:t>gNB</w:t>
        </w:r>
        <w:proofErr w:type="spellEnd"/>
        <w:r w:rsidR="00A32EC4">
          <w:t xml:space="preserve"> adds the GTP-U sequence number for the </w:t>
        </w:r>
        <w:proofErr w:type="spellStart"/>
        <w:r w:rsidR="00A32EC4">
          <w:t>QoS</w:t>
        </w:r>
        <w:proofErr w:type="spellEnd"/>
        <w:r w:rsidR="00A32EC4">
          <w:t xml:space="preserve"> flow according to the PDCP order of the received packets for this </w:t>
        </w:r>
        <w:proofErr w:type="spellStart"/>
        <w:r w:rsidR="00A32EC4">
          <w:t>QoS</w:t>
        </w:r>
        <w:proofErr w:type="spellEnd"/>
        <w:r w:rsidR="00A32EC4">
          <w:t xml:space="preserve"> flow</w:t>
        </w:r>
        <w:r w:rsidR="00A32EC4" w:rsidRPr="00F76597">
          <w:t>.</w:t>
        </w:r>
      </w:ins>
    </w:p>
    <w:p w14:paraId="220FD53E" w14:textId="7329B226" w:rsidR="00A32EC4" w:rsidRDefault="0011193D" w:rsidP="000209AD">
      <w:pPr>
        <w:pStyle w:val="B2"/>
        <w:rPr>
          <w:ins w:id="873" w:author="S2-2205019" w:date="2022-05-24T09:54:00Z"/>
        </w:rPr>
      </w:pPr>
      <w:ins w:id="874" w:author="S2-2205019" w:date="2022-05-24T09:59:00Z">
        <w:r>
          <w:rPr>
            <w:rFonts w:hint="eastAsia"/>
            <w:lang w:eastAsia="zh-CN"/>
          </w:rPr>
          <w:t>-</w:t>
        </w:r>
        <w:r>
          <w:rPr>
            <w:rFonts w:hint="eastAsia"/>
            <w:lang w:eastAsia="zh-CN"/>
          </w:rPr>
          <w:tab/>
        </w:r>
      </w:ins>
      <w:ins w:id="875" w:author="S2-2205019" w:date="2022-05-24T09:54:00Z">
        <w:r w:rsidR="00A32EC4">
          <w:t>The UPF delivers the packets in order based on GTP-U sequence number. The UPF monitors the sequence and initiates timer to wait out of sequence packets.</w:t>
        </w:r>
      </w:ins>
    </w:p>
    <w:p w14:paraId="547480DE" w14:textId="77777777" w:rsidR="00A32EC4" w:rsidRDefault="00A32EC4" w:rsidP="0011193D">
      <w:pPr>
        <w:pStyle w:val="B1"/>
        <w:rPr>
          <w:ins w:id="876" w:author="S2-2205019" w:date="2022-05-24T09:54:00Z"/>
        </w:rPr>
      </w:pPr>
      <w:ins w:id="877" w:author="S2-2205019" w:date="2022-05-24T09:54:00Z">
        <w:r w:rsidRPr="00F76597">
          <w:t xml:space="preserve">For </w:t>
        </w:r>
        <w:r>
          <w:t>downlink</w:t>
        </w:r>
        <w:r w:rsidRPr="00F76597">
          <w:t xml:space="preserve"> traffic: </w:t>
        </w:r>
      </w:ins>
    </w:p>
    <w:p w14:paraId="14809A38" w14:textId="21A45DE2" w:rsidR="00A32EC4" w:rsidRDefault="0011193D" w:rsidP="000209AD">
      <w:pPr>
        <w:pStyle w:val="B2"/>
        <w:rPr>
          <w:ins w:id="878" w:author="S2-2205019" w:date="2022-05-24T09:54:00Z"/>
        </w:rPr>
      </w:pPr>
      <w:ins w:id="879" w:author="S2-2205019" w:date="2022-05-24T09:59:00Z">
        <w:r>
          <w:rPr>
            <w:rFonts w:hint="eastAsia"/>
            <w:lang w:eastAsia="zh-CN"/>
          </w:rPr>
          <w:t>-</w:t>
        </w:r>
        <w:r>
          <w:rPr>
            <w:rFonts w:hint="eastAsia"/>
            <w:lang w:eastAsia="zh-CN"/>
          </w:rPr>
          <w:tab/>
        </w:r>
      </w:ins>
      <w:ins w:id="880" w:author="S2-2205019" w:date="2022-05-24T09:54:00Z">
        <w:r w:rsidR="00A32EC4">
          <w:t xml:space="preserve">The UPF adds the GTP-U sequence number for the </w:t>
        </w:r>
        <w:proofErr w:type="spellStart"/>
        <w:r w:rsidR="00A32EC4">
          <w:t>QoS</w:t>
        </w:r>
        <w:proofErr w:type="spellEnd"/>
        <w:r w:rsidR="00A32EC4">
          <w:t xml:space="preserve"> flow according to packet order received from DN</w:t>
        </w:r>
        <w:r w:rsidR="00A32EC4" w:rsidRPr="00F76597">
          <w:t>.</w:t>
        </w:r>
      </w:ins>
    </w:p>
    <w:p w14:paraId="24A91A75" w14:textId="2ABAFD3C" w:rsidR="00A32EC4" w:rsidRDefault="0011193D" w:rsidP="000209AD">
      <w:pPr>
        <w:pStyle w:val="B2"/>
        <w:rPr>
          <w:ins w:id="881" w:author="S2-2205019" w:date="2022-05-24T09:54:00Z"/>
        </w:rPr>
      </w:pPr>
      <w:ins w:id="882" w:author="S2-2205019" w:date="2022-05-24T10:00:00Z">
        <w:r>
          <w:rPr>
            <w:rFonts w:hint="eastAsia"/>
            <w:lang w:eastAsia="zh-CN"/>
          </w:rPr>
          <w:t>-</w:t>
        </w:r>
        <w:r>
          <w:rPr>
            <w:rFonts w:hint="eastAsia"/>
            <w:lang w:eastAsia="zh-CN"/>
          </w:rPr>
          <w:tab/>
        </w:r>
      </w:ins>
      <w:ins w:id="883" w:author="S2-2205019" w:date="2022-05-24T09:54:00Z">
        <w:r w:rsidR="00A32EC4">
          <w:t xml:space="preserve">The </w:t>
        </w:r>
        <w:proofErr w:type="spellStart"/>
        <w:r w:rsidR="00A32EC4">
          <w:t>gNB</w:t>
        </w:r>
        <w:proofErr w:type="spellEnd"/>
        <w:r w:rsidR="00A32EC4">
          <w:t xml:space="preserve"> delivers the packets in order based on GTP-U sequence number. The </w:t>
        </w:r>
        <w:proofErr w:type="spellStart"/>
        <w:r w:rsidR="00A32EC4">
          <w:t>gNB</w:t>
        </w:r>
        <w:proofErr w:type="spellEnd"/>
        <w:r w:rsidR="00A32EC4">
          <w:t xml:space="preserve"> monitors the sequence and initiates timer to wait out of sequence packets.</w:t>
        </w:r>
      </w:ins>
    </w:p>
    <w:p w14:paraId="798B207B" w14:textId="77777777" w:rsidR="00A32EC4" w:rsidRDefault="00A32EC4" w:rsidP="000209AD">
      <w:pPr>
        <w:rPr>
          <w:ins w:id="884" w:author="S2-2205019" w:date="2022-05-24T09:54:00Z"/>
          <w:lang w:eastAsia="zh-CN"/>
        </w:rPr>
      </w:pPr>
      <w:ins w:id="885" w:author="S2-2205019" w:date="2022-05-24T09:54:00Z">
        <w:r>
          <w:rPr>
            <w:lang w:eastAsia="zh-CN"/>
          </w:rPr>
          <w:t>For a 5G LAN PDU session:</w:t>
        </w:r>
      </w:ins>
    </w:p>
    <w:p w14:paraId="696A09B7" w14:textId="77777777" w:rsidR="00A32EC4" w:rsidRDefault="00A32EC4" w:rsidP="00A32EC4">
      <w:pPr>
        <w:pStyle w:val="ac"/>
        <w:ind w:left="360"/>
        <w:jc w:val="center"/>
        <w:rPr>
          <w:ins w:id="886" w:author="S2-2205019" w:date="2022-05-24T09:54:00Z"/>
        </w:rPr>
      </w:pPr>
      <w:ins w:id="887" w:author="S2-2205019" w:date="2022-05-24T09:54:00Z">
        <w:r>
          <w:object w:dxaOrig="7155" w:dyaOrig="3060" w14:anchorId="15A006E7">
            <v:shape id="_x0000_i1038" type="#_x0000_t75" style="width:356.85pt;height:152.75pt" o:ole="">
              <v:imagedata r:id="rId46" o:title=""/>
            </v:shape>
            <o:OLEObject Type="Embed" ProgID="Visio.Drawing.15" ShapeID="_x0000_i1038" DrawAspect="Content" ObjectID="_1714919122" r:id="rId47"/>
          </w:object>
        </w:r>
      </w:ins>
    </w:p>
    <w:p w14:paraId="24039510" w14:textId="77777777" w:rsidR="00A32EC4" w:rsidRPr="00A32EC4" w:rsidRDefault="00A32EC4" w:rsidP="00A32EC4">
      <w:pPr>
        <w:rPr>
          <w:ins w:id="888" w:author="S2-2205019" w:date="2022-05-24T09:54:00Z"/>
          <w:lang w:eastAsia="zh-CN"/>
        </w:rPr>
      </w:pPr>
      <w:ins w:id="889" w:author="S2-2205019" w:date="2022-05-24T09:54:00Z">
        <w:r>
          <w:rPr>
            <w:lang w:eastAsia="zh-CN"/>
          </w:rPr>
          <w:lastRenderedPageBreak/>
          <w:t xml:space="preserve">The UE1 establishes a 5G LAN PDU session which is anchored at UPF1, and uses this PDU Session to send packets to UE2 and UE3, anchored at UPF2 and UPF3. When the UE1 maps packets sent to UE2 and UE3 into the same </w:t>
        </w:r>
        <w:proofErr w:type="spellStart"/>
        <w:r>
          <w:rPr>
            <w:lang w:eastAsia="zh-CN"/>
          </w:rPr>
          <w:t>QoS</w:t>
        </w:r>
        <w:proofErr w:type="spellEnd"/>
        <w:r>
          <w:rPr>
            <w:lang w:eastAsia="zh-CN"/>
          </w:rPr>
          <w:t xml:space="preserve"> flow, the </w:t>
        </w:r>
        <w:proofErr w:type="spellStart"/>
        <w:r>
          <w:rPr>
            <w:lang w:eastAsia="zh-CN"/>
          </w:rPr>
          <w:t>QoS</w:t>
        </w:r>
        <w:proofErr w:type="spellEnd"/>
        <w:r>
          <w:rPr>
            <w:lang w:eastAsia="zh-CN"/>
          </w:rPr>
          <w:t xml:space="preserve"> flow level based in order delivery mechanism described above for a non 5G LAN PDU session will not work, since the GTP-U SN received at UPF2 and UPF3 will not be in sequence. For example, if UE1 sends the first packet to UE2, the second packet to UE3, the third packet to UE2 and the </w:t>
        </w:r>
        <w:r w:rsidRPr="00941873">
          <w:rPr>
            <w:lang w:eastAsia="zh-CN"/>
          </w:rPr>
          <w:t>forth</w:t>
        </w:r>
        <w:r>
          <w:rPr>
            <w:lang w:eastAsia="zh-CN"/>
          </w:rPr>
          <w:t xml:space="preserve"> packet to UE3, then the UPF3 may receive two packets with #N+2 and #N+4 and UPF2 may receive two packets with #N+1 and #N+3. UPF2 cannot determine whether there is a packet with number #N+2 sent to it but lost or still on the path. UPF3 has the same issue.</w:t>
        </w:r>
      </w:ins>
    </w:p>
    <w:p w14:paraId="387A49A6" w14:textId="77777777" w:rsidR="00A32EC4" w:rsidRDefault="00A32EC4" w:rsidP="00A32EC4">
      <w:pPr>
        <w:rPr>
          <w:ins w:id="890" w:author="S2-2205019" w:date="2022-05-24T09:54:00Z"/>
          <w:lang w:eastAsia="zh-CN"/>
        </w:rPr>
      </w:pPr>
      <w:ins w:id="891" w:author="S2-2205019" w:date="2022-05-24T09:54:00Z">
        <w:r>
          <w:rPr>
            <w:lang w:eastAsia="zh-CN"/>
          </w:rPr>
          <w:t xml:space="preserve">In order to solve this issue, the GTP-U SN is removed over N19 tunnel. Since UPFs are located on ground, the transport links between UPFs are regarded stable. The UE1’s </w:t>
        </w:r>
        <w:proofErr w:type="spellStart"/>
        <w:r>
          <w:rPr>
            <w:lang w:eastAsia="zh-CN"/>
          </w:rPr>
          <w:t>gNB</w:t>
        </w:r>
        <w:proofErr w:type="spellEnd"/>
        <w:r>
          <w:rPr>
            <w:lang w:eastAsia="zh-CN"/>
          </w:rPr>
          <w:t xml:space="preserve"> and UPF1 guarantees the in-sequence delivery of packets between UE1’s </w:t>
        </w:r>
        <w:proofErr w:type="spellStart"/>
        <w:r>
          <w:rPr>
            <w:lang w:eastAsia="zh-CN"/>
          </w:rPr>
          <w:t>gNB</w:t>
        </w:r>
        <w:proofErr w:type="spellEnd"/>
        <w:r>
          <w:rPr>
            <w:lang w:eastAsia="zh-CN"/>
          </w:rPr>
          <w:t xml:space="preserve"> and UPF1, and UE2’s </w:t>
        </w:r>
        <w:proofErr w:type="spellStart"/>
        <w:r>
          <w:rPr>
            <w:lang w:eastAsia="zh-CN"/>
          </w:rPr>
          <w:t>gNB</w:t>
        </w:r>
        <w:proofErr w:type="spellEnd"/>
        <w:r>
          <w:rPr>
            <w:lang w:eastAsia="zh-CN"/>
          </w:rPr>
          <w:t xml:space="preserve"> and UPF2 guarantees the in-sequence delivery of packets between UE2’s </w:t>
        </w:r>
        <w:proofErr w:type="spellStart"/>
        <w:r>
          <w:rPr>
            <w:lang w:eastAsia="zh-CN"/>
          </w:rPr>
          <w:t>gNB</w:t>
        </w:r>
        <w:proofErr w:type="spellEnd"/>
        <w:r>
          <w:rPr>
            <w:lang w:eastAsia="zh-CN"/>
          </w:rPr>
          <w:t xml:space="preserve"> and UPF2.</w:t>
        </w:r>
      </w:ins>
    </w:p>
    <w:p w14:paraId="4668400B" w14:textId="77777777" w:rsidR="00A32EC4" w:rsidRDefault="00A32EC4" w:rsidP="00A32EC4">
      <w:pPr>
        <w:rPr>
          <w:ins w:id="892" w:author="S2-2205019" w:date="2022-05-24T09:54:00Z"/>
          <w:lang w:eastAsia="zh-CN"/>
        </w:rPr>
      </w:pPr>
      <w:ins w:id="893" w:author="S2-2205019" w:date="2022-05-24T09:54:00Z">
        <w:r>
          <w:rPr>
            <w:lang w:eastAsia="zh-CN"/>
          </w:rPr>
          <w:t>The in order delivery mechanism described above for a non 5G LAN PDU is thus enhanced:</w:t>
        </w:r>
      </w:ins>
    </w:p>
    <w:p w14:paraId="286DBE90" w14:textId="0BE24C96" w:rsidR="00A32EC4" w:rsidRPr="00093CDF" w:rsidRDefault="0011193D" w:rsidP="0011193D">
      <w:pPr>
        <w:pStyle w:val="B1"/>
        <w:rPr>
          <w:ins w:id="894" w:author="S2-2205019" w:date="2022-05-24T09:54:00Z"/>
          <w:lang w:eastAsia="zh-CN"/>
        </w:rPr>
      </w:pPr>
      <w:ins w:id="895" w:author="S2-2205019" w:date="2022-05-24T09:59:00Z">
        <w:r>
          <w:rPr>
            <w:rFonts w:hint="eastAsia"/>
            <w:lang w:eastAsia="zh-CN"/>
          </w:rPr>
          <w:t>-</w:t>
        </w:r>
        <w:r>
          <w:rPr>
            <w:rFonts w:hint="eastAsia"/>
            <w:lang w:eastAsia="zh-CN"/>
          </w:rPr>
          <w:tab/>
        </w:r>
      </w:ins>
      <w:ins w:id="896" w:author="S2-2205019" w:date="2022-05-24T09:54:00Z">
        <w:r w:rsidR="00A32EC4">
          <w:t>The SMF indicates the UPF to remove the GTP-U SN of the packets of a 5G LAN PDU Session, before deliver it to internal interface.</w:t>
        </w:r>
      </w:ins>
    </w:p>
    <w:p w14:paraId="1534689E" w14:textId="69FAA192" w:rsidR="00A32EC4" w:rsidRPr="00037638" w:rsidRDefault="0011193D" w:rsidP="0011193D">
      <w:pPr>
        <w:pStyle w:val="B1"/>
        <w:rPr>
          <w:ins w:id="897" w:author="S2-2205019" w:date="2022-05-24T09:54:00Z"/>
          <w:lang w:eastAsia="zh-CN"/>
        </w:rPr>
      </w:pPr>
      <w:ins w:id="898" w:author="S2-2205019" w:date="2022-05-24T09:59:00Z">
        <w:r>
          <w:rPr>
            <w:rFonts w:hint="eastAsia"/>
            <w:lang w:eastAsia="zh-CN"/>
          </w:rPr>
          <w:t>-</w:t>
        </w:r>
        <w:r>
          <w:rPr>
            <w:rFonts w:hint="eastAsia"/>
            <w:lang w:eastAsia="zh-CN"/>
          </w:rPr>
          <w:tab/>
        </w:r>
      </w:ins>
      <w:ins w:id="899" w:author="S2-2205019" w:date="2022-05-24T09:54:00Z">
        <w:r w:rsidR="00A32EC4">
          <w:t xml:space="preserve">The SMF indicates the UPF to add GTP-U SN to packets received from N19 tunnel before sending to </w:t>
        </w:r>
        <w:proofErr w:type="spellStart"/>
        <w:r w:rsidR="00A32EC4">
          <w:t>gNB</w:t>
        </w:r>
        <w:proofErr w:type="spellEnd"/>
        <w:r w:rsidR="00A32EC4">
          <w:t>.</w:t>
        </w:r>
      </w:ins>
    </w:p>
    <w:p w14:paraId="169E21C2" w14:textId="77777777" w:rsidR="00A32EC4" w:rsidRDefault="00A32EC4" w:rsidP="00A32EC4">
      <w:pPr>
        <w:rPr>
          <w:ins w:id="900" w:author="S2-2205019" w:date="2022-05-24T09:54:00Z"/>
          <w:lang w:eastAsia="zh-CN"/>
        </w:rPr>
      </w:pPr>
      <w:ins w:id="901" w:author="S2-2205019" w:date="2022-05-24T09:54:00Z">
        <w:r>
          <w:rPr>
            <w:lang w:eastAsia="zh-CN"/>
          </w:rPr>
          <w:t>In summary:</w:t>
        </w:r>
      </w:ins>
    </w:p>
    <w:p w14:paraId="4B81D755" w14:textId="77777777" w:rsidR="00A32EC4" w:rsidRPr="00037638" w:rsidRDefault="00A32EC4" w:rsidP="00A32EC4">
      <w:pPr>
        <w:rPr>
          <w:ins w:id="902" w:author="S2-2205019" w:date="2022-05-24T09:54:00Z"/>
          <w:lang w:eastAsia="zh-CN"/>
        </w:rPr>
      </w:pPr>
      <w:ins w:id="903" w:author="S2-2205019" w:date="2022-05-24T09:54:00Z">
        <w:r w:rsidRPr="00037638">
          <w:rPr>
            <w:lang w:eastAsia="zh-CN"/>
          </w:rPr>
          <w:t>The out-of-order problem is introduced by dynamic satellite links, thus SMF needs the satellite backhaul category information to ‘active’ the sequence number.</w:t>
        </w:r>
      </w:ins>
    </w:p>
    <w:p w14:paraId="4F2EB923" w14:textId="77777777" w:rsidR="00A32EC4" w:rsidRDefault="00A32EC4" w:rsidP="00A32EC4">
      <w:pPr>
        <w:rPr>
          <w:ins w:id="904" w:author="S2-2205019" w:date="2022-05-24T09:54:00Z"/>
          <w:lang w:eastAsia="zh-CN"/>
        </w:rPr>
      </w:pPr>
      <w:ins w:id="905" w:author="S2-2205019" w:date="2022-05-24T09:54:00Z">
        <w:r w:rsidRPr="00037638">
          <w:rPr>
            <w:lang w:eastAsia="zh-CN"/>
          </w:rPr>
          <w:t>For 5G-LAN N19 tunnel on ground in this scenario, SMF should not ‘active’ the sequence number.</w:t>
        </w:r>
      </w:ins>
    </w:p>
    <w:p w14:paraId="4E8144B6" w14:textId="77777777" w:rsidR="00A32EC4" w:rsidRPr="00724775" w:rsidRDefault="00A32EC4" w:rsidP="00A32EC4">
      <w:pPr>
        <w:rPr>
          <w:ins w:id="906" w:author="S2-2205019" w:date="2022-05-24T09:54:00Z"/>
          <w:color w:val="FF0000"/>
          <w:lang w:eastAsia="zh-CN"/>
        </w:rPr>
      </w:pPr>
      <w:ins w:id="907" w:author="S2-2205019" w:date="2022-05-24T09:54:00Z">
        <w:r w:rsidRPr="00724775">
          <w:rPr>
            <w:rFonts w:hint="eastAsia"/>
            <w:color w:val="FF0000"/>
            <w:lang w:eastAsia="zh-CN"/>
          </w:rPr>
          <w:t>E</w:t>
        </w:r>
        <w:r w:rsidRPr="00724775">
          <w:rPr>
            <w:color w:val="FF0000"/>
            <w:lang w:eastAsia="zh-CN"/>
          </w:rPr>
          <w:t>ditor’s Note:</w:t>
        </w:r>
        <w:r w:rsidRPr="00724775">
          <w:rPr>
            <w:rFonts w:hint="eastAsia"/>
            <w:color w:val="FF0000"/>
            <w:lang w:eastAsia="zh-CN"/>
          </w:rPr>
          <w:t xml:space="preserve"> </w:t>
        </w:r>
        <w:r>
          <w:rPr>
            <w:color w:val="FF0000"/>
            <w:lang w:eastAsia="zh-CN"/>
          </w:rPr>
          <w:t xml:space="preserve">It is </w:t>
        </w:r>
        <w:r w:rsidRPr="00724775">
          <w:rPr>
            <w:color w:val="FF0000"/>
            <w:lang w:eastAsia="zh-CN"/>
          </w:rPr>
          <w:t>FSS whether N19 over satellite links (i.e., GEO inter-satellite links) has the problem of out-of-order and needs a solution.</w:t>
        </w:r>
      </w:ins>
    </w:p>
    <w:p w14:paraId="5035E184" w14:textId="4FF6D496" w:rsidR="00A32EC4" w:rsidRPr="00BC4377" w:rsidRDefault="00A32EC4" w:rsidP="00A32EC4">
      <w:pPr>
        <w:pStyle w:val="31"/>
        <w:rPr>
          <w:ins w:id="908" w:author="S2-2205019" w:date="2022-05-24T09:54:00Z"/>
        </w:rPr>
      </w:pPr>
      <w:bookmarkStart w:id="909" w:name="_Toc104304003"/>
      <w:ins w:id="910" w:author="S2-2205019" w:date="2022-05-24T09:54:00Z">
        <w:r w:rsidRPr="00BC4377">
          <w:t>6.</w:t>
        </w:r>
        <w:r>
          <w:rPr>
            <w:rFonts w:hint="eastAsia"/>
            <w:lang w:eastAsia="zh-CN"/>
          </w:rPr>
          <w:t>8</w:t>
        </w:r>
        <w:r w:rsidRPr="00BC4377">
          <w:t>.2</w:t>
        </w:r>
        <w:r w:rsidRPr="00BC4377">
          <w:tab/>
        </w:r>
        <w:bookmarkEnd w:id="848"/>
        <w:r>
          <w:t>Void</w:t>
        </w:r>
        <w:bookmarkEnd w:id="909"/>
      </w:ins>
    </w:p>
    <w:p w14:paraId="3E197845" w14:textId="77777777" w:rsidR="00A32EC4" w:rsidRPr="00BC4377" w:rsidRDefault="00A32EC4" w:rsidP="00A32EC4">
      <w:pPr>
        <w:rPr>
          <w:ins w:id="911" w:author="S2-2205019" w:date="2022-05-24T09:54:00Z"/>
          <w:lang w:eastAsia="zh-CN"/>
        </w:rPr>
      </w:pPr>
    </w:p>
    <w:p w14:paraId="7227B772" w14:textId="6777C6DD" w:rsidR="00A32EC4" w:rsidRPr="00BC4377" w:rsidRDefault="00A32EC4" w:rsidP="00A32EC4">
      <w:pPr>
        <w:pStyle w:val="31"/>
        <w:rPr>
          <w:ins w:id="912" w:author="S2-2205019" w:date="2022-05-24T09:54:00Z"/>
          <w:lang w:eastAsia="zh-CN"/>
        </w:rPr>
      </w:pPr>
      <w:bookmarkStart w:id="913" w:name="_Toc100862626"/>
      <w:bookmarkStart w:id="914" w:name="_Toc104304004"/>
      <w:ins w:id="915" w:author="S2-2205019" w:date="2022-05-24T09:54:00Z">
        <w:r w:rsidRPr="00BC4377">
          <w:rPr>
            <w:lang w:eastAsia="zh-CN"/>
          </w:rPr>
          <w:t>6.</w:t>
        </w:r>
        <w:r>
          <w:rPr>
            <w:rFonts w:hint="eastAsia"/>
            <w:lang w:eastAsia="zh-CN"/>
          </w:rPr>
          <w:t>8</w:t>
        </w:r>
        <w:r w:rsidRPr="00BC4377">
          <w:rPr>
            <w:lang w:eastAsia="zh-CN"/>
          </w:rPr>
          <w:t>.3</w:t>
        </w:r>
        <w:r w:rsidRPr="00BC4377">
          <w:rPr>
            <w:lang w:eastAsia="zh-CN"/>
          </w:rPr>
          <w:tab/>
        </w:r>
        <w:r w:rsidRPr="00A7799E">
          <w:t xml:space="preserve">Impacts on </w:t>
        </w:r>
        <w:r w:rsidRPr="00A7799E">
          <w:rPr>
            <w:lang w:eastAsia="zh-CN"/>
          </w:rPr>
          <w:t>services,</w:t>
        </w:r>
        <w:r w:rsidRPr="00A7799E">
          <w:t xml:space="preserve"> entities and interfaces</w:t>
        </w:r>
        <w:bookmarkEnd w:id="913"/>
        <w:bookmarkEnd w:id="914"/>
      </w:ins>
    </w:p>
    <w:p w14:paraId="78B57C15" w14:textId="77777777" w:rsidR="00A32EC4" w:rsidRDefault="00A32EC4" w:rsidP="00A32EC4">
      <w:pPr>
        <w:rPr>
          <w:ins w:id="916" w:author="S2-2205019" w:date="2022-05-24T09:54:00Z"/>
          <w:lang w:eastAsia="zh-CN"/>
        </w:rPr>
      </w:pPr>
      <w:proofErr w:type="spellStart"/>
      <w:proofErr w:type="gramStart"/>
      <w:ins w:id="917" w:author="S2-2205019" w:date="2022-05-24T09:54:00Z">
        <w:r>
          <w:rPr>
            <w:rFonts w:hint="eastAsia"/>
            <w:lang w:eastAsia="zh-CN"/>
          </w:rPr>
          <w:t>g</w:t>
        </w:r>
        <w:r>
          <w:rPr>
            <w:lang w:eastAsia="zh-CN"/>
          </w:rPr>
          <w:t>NB</w:t>
        </w:r>
        <w:proofErr w:type="spellEnd"/>
        <w:proofErr w:type="gramEnd"/>
        <w:r>
          <w:rPr>
            <w:lang w:eastAsia="zh-CN"/>
          </w:rPr>
          <w:t>:</w:t>
        </w:r>
      </w:ins>
    </w:p>
    <w:p w14:paraId="65663294" w14:textId="77777777" w:rsidR="00A32EC4" w:rsidRDefault="00A32EC4" w:rsidP="00A32EC4">
      <w:pPr>
        <w:pStyle w:val="B1"/>
        <w:rPr>
          <w:ins w:id="918" w:author="S2-2205019" w:date="2022-05-24T09:54:00Z"/>
          <w:lang w:eastAsia="zh-CN"/>
        </w:rPr>
      </w:pPr>
      <w:ins w:id="919" w:author="S2-2205019" w:date="2022-05-24T09:54:00Z">
        <w:r>
          <w:t>-</w:t>
        </w:r>
        <w:r>
          <w:tab/>
          <w:t>Support SN based in-sequence delivery</w:t>
        </w:r>
        <w:r>
          <w:rPr>
            <w:lang w:eastAsia="zh-CN"/>
          </w:rPr>
          <w:t xml:space="preserve">. </w:t>
        </w:r>
      </w:ins>
    </w:p>
    <w:p w14:paraId="1CAF48D6" w14:textId="77777777" w:rsidR="00A32EC4" w:rsidRDefault="00A32EC4" w:rsidP="00A32EC4">
      <w:pPr>
        <w:pStyle w:val="B1"/>
        <w:ind w:left="0" w:firstLine="0"/>
        <w:rPr>
          <w:ins w:id="920" w:author="S2-2205019" w:date="2022-05-24T09:54:00Z"/>
          <w:lang w:eastAsia="zh-CN"/>
        </w:rPr>
      </w:pPr>
      <w:ins w:id="921" w:author="S2-2205019" w:date="2022-05-24T09:54:00Z">
        <w:r>
          <w:rPr>
            <w:lang w:eastAsia="zh-CN"/>
          </w:rPr>
          <w:t>SMF:</w:t>
        </w:r>
      </w:ins>
    </w:p>
    <w:p w14:paraId="0B89F0E5" w14:textId="77777777" w:rsidR="00A32EC4" w:rsidRPr="00C02611" w:rsidRDefault="00A32EC4" w:rsidP="00A32EC4">
      <w:pPr>
        <w:pStyle w:val="B1"/>
        <w:rPr>
          <w:ins w:id="922" w:author="S2-2205019" w:date="2022-05-24T09:54:00Z"/>
          <w:lang w:eastAsia="zh-CN"/>
        </w:rPr>
      </w:pPr>
      <w:ins w:id="923" w:author="S2-2205019" w:date="2022-05-24T09:54:00Z">
        <w:r>
          <w:t>-</w:t>
        </w:r>
        <w:r>
          <w:tab/>
          <w:t>Support enabling SN based in-sequence delivery. For 5G LAN, SMF indicates UPF to remove SN when transferring packets via N19 tunnel, and add SN before sending via N3 tunnel.</w:t>
        </w:r>
      </w:ins>
    </w:p>
    <w:p w14:paraId="45EB28AE" w14:textId="77777777" w:rsidR="00A32EC4" w:rsidRDefault="00A32EC4" w:rsidP="00A32EC4">
      <w:pPr>
        <w:pStyle w:val="B1"/>
        <w:ind w:left="0" w:firstLine="0"/>
        <w:rPr>
          <w:ins w:id="924" w:author="S2-2205019" w:date="2022-05-24T09:54:00Z"/>
          <w:lang w:eastAsia="zh-CN"/>
        </w:rPr>
      </w:pPr>
      <w:ins w:id="925" w:author="S2-2205019" w:date="2022-05-24T09:54:00Z">
        <w:r>
          <w:rPr>
            <w:lang w:eastAsia="zh-CN"/>
          </w:rPr>
          <w:t>UPF:</w:t>
        </w:r>
      </w:ins>
    </w:p>
    <w:p w14:paraId="69846A7C" w14:textId="77777777" w:rsidR="00A32EC4" w:rsidRDefault="00A32EC4" w:rsidP="00A32EC4">
      <w:pPr>
        <w:pStyle w:val="B1"/>
        <w:rPr>
          <w:ins w:id="926" w:author="S2-2205019" w:date="2022-05-24T09:54:00Z"/>
          <w:lang w:eastAsia="zh-CN"/>
        </w:rPr>
      </w:pPr>
      <w:ins w:id="927" w:author="S2-2205019" w:date="2022-05-24T09:54:00Z">
        <w:r>
          <w:t>-</w:t>
        </w:r>
        <w:r>
          <w:tab/>
          <w:t>Support SN based in-sequence delivery</w:t>
        </w:r>
        <w:r>
          <w:rPr>
            <w:lang w:eastAsia="zh-CN"/>
          </w:rPr>
          <w:t xml:space="preserve">. </w:t>
        </w:r>
      </w:ins>
    </w:p>
    <w:p w14:paraId="17F5F7A2" w14:textId="77777777" w:rsidR="00A32EC4" w:rsidRPr="00564598" w:rsidRDefault="00A32EC4" w:rsidP="00A32EC4">
      <w:pPr>
        <w:pStyle w:val="B1"/>
        <w:rPr>
          <w:ins w:id="928" w:author="S2-2205019" w:date="2022-05-24T09:54:00Z"/>
          <w:lang w:eastAsia="zh-CN"/>
        </w:rPr>
      </w:pPr>
      <w:ins w:id="929" w:author="S2-2205019" w:date="2022-05-24T09:54:00Z">
        <w:r>
          <w:rPr>
            <w:lang w:eastAsia="zh-CN"/>
          </w:rPr>
          <w:t>-</w:t>
        </w:r>
        <w:r>
          <w:rPr>
            <w:lang w:eastAsia="zh-CN"/>
          </w:rPr>
          <w:tab/>
          <w:t>For 5G LAN case, remove GTP-U SN when transferring packets over N19.</w:t>
        </w:r>
      </w:ins>
    </w:p>
    <w:p w14:paraId="32873735" w14:textId="77777777" w:rsidR="0011193D" w:rsidRPr="007859FC" w:rsidRDefault="0011193D" w:rsidP="0011193D">
      <w:pPr>
        <w:pStyle w:val="21"/>
        <w:rPr>
          <w:ins w:id="930" w:author="S2-2205022" w:date="2022-05-24T10:01:00Z"/>
          <w:lang w:eastAsia="zh-CN"/>
        </w:rPr>
      </w:pPr>
      <w:bookmarkStart w:id="931" w:name="_Toc104304005"/>
      <w:ins w:id="932" w:author="S2-2205022" w:date="2022-05-24T10:01:00Z">
        <w:r w:rsidRPr="007859FC">
          <w:t>6.</w:t>
        </w:r>
        <w:r>
          <w:rPr>
            <w:rFonts w:hint="eastAsia"/>
            <w:lang w:eastAsia="zh-CN"/>
          </w:rPr>
          <w:t>9</w:t>
        </w:r>
        <w:r w:rsidRPr="007859FC">
          <w:tab/>
          <w:t xml:space="preserve">Solution for </w:t>
        </w:r>
        <w:r w:rsidRPr="007859FC">
          <w:rPr>
            <w:lang w:eastAsia="zh-CN"/>
          </w:rPr>
          <w:t>K</w:t>
        </w:r>
        <w:r w:rsidRPr="007859FC">
          <w:t xml:space="preserve">ey </w:t>
        </w:r>
        <w:r w:rsidRPr="007859FC">
          <w:rPr>
            <w:lang w:eastAsia="zh-CN"/>
          </w:rPr>
          <w:t>I</w:t>
        </w:r>
        <w:r w:rsidRPr="007859FC">
          <w:t>ssue #</w:t>
        </w:r>
        <w:r>
          <w:t>1</w:t>
        </w:r>
        <w:r w:rsidRPr="007859FC">
          <w:t xml:space="preserve">: </w:t>
        </w:r>
        <w:proofErr w:type="spellStart"/>
        <w:r>
          <w:t>QoS</w:t>
        </w:r>
        <w:proofErr w:type="spellEnd"/>
        <w:r>
          <w:t xml:space="preserve"> Monitoring for dynamic satellite backhaul delay control</w:t>
        </w:r>
        <w:bookmarkEnd w:id="931"/>
      </w:ins>
    </w:p>
    <w:p w14:paraId="085DB277" w14:textId="77777777" w:rsidR="0011193D" w:rsidRPr="007859FC" w:rsidRDefault="0011193D" w:rsidP="0011193D">
      <w:pPr>
        <w:pStyle w:val="31"/>
        <w:rPr>
          <w:ins w:id="933" w:author="S2-2205022" w:date="2022-05-24T10:01:00Z"/>
        </w:rPr>
      </w:pPr>
      <w:bookmarkStart w:id="934" w:name="_Toc104304006"/>
      <w:ins w:id="935" w:author="S2-2205022" w:date="2022-05-24T10:01:00Z">
        <w:r>
          <w:t>6.</w:t>
        </w:r>
        <w:r>
          <w:rPr>
            <w:rFonts w:hint="eastAsia"/>
            <w:lang w:eastAsia="zh-CN"/>
          </w:rPr>
          <w:t>9</w:t>
        </w:r>
        <w:r w:rsidRPr="007859FC">
          <w:t>.1</w:t>
        </w:r>
        <w:r w:rsidRPr="007859FC">
          <w:tab/>
          <w:t>Description</w:t>
        </w:r>
        <w:bookmarkEnd w:id="934"/>
      </w:ins>
    </w:p>
    <w:p w14:paraId="0D943A47" w14:textId="77777777" w:rsidR="0011193D" w:rsidRDefault="0011193D" w:rsidP="0011193D">
      <w:pPr>
        <w:rPr>
          <w:ins w:id="936" w:author="S2-2205022" w:date="2022-05-24T10:01:00Z"/>
          <w:lang w:eastAsia="ko-KR"/>
        </w:rPr>
      </w:pPr>
      <w:ins w:id="937" w:author="S2-2205022" w:date="2022-05-24T10:01:00Z">
        <w:r>
          <w:rPr>
            <w:lang w:eastAsia="ko-KR"/>
          </w:rPr>
          <w:t>In Rel-17, the single satellite backhaul network is used and the AMF reports to the SMF the satellite backhaul category and the change of satellite backhaul category, as specified in clause 5.8.2.15 of TS 23.501 [2].</w:t>
        </w:r>
      </w:ins>
    </w:p>
    <w:p w14:paraId="0A8C6E5E" w14:textId="77777777" w:rsidR="0011193D" w:rsidRDefault="0011193D" w:rsidP="0011193D">
      <w:pPr>
        <w:rPr>
          <w:ins w:id="938" w:author="S2-2205022" w:date="2022-05-24T10:01:00Z"/>
          <w:lang w:eastAsia="ko-KR"/>
        </w:rPr>
      </w:pPr>
      <w:ins w:id="939" w:author="S2-2205022" w:date="2022-05-24T10:01:00Z">
        <w:r>
          <w:object w:dxaOrig="12721" w:dyaOrig="3541" w14:anchorId="77F13F5B">
            <v:shape id="_x0000_i1039" type="#_x0000_t75" style="width:481.45pt;height:134pt" o:ole="">
              <v:imagedata r:id="rId48" o:title=""/>
            </v:shape>
            <o:OLEObject Type="Embed" ProgID="Visio.Drawing.15" ShapeID="_x0000_i1039" DrawAspect="Content" ObjectID="_1714919123" r:id="rId49"/>
          </w:object>
        </w:r>
      </w:ins>
    </w:p>
    <w:p w14:paraId="4872C4F2" w14:textId="77777777" w:rsidR="0011193D" w:rsidRDefault="0011193D" w:rsidP="0011193D">
      <w:pPr>
        <w:pStyle w:val="TF"/>
        <w:rPr>
          <w:ins w:id="940" w:author="S2-2205022" w:date="2022-05-24T10:01:00Z"/>
        </w:rPr>
      </w:pPr>
      <w:ins w:id="941" w:author="S2-2205022" w:date="2022-05-24T10:01:00Z">
        <w:r w:rsidRPr="00446595">
          <w:t>Figure 6.</w:t>
        </w:r>
        <w:r>
          <w:rPr>
            <w:rFonts w:hint="eastAsia"/>
            <w:lang w:eastAsia="zh-CN"/>
          </w:rPr>
          <w:t>9</w:t>
        </w:r>
        <w:r w:rsidRPr="00446595">
          <w:t>.</w:t>
        </w:r>
        <w:r>
          <w:t>1</w:t>
        </w:r>
        <w:r w:rsidRPr="00446595">
          <w:t xml:space="preserve">-1: </w:t>
        </w:r>
        <w:r>
          <w:t>Example scenarios of satellite backhaul network with dynamic delay</w:t>
        </w:r>
      </w:ins>
    </w:p>
    <w:p w14:paraId="75FA459D" w14:textId="77777777" w:rsidR="0011193D" w:rsidRDefault="0011193D" w:rsidP="0011193D">
      <w:pPr>
        <w:rPr>
          <w:ins w:id="942" w:author="S2-2205022" w:date="2022-05-24T10:01:00Z"/>
          <w:lang w:val="x-none" w:eastAsia="ko-KR"/>
        </w:rPr>
      </w:pPr>
      <w:ins w:id="943" w:author="S2-2205022" w:date="2022-05-24T10:01:00Z">
        <w:r>
          <w:rPr>
            <w:rFonts w:hint="eastAsia"/>
            <w:lang w:val="x-none" w:eastAsia="ko-KR"/>
          </w:rPr>
          <w:t xml:space="preserve">As </w:t>
        </w:r>
        <w:r>
          <w:rPr>
            <w:lang w:val="x-none" w:eastAsia="ko-KR"/>
          </w:rPr>
          <w:t>example scenarios depicted above, the RAN may use one or more type of backhaul networks with the 5GC, and also the RAN may use different type of backhaul networks in CP and UP which is differed with the single satellite backhaul network assumed in Rel-17.</w:t>
        </w:r>
      </w:ins>
    </w:p>
    <w:p w14:paraId="1D4D7FBD" w14:textId="77777777" w:rsidR="0011193D" w:rsidRDefault="0011193D" w:rsidP="0011193D">
      <w:pPr>
        <w:rPr>
          <w:ins w:id="944" w:author="S2-2205022" w:date="2022-05-24T10:01:00Z"/>
          <w:lang w:val="x-none" w:eastAsia="ko-KR"/>
        </w:rPr>
      </w:pPr>
      <w:ins w:id="945" w:author="S2-2205022" w:date="2022-05-24T10:01:00Z">
        <w:r>
          <w:rPr>
            <w:lang w:val="x-none" w:eastAsia="ko-KR"/>
          </w:rPr>
          <w:t>In order to adapt Policy/</w:t>
        </w:r>
        <w:proofErr w:type="spellStart"/>
        <w:r>
          <w:rPr>
            <w:lang w:val="x-none" w:eastAsia="ko-KR"/>
          </w:rPr>
          <w:t>QoS</w:t>
        </w:r>
        <w:proofErr w:type="spellEnd"/>
        <w:r>
          <w:rPr>
            <w:lang w:val="x-none" w:eastAsia="ko-KR"/>
          </w:rPr>
          <w:t xml:space="preserve"> control for dynamic delay in satellite backhaul network used in UP, the </w:t>
        </w:r>
        <w:proofErr w:type="spellStart"/>
        <w:r>
          <w:rPr>
            <w:lang w:val="x-none" w:eastAsia="ko-KR"/>
          </w:rPr>
          <w:t>QoS</w:t>
        </w:r>
        <w:proofErr w:type="spellEnd"/>
        <w:r>
          <w:rPr>
            <w:lang w:val="x-none" w:eastAsia="ko-KR"/>
          </w:rPr>
          <w:t xml:space="preserve"> monitoring over GTP-U path between RAN and UPF is required. For efficient and precise monitoring, the PCF needs to generate the appropriate </w:t>
        </w:r>
        <w:proofErr w:type="spellStart"/>
        <w:r>
          <w:rPr>
            <w:lang w:val="x-none" w:eastAsia="ko-KR"/>
          </w:rPr>
          <w:t>QoS</w:t>
        </w:r>
        <w:proofErr w:type="spellEnd"/>
        <w:r>
          <w:rPr>
            <w:lang w:val="x-none" w:eastAsia="ko-KR"/>
          </w:rPr>
          <w:t xml:space="preserve"> Monitoring Policy and needs to adjust the PCC rules based on the monitoring results in time.</w:t>
        </w:r>
      </w:ins>
    </w:p>
    <w:p w14:paraId="412A381F" w14:textId="77777777" w:rsidR="0011193D" w:rsidRPr="007859FC" w:rsidRDefault="0011193D" w:rsidP="0011193D">
      <w:pPr>
        <w:pStyle w:val="31"/>
        <w:rPr>
          <w:ins w:id="946" w:author="S2-2205022" w:date="2022-05-24T10:01:00Z"/>
        </w:rPr>
      </w:pPr>
      <w:bookmarkStart w:id="947" w:name="_Toc104304007"/>
      <w:ins w:id="948" w:author="S2-2205022" w:date="2022-05-24T10:01:00Z">
        <w:r w:rsidRPr="007859FC">
          <w:t>6.</w:t>
        </w:r>
        <w:r>
          <w:rPr>
            <w:rFonts w:hint="eastAsia"/>
            <w:lang w:eastAsia="zh-CN"/>
          </w:rPr>
          <w:t>9</w:t>
        </w:r>
        <w:r w:rsidRPr="007859FC">
          <w:t>.2</w:t>
        </w:r>
        <w:r w:rsidRPr="007859FC">
          <w:tab/>
          <w:t>Procedures</w:t>
        </w:r>
        <w:bookmarkEnd w:id="947"/>
      </w:ins>
    </w:p>
    <w:p w14:paraId="0BB7DB86" w14:textId="77777777" w:rsidR="0011193D" w:rsidRPr="00637C72" w:rsidRDefault="0011193D" w:rsidP="0011193D">
      <w:pPr>
        <w:rPr>
          <w:ins w:id="949" w:author="S2-2205022" w:date="2022-05-24T10:01:00Z"/>
          <w:lang w:eastAsia="x-none"/>
        </w:rPr>
      </w:pPr>
      <w:ins w:id="950" w:author="S2-2205022" w:date="2022-05-24T10:01:00Z">
        <w:r w:rsidRPr="00637C72">
          <w:rPr>
            <w:lang w:eastAsia="x-none"/>
          </w:rPr>
          <w:t>Figure 6.</w:t>
        </w:r>
        <w:r>
          <w:rPr>
            <w:rFonts w:hint="eastAsia"/>
            <w:lang w:eastAsia="zh-CN"/>
          </w:rPr>
          <w:t>9</w:t>
        </w:r>
        <w:r w:rsidRPr="00637C72">
          <w:rPr>
            <w:lang w:eastAsia="x-none"/>
          </w:rPr>
          <w:t>.</w:t>
        </w:r>
        <w:r>
          <w:rPr>
            <w:lang w:eastAsia="x-none"/>
          </w:rPr>
          <w:t>2</w:t>
        </w:r>
        <w:r w:rsidRPr="00637C72">
          <w:rPr>
            <w:lang w:eastAsia="x-none"/>
          </w:rPr>
          <w:t xml:space="preserve">-1 below depicts the key steps of the solution, which enables </w:t>
        </w:r>
        <w:r w:rsidRPr="00637C72">
          <w:t xml:space="preserve">the </w:t>
        </w:r>
        <w:proofErr w:type="spellStart"/>
        <w:r>
          <w:t>QoS</w:t>
        </w:r>
        <w:proofErr w:type="spellEnd"/>
        <w:r>
          <w:t xml:space="preserve"> monitoring for dynamic satellite backhaul delay control.</w:t>
        </w:r>
      </w:ins>
    </w:p>
    <w:p w14:paraId="276D6A7D" w14:textId="77777777" w:rsidR="0011193D" w:rsidRDefault="0011193D" w:rsidP="0011193D">
      <w:pPr>
        <w:jc w:val="center"/>
        <w:rPr>
          <w:ins w:id="951" w:author="S2-2205022" w:date="2022-05-24T10:01:00Z"/>
        </w:rPr>
      </w:pPr>
      <w:ins w:id="952" w:author="S2-2205022" w:date="2022-05-24T10:01:00Z">
        <w:r>
          <w:object w:dxaOrig="11340" w:dyaOrig="12556" w14:anchorId="7D189132">
            <v:shape id="_x0000_i1040" type="#_x0000_t75" style="width:412.6pt;height:457.05pt" o:ole="">
              <v:imagedata r:id="rId50" o:title=""/>
            </v:shape>
            <o:OLEObject Type="Embed" ProgID="Visio.Drawing.15" ShapeID="_x0000_i1040" DrawAspect="Content" ObjectID="_1714919124" r:id="rId51"/>
          </w:object>
        </w:r>
      </w:ins>
    </w:p>
    <w:p w14:paraId="2B9B09D7" w14:textId="77777777" w:rsidR="0011193D" w:rsidRDefault="0011193D" w:rsidP="0011193D">
      <w:pPr>
        <w:pStyle w:val="TF"/>
        <w:rPr>
          <w:ins w:id="953" w:author="S2-2205022" w:date="2022-05-24T10:01:00Z"/>
        </w:rPr>
      </w:pPr>
      <w:ins w:id="954" w:author="S2-2205022" w:date="2022-05-24T10:01:00Z">
        <w:r w:rsidRPr="00446595">
          <w:t>Figure 6.</w:t>
        </w:r>
        <w:r>
          <w:rPr>
            <w:rFonts w:hint="eastAsia"/>
            <w:lang w:eastAsia="zh-CN"/>
          </w:rPr>
          <w:t>9</w:t>
        </w:r>
        <w:r w:rsidRPr="00446595">
          <w:t>.</w:t>
        </w:r>
        <w:r>
          <w:t>2</w:t>
        </w:r>
        <w:r w:rsidRPr="00446595">
          <w:t xml:space="preserve">-1: Procedure for enabling </w:t>
        </w:r>
        <w:proofErr w:type="spellStart"/>
        <w:r>
          <w:t>QoS</w:t>
        </w:r>
        <w:proofErr w:type="spellEnd"/>
        <w:r>
          <w:t xml:space="preserve"> monitoring for dynamic satellite backhaul delay control</w:t>
        </w:r>
      </w:ins>
    </w:p>
    <w:p w14:paraId="75D53B11" w14:textId="77777777" w:rsidR="0011193D" w:rsidRDefault="0011193D" w:rsidP="0011193D">
      <w:pPr>
        <w:pStyle w:val="B1"/>
        <w:numPr>
          <w:ilvl w:val="0"/>
          <w:numId w:val="38"/>
        </w:numPr>
        <w:rPr>
          <w:ins w:id="955" w:author="S2-2205022" w:date="2022-05-24T10:01:00Z"/>
        </w:rPr>
      </w:pPr>
      <w:ins w:id="956" w:author="S2-2205022" w:date="2022-05-24T10:01:00Z">
        <w:r>
          <w:rPr>
            <w:lang w:eastAsia="zh-CN"/>
          </w:rPr>
          <w:t>The UE initiates the PDU Session Establishment procedure as specified in clause 4.3.2.2 of TS 23.502 [3].</w:t>
        </w:r>
      </w:ins>
    </w:p>
    <w:p w14:paraId="104803B3" w14:textId="77777777" w:rsidR="0011193D" w:rsidRDefault="0011193D" w:rsidP="0011193D">
      <w:pPr>
        <w:pStyle w:val="B1"/>
        <w:numPr>
          <w:ilvl w:val="0"/>
          <w:numId w:val="38"/>
        </w:numPr>
        <w:rPr>
          <w:ins w:id="957" w:author="S2-2205022" w:date="2022-05-24T10:01:00Z"/>
        </w:rPr>
      </w:pPr>
      <w:ins w:id="958" w:author="S2-2205022" w:date="2022-05-24T10:01:00Z">
        <w:r>
          <w:rPr>
            <w:lang w:eastAsia="ko-KR"/>
          </w:rPr>
          <w:t>The AMF determines the Satellite backhaul category (as specified in clause 4.3.2.2 of TS 23.502 [3]), and the following criteria of the network:</w:t>
        </w:r>
      </w:ins>
    </w:p>
    <w:p w14:paraId="35C29B8E" w14:textId="77777777" w:rsidR="0011193D" w:rsidRDefault="0011193D" w:rsidP="0011193D">
      <w:pPr>
        <w:pStyle w:val="B1"/>
        <w:ind w:left="800" w:firstLine="0"/>
        <w:rPr>
          <w:ins w:id="959" w:author="S2-2205022" w:date="2022-05-24T10:01:00Z"/>
          <w:lang w:eastAsia="ko-KR"/>
        </w:rPr>
      </w:pPr>
      <w:ins w:id="960" w:author="S2-2205022" w:date="2022-05-24T10:01:00Z">
        <w:r>
          <w:rPr>
            <w:lang w:eastAsia="ko-KR"/>
          </w:rPr>
          <w:t>Criteria #1: whether more than one type of backhaul networks can be used with the NG-RAN.</w:t>
        </w:r>
      </w:ins>
    </w:p>
    <w:p w14:paraId="05D672E7" w14:textId="77777777" w:rsidR="0011193D" w:rsidRDefault="0011193D" w:rsidP="0011193D">
      <w:pPr>
        <w:pStyle w:val="B1"/>
        <w:ind w:left="800" w:firstLine="0"/>
        <w:rPr>
          <w:ins w:id="961" w:author="S2-2205022" w:date="2022-05-24T10:01:00Z"/>
          <w:lang w:eastAsia="ko-KR"/>
        </w:rPr>
      </w:pPr>
      <w:ins w:id="962" w:author="S2-2205022" w:date="2022-05-24T10:01:00Z">
        <w:r>
          <w:rPr>
            <w:lang w:eastAsia="ko-KR"/>
          </w:rPr>
          <w:t>Criteria #2: whether different backhaul networks can be used in the CP and the UP at the same time</w:t>
        </w:r>
      </w:ins>
    </w:p>
    <w:p w14:paraId="0F02B301" w14:textId="77777777" w:rsidR="0011193D" w:rsidRDefault="0011193D" w:rsidP="0011193D">
      <w:pPr>
        <w:pStyle w:val="B1"/>
        <w:ind w:leftChars="200" w:left="400" w:firstLine="0"/>
        <w:rPr>
          <w:ins w:id="963" w:author="S2-2205022" w:date="2022-05-24T10:01:00Z"/>
          <w:lang w:eastAsia="ko-KR"/>
        </w:rPr>
      </w:pPr>
      <w:ins w:id="964" w:author="S2-2205022" w:date="2022-05-24T10:01:00Z">
        <w:r>
          <w:rPr>
            <w:lang w:eastAsia="ko-KR"/>
          </w:rPr>
          <w:t xml:space="preserve">If the AMF determines that the more than one type of backhaul networks can be used with the NG-RAN, or different backhaul networks can be used in the CP and the UP at the same time, or both, the AMF informs to the SMF that the backhaul network delay is dynamically change by providing ‘dynamic satellite backhaul delay control request’ in </w:t>
        </w:r>
        <w:proofErr w:type="spellStart"/>
        <w:r>
          <w:rPr>
            <w:lang w:eastAsia="ko-KR"/>
          </w:rPr>
          <w:t>Nsmf_PDU_Session_CreateSMContext</w:t>
        </w:r>
        <w:proofErr w:type="spellEnd"/>
        <w:r>
          <w:rPr>
            <w:lang w:eastAsia="ko-KR"/>
          </w:rPr>
          <w:t xml:space="preserve"> Request.</w:t>
        </w:r>
      </w:ins>
    </w:p>
    <w:p w14:paraId="7599F1D8" w14:textId="77777777" w:rsidR="0011193D" w:rsidRDefault="0011193D" w:rsidP="0011193D">
      <w:pPr>
        <w:pStyle w:val="B1"/>
        <w:ind w:leftChars="200" w:left="400" w:firstLine="0"/>
        <w:rPr>
          <w:ins w:id="965" w:author="S2-2205022" w:date="2022-05-24T10:01:00Z"/>
          <w:lang w:eastAsia="ko-KR"/>
        </w:rPr>
      </w:pPr>
      <w:ins w:id="966" w:author="S2-2205022" w:date="2022-05-24T10:01:00Z">
        <w:r>
          <w:rPr>
            <w:lang w:eastAsia="ko-KR"/>
          </w:rPr>
          <w:t>The AMF provides ‘dynamic satellite backhaul delay’ even when the satellite backhaul network is not used in the CP, if more than one type of backhaul networks can be used or if different type of backhaul network can be used in the UP.</w:t>
        </w:r>
      </w:ins>
    </w:p>
    <w:p w14:paraId="2DDFEC6C" w14:textId="77777777" w:rsidR="0011193D" w:rsidRDefault="0011193D" w:rsidP="0011193D">
      <w:pPr>
        <w:pStyle w:val="B1"/>
        <w:ind w:leftChars="200" w:left="400" w:firstLine="0"/>
        <w:rPr>
          <w:ins w:id="967" w:author="S2-2205022" w:date="2022-05-24T10:01:00Z"/>
          <w:lang w:eastAsia="ko-KR"/>
        </w:rPr>
      </w:pPr>
      <w:ins w:id="968" w:author="S2-2205022" w:date="2022-05-24T10:01:00Z">
        <w:r>
          <w:rPr>
            <w:lang w:eastAsia="ko-KR"/>
          </w:rPr>
          <w:t>The AMF determines the above criteria based on the RAN ID (e.g., Global RAN Node ID), or its configuration.</w:t>
        </w:r>
      </w:ins>
    </w:p>
    <w:p w14:paraId="027DB5F1" w14:textId="77777777" w:rsidR="0011193D" w:rsidRDefault="0011193D" w:rsidP="0011193D">
      <w:pPr>
        <w:pStyle w:val="B1"/>
        <w:numPr>
          <w:ilvl w:val="0"/>
          <w:numId w:val="38"/>
        </w:numPr>
        <w:overflowPunct/>
        <w:autoSpaceDE/>
        <w:autoSpaceDN/>
        <w:adjustRightInd/>
        <w:jc w:val="both"/>
        <w:textAlignment w:val="auto"/>
        <w:rPr>
          <w:ins w:id="969" w:author="S2-2205022" w:date="2022-05-24T10:01:00Z"/>
        </w:rPr>
      </w:pPr>
      <w:ins w:id="970" w:author="S2-2205022" w:date="2022-05-24T10:01:00Z">
        <w:r>
          <w:lastRenderedPageBreak/>
          <w:t>The SMF initiates SM Policy Association establishment with the PCF. The SMF provides Satellite backhaul category, and/or dynamic satellite backhaul delay control request to the PCF, if it received from the AMF.</w:t>
        </w:r>
      </w:ins>
    </w:p>
    <w:p w14:paraId="2BB995B3" w14:textId="77777777" w:rsidR="0011193D" w:rsidRDefault="0011193D" w:rsidP="0011193D">
      <w:pPr>
        <w:pStyle w:val="B1"/>
        <w:numPr>
          <w:ilvl w:val="0"/>
          <w:numId w:val="38"/>
        </w:numPr>
        <w:overflowPunct/>
        <w:autoSpaceDE/>
        <w:autoSpaceDN/>
        <w:adjustRightInd/>
        <w:jc w:val="both"/>
        <w:textAlignment w:val="auto"/>
        <w:rPr>
          <w:ins w:id="971" w:author="S2-2205022" w:date="2022-05-24T10:01:00Z"/>
        </w:rPr>
      </w:pPr>
      <w:ins w:id="972" w:author="S2-2205022" w:date="2022-05-24T10:01:00Z">
        <w:r>
          <w:t xml:space="preserve">The PCF generates and provides to the SMF, the PCC rules with the Policy Control Request Trigger. In the Policy Control Request Trigger, the PCF requests to the SMF to interact again when the SMF selects an UPF for the PDU Session by performing GTP-U path monitoring in the available UPFs, and it is aware of the </w:t>
        </w:r>
        <w:proofErr w:type="spellStart"/>
        <w:r>
          <w:t>QoS</w:t>
        </w:r>
        <w:proofErr w:type="spellEnd"/>
        <w:r>
          <w:t>(s) fulfilled in the selected UPF.</w:t>
        </w:r>
      </w:ins>
    </w:p>
    <w:p w14:paraId="09B0C1E2" w14:textId="77777777" w:rsidR="0011193D" w:rsidRPr="00A32EC4" w:rsidRDefault="0011193D" w:rsidP="0011193D">
      <w:pPr>
        <w:pStyle w:val="EditorsNote"/>
        <w:rPr>
          <w:ins w:id="973" w:author="S2-2205022" w:date="2022-05-24T10:01:00Z"/>
        </w:rPr>
      </w:pPr>
      <w:ins w:id="974" w:author="S2-2205022" w:date="2022-05-24T10:01:00Z">
        <w:r w:rsidRPr="00A32EC4">
          <w:t>Editor's note:</w:t>
        </w:r>
        <w:r w:rsidRPr="00A32EC4">
          <w:tab/>
          <w:t xml:space="preserve">It is FFS how the PCF requests to the SMF to inform the </w:t>
        </w:r>
        <w:proofErr w:type="spellStart"/>
        <w:r w:rsidRPr="00A32EC4">
          <w:t>QoSs</w:t>
        </w:r>
        <w:proofErr w:type="spellEnd"/>
        <w:r w:rsidRPr="00A32EC4">
          <w:t xml:space="preserve"> which can be fulfilled in the UPF before UPF selection. The proper name of parameters can be further studied.</w:t>
        </w:r>
      </w:ins>
    </w:p>
    <w:p w14:paraId="5D0ABB04" w14:textId="77777777" w:rsidR="0011193D" w:rsidRDefault="0011193D" w:rsidP="0011193D">
      <w:pPr>
        <w:pStyle w:val="B1"/>
        <w:numPr>
          <w:ilvl w:val="0"/>
          <w:numId w:val="38"/>
        </w:numPr>
        <w:overflowPunct/>
        <w:autoSpaceDE/>
        <w:autoSpaceDN/>
        <w:adjustRightInd/>
        <w:jc w:val="both"/>
        <w:textAlignment w:val="auto"/>
        <w:rPr>
          <w:ins w:id="975" w:author="S2-2205022" w:date="2022-05-24T10:01:00Z"/>
        </w:rPr>
      </w:pPr>
      <w:ins w:id="976" w:author="S2-2205022" w:date="2022-05-24T10:01:00Z">
        <w:r>
          <w:t xml:space="preserve">The SMF initiates GTP-U path monitoring as specified in clause 5.33.3.3 of TS 23.501 [2] with the available UPFs. Based on the measured backhaul delay received from the available UPFs and the PCC rules received from the PCF, the SMF selects an UPF for the PDU Session. </w:t>
        </w:r>
      </w:ins>
    </w:p>
    <w:p w14:paraId="7FB55FF7" w14:textId="77777777" w:rsidR="0011193D" w:rsidRDefault="0011193D" w:rsidP="0011193D">
      <w:pPr>
        <w:pStyle w:val="B1"/>
        <w:numPr>
          <w:ilvl w:val="0"/>
          <w:numId w:val="38"/>
        </w:numPr>
        <w:overflowPunct/>
        <w:autoSpaceDE/>
        <w:autoSpaceDN/>
        <w:adjustRightInd/>
        <w:jc w:val="both"/>
        <w:textAlignment w:val="auto"/>
        <w:rPr>
          <w:ins w:id="977" w:author="S2-2205022" w:date="2022-05-24T10:01:00Z"/>
        </w:rPr>
      </w:pPr>
      <w:ins w:id="978" w:author="S2-2205022" w:date="2022-05-24T10:01:00Z">
        <w:r>
          <w:t xml:space="preserve">After UPF selection, the SMF verifies the </w:t>
        </w:r>
        <w:proofErr w:type="spellStart"/>
        <w:r>
          <w:t>QoS</w:t>
        </w:r>
        <w:proofErr w:type="spellEnd"/>
        <w:r>
          <w:t xml:space="preserve"> rule(s) fulfilled in the UPF (e.g. the measured backhaul delay received from the UPF is fulfilled the CN PDB), and initiates SM Policy Association modification with the PCF due to the PCRT received in step 3 is met.</w:t>
        </w:r>
      </w:ins>
    </w:p>
    <w:p w14:paraId="6C2F8CED" w14:textId="77777777" w:rsidR="0011193D" w:rsidRDefault="0011193D" w:rsidP="0011193D">
      <w:pPr>
        <w:pStyle w:val="B1"/>
        <w:numPr>
          <w:ilvl w:val="0"/>
          <w:numId w:val="38"/>
        </w:numPr>
        <w:overflowPunct/>
        <w:autoSpaceDE/>
        <w:autoSpaceDN/>
        <w:adjustRightInd/>
        <w:jc w:val="both"/>
        <w:textAlignment w:val="auto"/>
        <w:rPr>
          <w:ins w:id="979" w:author="S2-2205022" w:date="2022-05-24T10:01:00Z"/>
        </w:rPr>
      </w:pPr>
      <w:ins w:id="980" w:author="S2-2205022" w:date="2022-05-24T10:01:00Z">
        <w:r>
          <w:t>Based on received backhaul network delay measurement information, the PCF evaluates the provided PCC rules and decides whether to adjust the PCC rules. The PCF provides PCC rules (if it needs to be updated), and the Policy Control Request Trigger of ‘</w:t>
        </w:r>
        <w:proofErr w:type="spellStart"/>
        <w:r>
          <w:t>QoS</w:t>
        </w:r>
        <w:proofErr w:type="spellEnd"/>
        <w:r>
          <w:t xml:space="preserve"> Monitoring information for dynamic satellite backhaul delay control’ information. This ‘</w:t>
        </w:r>
        <w:proofErr w:type="spellStart"/>
        <w:r>
          <w:t>QoS</w:t>
        </w:r>
        <w:proofErr w:type="spellEnd"/>
        <w:r>
          <w:t xml:space="preserve"> Monitoring information for dynamic satellite backhaul delay control’ information includes the information in ‘</w:t>
        </w:r>
        <w:proofErr w:type="spellStart"/>
        <w:r>
          <w:t>QoS</w:t>
        </w:r>
        <w:proofErr w:type="spellEnd"/>
        <w:r>
          <w:t xml:space="preserve"> Monitoring for URLLC’ as specified in Table 6.3.1 of TS 23.503 [4], and may provide additionally ‘Threshold Values’. According this information, the SMF reports to the PCF when the backhaul network delay exceeds the threshold value.</w:t>
        </w:r>
      </w:ins>
    </w:p>
    <w:p w14:paraId="773E4639" w14:textId="77777777" w:rsidR="0011193D" w:rsidRPr="00A32EC4" w:rsidRDefault="0011193D" w:rsidP="0011193D">
      <w:pPr>
        <w:pStyle w:val="EditorsNote"/>
        <w:rPr>
          <w:ins w:id="981" w:author="S2-2205022" w:date="2022-05-24T10:01:00Z"/>
        </w:rPr>
      </w:pPr>
      <w:ins w:id="982" w:author="S2-2205022" w:date="2022-05-24T10:01:00Z">
        <w:r w:rsidRPr="00A32EC4">
          <w:t>Editor's note:</w:t>
        </w:r>
        <w:r w:rsidRPr="00A32EC4">
          <w:tab/>
          <w:t>It is FFS whether and how the measured delay can be reported to PCF by event triggered based.</w:t>
        </w:r>
      </w:ins>
    </w:p>
    <w:p w14:paraId="2B18E8BA" w14:textId="77777777" w:rsidR="0011193D" w:rsidRDefault="0011193D" w:rsidP="0011193D">
      <w:pPr>
        <w:pStyle w:val="B1"/>
        <w:numPr>
          <w:ilvl w:val="0"/>
          <w:numId w:val="38"/>
        </w:numPr>
        <w:overflowPunct/>
        <w:autoSpaceDE/>
        <w:autoSpaceDN/>
        <w:adjustRightInd/>
        <w:jc w:val="both"/>
        <w:textAlignment w:val="auto"/>
        <w:rPr>
          <w:ins w:id="983" w:author="S2-2205022" w:date="2022-05-24T10:01:00Z"/>
        </w:rPr>
      </w:pPr>
      <w:ins w:id="984" w:author="S2-2205022" w:date="2022-05-24T10:01:00Z">
        <w:r>
          <w:t xml:space="preserve">SMF performs N4 Session Establishment/Modification </w:t>
        </w:r>
        <w:r>
          <w:rPr>
            <w:lang w:eastAsia="zh-CN"/>
          </w:rPr>
          <w:t>as specified in clause 4.3.2.2 of TS 23.502 [3].</w:t>
        </w:r>
      </w:ins>
    </w:p>
    <w:p w14:paraId="75A4F053" w14:textId="77777777" w:rsidR="0011193D" w:rsidRDefault="0011193D" w:rsidP="0011193D">
      <w:pPr>
        <w:pStyle w:val="B1"/>
        <w:numPr>
          <w:ilvl w:val="0"/>
          <w:numId w:val="38"/>
        </w:numPr>
        <w:overflowPunct/>
        <w:autoSpaceDE/>
        <w:autoSpaceDN/>
        <w:adjustRightInd/>
        <w:jc w:val="both"/>
        <w:textAlignment w:val="auto"/>
        <w:rPr>
          <w:ins w:id="985" w:author="S2-2205022" w:date="2022-05-24T10:01:00Z"/>
        </w:rPr>
      </w:pPr>
      <w:ins w:id="986" w:author="S2-2205022" w:date="2022-05-24T10:01:00Z">
        <w:r>
          <w:rPr>
            <w:lang w:eastAsia="zh-CN"/>
          </w:rPr>
          <w:t xml:space="preserve">SMF provides to the RAN, the </w:t>
        </w:r>
        <w:proofErr w:type="spellStart"/>
        <w:r>
          <w:rPr>
            <w:lang w:eastAsia="zh-CN"/>
          </w:rPr>
          <w:t>QoS</w:t>
        </w:r>
        <w:proofErr w:type="spellEnd"/>
        <w:r>
          <w:rPr>
            <w:lang w:eastAsia="zh-CN"/>
          </w:rPr>
          <w:t xml:space="preserve"> Monitoring Indication, </w:t>
        </w:r>
        <w:proofErr w:type="spellStart"/>
        <w:r>
          <w:rPr>
            <w:lang w:eastAsia="zh-CN"/>
          </w:rPr>
          <w:t>QoS</w:t>
        </w:r>
        <w:proofErr w:type="spellEnd"/>
        <w:r>
          <w:rPr>
            <w:lang w:eastAsia="zh-CN"/>
          </w:rPr>
          <w:t xml:space="preserve"> Monitoring reporting frequency, and </w:t>
        </w:r>
        <w:proofErr w:type="spellStart"/>
        <w:r>
          <w:rPr>
            <w:lang w:eastAsia="zh-CN"/>
          </w:rPr>
          <w:t>QoS</w:t>
        </w:r>
        <w:proofErr w:type="spellEnd"/>
        <w:r>
          <w:rPr>
            <w:lang w:eastAsia="zh-CN"/>
          </w:rPr>
          <w:t xml:space="preserve"> Monitoring Threshold value, which are derived from the PCC rule information received in step 7, via AMF by invoking Namf_Communication_N1N2Message Transfer.</w:t>
        </w:r>
      </w:ins>
    </w:p>
    <w:p w14:paraId="53A4884D" w14:textId="77777777" w:rsidR="0011193D" w:rsidRDefault="0011193D" w:rsidP="0011193D">
      <w:pPr>
        <w:pStyle w:val="B1"/>
        <w:numPr>
          <w:ilvl w:val="0"/>
          <w:numId w:val="38"/>
        </w:numPr>
        <w:overflowPunct/>
        <w:autoSpaceDE/>
        <w:autoSpaceDN/>
        <w:adjustRightInd/>
        <w:jc w:val="both"/>
        <w:textAlignment w:val="auto"/>
        <w:rPr>
          <w:ins w:id="987" w:author="S2-2205022" w:date="2022-05-24T10:01:00Z"/>
        </w:rPr>
      </w:pPr>
      <w:ins w:id="988" w:author="S2-2205022" w:date="2022-05-24T10:01:00Z">
        <w:r>
          <w:rPr>
            <w:rFonts w:hint="eastAsia"/>
            <w:lang w:eastAsia="ko-KR"/>
          </w:rPr>
          <w:t>The AMF sends N2 PDU Session Request to the RAN</w:t>
        </w:r>
        <w:r>
          <w:rPr>
            <w:lang w:eastAsia="ko-KR"/>
          </w:rPr>
          <w:t xml:space="preserve"> </w:t>
        </w:r>
        <w:r>
          <w:rPr>
            <w:lang w:eastAsia="zh-CN"/>
          </w:rPr>
          <w:t>as specified in clause 4.3.2.2 of TS 23.502 [3]</w:t>
        </w:r>
        <w:proofErr w:type="gramStart"/>
        <w:r>
          <w:rPr>
            <w:lang w:eastAsia="zh-CN"/>
          </w:rPr>
          <w:t>.</w:t>
        </w:r>
        <w:r>
          <w:rPr>
            <w:rFonts w:hint="eastAsia"/>
            <w:lang w:eastAsia="ko-KR"/>
          </w:rPr>
          <w:t>.</w:t>
        </w:r>
        <w:proofErr w:type="gramEnd"/>
      </w:ins>
    </w:p>
    <w:p w14:paraId="6A0DDE3E" w14:textId="77777777" w:rsidR="0011193D" w:rsidRPr="00637C72" w:rsidRDefault="0011193D" w:rsidP="0011193D">
      <w:pPr>
        <w:pStyle w:val="B1"/>
        <w:numPr>
          <w:ilvl w:val="0"/>
          <w:numId w:val="38"/>
        </w:numPr>
        <w:overflowPunct/>
        <w:autoSpaceDE/>
        <w:autoSpaceDN/>
        <w:adjustRightInd/>
        <w:jc w:val="both"/>
        <w:textAlignment w:val="auto"/>
        <w:rPr>
          <w:ins w:id="989" w:author="S2-2205022" w:date="2022-05-24T10:01:00Z"/>
        </w:rPr>
      </w:pPr>
      <w:ins w:id="990" w:author="S2-2205022" w:date="2022-05-24T10:01:00Z">
        <w:r>
          <w:rPr>
            <w:lang w:eastAsia="ko-KR"/>
          </w:rPr>
          <w:t xml:space="preserve">The RAN setups AN-specific resources with the UE </w:t>
        </w:r>
        <w:r>
          <w:rPr>
            <w:lang w:eastAsia="zh-CN"/>
          </w:rPr>
          <w:t>as specified in clause 4.3.2.2 of TS 23.502 [3]</w:t>
        </w:r>
        <w:r>
          <w:rPr>
            <w:lang w:eastAsia="ko-KR"/>
          </w:rPr>
          <w:t>.</w:t>
        </w:r>
      </w:ins>
    </w:p>
    <w:p w14:paraId="3113DC6C" w14:textId="77777777" w:rsidR="0011193D" w:rsidRDefault="0011193D" w:rsidP="0011193D">
      <w:pPr>
        <w:pStyle w:val="B1"/>
        <w:numPr>
          <w:ilvl w:val="0"/>
          <w:numId w:val="38"/>
        </w:numPr>
        <w:overflowPunct/>
        <w:autoSpaceDE/>
        <w:autoSpaceDN/>
        <w:adjustRightInd/>
        <w:jc w:val="both"/>
        <w:textAlignment w:val="auto"/>
        <w:rPr>
          <w:ins w:id="991" w:author="S2-2205022" w:date="2022-05-24T10:01:00Z"/>
        </w:rPr>
      </w:pPr>
      <w:ins w:id="992" w:author="S2-2205022" w:date="2022-05-24T10:01:00Z">
        <w:r>
          <w:t xml:space="preserve">The RAN indicates its rejection to perform </w:t>
        </w:r>
        <w:proofErr w:type="spellStart"/>
        <w:r>
          <w:t>QoS</w:t>
        </w:r>
        <w:proofErr w:type="spellEnd"/>
        <w:r>
          <w:t xml:space="preserve"> Monitoring, e.g. due to RAN load condition, if any. The SMF is responsible to ensure the </w:t>
        </w:r>
        <w:proofErr w:type="spellStart"/>
        <w:r>
          <w:t>QoS</w:t>
        </w:r>
        <w:proofErr w:type="spellEnd"/>
        <w:r>
          <w:t xml:space="preserve"> Monitoring for satellite backhaul network delay between the RAN and the UPF. If SMF determines that there are no other PDU Sessions that use the same backhaul network on this RAN and UPF, then the SMF concludes that this backhaul network cannot be monitored in the RAN side.</w:t>
        </w:r>
      </w:ins>
    </w:p>
    <w:p w14:paraId="61FBE44A" w14:textId="77777777" w:rsidR="0011193D" w:rsidRDefault="0011193D" w:rsidP="0011193D">
      <w:pPr>
        <w:pStyle w:val="B1"/>
        <w:numPr>
          <w:ilvl w:val="0"/>
          <w:numId w:val="38"/>
        </w:numPr>
        <w:overflowPunct/>
        <w:autoSpaceDE/>
        <w:autoSpaceDN/>
        <w:adjustRightInd/>
        <w:jc w:val="both"/>
        <w:textAlignment w:val="auto"/>
        <w:rPr>
          <w:ins w:id="993" w:author="S2-2205022" w:date="2022-05-24T10:01:00Z"/>
        </w:rPr>
      </w:pPr>
      <w:ins w:id="994" w:author="S2-2205022" w:date="2022-05-24T10:01:00Z">
        <w:r>
          <w:t xml:space="preserve">The AMF sends </w:t>
        </w:r>
        <w:proofErr w:type="spellStart"/>
        <w:r>
          <w:t>Nsmf_PDUSession_UpdateSMContext</w:t>
        </w:r>
        <w:proofErr w:type="spellEnd"/>
        <w:r>
          <w:t xml:space="preserve"> Request to the SMF.</w:t>
        </w:r>
      </w:ins>
    </w:p>
    <w:p w14:paraId="1771C88C" w14:textId="77777777" w:rsidR="0011193D" w:rsidRDefault="0011193D" w:rsidP="0011193D">
      <w:pPr>
        <w:pStyle w:val="B1"/>
        <w:numPr>
          <w:ilvl w:val="0"/>
          <w:numId w:val="38"/>
        </w:numPr>
        <w:overflowPunct/>
        <w:autoSpaceDE/>
        <w:autoSpaceDN/>
        <w:adjustRightInd/>
        <w:jc w:val="both"/>
        <w:textAlignment w:val="auto"/>
        <w:rPr>
          <w:ins w:id="995" w:author="S2-2205022" w:date="2022-05-24T10:01:00Z"/>
        </w:rPr>
      </w:pPr>
      <w:ins w:id="996" w:author="S2-2205022" w:date="2022-05-24T10:01:00Z">
        <w:r>
          <w:t xml:space="preserve">The SMF initiates N4 Session Modification with the UPF and provides </w:t>
        </w:r>
        <w:proofErr w:type="spellStart"/>
        <w:r>
          <w:t>QoS</w:t>
        </w:r>
        <w:proofErr w:type="spellEnd"/>
        <w:r>
          <w:t xml:space="preserve"> Monitoring Policy for dynamic satellite backhaul delay control, which are derived from the PCC rule information received in step 7.</w:t>
        </w:r>
      </w:ins>
    </w:p>
    <w:p w14:paraId="0327584A" w14:textId="77777777" w:rsidR="0011193D" w:rsidRDefault="0011193D" w:rsidP="0011193D">
      <w:pPr>
        <w:pStyle w:val="B1"/>
        <w:numPr>
          <w:ilvl w:val="0"/>
          <w:numId w:val="38"/>
        </w:numPr>
        <w:overflowPunct/>
        <w:autoSpaceDE/>
        <w:autoSpaceDN/>
        <w:adjustRightInd/>
        <w:jc w:val="both"/>
        <w:textAlignment w:val="auto"/>
        <w:rPr>
          <w:ins w:id="997" w:author="S2-2205022" w:date="2022-05-24T10:01:00Z"/>
        </w:rPr>
      </w:pPr>
      <w:ins w:id="998" w:author="S2-2205022" w:date="2022-05-24T10:01:00Z">
        <w:r>
          <w:t xml:space="preserve">The SMF sends </w:t>
        </w:r>
        <w:proofErr w:type="spellStart"/>
        <w:r>
          <w:t>Nsmf_PDUSession_UpdateSMContext</w:t>
        </w:r>
        <w:proofErr w:type="spellEnd"/>
        <w:r>
          <w:t xml:space="preserve"> Response </w:t>
        </w:r>
        <w:r>
          <w:rPr>
            <w:lang w:eastAsia="zh-CN"/>
          </w:rPr>
          <w:t>as specified in clause 4.3.2.2 of TS 23.502 [3].</w:t>
        </w:r>
      </w:ins>
    </w:p>
    <w:p w14:paraId="1772AF8E" w14:textId="77777777" w:rsidR="0011193D" w:rsidRDefault="0011193D" w:rsidP="0011193D">
      <w:pPr>
        <w:pStyle w:val="B1"/>
        <w:numPr>
          <w:ilvl w:val="0"/>
          <w:numId w:val="38"/>
        </w:numPr>
        <w:overflowPunct/>
        <w:autoSpaceDE/>
        <w:autoSpaceDN/>
        <w:adjustRightInd/>
        <w:jc w:val="both"/>
        <w:textAlignment w:val="auto"/>
        <w:rPr>
          <w:ins w:id="999" w:author="S2-2205022" w:date="2022-05-24T10:01:00Z"/>
        </w:rPr>
      </w:pPr>
      <w:ins w:id="1000" w:author="S2-2205022" w:date="2022-05-24T10:01:00Z">
        <w:r>
          <w:t xml:space="preserve">Optionally, if the SMF concluded that the backhaul network cannot be monitored in the RAN side (as described in step 12), and it is configured that the satellite backhaul network monitoring in both RAN and UPF side is mandatory, then </w:t>
        </w:r>
        <w:r w:rsidRPr="00140E21">
          <w:t xml:space="preserve">the SMF informs the AMF by invoking </w:t>
        </w:r>
        <w:proofErr w:type="spellStart"/>
        <w:r w:rsidRPr="00140E21">
          <w:t>Nsmf_PDUSession_</w:t>
        </w:r>
        <w:r>
          <w:t>SMContextStatusNotify</w:t>
        </w:r>
        <w:proofErr w:type="spellEnd"/>
        <w:r>
          <w:t xml:space="preserve"> (Release), and related steps are performed as specified in clause 4.3.2.2 of TS 23.502 [3].</w:t>
        </w:r>
      </w:ins>
    </w:p>
    <w:p w14:paraId="25C5958F" w14:textId="77777777" w:rsidR="0011193D" w:rsidRPr="007859FC" w:rsidRDefault="0011193D" w:rsidP="0011193D">
      <w:pPr>
        <w:pStyle w:val="31"/>
        <w:rPr>
          <w:ins w:id="1001" w:author="S2-2205022" w:date="2022-05-24T10:01:00Z"/>
          <w:lang w:eastAsia="zh-CN"/>
        </w:rPr>
      </w:pPr>
      <w:bookmarkStart w:id="1002" w:name="_Toc104304008"/>
      <w:ins w:id="1003" w:author="S2-2205022" w:date="2022-05-24T10:01:00Z">
        <w:r w:rsidRPr="007859FC">
          <w:rPr>
            <w:lang w:eastAsia="zh-CN"/>
          </w:rPr>
          <w:t>6.</w:t>
        </w:r>
        <w:r>
          <w:rPr>
            <w:rFonts w:hint="eastAsia"/>
            <w:lang w:eastAsia="zh-CN"/>
          </w:rPr>
          <w:t>9</w:t>
        </w:r>
        <w:r w:rsidRPr="007859FC">
          <w:rPr>
            <w:lang w:eastAsia="zh-CN"/>
          </w:rPr>
          <w:t>.3</w:t>
        </w:r>
        <w:r w:rsidRPr="007859FC">
          <w:rPr>
            <w:lang w:eastAsia="zh-CN"/>
          </w:rPr>
          <w:tab/>
        </w:r>
        <w:r w:rsidRPr="007859FC">
          <w:t xml:space="preserve">Impacts on </w:t>
        </w:r>
        <w:r w:rsidRPr="007859FC">
          <w:rPr>
            <w:lang w:eastAsia="zh-CN"/>
          </w:rPr>
          <w:t>services,</w:t>
        </w:r>
        <w:r w:rsidRPr="007859FC">
          <w:t xml:space="preserve"> entities and interfaces</w:t>
        </w:r>
        <w:bookmarkEnd w:id="1002"/>
      </w:ins>
    </w:p>
    <w:p w14:paraId="2807578E" w14:textId="77777777" w:rsidR="0011193D" w:rsidRDefault="0011193D" w:rsidP="0011193D">
      <w:pPr>
        <w:rPr>
          <w:ins w:id="1004" w:author="S2-2205022" w:date="2022-05-24T10:01:00Z"/>
          <w:lang w:eastAsia="ko-KR"/>
        </w:rPr>
      </w:pPr>
      <w:ins w:id="1005" w:author="S2-2205022" w:date="2022-05-24T10:01:00Z">
        <w:r>
          <w:rPr>
            <w:lang w:eastAsia="ko-KR"/>
          </w:rPr>
          <w:t>AMF:</w:t>
        </w:r>
      </w:ins>
    </w:p>
    <w:p w14:paraId="3CB6BCCD" w14:textId="77777777" w:rsidR="0011193D" w:rsidRDefault="0011193D" w:rsidP="0011193D">
      <w:pPr>
        <w:pStyle w:val="B1"/>
        <w:rPr>
          <w:ins w:id="1006" w:author="S2-2205022" w:date="2022-05-24T10:01:00Z"/>
          <w:lang w:eastAsia="ko-KR"/>
        </w:rPr>
      </w:pPr>
      <w:ins w:id="1007" w:author="S2-2205022" w:date="2022-05-24T10:01:00Z">
        <w:r>
          <w:rPr>
            <w:lang w:eastAsia="ko-KR"/>
          </w:rPr>
          <w:t>-</w:t>
        </w:r>
        <w:r>
          <w:rPr>
            <w:lang w:eastAsia="ko-KR"/>
          </w:rPr>
          <w:tab/>
          <w:t>During the PDU Session Establishment procedure, determines whether more than one type of backhaul networks can be used with the RAN, and whether the different type of backhaul networks can be used in CP and UP.</w:t>
        </w:r>
      </w:ins>
    </w:p>
    <w:p w14:paraId="4975D29F" w14:textId="77777777" w:rsidR="0011193D" w:rsidRDefault="0011193D" w:rsidP="0011193D">
      <w:pPr>
        <w:pStyle w:val="B1"/>
        <w:rPr>
          <w:ins w:id="1008" w:author="S2-2205022" w:date="2022-05-24T10:01:00Z"/>
          <w:lang w:eastAsia="ko-KR"/>
        </w:rPr>
      </w:pPr>
      <w:ins w:id="1009" w:author="S2-2205022" w:date="2022-05-24T10:01:00Z">
        <w:r>
          <w:rPr>
            <w:lang w:eastAsia="ko-KR"/>
          </w:rPr>
          <w:t>-</w:t>
        </w:r>
        <w:r>
          <w:rPr>
            <w:lang w:eastAsia="ko-KR"/>
          </w:rPr>
          <w:tab/>
          <w:t>Indicates to the SMF that the satellite backhaul network with dynamic delay can be used with the RAN during the PDU Session Establishment procedure.</w:t>
        </w:r>
      </w:ins>
    </w:p>
    <w:p w14:paraId="481E08E9" w14:textId="77777777" w:rsidR="0011193D" w:rsidRDefault="0011193D" w:rsidP="0011193D">
      <w:pPr>
        <w:rPr>
          <w:ins w:id="1010" w:author="S2-2205022" w:date="2022-05-24T10:01:00Z"/>
          <w:lang w:eastAsia="ko-KR"/>
        </w:rPr>
      </w:pPr>
      <w:ins w:id="1011" w:author="S2-2205022" w:date="2022-05-24T10:01:00Z">
        <w:r>
          <w:rPr>
            <w:lang w:eastAsia="ko-KR"/>
          </w:rPr>
          <w:lastRenderedPageBreak/>
          <w:t>SMF:</w:t>
        </w:r>
      </w:ins>
    </w:p>
    <w:p w14:paraId="4348A2BE" w14:textId="77777777" w:rsidR="0011193D" w:rsidRDefault="0011193D" w:rsidP="0011193D">
      <w:pPr>
        <w:pStyle w:val="B1"/>
        <w:rPr>
          <w:ins w:id="1012" w:author="S2-2205022" w:date="2022-05-24T10:01:00Z"/>
          <w:lang w:eastAsia="ko-KR"/>
        </w:rPr>
      </w:pPr>
      <w:ins w:id="1013" w:author="S2-2205022" w:date="2022-05-24T10:01:00Z">
        <w:r>
          <w:rPr>
            <w:lang w:eastAsia="ko-KR"/>
          </w:rPr>
          <w:t>-</w:t>
        </w:r>
        <w:r>
          <w:rPr>
            <w:lang w:eastAsia="ko-KR"/>
          </w:rPr>
          <w:tab/>
          <w:t>Upon receiving dynamic satellite backhaul delay control request from the AMF, forwards the request to PCF.</w:t>
        </w:r>
      </w:ins>
    </w:p>
    <w:p w14:paraId="54983388" w14:textId="77777777" w:rsidR="0011193D" w:rsidRDefault="0011193D" w:rsidP="0011193D">
      <w:pPr>
        <w:pStyle w:val="B1"/>
        <w:rPr>
          <w:ins w:id="1014" w:author="S2-2205022" w:date="2022-05-24T10:01:00Z"/>
          <w:lang w:eastAsia="ko-KR"/>
        </w:rPr>
      </w:pPr>
      <w:ins w:id="1015" w:author="S2-2205022" w:date="2022-05-24T10:01:00Z">
        <w:r>
          <w:rPr>
            <w:lang w:eastAsia="ko-KR"/>
          </w:rPr>
          <w:t>-</w:t>
        </w:r>
        <w:r>
          <w:rPr>
            <w:lang w:eastAsia="ko-KR"/>
          </w:rPr>
          <w:tab/>
          <w:t xml:space="preserve">Derives the information of </w:t>
        </w:r>
        <w:proofErr w:type="spellStart"/>
        <w:r>
          <w:rPr>
            <w:lang w:eastAsia="ko-KR"/>
          </w:rPr>
          <w:t>QoS</w:t>
        </w:r>
        <w:proofErr w:type="spellEnd"/>
        <w:r>
          <w:rPr>
            <w:lang w:eastAsia="ko-KR"/>
          </w:rPr>
          <w:t xml:space="preserve"> Monitoring for dynamic satellite backhaul delay control for RAN and UPF based on the PCC rule information provided by the PCF.</w:t>
        </w:r>
      </w:ins>
    </w:p>
    <w:p w14:paraId="6DFDC072" w14:textId="77777777" w:rsidR="0011193D" w:rsidRDefault="0011193D" w:rsidP="0011193D">
      <w:pPr>
        <w:pStyle w:val="B1"/>
        <w:rPr>
          <w:ins w:id="1016" w:author="S2-2205022" w:date="2022-05-24T10:01:00Z"/>
          <w:lang w:eastAsia="ko-KR"/>
        </w:rPr>
      </w:pPr>
      <w:ins w:id="1017" w:author="S2-2205022" w:date="2022-05-24T10:01:00Z">
        <w:r>
          <w:rPr>
            <w:lang w:eastAsia="ko-KR"/>
          </w:rPr>
          <w:t>-</w:t>
        </w:r>
        <w:r>
          <w:rPr>
            <w:lang w:eastAsia="ko-KR"/>
          </w:rPr>
          <w:tab/>
          <w:t>Initiates the GTP-U path monitoring upon receiving dynamic satellite backhaul delay control request from the AMF.</w:t>
        </w:r>
      </w:ins>
    </w:p>
    <w:p w14:paraId="3ACCBFAA" w14:textId="77777777" w:rsidR="0011193D" w:rsidRPr="007557F4" w:rsidRDefault="0011193D" w:rsidP="0011193D">
      <w:pPr>
        <w:pStyle w:val="B1"/>
        <w:rPr>
          <w:ins w:id="1018" w:author="S2-2205022" w:date="2022-05-24T10:01:00Z"/>
          <w:lang w:eastAsia="ko-KR"/>
        </w:rPr>
      </w:pPr>
      <w:ins w:id="1019" w:author="S2-2205022" w:date="2022-05-24T10:01:00Z">
        <w:r>
          <w:rPr>
            <w:lang w:eastAsia="ko-KR"/>
          </w:rPr>
          <w:t>-</w:t>
        </w:r>
        <w:r>
          <w:rPr>
            <w:lang w:eastAsia="ko-KR"/>
          </w:rPr>
          <w:tab/>
          <w:t>During the PDU Session Establishment procedure, selects the UPF based on the GTP-U path minoring results received from the available UPFs.</w:t>
        </w:r>
      </w:ins>
    </w:p>
    <w:p w14:paraId="5BE1A5F6" w14:textId="77777777" w:rsidR="0011193D" w:rsidRDefault="0011193D" w:rsidP="0011193D">
      <w:pPr>
        <w:rPr>
          <w:ins w:id="1020" w:author="S2-2205022" w:date="2022-05-24T10:01:00Z"/>
          <w:lang w:eastAsia="ko-KR"/>
        </w:rPr>
      </w:pPr>
      <w:ins w:id="1021" w:author="S2-2205022" w:date="2022-05-24T10:01:00Z">
        <w:r>
          <w:rPr>
            <w:lang w:eastAsia="ko-KR"/>
          </w:rPr>
          <w:t>PCF:</w:t>
        </w:r>
      </w:ins>
    </w:p>
    <w:p w14:paraId="7AA8B9F6" w14:textId="77777777" w:rsidR="0011193D" w:rsidRDefault="0011193D" w:rsidP="0011193D">
      <w:pPr>
        <w:pStyle w:val="B1"/>
        <w:rPr>
          <w:ins w:id="1022" w:author="S2-2205022" w:date="2022-05-24T10:01:00Z"/>
          <w:lang w:eastAsia="ko-KR"/>
        </w:rPr>
      </w:pPr>
      <w:ins w:id="1023" w:author="S2-2205022" w:date="2022-05-24T10:01:00Z">
        <w:r>
          <w:rPr>
            <w:lang w:eastAsia="ko-KR"/>
          </w:rPr>
          <w:t>-</w:t>
        </w:r>
        <w:r>
          <w:rPr>
            <w:lang w:eastAsia="ko-KR"/>
          </w:rPr>
          <w:tab/>
          <w:t xml:space="preserve">Upon receiving dynamic satellite backhaul delay control request from the SMF, generates PCC rule information for </w:t>
        </w:r>
        <w:proofErr w:type="spellStart"/>
        <w:r>
          <w:rPr>
            <w:lang w:eastAsia="ko-KR"/>
          </w:rPr>
          <w:t>QoS</w:t>
        </w:r>
        <w:proofErr w:type="spellEnd"/>
        <w:r>
          <w:rPr>
            <w:lang w:eastAsia="ko-KR"/>
          </w:rPr>
          <w:t xml:space="preserve"> Monitoring for the satellite backhaul with dynamic delay, and the Policy Control Request Triggers for the SMF.</w:t>
        </w:r>
      </w:ins>
    </w:p>
    <w:p w14:paraId="5F7641BF" w14:textId="3D647CEF" w:rsidR="0073086A" w:rsidRPr="00BC4377" w:rsidRDefault="0073086A" w:rsidP="0073086A">
      <w:pPr>
        <w:pStyle w:val="21"/>
        <w:rPr>
          <w:ins w:id="1024" w:author="S2-2205027" w:date="2022-05-24T11:07:00Z"/>
          <w:lang w:eastAsia="zh-CN"/>
        </w:rPr>
      </w:pPr>
      <w:bookmarkStart w:id="1025" w:name="_Toc104304009"/>
      <w:ins w:id="1026" w:author="S2-2205027" w:date="2022-05-24T11:07:00Z">
        <w:r w:rsidRPr="00BC4377">
          <w:t>6.</w:t>
        </w:r>
      </w:ins>
      <w:ins w:id="1027" w:author="S2-2205027" w:date="2022-05-24T11:08:00Z">
        <w:r>
          <w:rPr>
            <w:rFonts w:hint="eastAsia"/>
            <w:lang w:eastAsia="zh-CN"/>
          </w:rPr>
          <w:t>10</w:t>
        </w:r>
      </w:ins>
      <w:ins w:id="1028" w:author="S2-2205027" w:date="2022-05-24T11:07:00Z">
        <w:r w:rsidRPr="00BC4377">
          <w:tab/>
          <w:t xml:space="preserve">Solution for </w:t>
        </w:r>
        <w:r w:rsidRPr="00BC4377">
          <w:rPr>
            <w:rFonts w:hint="eastAsia"/>
            <w:lang w:eastAsia="zh-CN"/>
          </w:rPr>
          <w:t>K</w:t>
        </w:r>
        <w:r w:rsidRPr="00BC4377">
          <w:t xml:space="preserve">ey </w:t>
        </w:r>
        <w:r w:rsidRPr="00BC4377">
          <w:rPr>
            <w:rFonts w:hint="eastAsia"/>
            <w:lang w:eastAsia="zh-CN"/>
          </w:rPr>
          <w:t>I</w:t>
        </w:r>
        <w:r w:rsidRPr="00BC4377">
          <w:t>ssue #</w:t>
        </w:r>
        <w:r>
          <w:t>2</w:t>
        </w:r>
        <w:r w:rsidRPr="00BC4377">
          <w:t xml:space="preserve">: </w:t>
        </w:r>
        <w:r w:rsidRPr="00160FEF">
          <w:t xml:space="preserve">Enable Satellite </w:t>
        </w:r>
        <w:r>
          <w:t>EAS re-discovery and re-allocation by means of local DNS</w:t>
        </w:r>
        <w:bookmarkEnd w:id="1025"/>
      </w:ins>
    </w:p>
    <w:p w14:paraId="56C53758" w14:textId="17B8A8DC" w:rsidR="0073086A" w:rsidRPr="00BC4377" w:rsidRDefault="0073086A" w:rsidP="0073086A">
      <w:pPr>
        <w:pStyle w:val="31"/>
        <w:rPr>
          <w:ins w:id="1029" w:author="S2-2205027" w:date="2022-05-24T11:07:00Z"/>
        </w:rPr>
      </w:pPr>
      <w:bookmarkStart w:id="1030" w:name="_Toc104304010"/>
      <w:ins w:id="1031" w:author="S2-2205027" w:date="2022-05-24T11:07:00Z">
        <w:r w:rsidRPr="00BC4377">
          <w:t>6.</w:t>
        </w:r>
      </w:ins>
      <w:ins w:id="1032" w:author="S2-2205027" w:date="2022-05-24T11:08:00Z">
        <w:r>
          <w:rPr>
            <w:rFonts w:hint="eastAsia"/>
            <w:lang w:eastAsia="zh-CN"/>
          </w:rPr>
          <w:t>10</w:t>
        </w:r>
      </w:ins>
      <w:ins w:id="1033" w:author="S2-2205027" w:date="2022-05-24T11:07:00Z">
        <w:r w:rsidRPr="00BC4377">
          <w:t>.1</w:t>
        </w:r>
        <w:r w:rsidRPr="00BC4377">
          <w:tab/>
          <w:t>Description</w:t>
        </w:r>
        <w:bookmarkEnd w:id="1030"/>
      </w:ins>
    </w:p>
    <w:p w14:paraId="66E90794" w14:textId="77777777" w:rsidR="0073086A" w:rsidRDefault="0073086A" w:rsidP="0073086A">
      <w:pPr>
        <w:rPr>
          <w:ins w:id="1034" w:author="S2-2205027" w:date="2022-05-24T11:07:00Z"/>
          <w:lang w:eastAsia="zh-CN"/>
        </w:rPr>
      </w:pPr>
      <w:ins w:id="1035" w:author="S2-2205027" w:date="2022-05-24T11:07:00Z">
        <w:r>
          <w:rPr>
            <w:lang w:eastAsia="zh-CN"/>
          </w:rPr>
          <w:t>This solution corresponds to KI#2.</w:t>
        </w:r>
      </w:ins>
    </w:p>
    <w:p w14:paraId="3CF4745B" w14:textId="28F1724B" w:rsidR="0073086A" w:rsidRDefault="0073086A" w:rsidP="0073086A">
      <w:pPr>
        <w:jc w:val="both"/>
        <w:rPr>
          <w:ins w:id="1036" w:author="S2-2205027" w:date="2022-05-24T11:07:00Z"/>
          <w:lang w:eastAsia="zh-CN"/>
        </w:rPr>
      </w:pPr>
      <w:ins w:id="1037" w:author="S2-2205027" w:date="2022-05-24T11:07:00Z">
        <w:r>
          <w:rPr>
            <w:lang w:eastAsia="zh-CN"/>
          </w:rPr>
          <w:t xml:space="preserve">UE has established a PDU Session with the local PSA on a GEO satellite and with the corresponding EAS. The procedure described below covers the cases when the local EAS on satellite needs to be changed to another local EAS on the same satellite or when the local EAS on one satellite is substituted with another local EAS on another satellite due to the mobility of the </w:t>
        </w:r>
        <w:proofErr w:type="spellStart"/>
        <w:r>
          <w:rPr>
            <w:lang w:eastAsia="zh-CN"/>
          </w:rPr>
          <w:t>gNB</w:t>
        </w:r>
        <w:proofErr w:type="spellEnd"/>
        <w:r>
          <w:rPr>
            <w:lang w:eastAsia="zh-CN"/>
          </w:rPr>
          <w:t>.</w:t>
        </w:r>
      </w:ins>
    </w:p>
    <w:p w14:paraId="0920A326" w14:textId="3FC4B96B" w:rsidR="0073086A" w:rsidRPr="00BC4377" w:rsidRDefault="0073086A" w:rsidP="0073086A">
      <w:pPr>
        <w:pStyle w:val="31"/>
        <w:rPr>
          <w:ins w:id="1038" w:author="S2-2205027" w:date="2022-05-24T11:07:00Z"/>
        </w:rPr>
      </w:pPr>
      <w:bookmarkStart w:id="1039" w:name="_Toc104304011"/>
      <w:ins w:id="1040" w:author="S2-2205027" w:date="2022-05-24T11:07:00Z">
        <w:r w:rsidRPr="00BC4377">
          <w:t>6.</w:t>
        </w:r>
      </w:ins>
      <w:ins w:id="1041" w:author="S2-2205027" w:date="2022-05-24T11:08:00Z">
        <w:r>
          <w:rPr>
            <w:rFonts w:hint="eastAsia"/>
            <w:lang w:eastAsia="zh-CN"/>
          </w:rPr>
          <w:t>10</w:t>
        </w:r>
      </w:ins>
      <w:ins w:id="1042" w:author="S2-2205027" w:date="2022-05-24T11:07:00Z">
        <w:r w:rsidRPr="00BC4377">
          <w:t>.2</w:t>
        </w:r>
        <w:r w:rsidRPr="00BC4377">
          <w:tab/>
          <w:t>Procedures</w:t>
        </w:r>
        <w:bookmarkEnd w:id="1039"/>
      </w:ins>
    </w:p>
    <w:p w14:paraId="441FA559" w14:textId="63084005" w:rsidR="0073086A" w:rsidRDefault="0073086A" w:rsidP="0073086A">
      <w:pPr>
        <w:rPr>
          <w:ins w:id="1043" w:author="S2-2205027" w:date="2022-05-24T11:07:00Z"/>
        </w:rPr>
      </w:pPr>
      <w:ins w:id="1044" w:author="S2-2205027" w:date="2022-05-24T11:07:00Z">
        <w:r w:rsidRPr="006825A4">
          <w:t>Figure 6.</w:t>
        </w:r>
      </w:ins>
      <w:ins w:id="1045" w:author="S2-2205027" w:date="2022-05-24T11:08:00Z">
        <w:r>
          <w:rPr>
            <w:rFonts w:hint="eastAsia"/>
            <w:lang w:eastAsia="zh-CN"/>
          </w:rPr>
          <w:t>10</w:t>
        </w:r>
      </w:ins>
      <w:ins w:id="1046" w:author="S2-2205027" w:date="2022-05-24T11:07:00Z">
        <w:r>
          <w:t>.2</w:t>
        </w:r>
        <w:r w:rsidRPr="006825A4">
          <w:t xml:space="preserve">-1 shows </w:t>
        </w:r>
        <w:r>
          <w:t>the procedure to enable changes of EAS by means of local DNS located on the satellite.</w:t>
        </w:r>
      </w:ins>
    </w:p>
    <w:p w14:paraId="0D17182F" w14:textId="77777777" w:rsidR="0073086A" w:rsidRDefault="0073086A" w:rsidP="0073086A">
      <w:pPr>
        <w:rPr>
          <w:ins w:id="1047" w:author="S2-2205027" w:date="2022-05-24T11:07:00Z"/>
        </w:rPr>
      </w:pPr>
    </w:p>
    <w:p w14:paraId="4A07762D" w14:textId="77777777" w:rsidR="0073086A" w:rsidRDefault="0073086A" w:rsidP="0073086A">
      <w:pPr>
        <w:jc w:val="center"/>
        <w:rPr>
          <w:ins w:id="1048" w:author="S2-2205027" w:date="2022-05-24T11:07:00Z"/>
        </w:rPr>
      </w:pPr>
      <w:ins w:id="1049" w:author="S2-2205027" w:date="2022-05-24T11:07:00Z">
        <w:r>
          <w:object w:dxaOrig="6731" w:dyaOrig="3421" w14:anchorId="31C14B65">
            <v:shape id="_x0000_i1044" type="#_x0000_t75" style="width:336.85pt;height:170.9pt" o:ole="">
              <v:imagedata r:id="rId52" o:title=""/>
            </v:shape>
            <o:OLEObject Type="Embed" ProgID="Visio.Drawing.15" ShapeID="_x0000_i1044" DrawAspect="Content" ObjectID="_1714919125" r:id="rId53"/>
          </w:object>
        </w:r>
      </w:ins>
    </w:p>
    <w:p w14:paraId="1B4D718B" w14:textId="18050AB0" w:rsidR="0073086A" w:rsidRPr="00227014" w:rsidRDefault="0073086A" w:rsidP="0073086A">
      <w:pPr>
        <w:pStyle w:val="TF"/>
        <w:rPr>
          <w:ins w:id="1050" w:author="S2-2205027" w:date="2022-05-24T11:07:00Z"/>
          <w:lang w:eastAsia="zh-CN"/>
        </w:rPr>
      </w:pPr>
      <w:ins w:id="1051" w:author="S2-2205027" w:date="2022-05-24T11:07:00Z">
        <w:r w:rsidRPr="00140E21">
          <w:t xml:space="preserve">Figure </w:t>
        </w:r>
        <w:r>
          <w:t>6.</w:t>
        </w:r>
      </w:ins>
      <w:ins w:id="1052" w:author="S2-2205027" w:date="2022-05-24T11:08:00Z">
        <w:r>
          <w:rPr>
            <w:rFonts w:hint="eastAsia"/>
            <w:lang w:eastAsia="zh-CN"/>
          </w:rPr>
          <w:t>10</w:t>
        </w:r>
      </w:ins>
      <w:ins w:id="1053" w:author="S2-2205027" w:date="2022-05-24T11:07:00Z">
        <w:r>
          <w:t>.2-1</w:t>
        </w:r>
        <w:r w:rsidRPr="00140E21">
          <w:t xml:space="preserve">: </w:t>
        </w:r>
        <w:r>
          <w:t xml:space="preserve">Enabling </w:t>
        </w:r>
        <w:r w:rsidRPr="005D09B8">
          <w:rPr>
            <w:lang w:val="en-US"/>
          </w:rPr>
          <w:t>EA</w:t>
        </w:r>
        <w:r>
          <w:rPr>
            <w:lang w:val="en-US"/>
          </w:rPr>
          <w:t>S re-discovery or EAS re-selection by means of a local DNS</w:t>
        </w:r>
      </w:ins>
    </w:p>
    <w:p w14:paraId="0509A922" w14:textId="77777777" w:rsidR="0073086A" w:rsidRPr="002B3615" w:rsidRDefault="0073086A" w:rsidP="0073086A">
      <w:pPr>
        <w:pStyle w:val="B1"/>
        <w:rPr>
          <w:ins w:id="1054" w:author="S2-2205027" w:date="2022-05-24T11:07:00Z"/>
          <w:lang w:eastAsia="zh-CN"/>
        </w:rPr>
      </w:pPr>
      <w:ins w:id="1055" w:author="S2-2205027" w:date="2022-05-24T11:07:00Z">
        <w:r>
          <w:rPr>
            <w:rFonts w:hint="eastAsia"/>
            <w:lang w:eastAsia="zh-CN"/>
          </w:rPr>
          <w:t>1</w:t>
        </w:r>
        <w:r>
          <w:rPr>
            <w:lang w:eastAsia="zh-CN"/>
          </w:rPr>
          <w:t>. A change from one EAS to another EAS can be performed by using local DNS. The local DNS needs to be aware of various EAS located in the satellite or in the neighbouring GEO satellites. This information is provided during the PDU session establishment procedure by the SMF located on the ground. By storing this information on board satellite a switch from one EAS to another can be performed without SMF intervention and saves the backhauling resources accordingly. After the EAS change the local DNS only reports this change to the SMF.</w:t>
        </w:r>
      </w:ins>
    </w:p>
    <w:p w14:paraId="401A9DF7" w14:textId="347FB4FE" w:rsidR="0073086A" w:rsidRPr="00BC4377" w:rsidRDefault="0073086A" w:rsidP="0073086A">
      <w:pPr>
        <w:pStyle w:val="31"/>
        <w:rPr>
          <w:ins w:id="1056" w:author="S2-2205027" w:date="2022-05-24T11:07:00Z"/>
          <w:lang w:eastAsia="zh-CN"/>
        </w:rPr>
      </w:pPr>
      <w:bookmarkStart w:id="1057" w:name="_Toc104304012"/>
      <w:ins w:id="1058" w:author="S2-2205027" w:date="2022-05-24T11:07:00Z">
        <w:r w:rsidRPr="00BC4377">
          <w:rPr>
            <w:lang w:eastAsia="zh-CN"/>
          </w:rPr>
          <w:lastRenderedPageBreak/>
          <w:t>6.</w:t>
        </w:r>
      </w:ins>
      <w:ins w:id="1059" w:author="S2-2205027" w:date="2022-05-24T11:08:00Z">
        <w:r>
          <w:rPr>
            <w:rFonts w:hint="eastAsia"/>
            <w:lang w:eastAsia="zh-CN"/>
          </w:rPr>
          <w:t>10</w:t>
        </w:r>
      </w:ins>
      <w:ins w:id="1060" w:author="S2-2205027" w:date="2022-05-24T11:07:00Z">
        <w:r w:rsidRPr="00BC4377">
          <w:rPr>
            <w:lang w:eastAsia="zh-CN"/>
          </w:rPr>
          <w:t>.3</w:t>
        </w:r>
        <w:r w:rsidRPr="00BC4377">
          <w:rPr>
            <w:lang w:eastAsia="zh-CN"/>
          </w:rPr>
          <w:tab/>
        </w:r>
        <w:r w:rsidRPr="00A7799E">
          <w:t xml:space="preserve">Impacts on </w:t>
        </w:r>
        <w:r w:rsidRPr="00A7799E">
          <w:rPr>
            <w:lang w:eastAsia="zh-CN"/>
          </w:rPr>
          <w:t>services,</w:t>
        </w:r>
        <w:r w:rsidRPr="00A7799E">
          <w:t xml:space="preserve"> entities and interfaces</w:t>
        </w:r>
        <w:bookmarkEnd w:id="1057"/>
      </w:ins>
    </w:p>
    <w:p w14:paraId="582AF302" w14:textId="77777777" w:rsidR="0073086A" w:rsidRDefault="0073086A" w:rsidP="0073086A">
      <w:pPr>
        <w:rPr>
          <w:ins w:id="1061" w:author="S2-2205027" w:date="2022-05-24T11:07:00Z"/>
          <w:rFonts w:eastAsia="Times New Roman"/>
          <w:lang w:eastAsia="zh-CN"/>
        </w:rPr>
      </w:pPr>
      <w:ins w:id="1062" w:author="S2-2205027" w:date="2022-05-24T11:07:00Z">
        <w:r>
          <w:rPr>
            <w:rFonts w:hint="eastAsia"/>
            <w:lang w:val="en-US" w:eastAsia="zh-CN"/>
          </w:rPr>
          <w:t>S</w:t>
        </w:r>
        <w:r>
          <w:rPr>
            <w:lang w:val="en-US" w:eastAsia="zh-CN"/>
          </w:rPr>
          <w:t>MF:</w:t>
        </w:r>
      </w:ins>
    </w:p>
    <w:p w14:paraId="02B96B3F" w14:textId="77777777" w:rsidR="0073086A" w:rsidRDefault="0073086A" w:rsidP="0073086A">
      <w:pPr>
        <w:pStyle w:val="B1"/>
        <w:rPr>
          <w:ins w:id="1063" w:author="S2-2205027" w:date="2022-05-24T11:07:00Z"/>
          <w:rFonts w:eastAsia="Times New Roman"/>
          <w:lang w:eastAsia="zh-CN"/>
        </w:rPr>
      </w:pPr>
      <w:ins w:id="1064" w:author="S2-2205027" w:date="2022-05-24T11:07:00Z">
        <w:r>
          <w:rPr>
            <w:rFonts w:eastAsia="Times New Roman"/>
            <w:lang w:eastAsia="zh-CN"/>
          </w:rPr>
          <w:t>-</w:t>
        </w:r>
        <w:r>
          <w:rPr>
            <w:rFonts w:eastAsia="Times New Roman"/>
            <w:lang w:eastAsia="zh-CN"/>
          </w:rPr>
          <w:tab/>
          <w:t>Update the procedure such that SMF stores the info on the L-DNS located on a GEO satellite about the EAS that provide the same application services and are can be used as alternatives for the currently used EASs</w:t>
        </w:r>
        <w:proofErr w:type="gramStart"/>
        <w:r>
          <w:rPr>
            <w:rFonts w:eastAsia="Times New Roman"/>
            <w:lang w:eastAsia="zh-CN"/>
          </w:rPr>
          <w:t>..</w:t>
        </w:r>
        <w:proofErr w:type="gramEnd"/>
      </w:ins>
    </w:p>
    <w:p w14:paraId="1E54095C" w14:textId="77777777" w:rsidR="0073086A" w:rsidRDefault="0073086A" w:rsidP="0073086A">
      <w:pPr>
        <w:pStyle w:val="B1"/>
        <w:rPr>
          <w:ins w:id="1065" w:author="S2-2205027" w:date="2022-05-24T11:07:00Z"/>
          <w:lang w:eastAsia="zh-CN"/>
        </w:rPr>
      </w:pPr>
      <w:ins w:id="1066" w:author="S2-2205027" w:date="2022-05-24T11:07:00Z">
        <w:r>
          <w:rPr>
            <w:rFonts w:hint="eastAsia"/>
            <w:lang w:eastAsia="zh-CN"/>
          </w:rPr>
          <w:t>-</w:t>
        </w:r>
        <w:r>
          <w:rPr>
            <w:lang w:eastAsia="zh-CN"/>
          </w:rPr>
          <w:tab/>
          <w:t xml:space="preserve">L-DNS should be able to receive and store information about the EAS on </w:t>
        </w:r>
        <w:proofErr w:type="spellStart"/>
        <w:r>
          <w:rPr>
            <w:lang w:eastAsia="zh-CN"/>
          </w:rPr>
          <w:t>neighboring</w:t>
        </w:r>
        <w:proofErr w:type="spellEnd"/>
        <w:r>
          <w:rPr>
            <w:lang w:eastAsia="zh-CN"/>
          </w:rPr>
          <w:t xml:space="preserve"> GEO Satellites.</w:t>
        </w:r>
      </w:ins>
    </w:p>
    <w:p w14:paraId="7FC28511" w14:textId="77777777" w:rsidR="001565DB" w:rsidRPr="007859FC" w:rsidRDefault="001565DB" w:rsidP="001565DB">
      <w:pPr>
        <w:pStyle w:val="21"/>
        <w:rPr>
          <w:lang w:eastAsia="zh-CN"/>
        </w:rPr>
      </w:pPr>
      <w:bookmarkStart w:id="1067" w:name="_Toc104304013"/>
      <w:proofErr w:type="gramStart"/>
      <w:r w:rsidRPr="007859FC">
        <w:t>6.X</w:t>
      </w:r>
      <w:proofErr w:type="gramEnd"/>
      <w:r w:rsidRPr="007859FC">
        <w:tab/>
        <w:t xml:space="preserve">Solution for </w:t>
      </w:r>
      <w:r w:rsidRPr="007859FC">
        <w:rPr>
          <w:lang w:eastAsia="zh-CN"/>
        </w:rPr>
        <w:t>K</w:t>
      </w:r>
      <w:r w:rsidRPr="007859FC">
        <w:t xml:space="preserve">ey </w:t>
      </w:r>
      <w:r w:rsidRPr="007859FC">
        <w:rPr>
          <w:lang w:eastAsia="zh-CN"/>
        </w:rPr>
        <w:t>I</w:t>
      </w:r>
      <w:r w:rsidRPr="007859FC">
        <w:t>ssue #X: &lt;Solution Title&gt;</w:t>
      </w:r>
      <w:bookmarkEnd w:id="833"/>
      <w:bookmarkEnd w:id="834"/>
      <w:bookmarkEnd w:id="835"/>
      <w:bookmarkEnd w:id="836"/>
      <w:bookmarkEnd w:id="837"/>
      <w:bookmarkEnd w:id="838"/>
      <w:bookmarkEnd w:id="839"/>
      <w:bookmarkEnd w:id="1067"/>
    </w:p>
    <w:p w14:paraId="6477CD0B" w14:textId="77777777" w:rsidR="001565DB" w:rsidRPr="007859FC" w:rsidRDefault="001565DB" w:rsidP="001565DB">
      <w:pPr>
        <w:pStyle w:val="31"/>
      </w:pPr>
      <w:bookmarkStart w:id="1068" w:name="_Toc326248710"/>
      <w:bookmarkStart w:id="1069" w:name="_Toc22286588"/>
      <w:bookmarkStart w:id="1070" w:name="_Toc23317649"/>
      <w:bookmarkStart w:id="1071" w:name="_Toc101425407"/>
      <w:bookmarkStart w:id="1072" w:name="_Toc101425553"/>
      <w:bookmarkStart w:id="1073" w:name="_Toc101425710"/>
      <w:bookmarkStart w:id="1074" w:name="_Toc104304014"/>
      <w:proofErr w:type="gramStart"/>
      <w:r w:rsidRPr="007859FC">
        <w:t>6.X.1</w:t>
      </w:r>
      <w:proofErr w:type="gramEnd"/>
      <w:r w:rsidRPr="007859FC">
        <w:tab/>
      </w:r>
      <w:bookmarkEnd w:id="1068"/>
      <w:r w:rsidRPr="007859FC">
        <w:t>Description</w:t>
      </w:r>
      <w:bookmarkEnd w:id="1069"/>
      <w:bookmarkEnd w:id="1070"/>
      <w:bookmarkEnd w:id="1071"/>
      <w:bookmarkEnd w:id="1072"/>
      <w:bookmarkEnd w:id="1073"/>
      <w:bookmarkEnd w:id="1074"/>
    </w:p>
    <w:p w14:paraId="6302002D" w14:textId="77777777" w:rsidR="001565DB" w:rsidRPr="007859FC" w:rsidRDefault="001565DB" w:rsidP="001565DB">
      <w:pPr>
        <w:pStyle w:val="EditorsNote"/>
      </w:pPr>
      <w:r w:rsidRPr="007859FC">
        <w:t>Editor</w:t>
      </w:r>
      <w:r>
        <w:t>'</w:t>
      </w:r>
      <w:r w:rsidRPr="007859FC">
        <w:t>s note:</w:t>
      </w:r>
      <w:r w:rsidRPr="007859FC">
        <w:tab/>
        <w:t>This clause will describe the solution principles and architecture assumptions for corresponding key issue(s). (Sub-) clause(s) may be added to capture details.</w:t>
      </w:r>
    </w:p>
    <w:p w14:paraId="5ECDAEBD" w14:textId="77777777" w:rsidR="001565DB" w:rsidRPr="007859FC" w:rsidRDefault="001565DB" w:rsidP="001565DB">
      <w:pPr>
        <w:rPr>
          <w:lang w:eastAsia="zh-CN"/>
        </w:rPr>
      </w:pPr>
      <w:bookmarkStart w:id="1075" w:name="_Toc509873782"/>
      <w:bookmarkStart w:id="1076" w:name="_Toc509905232"/>
      <w:bookmarkStart w:id="1077" w:name="_Toc22286589"/>
    </w:p>
    <w:p w14:paraId="13B5742F" w14:textId="77777777" w:rsidR="001565DB" w:rsidRPr="007859FC" w:rsidRDefault="001565DB" w:rsidP="001565DB">
      <w:pPr>
        <w:pStyle w:val="31"/>
      </w:pPr>
      <w:bookmarkStart w:id="1078" w:name="_Toc23317650"/>
      <w:bookmarkStart w:id="1079" w:name="_Toc101425408"/>
      <w:bookmarkStart w:id="1080" w:name="_Toc101425554"/>
      <w:bookmarkStart w:id="1081" w:name="_Toc101425711"/>
      <w:bookmarkStart w:id="1082" w:name="_Toc104304015"/>
      <w:proofErr w:type="gramStart"/>
      <w:r w:rsidRPr="007859FC">
        <w:t>6.X.2</w:t>
      </w:r>
      <w:proofErr w:type="gramEnd"/>
      <w:r w:rsidRPr="007859FC">
        <w:tab/>
        <w:t>Procedures</w:t>
      </w:r>
      <w:bookmarkEnd w:id="1075"/>
      <w:bookmarkEnd w:id="1076"/>
      <w:bookmarkEnd w:id="1077"/>
      <w:bookmarkEnd w:id="1078"/>
      <w:bookmarkEnd w:id="1079"/>
      <w:bookmarkEnd w:id="1080"/>
      <w:bookmarkEnd w:id="1081"/>
      <w:bookmarkEnd w:id="1082"/>
    </w:p>
    <w:p w14:paraId="3336FBA7" w14:textId="77777777" w:rsidR="001565DB" w:rsidRPr="007859FC" w:rsidRDefault="001565DB" w:rsidP="001565DB">
      <w:pPr>
        <w:pStyle w:val="EditorsNote"/>
      </w:pPr>
      <w:r w:rsidRPr="007859FC">
        <w:t>Editor</w:t>
      </w:r>
      <w:r>
        <w:t>'</w:t>
      </w:r>
      <w:r w:rsidRPr="007859FC">
        <w:t>s note:</w:t>
      </w:r>
      <w:r w:rsidRPr="007859FC">
        <w:tab/>
        <w:t>This clause describes services and related procedures for the solution.</w:t>
      </w:r>
    </w:p>
    <w:p w14:paraId="5F610192" w14:textId="77777777" w:rsidR="001565DB" w:rsidRPr="007859FC" w:rsidRDefault="001565DB" w:rsidP="001565DB">
      <w:pPr>
        <w:rPr>
          <w:lang w:eastAsia="zh-CN"/>
        </w:rPr>
      </w:pPr>
      <w:bookmarkStart w:id="1083" w:name="_Toc326248711"/>
      <w:bookmarkStart w:id="1084" w:name="_Toc22286590"/>
    </w:p>
    <w:p w14:paraId="278617F4" w14:textId="77777777" w:rsidR="001565DB" w:rsidRPr="007859FC" w:rsidRDefault="001565DB" w:rsidP="001565DB">
      <w:pPr>
        <w:pStyle w:val="31"/>
        <w:rPr>
          <w:lang w:eastAsia="zh-CN"/>
        </w:rPr>
      </w:pPr>
      <w:bookmarkStart w:id="1085" w:name="_Toc23317651"/>
      <w:bookmarkStart w:id="1086" w:name="_Toc101425409"/>
      <w:bookmarkStart w:id="1087" w:name="_Toc101425555"/>
      <w:bookmarkStart w:id="1088" w:name="_Toc101425712"/>
      <w:bookmarkStart w:id="1089" w:name="_Toc104304016"/>
      <w:proofErr w:type="gramStart"/>
      <w:r w:rsidRPr="007859FC">
        <w:rPr>
          <w:lang w:eastAsia="zh-CN"/>
        </w:rPr>
        <w:t>6.X.3</w:t>
      </w:r>
      <w:proofErr w:type="gramEnd"/>
      <w:r w:rsidRPr="007859FC">
        <w:rPr>
          <w:lang w:eastAsia="zh-CN"/>
        </w:rPr>
        <w:tab/>
      </w:r>
      <w:bookmarkEnd w:id="1083"/>
      <w:bookmarkEnd w:id="1084"/>
      <w:bookmarkEnd w:id="1085"/>
      <w:r w:rsidRPr="007859FC">
        <w:t xml:space="preserve">Impacts on </w:t>
      </w:r>
      <w:r w:rsidRPr="007859FC">
        <w:rPr>
          <w:lang w:eastAsia="zh-CN"/>
        </w:rPr>
        <w:t>services,</w:t>
      </w:r>
      <w:r w:rsidRPr="007859FC">
        <w:t xml:space="preserve"> entities and interfaces</w:t>
      </w:r>
      <w:bookmarkEnd w:id="1086"/>
      <w:bookmarkEnd w:id="1087"/>
      <w:bookmarkEnd w:id="1088"/>
      <w:bookmarkEnd w:id="1089"/>
    </w:p>
    <w:p w14:paraId="5E51C447" w14:textId="77777777" w:rsidR="001565DB" w:rsidRPr="007859FC" w:rsidRDefault="001565DB" w:rsidP="001565DB">
      <w:pPr>
        <w:pStyle w:val="EditorsNote"/>
      </w:pPr>
      <w:r w:rsidRPr="007859FC">
        <w:t>Editor</w:t>
      </w:r>
      <w:r>
        <w:t>'</w:t>
      </w:r>
      <w:r w:rsidRPr="007859FC">
        <w:t>s note:</w:t>
      </w:r>
      <w:r w:rsidRPr="007859FC">
        <w:tab/>
        <w:t>This clause captures impacts on existing services, entities and interfaces.</w:t>
      </w:r>
    </w:p>
    <w:p w14:paraId="01E3D36E" w14:textId="77777777" w:rsidR="001565DB" w:rsidRPr="007859FC" w:rsidRDefault="001565DB" w:rsidP="001565DB">
      <w:pPr>
        <w:pStyle w:val="1"/>
        <w:rPr>
          <w:lang w:eastAsia="zh-CN"/>
        </w:rPr>
      </w:pPr>
      <w:bookmarkStart w:id="1090" w:name="_Toc250980595"/>
      <w:bookmarkStart w:id="1091" w:name="_Toc326037266"/>
      <w:bookmarkStart w:id="1092" w:name="_Toc22286591"/>
      <w:bookmarkStart w:id="1093" w:name="_Toc23317652"/>
      <w:bookmarkStart w:id="1094" w:name="_Toc101425410"/>
      <w:bookmarkStart w:id="1095" w:name="_Toc101425556"/>
      <w:bookmarkStart w:id="1096" w:name="_Toc101425713"/>
      <w:bookmarkStart w:id="1097" w:name="_Toc104304017"/>
      <w:r w:rsidRPr="007859FC">
        <w:rPr>
          <w:lang w:eastAsia="zh-CN"/>
        </w:rPr>
        <w:t>7</w:t>
      </w:r>
      <w:r w:rsidRPr="007859FC">
        <w:rPr>
          <w:lang w:eastAsia="zh-CN"/>
        </w:rPr>
        <w:tab/>
        <w:t>Overall Evaluation</w:t>
      </w:r>
      <w:bookmarkEnd w:id="1090"/>
      <w:bookmarkEnd w:id="1091"/>
      <w:bookmarkEnd w:id="1092"/>
      <w:bookmarkEnd w:id="1093"/>
      <w:bookmarkEnd w:id="1094"/>
      <w:bookmarkEnd w:id="1095"/>
      <w:bookmarkEnd w:id="1096"/>
      <w:bookmarkEnd w:id="1097"/>
    </w:p>
    <w:p w14:paraId="1C32CB33" w14:textId="77777777" w:rsidR="001565DB" w:rsidRPr="007859FC" w:rsidRDefault="001565DB" w:rsidP="001565DB">
      <w:pPr>
        <w:pStyle w:val="EditorsNote"/>
        <w:rPr>
          <w:lang w:eastAsia="zh-CN"/>
        </w:rPr>
      </w:pPr>
      <w:r w:rsidRPr="007859FC">
        <w:t>Editor</w:t>
      </w:r>
      <w:r>
        <w:t>'</w:t>
      </w:r>
      <w:r w:rsidRPr="007859FC">
        <w:t>s note:</w:t>
      </w:r>
      <w:r w:rsidRPr="007859FC">
        <w:tab/>
        <w:t>This clause</w:t>
      </w:r>
      <w:r w:rsidRPr="007859FC">
        <w:rPr>
          <w:lang w:eastAsia="zh-CN"/>
        </w:rPr>
        <w:t xml:space="preserve"> </w:t>
      </w:r>
      <w:r w:rsidRPr="007859FC">
        <w:t>will provide evaluation of different solutions.</w:t>
      </w:r>
    </w:p>
    <w:p w14:paraId="63AA2BC2" w14:textId="77777777" w:rsidR="001565DB" w:rsidRPr="007859FC" w:rsidRDefault="001565DB" w:rsidP="001565DB">
      <w:pPr>
        <w:rPr>
          <w:lang w:eastAsia="x-none"/>
        </w:rPr>
      </w:pPr>
    </w:p>
    <w:p w14:paraId="125DA638" w14:textId="77777777" w:rsidR="001565DB" w:rsidRPr="007859FC" w:rsidRDefault="001565DB" w:rsidP="001565DB">
      <w:pPr>
        <w:pStyle w:val="1"/>
      </w:pPr>
      <w:bookmarkStart w:id="1098" w:name="_Toc310438366"/>
      <w:bookmarkStart w:id="1099" w:name="_Toc324232216"/>
      <w:bookmarkStart w:id="1100" w:name="_Toc326248735"/>
      <w:bookmarkStart w:id="1101" w:name="_Toc22286592"/>
      <w:bookmarkStart w:id="1102" w:name="_Toc23317653"/>
      <w:bookmarkStart w:id="1103" w:name="_Toc101425411"/>
      <w:bookmarkStart w:id="1104" w:name="_Toc101425557"/>
      <w:bookmarkStart w:id="1105" w:name="_Toc101425714"/>
      <w:bookmarkStart w:id="1106" w:name="_Toc104304018"/>
      <w:r w:rsidRPr="007859FC">
        <w:t>8</w:t>
      </w:r>
      <w:r w:rsidRPr="007859FC">
        <w:tab/>
        <w:t>Conclusions</w:t>
      </w:r>
      <w:bookmarkEnd w:id="1098"/>
      <w:bookmarkEnd w:id="1099"/>
      <w:bookmarkEnd w:id="1100"/>
      <w:bookmarkEnd w:id="1101"/>
      <w:bookmarkEnd w:id="1102"/>
      <w:bookmarkEnd w:id="1103"/>
      <w:bookmarkEnd w:id="1104"/>
      <w:bookmarkEnd w:id="1105"/>
      <w:bookmarkEnd w:id="1106"/>
    </w:p>
    <w:p w14:paraId="2DBE65AC" w14:textId="77777777" w:rsidR="001565DB" w:rsidRPr="007859FC" w:rsidRDefault="001565DB" w:rsidP="001565DB">
      <w:pPr>
        <w:pStyle w:val="EditorsNote"/>
        <w:rPr>
          <w:lang w:eastAsia="zh-CN"/>
        </w:rPr>
      </w:pPr>
      <w:r w:rsidRPr="007859FC">
        <w:t>Editor</w:t>
      </w:r>
      <w:r>
        <w:t>'</w:t>
      </w:r>
      <w:r w:rsidRPr="007859FC">
        <w:t>s note:</w:t>
      </w:r>
      <w:r w:rsidRPr="007859FC">
        <w:tab/>
        <w:t>This clause will list conclusions that have been agreed during the course of the study item activities.</w:t>
      </w:r>
    </w:p>
    <w:p w14:paraId="7C4F3B37" w14:textId="7E47F9FA" w:rsidR="001565DB" w:rsidRPr="007859FC" w:rsidRDefault="001565DB" w:rsidP="001565DB">
      <w:pPr>
        <w:pStyle w:val="9"/>
      </w:pPr>
      <w:r w:rsidRPr="007859FC">
        <w:br w:type="page"/>
      </w:r>
      <w:bookmarkStart w:id="1107" w:name="_Toc101425412"/>
      <w:bookmarkStart w:id="1108" w:name="_Toc101425558"/>
      <w:bookmarkStart w:id="1109" w:name="_Toc101425715"/>
      <w:bookmarkStart w:id="1110" w:name="_Toc104304019"/>
      <w:r w:rsidRPr="007859FC">
        <w:lastRenderedPageBreak/>
        <w:t>Annex A</w:t>
      </w:r>
      <w:proofErr w:type="gramStart"/>
      <w:r w:rsidRPr="007859FC">
        <w:t>:</w:t>
      </w:r>
      <w:proofErr w:type="gramEnd"/>
      <w:r w:rsidRPr="007859FC">
        <w:br/>
        <w:t>Change history</w:t>
      </w:r>
      <w:bookmarkEnd w:id="1107"/>
      <w:bookmarkEnd w:id="1108"/>
      <w:bookmarkEnd w:id="1109"/>
      <w:bookmarkEnd w:id="111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1565DB" w:rsidRPr="007859FC" w14:paraId="37EEA85F" w14:textId="77777777" w:rsidTr="00A32EC4">
        <w:trPr>
          <w:cantSplit/>
        </w:trPr>
        <w:tc>
          <w:tcPr>
            <w:tcW w:w="9639" w:type="dxa"/>
            <w:gridSpan w:val="8"/>
            <w:tcBorders>
              <w:bottom w:val="nil"/>
            </w:tcBorders>
            <w:shd w:val="solid" w:color="FFFFFF" w:fill="auto"/>
          </w:tcPr>
          <w:p w14:paraId="069FB4FB" w14:textId="77777777" w:rsidR="001565DB" w:rsidRPr="007859FC" w:rsidRDefault="001565DB" w:rsidP="00A32EC4">
            <w:pPr>
              <w:pStyle w:val="TAH"/>
            </w:pPr>
            <w:bookmarkStart w:id="1111" w:name="historyclause"/>
            <w:bookmarkEnd w:id="1111"/>
            <w:r w:rsidRPr="007859FC">
              <w:t>Change history</w:t>
            </w:r>
          </w:p>
        </w:tc>
      </w:tr>
      <w:tr w:rsidR="001565DB" w:rsidRPr="007859FC" w14:paraId="2324E53B" w14:textId="77777777" w:rsidTr="00A32EC4">
        <w:tc>
          <w:tcPr>
            <w:tcW w:w="800" w:type="dxa"/>
            <w:tcBorders>
              <w:bottom w:val="single" w:sz="4" w:space="0" w:color="auto"/>
            </w:tcBorders>
            <w:shd w:val="pct10" w:color="auto" w:fill="FFFFFF"/>
          </w:tcPr>
          <w:p w14:paraId="59BE1E46" w14:textId="77777777" w:rsidR="001565DB" w:rsidRPr="007859FC" w:rsidRDefault="001565DB" w:rsidP="00A32EC4">
            <w:pPr>
              <w:pStyle w:val="TAH"/>
              <w:rPr>
                <w:sz w:val="16"/>
                <w:szCs w:val="16"/>
              </w:rPr>
            </w:pPr>
            <w:r w:rsidRPr="007859FC">
              <w:rPr>
                <w:sz w:val="16"/>
                <w:szCs w:val="16"/>
              </w:rPr>
              <w:t>Date</w:t>
            </w:r>
          </w:p>
        </w:tc>
        <w:tc>
          <w:tcPr>
            <w:tcW w:w="800" w:type="dxa"/>
            <w:tcBorders>
              <w:bottom w:val="single" w:sz="4" w:space="0" w:color="auto"/>
            </w:tcBorders>
            <w:shd w:val="pct10" w:color="auto" w:fill="FFFFFF"/>
          </w:tcPr>
          <w:p w14:paraId="6D9C547E" w14:textId="77777777" w:rsidR="001565DB" w:rsidRPr="007859FC" w:rsidRDefault="001565DB" w:rsidP="00A32EC4">
            <w:pPr>
              <w:pStyle w:val="TAH"/>
              <w:rPr>
                <w:sz w:val="16"/>
                <w:szCs w:val="16"/>
              </w:rPr>
            </w:pPr>
            <w:r w:rsidRPr="007859FC">
              <w:rPr>
                <w:sz w:val="16"/>
                <w:szCs w:val="16"/>
              </w:rPr>
              <w:t>Meeting</w:t>
            </w:r>
          </w:p>
        </w:tc>
        <w:tc>
          <w:tcPr>
            <w:tcW w:w="1094" w:type="dxa"/>
            <w:tcBorders>
              <w:bottom w:val="single" w:sz="4" w:space="0" w:color="auto"/>
            </w:tcBorders>
            <w:shd w:val="pct10" w:color="auto" w:fill="FFFFFF"/>
          </w:tcPr>
          <w:p w14:paraId="216269A6" w14:textId="77777777" w:rsidR="001565DB" w:rsidRPr="007859FC" w:rsidRDefault="001565DB" w:rsidP="00A32EC4">
            <w:pPr>
              <w:pStyle w:val="TAH"/>
              <w:rPr>
                <w:sz w:val="16"/>
                <w:szCs w:val="16"/>
              </w:rPr>
            </w:pPr>
            <w:proofErr w:type="spellStart"/>
            <w:r w:rsidRPr="007859FC">
              <w:rPr>
                <w:sz w:val="16"/>
                <w:szCs w:val="16"/>
              </w:rPr>
              <w:t>TDoc</w:t>
            </w:r>
            <w:proofErr w:type="spellEnd"/>
          </w:p>
        </w:tc>
        <w:tc>
          <w:tcPr>
            <w:tcW w:w="425" w:type="dxa"/>
            <w:tcBorders>
              <w:bottom w:val="single" w:sz="4" w:space="0" w:color="auto"/>
            </w:tcBorders>
            <w:shd w:val="pct10" w:color="auto" w:fill="FFFFFF"/>
          </w:tcPr>
          <w:p w14:paraId="577BD327" w14:textId="77777777" w:rsidR="001565DB" w:rsidRPr="007859FC" w:rsidRDefault="001565DB" w:rsidP="00A32EC4">
            <w:pPr>
              <w:pStyle w:val="TAH"/>
              <w:rPr>
                <w:sz w:val="16"/>
                <w:szCs w:val="16"/>
              </w:rPr>
            </w:pPr>
            <w:r w:rsidRPr="007859FC">
              <w:rPr>
                <w:sz w:val="16"/>
                <w:szCs w:val="16"/>
              </w:rPr>
              <w:t>CR</w:t>
            </w:r>
          </w:p>
        </w:tc>
        <w:tc>
          <w:tcPr>
            <w:tcW w:w="425" w:type="dxa"/>
            <w:tcBorders>
              <w:bottom w:val="single" w:sz="4" w:space="0" w:color="auto"/>
            </w:tcBorders>
            <w:shd w:val="pct10" w:color="auto" w:fill="FFFFFF"/>
          </w:tcPr>
          <w:p w14:paraId="446074CE" w14:textId="77777777" w:rsidR="001565DB" w:rsidRPr="007859FC" w:rsidRDefault="001565DB" w:rsidP="00A32EC4">
            <w:pPr>
              <w:pStyle w:val="TAH"/>
              <w:rPr>
                <w:sz w:val="16"/>
                <w:szCs w:val="16"/>
              </w:rPr>
            </w:pPr>
            <w:r w:rsidRPr="007859FC">
              <w:rPr>
                <w:sz w:val="16"/>
                <w:szCs w:val="16"/>
              </w:rPr>
              <w:t>Rev</w:t>
            </w:r>
          </w:p>
        </w:tc>
        <w:tc>
          <w:tcPr>
            <w:tcW w:w="425" w:type="dxa"/>
            <w:tcBorders>
              <w:bottom w:val="single" w:sz="4" w:space="0" w:color="auto"/>
            </w:tcBorders>
            <w:shd w:val="pct10" w:color="auto" w:fill="FFFFFF"/>
          </w:tcPr>
          <w:p w14:paraId="436DE36B" w14:textId="77777777" w:rsidR="001565DB" w:rsidRPr="007859FC" w:rsidRDefault="001565DB" w:rsidP="00A32EC4">
            <w:pPr>
              <w:pStyle w:val="TAH"/>
              <w:rPr>
                <w:sz w:val="16"/>
                <w:szCs w:val="16"/>
              </w:rPr>
            </w:pPr>
            <w:r w:rsidRPr="007859FC">
              <w:rPr>
                <w:sz w:val="16"/>
                <w:szCs w:val="16"/>
              </w:rPr>
              <w:t>Cat</w:t>
            </w:r>
          </w:p>
        </w:tc>
        <w:tc>
          <w:tcPr>
            <w:tcW w:w="4962" w:type="dxa"/>
            <w:tcBorders>
              <w:bottom w:val="single" w:sz="4" w:space="0" w:color="auto"/>
            </w:tcBorders>
            <w:shd w:val="pct10" w:color="auto" w:fill="FFFFFF"/>
          </w:tcPr>
          <w:p w14:paraId="69BA5EE1" w14:textId="77777777" w:rsidR="001565DB" w:rsidRPr="007859FC" w:rsidRDefault="001565DB" w:rsidP="00A32EC4">
            <w:pPr>
              <w:pStyle w:val="TAH"/>
              <w:rPr>
                <w:sz w:val="16"/>
                <w:szCs w:val="16"/>
              </w:rPr>
            </w:pPr>
            <w:r w:rsidRPr="007859FC">
              <w:rPr>
                <w:sz w:val="16"/>
                <w:szCs w:val="16"/>
              </w:rPr>
              <w:t>Subject/Comment</w:t>
            </w:r>
          </w:p>
        </w:tc>
        <w:tc>
          <w:tcPr>
            <w:tcW w:w="708" w:type="dxa"/>
            <w:tcBorders>
              <w:bottom w:val="single" w:sz="4" w:space="0" w:color="auto"/>
            </w:tcBorders>
            <w:shd w:val="pct10" w:color="auto" w:fill="FFFFFF"/>
          </w:tcPr>
          <w:p w14:paraId="2DD6C3DE" w14:textId="77777777" w:rsidR="001565DB" w:rsidRPr="007859FC" w:rsidRDefault="001565DB" w:rsidP="00A32EC4">
            <w:pPr>
              <w:pStyle w:val="TAH"/>
              <w:rPr>
                <w:sz w:val="16"/>
                <w:szCs w:val="16"/>
              </w:rPr>
            </w:pPr>
            <w:r w:rsidRPr="007859FC">
              <w:rPr>
                <w:sz w:val="16"/>
                <w:szCs w:val="16"/>
              </w:rPr>
              <w:t>New version</w:t>
            </w:r>
          </w:p>
        </w:tc>
      </w:tr>
      <w:tr w:rsidR="001565DB" w:rsidRPr="007859FC" w14:paraId="62BDF76A" w14:textId="77777777" w:rsidTr="00A32EC4">
        <w:tc>
          <w:tcPr>
            <w:tcW w:w="800" w:type="dxa"/>
            <w:tcBorders>
              <w:top w:val="single" w:sz="4" w:space="0" w:color="auto"/>
              <w:left w:val="single" w:sz="4" w:space="0" w:color="auto"/>
              <w:bottom w:val="single" w:sz="4" w:space="0" w:color="auto"/>
              <w:right w:val="single" w:sz="4" w:space="0" w:color="auto"/>
            </w:tcBorders>
            <w:shd w:val="solid" w:color="FFFFFF" w:fill="auto"/>
          </w:tcPr>
          <w:p w14:paraId="597ACA25" w14:textId="77777777" w:rsidR="001565DB" w:rsidRPr="007859FC" w:rsidRDefault="001565DB" w:rsidP="00A32EC4">
            <w:pPr>
              <w:pStyle w:val="TAC"/>
              <w:rPr>
                <w:sz w:val="16"/>
                <w:szCs w:val="16"/>
              </w:rPr>
            </w:pPr>
            <w:r w:rsidRPr="007859FC">
              <w:rPr>
                <w:sz w:val="16"/>
                <w:szCs w:val="16"/>
              </w:rPr>
              <w:t>2022-02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6A9D2BE" w14:textId="77777777" w:rsidR="001565DB" w:rsidRPr="007859FC" w:rsidRDefault="001565DB" w:rsidP="00A32EC4">
            <w:pPr>
              <w:pStyle w:val="TAC"/>
              <w:rPr>
                <w:sz w:val="16"/>
                <w:szCs w:val="16"/>
              </w:rPr>
            </w:pPr>
            <w:r w:rsidRPr="007859FC">
              <w:rPr>
                <w:sz w:val="16"/>
                <w:szCs w:val="16"/>
              </w:rPr>
              <w:t>SA2#149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C06B30A" w14:textId="77777777" w:rsidR="001565DB" w:rsidRPr="007859FC" w:rsidRDefault="001565DB" w:rsidP="00A32EC4">
            <w:pPr>
              <w:pStyle w:val="TAC"/>
              <w:rPr>
                <w:sz w:val="16"/>
                <w:szCs w:val="16"/>
              </w:rPr>
            </w:pPr>
            <w:r w:rsidRPr="007859FC">
              <w:rPr>
                <w:sz w:val="16"/>
                <w:szCs w:val="16"/>
              </w:rPr>
              <w:t>S2-2200380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0F75AD"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224F08"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3EAFEF"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6F04F59" w14:textId="77777777" w:rsidR="001565DB" w:rsidRPr="007859FC" w:rsidRDefault="001565DB" w:rsidP="00A32EC4">
            <w:pPr>
              <w:pStyle w:val="TAL"/>
              <w:rPr>
                <w:sz w:val="16"/>
                <w:szCs w:val="16"/>
              </w:rPr>
            </w:pPr>
            <w:r w:rsidRPr="007859FC">
              <w:rPr>
                <w:sz w:val="16"/>
                <w:szCs w:val="16"/>
              </w:rPr>
              <w:t>Proposed skeleton agreed at SA2#149e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C20D5FD" w14:textId="77777777" w:rsidR="001565DB" w:rsidRPr="007859FC" w:rsidRDefault="001565DB" w:rsidP="00A32EC4">
            <w:pPr>
              <w:pStyle w:val="TAC"/>
              <w:rPr>
                <w:sz w:val="16"/>
                <w:szCs w:val="16"/>
              </w:rPr>
            </w:pPr>
            <w:r w:rsidRPr="007859FC">
              <w:rPr>
                <w:sz w:val="16"/>
                <w:szCs w:val="16"/>
              </w:rPr>
              <w:t>0.0.0</w:t>
            </w:r>
          </w:p>
        </w:tc>
      </w:tr>
      <w:tr w:rsidR="001565DB" w:rsidRPr="007859FC" w14:paraId="70960ACD" w14:textId="77777777" w:rsidTr="00A32EC4">
        <w:trPr>
          <w:trHeight w:val="8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CC999AA" w14:textId="77777777" w:rsidR="001565DB" w:rsidRPr="007859FC" w:rsidRDefault="001565DB" w:rsidP="00A32EC4">
            <w:pPr>
              <w:pStyle w:val="TAC"/>
              <w:rPr>
                <w:sz w:val="16"/>
                <w:szCs w:val="16"/>
              </w:rPr>
            </w:pPr>
            <w:r w:rsidRPr="007859FC">
              <w:rPr>
                <w:sz w:val="16"/>
                <w:szCs w:val="16"/>
              </w:rPr>
              <w:t>2022-02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D18E7C6" w14:textId="77777777" w:rsidR="001565DB" w:rsidRPr="007859FC" w:rsidRDefault="001565DB" w:rsidP="00A32EC4">
            <w:pPr>
              <w:pStyle w:val="TAC"/>
              <w:rPr>
                <w:sz w:val="16"/>
                <w:szCs w:val="16"/>
              </w:rPr>
            </w:pPr>
            <w:r w:rsidRPr="007859FC">
              <w:rPr>
                <w:sz w:val="16"/>
                <w:szCs w:val="16"/>
              </w:rPr>
              <w:t>SA2#149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F8068AD" w14:textId="77777777" w:rsidR="001565DB" w:rsidRPr="007859FC" w:rsidRDefault="001565DB" w:rsidP="00A32EC4">
            <w:pPr>
              <w:pStyle w:val="TAC"/>
              <w:rPr>
                <w:sz w:val="16"/>
                <w:szCs w:val="16"/>
              </w:rPr>
            </w:pPr>
            <w:r w:rsidRPr="007859FC">
              <w:rPr>
                <w:sz w:val="16"/>
                <w:szCs w:val="16"/>
              </w:rPr>
              <w:t>S2-2201593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C3C9535"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34DC5D"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F6818E"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CD4C6AD" w14:textId="77777777" w:rsidR="001565DB" w:rsidRPr="007859FC" w:rsidRDefault="001565DB" w:rsidP="00A32EC4">
            <w:pPr>
              <w:pStyle w:val="TAL"/>
              <w:rPr>
                <w:sz w:val="16"/>
                <w:szCs w:val="16"/>
              </w:rPr>
            </w:pPr>
            <w:r w:rsidRPr="007859FC">
              <w:rPr>
                <w:sz w:val="16"/>
                <w:szCs w:val="16"/>
              </w:rPr>
              <w:t>Scope of FS_5GSATB.</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9D6CD7C" w14:textId="77777777" w:rsidR="001565DB" w:rsidRPr="007859FC" w:rsidRDefault="001565DB" w:rsidP="00A32EC4">
            <w:pPr>
              <w:pStyle w:val="TAC"/>
              <w:rPr>
                <w:sz w:val="16"/>
                <w:szCs w:val="16"/>
              </w:rPr>
            </w:pPr>
            <w:r w:rsidRPr="007859FC">
              <w:rPr>
                <w:sz w:val="16"/>
                <w:szCs w:val="16"/>
              </w:rPr>
              <w:t>0.1.0</w:t>
            </w:r>
          </w:p>
        </w:tc>
      </w:tr>
      <w:tr w:rsidR="001565DB" w:rsidRPr="007859FC" w14:paraId="61BB636D" w14:textId="77777777" w:rsidTr="00A32EC4">
        <w:trPr>
          <w:trHeight w:val="10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2944DF" w14:textId="77777777" w:rsidR="001565DB" w:rsidRPr="007859FC" w:rsidRDefault="001565DB" w:rsidP="00A32EC4">
            <w:pPr>
              <w:pStyle w:val="TAC"/>
              <w:rPr>
                <w:sz w:val="16"/>
                <w:szCs w:val="16"/>
              </w:rPr>
            </w:pPr>
            <w:r w:rsidRPr="007859FC">
              <w:rPr>
                <w:sz w:val="16"/>
                <w:szCs w:val="16"/>
              </w:rPr>
              <w:t>2022-02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543F628" w14:textId="77777777" w:rsidR="001565DB" w:rsidRPr="007859FC" w:rsidRDefault="001565DB" w:rsidP="00A32EC4">
            <w:pPr>
              <w:pStyle w:val="TAC"/>
              <w:rPr>
                <w:sz w:val="16"/>
                <w:szCs w:val="16"/>
              </w:rPr>
            </w:pPr>
            <w:r w:rsidRPr="007859FC">
              <w:rPr>
                <w:sz w:val="16"/>
                <w:szCs w:val="16"/>
              </w:rPr>
              <w:t>SA2#149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B471985" w14:textId="77777777" w:rsidR="001565DB" w:rsidRPr="007859FC" w:rsidRDefault="001565DB" w:rsidP="00A32EC4">
            <w:pPr>
              <w:pStyle w:val="TAC"/>
              <w:rPr>
                <w:sz w:val="16"/>
                <w:szCs w:val="16"/>
              </w:rPr>
            </w:pPr>
            <w:r w:rsidRPr="007859FC">
              <w:rPr>
                <w:sz w:val="16"/>
                <w:szCs w:val="16"/>
              </w:rPr>
              <w:t>S2-2201594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AAFDFA"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DE20A2"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96C542"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61A7016" w14:textId="77777777" w:rsidR="001565DB" w:rsidRPr="007859FC" w:rsidRDefault="001565DB" w:rsidP="00A32EC4">
            <w:pPr>
              <w:pStyle w:val="TAL"/>
              <w:rPr>
                <w:sz w:val="16"/>
                <w:szCs w:val="16"/>
              </w:rPr>
            </w:pPr>
            <w:r w:rsidRPr="007859FC">
              <w:rPr>
                <w:sz w:val="16"/>
                <w:szCs w:val="16"/>
              </w:rPr>
              <w:t>Architectural assumptions of FS_5GSATB.</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4AC02E" w14:textId="77777777" w:rsidR="001565DB" w:rsidRPr="007859FC" w:rsidRDefault="001565DB" w:rsidP="00A32EC4">
            <w:pPr>
              <w:pStyle w:val="TAC"/>
              <w:rPr>
                <w:sz w:val="16"/>
                <w:szCs w:val="16"/>
              </w:rPr>
            </w:pPr>
            <w:r w:rsidRPr="007859FC">
              <w:rPr>
                <w:sz w:val="16"/>
                <w:szCs w:val="16"/>
              </w:rPr>
              <w:t>0.1.0</w:t>
            </w:r>
          </w:p>
        </w:tc>
      </w:tr>
      <w:tr w:rsidR="001565DB" w:rsidRPr="007859FC" w14:paraId="4C252251" w14:textId="77777777" w:rsidTr="00A32EC4">
        <w:trPr>
          <w:trHeight w:val="84"/>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CE227B5" w14:textId="77777777" w:rsidR="001565DB" w:rsidRPr="007859FC" w:rsidRDefault="001565DB" w:rsidP="00A32EC4">
            <w:pPr>
              <w:pStyle w:val="TAC"/>
              <w:rPr>
                <w:sz w:val="16"/>
                <w:szCs w:val="16"/>
              </w:rPr>
            </w:pPr>
            <w:r w:rsidRPr="007859FC">
              <w:rPr>
                <w:sz w:val="16"/>
                <w:szCs w:val="16"/>
              </w:rPr>
              <w:t>2022-02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B1A4629" w14:textId="77777777" w:rsidR="001565DB" w:rsidRPr="007859FC" w:rsidRDefault="001565DB" w:rsidP="00A32EC4">
            <w:pPr>
              <w:pStyle w:val="TAC"/>
              <w:rPr>
                <w:sz w:val="16"/>
                <w:szCs w:val="16"/>
              </w:rPr>
            </w:pPr>
            <w:r w:rsidRPr="007859FC">
              <w:rPr>
                <w:sz w:val="16"/>
                <w:szCs w:val="16"/>
              </w:rPr>
              <w:t>SA2#149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A027306" w14:textId="77777777" w:rsidR="001565DB" w:rsidRPr="007859FC" w:rsidRDefault="001565DB" w:rsidP="00A32EC4">
            <w:pPr>
              <w:pStyle w:val="TAC"/>
              <w:rPr>
                <w:sz w:val="16"/>
                <w:szCs w:val="16"/>
              </w:rPr>
            </w:pPr>
            <w:r w:rsidRPr="007859FC">
              <w:rPr>
                <w:sz w:val="16"/>
                <w:szCs w:val="16"/>
              </w:rPr>
              <w:t>S2-2201595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03AF1B"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617772"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304C0C"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4E236F5" w14:textId="77777777" w:rsidR="001565DB" w:rsidRPr="007859FC" w:rsidRDefault="001565DB" w:rsidP="00A32EC4">
            <w:pPr>
              <w:pStyle w:val="TAL"/>
              <w:rPr>
                <w:sz w:val="16"/>
                <w:szCs w:val="16"/>
              </w:rPr>
            </w:pPr>
            <w:r w:rsidRPr="007859FC">
              <w:rPr>
                <w:sz w:val="16"/>
                <w:szCs w:val="16"/>
              </w:rPr>
              <w:t>Key Issues on support of satellite edge computing via UPF on board and support of local data switching via UPF on-board.</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563439A" w14:textId="77777777" w:rsidR="001565DB" w:rsidRPr="007859FC" w:rsidRDefault="001565DB" w:rsidP="00A32EC4">
            <w:pPr>
              <w:pStyle w:val="TAC"/>
              <w:rPr>
                <w:sz w:val="16"/>
                <w:szCs w:val="16"/>
              </w:rPr>
            </w:pPr>
            <w:r w:rsidRPr="007859FC">
              <w:rPr>
                <w:sz w:val="16"/>
                <w:szCs w:val="16"/>
              </w:rPr>
              <w:t>0.1.0</w:t>
            </w:r>
          </w:p>
        </w:tc>
      </w:tr>
      <w:tr w:rsidR="001565DB" w:rsidRPr="007859FC" w14:paraId="48DE4206" w14:textId="77777777" w:rsidTr="00A32EC4">
        <w:trPr>
          <w:trHeight w:val="9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A2602E" w14:textId="77777777" w:rsidR="001565DB" w:rsidRPr="007859FC" w:rsidRDefault="001565DB" w:rsidP="00A32EC4">
            <w:pPr>
              <w:pStyle w:val="TAC"/>
              <w:rPr>
                <w:sz w:val="16"/>
                <w:szCs w:val="16"/>
              </w:rPr>
            </w:pPr>
            <w:r w:rsidRPr="007859FC">
              <w:rPr>
                <w:sz w:val="16"/>
                <w:szCs w:val="16"/>
              </w:rPr>
              <w:t>2022-02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B50ADFC" w14:textId="77777777" w:rsidR="001565DB" w:rsidRPr="007859FC" w:rsidRDefault="001565DB" w:rsidP="00A32EC4">
            <w:pPr>
              <w:pStyle w:val="TAC"/>
              <w:rPr>
                <w:sz w:val="16"/>
                <w:szCs w:val="16"/>
              </w:rPr>
            </w:pPr>
            <w:r w:rsidRPr="007859FC">
              <w:rPr>
                <w:sz w:val="16"/>
                <w:szCs w:val="16"/>
              </w:rPr>
              <w:t>SA2#149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12F7E41" w14:textId="77777777" w:rsidR="001565DB" w:rsidRPr="007859FC" w:rsidRDefault="001565DB" w:rsidP="00A32EC4">
            <w:pPr>
              <w:pStyle w:val="TAC"/>
              <w:rPr>
                <w:sz w:val="16"/>
                <w:szCs w:val="16"/>
              </w:rPr>
            </w:pPr>
            <w:r w:rsidRPr="007859FC">
              <w:rPr>
                <w:sz w:val="16"/>
                <w:szCs w:val="16"/>
              </w:rPr>
              <w:t>S2-2201596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0B580F"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3E061F"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7DC8D4"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E8E2057" w14:textId="77777777" w:rsidR="001565DB" w:rsidRPr="007859FC" w:rsidRDefault="001565DB" w:rsidP="00A32EC4">
            <w:pPr>
              <w:pStyle w:val="TAL"/>
              <w:rPr>
                <w:sz w:val="16"/>
                <w:szCs w:val="16"/>
              </w:rPr>
            </w:pPr>
            <w:r w:rsidRPr="007859FC">
              <w:rPr>
                <w:sz w:val="16"/>
                <w:szCs w:val="16"/>
              </w:rPr>
              <w:t>Key issue on PCC/</w:t>
            </w:r>
            <w:proofErr w:type="spellStart"/>
            <w:r w:rsidRPr="007859FC">
              <w:rPr>
                <w:sz w:val="16"/>
                <w:szCs w:val="16"/>
              </w:rPr>
              <w:t>QoS</w:t>
            </w:r>
            <w:proofErr w:type="spellEnd"/>
            <w:r w:rsidRPr="007859FC">
              <w:rPr>
                <w:sz w:val="16"/>
                <w:szCs w:val="16"/>
              </w:rPr>
              <w:t xml:space="preserve"> control enhancement considering dynamic satellite backhaul.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D7B93B4" w14:textId="77777777" w:rsidR="001565DB" w:rsidRPr="007859FC" w:rsidRDefault="001565DB" w:rsidP="00A32EC4">
            <w:pPr>
              <w:pStyle w:val="TAC"/>
              <w:rPr>
                <w:sz w:val="16"/>
                <w:szCs w:val="16"/>
              </w:rPr>
            </w:pPr>
            <w:r w:rsidRPr="007859FC">
              <w:rPr>
                <w:sz w:val="16"/>
                <w:szCs w:val="16"/>
              </w:rPr>
              <w:t>0.1.0</w:t>
            </w:r>
          </w:p>
        </w:tc>
      </w:tr>
      <w:tr w:rsidR="001565DB" w:rsidRPr="007859FC" w14:paraId="092A2336" w14:textId="77777777" w:rsidTr="00A32EC4">
        <w:trPr>
          <w:trHeight w:val="9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197ADA9" w14:textId="77777777" w:rsidR="001565DB" w:rsidRPr="007859FC" w:rsidRDefault="001565DB" w:rsidP="00A32EC4">
            <w:pPr>
              <w:pStyle w:val="TAC"/>
              <w:rPr>
                <w:sz w:val="16"/>
                <w:szCs w:val="16"/>
              </w:rPr>
            </w:pPr>
            <w:r w:rsidRPr="007859FC">
              <w:rPr>
                <w:sz w:val="16"/>
                <w:szCs w:val="16"/>
              </w:rPr>
              <w:t>2022-02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2EDD8D5" w14:textId="77777777" w:rsidR="001565DB" w:rsidRPr="007859FC" w:rsidRDefault="001565DB" w:rsidP="00A32EC4">
            <w:pPr>
              <w:pStyle w:val="TAC"/>
              <w:rPr>
                <w:sz w:val="16"/>
                <w:szCs w:val="16"/>
              </w:rPr>
            </w:pPr>
            <w:r w:rsidRPr="007859FC">
              <w:rPr>
                <w:sz w:val="16"/>
                <w:szCs w:val="16"/>
              </w:rPr>
              <w:t>SA2#149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9A40BD6" w14:textId="77777777" w:rsidR="001565DB" w:rsidRPr="007859FC" w:rsidRDefault="001565DB" w:rsidP="00A32EC4">
            <w:pPr>
              <w:pStyle w:val="TAC"/>
              <w:rPr>
                <w:sz w:val="16"/>
                <w:szCs w:val="16"/>
              </w:rPr>
            </w:pPr>
            <w:r w:rsidRPr="007859FC">
              <w:rPr>
                <w:sz w:val="16"/>
                <w:szCs w:val="16"/>
              </w:rPr>
              <w:t>S2-2201597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67143F"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8076E5"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5E305F"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57265AF" w14:textId="77777777" w:rsidR="001565DB" w:rsidRPr="007859FC" w:rsidRDefault="001565DB" w:rsidP="00A32EC4">
            <w:pPr>
              <w:pStyle w:val="TAL"/>
              <w:rPr>
                <w:sz w:val="16"/>
                <w:szCs w:val="16"/>
              </w:rPr>
            </w:pPr>
            <w:r w:rsidRPr="007859FC">
              <w:rPr>
                <w:sz w:val="16"/>
                <w:szCs w:val="16"/>
              </w:rPr>
              <w:t>Dynamic delay solution for key issue#1.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0B3B4C2" w14:textId="77777777" w:rsidR="001565DB" w:rsidRPr="007859FC" w:rsidRDefault="001565DB" w:rsidP="00A32EC4">
            <w:pPr>
              <w:pStyle w:val="TAC"/>
              <w:rPr>
                <w:sz w:val="16"/>
                <w:szCs w:val="16"/>
              </w:rPr>
            </w:pPr>
            <w:r w:rsidRPr="007859FC">
              <w:rPr>
                <w:sz w:val="16"/>
                <w:szCs w:val="16"/>
              </w:rPr>
              <w:t>0.1.0</w:t>
            </w:r>
          </w:p>
        </w:tc>
      </w:tr>
      <w:tr w:rsidR="001565DB" w:rsidRPr="007859FC" w14:paraId="1A8B7F67"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09592F4"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53372CA"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1C7B744" w14:textId="77777777" w:rsidR="001565DB" w:rsidRPr="007859FC" w:rsidRDefault="001565DB" w:rsidP="00A32EC4">
            <w:pPr>
              <w:pStyle w:val="TAC"/>
              <w:rPr>
                <w:sz w:val="16"/>
                <w:szCs w:val="16"/>
              </w:rPr>
            </w:pPr>
            <w:r w:rsidRPr="007859FC">
              <w:rPr>
                <w:sz w:val="16"/>
                <w:szCs w:val="16"/>
              </w:rPr>
              <w:t>S2-2202586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CE81F1"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5BFD61"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142B68"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2D22552" w14:textId="77777777" w:rsidR="001565DB" w:rsidRPr="007859FC" w:rsidRDefault="001565DB" w:rsidP="00A32EC4">
            <w:pPr>
              <w:pStyle w:val="TAL"/>
              <w:rPr>
                <w:sz w:val="16"/>
                <w:szCs w:val="16"/>
              </w:rPr>
            </w:pPr>
            <w:r w:rsidRPr="007859FC">
              <w:rPr>
                <w:sz w:val="16"/>
                <w:szCs w:val="16"/>
              </w:rPr>
              <w:t xml:space="preserve">Solution for KI#1: </w:t>
            </w:r>
            <w:proofErr w:type="spellStart"/>
            <w:r w:rsidRPr="007859FC">
              <w:rPr>
                <w:sz w:val="16"/>
                <w:szCs w:val="16"/>
              </w:rPr>
              <w:t>QoS</w:t>
            </w:r>
            <w:proofErr w:type="spellEnd"/>
            <w:r w:rsidRPr="007859FC">
              <w:rPr>
                <w:sz w:val="16"/>
                <w:szCs w:val="16"/>
              </w:rPr>
              <w:t xml:space="preserve"> control enhancements for dynamic satellite backhauling.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EEB467" w14:textId="77777777" w:rsidR="001565DB" w:rsidRPr="007859FC" w:rsidRDefault="001565DB" w:rsidP="00A32EC4">
            <w:pPr>
              <w:pStyle w:val="TAC"/>
              <w:rPr>
                <w:sz w:val="16"/>
                <w:szCs w:val="16"/>
              </w:rPr>
            </w:pPr>
            <w:r w:rsidRPr="007859FC">
              <w:rPr>
                <w:sz w:val="16"/>
                <w:szCs w:val="16"/>
              </w:rPr>
              <w:t>0.2.0</w:t>
            </w:r>
          </w:p>
        </w:tc>
      </w:tr>
      <w:tr w:rsidR="001565DB" w:rsidRPr="007859FC" w14:paraId="6B7A995D"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4A35DCC"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A52419D"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0ABEA19" w14:textId="77777777" w:rsidR="001565DB" w:rsidRPr="007859FC" w:rsidRDefault="001565DB" w:rsidP="00A32EC4">
            <w:pPr>
              <w:pStyle w:val="TAC"/>
              <w:rPr>
                <w:sz w:val="16"/>
                <w:szCs w:val="16"/>
              </w:rPr>
            </w:pPr>
            <w:r w:rsidRPr="007859FC">
              <w:rPr>
                <w:sz w:val="16"/>
                <w:szCs w:val="16"/>
              </w:rPr>
              <w:t>S2-2203307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406E30"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D00E9D"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CD86E9"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7BD655F" w14:textId="77777777" w:rsidR="001565DB" w:rsidRPr="007859FC" w:rsidRDefault="001565DB" w:rsidP="00A32EC4">
            <w:pPr>
              <w:pStyle w:val="TAL"/>
              <w:rPr>
                <w:sz w:val="16"/>
                <w:szCs w:val="16"/>
              </w:rPr>
            </w:pPr>
            <w:r w:rsidRPr="007859FC">
              <w:rPr>
                <w:sz w:val="16"/>
                <w:szCs w:val="16"/>
              </w:rPr>
              <w:t>Update KI#1 to cover packet out-of-sequence problems.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7E6C759" w14:textId="77777777" w:rsidR="001565DB" w:rsidRPr="007859FC" w:rsidRDefault="001565DB" w:rsidP="00A32EC4">
            <w:pPr>
              <w:pStyle w:val="TAC"/>
              <w:rPr>
                <w:sz w:val="16"/>
                <w:szCs w:val="16"/>
              </w:rPr>
            </w:pPr>
            <w:r w:rsidRPr="007859FC">
              <w:rPr>
                <w:sz w:val="16"/>
                <w:szCs w:val="16"/>
              </w:rPr>
              <w:t>0.2.0</w:t>
            </w:r>
          </w:p>
        </w:tc>
      </w:tr>
      <w:tr w:rsidR="001565DB" w:rsidRPr="007859FC" w14:paraId="3EDFACBA"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95A84B0"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0A1302E"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2C1F8D4" w14:textId="77777777" w:rsidR="001565DB" w:rsidRPr="007859FC" w:rsidRDefault="001565DB" w:rsidP="00A32EC4">
            <w:pPr>
              <w:pStyle w:val="TAC"/>
              <w:rPr>
                <w:sz w:val="16"/>
                <w:szCs w:val="16"/>
              </w:rPr>
            </w:pPr>
            <w:r w:rsidRPr="007859FC">
              <w:rPr>
                <w:sz w:val="16"/>
                <w:szCs w:val="16"/>
              </w:rPr>
              <w:t>S2-2203308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673A5A0"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A5AA71"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887730"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9512083" w14:textId="77777777" w:rsidR="001565DB" w:rsidRPr="007859FC" w:rsidRDefault="001565DB" w:rsidP="00A32EC4">
            <w:pPr>
              <w:pStyle w:val="TAL"/>
              <w:rPr>
                <w:sz w:val="16"/>
                <w:szCs w:val="16"/>
              </w:rPr>
            </w:pPr>
            <w:r w:rsidRPr="007859FC">
              <w:rPr>
                <w:sz w:val="16"/>
                <w:szCs w:val="16"/>
              </w:rPr>
              <w:t>Update on Solution#1 to support multiple satellite backhaul.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85924A5" w14:textId="77777777" w:rsidR="001565DB" w:rsidRPr="007859FC" w:rsidRDefault="001565DB" w:rsidP="00A32EC4">
            <w:pPr>
              <w:pStyle w:val="TAC"/>
              <w:rPr>
                <w:sz w:val="16"/>
                <w:szCs w:val="16"/>
              </w:rPr>
            </w:pPr>
            <w:r w:rsidRPr="007859FC">
              <w:rPr>
                <w:sz w:val="16"/>
                <w:szCs w:val="16"/>
              </w:rPr>
              <w:t>0.2.0</w:t>
            </w:r>
          </w:p>
        </w:tc>
      </w:tr>
      <w:tr w:rsidR="001565DB" w:rsidRPr="007859FC" w14:paraId="7F34B8B5"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5F22CCB"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6AD3DB0"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F246FE3" w14:textId="77777777" w:rsidR="001565DB" w:rsidRPr="007859FC" w:rsidRDefault="001565DB" w:rsidP="00A32EC4">
            <w:pPr>
              <w:pStyle w:val="TAC"/>
              <w:rPr>
                <w:sz w:val="16"/>
                <w:szCs w:val="16"/>
              </w:rPr>
            </w:pPr>
            <w:r w:rsidRPr="007859FC">
              <w:rPr>
                <w:sz w:val="16"/>
                <w:szCs w:val="16"/>
              </w:rPr>
              <w:t>S2-2203309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E54755"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EE68FC"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3E74F8"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D1A3DBD" w14:textId="77777777" w:rsidR="001565DB" w:rsidRPr="007859FC" w:rsidRDefault="001565DB" w:rsidP="00A32EC4">
            <w:pPr>
              <w:pStyle w:val="TAL"/>
              <w:rPr>
                <w:sz w:val="16"/>
                <w:szCs w:val="16"/>
              </w:rPr>
            </w:pPr>
            <w:r w:rsidRPr="007859FC">
              <w:rPr>
                <w:sz w:val="16"/>
                <w:szCs w:val="16"/>
              </w:rPr>
              <w:t>Solution for Key Issue #1: Information of satellite constellation and change of backhaul delay exposed to PCF/AF.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BF47DE" w14:textId="77777777" w:rsidR="001565DB" w:rsidRPr="007859FC" w:rsidRDefault="001565DB" w:rsidP="00A32EC4">
            <w:pPr>
              <w:pStyle w:val="TAC"/>
              <w:rPr>
                <w:sz w:val="16"/>
                <w:szCs w:val="16"/>
              </w:rPr>
            </w:pPr>
            <w:r w:rsidRPr="007859FC">
              <w:rPr>
                <w:sz w:val="16"/>
                <w:szCs w:val="16"/>
              </w:rPr>
              <w:t>0.2.0</w:t>
            </w:r>
          </w:p>
        </w:tc>
      </w:tr>
      <w:tr w:rsidR="001565DB" w:rsidRPr="007859FC" w14:paraId="0490F49E"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49EE647"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EF4F932"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708F757" w14:textId="77777777" w:rsidR="001565DB" w:rsidRPr="007859FC" w:rsidRDefault="001565DB" w:rsidP="00A32EC4">
            <w:pPr>
              <w:pStyle w:val="TAC"/>
              <w:rPr>
                <w:sz w:val="16"/>
                <w:szCs w:val="16"/>
              </w:rPr>
            </w:pPr>
            <w:r w:rsidRPr="007859FC">
              <w:rPr>
                <w:sz w:val="16"/>
                <w:szCs w:val="16"/>
              </w:rPr>
              <w:t>S2-2203310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0587F7"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3DF3E2"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C2072E"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29A66FF" w14:textId="77777777" w:rsidR="001565DB" w:rsidRPr="007859FC" w:rsidRDefault="001565DB" w:rsidP="00A32EC4">
            <w:pPr>
              <w:pStyle w:val="TAL"/>
              <w:rPr>
                <w:sz w:val="16"/>
                <w:szCs w:val="16"/>
              </w:rPr>
            </w:pPr>
            <w:r w:rsidRPr="007859FC">
              <w:rPr>
                <w:sz w:val="16"/>
                <w:szCs w:val="16"/>
              </w:rPr>
              <w:t>Update of solution#1: Dynamic delay solution enhancement.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86E2513" w14:textId="77777777" w:rsidR="001565DB" w:rsidRPr="007859FC" w:rsidRDefault="001565DB" w:rsidP="00A32EC4">
            <w:pPr>
              <w:pStyle w:val="TAC"/>
              <w:rPr>
                <w:sz w:val="16"/>
                <w:szCs w:val="16"/>
              </w:rPr>
            </w:pPr>
            <w:r w:rsidRPr="007859FC">
              <w:rPr>
                <w:sz w:val="16"/>
                <w:szCs w:val="16"/>
              </w:rPr>
              <w:t>0.2.0</w:t>
            </w:r>
          </w:p>
        </w:tc>
      </w:tr>
      <w:tr w:rsidR="001565DB" w:rsidRPr="007859FC" w14:paraId="63201F9D"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804F30B"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0ECB5D5"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4084EC6" w14:textId="77777777" w:rsidR="001565DB" w:rsidRPr="007859FC" w:rsidRDefault="001565DB" w:rsidP="00A32EC4">
            <w:pPr>
              <w:pStyle w:val="TAC"/>
              <w:rPr>
                <w:sz w:val="16"/>
                <w:szCs w:val="16"/>
              </w:rPr>
            </w:pPr>
            <w:r w:rsidRPr="007859FC">
              <w:rPr>
                <w:sz w:val="16"/>
                <w:szCs w:val="16"/>
              </w:rPr>
              <w:t>S2-2203311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C2C3B8"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3DB3B41"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C7D00CC"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2945B8B" w14:textId="77777777" w:rsidR="001565DB" w:rsidRPr="007859FC" w:rsidRDefault="001565DB" w:rsidP="00A32EC4">
            <w:pPr>
              <w:pStyle w:val="TAL"/>
              <w:rPr>
                <w:sz w:val="16"/>
                <w:szCs w:val="16"/>
              </w:rPr>
            </w:pPr>
            <w:r w:rsidRPr="007859FC">
              <w:rPr>
                <w:sz w:val="16"/>
                <w:szCs w:val="16"/>
              </w:rPr>
              <w:t>Solution for KI#2 and KI#3: Enable Satellite Edge Computing or Local Data Switching via on-board UPF acting as ULCL/BP and local PSA</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0889746" w14:textId="77777777" w:rsidR="001565DB" w:rsidRPr="007859FC" w:rsidRDefault="001565DB" w:rsidP="00A32EC4">
            <w:pPr>
              <w:pStyle w:val="TAC"/>
              <w:rPr>
                <w:sz w:val="16"/>
                <w:szCs w:val="16"/>
              </w:rPr>
            </w:pPr>
            <w:r w:rsidRPr="007859FC">
              <w:rPr>
                <w:sz w:val="16"/>
                <w:szCs w:val="16"/>
              </w:rPr>
              <w:t>0.2.0</w:t>
            </w:r>
          </w:p>
        </w:tc>
      </w:tr>
      <w:tr w:rsidR="001565DB" w:rsidRPr="007859FC" w14:paraId="314AF3D1"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269A9F1"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AA96F93"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12A18E5" w14:textId="77777777" w:rsidR="001565DB" w:rsidRPr="007859FC" w:rsidRDefault="001565DB" w:rsidP="00A32EC4">
            <w:pPr>
              <w:pStyle w:val="TAC"/>
              <w:rPr>
                <w:sz w:val="16"/>
                <w:szCs w:val="16"/>
              </w:rPr>
            </w:pPr>
            <w:r w:rsidRPr="007859FC">
              <w:rPr>
                <w:sz w:val="16"/>
                <w:szCs w:val="16"/>
              </w:rPr>
              <w:t>S2-2203312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09CF66"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665D75"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1C56CD"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23AD5B5" w14:textId="77777777" w:rsidR="001565DB" w:rsidRPr="007859FC" w:rsidRDefault="001565DB" w:rsidP="00A32EC4">
            <w:pPr>
              <w:pStyle w:val="TAL"/>
              <w:rPr>
                <w:sz w:val="16"/>
                <w:szCs w:val="16"/>
              </w:rPr>
            </w:pPr>
            <w:r w:rsidRPr="007859FC">
              <w:rPr>
                <w:sz w:val="16"/>
                <w:szCs w:val="16"/>
              </w:rPr>
              <w:t>Solution for KI#2: Support of Satellite Edge Computing via UPF on board.</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625556D" w14:textId="77777777" w:rsidR="001565DB" w:rsidRPr="007859FC" w:rsidRDefault="001565DB" w:rsidP="00A32EC4">
            <w:pPr>
              <w:pStyle w:val="TAC"/>
              <w:rPr>
                <w:sz w:val="16"/>
                <w:szCs w:val="16"/>
              </w:rPr>
            </w:pPr>
            <w:r w:rsidRPr="007859FC">
              <w:rPr>
                <w:sz w:val="16"/>
                <w:szCs w:val="16"/>
              </w:rPr>
              <w:t>0.2.0</w:t>
            </w:r>
          </w:p>
        </w:tc>
      </w:tr>
      <w:tr w:rsidR="001565DB" w:rsidRPr="007859FC" w14:paraId="485CBDC2"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3785BC4"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B652294"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1EC6055" w14:textId="77777777" w:rsidR="001565DB" w:rsidRPr="007859FC" w:rsidRDefault="001565DB" w:rsidP="00A32EC4">
            <w:pPr>
              <w:pStyle w:val="TAC"/>
              <w:rPr>
                <w:sz w:val="16"/>
                <w:szCs w:val="16"/>
              </w:rPr>
            </w:pPr>
            <w:r w:rsidRPr="007859FC">
              <w:rPr>
                <w:sz w:val="16"/>
                <w:szCs w:val="16"/>
              </w:rPr>
              <w:t>S2-2203313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386B2D"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74966F"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BBE82F"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5C70DF8" w14:textId="77777777" w:rsidR="001565DB" w:rsidRPr="007859FC" w:rsidRDefault="001565DB" w:rsidP="00A32EC4">
            <w:pPr>
              <w:pStyle w:val="TAL"/>
              <w:rPr>
                <w:sz w:val="16"/>
                <w:szCs w:val="16"/>
              </w:rPr>
            </w:pPr>
            <w:r w:rsidRPr="007859FC">
              <w:rPr>
                <w:sz w:val="16"/>
                <w:szCs w:val="16"/>
              </w:rPr>
              <w:t>Solution for Key Issue #3: Enable on-board local data switch based on UPF-level N4 sessions.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06FB418" w14:textId="77777777" w:rsidR="001565DB" w:rsidRPr="007859FC" w:rsidRDefault="001565DB" w:rsidP="00A32EC4">
            <w:pPr>
              <w:pStyle w:val="TAC"/>
              <w:rPr>
                <w:sz w:val="16"/>
                <w:szCs w:val="16"/>
              </w:rPr>
            </w:pPr>
            <w:r w:rsidRPr="007859FC">
              <w:rPr>
                <w:sz w:val="16"/>
                <w:szCs w:val="16"/>
              </w:rPr>
              <w:t>0.2.0</w:t>
            </w:r>
          </w:p>
        </w:tc>
      </w:tr>
      <w:tr w:rsidR="001565DB" w:rsidRPr="007859FC" w14:paraId="0871E20D" w14:textId="77777777" w:rsidTr="00A32EC4">
        <w:trPr>
          <w:trHeight w:val="70"/>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8E8886E" w14:textId="77777777" w:rsidR="001565DB" w:rsidRPr="007859FC" w:rsidRDefault="001565DB" w:rsidP="00A32EC4">
            <w:pPr>
              <w:pStyle w:val="TAC"/>
              <w:rPr>
                <w:sz w:val="16"/>
                <w:szCs w:val="16"/>
              </w:rPr>
            </w:pPr>
            <w:r w:rsidRPr="007859FC">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BC6AC57" w14:textId="77777777" w:rsidR="001565DB" w:rsidRPr="007859FC" w:rsidRDefault="001565DB" w:rsidP="00A32EC4">
            <w:pPr>
              <w:pStyle w:val="TAC"/>
              <w:rPr>
                <w:sz w:val="16"/>
                <w:szCs w:val="16"/>
              </w:rPr>
            </w:pPr>
            <w:r w:rsidRPr="007859FC">
              <w:rPr>
                <w:sz w:val="16"/>
                <w:szCs w:val="16"/>
              </w:rPr>
              <w:t>SA2#150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FCE7148" w14:textId="77777777" w:rsidR="001565DB" w:rsidRPr="007859FC" w:rsidRDefault="001565DB" w:rsidP="00A32EC4">
            <w:pPr>
              <w:pStyle w:val="TAC"/>
              <w:rPr>
                <w:sz w:val="16"/>
                <w:szCs w:val="16"/>
              </w:rPr>
            </w:pPr>
            <w:r w:rsidRPr="007859FC">
              <w:rPr>
                <w:sz w:val="16"/>
                <w:szCs w:val="16"/>
              </w:rPr>
              <w:t>S2-2203314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DDC8B61"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DBF93C" w14:textId="77777777" w:rsidR="001565DB" w:rsidRPr="007859FC" w:rsidRDefault="001565DB" w:rsidP="00A32EC4">
            <w:pPr>
              <w:pStyle w:val="TAC"/>
              <w:rPr>
                <w:sz w:val="16"/>
                <w:szCs w:val="16"/>
              </w:rPr>
            </w:pPr>
            <w:r w:rsidRPr="007859FC">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F522F9" w14:textId="77777777" w:rsidR="001565DB" w:rsidRPr="007859FC" w:rsidRDefault="001565DB" w:rsidP="00A32EC4">
            <w:pPr>
              <w:pStyle w:val="TAC"/>
              <w:rPr>
                <w:sz w:val="16"/>
                <w:szCs w:val="16"/>
              </w:rPr>
            </w:pPr>
            <w:r w:rsidRPr="007859FC">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44BA2CB" w14:textId="77777777" w:rsidR="001565DB" w:rsidRPr="007859FC" w:rsidRDefault="001565DB" w:rsidP="00A32EC4">
            <w:pPr>
              <w:pStyle w:val="TAL"/>
              <w:rPr>
                <w:sz w:val="16"/>
                <w:szCs w:val="16"/>
              </w:rPr>
            </w:pPr>
            <w:r w:rsidRPr="007859FC">
              <w:rPr>
                <w:sz w:val="16"/>
                <w:szCs w:val="16"/>
              </w:rPr>
              <w:t>Solution for KI#3: Support of Local Data Switching via UPF on-board.</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4B114A6" w14:textId="77777777" w:rsidR="001565DB" w:rsidRPr="007859FC" w:rsidRDefault="001565DB" w:rsidP="00A32EC4">
            <w:pPr>
              <w:pStyle w:val="TAC"/>
              <w:rPr>
                <w:sz w:val="16"/>
                <w:szCs w:val="16"/>
              </w:rPr>
            </w:pPr>
            <w:r w:rsidRPr="007859FC">
              <w:rPr>
                <w:sz w:val="16"/>
                <w:szCs w:val="16"/>
              </w:rPr>
              <w:t>0.2.0</w:t>
            </w:r>
          </w:p>
        </w:tc>
      </w:tr>
      <w:tr w:rsidR="000209AD" w:rsidRPr="007859FC" w14:paraId="597061C4" w14:textId="77777777" w:rsidTr="000209AD">
        <w:trPr>
          <w:trHeight w:val="70"/>
          <w:ins w:id="1112" w:author="Rapporteur" w:date="2022-05-24T16:5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34B5686" w14:textId="77777777" w:rsidR="000209AD" w:rsidRPr="007859FC" w:rsidRDefault="000209AD" w:rsidP="00F225B8">
            <w:pPr>
              <w:pStyle w:val="TAC"/>
              <w:rPr>
                <w:ins w:id="1113" w:author="Rapporteur" w:date="2022-05-24T16:57:00Z"/>
                <w:rFonts w:hint="eastAsia"/>
                <w:sz w:val="16"/>
                <w:szCs w:val="16"/>
              </w:rPr>
            </w:pPr>
            <w:ins w:id="1114" w:author="Rapporteur" w:date="2022-05-24T16:57:00Z">
              <w:r w:rsidRPr="007859FC">
                <w:rPr>
                  <w:sz w:val="16"/>
                  <w:szCs w:val="16"/>
                </w:rPr>
                <w:t>2022-0</w:t>
              </w:r>
              <w:r>
                <w:rPr>
                  <w:rFonts w:hint="eastAsia"/>
                  <w:sz w:val="16"/>
                  <w:szCs w:val="16"/>
                </w:rPr>
                <w:t>5</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C430EDA" w14:textId="77777777" w:rsidR="000209AD" w:rsidRPr="007859FC" w:rsidRDefault="000209AD" w:rsidP="00F225B8">
            <w:pPr>
              <w:pStyle w:val="TAC"/>
              <w:rPr>
                <w:ins w:id="1115" w:author="Rapporteur" w:date="2022-05-24T16:57:00Z"/>
                <w:rFonts w:hint="eastAsia"/>
                <w:sz w:val="16"/>
                <w:szCs w:val="16"/>
              </w:rPr>
            </w:pPr>
            <w:ins w:id="1116" w:author="Rapporteur" w:date="2022-05-24T16:57:00Z">
              <w:r w:rsidRPr="007859FC">
                <w:rPr>
                  <w:sz w:val="16"/>
                  <w:szCs w:val="16"/>
                </w:rPr>
                <w:t>SA2#15</w:t>
              </w:r>
              <w:r>
                <w:rPr>
                  <w:rFonts w:hint="eastAsia"/>
                  <w:sz w:val="16"/>
                  <w:szCs w:val="16"/>
                </w:rPr>
                <w:t>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39D6F33" w14:textId="77777777" w:rsidR="000209AD" w:rsidRPr="007859FC" w:rsidRDefault="000209AD" w:rsidP="00F225B8">
            <w:pPr>
              <w:pStyle w:val="TAC"/>
              <w:rPr>
                <w:ins w:id="1117" w:author="Rapporteur" w:date="2022-05-24T16:57:00Z"/>
                <w:rFonts w:hint="eastAsia"/>
                <w:sz w:val="16"/>
                <w:szCs w:val="16"/>
              </w:rPr>
            </w:pPr>
            <w:ins w:id="1118" w:author="Rapporteur" w:date="2022-05-24T16:57:00Z">
              <w:r w:rsidRPr="007859FC">
                <w:rPr>
                  <w:sz w:val="16"/>
                  <w:szCs w:val="16"/>
                </w:rPr>
                <w:t>S2-220</w:t>
              </w:r>
              <w:r>
                <w:rPr>
                  <w:rFonts w:hint="eastAsia"/>
                  <w:sz w:val="16"/>
                  <w:szCs w:val="16"/>
                </w:rPr>
                <w:t>4177</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9BFE599" w14:textId="77777777" w:rsidR="000209AD" w:rsidRPr="007859FC" w:rsidRDefault="000209AD" w:rsidP="00F225B8">
            <w:pPr>
              <w:pStyle w:val="TAC"/>
              <w:rPr>
                <w:ins w:id="1119" w:author="Rapporteur" w:date="2022-05-24T16:57:00Z"/>
                <w:sz w:val="16"/>
                <w:szCs w:val="16"/>
              </w:rPr>
            </w:pPr>
            <w:ins w:id="1120"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D7F1E7" w14:textId="77777777" w:rsidR="000209AD" w:rsidRPr="007859FC" w:rsidRDefault="000209AD" w:rsidP="00F225B8">
            <w:pPr>
              <w:pStyle w:val="TAC"/>
              <w:rPr>
                <w:ins w:id="1121" w:author="Rapporteur" w:date="2022-05-24T16:57:00Z"/>
                <w:sz w:val="16"/>
                <w:szCs w:val="16"/>
              </w:rPr>
            </w:pPr>
            <w:ins w:id="1122"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680428" w14:textId="77777777" w:rsidR="000209AD" w:rsidRPr="007859FC" w:rsidRDefault="000209AD" w:rsidP="00F225B8">
            <w:pPr>
              <w:pStyle w:val="TAC"/>
              <w:rPr>
                <w:ins w:id="1123" w:author="Rapporteur" w:date="2022-05-24T16:57:00Z"/>
                <w:sz w:val="16"/>
                <w:szCs w:val="16"/>
              </w:rPr>
            </w:pPr>
            <w:ins w:id="1124" w:author="Rapporteur" w:date="2022-05-24T16:57:00Z">
              <w:r w:rsidRPr="007859FC">
                <w:rPr>
                  <w:sz w:val="16"/>
                  <w:szCs w:val="16"/>
                </w:rPr>
                <w:t>-</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574592E" w14:textId="77777777" w:rsidR="000209AD" w:rsidRPr="007859FC" w:rsidRDefault="000209AD" w:rsidP="00F225B8">
            <w:pPr>
              <w:pStyle w:val="TAL"/>
              <w:rPr>
                <w:ins w:id="1125" w:author="Rapporteur" w:date="2022-05-24T16:57:00Z"/>
                <w:rFonts w:hint="eastAsia"/>
                <w:sz w:val="16"/>
                <w:szCs w:val="16"/>
              </w:rPr>
            </w:pPr>
            <w:ins w:id="1126" w:author="Rapporteur" w:date="2022-05-24T16:57:00Z">
              <w:r w:rsidRPr="00D67160">
                <w:rPr>
                  <w:sz w:val="16"/>
                  <w:szCs w:val="16"/>
                </w:rPr>
                <w:t>Update architecture assumption to cover bandwidth detectio</w:t>
              </w:r>
              <w:r>
                <w:rPr>
                  <w:rFonts w:hint="eastAsia"/>
                  <w:sz w:val="16"/>
                  <w:szCs w:val="16"/>
                </w:rPr>
                <w:t>n.</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B8E3412" w14:textId="77777777" w:rsidR="000209AD" w:rsidRPr="007859FC" w:rsidRDefault="000209AD" w:rsidP="00F225B8">
            <w:pPr>
              <w:pStyle w:val="TAC"/>
              <w:rPr>
                <w:ins w:id="1127" w:author="Rapporteur" w:date="2022-05-24T16:57:00Z"/>
                <w:sz w:val="16"/>
                <w:szCs w:val="16"/>
              </w:rPr>
            </w:pPr>
            <w:ins w:id="1128" w:author="Rapporteur" w:date="2022-05-24T16:57:00Z">
              <w:r w:rsidRPr="007859FC">
                <w:rPr>
                  <w:sz w:val="16"/>
                  <w:szCs w:val="16"/>
                </w:rPr>
                <w:t>0.</w:t>
              </w:r>
              <w:r>
                <w:rPr>
                  <w:rFonts w:hint="eastAsia"/>
                  <w:sz w:val="16"/>
                  <w:szCs w:val="16"/>
                </w:rPr>
                <w:t>3</w:t>
              </w:r>
              <w:r w:rsidRPr="007859FC">
                <w:rPr>
                  <w:sz w:val="16"/>
                  <w:szCs w:val="16"/>
                </w:rPr>
                <w:t>.0</w:t>
              </w:r>
            </w:ins>
          </w:p>
        </w:tc>
      </w:tr>
      <w:tr w:rsidR="000209AD" w:rsidRPr="007859FC" w14:paraId="023D0B57" w14:textId="77777777" w:rsidTr="000209AD">
        <w:trPr>
          <w:trHeight w:val="70"/>
          <w:ins w:id="1129" w:author="Rapporteur" w:date="2022-05-24T16:5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638421" w14:textId="77777777" w:rsidR="000209AD" w:rsidRPr="007859FC" w:rsidRDefault="000209AD" w:rsidP="00F225B8">
            <w:pPr>
              <w:pStyle w:val="TAC"/>
              <w:rPr>
                <w:ins w:id="1130" w:author="Rapporteur" w:date="2022-05-24T16:57:00Z"/>
                <w:sz w:val="16"/>
                <w:szCs w:val="16"/>
              </w:rPr>
            </w:pPr>
            <w:ins w:id="1131" w:author="Rapporteur" w:date="2022-05-24T16:57:00Z">
              <w:r w:rsidRPr="007859FC">
                <w:rPr>
                  <w:sz w:val="16"/>
                  <w:szCs w:val="16"/>
                </w:rPr>
                <w:t>2022-0</w:t>
              </w:r>
              <w:r>
                <w:rPr>
                  <w:rFonts w:hint="eastAsia"/>
                  <w:sz w:val="16"/>
                  <w:szCs w:val="16"/>
                </w:rPr>
                <w:t>5</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FD0BD5B" w14:textId="77777777" w:rsidR="000209AD" w:rsidRPr="007859FC" w:rsidRDefault="000209AD" w:rsidP="00F225B8">
            <w:pPr>
              <w:pStyle w:val="TAC"/>
              <w:rPr>
                <w:ins w:id="1132" w:author="Rapporteur" w:date="2022-05-24T16:57:00Z"/>
                <w:sz w:val="16"/>
                <w:szCs w:val="16"/>
              </w:rPr>
            </w:pPr>
            <w:ins w:id="1133" w:author="Rapporteur" w:date="2022-05-24T16:57:00Z">
              <w:r w:rsidRPr="007859FC">
                <w:rPr>
                  <w:sz w:val="16"/>
                  <w:szCs w:val="16"/>
                </w:rPr>
                <w:t>SA2#15</w:t>
              </w:r>
              <w:r>
                <w:rPr>
                  <w:rFonts w:hint="eastAsia"/>
                  <w:sz w:val="16"/>
                  <w:szCs w:val="16"/>
                </w:rPr>
                <w:t>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5FD1DF5" w14:textId="77777777" w:rsidR="000209AD" w:rsidRPr="007859FC" w:rsidRDefault="000209AD" w:rsidP="00F225B8">
            <w:pPr>
              <w:pStyle w:val="TAC"/>
              <w:rPr>
                <w:ins w:id="1134" w:author="Rapporteur" w:date="2022-05-24T16:57:00Z"/>
                <w:rFonts w:hint="eastAsia"/>
                <w:sz w:val="16"/>
                <w:szCs w:val="16"/>
              </w:rPr>
            </w:pPr>
            <w:ins w:id="1135" w:author="Rapporteur" w:date="2022-05-24T16:57:00Z">
              <w:r w:rsidRPr="007859FC">
                <w:rPr>
                  <w:sz w:val="16"/>
                  <w:szCs w:val="16"/>
                </w:rPr>
                <w:t>S2-220</w:t>
              </w:r>
              <w:r>
                <w:rPr>
                  <w:rFonts w:hint="eastAsia"/>
                  <w:sz w:val="16"/>
                  <w:szCs w:val="16"/>
                </w:rPr>
                <w:t>5018</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A7307F0" w14:textId="77777777" w:rsidR="000209AD" w:rsidRPr="007859FC" w:rsidRDefault="000209AD" w:rsidP="00F225B8">
            <w:pPr>
              <w:pStyle w:val="TAC"/>
              <w:rPr>
                <w:ins w:id="1136" w:author="Rapporteur" w:date="2022-05-24T16:57:00Z"/>
                <w:sz w:val="16"/>
                <w:szCs w:val="16"/>
              </w:rPr>
            </w:pPr>
            <w:ins w:id="1137"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04440D" w14:textId="77777777" w:rsidR="000209AD" w:rsidRPr="007859FC" w:rsidRDefault="000209AD" w:rsidP="00F225B8">
            <w:pPr>
              <w:pStyle w:val="TAC"/>
              <w:rPr>
                <w:ins w:id="1138" w:author="Rapporteur" w:date="2022-05-24T16:57:00Z"/>
                <w:sz w:val="16"/>
                <w:szCs w:val="16"/>
              </w:rPr>
            </w:pPr>
            <w:ins w:id="1139"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B3739A" w14:textId="77777777" w:rsidR="000209AD" w:rsidRPr="007859FC" w:rsidRDefault="000209AD" w:rsidP="00F225B8">
            <w:pPr>
              <w:pStyle w:val="TAC"/>
              <w:rPr>
                <w:ins w:id="1140" w:author="Rapporteur" w:date="2022-05-24T16:57:00Z"/>
                <w:sz w:val="16"/>
                <w:szCs w:val="16"/>
              </w:rPr>
            </w:pPr>
            <w:ins w:id="1141" w:author="Rapporteur" w:date="2022-05-24T16:57:00Z">
              <w:r w:rsidRPr="007859FC">
                <w:rPr>
                  <w:sz w:val="16"/>
                  <w:szCs w:val="16"/>
                </w:rPr>
                <w:t>-</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F669C5B" w14:textId="77777777" w:rsidR="000209AD" w:rsidRPr="007859FC" w:rsidRDefault="000209AD" w:rsidP="00F225B8">
            <w:pPr>
              <w:pStyle w:val="TAL"/>
              <w:rPr>
                <w:ins w:id="1142" w:author="Rapporteur" w:date="2022-05-24T16:57:00Z"/>
                <w:sz w:val="16"/>
                <w:szCs w:val="16"/>
              </w:rPr>
            </w:pPr>
            <w:ins w:id="1143" w:author="Rapporteur" w:date="2022-05-24T16:57:00Z">
              <w:r w:rsidRPr="00D67160">
                <w:rPr>
                  <w:sz w:val="16"/>
                  <w:szCs w:val="16"/>
                </w:rPr>
                <w:t xml:space="preserve">Update </w:t>
              </w:r>
              <w:r>
                <w:rPr>
                  <w:rFonts w:hint="eastAsia"/>
                  <w:sz w:val="16"/>
                  <w:szCs w:val="16"/>
                </w:rPr>
                <w:t xml:space="preserve">solution#1 to clarify the generation of </w:t>
              </w:r>
              <w:proofErr w:type="spellStart"/>
              <w:r>
                <w:rPr>
                  <w:rFonts w:hint="eastAsia"/>
                  <w:sz w:val="16"/>
                  <w:szCs w:val="16"/>
                </w:rPr>
                <w:t>QoS</w:t>
              </w:r>
              <w:proofErr w:type="spellEnd"/>
              <w:r>
                <w:rPr>
                  <w:rFonts w:hint="eastAsia"/>
                  <w:sz w:val="16"/>
                  <w:szCs w:val="16"/>
                </w:rPr>
                <w:t xml:space="preserve"> monitoring policies</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893EDA" w14:textId="77777777" w:rsidR="000209AD" w:rsidRPr="007859FC" w:rsidRDefault="000209AD" w:rsidP="00F225B8">
            <w:pPr>
              <w:pStyle w:val="TAC"/>
              <w:rPr>
                <w:ins w:id="1144" w:author="Rapporteur" w:date="2022-05-24T16:57:00Z"/>
                <w:sz w:val="16"/>
                <w:szCs w:val="16"/>
              </w:rPr>
            </w:pPr>
            <w:ins w:id="1145" w:author="Rapporteur" w:date="2022-05-24T16:57:00Z">
              <w:r w:rsidRPr="007859FC">
                <w:rPr>
                  <w:sz w:val="16"/>
                  <w:szCs w:val="16"/>
                </w:rPr>
                <w:t>0.</w:t>
              </w:r>
              <w:r>
                <w:rPr>
                  <w:rFonts w:hint="eastAsia"/>
                  <w:sz w:val="16"/>
                  <w:szCs w:val="16"/>
                </w:rPr>
                <w:t>3</w:t>
              </w:r>
              <w:r w:rsidRPr="007859FC">
                <w:rPr>
                  <w:sz w:val="16"/>
                  <w:szCs w:val="16"/>
                </w:rPr>
                <w:t>.0</w:t>
              </w:r>
            </w:ins>
          </w:p>
        </w:tc>
      </w:tr>
      <w:tr w:rsidR="000209AD" w:rsidRPr="007859FC" w14:paraId="6EEEB163" w14:textId="77777777" w:rsidTr="000209AD">
        <w:trPr>
          <w:trHeight w:val="70"/>
          <w:ins w:id="1146" w:author="Rapporteur" w:date="2022-05-24T16:5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AE8A96C" w14:textId="77777777" w:rsidR="000209AD" w:rsidRPr="007859FC" w:rsidRDefault="000209AD" w:rsidP="00F225B8">
            <w:pPr>
              <w:pStyle w:val="TAC"/>
              <w:rPr>
                <w:ins w:id="1147" w:author="Rapporteur" w:date="2022-05-24T16:57:00Z"/>
                <w:sz w:val="16"/>
                <w:szCs w:val="16"/>
              </w:rPr>
            </w:pPr>
            <w:ins w:id="1148" w:author="Rapporteur" w:date="2022-05-24T16:57:00Z">
              <w:r w:rsidRPr="007859FC">
                <w:rPr>
                  <w:sz w:val="16"/>
                  <w:szCs w:val="16"/>
                </w:rPr>
                <w:t>2022-0</w:t>
              </w:r>
              <w:r>
                <w:rPr>
                  <w:rFonts w:hint="eastAsia"/>
                  <w:sz w:val="16"/>
                  <w:szCs w:val="16"/>
                </w:rPr>
                <w:t>5</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AB88381" w14:textId="77777777" w:rsidR="000209AD" w:rsidRPr="007859FC" w:rsidRDefault="000209AD" w:rsidP="00F225B8">
            <w:pPr>
              <w:pStyle w:val="TAC"/>
              <w:rPr>
                <w:ins w:id="1149" w:author="Rapporteur" w:date="2022-05-24T16:57:00Z"/>
                <w:sz w:val="16"/>
                <w:szCs w:val="16"/>
              </w:rPr>
            </w:pPr>
            <w:ins w:id="1150" w:author="Rapporteur" w:date="2022-05-24T16:57:00Z">
              <w:r w:rsidRPr="007859FC">
                <w:rPr>
                  <w:sz w:val="16"/>
                  <w:szCs w:val="16"/>
                </w:rPr>
                <w:t>SA2#15</w:t>
              </w:r>
              <w:r>
                <w:rPr>
                  <w:rFonts w:hint="eastAsia"/>
                  <w:sz w:val="16"/>
                  <w:szCs w:val="16"/>
                </w:rPr>
                <w:t>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399D298" w14:textId="77777777" w:rsidR="000209AD" w:rsidRPr="007859FC" w:rsidRDefault="000209AD" w:rsidP="00F225B8">
            <w:pPr>
              <w:pStyle w:val="TAC"/>
              <w:rPr>
                <w:ins w:id="1151" w:author="Rapporteur" w:date="2022-05-24T16:57:00Z"/>
                <w:sz w:val="16"/>
                <w:szCs w:val="16"/>
              </w:rPr>
            </w:pPr>
            <w:ins w:id="1152" w:author="Rapporteur" w:date="2022-05-24T16:57:00Z">
              <w:r w:rsidRPr="003545E8">
                <w:rPr>
                  <w:sz w:val="16"/>
                  <w:szCs w:val="16"/>
                </w:rPr>
                <w:t>S2-220</w:t>
              </w:r>
              <w:r w:rsidRPr="003545E8">
                <w:rPr>
                  <w:rFonts w:hint="eastAsia"/>
                  <w:sz w:val="16"/>
                  <w:szCs w:val="16"/>
                </w:rPr>
                <w:t>501</w:t>
              </w:r>
              <w:r>
                <w:rPr>
                  <w:rFonts w:hint="eastAsia"/>
                  <w:sz w:val="16"/>
                  <w:szCs w:val="16"/>
                </w:rPr>
                <w:t>9</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30C5D1" w14:textId="77777777" w:rsidR="000209AD" w:rsidRPr="007859FC" w:rsidRDefault="000209AD" w:rsidP="00F225B8">
            <w:pPr>
              <w:pStyle w:val="TAC"/>
              <w:rPr>
                <w:ins w:id="1153" w:author="Rapporteur" w:date="2022-05-24T16:57:00Z"/>
                <w:sz w:val="16"/>
                <w:szCs w:val="16"/>
              </w:rPr>
            </w:pPr>
            <w:ins w:id="1154"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21D065" w14:textId="77777777" w:rsidR="000209AD" w:rsidRPr="007859FC" w:rsidRDefault="000209AD" w:rsidP="00F225B8">
            <w:pPr>
              <w:pStyle w:val="TAC"/>
              <w:rPr>
                <w:ins w:id="1155" w:author="Rapporteur" w:date="2022-05-24T16:57:00Z"/>
                <w:sz w:val="16"/>
                <w:szCs w:val="16"/>
              </w:rPr>
            </w:pPr>
            <w:ins w:id="1156"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449AFE" w14:textId="77777777" w:rsidR="000209AD" w:rsidRPr="007859FC" w:rsidRDefault="000209AD" w:rsidP="00F225B8">
            <w:pPr>
              <w:pStyle w:val="TAC"/>
              <w:rPr>
                <w:ins w:id="1157" w:author="Rapporteur" w:date="2022-05-24T16:57:00Z"/>
                <w:sz w:val="16"/>
                <w:szCs w:val="16"/>
              </w:rPr>
            </w:pPr>
            <w:ins w:id="1158" w:author="Rapporteur" w:date="2022-05-24T16:57:00Z">
              <w:r w:rsidRPr="007859FC">
                <w:rPr>
                  <w:sz w:val="16"/>
                  <w:szCs w:val="16"/>
                </w:rPr>
                <w:t>-</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3FAD61E" w14:textId="77777777" w:rsidR="000209AD" w:rsidRPr="007859FC" w:rsidRDefault="000209AD" w:rsidP="00F225B8">
            <w:pPr>
              <w:pStyle w:val="TAL"/>
              <w:rPr>
                <w:ins w:id="1159" w:author="Rapporteur" w:date="2022-05-24T16:57:00Z"/>
                <w:sz w:val="16"/>
                <w:szCs w:val="16"/>
              </w:rPr>
            </w:pPr>
            <w:ins w:id="1160" w:author="Rapporteur" w:date="2022-05-24T16:57:00Z">
              <w:r w:rsidRPr="00D67160">
                <w:rPr>
                  <w:sz w:val="16"/>
                  <w:szCs w:val="16"/>
                </w:rPr>
                <w:t>New solution</w:t>
              </w:r>
              <w:r>
                <w:rPr>
                  <w:rFonts w:hint="eastAsia"/>
                  <w:sz w:val="16"/>
                  <w:szCs w:val="16"/>
                </w:rPr>
                <w:t xml:space="preserve"> for KI#1</w:t>
              </w:r>
              <w:r w:rsidRPr="00D67160">
                <w:rPr>
                  <w:sz w:val="16"/>
                  <w:szCs w:val="16"/>
                </w:rPr>
                <w:t>: in order of packet delivery with dynamic satellite backhaul links.</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8F5208D" w14:textId="77777777" w:rsidR="000209AD" w:rsidRPr="007859FC" w:rsidRDefault="000209AD" w:rsidP="00F225B8">
            <w:pPr>
              <w:pStyle w:val="TAC"/>
              <w:rPr>
                <w:ins w:id="1161" w:author="Rapporteur" w:date="2022-05-24T16:57:00Z"/>
                <w:sz w:val="16"/>
                <w:szCs w:val="16"/>
              </w:rPr>
            </w:pPr>
            <w:ins w:id="1162" w:author="Rapporteur" w:date="2022-05-24T16:57:00Z">
              <w:r w:rsidRPr="007859FC">
                <w:rPr>
                  <w:sz w:val="16"/>
                  <w:szCs w:val="16"/>
                </w:rPr>
                <w:t>0.</w:t>
              </w:r>
              <w:r>
                <w:rPr>
                  <w:rFonts w:hint="eastAsia"/>
                  <w:sz w:val="16"/>
                  <w:szCs w:val="16"/>
                </w:rPr>
                <w:t>3</w:t>
              </w:r>
              <w:r w:rsidRPr="007859FC">
                <w:rPr>
                  <w:sz w:val="16"/>
                  <w:szCs w:val="16"/>
                </w:rPr>
                <w:t>.0</w:t>
              </w:r>
            </w:ins>
          </w:p>
        </w:tc>
      </w:tr>
      <w:tr w:rsidR="000209AD" w:rsidRPr="007859FC" w14:paraId="2BAA23E2" w14:textId="77777777" w:rsidTr="000209AD">
        <w:trPr>
          <w:trHeight w:val="70"/>
          <w:ins w:id="1163" w:author="Rapporteur" w:date="2022-05-24T16:5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6182005" w14:textId="77777777" w:rsidR="000209AD" w:rsidRPr="007859FC" w:rsidRDefault="000209AD" w:rsidP="00F225B8">
            <w:pPr>
              <w:pStyle w:val="TAC"/>
              <w:rPr>
                <w:ins w:id="1164" w:author="Rapporteur" w:date="2022-05-24T16:57:00Z"/>
                <w:sz w:val="16"/>
                <w:szCs w:val="16"/>
              </w:rPr>
            </w:pPr>
            <w:ins w:id="1165" w:author="Rapporteur" w:date="2022-05-24T16:57:00Z">
              <w:r w:rsidRPr="007859FC">
                <w:rPr>
                  <w:sz w:val="16"/>
                  <w:szCs w:val="16"/>
                </w:rPr>
                <w:t>2022-0</w:t>
              </w:r>
              <w:r>
                <w:rPr>
                  <w:rFonts w:hint="eastAsia"/>
                  <w:sz w:val="16"/>
                  <w:szCs w:val="16"/>
                </w:rPr>
                <w:t>5</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6913FCC" w14:textId="77777777" w:rsidR="000209AD" w:rsidRPr="007859FC" w:rsidRDefault="000209AD" w:rsidP="00F225B8">
            <w:pPr>
              <w:pStyle w:val="TAC"/>
              <w:rPr>
                <w:ins w:id="1166" w:author="Rapporteur" w:date="2022-05-24T16:57:00Z"/>
                <w:sz w:val="16"/>
                <w:szCs w:val="16"/>
              </w:rPr>
            </w:pPr>
            <w:ins w:id="1167" w:author="Rapporteur" w:date="2022-05-24T16:57:00Z">
              <w:r w:rsidRPr="007859FC">
                <w:rPr>
                  <w:sz w:val="16"/>
                  <w:szCs w:val="16"/>
                </w:rPr>
                <w:t>SA2#15</w:t>
              </w:r>
              <w:r>
                <w:rPr>
                  <w:rFonts w:hint="eastAsia"/>
                  <w:sz w:val="16"/>
                  <w:szCs w:val="16"/>
                </w:rPr>
                <w:t>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D496919" w14:textId="77777777" w:rsidR="000209AD" w:rsidRPr="007859FC" w:rsidRDefault="000209AD" w:rsidP="00F225B8">
            <w:pPr>
              <w:pStyle w:val="TAC"/>
              <w:rPr>
                <w:ins w:id="1168" w:author="Rapporteur" w:date="2022-05-24T16:57:00Z"/>
                <w:sz w:val="16"/>
                <w:szCs w:val="16"/>
              </w:rPr>
            </w:pPr>
            <w:ins w:id="1169" w:author="Rapporteur" w:date="2022-05-24T16:57:00Z">
              <w:r w:rsidRPr="003545E8">
                <w:rPr>
                  <w:sz w:val="16"/>
                  <w:szCs w:val="16"/>
                </w:rPr>
                <w:t>S2-220</w:t>
              </w:r>
              <w:r w:rsidRPr="003545E8">
                <w:rPr>
                  <w:rFonts w:hint="eastAsia"/>
                  <w:sz w:val="16"/>
                  <w:szCs w:val="16"/>
                </w:rPr>
                <w:t>50</w:t>
              </w:r>
              <w:r>
                <w:rPr>
                  <w:rFonts w:hint="eastAsia"/>
                  <w:sz w:val="16"/>
                  <w:szCs w:val="16"/>
                </w:rPr>
                <w:t>20</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51C4D1" w14:textId="77777777" w:rsidR="000209AD" w:rsidRPr="007859FC" w:rsidRDefault="000209AD" w:rsidP="00F225B8">
            <w:pPr>
              <w:pStyle w:val="TAC"/>
              <w:rPr>
                <w:ins w:id="1170" w:author="Rapporteur" w:date="2022-05-24T16:57:00Z"/>
                <w:sz w:val="16"/>
                <w:szCs w:val="16"/>
              </w:rPr>
            </w:pPr>
            <w:ins w:id="1171"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F84C83" w14:textId="77777777" w:rsidR="000209AD" w:rsidRPr="007859FC" w:rsidRDefault="000209AD" w:rsidP="00F225B8">
            <w:pPr>
              <w:pStyle w:val="TAC"/>
              <w:rPr>
                <w:ins w:id="1172" w:author="Rapporteur" w:date="2022-05-24T16:57:00Z"/>
                <w:sz w:val="16"/>
                <w:szCs w:val="16"/>
              </w:rPr>
            </w:pPr>
            <w:ins w:id="1173"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9BF51D" w14:textId="77777777" w:rsidR="000209AD" w:rsidRPr="007859FC" w:rsidRDefault="000209AD" w:rsidP="00F225B8">
            <w:pPr>
              <w:pStyle w:val="TAC"/>
              <w:rPr>
                <w:ins w:id="1174" w:author="Rapporteur" w:date="2022-05-24T16:57:00Z"/>
                <w:sz w:val="16"/>
                <w:szCs w:val="16"/>
              </w:rPr>
            </w:pPr>
            <w:ins w:id="1175" w:author="Rapporteur" w:date="2022-05-24T16:57:00Z">
              <w:r w:rsidRPr="007859FC">
                <w:rPr>
                  <w:sz w:val="16"/>
                  <w:szCs w:val="16"/>
                </w:rPr>
                <w:t>-</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11723DD" w14:textId="77777777" w:rsidR="000209AD" w:rsidRPr="007859FC" w:rsidRDefault="000209AD" w:rsidP="00F225B8">
            <w:pPr>
              <w:pStyle w:val="TAL"/>
              <w:rPr>
                <w:ins w:id="1176" w:author="Rapporteur" w:date="2022-05-24T16:57:00Z"/>
                <w:sz w:val="16"/>
                <w:szCs w:val="16"/>
              </w:rPr>
            </w:pPr>
            <w:ins w:id="1177" w:author="Rapporteur" w:date="2022-05-24T16:57:00Z">
              <w:r w:rsidRPr="000209AD">
                <w:rPr>
                  <w:sz w:val="16"/>
                  <w:szCs w:val="16"/>
                </w:rPr>
                <w:t>Update to solution#3: Clarification on delay change information and satellite operation information.</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FC7B650" w14:textId="77777777" w:rsidR="000209AD" w:rsidRPr="007859FC" w:rsidRDefault="000209AD" w:rsidP="00F225B8">
            <w:pPr>
              <w:pStyle w:val="TAC"/>
              <w:rPr>
                <w:ins w:id="1178" w:author="Rapporteur" w:date="2022-05-24T16:57:00Z"/>
                <w:sz w:val="16"/>
                <w:szCs w:val="16"/>
              </w:rPr>
            </w:pPr>
            <w:ins w:id="1179" w:author="Rapporteur" w:date="2022-05-24T16:57:00Z">
              <w:r w:rsidRPr="007859FC">
                <w:rPr>
                  <w:sz w:val="16"/>
                  <w:szCs w:val="16"/>
                </w:rPr>
                <w:t>0.</w:t>
              </w:r>
              <w:r>
                <w:rPr>
                  <w:rFonts w:hint="eastAsia"/>
                  <w:sz w:val="16"/>
                  <w:szCs w:val="16"/>
                </w:rPr>
                <w:t>3</w:t>
              </w:r>
              <w:r w:rsidRPr="007859FC">
                <w:rPr>
                  <w:sz w:val="16"/>
                  <w:szCs w:val="16"/>
                </w:rPr>
                <w:t>.0</w:t>
              </w:r>
            </w:ins>
          </w:p>
        </w:tc>
      </w:tr>
      <w:tr w:rsidR="000209AD" w:rsidRPr="007859FC" w14:paraId="5F06DF8D" w14:textId="77777777" w:rsidTr="000209AD">
        <w:trPr>
          <w:trHeight w:val="70"/>
          <w:ins w:id="1180" w:author="Rapporteur" w:date="2022-05-24T16:5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92F6281" w14:textId="77777777" w:rsidR="000209AD" w:rsidRPr="007859FC" w:rsidRDefault="000209AD" w:rsidP="00F225B8">
            <w:pPr>
              <w:pStyle w:val="TAC"/>
              <w:rPr>
                <w:ins w:id="1181" w:author="Rapporteur" w:date="2022-05-24T16:57:00Z"/>
                <w:sz w:val="16"/>
                <w:szCs w:val="16"/>
              </w:rPr>
            </w:pPr>
            <w:ins w:id="1182" w:author="Rapporteur" w:date="2022-05-24T16:57:00Z">
              <w:r w:rsidRPr="007859FC">
                <w:rPr>
                  <w:sz w:val="16"/>
                  <w:szCs w:val="16"/>
                </w:rPr>
                <w:t>2022-0</w:t>
              </w:r>
              <w:r>
                <w:rPr>
                  <w:rFonts w:hint="eastAsia"/>
                  <w:sz w:val="16"/>
                  <w:szCs w:val="16"/>
                </w:rPr>
                <w:t>5</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9E2BAB0" w14:textId="77777777" w:rsidR="000209AD" w:rsidRPr="007859FC" w:rsidRDefault="000209AD" w:rsidP="00F225B8">
            <w:pPr>
              <w:pStyle w:val="TAC"/>
              <w:rPr>
                <w:ins w:id="1183" w:author="Rapporteur" w:date="2022-05-24T16:57:00Z"/>
                <w:sz w:val="16"/>
                <w:szCs w:val="16"/>
              </w:rPr>
            </w:pPr>
            <w:ins w:id="1184" w:author="Rapporteur" w:date="2022-05-24T16:57:00Z">
              <w:r w:rsidRPr="007859FC">
                <w:rPr>
                  <w:sz w:val="16"/>
                  <w:szCs w:val="16"/>
                </w:rPr>
                <w:t>SA2#15</w:t>
              </w:r>
              <w:r>
                <w:rPr>
                  <w:rFonts w:hint="eastAsia"/>
                  <w:sz w:val="16"/>
                  <w:szCs w:val="16"/>
                </w:rPr>
                <w:t>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A20EB3F" w14:textId="77777777" w:rsidR="000209AD" w:rsidRPr="007859FC" w:rsidRDefault="000209AD" w:rsidP="00F225B8">
            <w:pPr>
              <w:pStyle w:val="TAC"/>
              <w:rPr>
                <w:ins w:id="1185" w:author="Rapporteur" w:date="2022-05-24T16:57:00Z"/>
                <w:sz w:val="16"/>
                <w:szCs w:val="16"/>
              </w:rPr>
            </w:pPr>
            <w:ins w:id="1186" w:author="Rapporteur" w:date="2022-05-24T16:57:00Z">
              <w:r w:rsidRPr="003545E8">
                <w:rPr>
                  <w:sz w:val="16"/>
                  <w:szCs w:val="16"/>
                </w:rPr>
                <w:t>S2-220</w:t>
              </w:r>
              <w:r w:rsidRPr="003545E8">
                <w:rPr>
                  <w:rFonts w:hint="eastAsia"/>
                  <w:sz w:val="16"/>
                  <w:szCs w:val="16"/>
                </w:rPr>
                <w:t>50</w:t>
              </w:r>
              <w:r>
                <w:rPr>
                  <w:rFonts w:hint="eastAsia"/>
                  <w:sz w:val="16"/>
                  <w:szCs w:val="16"/>
                </w:rPr>
                <w:t>21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BEDACA7" w14:textId="77777777" w:rsidR="000209AD" w:rsidRPr="007859FC" w:rsidRDefault="000209AD" w:rsidP="00F225B8">
            <w:pPr>
              <w:pStyle w:val="TAC"/>
              <w:rPr>
                <w:ins w:id="1187" w:author="Rapporteur" w:date="2022-05-24T16:57:00Z"/>
                <w:sz w:val="16"/>
                <w:szCs w:val="16"/>
              </w:rPr>
            </w:pPr>
            <w:ins w:id="1188"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053134" w14:textId="77777777" w:rsidR="000209AD" w:rsidRPr="007859FC" w:rsidRDefault="000209AD" w:rsidP="00F225B8">
            <w:pPr>
              <w:pStyle w:val="TAC"/>
              <w:rPr>
                <w:ins w:id="1189" w:author="Rapporteur" w:date="2022-05-24T16:57:00Z"/>
                <w:sz w:val="16"/>
                <w:szCs w:val="16"/>
              </w:rPr>
            </w:pPr>
            <w:ins w:id="1190"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3D43A6" w14:textId="77777777" w:rsidR="000209AD" w:rsidRPr="007859FC" w:rsidRDefault="000209AD" w:rsidP="00F225B8">
            <w:pPr>
              <w:pStyle w:val="TAC"/>
              <w:rPr>
                <w:ins w:id="1191" w:author="Rapporteur" w:date="2022-05-24T16:57:00Z"/>
                <w:sz w:val="16"/>
                <w:szCs w:val="16"/>
              </w:rPr>
            </w:pPr>
            <w:ins w:id="1192" w:author="Rapporteur" w:date="2022-05-24T16:57:00Z">
              <w:r w:rsidRPr="007859FC">
                <w:rPr>
                  <w:sz w:val="16"/>
                  <w:szCs w:val="16"/>
                </w:rPr>
                <w:t>-</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B591424" w14:textId="77777777" w:rsidR="000209AD" w:rsidRPr="007859FC" w:rsidRDefault="000209AD" w:rsidP="00F225B8">
            <w:pPr>
              <w:pStyle w:val="TAL"/>
              <w:rPr>
                <w:ins w:id="1193" w:author="Rapporteur" w:date="2022-05-24T16:57:00Z"/>
                <w:sz w:val="16"/>
                <w:szCs w:val="16"/>
              </w:rPr>
            </w:pPr>
            <w:ins w:id="1194" w:author="Rapporteur" w:date="2022-05-24T16:57:00Z">
              <w:r w:rsidRPr="000209AD">
                <w:rPr>
                  <w:sz w:val="16"/>
                  <w:szCs w:val="16"/>
                </w:rPr>
                <w:t xml:space="preserve">Update of solution #1 to </w:t>
              </w:r>
              <w:r w:rsidRPr="000209AD">
                <w:rPr>
                  <w:rFonts w:hint="eastAsia"/>
                  <w:sz w:val="16"/>
                  <w:szCs w:val="16"/>
                </w:rPr>
                <w:t>reduce the impacts to</w:t>
              </w:r>
              <w:r w:rsidRPr="000209AD">
                <w:rPr>
                  <w:sz w:val="16"/>
                  <w:szCs w:val="16"/>
                </w:rPr>
                <w:t xml:space="preserve"> PCF</w:t>
              </w:r>
              <w:r w:rsidRPr="007859FC">
                <w:rPr>
                  <w:sz w:val="16"/>
                  <w:szCs w:val="16"/>
                </w:rPr>
                <w:t>.</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36684F1" w14:textId="77777777" w:rsidR="000209AD" w:rsidRPr="007859FC" w:rsidRDefault="000209AD" w:rsidP="00F225B8">
            <w:pPr>
              <w:pStyle w:val="TAC"/>
              <w:rPr>
                <w:ins w:id="1195" w:author="Rapporteur" w:date="2022-05-24T16:57:00Z"/>
                <w:sz w:val="16"/>
                <w:szCs w:val="16"/>
              </w:rPr>
            </w:pPr>
            <w:ins w:id="1196" w:author="Rapporteur" w:date="2022-05-24T16:57:00Z">
              <w:r w:rsidRPr="007859FC">
                <w:rPr>
                  <w:sz w:val="16"/>
                  <w:szCs w:val="16"/>
                </w:rPr>
                <w:t>0.</w:t>
              </w:r>
              <w:r>
                <w:rPr>
                  <w:rFonts w:hint="eastAsia"/>
                  <w:sz w:val="16"/>
                  <w:szCs w:val="16"/>
                </w:rPr>
                <w:t>3</w:t>
              </w:r>
              <w:r w:rsidRPr="007859FC">
                <w:rPr>
                  <w:sz w:val="16"/>
                  <w:szCs w:val="16"/>
                </w:rPr>
                <w:t>.0</w:t>
              </w:r>
            </w:ins>
          </w:p>
        </w:tc>
      </w:tr>
      <w:tr w:rsidR="000209AD" w:rsidRPr="007859FC" w14:paraId="7AE67163" w14:textId="77777777" w:rsidTr="000209AD">
        <w:trPr>
          <w:trHeight w:val="70"/>
          <w:ins w:id="1197" w:author="Rapporteur" w:date="2022-05-24T16:5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5BB016F" w14:textId="77777777" w:rsidR="000209AD" w:rsidRPr="007859FC" w:rsidRDefault="000209AD" w:rsidP="00F225B8">
            <w:pPr>
              <w:pStyle w:val="TAC"/>
              <w:rPr>
                <w:ins w:id="1198" w:author="Rapporteur" w:date="2022-05-24T16:57:00Z"/>
                <w:sz w:val="16"/>
                <w:szCs w:val="16"/>
              </w:rPr>
            </w:pPr>
            <w:ins w:id="1199" w:author="Rapporteur" w:date="2022-05-24T16:57:00Z">
              <w:r w:rsidRPr="007859FC">
                <w:rPr>
                  <w:sz w:val="16"/>
                  <w:szCs w:val="16"/>
                </w:rPr>
                <w:t>2022-0</w:t>
              </w:r>
              <w:r>
                <w:rPr>
                  <w:rFonts w:hint="eastAsia"/>
                  <w:sz w:val="16"/>
                  <w:szCs w:val="16"/>
                </w:rPr>
                <w:t>5</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232D7AB" w14:textId="77777777" w:rsidR="000209AD" w:rsidRPr="007859FC" w:rsidRDefault="000209AD" w:rsidP="00F225B8">
            <w:pPr>
              <w:pStyle w:val="TAC"/>
              <w:rPr>
                <w:ins w:id="1200" w:author="Rapporteur" w:date="2022-05-24T16:57:00Z"/>
                <w:sz w:val="16"/>
                <w:szCs w:val="16"/>
              </w:rPr>
            </w:pPr>
            <w:ins w:id="1201" w:author="Rapporteur" w:date="2022-05-24T16:57:00Z">
              <w:r w:rsidRPr="007859FC">
                <w:rPr>
                  <w:sz w:val="16"/>
                  <w:szCs w:val="16"/>
                </w:rPr>
                <w:t>SA2#15</w:t>
              </w:r>
              <w:r>
                <w:rPr>
                  <w:rFonts w:hint="eastAsia"/>
                  <w:sz w:val="16"/>
                  <w:szCs w:val="16"/>
                </w:rPr>
                <w:t>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3887484" w14:textId="77777777" w:rsidR="000209AD" w:rsidRPr="007859FC" w:rsidRDefault="000209AD" w:rsidP="00F225B8">
            <w:pPr>
              <w:pStyle w:val="TAC"/>
              <w:rPr>
                <w:ins w:id="1202" w:author="Rapporteur" w:date="2022-05-24T16:57:00Z"/>
                <w:sz w:val="16"/>
                <w:szCs w:val="16"/>
              </w:rPr>
            </w:pPr>
            <w:ins w:id="1203" w:author="Rapporteur" w:date="2022-05-24T16:57:00Z">
              <w:r w:rsidRPr="003545E8">
                <w:rPr>
                  <w:sz w:val="16"/>
                  <w:szCs w:val="16"/>
                </w:rPr>
                <w:t>S2-220</w:t>
              </w:r>
              <w:r w:rsidRPr="003545E8">
                <w:rPr>
                  <w:rFonts w:hint="eastAsia"/>
                  <w:sz w:val="16"/>
                  <w:szCs w:val="16"/>
                </w:rPr>
                <w:t>50</w:t>
              </w:r>
              <w:r>
                <w:rPr>
                  <w:rFonts w:hint="eastAsia"/>
                  <w:sz w:val="16"/>
                  <w:szCs w:val="16"/>
                </w:rPr>
                <w:t>22</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EACB09" w14:textId="77777777" w:rsidR="000209AD" w:rsidRPr="007859FC" w:rsidRDefault="000209AD" w:rsidP="00F225B8">
            <w:pPr>
              <w:pStyle w:val="TAC"/>
              <w:rPr>
                <w:ins w:id="1204" w:author="Rapporteur" w:date="2022-05-24T16:57:00Z"/>
                <w:sz w:val="16"/>
                <w:szCs w:val="16"/>
              </w:rPr>
            </w:pPr>
            <w:ins w:id="1205"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E7C055E" w14:textId="77777777" w:rsidR="000209AD" w:rsidRPr="007859FC" w:rsidRDefault="000209AD" w:rsidP="00F225B8">
            <w:pPr>
              <w:pStyle w:val="TAC"/>
              <w:rPr>
                <w:ins w:id="1206" w:author="Rapporteur" w:date="2022-05-24T16:57:00Z"/>
                <w:sz w:val="16"/>
                <w:szCs w:val="16"/>
              </w:rPr>
            </w:pPr>
            <w:ins w:id="1207"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E6AC9C" w14:textId="77777777" w:rsidR="000209AD" w:rsidRPr="007859FC" w:rsidRDefault="000209AD" w:rsidP="00F225B8">
            <w:pPr>
              <w:pStyle w:val="TAC"/>
              <w:rPr>
                <w:ins w:id="1208" w:author="Rapporteur" w:date="2022-05-24T16:57:00Z"/>
                <w:sz w:val="16"/>
                <w:szCs w:val="16"/>
              </w:rPr>
            </w:pPr>
            <w:ins w:id="1209" w:author="Rapporteur" w:date="2022-05-24T16:57:00Z">
              <w:r w:rsidRPr="007859FC">
                <w:rPr>
                  <w:sz w:val="16"/>
                  <w:szCs w:val="16"/>
                </w:rPr>
                <w:t>-</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A789EC3" w14:textId="77777777" w:rsidR="000209AD" w:rsidRPr="007859FC" w:rsidRDefault="000209AD" w:rsidP="00F225B8">
            <w:pPr>
              <w:pStyle w:val="TAL"/>
              <w:rPr>
                <w:ins w:id="1210" w:author="Rapporteur" w:date="2022-05-24T16:57:00Z"/>
                <w:sz w:val="16"/>
                <w:szCs w:val="16"/>
              </w:rPr>
            </w:pPr>
            <w:ins w:id="1211" w:author="Rapporteur" w:date="2022-05-24T16:57:00Z">
              <w:r w:rsidRPr="000209AD">
                <w:rPr>
                  <w:sz w:val="16"/>
                  <w:szCs w:val="16"/>
                </w:rPr>
                <w:t>New solution</w:t>
              </w:r>
              <w:r w:rsidRPr="000209AD">
                <w:rPr>
                  <w:rFonts w:hint="eastAsia"/>
                  <w:sz w:val="16"/>
                  <w:szCs w:val="16"/>
                </w:rPr>
                <w:t xml:space="preserve"> for KI#1</w:t>
              </w:r>
              <w:r w:rsidRPr="000209AD">
                <w:rPr>
                  <w:sz w:val="16"/>
                  <w:szCs w:val="16"/>
                </w:rPr>
                <w:t xml:space="preserve">: </w:t>
              </w:r>
              <w:proofErr w:type="spellStart"/>
              <w:r w:rsidRPr="000209AD">
                <w:rPr>
                  <w:sz w:val="16"/>
                  <w:szCs w:val="16"/>
                </w:rPr>
                <w:t>QoS</w:t>
              </w:r>
              <w:proofErr w:type="spellEnd"/>
              <w:r w:rsidRPr="000209AD">
                <w:rPr>
                  <w:sz w:val="16"/>
                  <w:szCs w:val="16"/>
                </w:rPr>
                <w:t xml:space="preserve"> Monitoring for dynamic satellite backhaul delay control</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06F5A41" w14:textId="77777777" w:rsidR="000209AD" w:rsidRPr="007859FC" w:rsidRDefault="000209AD" w:rsidP="00F225B8">
            <w:pPr>
              <w:pStyle w:val="TAC"/>
              <w:rPr>
                <w:ins w:id="1212" w:author="Rapporteur" w:date="2022-05-24T16:57:00Z"/>
                <w:sz w:val="16"/>
                <w:szCs w:val="16"/>
              </w:rPr>
            </w:pPr>
            <w:ins w:id="1213" w:author="Rapporteur" w:date="2022-05-24T16:57:00Z">
              <w:r w:rsidRPr="007859FC">
                <w:rPr>
                  <w:sz w:val="16"/>
                  <w:szCs w:val="16"/>
                </w:rPr>
                <w:t>0.</w:t>
              </w:r>
              <w:r>
                <w:rPr>
                  <w:rFonts w:hint="eastAsia"/>
                  <w:sz w:val="16"/>
                  <w:szCs w:val="16"/>
                </w:rPr>
                <w:t>3</w:t>
              </w:r>
              <w:r w:rsidRPr="007859FC">
                <w:rPr>
                  <w:sz w:val="16"/>
                  <w:szCs w:val="16"/>
                </w:rPr>
                <w:t>.0</w:t>
              </w:r>
            </w:ins>
          </w:p>
        </w:tc>
      </w:tr>
      <w:tr w:rsidR="000209AD" w:rsidRPr="007859FC" w14:paraId="5A2FA7B3" w14:textId="77777777" w:rsidTr="000209AD">
        <w:trPr>
          <w:trHeight w:val="70"/>
          <w:ins w:id="1214" w:author="Rapporteur" w:date="2022-05-24T16:5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598D3E1" w14:textId="77777777" w:rsidR="000209AD" w:rsidRPr="007859FC" w:rsidRDefault="000209AD" w:rsidP="00F225B8">
            <w:pPr>
              <w:pStyle w:val="TAC"/>
              <w:rPr>
                <w:ins w:id="1215" w:author="Rapporteur" w:date="2022-05-24T16:57:00Z"/>
                <w:sz w:val="16"/>
                <w:szCs w:val="16"/>
              </w:rPr>
            </w:pPr>
            <w:ins w:id="1216" w:author="Rapporteur" w:date="2022-05-24T16:57:00Z">
              <w:r w:rsidRPr="007859FC">
                <w:rPr>
                  <w:sz w:val="16"/>
                  <w:szCs w:val="16"/>
                </w:rPr>
                <w:t>2022-0</w:t>
              </w:r>
              <w:r>
                <w:rPr>
                  <w:rFonts w:hint="eastAsia"/>
                  <w:sz w:val="16"/>
                  <w:szCs w:val="16"/>
                </w:rPr>
                <w:t>5</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30554C1" w14:textId="77777777" w:rsidR="000209AD" w:rsidRPr="007859FC" w:rsidRDefault="000209AD" w:rsidP="00F225B8">
            <w:pPr>
              <w:pStyle w:val="TAC"/>
              <w:rPr>
                <w:ins w:id="1217" w:author="Rapporteur" w:date="2022-05-24T16:57:00Z"/>
                <w:sz w:val="16"/>
                <w:szCs w:val="16"/>
              </w:rPr>
            </w:pPr>
            <w:ins w:id="1218" w:author="Rapporteur" w:date="2022-05-24T16:57:00Z">
              <w:r w:rsidRPr="007859FC">
                <w:rPr>
                  <w:sz w:val="16"/>
                  <w:szCs w:val="16"/>
                </w:rPr>
                <w:t>SA2#15</w:t>
              </w:r>
              <w:r>
                <w:rPr>
                  <w:rFonts w:hint="eastAsia"/>
                  <w:sz w:val="16"/>
                  <w:szCs w:val="16"/>
                </w:rPr>
                <w:t>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E9126E2" w14:textId="77777777" w:rsidR="000209AD" w:rsidRPr="007859FC" w:rsidRDefault="000209AD" w:rsidP="00F225B8">
            <w:pPr>
              <w:pStyle w:val="TAC"/>
              <w:rPr>
                <w:ins w:id="1219" w:author="Rapporteur" w:date="2022-05-24T16:57:00Z"/>
                <w:sz w:val="16"/>
                <w:szCs w:val="16"/>
              </w:rPr>
            </w:pPr>
            <w:ins w:id="1220" w:author="Rapporteur" w:date="2022-05-24T16:57:00Z">
              <w:r w:rsidRPr="003545E8">
                <w:rPr>
                  <w:sz w:val="16"/>
                  <w:szCs w:val="16"/>
                </w:rPr>
                <w:t>S2-220</w:t>
              </w:r>
              <w:r w:rsidRPr="003545E8">
                <w:rPr>
                  <w:rFonts w:hint="eastAsia"/>
                  <w:sz w:val="16"/>
                  <w:szCs w:val="16"/>
                </w:rPr>
                <w:t>50</w:t>
              </w:r>
              <w:r>
                <w:rPr>
                  <w:rFonts w:hint="eastAsia"/>
                  <w:sz w:val="16"/>
                  <w:szCs w:val="16"/>
                </w:rPr>
                <w:t>23</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8DA3D7" w14:textId="77777777" w:rsidR="000209AD" w:rsidRPr="007859FC" w:rsidRDefault="000209AD" w:rsidP="00F225B8">
            <w:pPr>
              <w:pStyle w:val="TAC"/>
              <w:rPr>
                <w:ins w:id="1221" w:author="Rapporteur" w:date="2022-05-24T16:57:00Z"/>
                <w:sz w:val="16"/>
                <w:szCs w:val="16"/>
              </w:rPr>
            </w:pPr>
            <w:ins w:id="1222"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1D3438D" w14:textId="77777777" w:rsidR="000209AD" w:rsidRPr="007859FC" w:rsidRDefault="000209AD" w:rsidP="00F225B8">
            <w:pPr>
              <w:pStyle w:val="TAC"/>
              <w:rPr>
                <w:ins w:id="1223" w:author="Rapporteur" w:date="2022-05-24T16:57:00Z"/>
                <w:sz w:val="16"/>
                <w:szCs w:val="16"/>
              </w:rPr>
            </w:pPr>
            <w:ins w:id="1224"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D346E6" w14:textId="77777777" w:rsidR="000209AD" w:rsidRPr="007859FC" w:rsidRDefault="000209AD" w:rsidP="00F225B8">
            <w:pPr>
              <w:pStyle w:val="TAC"/>
              <w:rPr>
                <w:ins w:id="1225" w:author="Rapporteur" w:date="2022-05-24T16:57:00Z"/>
                <w:sz w:val="16"/>
                <w:szCs w:val="16"/>
              </w:rPr>
            </w:pPr>
            <w:ins w:id="1226" w:author="Rapporteur" w:date="2022-05-24T16:57:00Z">
              <w:r w:rsidRPr="007859FC">
                <w:rPr>
                  <w:sz w:val="16"/>
                  <w:szCs w:val="16"/>
                </w:rPr>
                <w:t>-</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453B4C1" w14:textId="77777777" w:rsidR="000209AD" w:rsidRPr="007859FC" w:rsidRDefault="000209AD" w:rsidP="00F225B8">
            <w:pPr>
              <w:pStyle w:val="TAL"/>
              <w:rPr>
                <w:ins w:id="1227" w:author="Rapporteur" w:date="2022-05-24T16:57:00Z"/>
                <w:sz w:val="16"/>
                <w:szCs w:val="16"/>
              </w:rPr>
            </w:pPr>
            <w:ins w:id="1228" w:author="Rapporteur" w:date="2022-05-24T16:57:00Z">
              <w:r w:rsidRPr="000209AD">
                <w:rPr>
                  <w:sz w:val="16"/>
                  <w:szCs w:val="16"/>
                </w:rPr>
                <w:t xml:space="preserve">Update </w:t>
              </w:r>
              <w:r w:rsidRPr="000209AD">
                <w:rPr>
                  <w:rFonts w:hint="eastAsia"/>
                  <w:sz w:val="16"/>
                  <w:szCs w:val="16"/>
                </w:rPr>
                <w:t>of</w:t>
              </w:r>
              <w:r w:rsidRPr="000209AD">
                <w:rPr>
                  <w:sz w:val="16"/>
                  <w:szCs w:val="16"/>
                </w:rPr>
                <w:t xml:space="preserve"> Solution#2</w:t>
              </w:r>
              <w:r w:rsidRPr="000209AD">
                <w:rPr>
                  <w:rFonts w:hint="eastAsia"/>
                  <w:sz w:val="16"/>
                  <w:szCs w:val="16"/>
                </w:rPr>
                <w:t xml:space="preserve"> to expose</w:t>
              </w:r>
              <w:r w:rsidRPr="000209AD">
                <w:rPr>
                  <w:sz w:val="16"/>
                  <w:szCs w:val="16"/>
                </w:rPr>
                <w:t xml:space="preserve"> dynamic satellite backhau</w:t>
              </w:r>
              <w:r w:rsidRPr="000209AD">
                <w:rPr>
                  <w:rFonts w:hint="eastAsia"/>
                  <w:sz w:val="16"/>
                  <w:szCs w:val="16"/>
                </w:rPr>
                <w:t>l information</w:t>
              </w:r>
              <w:r w:rsidRPr="000209AD">
                <w:rPr>
                  <w:sz w:val="16"/>
                  <w:szCs w:val="16"/>
                </w:rPr>
                <w:t>.</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A4A29BB" w14:textId="77777777" w:rsidR="000209AD" w:rsidRPr="007859FC" w:rsidRDefault="000209AD" w:rsidP="00F225B8">
            <w:pPr>
              <w:pStyle w:val="TAC"/>
              <w:rPr>
                <w:ins w:id="1229" w:author="Rapporteur" w:date="2022-05-24T16:57:00Z"/>
                <w:sz w:val="16"/>
                <w:szCs w:val="16"/>
              </w:rPr>
            </w:pPr>
            <w:ins w:id="1230" w:author="Rapporteur" w:date="2022-05-24T16:57:00Z">
              <w:r w:rsidRPr="007859FC">
                <w:rPr>
                  <w:sz w:val="16"/>
                  <w:szCs w:val="16"/>
                </w:rPr>
                <w:t>0.</w:t>
              </w:r>
              <w:r>
                <w:rPr>
                  <w:rFonts w:hint="eastAsia"/>
                  <w:sz w:val="16"/>
                  <w:szCs w:val="16"/>
                </w:rPr>
                <w:t>3</w:t>
              </w:r>
              <w:r w:rsidRPr="007859FC">
                <w:rPr>
                  <w:sz w:val="16"/>
                  <w:szCs w:val="16"/>
                </w:rPr>
                <w:t>.0</w:t>
              </w:r>
            </w:ins>
          </w:p>
        </w:tc>
      </w:tr>
      <w:tr w:rsidR="000209AD" w:rsidRPr="007859FC" w14:paraId="1DA213F6" w14:textId="77777777" w:rsidTr="000209AD">
        <w:trPr>
          <w:trHeight w:val="70"/>
          <w:ins w:id="1231" w:author="Rapporteur" w:date="2022-05-24T16:5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14163C7" w14:textId="77777777" w:rsidR="000209AD" w:rsidRPr="007859FC" w:rsidRDefault="000209AD" w:rsidP="00F225B8">
            <w:pPr>
              <w:pStyle w:val="TAC"/>
              <w:rPr>
                <w:ins w:id="1232" w:author="Rapporteur" w:date="2022-05-24T16:57:00Z"/>
                <w:sz w:val="16"/>
                <w:szCs w:val="16"/>
              </w:rPr>
            </w:pPr>
            <w:ins w:id="1233" w:author="Rapporteur" w:date="2022-05-24T16:57:00Z">
              <w:r w:rsidRPr="007859FC">
                <w:rPr>
                  <w:sz w:val="16"/>
                  <w:szCs w:val="16"/>
                </w:rPr>
                <w:t>2022-0</w:t>
              </w:r>
              <w:r>
                <w:rPr>
                  <w:rFonts w:hint="eastAsia"/>
                  <w:sz w:val="16"/>
                  <w:szCs w:val="16"/>
                </w:rPr>
                <w:t>5</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49DBCC1" w14:textId="77777777" w:rsidR="000209AD" w:rsidRPr="007859FC" w:rsidRDefault="000209AD" w:rsidP="00F225B8">
            <w:pPr>
              <w:pStyle w:val="TAC"/>
              <w:rPr>
                <w:ins w:id="1234" w:author="Rapporteur" w:date="2022-05-24T16:57:00Z"/>
                <w:sz w:val="16"/>
                <w:szCs w:val="16"/>
              </w:rPr>
            </w:pPr>
            <w:ins w:id="1235" w:author="Rapporteur" w:date="2022-05-24T16:57:00Z">
              <w:r w:rsidRPr="007859FC">
                <w:rPr>
                  <w:sz w:val="16"/>
                  <w:szCs w:val="16"/>
                </w:rPr>
                <w:t>SA2#15</w:t>
              </w:r>
              <w:r>
                <w:rPr>
                  <w:rFonts w:hint="eastAsia"/>
                  <w:sz w:val="16"/>
                  <w:szCs w:val="16"/>
                </w:rPr>
                <w:t>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25F34DE" w14:textId="77777777" w:rsidR="000209AD" w:rsidRPr="007859FC" w:rsidRDefault="000209AD" w:rsidP="00F225B8">
            <w:pPr>
              <w:pStyle w:val="TAC"/>
              <w:rPr>
                <w:ins w:id="1236" w:author="Rapporteur" w:date="2022-05-24T16:57:00Z"/>
                <w:sz w:val="16"/>
                <w:szCs w:val="16"/>
              </w:rPr>
            </w:pPr>
            <w:ins w:id="1237" w:author="Rapporteur" w:date="2022-05-24T16:57:00Z">
              <w:r w:rsidRPr="003545E8">
                <w:rPr>
                  <w:sz w:val="16"/>
                  <w:szCs w:val="16"/>
                </w:rPr>
                <w:t>S2-220</w:t>
              </w:r>
              <w:r w:rsidRPr="003545E8">
                <w:rPr>
                  <w:rFonts w:hint="eastAsia"/>
                  <w:sz w:val="16"/>
                  <w:szCs w:val="16"/>
                </w:rPr>
                <w:t>50</w:t>
              </w:r>
              <w:r>
                <w:rPr>
                  <w:rFonts w:hint="eastAsia"/>
                  <w:sz w:val="16"/>
                  <w:szCs w:val="16"/>
                </w:rPr>
                <w:t>24</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7C131E" w14:textId="77777777" w:rsidR="000209AD" w:rsidRPr="007859FC" w:rsidRDefault="000209AD" w:rsidP="00F225B8">
            <w:pPr>
              <w:pStyle w:val="TAC"/>
              <w:rPr>
                <w:ins w:id="1238" w:author="Rapporteur" w:date="2022-05-24T16:57:00Z"/>
                <w:sz w:val="16"/>
                <w:szCs w:val="16"/>
              </w:rPr>
            </w:pPr>
            <w:ins w:id="1239"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F66A60" w14:textId="77777777" w:rsidR="000209AD" w:rsidRPr="007859FC" w:rsidRDefault="000209AD" w:rsidP="00F225B8">
            <w:pPr>
              <w:pStyle w:val="TAC"/>
              <w:rPr>
                <w:ins w:id="1240" w:author="Rapporteur" w:date="2022-05-24T16:57:00Z"/>
                <w:sz w:val="16"/>
                <w:szCs w:val="16"/>
              </w:rPr>
            </w:pPr>
            <w:ins w:id="1241"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5B9DBF" w14:textId="77777777" w:rsidR="000209AD" w:rsidRPr="007859FC" w:rsidRDefault="000209AD" w:rsidP="00F225B8">
            <w:pPr>
              <w:pStyle w:val="TAC"/>
              <w:rPr>
                <w:ins w:id="1242" w:author="Rapporteur" w:date="2022-05-24T16:57:00Z"/>
                <w:sz w:val="16"/>
                <w:szCs w:val="16"/>
              </w:rPr>
            </w:pPr>
            <w:ins w:id="1243" w:author="Rapporteur" w:date="2022-05-24T16:57:00Z">
              <w:r w:rsidRPr="007859FC">
                <w:rPr>
                  <w:sz w:val="16"/>
                  <w:szCs w:val="16"/>
                </w:rPr>
                <w:t>-</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CBF7D0E" w14:textId="77777777" w:rsidR="000209AD" w:rsidRPr="007859FC" w:rsidRDefault="000209AD" w:rsidP="00F225B8">
            <w:pPr>
              <w:pStyle w:val="TAL"/>
              <w:rPr>
                <w:ins w:id="1244" w:author="Rapporteur" w:date="2022-05-24T16:57:00Z"/>
                <w:sz w:val="16"/>
                <w:szCs w:val="16"/>
              </w:rPr>
            </w:pPr>
            <w:ins w:id="1245" w:author="Rapporteur" w:date="2022-05-24T16:57:00Z">
              <w:r w:rsidRPr="000209AD">
                <w:rPr>
                  <w:sz w:val="16"/>
                  <w:szCs w:val="16"/>
                </w:rPr>
                <w:t>Update</w:t>
              </w:r>
              <w:r w:rsidRPr="000209AD">
                <w:rPr>
                  <w:rFonts w:hint="eastAsia"/>
                  <w:sz w:val="16"/>
                  <w:szCs w:val="16"/>
                </w:rPr>
                <w:t xml:space="preserve"> of solution#4</w:t>
              </w:r>
              <w:r w:rsidRPr="000209AD">
                <w:rPr>
                  <w:sz w:val="16"/>
                  <w:szCs w:val="16"/>
                </w:rPr>
                <w:t xml:space="preserve"> to remove </w:t>
              </w:r>
              <w:proofErr w:type="spellStart"/>
              <w:proofErr w:type="gramStart"/>
              <w:r w:rsidRPr="000209AD">
                <w:rPr>
                  <w:sz w:val="16"/>
                  <w:szCs w:val="16"/>
                </w:rPr>
                <w:t>ENs.</w:t>
              </w:r>
              <w:proofErr w:type="spellEnd"/>
              <w:r w:rsidRPr="007859FC">
                <w:rPr>
                  <w:sz w:val="16"/>
                  <w:szCs w:val="16"/>
                </w:rPr>
                <w:t>.</w:t>
              </w:r>
              <w:proofErr w:type="gramEnd"/>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92D65AB" w14:textId="77777777" w:rsidR="000209AD" w:rsidRPr="007859FC" w:rsidRDefault="000209AD" w:rsidP="00F225B8">
            <w:pPr>
              <w:pStyle w:val="TAC"/>
              <w:rPr>
                <w:ins w:id="1246" w:author="Rapporteur" w:date="2022-05-24T16:57:00Z"/>
                <w:sz w:val="16"/>
                <w:szCs w:val="16"/>
              </w:rPr>
            </w:pPr>
            <w:ins w:id="1247" w:author="Rapporteur" w:date="2022-05-24T16:57:00Z">
              <w:r w:rsidRPr="007859FC">
                <w:rPr>
                  <w:sz w:val="16"/>
                  <w:szCs w:val="16"/>
                </w:rPr>
                <w:t>0.</w:t>
              </w:r>
              <w:r>
                <w:rPr>
                  <w:rFonts w:hint="eastAsia"/>
                  <w:sz w:val="16"/>
                  <w:szCs w:val="16"/>
                </w:rPr>
                <w:t>3</w:t>
              </w:r>
              <w:r w:rsidRPr="007859FC">
                <w:rPr>
                  <w:sz w:val="16"/>
                  <w:szCs w:val="16"/>
                </w:rPr>
                <w:t>.0</w:t>
              </w:r>
            </w:ins>
          </w:p>
        </w:tc>
      </w:tr>
      <w:tr w:rsidR="000209AD" w:rsidRPr="007859FC" w14:paraId="0EB182C1" w14:textId="77777777" w:rsidTr="000209AD">
        <w:trPr>
          <w:trHeight w:val="70"/>
          <w:ins w:id="1248" w:author="Rapporteur" w:date="2022-05-24T16:5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DE478BD" w14:textId="77777777" w:rsidR="000209AD" w:rsidRPr="007859FC" w:rsidRDefault="000209AD" w:rsidP="00F225B8">
            <w:pPr>
              <w:pStyle w:val="TAC"/>
              <w:rPr>
                <w:ins w:id="1249" w:author="Rapporteur" w:date="2022-05-24T16:57:00Z"/>
                <w:sz w:val="16"/>
                <w:szCs w:val="16"/>
              </w:rPr>
            </w:pPr>
            <w:ins w:id="1250" w:author="Rapporteur" w:date="2022-05-24T16:57:00Z">
              <w:r w:rsidRPr="007859FC">
                <w:rPr>
                  <w:sz w:val="16"/>
                  <w:szCs w:val="16"/>
                </w:rPr>
                <w:t>2022-0</w:t>
              </w:r>
              <w:r>
                <w:rPr>
                  <w:rFonts w:hint="eastAsia"/>
                  <w:sz w:val="16"/>
                  <w:szCs w:val="16"/>
                </w:rPr>
                <w:t>5</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0F8E996" w14:textId="77777777" w:rsidR="000209AD" w:rsidRPr="007859FC" w:rsidRDefault="000209AD" w:rsidP="00F225B8">
            <w:pPr>
              <w:pStyle w:val="TAC"/>
              <w:rPr>
                <w:ins w:id="1251" w:author="Rapporteur" w:date="2022-05-24T16:57:00Z"/>
                <w:sz w:val="16"/>
                <w:szCs w:val="16"/>
              </w:rPr>
            </w:pPr>
            <w:ins w:id="1252" w:author="Rapporteur" w:date="2022-05-24T16:57:00Z">
              <w:r w:rsidRPr="007859FC">
                <w:rPr>
                  <w:sz w:val="16"/>
                  <w:szCs w:val="16"/>
                </w:rPr>
                <w:t>SA2#15</w:t>
              </w:r>
              <w:r>
                <w:rPr>
                  <w:rFonts w:hint="eastAsia"/>
                  <w:sz w:val="16"/>
                  <w:szCs w:val="16"/>
                </w:rPr>
                <w:t>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8261429" w14:textId="77777777" w:rsidR="000209AD" w:rsidRPr="007859FC" w:rsidRDefault="000209AD" w:rsidP="00F225B8">
            <w:pPr>
              <w:pStyle w:val="TAC"/>
              <w:rPr>
                <w:ins w:id="1253" w:author="Rapporteur" w:date="2022-05-24T16:57:00Z"/>
                <w:sz w:val="16"/>
                <w:szCs w:val="16"/>
              </w:rPr>
            </w:pPr>
            <w:ins w:id="1254" w:author="Rapporteur" w:date="2022-05-24T16:57:00Z">
              <w:r w:rsidRPr="003545E8">
                <w:rPr>
                  <w:sz w:val="16"/>
                  <w:szCs w:val="16"/>
                </w:rPr>
                <w:t>S2-220</w:t>
              </w:r>
              <w:r w:rsidRPr="003545E8">
                <w:rPr>
                  <w:rFonts w:hint="eastAsia"/>
                  <w:sz w:val="16"/>
                  <w:szCs w:val="16"/>
                </w:rPr>
                <w:t>50</w:t>
              </w:r>
              <w:r>
                <w:rPr>
                  <w:rFonts w:hint="eastAsia"/>
                  <w:sz w:val="16"/>
                  <w:szCs w:val="16"/>
                </w:rPr>
                <w:t>25</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7E01555" w14:textId="77777777" w:rsidR="000209AD" w:rsidRPr="007859FC" w:rsidRDefault="000209AD" w:rsidP="00F225B8">
            <w:pPr>
              <w:pStyle w:val="TAC"/>
              <w:rPr>
                <w:ins w:id="1255" w:author="Rapporteur" w:date="2022-05-24T16:57:00Z"/>
                <w:sz w:val="16"/>
                <w:szCs w:val="16"/>
              </w:rPr>
            </w:pPr>
            <w:ins w:id="1256"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9F0657" w14:textId="77777777" w:rsidR="000209AD" w:rsidRPr="007859FC" w:rsidRDefault="000209AD" w:rsidP="00F225B8">
            <w:pPr>
              <w:pStyle w:val="TAC"/>
              <w:rPr>
                <w:ins w:id="1257" w:author="Rapporteur" w:date="2022-05-24T16:57:00Z"/>
                <w:sz w:val="16"/>
                <w:szCs w:val="16"/>
              </w:rPr>
            </w:pPr>
            <w:ins w:id="1258"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C314BF" w14:textId="77777777" w:rsidR="000209AD" w:rsidRPr="007859FC" w:rsidRDefault="000209AD" w:rsidP="00F225B8">
            <w:pPr>
              <w:pStyle w:val="TAC"/>
              <w:rPr>
                <w:ins w:id="1259" w:author="Rapporteur" w:date="2022-05-24T16:57:00Z"/>
                <w:sz w:val="16"/>
                <w:szCs w:val="16"/>
              </w:rPr>
            </w:pPr>
            <w:ins w:id="1260" w:author="Rapporteur" w:date="2022-05-24T16:57:00Z">
              <w:r w:rsidRPr="007859FC">
                <w:rPr>
                  <w:sz w:val="16"/>
                  <w:szCs w:val="16"/>
                </w:rPr>
                <w:t>-</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3FF8E66" w14:textId="77777777" w:rsidR="000209AD" w:rsidRPr="007859FC" w:rsidRDefault="000209AD" w:rsidP="00F225B8">
            <w:pPr>
              <w:pStyle w:val="TAL"/>
              <w:rPr>
                <w:ins w:id="1261" w:author="Rapporteur" w:date="2022-05-24T16:57:00Z"/>
                <w:sz w:val="16"/>
                <w:szCs w:val="16"/>
              </w:rPr>
            </w:pPr>
            <w:ins w:id="1262" w:author="Rapporteur" w:date="2022-05-24T16:57:00Z">
              <w:r w:rsidRPr="000209AD">
                <w:rPr>
                  <w:sz w:val="16"/>
                  <w:szCs w:val="16"/>
                </w:rPr>
                <w:t xml:space="preserve">Update </w:t>
              </w:r>
              <w:r w:rsidRPr="000209AD">
                <w:rPr>
                  <w:rFonts w:hint="eastAsia"/>
                  <w:sz w:val="16"/>
                  <w:szCs w:val="16"/>
                </w:rPr>
                <w:t>of</w:t>
              </w:r>
              <w:r w:rsidRPr="000209AD">
                <w:rPr>
                  <w:sz w:val="16"/>
                  <w:szCs w:val="16"/>
                </w:rPr>
                <w:t xml:space="preserve"> Solution</w:t>
              </w:r>
              <w:r w:rsidRPr="000209AD">
                <w:rPr>
                  <w:rFonts w:hint="eastAsia"/>
                  <w:sz w:val="16"/>
                  <w:szCs w:val="16"/>
                </w:rPr>
                <w:t>#</w:t>
              </w:r>
              <w:r w:rsidRPr="000209AD">
                <w:rPr>
                  <w:sz w:val="16"/>
                  <w:szCs w:val="16"/>
                </w:rPr>
                <w:t xml:space="preserve">6 to </w:t>
              </w:r>
              <w:r w:rsidRPr="000209AD">
                <w:rPr>
                  <w:rFonts w:hint="eastAsia"/>
                  <w:sz w:val="16"/>
                  <w:szCs w:val="16"/>
                </w:rPr>
                <w:t>solve</w:t>
              </w:r>
              <w:r w:rsidRPr="000209AD">
                <w:rPr>
                  <w:sz w:val="16"/>
                  <w:szCs w:val="16"/>
                </w:rPr>
                <w:t xml:space="preserve"> </w:t>
              </w:r>
              <w:proofErr w:type="spellStart"/>
              <w:r w:rsidRPr="000209AD">
                <w:rPr>
                  <w:sz w:val="16"/>
                  <w:szCs w:val="16"/>
                </w:rPr>
                <w:t>ENs</w:t>
              </w:r>
              <w:r w:rsidRPr="000209AD">
                <w:rPr>
                  <w:rFonts w:hint="eastAsia"/>
                  <w:sz w:val="16"/>
                  <w:szCs w:val="16"/>
                </w:rPr>
                <w:t>.</w:t>
              </w:r>
              <w:proofErr w:type="spellEnd"/>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E069C92" w14:textId="77777777" w:rsidR="000209AD" w:rsidRPr="007859FC" w:rsidRDefault="000209AD" w:rsidP="00F225B8">
            <w:pPr>
              <w:pStyle w:val="TAC"/>
              <w:rPr>
                <w:ins w:id="1263" w:author="Rapporteur" w:date="2022-05-24T16:57:00Z"/>
                <w:sz w:val="16"/>
                <w:szCs w:val="16"/>
              </w:rPr>
            </w:pPr>
            <w:ins w:id="1264" w:author="Rapporteur" w:date="2022-05-24T16:57:00Z">
              <w:r w:rsidRPr="007859FC">
                <w:rPr>
                  <w:sz w:val="16"/>
                  <w:szCs w:val="16"/>
                </w:rPr>
                <w:t>0.</w:t>
              </w:r>
              <w:r>
                <w:rPr>
                  <w:rFonts w:hint="eastAsia"/>
                  <w:sz w:val="16"/>
                  <w:szCs w:val="16"/>
                </w:rPr>
                <w:t>3</w:t>
              </w:r>
              <w:r w:rsidRPr="007859FC">
                <w:rPr>
                  <w:sz w:val="16"/>
                  <w:szCs w:val="16"/>
                </w:rPr>
                <w:t>.0</w:t>
              </w:r>
            </w:ins>
          </w:p>
        </w:tc>
      </w:tr>
      <w:tr w:rsidR="000209AD" w:rsidRPr="00E6649A" w14:paraId="11002F31" w14:textId="77777777" w:rsidTr="000209AD">
        <w:trPr>
          <w:trHeight w:val="70"/>
          <w:ins w:id="1265" w:author="Rapporteur" w:date="2022-05-24T16:5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AF1E760" w14:textId="77777777" w:rsidR="000209AD" w:rsidRPr="007859FC" w:rsidRDefault="000209AD" w:rsidP="00F225B8">
            <w:pPr>
              <w:pStyle w:val="TAC"/>
              <w:rPr>
                <w:ins w:id="1266" w:author="Rapporteur" w:date="2022-05-24T16:57:00Z"/>
                <w:sz w:val="16"/>
                <w:szCs w:val="16"/>
              </w:rPr>
            </w:pPr>
            <w:ins w:id="1267" w:author="Rapporteur" w:date="2022-05-24T16:57:00Z">
              <w:r w:rsidRPr="007859FC">
                <w:rPr>
                  <w:sz w:val="16"/>
                  <w:szCs w:val="16"/>
                </w:rPr>
                <w:t>2022-0</w:t>
              </w:r>
              <w:r>
                <w:rPr>
                  <w:rFonts w:hint="eastAsia"/>
                  <w:sz w:val="16"/>
                  <w:szCs w:val="16"/>
                </w:rPr>
                <w:t>5</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D462FBB" w14:textId="77777777" w:rsidR="000209AD" w:rsidRPr="007859FC" w:rsidRDefault="000209AD" w:rsidP="00F225B8">
            <w:pPr>
              <w:pStyle w:val="TAC"/>
              <w:rPr>
                <w:ins w:id="1268" w:author="Rapporteur" w:date="2022-05-24T16:57:00Z"/>
                <w:sz w:val="16"/>
                <w:szCs w:val="16"/>
              </w:rPr>
            </w:pPr>
            <w:ins w:id="1269" w:author="Rapporteur" w:date="2022-05-24T16:57:00Z">
              <w:r w:rsidRPr="007859FC">
                <w:rPr>
                  <w:sz w:val="16"/>
                  <w:szCs w:val="16"/>
                </w:rPr>
                <w:t>SA2#15</w:t>
              </w:r>
              <w:r>
                <w:rPr>
                  <w:rFonts w:hint="eastAsia"/>
                  <w:sz w:val="16"/>
                  <w:szCs w:val="16"/>
                </w:rPr>
                <w:t>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8A1FB50" w14:textId="77777777" w:rsidR="000209AD" w:rsidRPr="007859FC" w:rsidRDefault="000209AD" w:rsidP="00F225B8">
            <w:pPr>
              <w:pStyle w:val="TAC"/>
              <w:rPr>
                <w:ins w:id="1270" w:author="Rapporteur" w:date="2022-05-24T16:57:00Z"/>
                <w:sz w:val="16"/>
                <w:szCs w:val="16"/>
              </w:rPr>
            </w:pPr>
            <w:ins w:id="1271" w:author="Rapporteur" w:date="2022-05-24T16:57:00Z">
              <w:r w:rsidRPr="003545E8">
                <w:rPr>
                  <w:sz w:val="16"/>
                  <w:szCs w:val="16"/>
                </w:rPr>
                <w:t>S2-220</w:t>
              </w:r>
              <w:r w:rsidRPr="003545E8">
                <w:rPr>
                  <w:rFonts w:hint="eastAsia"/>
                  <w:sz w:val="16"/>
                  <w:szCs w:val="16"/>
                </w:rPr>
                <w:t>50</w:t>
              </w:r>
              <w:r>
                <w:rPr>
                  <w:rFonts w:hint="eastAsia"/>
                  <w:sz w:val="16"/>
                  <w:szCs w:val="16"/>
                </w:rPr>
                <w:t>26</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3318DD" w14:textId="77777777" w:rsidR="000209AD" w:rsidRPr="007859FC" w:rsidRDefault="000209AD" w:rsidP="00F225B8">
            <w:pPr>
              <w:pStyle w:val="TAC"/>
              <w:rPr>
                <w:ins w:id="1272" w:author="Rapporteur" w:date="2022-05-24T16:57:00Z"/>
                <w:sz w:val="16"/>
                <w:szCs w:val="16"/>
              </w:rPr>
            </w:pPr>
            <w:ins w:id="1273"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4D7FE0" w14:textId="77777777" w:rsidR="000209AD" w:rsidRPr="007859FC" w:rsidRDefault="000209AD" w:rsidP="00F225B8">
            <w:pPr>
              <w:pStyle w:val="TAC"/>
              <w:rPr>
                <w:ins w:id="1274" w:author="Rapporteur" w:date="2022-05-24T16:57:00Z"/>
                <w:sz w:val="16"/>
                <w:szCs w:val="16"/>
              </w:rPr>
            </w:pPr>
            <w:ins w:id="1275"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2F6096" w14:textId="77777777" w:rsidR="000209AD" w:rsidRPr="007859FC" w:rsidRDefault="000209AD" w:rsidP="00F225B8">
            <w:pPr>
              <w:pStyle w:val="TAC"/>
              <w:rPr>
                <w:ins w:id="1276" w:author="Rapporteur" w:date="2022-05-24T16:57:00Z"/>
                <w:sz w:val="16"/>
                <w:szCs w:val="16"/>
              </w:rPr>
            </w:pPr>
            <w:ins w:id="1277" w:author="Rapporteur" w:date="2022-05-24T16:57:00Z">
              <w:r w:rsidRPr="007859FC">
                <w:rPr>
                  <w:sz w:val="16"/>
                  <w:szCs w:val="16"/>
                </w:rPr>
                <w:t>-</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4991469" w14:textId="77777777" w:rsidR="000209AD" w:rsidRPr="00E6649A" w:rsidRDefault="000209AD" w:rsidP="000209AD">
            <w:pPr>
              <w:pStyle w:val="TAL"/>
              <w:rPr>
                <w:ins w:id="1278" w:author="Rapporteur" w:date="2022-05-24T16:57:00Z"/>
                <w:sz w:val="16"/>
                <w:szCs w:val="16"/>
              </w:rPr>
            </w:pPr>
            <w:ins w:id="1279" w:author="Rapporteur" w:date="2022-05-24T16:57:00Z">
              <w:r w:rsidRPr="00E6649A">
                <w:rPr>
                  <w:sz w:val="16"/>
                  <w:szCs w:val="16"/>
                </w:rPr>
                <w:t xml:space="preserve">Update </w:t>
              </w:r>
              <w:r w:rsidRPr="00E6649A">
                <w:rPr>
                  <w:rFonts w:hint="eastAsia"/>
                  <w:sz w:val="16"/>
                  <w:szCs w:val="16"/>
                </w:rPr>
                <w:t>of</w:t>
              </w:r>
              <w:r w:rsidRPr="00E6649A">
                <w:rPr>
                  <w:sz w:val="16"/>
                  <w:szCs w:val="16"/>
                </w:rPr>
                <w:t xml:space="preserve"> Solution</w:t>
              </w:r>
              <w:r w:rsidRPr="00E6649A">
                <w:rPr>
                  <w:rFonts w:hint="eastAsia"/>
                  <w:sz w:val="16"/>
                  <w:szCs w:val="16"/>
                </w:rPr>
                <w:t>#5</w:t>
              </w:r>
              <w:r w:rsidRPr="00E6649A">
                <w:rPr>
                  <w:sz w:val="16"/>
                  <w:szCs w:val="16"/>
                </w:rPr>
                <w:t xml:space="preserve"> to remove </w:t>
              </w:r>
              <w:proofErr w:type="spellStart"/>
              <w:r w:rsidRPr="00E6649A">
                <w:rPr>
                  <w:sz w:val="16"/>
                  <w:szCs w:val="16"/>
                </w:rPr>
                <w:t>ENs</w:t>
              </w:r>
              <w:r w:rsidRPr="00E6649A">
                <w:rPr>
                  <w:rFonts w:hint="eastAsia"/>
                  <w:sz w:val="16"/>
                  <w:szCs w:val="16"/>
                </w:rPr>
                <w:t>.</w:t>
              </w:r>
              <w:proofErr w:type="spellEnd"/>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FB0E9A6" w14:textId="77777777" w:rsidR="000209AD" w:rsidRPr="007859FC" w:rsidRDefault="000209AD" w:rsidP="00F225B8">
            <w:pPr>
              <w:pStyle w:val="TAC"/>
              <w:rPr>
                <w:ins w:id="1280" w:author="Rapporteur" w:date="2022-05-24T16:57:00Z"/>
                <w:sz w:val="16"/>
                <w:szCs w:val="16"/>
              </w:rPr>
            </w:pPr>
            <w:ins w:id="1281" w:author="Rapporteur" w:date="2022-05-24T16:57:00Z">
              <w:r w:rsidRPr="007859FC">
                <w:rPr>
                  <w:sz w:val="16"/>
                  <w:szCs w:val="16"/>
                </w:rPr>
                <w:t>0.</w:t>
              </w:r>
              <w:r>
                <w:rPr>
                  <w:rFonts w:hint="eastAsia"/>
                  <w:sz w:val="16"/>
                  <w:szCs w:val="16"/>
                </w:rPr>
                <w:t>3</w:t>
              </w:r>
              <w:r w:rsidRPr="007859FC">
                <w:rPr>
                  <w:sz w:val="16"/>
                  <w:szCs w:val="16"/>
                </w:rPr>
                <w:t>.0</w:t>
              </w:r>
            </w:ins>
          </w:p>
        </w:tc>
      </w:tr>
      <w:tr w:rsidR="000209AD" w:rsidRPr="007859FC" w14:paraId="2BE8FB5F" w14:textId="77777777" w:rsidTr="000209AD">
        <w:trPr>
          <w:trHeight w:val="70"/>
          <w:ins w:id="1282" w:author="Rapporteur" w:date="2022-05-24T16:5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F1F32E2" w14:textId="77777777" w:rsidR="000209AD" w:rsidRPr="007859FC" w:rsidRDefault="000209AD" w:rsidP="00F225B8">
            <w:pPr>
              <w:pStyle w:val="TAC"/>
              <w:rPr>
                <w:ins w:id="1283" w:author="Rapporteur" w:date="2022-05-24T16:57:00Z"/>
                <w:sz w:val="16"/>
                <w:szCs w:val="16"/>
              </w:rPr>
            </w:pPr>
            <w:ins w:id="1284" w:author="Rapporteur" w:date="2022-05-24T16:57:00Z">
              <w:r w:rsidRPr="007859FC">
                <w:rPr>
                  <w:sz w:val="16"/>
                  <w:szCs w:val="16"/>
                </w:rPr>
                <w:t>2022-0</w:t>
              </w:r>
              <w:r>
                <w:rPr>
                  <w:rFonts w:hint="eastAsia"/>
                  <w:sz w:val="16"/>
                  <w:szCs w:val="16"/>
                </w:rPr>
                <w:t>5</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AEFD7E6" w14:textId="77777777" w:rsidR="000209AD" w:rsidRPr="007859FC" w:rsidRDefault="000209AD" w:rsidP="00F225B8">
            <w:pPr>
              <w:pStyle w:val="TAC"/>
              <w:rPr>
                <w:ins w:id="1285" w:author="Rapporteur" w:date="2022-05-24T16:57:00Z"/>
                <w:sz w:val="16"/>
                <w:szCs w:val="16"/>
              </w:rPr>
            </w:pPr>
            <w:ins w:id="1286" w:author="Rapporteur" w:date="2022-05-24T16:57:00Z">
              <w:r w:rsidRPr="007859FC">
                <w:rPr>
                  <w:sz w:val="16"/>
                  <w:szCs w:val="16"/>
                </w:rPr>
                <w:t>SA2#15</w:t>
              </w:r>
              <w:r>
                <w:rPr>
                  <w:rFonts w:hint="eastAsia"/>
                  <w:sz w:val="16"/>
                  <w:szCs w:val="16"/>
                </w:rPr>
                <w:t>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E3A7D8D" w14:textId="77777777" w:rsidR="000209AD" w:rsidRPr="007859FC" w:rsidRDefault="000209AD" w:rsidP="00F225B8">
            <w:pPr>
              <w:pStyle w:val="TAC"/>
              <w:rPr>
                <w:ins w:id="1287" w:author="Rapporteur" w:date="2022-05-24T16:57:00Z"/>
                <w:sz w:val="16"/>
                <w:szCs w:val="16"/>
              </w:rPr>
            </w:pPr>
            <w:ins w:id="1288" w:author="Rapporteur" w:date="2022-05-24T16:57:00Z">
              <w:r w:rsidRPr="003545E8">
                <w:rPr>
                  <w:sz w:val="16"/>
                  <w:szCs w:val="16"/>
                </w:rPr>
                <w:t>S2-220</w:t>
              </w:r>
              <w:r w:rsidRPr="003545E8">
                <w:rPr>
                  <w:rFonts w:hint="eastAsia"/>
                  <w:sz w:val="16"/>
                  <w:szCs w:val="16"/>
                </w:rPr>
                <w:t>50</w:t>
              </w:r>
              <w:r>
                <w:rPr>
                  <w:rFonts w:hint="eastAsia"/>
                  <w:sz w:val="16"/>
                  <w:szCs w:val="16"/>
                </w:rPr>
                <w:t>27</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EF72C0" w14:textId="77777777" w:rsidR="000209AD" w:rsidRPr="007859FC" w:rsidRDefault="000209AD" w:rsidP="00F225B8">
            <w:pPr>
              <w:pStyle w:val="TAC"/>
              <w:rPr>
                <w:ins w:id="1289" w:author="Rapporteur" w:date="2022-05-24T16:57:00Z"/>
                <w:sz w:val="16"/>
                <w:szCs w:val="16"/>
              </w:rPr>
            </w:pPr>
            <w:ins w:id="1290"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11F222" w14:textId="77777777" w:rsidR="000209AD" w:rsidRPr="007859FC" w:rsidRDefault="000209AD" w:rsidP="00F225B8">
            <w:pPr>
              <w:pStyle w:val="TAC"/>
              <w:rPr>
                <w:ins w:id="1291" w:author="Rapporteur" w:date="2022-05-24T16:57:00Z"/>
                <w:sz w:val="16"/>
                <w:szCs w:val="16"/>
              </w:rPr>
            </w:pPr>
            <w:ins w:id="1292"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830001" w14:textId="77777777" w:rsidR="000209AD" w:rsidRPr="007859FC" w:rsidRDefault="000209AD" w:rsidP="00F225B8">
            <w:pPr>
              <w:pStyle w:val="TAC"/>
              <w:rPr>
                <w:ins w:id="1293" w:author="Rapporteur" w:date="2022-05-24T16:57:00Z"/>
                <w:sz w:val="16"/>
                <w:szCs w:val="16"/>
              </w:rPr>
            </w:pPr>
            <w:ins w:id="1294" w:author="Rapporteur" w:date="2022-05-24T16:57:00Z">
              <w:r w:rsidRPr="007859FC">
                <w:rPr>
                  <w:sz w:val="16"/>
                  <w:szCs w:val="16"/>
                </w:rPr>
                <w:t>-</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4A417BB" w14:textId="77777777" w:rsidR="000209AD" w:rsidRPr="000209AD" w:rsidRDefault="000209AD" w:rsidP="00F225B8">
            <w:pPr>
              <w:pStyle w:val="TAL"/>
              <w:rPr>
                <w:ins w:id="1295" w:author="Rapporteur" w:date="2022-05-24T16:57:00Z"/>
                <w:sz w:val="16"/>
                <w:szCs w:val="16"/>
              </w:rPr>
            </w:pPr>
            <w:ins w:id="1296" w:author="Rapporteur" w:date="2022-05-24T16:57:00Z">
              <w:r w:rsidRPr="000209AD">
                <w:rPr>
                  <w:rFonts w:hint="eastAsia"/>
                  <w:sz w:val="16"/>
                  <w:szCs w:val="16"/>
                </w:rPr>
                <w:t xml:space="preserve">New </w:t>
              </w:r>
              <w:r w:rsidRPr="000209AD">
                <w:rPr>
                  <w:sz w:val="16"/>
                  <w:szCs w:val="16"/>
                </w:rPr>
                <w:t>Solution for KI#2: Enable Satellite EAS re-discovery and re-allocation by means of local DNS.</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62F33F5" w14:textId="77777777" w:rsidR="000209AD" w:rsidRPr="007859FC" w:rsidRDefault="000209AD" w:rsidP="00F225B8">
            <w:pPr>
              <w:pStyle w:val="TAC"/>
              <w:rPr>
                <w:ins w:id="1297" w:author="Rapporteur" w:date="2022-05-24T16:57:00Z"/>
                <w:sz w:val="16"/>
                <w:szCs w:val="16"/>
              </w:rPr>
            </w:pPr>
            <w:ins w:id="1298" w:author="Rapporteur" w:date="2022-05-24T16:57:00Z">
              <w:r w:rsidRPr="007859FC">
                <w:rPr>
                  <w:sz w:val="16"/>
                  <w:szCs w:val="16"/>
                </w:rPr>
                <w:t>0.</w:t>
              </w:r>
              <w:r>
                <w:rPr>
                  <w:rFonts w:hint="eastAsia"/>
                  <w:sz w:val="16"/>
                  <w:szCs w:val="16"/>
                </w:rPr>
                <w:t>3</w:t>
              </w:r>
              <w:r w:rsidRPr="007859FC">
                <w:rPr>
                  <w:sz w:val="16"/>
                  <w:szCs w:val="16"/>
                </w:rPr>
                <w:t>.0</w:t>
              </w:r>
            </w:ins>
          </w:p>
        </w:tc>
      </w:tr>
      <w:tr w:rsidR="000209AD" w:rsidRPr="007859FC" w14:paraId="4B1BB490" w14:textId="77777777" w:rsidTr="000209AD">
        <w:trPr>
          <w:trHeight w:val="70"/>
          <w:ins w:id="1299" w:author="Rapporteur" w:date="2022-05-24T16:5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4003C49" w14:textId="77777777" w:rsidR="000209AD" w:rsidRPr="007859FC" w:rsidRDefault="000209AD" w:rsidP="00F225B8">
            <w:pPr>
              <w:pStyle w:val="TAC"/>
              <w:rPr>
                <w:ins w:id="1300" w:author="Rapporteur" w:date="2022-05-24T16:57:00Z"/>
                <w:sz w:val="16"/>
                <w:szCs w:val="16"/>
              </w:rPr>
            </w:pPr>
            <w:ins w:id="1301" w:author="Rapporteur" w:date="2022-05-24T16:57:00Z">
              <w:r w:rsidRPr="007859FC">
                <w:rPr>
                  <w:sz w:val="16"/>
                  <w:szCs w:val="16"/>
                </w:rPr>
                <w:t>2022-0</w:t>
              </w:r>
              <w:r>
                <w:rPr>
                  <w:rFonts w:hint="eastAsia"/>
                  <w:sz w:val="16"/>
                  <w:szCs w:val="16"/>
                </w:rPr>
                <w:t>5</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8158F04" w14:textId="77777777" w:rsidR="000209AD" w:rsidRPr="007859FC" w:rsidRDefault="000209AD" w:rsidP="00F225B8">
            <w:pPr>
              <w:pStyle w:val="TAC"/>
              <w:rPr>
                <w:ins w:id="1302" w:author="Rapporteur" w:date="2022-05-24T16:57:00Z"/>
                <w:sz w:val="16"/>
                <w:szCs w:val="16"/>
              </w:rPr>
            </w:pPr>
            <w:ins w:id="1303" w:author="Rapporteur" w:date="2022-05-24T16:57:00Z">
              <w:r w:rsidRPr="007859FC">
                <w:rPr>
                  <w:sz w:val="16"/>
                  <w:szCs w:val="16"/>
                </w:rPr>
                <w:t>SA2#15</w:t>
              </w:r>
              <w:r>
                <w:rPr>
                  <w:rFonts w:hint="eastAsia"/>
                  <w:sz w:val="16"/>
                  <w:szCs w:val="16"/>
                </w:rPr>
                <w:t>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E1C65C5" w14:textId="77777777" w:rsidR="000209AD" w:rsidRPr="007859FC" w:rsidRDefault="000209AD" w:rsidP="00F225B8">
            <w:pPr>
              <w:pStyle w:val="TAC"/>
              <w:rPr>
                <w:ins w:id="1304" w:author="Rapporteur" w:date="2022-05-24T16:57:00Z"/>
                <w:sz w:val="16"/>
                <w:szCs w:val="16"/>
              </w:rPr>
            </w:pPr>
            <w:ins w:id="1305" w:author="Rapporteur" w:date="2022-05-24T16:57:00Z">
              <w:r w:rsidRPr="003545E8">
                <w:rPr>
                  <w:sz w:val="16"/>
                  <w:szCs w:val="16"/>
                </w:rPr>
                <w:t>S2-220</w:t>
              </w:r>
              <w:r w:rsidRPr="003545E8">
                <w:rPr>
                  <w:rFonts w:hint="eastAsia"/>
                  <w:sz w:val="16"/>
                  <w:szCs w:val="16"/>
                </w:rPr>
                <w:t>50</w:t>
              </w:r>
              <w:r>
                <w:rPr>
                  <w:rFonts w:hint="eastAsia"/>
                  <w:sz w:val="16"/>
                  <w:szCs w:val="16"/>
                </w:rPr>
                <w:t>28</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78FDD4" w14:textId="77777777" w:rsidR="000209AD" w:rsidRPr="007859FC" w:rsidRDefault="000209AD" w:rsidP="00F225B8">
            <w:pPr>
              <w:pStyle w:val="TAC"/>
              <w:rPr>
                <w:ins w:id="1306" w:author="Rapporteur" w:date="2022-05-24T16:57:00Z"/>
                <w:sz w:val="16"/>
                <w:szCs w:val="16"/>
              </w:rPr>
            </w:pPr>
            <w:ins w:id="1307"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AE5787" w14:textId="77777777" w:rsidR="000209AD" w:rsidRPr="007859FC" w:rsidRDefault="000209AD" w:rsidP="00F225B8">
            <w:pPr>
              <w:pStyle w:val="TAC"/>
              <w:rPr>
                <w:ins w:id="1308" w:author="Rapporteur" w:date="2022-05-24T16:57:00Z"/>
                <w:sz w:val="16"/>
                <w:szCs w:val="16"/>
              </w:rPr>
            </w:pPr>
            <w:ins w:id="1309" w:author="Rapporteur" w:date="2022-05-24T16:57:00Z">
              <w:r w:rsidRPr="007859F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60A1A6" w14:textId="77777777" w:rsidR="000209AD" w:rsidRPr="007859FC" w:rsidRDefault="000209AD" w:rsidP="00F225B8">
            <w:pPr>
              <w:pStyle w:val="TAC"/>
              <w:rPr>
                <w:ins w:id="1310" w:author="Rapporteur" w:date="2022-05-24T16:57:00Z"/>
                <w:sz w:val="16"/>
                <w:szCs w:val="16"/>
              </w:rPr>
            </w:pPr>
            <w:ins w:id="1311" w:author="Rapporteur" w:date="2022-05-24T16:57:00Z">
              <w:r w:rsidRPr="007859FC">
                <w:rPr>
                  <w:sz w:val="16"/>
                  <w:szCs w:val="16"/>
                </w:rPr>
                <w:t>-</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B261B58" w14:textId="77777777" w:rsidR="000209AD" w:rsidRPr="000209AD" w:rsidRDefault="000209AD" w:rsidP="00F225B8">
            <w:pPr>
              <w:pStyle w:val="TAL"/>
              <w:rPr>
                <w:ins w:id="1312" w:author="Rapporteur" w:date="2022-05-24T16:57:00Z"/>
                <w:sz w:val="16"/>
                <w:szCs w:val="16"/>
              </w:rPr>
            </w:pPr>
            <w:ins w:id="1313" w:author="Rapporteur" w:date="2022-05-24T16:57:00Z">
              <w:r w:rsidRPr="000209AD">
                <w:rPr>
                  <w:sz w:val="16"/>
                  <w:szCs w:val="16"/>
                </w:rPr>
                <w:t xml:space="preserve">Update </w:t>
              </w:r>
              <w:r w:rsidRPr="000209AD">
                <w:rPr>
                  <w:rFonts w:hint="eastAsia"/>
                  <w:sz w:val="16"/>
                  <w:szCs w:val="16"/>
                </w:rPr>
                <w:t>of</w:t>
              </w:r>
              <w:r w:rsidRPr="000209AD">
                <w:rPr>
                  <w:sz w:val="16"/>
                  <w:szCs w:val="16"/>
                </w:rPr>
                <w:t xml:space="preserve"> Solution</w:t>
              </w:r>
              <w:r w:rsidRPr="000209AD">
                <w:rPr>
                  <w:rFonts w:hint="eastAsia"/>
                  <w:sz w:val="16"/>
                  <w:szCs w:val="16"/>
                </w:rPr>
                <w:t>#6</w:t>
              </w:r>
              <w:r w:rsidRPr="000209AD">
                <w:rPr>
                  <w:sz w:val="16"/>
                  <w:szCs w:val="16"/>
                </w:rPr>
                <w:t xml:space="preserve"> to remove ENs</w:t>
              </w:r>
              <w:r w:rsidRPr="000209AD">
                <w:rPr>
                  <w:rFonts w:hint="eastAsia"/>
                  <w:sz w:val="16"/>
                  <w:szCs w:val="16"/>
                </w:rPr>
                <w:t xml:space="preserve"> and clarify the </w:t>
              </w:r>
              <w:proofErr w:type="spellStart"/>
              <w:r w:rsidRPr="000209AD">
                <w:rPr>
                  <w:rFonts w:hint="eastAsia"/>
                  <w:sz w:val="16"/>
                  <w:szCs w:val="16"/>
                </w:rPr>
                <w:t>QoS</w:t>
              </w:r>
              <w:proofErr w:type="spellEnd"/>
              <w:r w:rsidRPr="000209AD">
                <w:rPr>
                  <w:rFonts w:hint="eastAsia"/>
                  <w:sz w:val="16"/>
                  <w:szCs w:val="16"/>
                </w:rPr>
                <w:t xml:space="preserve"> handling and charging</w:t>
              </w:r>
              <w:r w:rsidRPr="000209AD">
                <w:rPr>
                  <w:sz w:val="16"/>
                  <w:szCs w:val="16"/>
                </w:rPr>
                <w:t>.</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FF3E817" w14:textId="77777777" w:rsidR="000209AD" w:rsidRPr="007859FC" w:rsidRDefault="000209AD" w:rsidP="00F225B8">
            <w:pPr>
              <w:pStyle w:val="TAC"/>
              <w:rPr>
                <w:ins w:id="1314" w:author="Rapporteur" w:date="2022-05-24T16:57:00Z"/>
                <w:sz w:val="16"/>
                <w:szCs w:val="16"/>
              </w:rPr>
            </w:pPr>
            <w:ins w:id="1315" w:author="Rapporteur" w:date="2022-05-24T16:57:00Z">
              <w:r w:rsidRPr="007859FC">
                <w:rPr>
                  <w:sz w:val="16"/>
                  <w:szCs w:val="16"/>
                </w:rPr>
                <w:t>0.</w:t>
              </w:r>
              <w:r>
                <w:rPr>
                  <w:rFonts w:hint="eastAsia"/>
                  <w:sz w:val="16"/>
                  <w:szCs w:val="16"/>
                </w:rPr>
                <w:t>3</w:t>
              </w:r>
              <w:r w:rsidRPr="007859FC">
                <w:rPr>
                  <w:sz w:val="16"/>
                  <w:szCs w:val="16"/>
                </w:rPr>
                <w:t>.0</w:t>
              </w:r>
            </w:ins>
          </w:p>
        </w:tc>
      </w:tr>
    </w:tbl>
    <w:p w14:paraId="6AE5F0B0" w14:textId="77777777" w:rsidR="00080512" w:rsidRPr="00D81D6E" w:rsidRDefault="00080512"/>
    <w:sectPr w:rsidR="00080512" w:rsidRPr="00D81D6E">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BFDBC7" w14:textId="77777777" w:rsidR="00B412B1" w:rsidRDefault="00B412B1">
      <w:r>
        <w:separator/>
      </w:r>
    </w:p>
  </w:endnote>
  <w:endnote w:type="continuationSeparator" w:id="0">
    <w:p w14:paraId="548357FD" w14:textId="77777777" w:rsidR="00B412B1" w:rsidRDefault="00B41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等线 Light">
    <w:altName w:val="宋体"/>
    <w:panose1 w:val="00000000000000000000"/>
    <w:charset w:val="86"/>
    <w:family w:val="roman"/>
    <w:notTrueType/>
    <w:pitch w:val="default"/>
  </w:font>
  <w:font w:name="Consolas">
    <w:panose1 w:val="020B0609020204030204"/>
    <w:charset w:val="00"/>
    <w:family w:val="modern"/>
    <w:pitch w:val="fixed"/>
    <w:sig w:usb0="E10002FF" w:usb1="4000F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F225B8" w:rsidRPr="00D81D6E" w:rsidRDefault="00F225B8" w:rsidP="00D81D6E">
    <w:pPr>
      <w:pStyle w:val="a6"/>
      <w:rPr>
        <w:rFonts w:cs="Arial"/>
        <w:sz w:val="20"/>
      </w:rPr>
    </w:pPr>
    <w:r w:rsidRPr="00D81D6E">
      <w:rPr>
        <w:rFonts w:cs="Arial"/>
        <w:sz w:val="20"/>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714EF" w14:textId="77777777" w:rsidR="00B412B1" w:rsidRDefault="00B412B1">
      <w:r>
        <w:separator/>
      </w:r>
    </w:p>
  </w:footnote>
  <w:footnote w:type="continuationSeparator" w:id="0">
    <w:p w14:paraId="26CE5178" w14:textId="77777777" w:rsidR="00B412B1" w:rsidRDefault="00B412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6E8AB8C7" w:rsidR="00F225B8" w:rsidRDefault="00F225B8">
    <w:pPr>
      <w:framePr w:h="284" w:hRule="exact" w:wrap="around" w:vAnchor="text" w:hAnchor="margin" w:xAlign="right" w:y="1"/>
      <w:rPr>
        <w:rFonts w:ascii="Arial" w:hAnsi="Arial" w:cs="Arial"/>
        <w:b/>
        <w:sz w:val="18"/>
        <w:szCs w:val="18"/>
      </w:rPr>
    </w:pPr>
    <w:r w:rsidRPr="00D81D6E">
      <w:rPr>
        <w:rFonts w:ascii="Arial" w:hAnsi="Arial" w:cs="Arial"/>
        <w:b/>
        <w:szCs w:val="18"/>
      </w:rPr>
      <w:fldChar w:fldCharType="begin"/>
    </w:r>
    <w:r w:rsidRPr="00D81D6E">
      <w:rPr>
        <w:rFonts w:ascii="Arial" w:hAnsi="Arial" w:cs="Arial"/>
        <w:b/>
        <w:szCs w:val="18"/>
      </w:rPr>
      <w:instrText xml:space="preserve"> STYLEREF ZA </w:instrText>
    </w:r>
    <w:r w:rsidRPr="00D81D6E">
      <w:rPr>
        <w:rFonts w:ascii="Arial" w:hAnsi="Arial" w:cs="Arial"/>
        <w:b/>
        <w:szCs w:val="18"/>
      </w:rPr>
      <w:fldChar w:fldCharType="separate"/>
    </w:r>
    <w:r w:rsidR="00C527C3">
      <w:rPr>
        <w:rFonts w:ascii="Arial" w:hAnsi="Arial" w:cs="Arial"/>
        <w:b/>
        <w:noProof/>
        <w:szCs w:val="18"/>
      </w:rPr>
      <w:t>3GPP TR 23.700-27 V0.23.0 (2022-0405)</w:t>
    </w:r>
    <w:r w:rsidRPr="00D81D6E">
      <w:rPr>
        <w:rFonts w:ascii="Arial" w:hAnsi="Arial" w:cs="Arial"/>
        <w:b/>
        <w:szCs w:val="18"/>
      </w:rPr>
      <w:fldChar w:fldCharType="end"/>
    </w:r>
  </w:p>
  <w:p w14:paraId="7A6BC72E" w14:textId="77777777" w:rsidR="00F225B8" w:rsidRDefault="00F225B8">
    <w:pPr>
      <w:framePr w:h="284" w:hRule="exact" w:wrap="around" w:vAnchor="text" w:hAnchor="margin" w:xAlign="center" w:y="7"/>
      <w:rPr>
        <w:rFonts w:ascii="Arial" w:hAnsi="Arial" w:cs="Arial"/>
        <w:b/>
        <w:sz w:val="18"/>
        <w:szCs w:val="18"/>
      </w:rPr>
    </w:pPr>
    <w:r w:rsidRPr="00D81D6E">
      <w:rPr>
        <w:rFonts w:ascii="Arial" w:hAnsi="Arial" w:cs="Arial"/>
        <w:b/>
        <w:szCs w:val="18"/>
      </w:rPr>
      <w:fldChar w:fldCharType="begin"/>
    </w:r>
    <w:r w:rsidRPr="00D81D6E">
      <w:rPr>
        <w:rFonts w:ascii="Arial" w:hAnsi="Arial" w:cs="Arial"/>
        <w:b/>
        <w:szCs w:val="18"/>
      </w:rPr>
      <w:instrText xml:space="preserve"> PAGE </w:instrText>
    </w:r>
    <w:r w:rsidRPr="00D81D6E">
      <w:rPr>
        <w:rFonts w:ascii="Arial" w:hAnsi="Arial" w:cs="Arial"/>
        <w:b/>
        <w:szCs w:val="18"/>
      </w:rPr>
      <w:fldChar w:fldCharType="separate"/>
    </w:r>
    <w:r w:rsidR="00C527C3">
      <w:rPr>
        <w:rFonts w:ascii="Arial" w:hAnsi="Arial" w:cs="Arial"/>
        <w:b/>
        <w:noProof/>
        <w:szCs w:val="18"/>
      </w:rPr>
      <w:t>2</w:t>
    </w:r>
    <w:r w:rsidRPr="00D81D6E">
      <w:rPr>
        <w:rFonts w:ascii="Arial" w:hAnsi="Arial" w:cs="Arial"/>
        <w:b/>
        <w:szCs w:val="18"/>
      </w:rPr>
      <w:fldChar w:fldCharType="end"/>
    </w:r>
  </w:p>
  <w:p w14:paraId="13C538E8" w14:textId="51F2D801" w:rsidR="00F225B8" w:rsidRDefault="00F225B8">
    <w:pPr>
      <w:framePr w:h="284" w:hRule="exact" w:wrap="around" w:vAnchor="text" w:hAnchor="margin" w:y="7"/>
      <w:rPr>
        <w:rFonts w:ascii="Arial" w:hAnsi="Arial" w:cs="Arial"/>
        <w:b/>
        <w:sz w:val="18"/>
        <w:szCs w:val="18"/>
      </w:rPr>
    </w:pPr>
    <w:r w:rsidRPr="00D81D6E">
      <w:rPr>
        <w:rFonts w:ascii="Arial" w:hAnsi="Arial" w:cs="Arial"/>
        <w:b/>
        <w:szCs w:val="18"/>
      </w:rPr>
      <w:fldChar w:fldCharType="begin"/>
    </w:r>
    <w:r w:rsidRPr="00D81D6E">
      <w:rPr>
        <w:rFonts w:ascii="Arial" w:hAnsi="Arial" w:cs="Arial"/>
        <w:b/>
        <w:szCs w:val="18"/>
      </w:rPr>
      <w:instrText xml:space="preserve"> STYLEREF ZGSM </w:instrText>
    </w:r>
    <w:r w:rsidRPr="00D81D6E">
      <w:rPr>
        <w:rFonts w:ascii="Arial" w:hAnsi="Arial" w:cs="Arial"/>
        <w:b/>
        <w:szCs w:val="18"/>
      </w:rPr>
      <w:fldChar w:fldCharType="separate"/>
    </w:r>
    <w:r w:rsidR="00C527C3">
      <w:rPr>
        <w:rFonts w:ascii="Arial" w:hAnsi="Arial" w:cs="Arial"/>
        <w:b/>
        <w:noProof/>
        <w:szCs w:val="18"/>
      </w:rPr>
      <w:t>Release 18</w:t>
    </w:r>
    <w:r w:rsidRPr="00D81D6E">
      <w:rPr>
        <w:rFonts w:ascii="Arial" w:hAnsi="Arial" w:cs="Arial"/>
        <w:b/>
        <w:szCs w:val="18"/>
      </w:rPr>
      <w:fldChar w:fldCharType="end"/>
    </w:r>
  </w:p>
  <w:p w14:paraId="1024E63D" w14:textId="77777777" w:rsidR="00F225B8" w:rsidRDefault="00F225B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56096A"/>
    <w:lvl w:ilvl="0">
      <w:start w:val="1"/>
      <w:numFmt w:val="decimal"/>
      <w:pStyle w:val="5"/>
      <w:lvlText w:val="%1."/>
      <w:lvlJc w:val="left"/>
      <w:pPr>
        <w:tabs>
          <w:tab w:val="num" w:pos="1492"/>
        </w:tabs>
        <w:ind w:left="1492" w:hanging="360"/>
      </w:pPr>
    </w:lvl>
  </w:abstractNum>
  <w:abstractNum w:abstractNumId="1">
    <w:nsid w:val="FFFFFF7D"/>
    <w:multiLevelType w:val="singleLevel"/>
    <w:tmpl w:val="AA529DFE"/>
    <w:lvl w:ilvl="0">
      <w:start w:val="1"/>
      <w:numFmt w:val="decimal"/>
      <w:pStyle w:val="4"/>
      <w:lvlText w:val="%1."/>
      <w:lvlJc w:val="left"/>
      <w:pPr>
        <w:tabs>
          <w:tab w:val="num" w:pos="1209"/>
        </w:tabs>
        <w:ind w:left="1209" w:hanging="360"/>
      </w:pPr>
    </w:lvl>
  </w:abstractNum>
  <w:abstractNum w:abstractNumId="2">
    <w:nsid w:val="FFFFFF7E"/>
    <w:multiLevelType w:val="singleLevel"/>
    <w:tmpl w:val="A314D400"/>
    <w:lvl w:ilvl="0">
      <w:start w:val="1"/>
      <w:numFmt w:val="decimal"/>
      <w:pStyle w:val="3"/>
      <w:lvlText w:val="%1."/>
      <w:lvlJc w:val="left"/>
      <w:pPr>
        <w:tabs>
          <w:tab w:val="num" w:pos="926"/>
        </w:tabs>
        <w:ind w:left="926" w:hanging="360"/>
      </w:pPr>
    </w:lvl>
  </w:abstractNum>
  <w:abstractNum w:abstractNumId="3">
    <w:nsid w:val="FFFFFF7F"/>
    <w:multiLevelType w:val="singleLevel"/>
    <w:tmpl w:val="95AC7B74"/>
    <w:lvl w:ilvl="0">
      <w:start w:val="1"/>
      <w:numFmt w:val="decimal"/>
      <w:pStyle w:val="2"/>
      <w:lvlText w:val="%1."/>
      <w:lvlJc w:val="left"/>
      <w:pPr>
        <w:tabs>
          <w:tab w:val="num" w:pos="643"/>
        </w:tabs>
        <w:ind w:left="643" w:hanging="360"/>
      </w:pPr>
    </w:lvl>
  </w:abstractNum>
  <w:abstractNum w:abstractNumId="4">
    <w:nsid w:val="FFFFFF80"/>
    <w:multiLevelType w:val="singleLevel"/>
    <w:tmpl w:val="7F10210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D3D2CC66"/>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AA3665BA"/>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F8DEFA38"/>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8C10BA48"/>
    <w:lvl w:ilvl="0">
      <w:start w:val="1"/>
      <w:numFmt w:val="decimal"/>
      <w:pStyle w:val="a"/>
      <w:lvlText w:val="%1."/>
      <w:lvlJc w:val="left"/>
      <w:pPr>
        <w:tabs>
          <w:tab w:val="num" w:pos="360"/>
        </w:tabs>
        <w:ind w:left="360" w:hanging="360"/>
      </w:pPr>
    </w:lvl>
  </w:abstractNum>
  <w:abstractNum w:abstractNumId="9">
    <w:nsid w:val="FFFFFF89"/>
    <w:multiLevelType w:val="singleLevel"/>
    <w:tmpl w:val="1FBE322C"/>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8B009C"/>
    <w:multiLevelType w:val="hybridMultilevel"/>
    <w:tmpl w:val="183C23B8"/>
    <w:lvl w:ilvl="0" w:tplc="1D0464B4">
      <w:numFmt w:val="bullet"/>
      <w:lvlText w:val="-"/>
      <w:lvlJc w:val="left"/>
      <w:pPr>
        <w:ind w:left="780" w:hanging="420"/>
      </w:pPr>
      <w:rPr>
        <w:rFonts w:ascii="Arial" w:eastAsia="Times New Roma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nsid w:val="00EC1AAB"/>
    <w:multiLevelType w:val="hybridMultilevel"/>
    <w:tmpl w:val="F6082336"/>
    <w:lvl w:ilvl="0" w:tplc="2070CF5E">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06244EA9"/>
    <w:multiLevelType w:val="hybridMultilevel"/>
    <w:tmpl w:val="41DACA26"/>
    <w:lvl w:ilvl="0" w:tplc="64B60C42">
      <w:start w:val="10"/>
      <w:numFmt w:val="bullet"/>
      <w:lvlText w:val="-"/>
      <w:lvlJc w:val="left"/>
      <w:pPr>
        <w:ind w:left="1124" w:hanging="420"/>
      </w:pPr>
      <w:rPr>
        <w:rFonts w:ascii="Times New Roman" w:eastAsia="Times New Roman" w:hAnsi="Times New Roman" w:cs="Times New Roman" w:hint="default"/>
      </w:rPr>
    </w:lvl>
    <w:lvl w:ilvl="1" w:tplc="04090003" w:tentative="1">
      <w:start w:val="1"/>
      <w:numFmt w:val="bullet"/>
      <w:lvlText w:val=""/>
      <w:lvlJc w:val="left"/>
      <w:pPr>
        <w:ind w:left="1544" w:hanging="420"/>
      </w:pPr>
      <w:rPr>
        <w:rFonts w:ascii="Wingdings" w:hAnsi="Wingdings" w:hint="default"/>
      </w:rPr>
    </w:lvl>
    <w:lvl w:ilvl="2" w:tplc="04090005"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3" w:tentative="1">
      <w:start w:val="1"/>
      <w:numFmt w:val="bullet"/>
      <w:lvlText w:val=""/>
      <w:lvlJc w:val="left"/>
      <w:pPr>
        <w:ind w:left="2804" w:hanging="420"/>
      </w:pPr>
      <w:rPr>
        <w:rFonts w:ascii="Wingdings" w:hAnsi="Wingdings" w:hint="default"/>
      </w:rPr>
    </w:lvl>
    <w:lvl w:ilvl="5" w:tplc="04090005"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3" w:tentative="1">
      <w:start w:val="1"/>
      <w:numFmt w:val="bullet"/>
      <w:lvlText w:val=""/>
      <w:lvlJc w:val="left"/>
      <w:pPr>
        <w:ind w:left="4064" w:hanging="420"/>
      </w:pPr>
      <w:rPr>
        <w:rFonts w:ascii="Wingdings" w:hAnsi="Wingdings" w:hint="default"/>
      </w:rPr>
    </w:lvl>
    <w:lvl w:ilvl="8" w:tplc="04090005" w:tentative="1">
      <w:start w:val="1"/>
      <w:numFmt w:val="bullet"/>
      <w:lvlText w:val=""/>
      <w:lvlJc w:val="left"/>
      <w:pPr>
        <w:ind w:left="4484" w:hanging="420"/>
      </w:pPr>
      <w:rPr>
        <w:rFonts w:ascii="Wingdings" w:hAnsi="Wingdings" w:hint="default"/>
      </w:rPr>
    </w:lvl>
  </w:abstractNum>
  <w:abstractNum w:abstractNumId="15">
    <w:nsid w:val="0EB73031"/>
    <w:multiLevelType w:val="hybridMultilevel"/>
    <w:tmpl w:val="E0EC7BFA"/>
    <w:lvl w:ilvl="0" w:tplc="0BA63C7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nsid w:val="0FAA21B8"/>
    <w:multiLevelType w:val="hybridMultilevel"/>
    <w:tmpl w:val="B5029828"/>
    <w:lvl w:ilvl="0" w:tplc="F4D42124">
      <w:start w:val="2"/>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1C9E03B0"/>
    <w:multiLevelType w:val="hybridMultilevel"/>
    <w:tmpl w:val="5CC8D1C6"/>
    <w:lvl w:ilvl="0" w:tplc="953233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nsid w:val="27C03710"/>
    <w:multiLevelType w:val="hybridMultilevel"/>
    <w:tmpl w:val="DC2897D6"/>
    <w:lvl w:ilvl="0" w:tplc="594C3154">
      <w:numFmt w:val="bullet"/>
      <w:lvlText w:val="-"/>
      <w:lvlJc w:val="left"/>
      <w:pPr>
        <w:ind w:left="644" w:hanging="360"/>
      </w:pPr>
      <w:rPr>
        <w:rFonts w:ascii="Times New Roman" w:eastAsia="Malgun Gothic"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nsid w:val="288C3353"/>
    <w:multiLevelType w:val="hybridMultilevel"/>
    <w:tmpl w:val="763EB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280F5E"/>
    <w:multiLevelType w:val="hybridMultilevel"/>
    <w:tmpl w:val="475601E8"/>
    <w:lvl w:ilvl="0" w:tplc="803A9396">
      <w:start w:val="1"/>
      <w:numFmt w:val="bullet"/>
      <w:lvlText w:val="‐"/>
      <w:lvlJc w:val="left"/>
      <w:pPr>
        <w:ind w:left="420" w:hanging="420"/>
      </w:pPr>
      <w:rPr>
        <w:rFonts w:ascii="微软雅黑" w:hAnsi="微软雅黑" w:hint="default"/>
      </w:rPr>
    </w:lvl>
    <w:lvl w:ilvl="1" w:tplc="803A9396">
      <w:start w:val="1"/>
      <w:numFmt w:val="bullet"/>
      <w:lvlText w:val="‐"/>
      <w:lvlJc w:val="left"/>
      <w:pPr>
        <w:ind w:left="840" w:hanging="420"/>
      </w:pPr>
      <w:rPr>
        <w:rFonts w:ascii="微软雅黑" w:hAnsi="微软雅黑"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2DFA0008"/>
    <w:multiLevelType w:val="multilevel"/>
    <w:tmpl w:val="ABA42578"/>
    <w:lvl w:ilvl="0">
      <w:start w:val="4"/>
      <w:numFmt w:val="decimal"/>
      <w:lvlText w:val="%1-"/>
      <w:lvlJc w:val="left"/>
      <w:pPr>
        <w:ind w:left="360" w:hanging="360"/>
      </w:pPr>
      <w:rPr>
        <w:rFonts w:eastAsiaTheme="minorEastAsia" w:hint="default"/>
      </w:rPr>
    </w:lvl>
    <w:lvl w:ilvl="1">
      <w:start w:val="5"/>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22">
    <w:nsid w:val="2F434F24"/>
    <w:multiLevelType w:val="hybridMultilevel"/>
    <w:tmpl w:val="E6E4602A"/>
    <w:lvl w:ilvl="0" w:tplc="0809000F">
      <w:start w:val="1"/>
      <w:numFmt w:val="decimal"/>
      <w:lvlText w:val="%1."/>
      <w:lvlJc w:val="left"/>
      <w:pPr>
        <w:ind w:left="1004" w:hanging="360"/>
      </w:pPr>
    </w:lvl>
    <w:lvl w:ilvl="1" w:tplc="CE3C7616">
      <w:start w:val="1"/>
      <w:numFmt w:val="bullet"/>
      <w:lvlText w:val="-"/>
      <w:lvlJc w:val="left"/>
      <w:pPr>
        <w:ind w:left="1724" w:hanging="360"/>
      </w:pPr>
      <w:rPr>
        <w:rFonts w:ascii="Times New Roman" w:hAnsi="Times New Roman" w:hint="default"/>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nsid w:val="3DA76FE9"/>
    <w:multiLevelType w:val="hybridMultilevel"/>
    <w:tmpl w:val="77E04E8A"/>
    <w:lvl w:ilvl="0" w:tplc="CE3C7616">
      <w:start w:val="1"/>
      <w:numFmt w:val="bullet"/>
      <w:lvlText w:val="-"/>
      <w:lvlJc w:val="left"/>
      <w:pPr>
        <w:ind w:left="1004" w:hanging="360"/>
      </w:pPr>
      <w:rPr>
        <w:rFonts w:ascii="Times New Roman" w:hAnsi="Times New Roman"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nsid w:val="47B36E35"/>
    <w:multiLevelType w:val="hybridMultilevel"/>
    <w:tmpl w:val="7E529BBE"/>
    <w:lvl w:ilvl="0" w:tplc="0409000F">
      <w:start w:val="1"/>
      <w:numFmt w:val="decimal"/>
      <w:lvlText w:val="%1."/>
      <w:lvlJc w:val="left"/>
      <w:pPr>
        <w:ind w:left="400" w:hanging="400"/>
      </w:p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5">
    <w:nsid w:val="48843E78"/>
    <w:multiLevelType w:val="hybridMultilevel"/>
    <w:tmpl w:val="F8B26728"/>
    <w:lvl w:ilvl="0" w:tplc="E16A5934">
      <w:start w:val="6"/>
      <w:numFmt w:val="bullet"/>
      <w:lvlText w:val="-"/>
      <w:lvlJc w:val="left"/>
      <w:pPr>
        <w:ind w:left="644" w:hanging="360"/>
      </w:pPr>
      <w:rPr>
        <w:rFonts w:ascii="Times New Roman" w:eastAsia="Malgun Gothic"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nsid w:val="491F738A"/>
    <w:multiLevelType w:val="hybridMultilevel"/>
    <w:tmpl w:val="44EA3C02"/>
    <w:lvl w:ilvl="0" w:tplc="F93C0B42">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nsid w:val="4D323A5D"/>
    <w:multiLevelType w:val="multilevel"/>
    <w:tmpl w:val="8632C300"/>
    <w:lvl w:ilvl="0">
      <w:start w:val="1"/>
      <w:numFmt w:val="decimal"/>
      <w:lvlText w:val="%1."/>
      <w:lvlJc w:val="left"/>
      <w:pPr>
        <w:ind w:left="360" w:hanging="360"/>
      </w:pPr>
      <w:rPr>
        <w:rFonts w:hint="default"/>
      </w:rPr>
    </w:lvl>
    <w:lvl w:ilvl="1">
      <w:start w:val="12"/>
      <w:numFmt w:val="decimal"/>
      <w:isLgl/>
      <w:lvlText w:val="%1.%2"/>
      <w:lvlJc w:val="left"/>
      <w:pPr>
        <w:ind w:left="850" w:hanging="850"/>
      </w:pPr>
      <w:rPr>
        <w:rFonts w:hint="default"/>
      </w:rPr>
    </w:lvl>
    <w:lvl w:ilvl="2">
      <w:start w:val="2"/>
      <w:numFmt w:val="decimal"/>
      <w:isLgl/>
      <w:lvlText w:val="%1.%2.%3"/>
      <w:lvlJc w:val="left"/>
      <w:pPr>
        <w:ind w:left="850" w:hanging="850"/>
      </w:pPr>
      <w:rPr>
        <w:rFonts w:hint="default"/>
      </w:rPr>
    </w:lvl>
    <w:lvl w:ilvl="3">
      <w:start w:val="1"/>
      <w:numFmt w:val="decimal"/>
      <w:isLgl/>
      <w:lvlText w:val="%1.%2.%3.%4"/>
      <w:lvlJc w:val="left"/>
      <w:pPr>
        <w:ind w:left="850" w:hanging="850"/>
      </w:pPr>
      <w:rPr>
        <w:rFonts w:hint="default"/>
      </w:rPr>
    </w:lvl>
    <w:lvl w:ilvl="4">
      <w:start w:val="1"/>
      <w:numFmt w:val="decimal"/>
      <w:isLgl/>
      <w:lvlText w:val="%1.%2.%3.%4.%5"/>
      <w:lvlJc w:val="left"/>
      <w:pPr>
        <w:ind w:left="850" w:hanging="85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509D4BC0"/>
    <w:multiLevelType w:val="hybridMultilevel"/>
    <w:tmpl w:val="B50AD860"/>
    <w:lvl w:ilvl="0" w:tplc="263E7D42">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nsid w:val="595D1618"/>
    <w:multiLevelType w:val="hybridMultilevel"/>
    <w:tmpl w:val="B386AFA6"/>
    <w:lvl w:ilvl="0" w:tplc="3E5EEF0E">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9C36925"/>
    <w:multiLevelType w:val="hybridMultilevel"/>
    <w:tmpl w:val="EBA0070A"/>
    <w:lvl w:ilvl="0" w:tplc="A6187904">
      <w:start w:val="22"/>
      <w:numFmt w:val="bullet"/>
      <w:lvlText w:val="-"/>
      <w:lvlJc w:val="left"/>
      <w:pPr>
        <w:ind w:left="980" w:hanging="420"/>
      </w:pPr>
      <w:rPr>
        <w:rFonts w:ascii="Times New Roman" w:eastAsia="MS Mincho" w:hAnsi="Times New Roman" w:cs="Times New Roman"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31">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9ED0612"/>
    <w:multiLevelType w:val="hybridMultilevel"/>
    <w:tmpl w:val="BD1C8D52"/>
    <w:lvl w:ilvl="0" w:tplc="FDD4672C">
      <w:start w:val="1"/>
      <w:numFmt w:val="decimal"/>
      <w:lvlText w:val="%1."/>
      <w:lvlJc w:val="left"/>
      <w:pPr>
        <w:ind w:left="360" w:hanging="360"/>
      </w:pPr>
      <w:rPr>
        <w:rFonts w:ascii="Arial" w:hAnsi="Arial" w:cstheme="minorBidi" w:hint="default"/>
        <w:b/>
        <w:color w:val="000000" w:themeColor="text1"/>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0F114B3"/>
    <w:multiLevelType w:val="hybridMultilevel"/>
    <w:tmpl w:val="B9B25EF0"/>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71970397"/>
    <w:multiLevelType w:val="hybridMultilevel"/>
    <w:tmpl w:val="D5F22E0A"/>
    <w:lvl w:ilvl="0" w:tplc="E9FAB5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21140FF"/>
    <w:multiLevelType w:val="hybridMultilevel"/>
    <w:tmpl w:val="819E2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8D6AE4"/>
    <w:multiLevelType w:val="hybridMultilevel"/>
    <w:tmpl w:val="D8D4BD8E"/>
    <w:lvl w:ilvl="0" w:tplc="0AC47B20">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7D0A466B"/>
    <w:multiLevelType w:val="hybridMultilevel"/>
    <w:tmpl w:val="F9641162"/>
    <w:lvl w:ilvl="0" w:tplc="D43EDD00">
      <w:start w:val="6"/>
      <w:numFmt w:val="bullet"/>
      <w:lvlText w:val="-"/>
      <w:lvlJc w:val="left"/>
      <w:pPr>
        <w:ind w:left="704" w:hanging="420"/>
      </w:pPr>
      <w:rPr>
        <w:rFonts w:ascii="Times New Roman" w:eastAsia="Malgun Gothic"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8">
    <w:nsid w:val="7F9B34B8"/>
    <w:multiLevelType w:val="hybridMultilevel"/>
    <w:tmpl w:val="A61896B6"/>
    <w:lvl w:ilvl="0" w:tplc="803A9396">
      <w:start w:val="1"/>
      <w:numFmt w:val="bullet"/>
      <w:lvlText w:val="‐"/>
      <w:lvlJc w:val="left"/>
      <w:pPr>
        <w:ind w:left="420" w:hanging="420"/>
      </w:pPr>
      <w:rPr>
        <w:rFonts w:ascii="微软雅黑" w:hAnsi="微软雅黑" w:hint="default"/>
      </w:rPr>
    </w:lvl>
    <w:lvl w:ilvl="1" w:tplc="803A9396">
      <w:start w:val="1"/>
      <w:numFmt w:val="bullet"/>
      <w:lvlText w:val="‐"/>
      <w:lvlJc w:val="left"/>
      <w:pPr>
        <w:ind w:left="840" w:hanging="420"/>
      </w:pPr>
      <w:rPr>
        <w:rFonts w:ascii="微软雅黑" w:hAnsi="微软雅黑" w:hint="default"/>
      </w:rPr>
    </w:lvl>
    <w:lvl w:ilvl="2" w:tplc="803A9396">
      <w:start w:val="1"/>
      <w:numFmt w:val="bullet"/>
      <w:lvlText w:val="‐"/>
      <w:lvlJc w:val="left"/>
      <w:pPr>
        <w:ind w:left="1260" w:hanging="420"/>
      </w:pPr>
      <w:rPr>
        <w:rFonts w:ascii="微软雅黑" w:hAnsi="微软雅黑" w:hint="default"/>
      </w:rPr>
    </w:lvl>
    <w:lvl w:ilvl="3" w:tplc="725C9DC8">
      <w:start w:val="6"/>
      <w:numFmt w:val="bullet"/>
      <w:lvlText w:val="-"/>
      <w:lvlJc w:val="left"/>
      <w:pPr>
        <w:ind w:left="1620" w:hanging="360"/>
      </w:pPr>
      <w:rPr>
        <w:rFonts w:ascii="Times New Roman" w:eastAsiaTheme="minorEastAsia" w:hAnsi="Times New Roman" w:cs="Times New Roman"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3"/>
  </w:num>
  <w:num w:numId="4">
    <w:abstractNumId w:val="31"/>
  </w:num>
  <w:num w:numId="5">
    <w:abstractNumId w:val="26"/>
  </w:num>
  <w:num w:numId="6">
    <w:abstractNumId w:val="35"/>
  </w:num>
  <w:num w:numId="7">
    <w:abstractNumId w:val="16"/>
  </w:num>
  <w:num w:numId="8">
    <w:abstractNumId w:val="33"/>
  </w:num>
  <w:num w:numId="9">
    <w:abstractNumId w:val="17"/>
  </w:num>
  <w:num w:numId="10">
    <w:abstractNumId w:val="37"/>
  </w:num>
  <w:num w:numId="11">
    <w:abstractNumId w:val="14"/>
  </w:num>
  <w:num w:numId="12">
    <w:abstractNumId w:val="19"/>
  </w:num>
  <w:num w:numId="13">
    <w:abstractNumId w:val="20"/>
  </w:num>
  <w:num w:numId="14">
    <w:abstractNumId w:val="38"/>
  </w:num>
  <w:num w:numId="15">
    <w:abstractNumId w:val="32"/>
  </w:num>
  <w:num w:numId="16">
    <w:abstractNumId w:val="27"/>
  </w:num>
  <w:num w:numId="17">
    <w:abstractNumId w:val="36"/>
  </w:num>
  <w:num w:numId="18">
    <w:abstractNumId w:val="29"/>
  </w:num>
  <w:num w:numId="19">
    <w:abstractNumId w:val="21"/>
  </w:num>
  <w:num w:numId="20">
    <w:abstractNumId w:val="18"/>
  </w:num>
  <w:num w:numId="21">
    <w:abstractNumId w:val="25"/>
  </w:num>
  <w:num w:numId="22">
    <w:abstractNumId w:val="22"/>
  </w:num>
  <w:num w:numId="23">
    <w:abstractNumId w:val="23"/>
  </w:num>
  <w:num w:numId="24">
    <w:abstractNumId w:val="28"/>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30"/>
  </w:num>
  <w:num w:numId="36">
    <w:abstractNumId w:val="11"/>
  </w:num>
  <w:num w:numId="37">
    <w:abstractNumId w:val="34"/>
  </w:num>
  <w:num w:numId="38">
    <w:abstractNumId w:val="24"/>
  </w:num>
  <w:num w:numId="39">
    <w:abstractNumId w:val="15"/>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17666"/>
    <w:rsid w:val="000209AD"/>
    <w:rsid w:val="0002709E"/>
    <w:rsid w:val="00033397"/>
    <w:rsid w:val="00040095"/>
    <w:rsid w:val="00051834"/>
    <w:rsid w:val="00054A22"/>
    <w:rsid w:val="00057CE8"/>
    <w:rsid w:val="00062023"/>
    <w:rsid w:val="000655A6"/>
    <w:rsid w:val="000702A7"/>
    <w:rsid w:val="00076D9D"/>
    <w:rsid w:val="00080512"/>
    <w:rsid w:val="00083BBF"/>
    <w:rsid w:val="000C47C3"/>
    <w:rsid w:val="000C6B78"/>
    <w:rsid w:val="000D38C3"/>
    <w:rsid w:val="000D58AB"/>
    <w:rsid w:val="000D76D5"/>
    <w:rsid w:val="000E72AA"/>
    <w:rsid w:val="000E7403"/>
    <w:rsid w:val="000F27F2"/>
    <w:rsid w:val="0011193D"/>
    <w:rsid w:val="00133525"/>
    <w:rsid w:val="001336DF"/>
    <w:rsid w:val="001565DB"/>
    <w:rsid w:val="001A4C42"/>
    <w:rsid w:val="001A7420"/>
    <w:rsid w:val="001B0903"/>
    <w:rsid w:val="001B6637"/>
    <w:rsid w:val="001B7659"/>
    <w:rsid w:val="001C21C3"/>
    <w:rsid w:val="001D02C2"/>
    <w:rsid w:val="001F0C1D"/>
    <w:rsid w:val="001F1132"/>
    <w:rsid w:val="001F168B"/>
    <w:rsid w:val="001F3E3A"/>
    <w:rsid w:val="0021052D"/>
    <w:rsid w:val="00211877"/>
    <w:rsid w:val="0022708B"/>
    <w:rsid w:val="002347A2"/>
    <w:rsid w:val="00250A1A"/>
    <w:rsid w:val="00252D95"/>
    <w:rsid w:val="002675F0"/>
    <w:rsid w:val="002760EE"/>
    <w:rsid w:val="00291BE5"/>
    <w:rsid w:val="002B6339"/>
    <w:rsid w:val="002B6E73"/>
    <w:rsid w:val="002D643C"/>
    <w:rsid w:val="002E00EE"/>
    <w:rsid w:val="002E07E9"/>
    <w:rsid w:val="003071C2"/>
    <w:rsid w:val="00315AE7"/>
    <w:rsid w:val="003172DC"/>
    <w:rsid w:val="00320F6E"/>
    <w:rsid w:val="00341365"/>
    <w:rsid w:val="0035462D"/>
    <w:rsid w:val="00356555"/>
    <w:rsid w:val="00360CAE"/>
    <w:rsid w:val="003765B8"/>
    <w:rsid w:val="00397327"/>
    <w:rsid w:val="003C3971"/>
    <w:rsid w:val="003C5391"/>
    <w:rsid w:val="003C5B27"/>
    <w:rsid w:val="003D249D"/>
    <w:rsid w:val="003F2B81"/>
    <w:rsid w:val="00423334"/>
    <w:rsid w:val="0043421E"/>
    <w:rsid w:val="004345EC"/>
    <w:rsid w:val="004370A0"/>
    <w:rsid w:val="0044793E"/>
    <w:rsid w:val="00452F88"/>
    <w:rsid w:val="00465515"/>
    <w:rsid w:val="0047349D"/>
    <w:rsid w:val="0049751D"/>
    <w:rsid w:val="004C30AC"/>
    <w:rsid w:val="004D3578"/>
    <w:rsid w:val="004D4C61"/>
    <w:rsid w:val="004E1507"/>
    <w:rsid w:val="004E213A"/>
    <w:rsid w:val="004F0988"/>
    <w:rsid w:val="004F1229"/>
    <w:rsid w:val="004F3340"/>
    <w:rsid w:val="005062F1"/>
    <w:rsid w:val="005245FD"/>
    <w:rsid w:val="00524FB4"/>
    <w:rsid w:val="0053388B"/>
    <w:rsid w:val="00535773"/>
    <w:rsid w:val="00543E6C"/>
    <w:rsid w:val="00551A69"/>
    <w:rsid w:val="00565087"/>
    <w:rsid w:val="005658EC"/>
    <w:rsid w:val="005733CB"/>
    <w:rsid w:val="00574846"/>
    <w:rsid w:val="00580A37"/>
    <w:rsid w:val="00592D7F"/>
    <w:rsid w:val="00597B11"/>
    <w:rsid w:val="005A076B"/>
    <w:rsid w:val="005D11F6"/>
    <w:rsid w:val="005D2E01"/>
    <w:rsid w:val="005D7526"/>
    <w:rsid w:val="005E4BB2"/>
    <w:rsid w:val="005F788A"/>
    <w:rsid w:val="00602AEA"/>
    <w:rsid w:val="00614FDF"/>
    <w:rsid w:val="006271FA"/>
    <w:rsid w:val="0063543D"/>
    <w:rsid w:val="00647114"/>
    <w:rsid w:val="00674D83"/>
    <w:rsid w:val="00687EE2"/>
    <w:rsid w:val="006912E9"/>
    <w:rsid w:val="006A1D56"/>
    <w:rsid w:val="006A323F"/>
    <w:rsid w:val="006B30D0"/>
    <w:rsid w:val="006C3D95"/>
    <w:rsid w:val="006C69FA"/>
    <w:rsid w:val="006D068F"/>
    <w:rsid w:val="006E20CE"/>
    <w:rsid w:val="006E5C86"/>
    <w:rsid w:val="00701116"/>
    <w:rsid w:val="0071174C"/>
    <w:rsid w:val="00713C44"/>
    <w:rsid w:val="00727A54"/>
    <w:rsid w:val="0073086A"/>
    <w:rsid w:val="00734A5B"/>
    <w:rsid w:val="0074026F"/>
    <w:rsid w:val="007407D3"/>
    <w:rsid w:val="007429F6"/>
    <w:rsid w:val="00744E76"/>
    <w:rsid w:val="007459D9"/>
    <w:rsid w:val="00765EA3"/>
    <w:rsid w:val="00774DA4"/>
    <w:rsid w:val="0077647C"/>
    <w:rsid w:val="00781F0F"/>
    <w:rsid w:val="0079164D"/>
    <w:rsid w:val="00796793"/>
    <w:rsid w:val="007B600E"/>
    <w:rsid w:val="007F0F4A"/>
    <w:rsid w:val="007F5230"/>
    <w:rsid w:val="008028A4"/>
    <w:rsid w:val="00824D71"/>
    <w:rsid w:val="00827286"/>
    <w:rsid w:val="00830747"/>
    <w:rsid w:val="00847F62"/>
    <w:rsid w:val="008768CA"/>
    <w:rsid w:val="008772F4"/>
    <w:rsid w:val="00881452"/>
    <w:rsid w:val="008C384C"/>
    <w:rsid w:val="008D0746"/>
    <w:rsid w:val="008E2D68"/>
    <w:rsid w:val="008E6756"/>
    <w:rsid w:val="008F6D1F"/>
    <w:rsid w:val="0090271F"/>
    <w:rsid w:val="00902E23"/>
    <w:rsid w:val="009114D7"/>
    <w:rsid w:val="0091348E"/>
    <w:rsid w:val="009158FB"/>
    <w:rsid w:val="00917184"/>
    <w:rsid w:val="00917CCB"/>
    <w:rsid w:val="00933322"/>
    <w:rsid w:val="00933FB0"/>
    <w:rsid w:val="009375F2"/>
    <w:rsid w:val="00942EC2"/>
    <w:rsid w:val="009900BE"/>
    <w:rsid w:val="009A756E"/>
    <w:rsid w:val="009E2801"/>
    <w:rsid w:val="009F15C4"/>
    <w:rsid w:val="009F37B7"/>
    <w:rsid w:val="00A10F02"/>
    <w:rsid w:val="00A164B4"/>
    <w:rsid w:val="00A26956"/>
    <w:rsid w:val="00A27486"/>
    <w:rsid w:val="00A3027B"/>
    <w:rsid w:val="00A31140"/>
    <w:rsid w:val="00A32EC4"/>
    <w:rsid w:val="00A45DE5"/>
    <w:rsid w:val="00A53724"/>
    <w:rsid w:val="00A56066"/>
    <w:rsid w:val="00A73129"/>
    <w:rsid w:val="00A82346"/>
    <w:rsid w:val="00A9271F"/>
    <w:rsid w:val="00A92BA1"/>
    <w:rsid w:val="00A95A32"/>
    <w:rsid w:val="00AB4A5D"/>
    <w:rsid w:val="00AC6BC6"/>
    <w:rsid w:val="00AE43A6"/>
    <w:rsid w:val="00AE65E2"/>
    <w:rsid w:val="00AF1460"/>
    <w:rsid w:val="00B025CC"/>
    <w:rsid w:val="00B15449"/>
    <w:rsid w:val="00B322B8"/>
    <w:rsid w:val="00B412B1"/>
    <w:rsid w:val="00B5128A"/>
    <w:rsid w:val="00B66440"/>
    <w:rsid w:val="00B93086"/>
    <w:rsid w:val="00BA19ED"/>
    <w:rsid w:val="00BA4B8D"/>
    <w:rsid w:val="00BB7675"/>
    <w:rsid w:val="00BC0F7D"/>
    <w:rsid w:val="00BC4881"/>
    <w:rsid w:val="00BD7D31"/>
    <w:rsid w:val="00BE3255"/>
    <w:rsid w:val="00BF0190"/>
    <w:rsid w:val="00BF128E"/>
    <w:rsid w:val="00BF12CA"/>
    <w:rsid w:val="00C074DD"/>
    <w:rsid w:val="00C12EEE"/>
    <w:rsid w:val="00C1496A"/>
    <w:rsid w:val="00C16073"/>
    <w:rsid w:val="00C33079"/>
    <w:rsid w:val="00C45231"/>
    <w:rsid w:val="00C520B6"/>
    <w:rsid w:val="00C527C3"/>
    <w:rsid w:val="00C551FF"/>
    <w:rsid w:val="00C56CB7"/>
    <w:rsid w:val="00C62A0C"/>
    <w:rsid w:val="00C72833"/>
    <w:rsid w:val="00C73F0B"/>
    <w:rsid w:val="00C80F1D"/>
    <w:rsid w:val="00C91962"/>
    <w:rsid w:val="00C93F40"/>
    <w:rsid w:val="00CA3D0C"/>
    <w:rsid w:val="00D02E6B"/>
    <w:rsid w:val="00D15A61"/>
    <w:rsid w:val="00D57972"/>
    <w:rsid w:val="00D62EDE"/>
    <w:rsid w:val="00D67160"/>
    <w:rsid w:val="00D675A9"/>
    <w:rsid w:val="00D738D6"/>
    <w:rsid w:val="00D755EB"/>
    <w:rsid w:val="00D76048"/>
    <w:rsid w:val="00D81D6E"/>
    <w:rsid w:val="00D82E6F"/>
    <w:rsid w:val="00D87E00"/>
    <w:rsid w:val="00D9134D"/>
    <w:rsid w:val="00DA336D"/>
    <w:rsid w:val="00DA7A03"/>
    <w:rsid w:val="00DB1818"/>
    <w:rsid w:val="00DB3D9D"/>
    <w:rsid w:val="00DC309B"/>
    <w:rsid w:val="00DC4DA2"/>
    <w:rsid w:val="00DD4C17"/>
    <w:rsid w:val="00DD74A5"/>
    <w:rsid w:val="00DF2B1F"/>
    <w:rsid w:val="00DF62CD"/>
    <w:rsid w:val="00E0574C"/>
    <w:rsid w:val="00E14DE5"/>
    <w:rsid w:val="00E16509"/>
    <w:rsid w:val="00E44582"/>
    <w:rsid w:val="00E53E44"/>
    <w:rsid w:val="00E6649A"/>
    <w:rsid w:val="00E77645"/>
    <w:rsid w:val="00EA15B0"/>
    <w:rsid w:val="00EA5EA7"/>
    <w:rsid w:val="00EA665B"/>
    <w:rsid w:val="00EC4A25"/>
    <w:rsid w:val="00ED7A39"/>
    <w:rsid w:val="00EE10F6"/>
    <w:rsid w:val="00EF608C"/>
    <w:rsid w:val="00F025A2"/>
    <w:rsid w:val="00F04712"/>
    <w:rsid w:val="00F13360"/>
    <w:rsid w:val="00F225B8"/>
    <w:rsid w:val="00F22EC7"/>
    <w:rsid w:val="00F325C8"/>
    <w:rsid w:val="00F331A6"/>
    <w:rsid w:val="00F35C07"/>
    <w:rsid w:val="00F50CB8"/>
    <w:rsid w:val="00F618AF"/>
    <w:rsid w:val="00F653B8"/>
    <w:rsid w:val="00F71562"/>
    <w:rsid w:val="00F826E9"/>
    <w:rsid w:val="00F9008D"/>
    <w:rsid w:val="00FA1266"/>
    <w:rsid w:val="00FC1192"/>
    <w:rsid w:val="00FD78F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spacing w:after="180"/>
    </w:pPr>
    <w:rPr>
      <w:lang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link w:val="3Char"/>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rsid w:val="00D81D6E"/>
    <w:pPr>
      <w:overflowPunct w:val="0"/>
      <w:autoSpaceDE w:val="0"/>
      <w:autoSpaceDN w:val="0"/>
      <w:adjustRightInd w:val="0"/>
      <w:ind w:left="1985" w:hanging="1985"/>
      <w:textAlignment w:val="baseline"/>
      <w:outlineLvl w:val="9"/>
    </w:pPr>
    <w:rPr>
      <w:sz w:val="20"/>
      <w:lang w:eastAsia="en-GB"/>
    </w:rPr>
  </w:style>
  <w:style w:type="paragraph" w:styleId="90">
    <w:name w:val="toc 9"/>
    <w:basedOn w:val="80"/>
    <w:uiPriority w:val="39"/>
    <w:rsid w:val="00D81D6E"/>
    <w:pPr>
      <w:ind w:left="1418" w:hanging="1418"/>
    </w:pPr>
  </w:style>
  <w:style w:type="paragraph" w:styleId="80">
    <w:name w:val="toc 8"/>
    <w:basedOn w:val="10"/>
    <w:rsid w:val="00D81D6E"/>
    <w:pPr>
      <w:spacing w:before="180"/>
      <w:ind w:left="2693" w:hanging="2693"/>
    </w:pPr>
    <w:rPr>
      <w:b/>
    </w:rPr>
  </w:style>
  <w:style w:type="paragraph" w:styleId="10">
    <w:name w:val="toc 1"/>
    <w:uiPriority w:val="39"/>
    <w:rsid w:val="00D81D6E"/>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a1"/>
    <w:next w:val="a1"/>
    <w:rsid w:val="00D81D6E"/>
    <w:pPr>
      <w:keepLines/>
      <w:tabs>
        <w:tab w:val="center" w:pos="4536"/>
        <w:tab w:val="right" w:pos="9072"/>
      </w:tabs>
      <w:overflowPunct w:val="0"/>
      <w:autoSpaceDE w:val="0"/>
      <w:autoSpaceDN w:val="0"/>
      <w:adjustRightInd w:val="0"/>
      <w:textAlignment w:val="baseline"/>
    </w:pPr>
    <w:rPr>
      <w:lang w:eastAsia="en-GB"/>
    </w:rPr>
  </w:style>
  <w:style w:type="character" w:customStyle="1" w:styleId="ZGSM">
    <w:name w:val="ZGSM"/>
    <w:rsid w:val="00D81D6E"/>
  </w:style>
  <w:style w:type="paragraph" w:styleId="a5">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D81D6E"/>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52">
    <w:name w:val="toc 5"/>
    <w:basedOn w:val="42"/>
    <w:semiHidden/>
    <w:rsid w:val="00D81D6E"/>
    <w:pPr>
      <w:ind w:left="1701" w:hanging="1701"/>
    </w:pPr>
  </w:style>
  <w:style w:type="paragraph" w:styleId="42">
    <w:name w:val="toc 4"/>
    <w:basedOn w:val="32"/>
    <w:rsid w:val="00D81D6E"/>
    <w:pPr>
      <w:ind w:left="1418" w:hanging="1418"/>
    </w:pPr>
  </w:style>
  <w:style w:type="paragraph" w:styleId="32">
    <w:name w:val="toc 3"/>
    <w:basedOn w:val="22"/>
    <w:uiPriority w:val="39"/>
    <w:rsid w:val="00D81D6E"/>
    <w:pPr>
      <w:ind w:left="1134" w:hanging="1134"/>
    </w:pPr>
  </w:style>
  <w:style w:type="paragraph" w:styleId="22">
    <w:name w:val="toc 2"/>
    <w:basedOn w:val="10"/>
    <w:uiPriority w:val="39"/>
    <w:rsid w:val="00D81D6E"/>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rsid w:val="00D81D6E"/>
    <w:pPr>
      <w:overflowPunct w:val="0"/>
      <w:autoSpaceDE w:val="0"/>
      <w:autoSpaceDN w:val="0"/>
      <w:adjustRightInd w:val="0"/>
      <w:textAlignment w:val="baseline"/>
      <w:outlineLvl w:val="9"/>
    </w:pPr>
    <w:rPr>
      <w:lang w:eastAsia="en-GB"/>
    </w:rPr>
  </w:style>
  <w:style w:type="paragraph" w:customStyle="1" w:styleId="NF">
    <w:name w:val="NF"/>
    <w:basedOn w:val="NO"/>
    <w:rsid w:val="00D81D6E"/>
    <w:pPr>
      <w:keepNext/>
      <w:spacing w:after="0"/>
    </w:pPr>
    <w:rPr>
      <w:rFonts w:ascii="Arial" w:hAnsi="Arial"/>
      <w:sz w:val="18"/>
    </w:rPr>
  </w:style>
  <w:style w:type="paragraph" w:customStyle="1" w:styleId="NO">
    <w:name w:val="NO"/>
    <w:basedOn w:val="a1"/>
    <w:link w:val="NOZchn"/>
    <w:qFormat/>
    <w:rsid w:val="00D81D6E"/>
    <w:pPr>
      <w:keepLines/>
      <w:overflowPunct w:val="0"/>
      <w:autoSpaceDE w:val="0"/>
      <w:autoSpaceDN w:val="0"/>
      <w:adjustRightInd w:val="0"/>
      <w:ind w:left="1135" w:hanging="851"/>
      <w:textAlignment w:val="baseline"/>
    </w:pPr>
    <w:rPr>
      <w:lang w:eastAsia="en-GB"/>
    </w:rPr>
  </w:style>
  <w:style w:type="paragraph" w:customStyle="1" w:styleId="PL">
    <w:name w:val="PL"/>
    <w:rsid w:val="00D81D6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D81D6E"/>
    <w:pPr>
      <w:jc w:val="right"/>
    </w:pPr>
  </w:style>
  <w:style w:type="paragraph" w:customStyle="1" w:styleId="TAL">
    <w:name w:val="TAL"/>
    <w:basedOn w:val="a1"/>
    <w:link w:val="TALChar"/>
    <w:rsid w:val="00D81D6E"/>
    <w:pPr>
      <w:keepNext/>
      <w:keepLines/>
      <w:overflowPunct w:val="0"/>
      <w:autoSpaceDE w:val="0"/>
      <w:autoSpaceDN w:val="0"/>
      <w:adjustRightInd w:val="0"/>
      <w:spacing w:after="0"/>
      <w:textAlignment w:val="baseline"/>
    </w:pPr>
    <w:rPr>
      <w:rFonts w:ascii="Arial" w:hAnsi="Arial"/>
      <w:sz w:val="18"/>
      <w:lang w:eastAsia="en-GB"/>
    </w:rPr>
  </w:style>
  <w:style w:type="paragraph" w:customStyle="1" w:styleId="TAH">
    <w:name w:val="TAH"/>
    <w:basedOn w:val="TAC"/>
    <w:link w:val="TAHCar"/>
    <w:rsid w:val="00D81D6E"/>
    <w:rPr>
      <w:b/>
    </w:rPr>
  </w:style>
  <w:style w:type="paragraph" w:customStyle="1" w:styleId="TAC">
    <w:name w:val="TAC"/>
    <w:basedOn w:val="TAL"/>
    <w:link w:val="TACChar"/>
    <w:rsid w:val="00D81D6E"/>
    <w:pPr>
      <w:jc w:val="center"/>
    </w:pPr>
  </w:style>
  <w:style w:type="paragraph" w:customStyle="1" w:styleId="LD">
    <w:name w:val="LD"/>
    <w:rsid w:val="00D81D6E"/>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a1"/>
    <w:link w:val="EXChar"/>
    <w:rsid w:val="00D81D6E"/>
    <w:pPr>
      <w:keepLines/>
      <w:overflowPunct w:val="0"/>
      <w:autoSpaceDE w:val="0"/>
      <w:autoSpaceDN w:val="0"/>
      <w:adjustRightInd w:val="0"/>
      <w:ind w:left="1702" w:hanging="1418"/>
      <w:textAlignment w:val="baseline"/>
    </w:pPr>
    <w:rPr>
      <w:lang w:eastAsia="en-GB"/>
    </w:rPr>
  </w:style>
  <w:style w:type="paragraph" w:customStyle="1" w:styleId="FP">
    <w:name w:val="FP"/>
    <w:basedOn w:val="a1"/>
    <w:rsid w:val="00D81D6E"/>
    <w:pPr>
      <w:overflowPunct w:val="0"/>
      <w:autoSpaceDE w:val="0"/>
      <w:autoSpaceDN w:val="0"/>
      <w:adjustRightInd w:val="0"/>
      <w:spacing w:after="0"/>
      <w:textAlignment w:val="baseline"/>
    </w:pPr>
    <w:rPr>
      <w:lang w:eastAsia="en-GB"/>
    </w:rPr>
  </w:style>
  <w:style w:type="paragraph" w:customStyle="1" w:styleId="NW">
    <w:name w:val="NW"/>
    <w:basedOn w:val="NO"/>
    <w:rsid w:val="00D81D6E"/>
    <w:pPr>
      <w:spacing w:after="0"/>
    </w:pPr>
  </w:style>
  <w:style w:type="paragraph" w:customStyle="1" w:styleId="EW">
    <w:name w:val="EW"/>
    <w:basedOn w:val="EX"/>
    <w:rsid w:val="00D81D6E"/>
    <w:pPr>
      <w:spacing w:after="0"/>
    </w:pPr>
  </w:style>
  <w:style w:type="paragraph" w:customStyle="1" w:styleId="B1">
    <w:name w:val="B1"/>
    <w:basedOn w:val="a7"/>
    <w:link w:val="B1Char"/>
    <w:qFormat/>
    <w:rsid w:val="00D81D6E"/>
    <w:pPr>
      <w:overflowPunct w:val="0"/>
      <w:autoSpaceDE w:val="0"/>
      <w:autoSpaceDN w:val="0"/>
      <w:adjustRightInd w:val="0"/>
      <w:ind w:left="568" w:hanging="284"/>
      <w:contextualSpacing w:val="0"/>
      <w:textAlignment w:val="baseline"/>
    </w:pPr>
    <w:rPr>
      <w:lang w:eastAsia="en-GB"/>
    </w:rPr>
  </w:style>
  <w:style w:type="paragraph" w:styleId="60">
    <w:name w:val="toc 6"/>
    <w:basedOn w:val="52"/>
    <w:next w:val="a1"/>
    <w:semiHidden/>
    <w:rsid w:val="00D81D6E"/>
    <w:pPr>
      <w:ind w:left="1985" w:hanging="1985"/>
    </w:pPr>
  </w:style>
  <w:style w:type="paragraph" w:styleId="70">
    <w:name w:val="toc 7"/>
    <w:basedOn w:val="60"/>
    <w:next w:val="a1"/>
    <w:semiHidden/>
    <w:rsid w:val="00D81D6E"/>
    <w:pPr>
      <w:ind w:left="2268" w:hanging="2268"/>
    </w:pPr>
  </w:style>
  <w:style w:type="paragraph" w:customStyle="1" w:styleId="EditorsNote">
    <w:name w:val="Editor's Note"/>
    <w:aliases w:val="EN"/>
    <w:basedOn w:val="NO"/>
    <w:link w:val="EditorsNoteChar"/>
    <w:qFormat/>
    <w:rsid w:val="00252D95"/>
    <w:pPr>
      <w:ind w:left="1701" w:hanging="1417"/>
    </w:pPr>
    <w:rPr>
      <w:color w:val="FF0000"/>
    </w:rPr>
  </w:style>
  <w:style w:type="paragraph" w:customStyle="1" w:styleId="TH">
    <w:name w:val="TH"/>
    <w:basedOn w:val="a1"/>
    <w:link w:val="THChar"/>
    <w:qFormat/>
    <w:rsid w:val="00D81D6E"/>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ZA">
    <w:name w:val="ZA"/>
    <w:rsid w:val="00D81D6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D81D6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D81D6E"/>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D81D6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D81D6E"/>
    <w:pPr>
      <w:ind w:left="851" w:hanging="851"/>
    </w:pPr>
  </w:style>
  <w:style w:type="paragraph" w:customStyle="1" w:styleId="ZH">
    <w:name w:val="ZH"/>
    <w:rsid w:val="00D81D6E"/>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qFormat/>
    <w:rsid w:val="00D81D6E"/>
    <w:pPr>
      <w:keepNext w:val="0"/>
      <w:spacing w:before="0" w:after="240"/>
    </w:pPr>
  </w:style>
  <w:style w:type="paragraph" w:customStyle="1" w:styleId="ZG">
    <w:name w:val="ZG"/>
    <w:rsid w:val="00D81D6E"/>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23"/>
    <w:link w:val="B2Char"/>
    <w:rsid w:val="00D81D6E"/>
    <w:pPr>
      <w:overflowPunct w:val="0"/>
      <w:autoSpaceDE w:val="0"/>
      <w:autoSpaceDN w:val="0"/>
      <w:adjustRightInd w:val="0"/>
      <w:ind w:left="851" w:hanging="284"/>
      <w:contextualSpacing w:val="0"/>
      <w:textAlignment w:val="baseline"/>
    </w:pPr>
    <w:rPr>
      <w:lang w:eastAsia="en-GB"/>
    </w:rPr>
  </w:style>
  <w:style w:type="paragraph" w:customStyle="1" w:styleId="B3">
    <w:name w:val="B3"/>
    <w:basedOn w:val="33"/>
    <w:link w:val="B3Char2"/>
    <w:rsid w:val="00D81D6E"/>
    <w:pPr>
      <w:overflowPunct w:val="0"/>
      <w:autoSpaceDE w:val="0"/>
      <w:autoSpaceDN w:val="0"/>
      <w:adjustRightInd w:val="0"/>
      <w:ind w:left="1135" w:hanging="284"/>
      <w:contextualSpacing w:val="0"/>
      <w:textAlignment w:val="baseline"/>
    </w:pPr>
    <w:rPr>
      <w:lang w:eastAsia="en-GB"/>
    </w:rPr>
  </w:style>
  <w:style w:type="paragraph" w:customStyle="1" w:styleId="B4">
    <w:name w:val="B4"/>
    <w:basedOn w:val="43"/>
    <w:rsid w:val="00D81D6E"/>
    <w:pPr>
      <w:overflowPunct w:val="0"/>
      <w:autoSpaceDE w:val="0"/>
      <w:autoSpaceDN w:val="0"/>
      <w:adjustRightInd w:val="0"/>
      <w:ind w:left="1418" w:hanging="284"/>
      <w:contextualSpacing w:val="0"/>
      <w:textAlignment w:val="baseline"/>
    </w:pPr>
    <w:rPr>
      <w:lang w:eastAsia="en-GB"/>
    </w:rPr>
  </w:style>
  <w:style w:type="paragraph" w:customStyle="1" w:styleId="B5">
    <w:name w:val="B5"/>
    <w:basedOn w:val="53"/>
    <w:rsid w:val="00D81D6E"/>
    <w:pPr>
      <w:overflowPunct w:val="0"/>
      <w:autoSpaceDE w:val="0"/>
      <w:autoSpaceDN w:val="0"/>
      <w:adjustRightInd w:val="0"/>
      <w:ind w:left="1702" w:hanging="284"/>
      <w:contextualSpacing w:val="0"/>
      <w:textAlignment w:val="baseline"/>
    </w:pPr>
    <w:rPr>
      <w:lang w:eastAsia="en-GB"/>
    </w:rPr>
  </w:style>
  <w:style w:type="paragraph" w:customStyle="1" w:styleId="ZTD">
    <w:name w:val="ZTD"/>
    <w:basedOn w:val="ZB"/>
    <w:rsid w:val="00D81D6E"/>
    <w:pPr>
      <w:framePr w:hRule="auto" w:wrap="notBeside" w:y="852"/>
    </w:pPr>
    <w:rPr>
      <w:i w:val="0"/>
      <w:sz w:val="40"/>
    </w:rPr>
  </w:style>
  <w:style w:type="paragraph" w:customStyle="1" w:styleId="ZV">
    <w:name w:val="ZV"/>
    <w:basedOn w:val="ZU"/>
    <w:rsid w:val="00D81D6E"/>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8">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8"/>
    <w:rsid w:val="004F0988"/>
    <w:rPr>
      <w:rFonts w:ascii="Segoe UI" w:hAnsi="Segoe UI" w:cs="Segoe UI"/>
      <w:sz w:val="18"/>
      <w:szCs w:val="18"/>
      <w:lang w:eastAsia="en-US"/>
    </w:rPr>
  </w:style>
  <w:style w:type="table" w:styleId="a9">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b">
    <w:name w:val="FollowedHyperlink"/>
    <w:rsid w:val="00F13360"/>
    <w:rPr>
      <w:color w:val="954F72"/>
      <w:u w:val="single"/>
    </w:rPr>
  </w:style>
  <w:style w:type="character" w:customStyle="1" w:styleId="EXChar">
    <w:name w:val="EX Char"/>
    <w:link w:val="EX"/>
    <w:locked/>
    <w:rsid w:val="000C6B78"/>
  </w:style>
  <w:style w:type="character" w:customStyle="1" w:styleId="2Char">
    <w:name w:val="标题 2 Char"/>
    <w:basedOn w:val="a2"/>
    <w:link w:val="21"/>
    <w:rsid w:val="00524FB4"/>
    <w:rPr>
      <w:rFonts w:ascii="Arial" w:hAnsi="Arial"/>
      <w:sz w:val="32"/>
      <w:lang w:eastAsia="en-US"/>
    </w:rPr>
  </w:style>
  <w:style w:type="character" w:customStyle="1" w:styleId="3Char">
    <w:name w:val="标题 3 Char"/>
    <w:link w:val="31"/>
    <w:rsid w:val="00524FB4"/>
    <w:rPr>
      <w:rFonts w:ascii="Arial" w:hAnsi="Arial"/>
      <w:sz w:val="28"/>
      <w:lang w:eastAsia="en-US"/>
    </w:rPr>
  </w:style>
  <w:style w:type="character" w:customStyle="1" w:styleId="B1Char">
    <w:name w:val="B1 Char"/>
    <w:link w:val="B1"/>
    <w:qFormat/>
    <w:rsid w:val="00524FB4"/>
  </w:style>
  <w:style w:type="character" w:customStyle="1" w:styleId="B2Char">
    <w:name w:val="B2 Char"/>
    <w:link w:val="B2"/>
    <w:locked/>
    <w:rsid w:val="00524FB4"/>
  </w:style>
  <w:style w:type="character" w:customStyle="1" w:styleId="TACChar">
    <w:name w:val="TAC Char"/>
    <w:link w:val="TAC"/>
    <w:locked/>
    <w:rsid w:val="00524FB4"/>
    <w:rPr>
      <w:rFonts w:ascii="Arial" w:hAnsi="Arial"/>
      <w:sz w:val="18"/>
    </w:rPr>
  </w:style>
  <w:style w:type="character" w:customStyle="1" w:styleId="TAHCar">
    <w:name w:val="TAH Car"/>
    <w:link w:val="TAH"/>
    <w:rsid w:val="00524FB4"/>
    <w:rPr>
      <w:rFonts w:ascii="Arial" w:hAnsi="Arial"/>
      <w:b/>
      <w:sz w:val="18"/>
    </w:rPr>
  </w:style>
  <w:style w:type="character" w:customStyle="1" w:styleId="THChar">
    <w:name w:val="TH Char"/>
    <w:link w:val="TH"/>
    <w:qFormat/>
    <w:rsid w:val="009375F2"/>
    <w:rPr>
      <w:rFonts w:ascii="Arial" w:hAnsi="Arial"/>
      <w:b/>
    </w:rPr>
  </w:style>
  <w:style w:type="character" w:customStyle="1" w:styleId="NOZchn">
    <w:name w:val="NO Zchn"/>
    <w:link w:val="NO"/>
    <w:rsid w:val="00524FB4"/>
  </w:style>
  <w:style w:type="character" w:customStyle="1" w:styleId="EditorsNoteChar">
    <w:name w:val="Editor's Note Char"/>
    <w:aliases w:val="EN Char"/>
    <w:link w:val="EditorsNote"/>
    <w:locked/>
    <w:rsid w:val="00252D95"/>
    <w:rPr>
      <w:color w:val="FF0000"/>
    </w:rPr>
  </w:style>
  <w:style w:type="character" w:customStyle="1" w:styleId="TFChar">
    <w:name w:val="TF Char"/>
    <w:link w:val="TF"/>
    <w:qFormat/>
    <w:rsid w:val="00524FB4"/>
    <w:rPr>
      <w:rFonts w:ascii="Arial" w:hAnsi="Arial"/>
      <w:b/>
    </w:rPr>
  </w:style>
  <w:style w:type="character" w:customStyle="1" w:styleId="B3Char2">
    <w:name w:val="B3 Char2"/>
    <w:link w:val="B3"/>
    <w:rsid w:val="00524FB4"/>
  </w:style>
  <w:style w:type="character" w:customStyle="1" w:styleId="EXCar">
    <w:name w:val="EX Car"/>
    <w:rsid w:val="00017666"/>
    <w:rPr>
      <w:color w:val="000000"/>
      <w:lang w:val="en-GB" w:eastAsia="ja-JP"/>
    </w:rPr>
  </w:style>
  <w:style w:type="character" w:customStyle="1" w:styleId="EditorsNoteCharChar">
    <w:name w:val="Editor's Note Char Char"/>
    <w:locked/>
    <w:rsid w:val="00F331A6"/>
    <w:rPr>
      <w:rFonts w:eastAsia="Times New Roman"/>
      <w:color w:val="FF0000"/>
      <w:lang w:val="en-GB" w:eastAsia="ja-JP"/>
    </w:rPr>
  </w:style>
  <w:style w:type="paragraph" w:styleId="ac">
    <w:name w:val="List Paragraph"/>
    <w:basedOn w:val="a1"/>
    <w:uiPriority w:val="34"/>
    <w:qFormat/>
    <w:rsid w:val="00EE10F6"/>
    <w:pPr>
      <w:ind w:left="720"/>
      <w:contextualSpacing/>
      <w:jc w:val="both"/>
    </w:pPr>
    <w:rPr>
      <w:rFonts w:eastAsia="Malgun Gothic"/>
    </w:rPr>
  </w:style>
  <w:style w:type="character" w:customStyle="1" w:styleId="NOChar">
    <w:name w:val="NO Char"/>
    <w:rsid w:val="00C62A0C"/>
    <w:rPr>
      <w:color w:val="000000"/>
      <w:lang w:val="en-GB" w:eastAsia="ja-JP"/>
    </w:rPr>
  </w:style>
  <w:style w:type="character" w:customStyle="1" w:styleId="B1Char1">
    <w:name w:val="B1 Char1"/>
    <w:rsid w:val="00847F62"/>
    <w:rPr>
      <w:rFonts w:ascii="Times New Roman" w:hAnsi="Times New Roman"/>
      <w:lang w:eastAsia="en-US"/>
    </w:rPr>
  </w:style>
  <w:style w:type="paragraph" w:styleId="a7">
    <w:name w:val="List"/>
    <w:basedOn w:val="a1"/>
    <w:rsid w:val="009375F2"/>
    <w:pPr>
      <w:ind w:left="283" w:hanging="283"/>
      <w:contextualSpacing/>
    </w:pPr>
  </w:style>
  <w:style w:type="paragraph" w:styleId="23">
    <w:name w:val="List 2"/>
    <w:basedOn w:val="a1"/>
    <w:rsid w:val="009375F2"/>
    <w:pPr>
      <w:ind w:left="566" w:hanging="283"/>
      <w:contextualSpacing/>
    </w:pPr>
  </w:style>
  <w:style w:type="paragraph" w:styleId="33">
    <w:name w:val="List 3"/>
    <w:basedOn w:val="a1"/>
    <w:rsid w:val="009375F2"/>
    <w:pPr>
      <w:ind w:left="849" w:hanging="283"/>
      <w:contextualSpacing/>
    </w:pPr>
  </w:style>
  <w:style w:type="paragraph" w:styleId="43">
    <w:name w:val="List 4"/>
    <w:basedOn w:val="a1"/>
    <w:rsid w:val="009375F2"/>
    <w:pPr>
      <w:ind w:left="1132" w:hanging="283"/>
      <w:contextualSpacing/>
    </w:pPr>
  </w:style>
  <w:style w:type="paragraph" w:styleId="53">
    <w:name w:val="List 5"/>
    <w:basedOn w:val="a1"/>
    <w:rsid w:val="009375F2"/>
    <w:pPr>
      <w:ind w:left="1415" w:hanging="283"/>
      <w:contextualSpacing/>
    </w:pPr>
  </w:style>
  <w:style w:type="paragraph" w:styleId="ad">
    <w:name w:val="Revision"/>
    <w:hidden/>
    <w:uiPriority w:val="99"/>
    <w:semiHidden/>
    <w:rsid w:val="005D11F6"/>
    <w:rPr>
      <w:lang w:eastAsia="en-US"/>
    </w:rPr>
  </w:style>
  <w:style w:type="character" w:customStyle="1" w:styleId="TALChar">
    <w:name w:val="TAL Char"/>
    <w:link w:val="TAL"/>
    <w:rsid w:val="005D11F6"/>
    <w:rPr>
      <w:rFonts w:ascii="Arial" w:hAnsi="Arial"/>
      <w:sz w:val="18"/>
    </w:rPr>
  </w:style>
  <w:style w:type="character" w:customStyle="1" w:styleId="TAHChar">
    <w:name w:val="TAH Char"/>
    <w:rsid w:val="005D11F6"/>
    <w:rPr>
      <w:rFonts w:ascii="Arial" w:hAnsi="Arial"/>
      <w:b/>
      <w:color w:val="000000"/>
      <w:sz w:val="18"/>
      <w:lang w:val="en-GB" w:eastAsia="ja-JP"/>
    </w:rPr>
  </w:style>
  <w:style w:type="character" w:customStyle="1" w:styleId="TFZchn">
    <w:name w:val="TF Zchn"/>
    <w:rsid w:val="005D11F6"/>
    <w:rPr>
      <w:rFonts w:ascii="Arial" w:hAnsi="Arial"/>
      <w:b/>
      <w:color w:val="000000"/>
      <w:lang w:val="en-GB" w:eastAsia="ja-JP"/>
    </w:rPr>
  </w:style>
  <w:style w:type="paragraph" w:styleId="ae">
    <w:name w:val="Normal (Web)"/>
    <w:basedOn w:val="a1"/>
    <w:uiPriority w:val="99"/>
    <w:unhideWhenUsed/>
    <w:rsid w:val="00C16073"/>
    <w:pPr>
      <w:spacing w:before="100" w:beforeAutospacing="1" w:after="100" w:afterAutospacing="1"/>
    </w:pPr>
    <w:rPr>
      <w:sz w:val="24"/>
      <w:szCs w:val="24"/>
    </w:rPr>
  </w:style>
  <w:style w:type="character" w:customStyle="1" w:styleId="fontstyle01">
    <w:name w:val="fontstyle01"/>
    <w:rsid w:val="0077647C"/>
    <w:rPr>
      <w:rFonts w:ascii="TimesNewRomanPSMT" w:hAnsi="TimesNewRomanPSMT" w:hint="default"/>
      <w:b w:val="0"/>
      <w:bCs w:val="0"/>
      <w:i w:val="0"/>
      <w:iCs w:val="0"/>
      <w:color w:val="000000"/>
      <w:sz w:val="20"/>
      <w:szCs w:val="20"/>
    </w:rPr>
  </w:style>
  <w:style w:type="paragraph" w:styleId="af">
    <w:name w:val="Bibliography"/>
    <w:basedOn w:val="a1"/>
    <w:next w:val="a1"/>
    <w:uiPriority w:val="37"/>
    <w:semiHidden/>
    <w:unhideWhenUsed/>
    <w:rsid w:val="00D81D6E"/>
  </w:style>
  <w:style w:type="paragraph" w:styleId="af0">
    <w:name w:val="Block Text"/>
    <w:basedOn w:val="a1"/>
    <w:rsid w:val="00D81D6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1">
    <w:name w:val="Body Text"/>
    <w:basedOn w:val="a1"/>
    <w:link w:val="Char0"/>
    <w:rsid w:val="00D81D6E"/>
    <w:pPr>
      <w:spacing w:after="120"/>
    </w:pPr>
  </w:style>
  <w:style w:type="character" w:customStyle="1" w:styleId="Char0">
    <w:name w:val="正文文本 Char"/>
    <w:basedOn w:val="a2"/>
    <w:link w:val="af1"/>
    <w:rsid w:val="00D81D6E"/>
    <w:rPr>
      <w:lang w:eastAsia="en-US"/>
    </w:rPr>
  </w:style>
  <w:style w:type="paragraph" w:styleId="24">
    <w:name w:val="Body Text 2"/>
    <w:basedOn w:val="a1"/>
    <w:link w:val="2Char0"/>
    <w:rsid w:val="00D81D6E"/>
    <w:pPr>
      <w:spacing w:after="120" w:line="480" w:lineRule="auto"/>
    </w:pPr>
  </w:style>
  <w:style w:type="character" w:customStyle="1" w:styleId="2Char0">
    <w:name w:val="正文文本 2 Char"/>
    <w:basedOn w:val="a2"/>
    <w:link w:val="24"/>
    <w:rsid w:val="00D81D6E"/>
    <w:rPr>
      <w:lang w:eastAsia="en-US"/>
    </w:rPr>
  </w:style>
  <w:style w:type="paragraph" w:styleId="34">
    <w:name w:val="Body Text 3"/>
    <w:basedOn w:val="a1"/>
    <w:link w:val="3Char0"/>
    <w:rsid w:val="00D81D6E"/>
    <w:pPr>
      <w:spacing w:after="120"/>
    </w:pPr>
    <w:rPr>
      <w:sz w:val="16"/>
      <w:szCs w:val="16"/>
    </w:rPr>
  </w:style>
  <w:style w:type="character" w:customStyle="1" w:styleId="3Char0">
    <w:name w:val="正文文本 3 Char"/>
    <w:basedOn w:val="a2"/>
    <w:link w:val="34"/>
    <w:rsid w:val="00D81D6E"/>
    <w:rPr>
      <w:sz w:val="16"/>
      <w:szCs w:val="16"/>
      <w:lang w:eastAsia="en-US"/>
    </w:rPr>
  </w:style>
  <w:style w:type="paragraph" w:styleId="af2">
    <w:name w:val="Body Text First Indent"/>
    <w:basedOn w:val="af1"/>
    <w:link w:val="Char1"/>
    <w:rsid w:val="00D81D6E"/>
    <w:pPr>
      <w:spacing w:after="180"/>
      <w:ind w:firstLine="360"/>
    </w:pPr>
  </w:style>
  <w:style w:type="character" w:customStyle="1" w:styleId="Char1">
    <w:name w:val="正文首行缩进 Char"/>
    <w:basedOn w:val="Char0"/>
    <w:link w:val="af2"/>
    <w:rsid w:val="00D81D6E"/>
    <w:rPr>
      <w:lang w:eastAsia="en-US"/>
    </w:rPr>
  </w:style>
  <w:style w:type="paragraph" w:styleId="af3">
    <w:name w:val="Body Text Indent"/>
    <w:basedOn w:val="a1"/>
    <w:link w:val="Char2"/>
    <w:rsid w:val="00D81D6E"/>
    <w:pPr>
      <w:spacing w:after="120"/>
      <w:ind w:left="283"/>
    </w:pPr>
  </w:style>
  <w:style w:type="character" w:customStyle="1" w:styleId="Char2">
    <w:name w:val="正文文本缩进 Char"/>
    <w:basedOn w:val="a2"/>
    <w:link w:val="af3"/>
    <w:rsid w:val="00D81D6E"/>
    <w:rPr>
      <w:lang w:eastAsia="en-US"/>
    </w:rPr>
  </w:style>
  <w:style w:type="paragraph" w:styleId="25">
    <w:name w:val="Body Text First Indent 2"/>
    <w:basedOn w:val="af3"/>
    <w:link w:val="2Char1"/>
    <w:rsid w:val="00D81D6E"/>
    <w:pPr>
      <w:spacing w:after="180"/>
      <w:ind w:left="360" w:firstLine="360"/>
    </w:pPr>
  </w:style>
  <w:style w:type="character" w:customStyle="1" w:styleId="2Char1">
    <w:name w:val="正文首行缩进 2 Char"/>
    <w:basedOn w:val="Char2"/>
    <w:link w:val="25"/>
    <w:rsid w:val="00D81D6E"/>
    <w:rPr>
      <w:lang w:eastAsia="en-US"/>
    </w:rPr>
  </w:style>
  <w:style w:type="paragraph" w:styleId="26">
    <w:name w:val="Body Text Indent 2"/>
    <w:basedOn w:val="a1"/>
    <w:link w:val="2Char2"/>
    <w:rsid w:val="00D81D6E"/>
    <w:pPr>
      <w:spacing w:after="120" w:line="480" w:lineRule="auto"/>
      <w:ind w:left="283"/>
    </w:pPr>
  </w:style>
  <w:style w:type="character" w:customStyle="1" w:styleId="2Char2">
    <w:name w:val="正文文本缩进 2 Char"/>
    <w:basedOn w:val="a2"/>
    <w:link w:val="26"/>
    <w:rsid w:val="00D81D6E"/>
    <w:rPr>
      <w:lang w:eastAsia="en-US"/>
    </w:rPr>
  </w:style>
  <w:style w:type="paragraph" w:styleId="35">
    <w:name w:val="Body Text Indent 3"/>
    <w:basedOn w:val="a1"/>
    <w:link w:val="3Char1"/>
    <w:rsid w:val="00D81D6E"/>
    <w:pPr>
      <w:spacing w:after="120"/>
      <w:ind w:left="283"/>
    </w:pPr>
    <w:rPr>
      <w:sz w:val="16"/>
      <w:szCs w:val="16"/>
    </w:rPr>
  </w:style>
  <w:style w:type="character" w:customStyle="1" w:styleId="3Char1">
    <w:name w:val="正文文本缩进 3 Char"/>
    <w:basedOn w:val="a2"/>
    <w:link w:val="35"/>
    <w:rsid w:val="00D81D6E"/>
    <w:rPr>
      <w:sz w:val="16"/>
      <w:szCs w:val="16"/>
      <w:lang w:eastAsia="en-US"/>
    </w:rPr>
  </w:style>
  <w:style w:type="paragraph" w:styleId="af4">
    <w:name w:val="caption"/>
    <w:basedOn w:val="a1"/>
    <w:next w:val="a1"/>
    <w:semiHidden/>
    <w:unhideWhenUsed/>
    <w:qFormat/>
    <w:rsid w:val="00D81D6E"/>
    <w:pPr>
      <w:spacing w:after="200"/>
    </w:pPr>
    <w:rPr>
      <w:i/>
      <w:iCs/>
      <w:color w:val="44546A" w:themeColor="text2"/>
      <w:sz w:val="18"/>
      <w:szCs w:val="18"/>
    </w:rPr>
  </w:style>
  <w:style w:type="paragraph" w:styleId="af5">
    <w:name w:val="Closing"/>
    <w:basedOn w:val="a1"/>
    <w:link w:val="Char3"/>
    <w:rsid w:val="00D81D6E"/>
    <w:pPr>
      <w:spacing w:after="0"/>
      <w:ind w:left="4252"/>
    </w:pPr>
  </w:style>
  <w:style w:type="character" w:customStyle="1" w:styleId="Char3">
    <w:name w:val="结束语 Char"/>
    <w:basedOn w:val="a2"/>
    <w:link w:val="af5"/>
    <w:rsid w:val="00D81D6E"/>
    <w:rPr>
      <w:lang w:eastAsia="en-US"/>
    </w:rPr>
  </w:style>
  <w:style w:type="paragraph" w:styleId="af6">
    <w:name w:val="annotation text"/>
    <w:basedOn w:val="a1"/>
    <w:link w:val="Char4"/>
    <w:rsid w:val="00D81D6E"/>
  </w:style>
  <w:style w:type="character" w:customStyle="1" w:styleId="Char4">
    <w:name w:val="批注文字 Char"/>
    <w:basedOn w:val="a2"/>
    <w:link w:val="af6"/>
    <w:rsid w:val="00D81D6E"/>
    <w:rPr>
      <w:lang w:eastAsia="en-US"/>
    </w:rPr>
  </w:style>
  <w:style w:type="paragraph" w:styleId="af7">
    <w:name w:val="annotation subject"/>
    <w:basedOn w:val="af6"/>
    <w:next w:val="af6"/>
    <w:link w:val="Char5"/>
    <w:rsid w:val="00D81D6E"/>
    <w:rPr>
      <w:b/>
      <w:bCs/>
    </w:rPr>
  </w:style>
  <w:style w:type="character" w:customStyle="1" w:styleId="Char5">
    <w:name w:val="批注主题 Char"/>
    <w:basedOn w:val="Char4"/>
    <w:link w:val="af7"/>
    <w:rsid w:val="00D81D6E"/>
    <w:rPr>
      <w:b/>
      <w:bCs/>
      <w:lang w:eastAsia="en-US"/>
    </w:rPr>
  </w:style>
  <w:style w:type="paragraph" w:styleId="af8">
    <w:name w:val="Date"/>
    <w:basedOn w:val="a1"/>
    <w:next w:val="a1"/>
    <w:link w:val="Char6"/>
    <w:rsid w:val="00D81D6E"/>
  </w:style>
  <w:style w:type="character" w:customStyle="1" w:styleId="Char6">
    <w:name w:val="日期 Char"/>
    <w:basedOn w:val="a2"/>
    <w:link w:val="af8"/>
    <w:rsid w:val="00D81D6E"/>
    <w:rPr>
      <w:lang w:eastAsia="en-US"/>
    </w:rPr>
  </w:style>
  <w:style w:type="paragraph" w:styleId="af9">
    <w:name w:val="Document Map"/>
    <w:basedOn w:val="a1"/>
    <w:link w:val="Char7"/>
    <w:rsid w:val="00D81D6E"/>
    <w:pPr>
      <w:spacing w:after="0"/>
    </w:pPr>
    <w:rPr>
      <w:rFonts w:ascii="Segoe UI" w:hAnsi="Segoe UI" w:cs="Segoe UI"/>
      <w:sz w:val="16"/>
      <w:szCs w:val="16"/>
    </w:rPr>
  </w:style>
  <w:style w:type="character" w:customStyle="1" w:styleId="Char7">
    <w:name w:val="文档结构图 Char"/>
    <w:basedOn w:val="a2"/>
    <w:link w:val="af9"/>
    <w:rsid w:val="00D81D6E"/>
    <w:rPr>
      <w:rFonts w:ascii="Segoe UI" w:hAnsi="Segoe UI" w:cs="Segoe UI"/>
      <w:sz w:val="16"/>
      <w:szCs w:val="16"/>
      <w:lang w:eastAsia="en-US"/>
    </w:rPr>
  </w:style>
  <w:style w:type="paragraph" w:styleId="afa">
    <w:name w:val="E-mail Signature"/>
    <w:basedOn w:val="a1"/>
    <w:link w:val="Char8"/>
    <w:rsid w:val="00D81D6E"/>
    <w:pPr>
      <w:spacing w:after="0"/>
    </w:pPr>
  </w:style>
  <w:style w:type="character" w:customStyle="1" w:styleId="Char8">
    <w:name w:val="电子邮件签名 Char"/>
    <w:basedOn w:val="a2"/>
    <w:link w:val="afa"/>
    <w:rsid w:val="00D81D6E"/>
    <w:rPr>
      <w:lang w:eastAsia="en-US"/>
    </w:rPr>
  </w:style>
  <w:style w:type="paragraph" w:styleId="afb">
    <w:name w:val="endnote text"/>
    <w:basedOn w:val="a1"/>
    <w:link w:val="Char9"/>
    <w:rsid w:val="00D81D6E"/>
    <w:pPr>
      <w:spacing w:after="0"/>
    </w:pPr>
  </w:style>
  <w:style w:type="character" w:customStyle="1" w:styleId="Char9">
    <w:name w:val="尾注文本 Char"/>
    <w:basedOn w:val="a2"/>
    <w:link w:val="afb"/>
    <w:rsid w:val="00D81D6E"/>
    <w:rPr>
      <w:lang w:eastAsia="en-US"/>
    </w:rPr>
  </w:style>
  <w:style w:type="paragraph" w:styleId="afc">
    <w:name w:val="envelope address"/>
    <w:basedOn w:val="a1"/>
    <w:rsid w:val="00D81D6E"/>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d">
    <w:name w:val="envelope return"/>
    <w:basedOn w:val="a1"/>
    <w:rsid w:val="00D81D6E"/>
    <w:pPr>
      <w:spacing w:after="0"/>
    </w:pPr>
    <w:rPr>
      <w:rFonts w:asciiTheme="majorHAnsi" w:eastAsiaTheme="majorEastAsia" w:hAnsiTheme="majorHAnsi" w:cstheme="majorBidi"/>
    </w:rPr>
  </w:style>
  <w:style w:type="paragraph" w:styleId="afe">
    <w:name w:val="footnote text"/>
    <w:basedOn w:val="a1"/>
    <w:link w:val="Chara"/>
    <w:rsid w:val="00D81D6E"/>
    <w:pPr>
      <w:spacing w:after="0"/>
    </w:pPr>
  </w:style>
  <w:style w:type="character" w:customStyle="1" w:styleId="Chara">
    <w:name w:val="脚注文本 Char"/>
    <w:basedOn w:val="a2"/>
    <w:link w:val="afe"/>
    <w:rsid w:val="00D81D6E"/>
    <w:rPr>
      <w:lang w:eastAsia="en-US"/>
    </w:rPr>
  </w:style>
  <w:style w:type="paragraph" w:styleId="HTML">
    <w:name w:val="HTML Address"/>
    <w:basedOn w:val="a1"/>
    <w:link w:val="HTMLChar"/>
    <w:rsid w:val="00D81D6E"/>
    <w:pPr>
      <w:spacing w:after="0"/>
    </w:pPr>
    <w:rPr>
      <w:i/>
      <w:iCs/>
    </w:rPr>
  </w:style>
  <w:style w:type="character" w:customStyle="1" w:styleId="HTMLChar">
    <w:name w:val="HTML 地址 Char"/>
    <w:basedOn w:val="a2"/>
    <w:link w:val="HTML"/>
    <w:rsid w:val="00D81D6E"/>
    <w:rPr>
      <w:i/>
      <w:iCs/>
      <w:lang w:eastAsia="en-US"/>
    </w:rPr>
  </w:style>
  <w:style w:type="paragraph" w:styleId="HTML0">
    <w:name w:val="HTML Preformatted"/>
    <w:basedOn w:val="a1"/>
    <w:link w:val="HTMLChar0"/>
    <w:rsid w:val="00D81D6E"/>
    <w:pPr>
      <w:spacing w:after="0"/>
    </w:pPr>
    <w:rPr>
      <w:rFonts w:ascii="Consolas" w:hAnsi="Consolas"/>
    </w:rPr>
  </w:style>
  <w:style w:type="character" w:customStyle="1" w:styleId="HTMLChar0">
    <w:name w:val="HTML 预设格式 Char"/>
    <w:basedOn w:val="a2"/>
    <w:link w:val="HTML0"/>
    <w:rsid w:val="00D81D6E"/>
    <w:rPr>
      <w:rFonts w:ascii="Consolas" w:hAnsi="Consolas"/>
      <w:lang w:eastAsia="en-US"/>
    </w:rPr>
  </w:style>
  <w:style w:type="paragraph" w:styleId="11">
    <w:name w:val="index 1"/>
    <w:basedOn w:val="a1"/>
    <w:next w:val="a1"/>
    <w:rsid w:val="00D81D6E"/>
    <w:pPr>
      <w:spacing w:after="0"/>
      <w:ind w:left="200" w:hanging="200"/>
    </w:pPr>
  </w:style>
  <w:style w:type="paragraph" w:styleId="27">
    <w:name w:val="index 2"/>
    <w:basedOn w:val="a1"/>
    <w:next w:val="a1"/>
    <w:rsid w:val="00D81D6E"/>
    <w:pPr>
      <w:spacing w:after="0"/>
      <w:ind w:left="400" w:hanging="200"/>
    </w:pPr>
  </w:style>
  <w:style w:type="paragraph" w:styleId="36">
    <w:name w:val="index 3"/>
    <w:basedOn w:val="a1"/>
    <w:next w:val="a1"/>
    <w:rsid w:val="00D81D6E"/>
    <w:pPr>
      <w:spacing w:after="0"/>
      <w:ind w:left="600" w:hanging="200"/>
    </w:pPr>
  </w:style>
  <w:style w:type="paragraph" w:styleId="44">
    <w:name w:val="index 4"/>
    <w:basedOn w:val="a1"/>
    <w:next w:val="a1"/>
    <w:rsid w:val="00D81D6E"/>
    <w:pPr>
      <w:spacing w:after="0"/>
      <w:ind w:left="800" w:hanging="200"/>
    </w:pPr>
  </w:style>
  <w:style w:type="paragraph" w:styleId="54">
    <w:name w:val="index 5"/>
    <w:basedOn w:val="a1"/>
    <w:next w:val="a1"/>
    <w:rsid w:val="00D81D6E"/>
    <w:pPr>
      <w:spacing w:after="0"/>
      <w:ind w:left="1000" w:hanging="200"/>
    </w:pPr>
  </w:style>
  <w:style w:type="paragraph" w:styleId="61">
    <w:name w:val="index 6"/>
    <w:basedOn w:val="a1"/>
    <w:next w:val="a1"/>
    <w:rsid w:val="00D81D6E"/>
    <w:pPr>
      <w:spacing w:after="0"/>
      <w:ind w:left="1200" w:hanging="200"/>
    </w:pPr>
  </w:style>
  <w:style w:type="paragraph" w:styleId="71">
    <w:name w:val="index 7"/>
    <w:basedOn w:val="a1"/>
    <w:next w:val="a1"/>
    <w:rsid w:val="00D81D6E"/>
    <w:pPr>
      <w:spacing w:after="0"/>
      <w:ind w:left="1400" w:hanging="200"/>
    </w:pPr>
  </w:style>
  <w:style w:type="paragraph" w:styleId="81">
    <w:name w:val="index 8"/>
    <w:basedOn w:val="a1"/>
    <w:next w:val="a1"/>
    <w:rsid w:val="00D81D6E"/>
    <w:pPr>
      <w:spacing w:after="0"/>
      <w:ind w:left="1600" w:hanging="200"/>
    </w:pPr>
  </w:style>
  <w:style w:type="paragraph" w:styleId="91">
    <w:name w:val="index 9"/>
    <w:basedOn w:val="a1"/>
    <w:next w:val="a1"/>
    <w:rsid w:val="00D81D6E"/>
    <w:pPr>
      <w:spacing w:after="0"/>
      <w:ind w:left="1800" w:hanging="200"/>
    </w:pPr>
  </w:style>
  <w:style w:type="paragraph" w:styleId="aff">
    <w:name w:val="index heading"/>
    <w:basedOn w:val="a1"/>
    <w:next w:val="11"/>
    <w:rsid w:val="00D81D6E"/>
    <w:rPr>
      <w:rFonts w:asciiTheme="majorHAnsi" w:eastAsiaTheme="majorEastAsia" w:hAnsiTheme="majorHAnsi" w:cstheme="majorBidi"/>
      <w:b/>
      <w:bCs/>
    </w:rPr>
  </w:style>
  <w:style w:type="paragraph" w:styleId="aff0">
    <w:name w:val="Intense Quote"/>
    <w:basedOn w:val="a1"/>
    <w:next w:val="a1"/>
    <w:link w:val="Charb"/>
    <w:uiPriority w:val="30"/>
    <w:qFormat/>
    <w:rsid w:val="00D81D6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b">
    <w:name w:val="明显引用 Char"/>
    <w:basedOn w:val="a2"/>
    <w:link w:val="aff0"/>
    <w:uiPriority w:val="30"/>
    <w:rsid w:val="00D81D6E"/>
    <w:rPr>
      <w:i/>
      <w:iCs/>
      <w:color w:val="4472C4" w:themeColor="accent1"/>
      <w:lang w:eastAsia="en-US"/>
    </w:rPr>
  </w:style>
  <w:style w:type="paragraph" w:styleId="a0">
    <w:name w:val="List Bullet"/>
    <w:basedOn w:val="a1"/>
    <w:rsid w:val="00D81D6E"/>
    <w:pPr>
      <w:numPr>
        <w:numId w:val="25"/>
      </w:numPr>
      <w:contextualSpacing/>
    </w:pPr>
  </w:style>
  <w:style w:type="paragraph" w:styleId="20">
    <w:name w:val="List Bullet 2"/>
    <w:basedOn w:val="a1"/>
    <w:rsid w:val="00D81D6E"/>
    <w:pPr>
      <w:numPr>
        <w:numId w:val="26"/>
      </w:numPr>
      <w:contextualSpacing/>
    </w:pPr>
  </w:style>
  <w:style w:type="paragraph" w:styleId="30">
    <w:name w:val="List Bullet 3"/>
    <w:basedOn w:val="a1"/>
    <w:rsid w:val="00D81D6E"/>
    <w:pPr>
      <w:numPr>
        <w:numId w:val="27"/>
      </w:numPr>
      <w:contextualSpacing/>
    </w:pPr>
  </w:style>
  <w:style w:type="paragraph" w:styleId="40">
    <w:name w:val="List Bullet 4"/>
    <w:basedOn w:val="a1"/>
    <w:rsid w:val="00D81D6E"/>
    <w:pPr>
      <w:numPr>
        <w:numId w:val="28"/>
      </w:numPr>
      <w:contextualSpacing/>
    </w:pPr>
  </w:style>
  <w:style w:type="paragraph" w:styleId="50">
    <w:name w:val="List Bullet 5"/>
    <w:basedOn w:val="a1"/>
    <w:rsid w:val="00D81D6E"/>
    <w:pPr>
      <w:numPr>
        <w:numId w:val="29"/>
      </w:numPr>
      <w:contextualSpacing/>
    </w:pPr>
  </w:style>
  <w:style w:type="paragraph" w:styleId="aff1">
    <w:name w:val="List Continue"/>
    <w:basedOn w:val="a1"/>
    <w:rsid w:val="00D81D6E"/>
    <w:pPr>
      <w:spacing w:after="120"/>
      <w:ind w:left="283"/>
      <w:contextualSpacing/>
    </w:pPr>
  </w:style>
  <w:style w:type="paragraph" w:styleId="28">
    <w:name w:val="List Continue 2"/>
    <w:basedOn w:val="a1"/>
    <w:rsid w:val="00D81D6E"/>
    <w:pPr>
      <w:spacing w:after="120"/>
      <w:ind w:left="566"/>
      <w:contextualSpacing/>
    </w:pPr>
  </w:style>
  <w:style w:type="paragraph" w:styleId="37">
    <w:name w:val="List Continue 3"/>
    <w:basedOn w:val="a1"/>
    <w:rsid w:val="00D81D6E"/>
    <w:pPr>
      <w:spacing w:after="120"/>
      <w:ind w:left="849"/>
      <w:contextualSpacing/>
    </w:pPr>
  </w:style>
  <w:style w:type="paragraph" w:styleId="45">
    <w:name w:val="List Continue 4"/>
    <w:basedOn w:val="a1"/>
    <w:rsid w:val="00D81D6E"/>
    <w:pPr>
      <w:spacing w:after="120"/>
      <w:ind w:left="1132"/>
      <w:contextualSpacing/>
    </w:pPr>
  </w:style>
  <w:style w:type="paragraph" w:styleId="55">
    <w:name w:val="List Continue 5"/>
    <w:basedOn w:val="a1"/>
    <w:rsid w:val="00D81D6E"/>
    <w:pPr>
      <w:spacing w:after="120"/>
      <w:ind w:left="1415"/>
      <w:contextualSpacing/>
    </w:pPr>
  </w:style>
  <w:style w:type="paragraph" w:styleId="a">
    <w:name w:val="List Number"/>
    <w:basedOn w:val="a1"/>
    <w:rsid w:val="00D81D6E"/>
    <w:pPr>
      <w:numPr>
        <w:numId w:val="30"/>
      </w:numPr>
      <w:contextualSpacing/>
    </w:pPr>
  </w:style>
  <w:style w:type="paragraph" w:styleId="2">
    <w:name w:val="List Number 2"/>
    <w:basedOn w:val="a1"/>
    <w:rsid w:val="00D81D6E"/>
    <w:pPr>
      <w:numPr>
        <w:numId w:val="31"/>
      </w:numPr>
      <w:contextualSpacing/>
    </w:pPr>
  </w:style>
  <w:style w:type="paragraph" w:styleId="3">
    <w:name w:val="List Number 3"/>
    <w:basedOn w:val="a1"/>
    <w:rsid w:val="00D81D6E"/>
    <w:pPr>
      <w:numPr>
        <w:numId w:val="32"/>
      </w:numPr>
      <w:contextualSpacing/>
    </w:pPr>
  </w:style>
  <w:style w:type="paragraph" w:styleId="4">
    <w:name w:val="List Number 4"/>
    <w:basedOn w:val="a1"/>
    <w:rsid w:val="00D81D6E"/>
    <w:pPr>
      <w:numPr>
        <w:numId w:val="33"/>
      </w:numPr>
      <w:contextualSpacing/>
    </w:pPr>
  </w:style>
  <w:style w:type="paragraph" w:styleId="5">
    <w:name w:val="List Number 5"/>
    <w:basedOn w:val="a1"/>
    <w:rsid w:val="00D81D6E"/>
    <w:pPr>
      <w:numPr>
        <w:numId w:val="34"/>
      </w:numPr>
      <w:contextualSpacing/>
    </w:pPr>
  </w:style>
  <w:style w:type="paragraph" w:styleId="aff2">
    <w:name w:val="macro"/>
    <w:link w:val="Charc"/>
    <w:rsid w:val="00D81D6E"/>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Charc">
    <w:name w:val="宏文本 Char"/>
    <w:basedOn w:val="a2"/>
    <w:link w:val="aff2"/>
    <w:rsid w:val="00D81D6E"/>
    <w:rPr>
      <w:rFonts w:ascii="Consolas" w:hAnsi="Consolas"/>
      <w:lang w:eastAsia="en-US"/>
    </w:rPr>
  </w:style>
  <w:style w:type="paragraph" w:styleId="aff3">
    <w:name w:val="Message Header"/>
    <w:basedOn w:val="a1"/>
    <w:link w:val="Chard"/>
    <w:rsid w:val="00D81D6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d">
    <w:name w:val="信息标题 Char"/>
    <w:basedOn w:val="a2"/>
    <w:link w:val="aff3"/>
    <w:rsid w:val="00D81D6E"/>
    <w:rPr>
      <w:rFonts w:asciiTheme="majorHAnsi" w:eastAsiaTheme="majorEastAsia" w:hAnsiTheme="majorHAnsi" w:cstheme="majorBidi"/>
      <w:sz w:val="24"/>
      <w:szCs w:val="24"/>
      <w:shd w:val="pct20" w:color="auto" w:fill="auto"/>
      <w:lang w:eastAsia="en-US"/>
    </w:rPr>
  </w:style>
  <w:style w:type="paragraph" w:styleId="aff4">
    <w:name w:val="No Spacing"/>
    <w:uiPriority w:val="1"/>
    <w:qFormat/>
    <w:rsid w:val="00D81D6E"/>
    <w:rPr>
      <w:lang w:eastAsia="en-US"/>
    </w:rPr>
  </w:style>
  <w:style w:type="paragraph" w:styleId="aff5">
    <w:name w:val="Normal Indent"/>
    <w:basedOn w:val="a1"/>
    <w:rsid w:val="00D81D6E"/>
    <w:pPr>
      <w:ind w:left="720"/>
    </w:pPr>
  </w:style>
  <w:style w:type="paragraph" w:styleId="aff6">
    <w:name w:val="Note Heading"/>
    <w:basedOn w:val="a1"/>
    <w:next w:val="a1"/>
    <w:link w:val="Chare"/>
    <w:rsid w:val="00D81D6E"/>
    <w:pPr>
      <w:spacing w:after="0"/>
    </w:pPr>
  </w:style>
  <w:style w:type="character" w:customStyle="1" w:styleId="Chare">
    <w:name w:val="注释标题 Char"/>
    <w:basedOn w:val="a2"/>
    <w:link w:val="aff6"/>
    <w:rsid w:val="00D81D6E"/>
    <w:rPr>
      <w:lang w:eastAsia="en-US"/>
    </w:rPr>
  </w:style>
  <w:style w:type="paragraph" w:styleId="aff7">
    <w:name w:val="Plain Text"/>
    <w:basedOn w:val="a1"/>
    <w:link w:val="Charf"/>
    <w:rsid w:val="00D81D6E"/>
    <w:pPr>
      <w:spacing w:after="0"/>
    </w:pPr>
    <w:rPr>
      <w:rFonts w:ascii="Consolas" w:hAnsi="Consolas"/>
      <w:sz w:val="21"/>
      <w:szCs w:val="21"/>
    </w:rPr>
  </w:style>
  <w:style w:type="character" w:customStyle="1" w:styleId="Charf">
    <w:name w:val="纯文本 Char"/>
    <w:basedOn w:val="a2"/>
    <w:link w:val="aff7"/>
    <w:rsid w:val="00D81D6E"/>
    <w:rPr>
      <w:rFonts w:ascii="Consolas" w:hAnsi="Consolas"/>
      <w:sz w:val="21"/>
      <w:szCs w:val="21"/>
      <w:lang w:eastAsia="en-US"/>
    </w:rPr>
  </w:style>
  <w:style w:type="paragraph" w:styleId="aff8">
    <w:name w:val="Quote"/>
    <w:basedOn w:val="a1"/>
    <w:next w:val="a1"/>
    <w:link w:val="Charf0"/>
    <w:uiPriority w:val="29"/>
    <w:qFormat/>
    <w:rsid w:val="00D81D6E"/>
    <w:pPr>
      <w:spacing w:before="200" w:after="160"/>
      <w:ind w:left="864" w:right="864"/>
      <w:jc w:val="center"/>
    </w:pPr>
    <w:rPr>
      <w:i/>
      <w:iCs/>
      <w:color w:val="404040" w:themeColor="text1" w:themeTint="BF"/>
    </w:rPr>
  </w:style>
  <w:style w:type="character" w:customStyle="1" w:styleId="Charf0">
    <w:name w:val="引用 Char"/>
    <w:basedOn w:val="a2"/>
    <w:link w:val="aff8"/>
    <w:uiPriority w:val="29"/>
    <w:rsid w:val="00D81D6E"/>
    <w:rPr>
      <w:i/>
      <w:iCs/>
      <w:color w:val="404040" w:themeColor="text1" w:themeTint="BF"/>
      <w:lang w:eastAsia="en-US"/>
    </w:rPr>
  </w:style>
  <w:style w:type="paragraph" w:styleId="aff9">
    <w:name w:val="Salutation"/>
    <w:basedOn w:val="a1"/>
    <w:next w:val="a1"/>
    <w:link w:val="Charf1"/>
    <w:rsid w:val="00D81D6E"/>
  </w:style>
  <w:style w:type="character" w:customStyle="1" w:styleId="Charf1">
    <w:name w:val="称呼 Char"/>
    <w:basedOn w:val="a2"/>
    <w:link w:val="aff9"/>
    <w:rsid w:val="00D81D6E"/>
    <w:rPr>
      <w:lang w:eastAsia="en-US"/>
    </w:rPr>
  </w:style>
  <w:style w:type="paragraph" w:styleId="affa">
    <w:name w:val="Signature"/>
    <w:basedOn w:val="a1"/>
    <w:link w:val="Charf2"/>
    <w:rsid w:val="00D81D6E"/>
    <w:pPr>
      <w:spacing w:after="0"/>
      <w:ind w:left="4252"/>
    </w:pPr>
  </w:style>
  <w:style w:type="character" w:customStyle="1" w:styleId="Charf2">
    <w:name w:val="签名 Char"/>
    <w:basedOn w:val="a2"/>
    <w:link w:val="affa"/>
    <w:rsid w:val="00D81D6E"/>
    <w:rPr>
      <w:lang w:eastAsia="en-US"/>
    </w:rPr>
  </w:style>
  <w:style w:type="paragraph" w:styleId="affb">
    <w:name w:val="Subtitle"/>
    <w:basedOn w:val="a1"/>
    <w:next w:val="a1"/>
    <w:link w:val="Charf3"/>
    <w:qFormat/>
    <w:rsid w:val="00D81D6E"/>
    <w:pPr>
      <w:numPr>
        <w:ilvl w:val="1"/>
      </w:numPr>
      <w:spacing w:after="160"/>
    </w:pPr>
    <w:rPr>
      <w:rFonts w:asciiTheme="minorHAnsi" w:hAnsiTheme="minorHAnsi" w:cstheme="minorBidi"/>
      <w:color w:val="5A5A5A" w:themeColor="text1" w:themeTint="A5"/>
      <w:spacing w:val="15"/>
      <w:sz w:val="22"/>
      <w:szCs w:val="22"/>
    </w:rPr>
  </w:style>
  <w:style w:type="character" w:customStyle="1" w:styleId="Charf3">
    <w:name w:val="副标题 Char"/>
    <w:basedOn w:val="a2"/>
    <w:link w:val="affb"/>
    <w:rsid w:val="00D81D6E"/>
    <w:rPr>
      <w:rFonts w:asciiTheme="minorHAnsi" w:eastAsiaTheme="minorEastAsia" w:hAnsiTheme="minorHAnsi" w:cstheme="minorBidi"/>
      <w:color w:val="5A5A5A" w:themeColor="text1" w:themeTint="A5"/>
      <w:spacing w:val="15"/>
      <w:sz w:val="22"/>
      <w:szCs w:val="22"/>
      <w:lang w:eastAsia="en-US"/>
    </w:rPr>
  </w:style>
  <w:style w:type="paragraph" w:styleId="affc">
    <w:name w:val="table of authorities"/>
    <w:basedOn w:val="a1"/>
    <w:next w:val="a1"/>
    <w:rsid w:val="00D81D6E"/>
    <w:pPr>
      <w:spacing w:after="0"/>
      <w:ind w:left="200" w:hanging="200"/>
    </w:pPr>
  </w:style>
  <w:style w:type="paragraph" w:styleId="affd">
    <w:name w:val="table of figures"/>
    <w:basedOn w:val="a1"/>
    <w:next w:val="a1"/>
    <w:rsid w:val="00D81D6E"/>
    <w:pPr>
      <w:spacing w:after="0"/>
    </w:pPr>
  </w:style>
  <w:style w:type="paragraph" w:styleId="affe">
    <w:name w:val="Title"/>
    <w:basedOn w:val="a1"/>
    <w:next w:val="a1"/>
    <w:link w:val="Charf4"/>
    <w:qFormat/>
    <w:rsid w:val="00D81D6E"/>
    <w:pPr>
      <w:spacing w:after="0"/>
      <w:contextualSpacing/>
    </w:pPr>
    <w:rPr>
      <w:rFonts w:asciiTheme="majorHAnsi" w:eastAsiaTheme="majorEastAsia" w:hAnsiTheme="majorHAnsi" w:cstheme="majorBidi"/>
      <w:spacing w:val="-10"/>
      <w:kern w:val="28"/>
      <w:sz w:val="56"/>
      <w:szCs w:val="56"/>
    </w:rPr>
  </w:style>
  <w:style w:type="character" w:customStyle="1" w:styleId="Charf4">
    <w:name w:val="标题 Char"/>
    <w:basedOn w:val="a2"/>
    <w:link w:val="affe"/>
    <w:rsid w:val="00D81D6E"/>
    <w:rPr>
      <w:rFonts w:asciiTheme="majorHAnsi" w:eastAsiaTheme="majorEastAsia" w:hAnsiTheme="majorHAnsi" w:cstheme="majorBidi"/>
      <w:spacing w:val="-10"/>
      <w:kern w:val="28"/>
      <w:sz w:val="56"/>
      <w:szCs w:val="56"/>
      <w:lang w:eastAsia="en-US"/>
    </w:rPr>
  </w:style>
  <w:style w:type="paragraph" w:styleId="afff">
    <w:name w:val="toa heading"/>
    <w:basedOn w:val="a1"/>
    <w:next w:val="a1"/>
    <w:rsid w:val="00D81D6E"/>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D81D6E"/>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uiPriority w:val="99"/>
    <w:semiHidden/>
    <w:unhideWhenUsed/>
    <w:rsid w:val="001565DB"/>
    <w:rPr>
      <w:color w:val="605E5C"/>
      <w:shd w:val="clear" w:color="auto" w:fill="E1DFDD"/>
    </w:rPr>
  </w:style>
  <w:style w:type="character" w:styleId="afff0">
    <w:name w:val="footnote reference"/>
    <w:basedOn w:val="a2"/>
    <w:rsid w:val="001565DB"/>
    <w:rPr>
      <w:b/>
      <w:position w:val="6"/>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spacing w:after="180"/>
    </w:pPr>
    <w:rPr>
      <w:lang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link w:val="3Char"/>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rsid w:val="00D81D6E"/>
    <w:pPr>
      <w:overflowPunct w:val="0"/>
      <w:autoSpaceDE w:val="0"/>
      <w:autoSpaceDN w:val="0"/>
      <w:adjustRightInd w:val="0"/>
      <w:ind w:left="1985" w:hanging="1985"/>
      <w:textAlignment w:val="baseline"/>
      <w:outlineLvl w:val="9"/>
    </w:pPr>
    <w:rPr>
      <w:sz w:val="20"/>
      <w:lang w:eastAsia="en-GB"/>
    </w:rPr>
  </w:style>
  <w:style w:type="paragraph" w:styleId="90">
    <w:name w:val="toc 9"/>
    <w:basedOn w:val="80"/>
    <w:uiPriority w:val="39"/>
    <w:rsid w:val="00D81D6E"/>
    <w:pPr>
      <w:ind w:left="1418" w:hanging="1418"/>
    </w:pPr>
  </w:style>
  <w:style w:type="paragraph" w:styleId="80">
    <w:name w:val="toc 8"/>
    <w:basedOn w:val="10"/>
    <w:rsid w:val="00D81D6E"/>
    <w:pPr>
      <w:spacing w:before="180"/>
      <w:ind w:left="2693" w:hanging="2693"/>
    </w:pPr>
    <w:rPr>
      <w:b/>
    </w:rPr>
  </w:style>
  <w:style w:type="paragraph" w:styleId="10">
    <w:name w:val="toc 1"/>
    <w:uiPriority w:val="39"/>
    <w:rsid w:val="00D81D6E"/>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a1"/>
    <w:next w:val="a1"/>
    <w:rsid w:val="00D81D6E"/>
    <w:pPr>
      <w:keepLines/>
      <w:tabs>
        <w:tab w:val="center" w:pos="4536"/>
        <w:tab w:val="right" w:pos="9072"/>
      </w:tabs>
      <w:overflowPunct w:val="0"/>
      <w:autoSpaceDE w:val="0"/>
      <w:autoSpaceDN w:val="0"/>
      <w:adjustRightInd w:val="0"/>
      <w:textAlignment w:val="baseline"/>
    </w:pPr>
    <w:rPr>
      <w:lang w:eastAsia="en-GB"/>
    </w:rPr>
  </w:style>
  <w:style w:type="character" w:customStyle="1" w:styleId="ZGSM">
    <w:name w:val="ZGSM"/>
    <w:rsid w:val="00D81D6E"/>
  </w:style>
  <w:style w:type="paragraph" w:styleId="a5">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D81D6E"/>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52">
    <w:name w:val="toc 5"/>
    <w:basedOn w:val="42"/>
    <w:semiHidden/>
    <w:rsid w:val="00D81D6E"/>
    <w:pPr>
      <w:ind w:left="1701" w:hanging="1701"/>
    </w:pPr>
  </w:style>
  <w:style w:type="paragraph" w:styleId="42">
    <w:name w:val="toc 4"/>
    <w:basedOn w:val="32"/>
    <w:rsid w:val="00D81D6E"/>
    <w:pPr>
      <w:ind w:left="1418" w:hanging="1418"/>
    </w:pPr>
  </w:style>
  <w:style w:type="paragraph" w:styleId="32">
    <w:name w:val="toc 3"/>
    <w:basedOn w:val="22"/>
    <w:uiPriority w:val="39"/>
    <w:rsid w:val="00D81D6E"/>
    <w:pPr>
      <w:ind w:left="1134" w:hanging="1134"/>
    </w:pPr>
  </w:style>
  <w:style w:type="paragraph" w:styleId="22">
    <w:name w:val="toc 2"/>
    <w:basedOn w:val="10"/>
    <w:uiPriority w:val="39"/>
    <w:rsid w:val="00D81D6E"/>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rsid w:val="00D81D6E"/>
    <w:pPr>
      <w:overflowPunct w:val="0"/>
      <w:autoSpaceDE w:val="0"/>
      <w:autoSpaceDN w:val="0"/>
      <w:adjustRightInd w:val="0"/>
      <w:textAlignment w:val="baseline"/>
      <w:outlineLvl w:val="9"/>
    </w:pPr>
    <w:rPr>
      <w:lang w:eastAsia="en-GB"/>
    </w:rPr>
  </w:style>
  <w:style w:type="paragraph" w:customStyle="1" w:styleId="NF">
    <w:name w:val="NF"/>
    <w:basedOn w:val="NO"/>
    <w:rsid w:val="00D81D6E"/>
    <w:pPr>
      <w:keepNext/>
      <w:spacing w:after="0"/>
    </w:pPr>
    <w:rPr>
      <w:rFonts w:ascii="Arial" w:hAnsi="Arial"/>
      <w:sz w:val="18"/>
    </w:rPr>
  </w:style>
  <w:style w:type="paragraph" w:customStyle="1" w:styleId="NO">
    <w:name w:val="NO"/>
    <w:basedOn w:val="a1"/>
    <w:link w:val="NOZchn"/>
    <w:qFormat/>
    <w:rsid w:val="00D81D6E"/>
    <w:pPr>
      <w:keepLines/>
      <w:overflowPunct w:val="0"/>
      <w:autoSpaceDE w:val="0"/>
      <w:autoSpaceDN w:val="0"/>
      <w:adjustRightInd w:val="0"/>
      <w:ind w:left="1135" w:hanging="851"/>
      <w:textAlignment w:val="baseline"/>
    </w:pPr>
    <w:rPr>
      <w:lang w:eastAsia="en-GB"/>
    </w:rPr>
  </w:style>
  <w:style w:type="paragraph" w:customStyle="1" w:styleId="PL">
    <w:name w:val="PL"/>
    <w:rsid w:val="00D81D6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D81D6E"/>
    <w:pPr>
      <w:jc w:val="right"/>
    </w:pPr>
  </w:style>
  <w:style w:type="paragraph" w:customStyle="1" w:styleId="TAL">
    <w:name w:val="TAL"/>
    <w:basedOn w:val="a1"/>
    <w:link w:val="TALChar"/>
    <w:rsid w:val="00D81D6E"/>
    <w:pPr>
      <w:keepNext/>
      <w:keepLines/>
      <w:overflowPunct w:val="0"/>
      <w:autoSpaceDE w:val="0"/>
      <w:autoSpaceDN w:val="0"/>
      <w:adjustRightInd w:val="0"/>
      <w:spacing w:after="0"/>
      <w:textAlignment w:val="baseline"/>
    </w:pPr>
    <w:rPr>
      <w:rFonts w:ascii="Arial" w:hAnsi="Arial"/>
      <w:sz w:val="18"/>
      <w:lang w:eastAsia="en-GB"/>
    </w:rPr>
  </w:style>
  <w:style w:type="paragraph" w:customStyle="1" w:styleId="TAH">
    <w:name w:val="TAH"/>
    <w:basedOn w:val="TAC"/>
    <w:link w:val="TAHCar"/>
    <w:rsid w:val="00D81D6E"/>
    <w:rPr>
      <w:b/>
    </w:rPr>
  </w:style>
  <w:style w:type="paragraph" w:customStyle="1" w:styleId="TAC">
    <w:name w:val="TAC"/>
    <w:basedOn w:val="TAL"/>
    <w:link w:val="TACChar"/>
    <w:rsid w:val="00D81D6E"/>
    <w:pPr>
      <w:jc w:val="center"/>
    </w:pPr>
  </w:style>
  <w:style w:type="paragraph" w:customStyle="1" w:styleId="LD">
    <w:name w:val="LD"/>
    <w:rsid w:val="00D81D6E"/>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a1"/>
    <w:link w:val="EXChar"/>
    <w:rsid w:val="00D81D6E"/>
    <w:pPr>
      <w:keepLines/>
      <w:overflowPunct w:val="0"/>
      <w:autoSpaceDE w:val="0"/>
      <w:autoSpaceDN w:val="0"/>
      <w:adjustRightInd w:val="0"/>
      <w:ind w:left="1702" w:hanging="1418"/>
      <w:textAlignment w:val="baseline"/>
    </w:pPr>
    <w:rPr>
      <w:lang w:eastAsia="en-GB"/>
    </w:rPr>
  </w:style>
  <w:style w:type="paragraph" w:customStyle="1" w:styleId="FP">
    <w:name w:val="FP"/>
    <w:basedOn w:val="a1"/>
    <w:rsid w:val="00D81D6E"/>
    <w:pPr>
      <w:overflowPunct w:val="0"/>
      <w:autoSpaceDE w:val="0"/>
      <w:autoSpaceDN w:val="0"/>
      <w:adjustRightInd w:val="0"/>
      <w:spacing w:after="0"/>
      <w:textAlignment w:val="baseline"/>
    </w:pPr>
    <w:rPr>
      <w:lang w:eastAsia="en-GB"/>
    </w:rPr>
  </w:style>
  <w:style w:type="paragraph" w:customStyle="1" w:styleId="NW">
    <w:name w:val="NW"/>
    <w:basedOn w:val="NO"/>
    <w:rsid w:val="00D81D6E"/>
    <w:pPr>
      <w:spacing w:after="0"/>
    </w:pPr>
  </w:style>
  <w:style w:type="paragraph" w:customStyle="1" w:styleId="EW">
    <w:name w:val="EW"/>
    <w:basedOn w:val="EX"/>
    <w:rsid w:val="00D81D6E"/>
    <w:pPr>
      <w:spacing w:after="0"/>
    </w:pPr>
  </w:style>
  <w:style w:type="paragraph" w:customStyle="1" w:styleId="B1">
    <w:name w:val="B1"/>
    <w:basedOn w:val="a7"/>
    <w:link w:val="B1Char"/>
    <w:qFormat/>
    <w:rsid w:val="00D81D6E"/>
    <w:pPr>
      <w:overflowPunct w:val="0"/>
      <w:autoSpaceDE w:val="0"/>
      <w:autoSpaceDN w:val="0"/>
      <w:adjustRightInd w:val="0"/>
      <w:ind w:left="568" w:hanging="284"/>
      <w:contextualSpacing w:val="0"/>
      <w:textAlignment w:val="baseline"/>
    </w:pPr>
    <w:rPr>
      <w:lang w:eastAsia="en-GB"/>
    </w:rPr>
  </w:style>
  <w:style w:type="paragraph" w:styleId="60">
    <w:name w:val="toc 6"/>
    <w:basedOn w:val="52"/>
    <w:next w:val="a1"/>
    <w:semiHidden/>
    <w:rsid w:val="00D81D6E"/>
    <w:pPr>
      <w:ind w:left="1985" w:hanging="1985"/>
    </w:pPr>
  </w:style>
  <w:style w:type="paragraph" w:styleId="70">
    <w:name w:val="toc 7"/>
    <w:basedOn w:val="60"/>
    <w:next w:val="a1"/>
    <w:semiHidden/>
    <w:rsid w:val="00D81D6E"/>
    <w:pPr>
      <w:ind w:left="2268" w:hanging="2268"/>
    </w:pPr>
  </w:style>
  <w:style w:type="paragraph" w:customStyle="1" w:styleId="EditorsNote">
    <w:name w:val="Editor's Note"/>
    <w:aliases w:val="EN"/>
    <w:basedOn w:val="NO"/>
    <w:link w:val="EditorsNoteChar"/>
    <w:qFormat/>
    <w:rsid w:val="00252D95"/>
    <w:pPr>
      <w:ind w:left="1701" w:hanging="1417"/>
    </w:pPr>
    <w:rPr>
      <w:color w:val="FF0000"/>
    </w:rPr>
  </w:style>
  <w:style w:type="paragraph" w:customStyle="1" w:styleId="TH">
    <w:name w:val="TH"/>
    <w:basedOn w:val="a1"/>
    <w:link w:val="THChar"/>
    <w:qFormat/>
    <w:rsid w:val="00D81D6E"/>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ZA">
    <w:name w:val="ZA"/>
    <w:rsid w:val="00D81D6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D81D6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D81D6E"/>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D81D6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D81D6E"/>
    <w:pPr>
      <w:ind w:left="851" w:hanging="851"/>
    </w:pPr>
  </w:style>
  <w:style w:type="paragraph" w:customStyle="1" w:styleId="ZH">
    <w:name w:val="ZH"/>
    <w:rsid w:val="00D81D6E"/>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qFormat/>
    <w:rsid w:val="00D81D6E"/>
    <w:pPr>
      <w:keepNext w:val="0"/>
      <w:spacing w:before="0" w:after="240"/>
    </w:pPr>
  </w:style>
  <w:style w:type="paragraph" w:customStyle="1" w:styleId="ZG">
    <w:name w:val="ZG"/>
    <w:rsid w:val="00D81D6E"/>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23"/>
    <w:link w:val="B2Char"/>
    <w:rsid w:val="00D81D6E"/>
    <w:pPr>
      <w:overflowPunct w:val="0"/>
      <w:autoSpaceDE w:val="0"/>
      <w:autoSpaceDN w:val="0"/>
      <w:adjustRightInd w:val="0"/>
      <w:ind w:left="851" w:hanging="284"/>
      <w:contextualSpacing w:val="0"/>
      <w:textAlignment w:val="baseline"/>
    </w:pPr>
    <w:rPr>
      <w:lang w:eastAsia="en-GB"/>
    </w:rPr>
  </w:style>
  <w:style w:type="paragraph" w:customStyle="1" w:styleId="B3">
    <w:name w:val="B3"/>
    <w:basedOn w:val="33"/>
    <w:link w:val="B3Char2"/>
    <w:rsid w:val="00D81D6E"/>
    <w:pPr>
      <w:overflowPunct w:val="0"/>
      <w:autoSpaceDE w:val="0"/>
      <w:autoSpaceDN w:val="0"/>
      <w:adjustRightInd w:val="0"/>
      <w:ind w:left="1135" w:hanging="284"/>
      <w:contextualSpacing w:val="0"/>
      <w:textAlignment w:val="baseline"/>
    </w:pPr>
    <w:rPr>
      <w:lang w:eastAsia="en-GB"/>
    </w:rPr>
  </w:style>
  <w:style w:type="paragraph" w:customStyle="1" w:styleId="B4">
    <w:name w:val="B4"/>
    <w:basedOn w:val="43"/>
    <w:rsid w:val="00D81D6E"/>
    <w:pPr>
      <w:overflowPunct w:val="0"/>
      <w:autoSpaceDE w:val="0"/>
      <w:autoSpaceDN w:val="0"/>
      <w:adjustRightInd w:val="0"/>
      <w:ind w:left="1418" w:hanging="284"/>
      <w:contextualSpacing w:val="0"/>
      <w:textAlignment w:val="baseline"/>
    </w:pPr>
    <w:rPr>
      <w:lang w:eastAsia="en-GB"/>
    </w:rPr>
  </w:style>
  <w:style w:type="paragraph" w:customStyle="1" w:styleId="B5">
    <w:name w:val="B5"/>
    <w:basedOn w:val="53"/>
    <w:rsid w:val="00D81D6E"/>
    <w:pPr>
      <w:overflowPunct w:val="0"/>
      <w:autoSpaceDE w:val="0"/>
      <w:autoSpaceDN w:val="0"/>
      <w:adjustRightInd w:val="0"/>
      <w:ind w:left="1702" w:hanging="284"/>
      <w:contextualSpacing w:val="0"/>
      <w:textAlignment w:val="baseline"/>
    </w:pPr>
    <w:rPr>
      <w:lang w:eastAsia="en-GB"/>
    </w:rPr>
  </w:style>
  <w:style w:type="paragraph" w:customStyle="1" w:styleId="ZTD">
    <w:name w:val="ZTD"/>
    <w:basedOn w:val="ZB"/>
    <w:rsid w:val="00D81D6E"/>
    <w:pPr>
      <w:framePr w:hRule="auto" w:wrap="notBeside" w:y="852"/>
    </w:pPr>
    <w:rPr>
      <w:i w:val="0"/>
      <w:sz w:val="40"/>
    </w:rPr>
  </w:style>
  <w:style w:type="paragraph" w:customStyle="1" w:styleId="ZV">
    <w:name w:val="ZV"/>
    <w:basedOn w:val="ZU"/>
    <w:rsid w:val="00D81D6E"/>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8">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8"/>
    <w:rsid w:val="004F0988"/>
    <w:rPr>
      <w:rFonts w:ascii="Segoe UI" w:hAnsi="Segoe UI" w:cs="Segoe UI"/>
      <w:sz w:val="18"/>
      <w:szCs w:val="18"/>
      <w:lang w:eastAsia="en-US"/>
    </w:rPr>
  </w:style>
  <w:style w:type="table" w:styleId="a9">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b">
    <w:name w:val="FollowedHyperlink"/>
    <w:rsid w:val="00F13360"/>
    <w:rPr>
      <w:color w:val="954F72"/>
      <w:u w:val="single"/>
    </w:rPr>
  </w:style>
  <w:style w:type="character" w:customStyle="1" w:styleId="EXChar">
    <w:name w:val="EX Char"/>
    <w:link w:val="EX"/>
    <w:locked/>
    <w:rsid w:val="000C6B78"/>
  </w:style>
  <w:style w:type="character" w:customStyle="1" w:styleId="2Char">
    <w:name w:val="标题 2 Char"/>
    <w:basedOn w:val="a2"/>
    <w:link w:val="21"/>
    <w:rsid w:val="00524FB4"/>
    <w:rPr>
      <w:rFonts w:ascii="Arial" w:hAnsi="Arial"/>
      <w:sz w:val="32"/>
      <w:lang w:eastAsia="en-US"/>
    </w:rPr>
  </w:style>
  <w:style w:type="character" w:customStyle="1" w:styleId="3Char">
    <w:name w:val="标题 3 Char"/>
    <w:link w:val="31"/>
    <w:rsid w:val="00524FB4"/>
    <w:rPr>
      <w:rFonts w:ascii="Arial" w:hAnsi="Arial"/>
      <w:sz w:val="28"/>
      <w:lang w:eastAsia="en-US"/>
    </w:rPr>
  </w:style>
  <w:style w:type="character" w:customStyle="1" w:styleId="B1Char">
    <w:name w:val="B1 Char"/>
    <w:link w:val="B1"/>
    <w:qFormat/>
    <w:rsid w:val="00524FB4"/>
  </w:style>
  <w:style w:type="character" w:customStyle="1" w:styleId="B2Char">
    <w:name w:val="B2 Char"/>
    <w:link w:val="B2"/>
    <w:locked/>
    <w:rsid w:val="00524FB4"/>
  </w:style>
  <w:style w:type="character" w:customStyle="1" w:styleId="TACChar">
    <w:name w:val="TAC Char"/>
    <w:link w:val="TAC"/>
    <w:locked/>
    <w:rsid w:val="00524FB4"/>
    <w:rPr>
      <w:rFonts w:ascii="Arial" w:hAnsi="Arial"/>
      <w:sz w:val="18"/>
    </w:rPr>
  </w:style>
  <w:style w:type="character" w:customStyle="1" w:styleId="TAHCar">
    <w:name w:val="TAH Car"/>
    <w:link w:val="TAH"/>
    <w:rsid w:val="00524FB4"/>
    <w:rPr>
      <w:rFonts w:ascii="Arial" w:hAnsi="Arial"/>
      <w:b/>
      <w:sz w:val="18"/>
    </w:rPr>
  </w:style>
  <w:style w:type="character" w:customStyle="1" w:styleId="THChar">
    <w:name w:val="TH Char"/>
    <w:link w:val="TH"/>
    <w:qFormat/>
    <w:rsid w:val="009375F2"/>
    <w:rPr>
      <w:rFonts w:ascii="Arial" w:hAnsi="Arial"/>
      <w:b/>
    </w:rPr>
  </w:style>
  <w:style w:type="character" w:customStyle="1" w:styleId="NOZchn">
    <w:name w:val="NO Zchn"/>
    <w:link w:val="NO"/>
    <w:rsid w:val="00524FB4"/>
  </w:style>
  <w:style w:type="character" w:customStyle="1" w:styleId="EditorsNoteChar">
    <w:name w:val="Editor's Note Char"/>
    <w:aliases w:val="EN Char"/>
    <w:link w:val="EditorsNote"/>
    <w:locked/>
    <w:rsid w:val="00252D95"/>
    <w:rPr>
      <w:color w:val="FF0000"/>
    </w:rPr>
  </w:style>
  <w:style w:type="character" w:customStyle="1" w:styleId="TFChar">
    <w:name w:val="TF Char"/>
    <w:link w:val="TF"/>
    <w:qFormat/>
    <w:rsid w:val="00524FB4"/>
    <w:rPr>
      <w:rFonts w:ascii="Arial" w:hAnsi="Arial"/>
      <w:b/>
    </w:rPr>
  </w:style>
  <w:style w:type="character" w:customStyle="1" w:styleId="B3Char2">
    <w:name w:val="B3 Char2"/>
    <w:link w:val="B3"/>
    <w:rsid w:val="00524FB4"/>
  </w:style>
  <w:style w:type="character" w:customStyle="1" w:styleId="EXCar">
    <w:name w:val="EX Car"/>
    <w:rsid w:val="00017666"/>
    <w:rPr>
      <w:color w:val="000000"/>
      <w:lang w:val="en-GB" w:eastAsia="ja-JP"/>
    </w:rPr>
  </w:style>
  <w:style w:type="character" w:customStyle="1" w:styleId="EditorsNoteCharChar">
    <w:name w:val="Editor's Note Char Char"/>
    <w:locked/>
    <w:rsid w:val="00F331A6"/>
    <w:rPr>
      <w:rFonts w:eastAsia="Times New Roman"/>
      <w:color w:val="FF0000"/>
      <w:lang w:val="en-GB" w:eastAsia="ja-JP"/>
    </w:rPr>
  </w:style>
  <w:style w:type="paragraph" w:styleId="ac">
    <w:name w:val="List Paragraph"/>
    <w:basedOn w:val="a1"/>
    <w:uiPriority w:val="34"/>
    <w:qFormat/>
    <w:rsid w:val="00EE10F6"/>
    <w:pPr>
      <w:ind w:left="720"/>
      <w:contextualSpacing/>
      <w:jc w:val="both"/>
    </w:pPr>
    <w:rPr>
      <w:rFonts w:eastAsia="Malgun Gothic"/>
    </w:rPr>
  </w:style>
  <w:style w:type="character" w:customStyle="1" w:styleId="NOChar">
    <w:name w:val="NO Char"/>
    <w:rsid w:val="00C62A0C"/>
    <w:rPr>
      <w:color w:val="000000"/>
      <w:lang w:val="en-GB" w:eastAsia="ja-JP"/>
    </w:rPr>
  </w:style>
  <w:style w:type="character" w:customStyle="1" w:styleId="B1Char1">
    <w:name w:val="B1 Char1"/>
    <w:rsid w:val="00847F62"/>
    <w:rPr>
      <w:rFonts w:ascii="Times New Roman" w:hAnsi="Times New Roman"/>
      <w:lang w:eastAsia="en-US"/>
    </w:rPr>
  </w:style>
  <w:style w:type="paragraph" w:styleId="a7">
    <w:name w:val="List"/>
    <w:basedOn w:val="a1"/>
    <w:rsid w:val="009375F2"/>
    <w:pPr>
      <w:ind w:left="283" w:hanging="283"/>
      <w:contextualSpacing/>
    </w:pPr>
  </w:style>
  <w:style w:type="paragraph" w:styleId="23">
    <w:name w:val="List 2"/>
    <w:basedOn w:val="a1"/>
    <w:rsid w:val="009375F2"/>
    <w:pPr>
      <w:ind w:left="566" w:hanging="283"/>
      <w:contextualSpacing/>
    </w:pPr>
  </w:style>
  <w:style w:type="paragraph" w:styleId="33">
    <w:name w:val="List 3"/>
    <w:basedOn w:val="a1"/>
    <w:rsid w:val="009375F2"/>
    <w:pPr>
      <w:ind w:left="849" w:hanging="283"/>
      <w:contextualSpacing/>
    </w:pPr>
  </w:style>
  <w:style w:type="paragraph" w:styleId="43">
    <w:name w:val="List 4"/>
    <w:basedOn w:val="a1"/>
    <w:rsid w:val="009375F2"/>
    <w:pPr>
      <w:ind w:left="1132" w:hanging="283"/>
      <w:contextualSpacing/>
    </w:pPr>
  </w:style>
  <w:style w:type="paragraph" w:styleId="53">
    <w:name w:val="List 5"/>
    <w:basedOn w:val="a1"/>
    <w:rsid w:val="009375F2"/>
    <w:pPr>
      <w:ind w:left="1415" w:hanging="283"/>
      <w:contextualSpacing/>
    </w:pPr>
  </w:style>
  <w:style w:type="paragraph" w:styleId="ad">
    <w:name w:val="Revision"/>
    <w:hidden/>
    <w:uiPriority w:val="99"/>
    <w:semiHidden/>
    <w:rsid w:val="005D11F6"/>
    <w:rPr>
      <w:lang w:eastAsia="en-US"/>
    </w:rPr>
  </w:style>
  <w:style w:type="character" w:customStyle="1" w:styleId="TALChar">
    <w:name w:val="TAL Char"/>
    <w:link w:val="TAL"/>
    <w:rsid w:val="005D11F6"/>
    <w:rPr>
      <w:rFonts w:ascii="Arial" w:hAnsi="Arial"/>
      <w:sz w:val="18"/>
    </w:rPr>
  </w:style>
  <w:style w:type="character" w:customStyle="1" w:styleId="TAHChar">
    <w:name w:val="TAH Char"/>
    <w:rsid w:val="005D11F6"/>
    <w:rPr>
      <w:rFonts w:ascii="Arial" w:hAnsi="Arial"/>
      <w:b/>
      <w:color w:val="000000"/>
      <w:sz w:val="18"/>
      <w:lang w:val="en-GB" w:eastAsia="ja-JP"/>
    </w:rPr>
  </w:style>
  <w:style w:type="character" w:customStyle="1" w:styleId="TFZchn">
    <w:name w:val="TF Zchn"/>
    <w:rsid w:val="005D11F6"/>
    <w:rPr>
      <w:rFonts w:ascii="Arial" w:hAnsi="Arial"/>
      <w:b/>
      <w:color w:val="000000"/>
      <w:lang w:val="en-GB" w:eastAsia="ja-JP"/>
    </w:rPr>
  </w:style>
  <w:style w:type="paragraph" w:styleId="ae">
    <w:name w:val="Normal (Web)"/>
    <w:basedOn w:val="a1"/>
    <w:uiPriority w:val="99"/>
    <w:unhideWhenUsed/>
    <w:rsid w:val="00C16073"/>
    <w:pPr>
      <w:spacing w:before="100" w:beforeAutospacing="1" w:after="100" w:afterAutospacing="1"/>
    </w:pPr>
    <w:rPr>
      <w:sz w:val="24"/>
      <w:szCs w:val="24"/>
    </w:rPr>
  </w:style>
  <w:style w:type="character" w:customStyle="1" w:styleId="fontstyle01">
    <w:name w:val="fontstyle01"/>
    <w:rsid w:val="0077647C"/>
    <w:rPr>
      <w:rFonts w:ascii="TimesNewRomanPSMT" w:hAnsi="TimesNewRomanPSMT" w:hint="default"/>
      <w:b w:val="0"/>
      <w:bCs w:val="0"/>
      <w:i w:val="0"/>
      <w:iCs w:val="0"/>
      <w:color w:val="000000"/>
      <w:sz w:val="20"/>
      <w:szCs w:val="20"/>
    </w:rPr>
  </w:style>
  <w:style w:type="paragraph" w:styleId="af">
    <w:name w:val="Bibliography"/>
    <w:basedOn w:val="a1"/>
    <w:next w:val="a1"/>
    <w:uiPriority w:val="37"/>
    <w:semiHidden/>
    <w:unhideWhenUsed/>
    <w:rsid w:val="00D81D6E"/>
  </w:style>
  <w:style w:type="paragraph" w:styleId="af0">
    <w:name w:val="Block Text"/>
    <w:basedOn w:val="a1"/>
    <w:rsid w:val="00D81D6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1">
    <w:name w:val="Body Text"/>
    <w:basedOn w:val="a1"/>
    <w:link w:val="Char0"/>
    <w:rsid w:val="00D81D6E"/>
    <w:pPr>
      <w:spacing w:after="120"/>
    </w:pPr>
  </w:style>
  <w:style w:type="character" w:customStyle="1" w:styleId="Char0">
    <w:name w:val="正文文本 Char"/>
    <w:basedOn w:val="a2"/>
    <w:link w:val="af1"/>
    <w:rsid w:val="00D81D6E"/>
    <w:rPr>
      <w:lang w:eastAsia="en-US"/>
    </w:rPr>
  </w:style>
  <w:style w:type="paragraph" w:styleId="24">
    <w:name w:val="Body Text 2"/>
    <w:basedOn w:val="a1"/>
    <w:link w:val="2Char0"/>
    <w:rsid w:val="00D81D6E"/>
    <w:pPr>
      <w:spacing w:after="120" w:line="480" w:lineRule="auto"/>
    </w:pPr>
  </w:style>
  <w:style w:type="character" w:customStyle="1" w:styleId="2Char0">
    <w:name w:val="正文文本 2 Char"/>
    <w:basedOn w:val="a2"/>
    <w:link w:val="24"/>
    <w:rsid w:val="00D81D6E"/>
    <w:rPr>
      <w:lang w:eastAsia="en-US"/>
    </w:rPr>
  </w:style>
  <w:style w:type="paragraph" w:styleId="34">
    <w:name w:val="Body Text 3"/>
    <w:basedOn w:val="a1"/>
    <w:link w:val="3Char0"/>
    <w:rsid w:val="00D81D6E"/>
    <w:pPr>
      <w:spacing w:after="120"/>
    </w:pPr>
    <w:rPr>
      <w:sz w:val="16"/>
      <w:szCs w:val="16"/>
    </w:rPr>
  </w:style>
  <w:style w:type="character" w:customStyle="1" w:styleId="3Char0">
    <w:name w:val="正文文本 3 Char"/>
    <w:basedOn w:val="a2"/>
    <w:link w:val="34"/>
    <w:rsid w:val="00D81D6E"/>
    <w:rPr>
      <w:sz w:val="16"/>
      <w:szCs w:val="16"/>
      <w:lang w:eastAsia="en-US"/>
    </w:rPr>
  </w:style>
  <w:style w:type="paragraph" w:styleId="af2">
    <w:name w:val="Body Text First Indent"/>
    <w:basedOn w:val="af1"/>
    <w:link w:val="Char1"/>
    <w:rsid w:val="00D81D6E"/>
    <w:pPr>
      <w:spacing w:after="180"/>
      <w:ind w:firstLine="360"/>
    </w:pPr>
  </w:style>
  <w:style w:type="character" w:customStyle="1" w:styleId="Char1">
    <w:name w:val="正文首行缩进 Char"/>
    <w:basedOn w:val="Char0"/>
    <w:link w:val="af2"/>
    <w:rsid w:val="00D81D6E"/>
    <w:rPr>
      <w:lang w:eastAsia="en-US"/>
    </w:rPr>
  </w:style>
  <w:style w:type="paragraph" w:styleId="af3">
    <w:name w:val="Body Text Indent"/>
    <w:basedOn w:val="a1"/>
    <w:link w:val="Char2"/>
    <w:rsid w:val="00D81D6E"/>
    <w:pPr>
      <w:spacing w:after="120"/>
      <w:ind w:left="283"/>
    </w:pPr>
  </w:style>
  <w:style w:type="character" w:customStyle="1" w:styleId="Char2">
    <w:name w:val="正文文本缩进 Char"/>
    <w:basedOn w:val="a2"/>
    <w:link w:val="af3"/>
    <w:rsid w:val="00D81D6E"/>
    <w:rPr>
      <w:lang w:eastAsia="en-US"/>
    </w:rPr>
  </w:style>
  <w:style w:type="paragraph" w:styleId="25">
    <w:name w:val="Body Text First Indent 2"/>
    <w:basedOn w:val="af3"/>
    <w:link w:val="2Char1"/>
    <w:rsid w:val="00D81D6E"/>
    <w:pPr>
      <w:spacing w:after="180"/>
      <w:ind w:left="360" w:firstLine="360"/>
    </w:pPr>
  </w:style>
  <w:style w:type="character" w:customStyle="1" w:styleId="2Char1">
    <w:name w:val="正文首行缩进 2 Char"/>
    <w:basedOn w:val="Char2"/>
    <w:link w:val="25"/>
    <w:rsid w:val="00D81D6E"/>
    <w:rPr>
      <w:lang w:eastAsia="en-US"/>
    </w:rPr>
  </w:style>
  <w:style w:type="paragraph" w:styleId="26">
    <w:name w:val="Body Text Indent 2"/>
    <w:basedOn w:val="a1"/>
    <w:link w:val="2Char2"/>
    <w:rsid w:val="00D81D6E"/>
    <w:pPr>
      <w:spacing w:after="120" w:line="480" w:lineRule="auto"/>
      <w:ind w:left="283"/>
    </w:pPr>
  </w:style>
  <w:style w:type="character" w:customStyle="1" w:styleId="2Char2">
    <w:name w:val="正文文本缩进 2 Char"/>
    <w:basedOn w:val="a2"/>
    <w:link w:val="26"/>
    <w:rsid w:val="00D81D6E"/>
    <w:rPr>
      <w:lang w:eastAsia="en-US"/>
    </w:rPr>
  </w:style>
  <w:style w:type="paragraph" w:styleId="35">
    <w:name w:val="Body Text Indent 3"/>
    <w:basedOn w:val="a1"/>
    <w:link w:val="3Char1"/>
    <w:rsid w:val="00D81D6E"/>
    <w:pPr>
      <w:spacing w:after="120"/>
      <w:ind w:left="283"/>
    </w:pPr>
    <w:rPr>
      <w:sz w:val="16"/>
      <w:szCs w:val="16"/>
    </w:rPr>
  </w:style>
  <w:style w:type="character" w:customStyle="1" w:styleId="3Char1">
    <w:name w:val="正文文本缩进 3 Char"/>
    <w:basedOn w:val="a2"/>
    <w:link w:val="35"/>
    <w:rsid w:val="00D81D6E"/>
    <w:rPr>
      <w:sz w:val="16"/>
      <w:szCs w:val="16"/>
      <w:lang w:eastAsia="en-US"/>
    </w:rPr>
  </w:style>
  <w:style w:type="paragraph" w:styleId="af4">
    <w:name w:val="caption"/>
    <w:basedOn w:val="a1"/>
    <w:next w:val="a1"/>
    <w:semiHidden/>
    <w:unhideWhenUsed/>
    <w:qFormat/>
    <w:rsid w:val="00D81D6E"/>
    <w:pPr>
      <w:spacing w:after="200"/>
    </w:pPr>
    <w:rPr>
      <w:i/>
      <w:iCs/>
      <w:color w:val="44546A" w:themeColor="text2"/>
      <w:sz w:val="18"/>
      <w:szCs w:val="18"/>
    </w:rPr>
  </w:style>
  <w:style w:type="paragraph" w:styleId="af5">
    <w:name w:val="Closing"/>
    <w:basedOn w:val="a1"/>
    <w:link w:val="Char3"/>
    <w:rsid w:val="00D81D6E"/>
    <w:pPr>
      <w:spacing w:after="0"/>
      <w:ind w:left="4252"/>
    </w:pPr>
  </w:style>
  <w:style w:type="character" w:customStyle="1" w:styleId="Char3">
    <w:name w:val="结束语 Char"/>
    <w:basedOn w:val="a2"/>
    <w:link w:val="af5"/>
    <w:rsid w:val="00D81D6E"/>
    <w:rPr>
      <w:lang w:eastAsia="en-US"/>
    </w:rPr>
  </w:style>
  <w:style w:type="paragraph" w:styleId="af6">
    <w:name w:val="annotation text"/>
    <w:basedOn w:val="a1"/>
    <w:link w:val="Char4"/>
    <w:rsid w:val="00D81D6E"/>
  </w:style>
  <w:style w:type="character" w:customStyle="1" w:styleId="Char4">
    <w:name w:val="批注文字 Char"/>
    <w:basedOn w:val="a2"/>
    <w:link w:val="af6"/>
    <w:rsid w:val="00D81D6E"/>
    <w:rPr>
      <w:lang w:eastAsia="en-US"/>
    </w:rPr>
  </w:style>
  <w:style w:type="paragraph" w:styleId="af7">
    <w:name w:val="annotation subject"/>
    <w:basedOn w:val="af6"/>
    <w:next w:val="af6"/>
    <w:link w:val="Char5"/>
    <w:rsid w:val="00D81D6E"/>
    <w:rPr>
      <w:b/>
      <w:bCs/>
    </w:rPr>
  </w:style>
  <w:style w:type="character" w:customStyle="1" w:styleId="Char5">
    <w:name w:val="批注主题 Char"/>
    <w:basedOn w:val="Char4"/>
    <w:link w:val="af7"/>
    <w:rsid w:val="00D81D6E"/>
    <w:rPr>
      <w:b/>
      <w:bCs/>
      <w:lang w:eastAsia="en-US"/>
    </w:rPr>
  </w:style>
  <w:style w:type="paragraph" w:styleId="af8">
    <w:name w:val="Date"/>
    <w:basedOn w:val="a1"/>
    <w:next w:val="a1"/>
    <w:link w:val="Char6"/>
    <w:rsid w:val="00D81D6E"/>
  </w:style>
  <w:style w:type="character" w:customStyle="1" w:styleId="Char6">
    <w:name w:val="日期 Char"/>
    <w:basedOn w:val="a2"/>
    <w:link w:val="af8"/>
    <w:rsid w:val="00D81D6E"/>
    <w:rPr>
      <w:lang w:eastAsia="en-US"/>
    </w:rPr>
  </w:style>
  <w:style w:type="paragraph" w:styleId="af9">
    <w:name w:val="Document Map"/>
    <w:basedOn w:val="a1"/>
    <w:link w:val="Char7"/>
    <w:rsid w:val="00D81D6E"/>
    <w:pPr>
      <w:spacing w:after="0"/>
    </w:pPr>
    <w:rPr>
      <w:rFonts w:ascii="Segoe UI" w:hAnsi="Segoe UI" w:cs="Segoe UI"/>
      <w:sz w:val="16"/>
      <w:szCs w:val="16"/>
    </w:rPr>
  </w:style>
  <w:style w:type="character" w:customStyle="1" w:styleId="Char7">
    <w:name w:val="文档结构图 Char"/>
    <w:basedOn w:val="a2"/>
    <w:link w:val="af9"/>
    <w:rsid w:val="00D81D6E"/>
    <w:rPr>
      <w:rFonts w:ascii="Segoe UI" w:hAnsi="Segoe UI" w:cs="Segoe UI"/>
      <w:sz w:val="16"/>
      <w:szCs w:val="16"/>
      <w:lang w:eastAsia="en-US"/>
    </w:rPr>
  </w:style>
  <w:style w:type="paragraph" w:styleId="afa">
    <w:name w:val="E-mail Signature"/>
    <w:basedOn w:val="a1"/>
    <w:link w:val="Char8"/>
    <w:rsid w:val="00D81D6E"/>
    <w:pPr>
      <w:spacing w:after="0"/>
    </w:pPr>
  </w:style>
  <w:style w:type="character" w:customStyle="1" w:styleId="Char8">
    <w:name w:val="电子邮件签名 Char"/>
    <w:basedOn w:val="a2"/>
    <w:link w:val="afa"/>
    <w:rsid w:val="00D81D6E"/>
    <w:rPr>
      <w:lang w:eastAsia="en-US"/>
    </w:rPr>
  </w:style>
  <w:style w:type="paragraph" w:styleId="afb">
    <w:name w:val="endnote text"/>
    <w:basedOn w:val="a1"/>
    <w:link w:val="Char9"/>
    <w:rsid w:val="00D81D6E"/>
    <w:pPr>
      <w:spacing w:after="0"/>
    </w:pPr>
  </w:style>
  <w:style w:type="character" w:customStyle="1" w:styleId="Char9">
    <w:name w:val="尾注文本 Char"/>
    <w:basedOn w:val="a2"/>
    <w:link w:val="afb"/>
    <w:rsid w:val="00D81D6E"/>
    <w:rPr>
      <w:lang w:eastAsia="en-US"/>
    </w:rPr>
  </w:style>
  <w:style w:type="paragraph" w:styleId="afc">
    <w:name w:val="envelope address"/>
    <w:basedOn w:val="a1"/>
    <w:rsid w:val="00D81D6E"/>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d">
    <w:name w:val="envelope return"/>
    <w:basedOn w:val="a1"/>
    <w:rsid w:val="00D81D6E"/>
    <w:pPr>
      <w:spacing w:after="0"/>
    </w:pPr>
    <w:rPr>
      <w:rFonts w:asciiTheme="majorHAnsi" w:eastAsiaTheme="majorEastAsia" w:hAnsiTheme="majorHAnsi" w:cstheme="majorBidi"/>
    </w:rPr>
  </w:style>
  <w:style w:type="paragraph" w:styleId="afe">
    <w:name w:val="footnote text"/>
    <w:basedOn w:val="a1"/>
    <w:link w:val="Chara"/>
    <w:rsid w:val="00D81D6E"/>
    <w:pPr>
      <w:spacing w:after="0"/>
    </w:pPr>
  </w:style>
  <w:style w:type="character" w:customStyle="1" w:styleId="Chara">
    <w:name w:val="脚注文本 Char"/>
    <w:basedOn w:val="a2"/>
    <w:link w:val="afe"/>
    <w:rsid w:val="00D81D6E"/>
    <w:rPr>
      <w:lang w:eastAsia="en-US"/>
    </w:rPr>
  </w:style>
  <w:style w:type="paragraph" w:styleId="HTML">
    <w:name w:val="HTML Address"/>
    <w:basedOn w:val="a1"/>
    <w:link w:val="HTMLChar"/>
    <w:rsid w:val="00D81D6E"/>
    <w:pPr>
      <w:spacing w:after="0"/>
    </w:pPr>
    <w:rPr>
      <w:i/>
      <w:iCs/>
    </w:rPr>
  </w:style>
  <w:style w:type="character" w:customStyle="1" w:styleId="HTMLChar">
    <w:name w:val="HTML 地址 Char"/>
    <w:basedOn w:val="a2"/>
    <w:link w:val="HTML"/>
    <w:rsid w:val="00D81D6E"/>
    <w:rPr>
      <w:i/>
      <w:iCs/>
      <w:lang w:eastAsia="en-US"/>
    </w:rPr>
  </w:style>
  <w:style w:type="paragraph" w:styleId="HTML0">
    <w:name w:val="HTML Preformatted"/>
    <w:basedOn w:val="a1"/>
    <w:link w:val="HTMLChar0"/>
    <w:rsid w:val="00D81D6E"/>
    <w:pPr>
      <w:spacing w:after="0"/>
    </w:pPr>
    <w:rPr>
      <w:rFonts w:ascii="Consolas" w:hAnsi="Consolas"/>
    </w:rPr>
  </w:style>
  <w:style w:type="character" w:customStyle="1" w:styleId="HTMLChar0">
    <w:name w:val="HTML 预设格式 Char"/>
    <w:basedOn w:val="a2"/>
    <w:link w:val="HTML0"/>
    <w:rsid w:val="00D81D6E"/>
    <w:rPr>
      <w:rFonts w:ascii="Consolas" w:hAnsi="Consolas"/>
      <w:lang w:eastAsia="en-US"/>
    </w:rPr>
  </w:style>
  <w:style w:type="paragraph" w:styleId="11">
    <w:name w:val="index 1"/>
    <w:basedOn w:val="a1"/>
    <w:next w:val="a1"/>
    <w:rsid w:val="00D81D6E"/>
    <w:pPr>
      <w:spacing w:after="0"/>
      <w:ind w:left="200" w:hanging="200"/>
    </w:pPr>
  </w:style>
  <w:style w:type="paragraph" w:styleId="27">
    <w:name w:val="index 2"/>
    <w:basedOn w:val="a1"/>
    <w:next w:val="a1"/>
    <w:rsid w:val="00D81D6E"/>
    <w:pPr>
      <w:spacing w:after="0"/>
      <w:ind w:left="400" w:hanging="200"/>
    </w:pPr>
  </w:style>
  <w:style w:type="paragraph" w:styleId="36">
    <w:name w:val="index 3"/>
    <w:basedOn w:val="a1"/>
    <w:next w:val="a1"/>
    <w:rsid w:val="00D81D6E"/>
    <w:pPr>
      <w:spacing w:after="0"/>
      <w:ind w:left="600" w:hanging="200"/>
    </w:pPr>
  </w:style>
  <w:style w:type="paragraph" w:styleId="44">
    <w:name w:val="index 4"/>
    <w:basedOn w:val="a1"/>
    <w:next w:val="a1"/>
    <w:rsid w:val="00D81D6E"/>
    <w:pPr>
      <w:spacing w:after="0"/>
      <w:ind w:left="800" w:hanging="200"/>
    </w:pPr>
  </w:style>
  <w:style w:type="paragraph" w:styleId="54">
    <w:name w:val="index 5"/>
    <w:basedOn w:val="a1"/>
    <w:next w:val="a1"/>
    <w:rsid w:val="00D81D6E"/>
    <w:pPr>
      <w:spacing w:after="0"/>
      <w:ind w:left="1000" w:hanging="200"/>
    </w:pPr>
  </w:style>
  <w:style w:type="paragraph" w:styleId="61">
    <w:name w:val="index 6"/>
    <w:basedOn w:val="a1"/>
    <w:next w:val="a1"/>
    <w:rsid w:val="00D81D6E"/>
    <w:pPr>
      <w:spacing w:after="0"/>
      <w:ind w:left="1200" w:hanging="200"/>
    </w:pPr>
  </w:style>
  <w:style w:type="paragraph" w:styleId="71">
    <w:name w:val="index 7"/>
    <w:basedOn w:val="a1"/>
    <w:next w:val="a1"/>
    <w:rsid w:val="00D81D6E"/>
    <w:pPr>
      <w:spacing w:after="0"/>
      <w:ind w:left="1400" w:hanging="200"/>
    </w:pPr>
  </w:style>
  <w:style w:type="paragraph" w:styleId="81">
    <w:name w:val="index 8"/>
    <w:basedOn w:val="a1"/>
    <w:next w:val="a1"/>
    <w:rsid w:val="00D81D6E"/>
    <w:pPr>
      <w:spacing w:after="0"/>
      <w:ind w:left="1600" w:hanging="200"/>
    </w:pPr>
  </w:style>
  <w:style w:type="paragraph" w:styleId="91">
    <w:name w:val="index 9"/>
    <w:basedOn w:val="a1"/>
    <w:next w:val="a1"/>
    <w:rsid w:val="00D81D6E"/>
    <w:pPr>
      <w:spacing w:after="0"/>
      <w:ind w:left="1800" w:hanging="200"/>
    </w:pPr>
  </w:style>
  <w:style w:type="paragraph" w:styleId="aff">
    <w:name w:val="index heading"/>
    <w:basedOn w:val="a1"/>
    <w:next w:val="11"/>
    <w:rsid w:val="00D81D6E"/>
    <w:rPr>
      <w:rFonts w:asciiTheme="majorHAnsi" w:eastAsiaTheme="majorEastAsia" w:hAnsiTheme="majorHAnsi" w:cstheme="majorBidi"/>
      <w:b/>
      <w:bCs/>
    </w:rPr>
  </w:style>
  <w:style w:type="paragraph" w:styleId="aff0">
    <w:name w:val="Intense Quote"/>
    <w:basedOn w:val="a1"/>
    <w:next w:val="a1"/>
    <w:link w:val="Charb"/>
    <w:uiPriority w:val="30"/>
    <w:qFormat/>
    <w:rsid w:val="00D81D6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b">
    <w:name w:val="明显引用 Char"/>
    <w:basedOn w:val="a2"/>
    <w:link w:val="aff0"/>
    <w:uiPriority w:val="30"/>
    <w:rsid w:val="00D81D6E"/>
    <w:rPr>
      <w:i/>
      <w:iCs/>
      <w:color w:val="4472C4" w:themeColor="accent1"/>
      <w:lang w:eastAsia="en-US"/>
    </w:rPr>
  </w:style>
  <w:style w:type="paragraph" w:styleId="a0">
    <w:name w:val="List Bullet"/>
    <w:basedOn w:val="a1"/>
    <w:rsid w:val="00D81D6E"/>
    <w:pPr>
      <w:numPr>
        <w:numId w:val="25"/>
      </w:numPr>
      <w:contextualSpacing/>
    </w:pPr>
  </w:style>
  <w:style w:type="paragraph" w:styleId="20">
    <w:name w:val="List Bullet 2"/>
    <w:basedOn w:val="a1"/>
    <w:rsid w:val="00D81D6E"/>
    <w:pPr>
      <w:numPr>
        <w:numId w:val="26"/>
      </w:numPr>
      <w:contextualSpacing/>
    </w:pPr>
  </w:style>
  <w:style w:type="paragraph" w:styleId="30">
    <w:name w:val="List Bullet 3"/>
    <w:basedOn w:val="a1"/>
    <w:rsid w:val="00D81D6E"/>
    <w:pPr>
      <w:numPr>
        <w:numId w:val="27"/>
      </w:numPr>
      <w:contextualSpacing/>
    </w:pPr>
  </w:style>
  <w:style w:type="paragraph" w:styleId="40">
    <w:name w:val="List Bullet 4"/>
    <w:basedOn w:val="a1"/>
    <w:rsid w:val="00D81D6E"/>
    <w:pPr>
      <w:numPr>
        <w:numId w:val="28"/>
      </w:numPr>
      <w:contextualSpacing/>
    </w:pPr>
  </w:style>
  <w:style w:type="paragraph" w:styleId="50">
    <w:name w:val="List Bullet 5"/>
    <w:basedOn w:val="a1"/>
    <w:rsid w:val="00D81D6E"/>
    <w:pPr>
      <w:numPr>
        <w:numId w:val="29"/>
      </w:numPr>
      <w:contextualSpacing/>
    </w:pPr>
  </w:style>
  <w:style w:type="paragraph" w:styleId="aff1">
    <w:name w:val="List Continue"/>
    <w:basedOn w:val="a1"/>
    <w:rsid w:val="00D81D6E"/>
    <w:pPr>
      <w:spacing w:after="120"/>
      <w:ind w:left="283"/>
      <w:contextualSpacing/>
    </w:pPr>
  </w:style>
  <w:style w:type="paragraph" w:styleId="28">
    <w:name w:val="List Continue 2"/>
    <w:basedOn w:val="a1"/>
    <w:rsid w:val="00D81D6E"/>
    <w:pPr>
      <w:spacing w:after="120"/>
      <w:ind w:left="566"/>
      <w:contextualSpacing/>
    </w:pPr>
  </w:style>
  <w:style w:type="paragraph" w:styleId="37">
    <w:name w:val="List Continue 3"/>
    <w:basedOn w:val="a1"/>
    <w:rsid w:val="00D81D6E"/>
    <w:pPr>
      <w:spacing w:after="120"/>
      <w:ind w:left="849"/>
      <w:contextualSpacing/>
    </w:pPr>
  </w:style>
  <w:style w:type="paragraph" w:styleId="45">
    <w:name w:val="List Continue 4"/>
    <w:basedOn w:val="a1"/>
    <w:rsid w:val="00D81D6E"/>
    <w:pPr>
      <w:spacing w:after="120"/>
      <w:ind w:left="1132"/>
      <w:contextualSpacing/>
    </w:pPr>
  </w:style>
  <w:style w:type="paragraph" w:styleId="55">
    <w:name w:val="List Continue 5"/>
    <w:basedOn w:val="a1"/>
    <w:rsid w:val="00D81D6E"/>
    <w:pPr>
      <w:spacing w:after="120"/>
      <w:ind w:left="1415"/>
      <w:contextualSpacing/>
    </w:pPr>
  </w:style>
  <w:style w:type="paragraph" w:styleId="a">
    <w:name w:val="List Number"/>
    <w:basedOn w:val="a1"/>
    <w:rsid w:val="00D81D6E"/>
    <w:pPr>
      <w:numPr>
        <w:numId w:val="30"/>
      </w:numPr>
      <w:contextualSpacing/>
    </w:pPr>
  </w:style>
  <w:style w:type="paragraph" w:styleId="2">
    <w:name w:val="List Number 2"/>
    <w:basedOn w:val="a1"/>
    <w:rsid w:val="00D81D6E"/>
    <w:pPr>
      <w:numPr>
        <w:numId w:val="31"/>
      </w:numPr>
      <w:contextualSpacing/>
    </w:pPr>
  </w:style>
  <w:style w:type="paragraph" w:styleId="3">
    <w:name w:val="List Number 3"/>
    <w:basedOn w:val="a1"/>
    <w:rsid w:val="00D81D6E"/>
    <w:pPr>
      <w:numPr>
        <w:numId w:val="32"/>
      </w:numPr>
      <w:contextualSpacing/>
    </w:pPr>
  </w:style>
  <w:style w:type="paragraph" w:styleId="4">
    <w:name w:val="List Number 4"/>
    <w:basedOn w:val="a1"/>
    <w:rsid w:val="00D81D6E"/>
    <w:pPr>
      <w:numPr>
        <w:numId w:val="33"/>
      </w:numPr>
      <w:contextualSpacing/>
    </w:pPr>
  </w:style>
  <w:style w:type="paragraph" w:styleId="5">
    <w:name w:val="List Number 5"/>
    <w:basedOn w:val="a1"/>
    <w:rsid w:val="00D81D6E"/>
    <w:pPr>
      <w:numPr>
        <w:numId w:val="34"/>
      </w:numPr>
      <w:contextualSpacing/>
    </w:pPr>
  </w:style>
  <w:style w:type="paragraph" w:styleId="aff2">
    <w:name w:val="macro"/>
    <w:link w:val="Charc"/>
    <w:rsid w:val="00D81D6E"/>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Charc">
    <w:name w:val="宏文本 Char"/>
    <w:basedOn w:val="a2"/>
    <w:link w:val="aff2"/>
    <w:rsid w:val="00D81D6E"/>
    <w:rPr>
      <w:rFonts w:ascii="Consolas" w:hAnsi="Consolas"/>
      <w:lang w:eastAsia="en-US"/>
    </w:rPr>
  </w:style>
  <w:style w:type="paragraph" w:styleId="aff3">
    <w:name w:val="Message Header"/>
    <w:basedOn w:val="a1"/>
    <w:link w:val="Chard"/>
    <w:rsid w:val="00D81D6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d">
    <w:name w:val="信息标题 Char"/>
    <w:basedOn w:val="a2"/>
    <w:link w:val="aff3"/>
    <w:rsid w:val="00D81D6E"/>
    <w:rPr>
      <w:rFonts w:asciiTheme="majorHAnsi" w:eastAsiaTheme="majorEastAsia" w:hAnsiTheme="majorHAnsi" w:cstheme="majorBidi"/>
      <w:sz w:val="24"/>
      <w:szCs w:val="24"/>
      <w:shd w:val="pct20" w:color="auto" w:fill="auto"/>
      <w:lang w:eastAsia="en-US"/>
    </w:rPr>
  </w:style>
  <w:style w:type="paragraph" w:styleId="aff4">
    <w:name w:val="No Spacing"/>
    <w:uiPriority w:val="1"/>
    <w:qFormat/>
    <w:rsid w:val="00D81D6E"/>
    <w:rPr>
      <w:lang w:eastAsia="en-US"/>
    </w:rPr>
  </w:style>
  <w:style w:type="paragraph" w:styleId="aff5">
    <w:name w:val="Normal Indent"/>
    <w:basedOn w:val="a1"/>
    <w:rsid w:val="00D81D6E"/>
    <w:pPr>
      <w:ind w:left="720"/>
    </w:pPr>
  </w:style>
  <w:style w:type="paragraph" w:styleId="aff6">
    <w:name w:val="Note Heading"/>
    <w:basedOn w:val="a1"/>
    <w:next w:val="a1"/>
    <w:link w:val="Chare"/>
    <w:rsid w:val="00D81D6E"/>
    <w:pPr>
      <w:spacing w:after="0"/>
    </w:pPr>
  </w:style>
  <w:style w:type="character" w:customStyle="1" w:styleId="Chare">
    <w:name w:val="注释标题 Char"/>
    <w:basedOn w:val="a2"/>
    <w:link w:val="aff6"/>
    <w:rsid w:val="00D81D6E"/>
    <w:rPr>
      <w:lang w:eastAsia="en-US"/>
    </w:rPr>
  </w:style>
  <w:style w:type="paragraph" w:styleId="aff7">
    <w:name w:val="Plain Text"/>
    <w:basedOn w:val="a1"/>
    <w:link w:val="Charf"/>
    <w:rsid w:val="00D81D6E"/>
    <w:pPr>
      <w:spacing w:after="0"/>
    </w:pPr>
    <w:rPr>
      <w:rFonts w:ascii="Consolas" w:hAnsi="Consolas"/>
      <w:sz w:val="21"/>
      <w:szCs w:val="21"/>
    </w:rPr>
  </w:style>
  <w:style w:type="character" w:customStyle="1" w:styleId="Charf">
    <w:name w:val="纯文本 Char"/>
    <w:basedOn w:val="a2"/>
    <w:link w:val="aff7"/>
    <w:rsid w:val="00D81D6E"/>
    <w:rPr>
      <w:rFonts w:ascii="Consolas" w:hAnsi="Consolas"/>
      <w:sz w:val="21"/>
      <w:szCs w:val="21"/>
      <w:lang w:eastAsia="en-US"/>
    </w:rPr>
  </w:style>
  <w:style w:type="paragraph" w:styleId="aff8">
    <w:name w:val="Quote"/>
    <w:basedOn w:val="a1"/>
    <w:next w:val="a1"/>
    <w:link w:val="Charf0"/>
    <w:uiPriority w:val="29"/>
    <w:qFormat/>
    <w:rsid w:val="00D81D6E"/>
    <w:pPr>
      <w:spacing w:before="200" w:after="160"/>
      <w:ind w:left="864" w:right="864"/>
      <w:jc w:val="center"/>
    </w:pPr>
    <w:rPr>
      <w:i/>
      <w:iCs/>
      <w:color w:val="404040" w:themeColor="text1" w:themeTint="BF"/>
    </w:rPr>
  </w:style>
  <w:style w:type="character" w:customStyle="1" w:styleId="Charf0">
    <w:name w:val="引用 Char"/>
    <w:basedOn w:val="a2"/>
    <w:link w:val="aff8"/>
    <w:uiPriority w:val="29"/>
    <w:rsid w:val="00D81D6E"/>
    <w:rPr>
      <w:i/>
      <w:iCs/>
      <w:color w:val="404040" w:themeColor="text1" w:themeTint="BF"/>
      <w:lang w:eastAsia="en-US"/>
    </w:rPr>
  </w:style>
  <w:style w:type="paragraph" w:styleId="aff9">
    <w:name w:val="Salutation"/>
    <w:basedOn w:val="a1"/>
    <w:next w:val="a1"/>
    <w:link w:val="Charf1"/>
    <w:rsid w:val="00D81D6E"/>
  </w:style>
  <w:style w:type="character" w:customStyle="1" w:styleId="Charf1">
    <w:name w:val="称呼 Char"/>
    <w:basedOn w:val="a2"/>
    <w:link w:val="aff9"/>
    <w:rsid w:val="00D81D6E"/>
    <w:rPr>
      <w:lang w:eastAsia="en-US"/>
    </w:rPr>
  </w:style>
  <w:style w:type="paragraph" w:styleId="affa">
    <w:name w:val="Signature"/>
    <w:basedOn w:val="a1"/>
    <w:link w:val="Charf2"/>
    <w:rsid w:val="00D81D6E"/>
    <w:pPr>
      <w:spacing w:after="0"/>
      <w:ind w:left="4252"/>
    </w:pPr>
  </w:style>
  <w:style w:type="character" w:customStyle="1" w:styleId="Charf2">
    <w:name w:val="签名 Char"/>
    <w:basedOn w:val="a2"/>
    <w:link w:val="affa"/>
    <w:rsid w:val="00D81D6E"/>
    <w:rPr>
      <w:lang w:eastAsia="en-US"/>
    </w:rPr>
  </w:style>
  <w:style w:type="paragraph" w:styleId="affb">
    <w:name w:val="Subtitle"/>
    <w:basedOn w:val="a1"/>
    <w:next w:val="a1"/>
    <w:link w:val="Charf3"/>
    <w:qFormat/>
    <w:rsid w:val="00D81D6E"/>
    <w:pPr>
      <w:numPr>
        <w:ilvl w:val="1"/>
      </w:numPr>
      <w:spacing w:after="160"/>
    </w:pPr>
    <w:rPr>
      <w:rFonts w:asciiTheme="minorHAnsi" w:hAnsiTheme="minorHAnsi" w:cstheme="minorBidi"/>
      <w:color w:val="5A5A5A" w:themeColor="text1" w:themeTint="A5"/>
      <w:spacing w:val="15"/>
      <w:sz w:val="22"/>
      <w:szCs w:val="22"/>
    </w:rPr>
  </w:style>
  <w:style w:type="character" w:customStyle="1" w:styleId="Charf3">
    <w:name w:val="副标题 Char"/>
    <w:basedOn w:val="a2"/>
    <w:link w:val="affb"/>
    <w:rsid w:val="00D81D6E"/>
    <w:rPr>
      <w:rFonts w:asciiTheme="minorHAnsi" w:eastAsiaTheme="minorEastAsia" w:hAnsiTheme="minorHAnsi" w:cstheme="minorBidi"/>
      <w:color w:val="5A5A5A" w:themeColor="text1" w:themeTint="A5"/>
      <w:spacing w:val="15"/>
      <w:sz w:val="22"/>
      <w:szCs w:val="22"/>
      <w:lang w:eastAsia="en-US"/>
    </w:rPr>
  </w:style>
  <w:style w:type="paragraph" w:styleId="affc">
    <w:name w:val="table of authorities"/>
    <w:basedOn w:val="a1"/>
    <w:next w:val="a1"/>
    <w:rsid w:val="00D81D6E"/>
    <w:pPr>
      <w:spacing w:after="0"/>
      <w:ind w:left="200" w:hanging="200"/>
    </w:pPr>
  </w:style>
  <w:style w:type="paragraph" w:styleId="affd">
    <w:name w:val="table of figures"/>
    <w:basedOn w:val="a1"/>
    <w:next w:val="a1"/>
    <w:rsid w:val="00D81D6E"/>
    <w:pPr>
      <w:spacing w:after="0"/>
    </w:pPr>
  </w:style>
  <w:style w:type="paragraph" w:styleId="affe">
    <w:name w:val="Title"/>
    <w:basedOn w:val="a1"/>
    <w:next w:val="a1"/>
    <w:link w:val="Charf4"/>
    <w:qFormat/>
    <w:rsid w:val="00D81D6E"/>
    <w:pPr>
      <w:spacing w:after="0"/>
      <w:contextualSpacing/>
    </w:pPr>
    <w:rPr>
      <w:rFonts w:asciiTheme="majorHAnsi" w:eastAsiaTheme="majorEastAsia" w:hAnsiTheme="majorHAnsi" w:cstheme="majorBidi"/>
      <w:spacing w:val="-10"/>
      <w:kern w:val="28"/>
      <w:sz w:val="56"/>
      <w:szCs w:val="56"/>
    </w:rPr>
  </w:style>
  <w:style w:type="character" w:customStyle="1" w:styleId="Charf4">
    <w:name w:val="标题 Char"/>
    <w:basedOn w:val="a2"/>
    <w:link w:val="affe"/>
    <w:rsid w:val="00D81D6E"/>
    <w:rPr>
      <w:rFonts w:asciiTheme="majorHAnsi" w:eastAsiaTheme="majorEastAsia" w:hAnsiTheme="majorHAnsi" w:cstheme="majorBidi"/>
      <w:spacing w:val="-10"/>
      <w:kern w:val="28"/>
      <w:sz w:val="56"/>
      <w:szCs w:val="56"/>
      <w:lang w:eastAsia="en-US"/>
    </w:rPr>
  </w:style>
  <w:style w:type="paragraph" w:styleId="afff">
    <w:name w:val="toa heading"/>
    <w:basedOn w:val="a1"/>
    <w:next w:val="a1"/>
    <w:rsid w:val="00D81D6E"/>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D81D6E"/>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uiPriority w:val="99"/>
    <w:semiHidden/>
    <w:unhideWhenUsed/>
    <w:rsid w:val="001565DB"/>
    <w:rPr>
      <w:color w:val="605E5C"/>
      <w:shd w:val="clear" w:color="auto" w:fill="E1DFDD"/>
    </w:rPr>
  </w:style>
  <w:style w:type="character" w:styleId="afff0">
    <w:name w:val="footnote reference"/>
    <w:basedOn w:val="a2"/>
    <w:rsid w:val="001565DB"/>
    <w:rPr>
      <w:b/>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9.bin"/><Relationship Id="rId21" Type="http://schemas.openxmlformats.org/officeDocument/2006/relationships/oleObject" Target="embeddings/oleObject4.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Visio___47.vsdx"/><Relationship Id="rId50" Type="http://schemas.openxmlformats.org/officeDocument/2006/relationships/image" Target="media/image22.emf"/><Relationship Id="rId55"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package" Target="embeddings/Microsoft_Visio___23.vsdx"/><Relationship Id="rId33" Type="http://schemas.openxmlformats.org/officeDocument/2006/relationships/oleObject" Target="embeddings/oleObject7.bin"/><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customXml" Target="../customXml/item1.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5.bin"/><Relationship Id="rId41" Type="http://schemas.openxmlformats.org/officeDocument/2006/relationships/oleObject" Target="embeddings/oleObject10.bin"/><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8.bin"/><Relationship Id="rId40" Type="http://schemas.openxmlformats.org/officeDocument/2006/relationships/image" Target="media/image17.emf"/><Relationship Id="rId45" Type="http://schemas.openxmlformats.org/officeDocument/2006/relationships/package" Target="embeddings/Microsoft_Visio___36.vsdx"/><Relationship Id="rId53" Type="http://schemas.openxmlformats.org/officeDocument/2006/relationships/package" Target="embeddings/Microsoft_Visio_Drawing10.vsdx"/><Relationship Id="rId5" Type="http://schemas.microsoft.com/office/2007/relationships/stylesWithEffects" Target="stylesWithEffects.xml"/><Relationship Id="rId15" Type="http://schemas.openxmlformats.org/officeDocument/2006/relationships/package" Target="embeddings/Microsoft_Visio_Drawing1.vsdx"/><Relationship Id="rId23" Type="http://schemas.openxmlformats.org/officeDocument/2006/relationships/package" Target="embeddings/Microsoft_Visio_Drawing12.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___8.vsdx"/><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oleObject" Target="embeddings/oleObject6.bin"/><Relationship Id="rId44" Type="http://schemas.openxmlformats.org/officeDocument/2006/relationships/image" Target="media/image19.emf"/><Relationship Id="rId52" Type="http://schemas.openxmlformats.org/officeDocument/2006/relationships/image" Target="media/image23.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4.docx"/><Relationship Id="rId30" Type="http://schemas.openxmlformats.org/officeDocument/2006/relationships/image" Target="media/image12.emf"/><Relationship Id="rId35" Type="http://schemas.openxmlformats.org/officeDocument/2006/relationships/package" Target="embeddings/Microsoft_Visio_Drawing25.vsdx"/><Relationship Id="rId43" Type="http://schemas.openxmlformats.org/officeDocument/2006/relationships/oleObject" Target="embeddings/oleObject11.bin"/><Relationship Id="rId48" Type="http://schemas.openxmlformats.org/officeDocument/2006/relationships/image" Target="media/image21.emf"/><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package" Target="embeddings/Microsoft_Visio____19.vsdx"/><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04768-E7CD-4728-A4A1-5EA7FF6DA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281</TotalTime>
  <Pages>41</Pages>
  <Words>12339</Words>
  <Characters>70335</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3GPP TR 23.700-25</vt:lpstr>
    </vt:vector>
  </TitlesOfParts>
  <Company>ETSI</Company>
  <LinksUpToDate>false</LinksUpToDate>
  <CharactersWithSpaces>82509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23.700-27</dc:title>
  <dc:subject>Study on 5G System with Satellite Backhaul (Release 18)</dc:subject>
  <dc:creator>MCC Support</dc:creator>
  <cp:keywords/>
  <dc:description/>
  <cp:lastModifiedBy>Rapporteur</cp:lastModifiedBy>
  <cp:revision>31</cp:revision>
  <cp:lastPrinted>2019-02-25T14:05:00Z</cp:lastPrinted>
  <dcterms:created xsi:type="dcterms:W3CDTF">2022-04-21T09:27:00Z</dcterms:created>
  <dcterms:modified xsi:type="dcterms:W3CDTF">2022-05-24T09:30:00Z</dcterms:modified>
</cp:coreProperties>
</file>