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1575D" w14:paraId="19623B1C" w14:textId="77777777" w:rsidTr="005E4BB2">
        <w:tc>
          <w:tcPr>
            <w:tcW w:w="10423" w:type="dxa"/>
            <w:gridSpan w:val="2"/>
            <w:shd w:val="clear" w:color="auto" w:fill="auto"/>
          </w:tcPr>
          <w:p w14:paraId="711A4F54" w14:textId="667DE9B8" w:rsidR="004F0988" w:rsidRPr="0021575D" w:rsidRDefault="004F0988" w:rsidP="00133525">
            <w:pPr>
              <w:pStyle w:val="ZA"/>
              <w:framePr w:w="0" w:hRule="auto" w:wrap="auto" w:vAnchor="margin" w:hAnchor="text" w:yAlign="inline"/>
            </w:pPr>
            <w:bookmarkStart w:id="0" w:name="page1"/>
            <w:r w:rsidRPr="0021575D">
              <w:rPr>
                <w:sz w:val="64"/>
              </w:rPr>
              <w:t xml:space="preserve">3GPP </w:t>
            </w:r>
            <w:bookmarkStart w:id="1" w:name="specType1"/>
            <w:r w:rsidR="0063543D" w:rsidRPr="0021575D">
              <w:rPr>
                <w:sz w:val="64"/>
              </w:rPr>
              <w:t>TR</w:t>
            </w:r>
            <w:bookmarkEnd w:id="1"/>
            <w:r w:rsidRPr="0021575D">
              <w:rPr>
                <w:sz w:val="64"/>
              </w:rPr>
              <w:t xml:space="preserve"> </w:t>
            </w:r>
            <w:bookmarkStart w:id="2" w:name="specNumber"/>
            <w:r w:rsidR="00914B73">
              <w:rPr>
                <w:sz w:val="64"/>
              </w:rPr>
              <w:t>23</w:t>
            </w:r>
            <w:r w:rsidRPr="0021575D">
              <w:rPr>
                <w:sz w:val="64"/>
              </w:rPr>
              <w:t>.</w:t>
            </w:r>
            <w:bookmarkEnd w:id="2"/>
            <w:r w:rsidR="00914B73">
              <w:rPr>
                <w:sz w:val="64"/>
              </w:rPr>
              <w:t>700-58</w:t>
            </w:r>
            <w:r w:rsidRPr="0021575D">
              <w:rPr>
                <w:sz w:val="64"/>
              </w:rPr>
              <w:t xml:space="preserve"> </w:t>
            </w:r>
            <w:r w:rsidRPr="0021575D">
              <w:t>V</w:t>
            </w:r>
            <w:bookmarkStart w:id="3" w:name="specVersion"/>
            <w:r w:rsidR="00914B73">
              <w:t>0</w:t>
            </w:r>
            <w:r w:rsidRPr="0021575D">
              <w:t>.</w:t>
            </w:r>
            <w:ins w:id="4" w:author="Rapporteur" w:date="2022-05-25T06:56:00Z">
              <w:r w:rsidR="008619EF">
                <w:t>3</w:t>
              </w:r>
            </w:ins>
            <w:del w:id="5" w:author="Rapporteur" w:date="2022-05-25T06:56:00Z">
              <w:r w:rsidR="003F7560" w:rsidDel="008619EF">
                <w:delText>2</w:delText>
              </w:r>
            </w:del>
            <w:r w:rsidRPr="0021575D">
              <w:t>.</w:t>
            </w:r>
            <w:bookmarkEnd w:id="3"/>
            <w:r w:rsidR="00914B73">
              <w:t>0</w:t>
            </w:r>
            <w:r w:rsidRPr="0021575D">
              <w:t xml:space="preserve"> </w:t>
            </w:r>
            <w:r w:rsidRPr="0021575D">
              <w:rPr>
                <w:sz w:val="32"/>
              </w:rPr>
              <w:t>(</w:t>
            </w:r>
            <w:bookmarkStart w:id="6" w:name="issueDate"/>
            <w:r w:rsidR="00914B73">
              <w:rPr>
                <w:sz w:val="32"/>
              </w:rPr>
              <w:t>2022</w:t>
            </w:r>
            <w:r w:rsidRPr="0021575D">
              <w:rPr>
                <w:sz w:val="32"/>
              </w:rPr>
              <w:t>-</w:t>
            </w:r>
            <w:bookmarkEnd w:id="6"/>
            <w:r w:rsidR="002D4C7F">
              <w:rPr>
                <w:sz w:val="32"/>
              </w:rPr>
              <w:t>0</w:t>
            </w:r>
            <w:ins w:id="7" w:author="Rapporteur" w:date="2022-05-25T06:56:00Z">
              <w:r w:rsidR="008619EF">
                <w:rPr>
                  <w:sz w:val="32"/>
                </w:rPr>
                <w:t>5</w:t>
              </w:r>
            </w:ins>
            <w:del w:id="8" w:author="Rapporteur" w:date="2022-05-25T06:56:00Z">
              <w:r w:rsidR="002D4C7F" w:rsidDel="008619EF">
                <w:rPr>
                  <w:sz w:val="32"/>
                </w:rPr>
                <w:delText>4</w:delText>
              </w:r>
            </w:del>
            <w:r w:rsidRPr="0021575D">
              <w:rPr>
                <w:sz w:val="32"/>
              </w:rPr>
              <w:t>)</w:t>
            </w:r>
          </w:p>
        </w:tc>
      </w:tr>
      <w:tr w:rsidR="004F0988" w:rsidRPr="0021575D" w14:paraId="7E3754A7" w14:textId="77777777" w:rsidTr="005E4BB2">
        <w:trPr>
          <w:trHeight w:hRule="exact" w:val="1134"/>
        </w:trPr>
        <w:tc>
          <w:tcPr>
            <w:tcW w:w="10423" w:type="dxa"/>
            <w:gridSpan w:val="2"/>
            <w:shd w:val="clear" w:color="auto" w:fill="auto"/>
          </w:tcPr>
          <w:p w14:paraId="688262BB" w14:textId="77777777" w:rsidR="004F0988" w:rsidRPr="0021575D" w:rsidRDefault="004F0988" w:rsidP="00133525">
            <w:pPr>
              <w:pStyle w:val="ZB"/>
              <w:framePr w:w="0" w:hRule="auto" w:wrap="auto" w:vAnchor="margin" w:hAnchor="text" w:yAlign="inline"/>
            </w:pPr>
            <w:r w:rsidRPr="0021575D">
              <w:t xml:space="preserve">Technical </w:t>
            </w:r>
            <w:bookmarkStart w:id="9" w:name="spectype2"/>
            <w:r w:rsidRPr="0021575D">
              <w:t>Specification</w:t>
            </w:r>
            <w:r w:rsidR="00D57972" w:rsidRPr="0021575D">
              <w:t>|Report</w:t>
            </w:r>
            <w:bookmarkEnd w:id="9"/>
          </w:p>
          <w:p w14:paraId="6D129DA9" w14:textId="077543D8" w:rsidR="00BA4B8D" w:rsidRPr="0021575D" w:rsidRDefault="00BA4B8D" w:rsidP="0021575D">
            <w:pPr>
              <w:pStyle w:val="FP"/>
            </w:pPr>
          </w:p>
        </w:tc>
      </w:tr>
      <w:tr w:rsidR="004F0988" w:rsidRPr="0021575D" w14:paraId="090B585E" w14:textId="77777777" w:rsidTr="005E4BB2">
        <w:trPr>
          <w:trHeight w:hRule="exact" w:val="3686"/>
        </w:trPr>
        <w:tc>
          <w:tcPr>
            <w:tcW w:w="10423" w:type="dxa"/>
            <w:gridSpan w:val="2"/>
            <w:shd w:val="clear" w:color="auto" w:fill="auto"/>
          </w:tcPr>
          <w:p w14:paraId="2BB7790A" w14:textId="77777777" w:rsidR="004F0988" w:rsidRPr="0021575D" w:rsidRDefault="004F0988" w:rsidP="00133525">
            <w:pPr>
              <w:pStyle w:val="ZT"/>
              <w:framePr w:wrap="auto" w:hAnchor="text" w:yAlign="inline"/>
            </w:pPr>
            <w:r w:rsidRPr="0021575D">
              <w:t>3rd Generation Partnership Project;</w:t>
            </w:r>
          </w:p>
          <w:p w14:paraId="11CFCD18" w14:textId="77777777" w:rsidR="00914B73" w:rsidRDefault="00914B73" w:rsidP="00133525">
            <w:pPr>
              <w:pStyle w:val="ZT"/>
              <w:framePr w:wrap="auto" w:hAnchor="text" w:yAlign="inline"/>
            </w:pPr>
            <w:r>
              <w:t>Technical Specification Group Services and System Aspects;</w:t>
            </w:r>
          </w:p>
          <w:p w14:paraId="3538FBCB" w14:textId="77777777" w:rsidR="00914B73" w:rsidRDefault="00914B73" w:rsidP="00133525">
            <w:pPr>
              <w:pStyle w:val="ZT"/>
              <w:framePr w:wrap="auto" w:hAnchor="text" w:yAlign="inline"/>
            </w:pPr>
            <w:r>
              <w:t>Study of further architecture enhancements for</w:t>
            </w:r>
          </w:p>
          <w:p w14:paraId="6CDB5F27" w14:textId="753EA3CC" w:rsidR="004F0988" w:rsidRPr="0021575D" w:rsidRDefault="00914B73" w:rsidP="00133525">
            <w:pPr>
              <w:pStyle w:val="ZT"/>
              <w:framePr w:wrap="auto" w:hAnchor="text" w:yAlign="inline"/>
            </w:pPr>
            <w:r>
              <w:t>uncrewed aerial systems and urban air mobility</w:t>
            </w:r>
          </w:p>
          <w:p w14:paraId="36DE4BB6" w14:textId="596607AB" w:rsidR="004F0988" w:rsidRPr="0021575D" w:rsidRDefault="004F0988" w:rsidP="00133525">
            <w:pPr>
              <w:pStyle w:val="ZT"/>
              <w:framePr w:wrap="auto" w:hAnchor="text" w:yAlign="inline"/>
              <w:rPr>
                <w:i/>
                <w:sz w:val="28"/>
              </w:rPr>
            </w:pPr>
            <w:r w:rsidRPr="0021575D">
              <w:t>(</w:t>
            </w:r>
            <w:r w:rsidRPr="0021575D">
              <w:rPr>
                <w:rStyle w:val="ZGSM"/>
              </w:rPr>
              <w:t xml:space="preserve">Release </w:t>
            </w:r>
            <w:bookmarkStart w:id="10" w:name="specRelease"/>
            <w:r w:rsidRPr="0021575D">
              <w:rPr>
                <w:rStyle w:val="ZGSM"/>
              </w:rPr>
              <w:t>1</w:t>
            </w:r>
            <w:bookmarkEnd w:id="10"/>
            <w:r w:rsidR="00914B73">
              <w:rPr>
                <w:rStyle w:val="ZGSM"/>
              </w:rPr>
              <w:t>8</w:t>
            </w:r>
            <w:r w:rsidRPr="0021575D">
              <w:t>)</w:t>
            </w:r>
          </w:p>
        </w:tc>
      </w:tr>
      <w:tr w:rsidR="00BF128E" w:rsidRPr="0021575D" w14:paraId="0E7395DD" w14:textId="77777777" w:rsidTr="005E4BB2">
        <w:tc>
          <w:tcPr>
            <w:tcW w:w="10423" w:type="dxa"/>
            <w:gridSpan w:val="2"/>
            <w:shd w:val="clear" w:color="auto" w:fill="auto"/>
          </w:tcPr>
          <w:p w14:paraId="1349BA0F" w14:textId="77777777" w:rsidR="00BF128E" w:rsidRPr="0021575D" w:rsidRDefault="00BF128E" w:rsidP="00133525">
            <w:pPr>
              <w:pStyle w:val="ZU"/>
              <w:framePr w:w="0" w:wrap="auto" w:vAnchor="margin" w:hAnchor="text" w:yAlign="inline"/>
              <w:tabs>
                <w:tab w:val="right" w:pos="10206"/>
              </w:tabs>
              <w:jc w:val="left"/>
            </w:pPr>
            <w:r w:rsidRPr="0021575D">
              <w:tab/>
            </w:r>
          </w:p>
        </w:tc>
      </w:tr>
      <w:tr w:rsidR="00D57972" w:rsidRPr="0021575D" w14:paraId="72FDCA0E" w14:textId="77777777" w:rsidTr="005E4BB2">
        <w:trPr>
          <w:trHeight w:hRule="exact" w:val="1531"/>
        </w:trPr>
        <w:tc>
          <w:tcPr>
            <w:tcW w:w="4883" w:type="dxa"/>
            <w:shd w:val="clear" w:color="auto" w:fill="auto"/>
          </w:tcPr>
          <w:p w14:paraId="0348EC8C" w14:textId="2C39CB6A" w:rsidR="00D57972" w:rsidRPr="0021575D" w:rsidRDefault="00914B73">
            <w:r w:rsidRPr="00914B73">
              <w:rPr>
                <w:i/>
                <w:noProof/>
              </w:rPr>
              <w:drawing>
                <wp:inline distT="0" distB="0" distL="0" distR="0" wp14:anchorId="74B96478" wp14:editId="718591DD">
                  <wp:extent cx="1285875" cy="7905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bookmarkStart w:id="11" w:name="_Hlk26521126"/>
        <w:bookmarkStart w:id="12" w:name="_MON_1637044125"/>
        <w:bookmarkEnd w:id="12"/>
        <w:tc>
          <w:tcPr>
            <w:tcW w:w="5540" w:type="dxa"/>
            <w:shd w:val="clear" w:color="auto" w:fill="auto"/>
          </w:tcPr>
          <w:p w14:paraId="1FA75F3F" w14:textId="23613F04" w:rsidR="00D57972" w:rsidRPr="0021575D" w:rsidRDefault="00ED2D5E" w:rsidP="00133525">
            <w:pPr>
              <w:jc w:val="right"/>
            </w:pPr>
            <w:r>
              <w:object w:dxaOrig="2595" w:dyaOrig="1536" w14:anchorId="22835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75pt" o:ole="">
                  <v:imagedata r:id="rId10" o:title=""/>
                </v:shape>
                <o:OLEObject Type="Embed" ProgID="Word.Picture.8" ShapeID="_x0000_i1025" DrawAspect="Content" ObjectID="_1715084723" r:id="rId11"/>
              </w:object>
            </w:r>
            <w:bookmarkEnd w:id="11"/>
          </w:p>
        </w:tc>
      </w:tr>
      <w:tr w:rsidR="00C074DD" w:rsidRPr="0021575D" w14:paraId="440D8E70" w14:textId="77777777" w:rsidTr="005E4BB2">
        <w:trPr>
          <w:trHeight w:hRule="exact" w:val="5783"/>
        </w:trPr>
        <w:tc>
          <w:tcPr>
            <w:tcW w:w="10423" w:type="dxa"/>
            <w:gridSpan w:val="2"/>
            <w:shd w:val="clear" w:color="auto" w:fill="auto"/>
          </w:tcPr>
          <w:p w14:paraId="185D0821" w14:textId="72C7B7F7" w:rsidR="00C074DD" w:rsidRPr="0021575D" w:rsidRDefault="00C074DD" w:rsidP="0021575D">
            <w:pPr>
              <w:pStyle w:val="FP"/>
            </w:pPr>
          </w:p>
        </w:tc>
      </w:tr>
      <w:tr w:rsidR="00C074DD" w:rsidRPr="0021575D" w14:paraId="0BDA9DA7" w14:textId="77777777" w:rsidTr="005E4BB2">
        <w:trPr>
          <w:cantSplit/>
          <w:trHeight w:hRule="exact" w:val="964"/>
        </w:trPr>
        <w:tc>
          <w:tcPr>
            <w:tcW w:w="10423" w:type="dxa"/>
            <w:gridSpan w:val="2"/>
            <w:shd w:val="clear" w:color="auto" w:fill="auto"/>
          </w:tcPr>
          <w:p w14:paraId="571E3E38" w14:textId="77777777" w:rsidR="00C074DD" w:rsidRPr="0021575D" w:rsidRDefault="00C074DD" w:rsidP="00C074DD">
            <w:pPr>
              <w:rPr>
                <w:sz w:val="16"/>
              </w:rPr>
            </w:pPr>
            <w:bookmarkStart w:id="13" w:name="warningNotice"/>
            <w:r w:rsidRPr="0021575D">
              <w:rPr>
                <w:sz w:val="16"/>
              </w:rPr>
              <w:t>The present document has been developed within the 3rd Generation Partnership Project (3GPP</w:t>
            </w:r>
            <w:r w:rsidRPr="0021575D">
              <w:rPr>
                <w:sz w:val="16"/>
                <w:vertAlign w:val="superscript"/>
              </w:rPr>
              <w:t xml:space="preserve"> TM</w:t>
            </w:r>
            <w:r w:rsidRPr="0021575D">
              <w:rPr>
                <w:sz w:val="16"/>
              </w:rPr>
              <w:t>) and may be further elaborated for the purposes of 3GPP.</w:t>
            </w:r>
            <w:r w:rsidRPr="0021575D">
              <w:rPr>
                <w:sz w:val="16"/>
              </w:rPr>
              <w:br/>
              <w:t>The present document has not been subject to any approval process by the 3GPP</w:t>
            </w:r>
            <w:r w:rsidRPr="0021575D">
              <w:rPr>
                <w:sz w:val="16"/>
                <w:vertAlign w:val="superscript"/>
              </w:rPr>
              <w:t xml:space="preserve"> </w:t>
            </w:r>
            <w:r w:rsidRPr="0021575D">
              <w:rPr>
                <w:sz w:val="16"/>
              </w:rPr>
              <w:t>Organizational Partners and shall not be implemented.</w:t>
            </w:r>
            <w:r w:rsidRPr="0021575D">
              <w:rPr>
                <w:sz w:val="16"/>
              </w:rPr>
              <w:br/>
              <w:t>This Specification is provided for future development work within 3GPP</w:t>
            </w:r>
            <w:r w:rsidRPr="0021575D">
              <w:rPr>
                <w:sz w:val="16"/>
                <w:vertAlign w:val="superscript"/>
              </w:rPr>
              <w:t xml:space="preserve"> </w:t>
            </w:r>
            <w:r w:rsidRPr="0021575D">
              <w:rPr>
                <w:sz w:val="16"/>
              </w:rPr>
              <w:t>only. The Organizational Partners accept no liability for any use of this Specification.</w:t>
            </w:r>
            <w:r w:rsidRPr="0021575D">
              <w:rPr>
                <w:sz w:val="16"/>
              </w:rPr>
              <w:br/>
              <w:t>Specifications and Reports for implementation of the 3GPP</w:t>
            </w:r>
            <w:r w:rsidRPr="0021575D">
              <w:rPr>
                <w:sz w:val="16"/>
                <w:vertAlign w:val="superscript"/>
              </w:rPr>
              <w:t xml:space="preserve"> TM</w:t>
            </w:r>
            <w:r w:rsidRPr="0021575D">
              <w:rPr>
                <w:sz w:val="16"/>
              </w:rPr>
              <w:t xml:space="preserve"> system should be obtained via the 3GPP Organizational Partners' Publications Offices.</w:t>
            </w:r>
            <w:bookmarkEnd w:id="13"/>
          </w:p>
          <w:p w14:paraId="3E45DAE3" w14:textId="77777777" w:rsidR="00C074DD" w:rsidRPr="0021575D" w:rsidRDefault="00C074DD" w:rsidP="00C074DD">
            <w:pPr>
              <w:pStyle w:val="ZV"/>
              <w:framePr w:w="0" w:wrap="auto" w:vAnchor="margin" w:hAnchor="text" w:yAlign="inline"/>
            </w:pPr>
          </w:p>
          <w:p w14:paraId="18EB0990" w14:textId="77777777" w:rsidR="00C074DD" w:rsidRPr="0021575D" w:rsidRDefault="00C074DD" w:rsidP="00C074DD">
            <w:pPr>
              <w:rPr>
                <w:sz w:val="16"/>
              </w:rPr>
            </w:pPr>
          </w:p>
        </w:tc>
      </w:tr>
      <w:bookmarkEnd w:id="0"/>
    </w:tbl>
    <w:p w14:paraId="5CDEB5F4" w14:textId="77777777" w:rsidR="00080512" w:rsidRPr="0021575D" w:rsidRDefault="00080512">
      <w:pPr>
        <w:sectPr w:rsidR="00080512" w:rsidRPr="0021575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21575D" w14:paraId="3800492B" w14:textId="77777777" w:rsidTr="00133525">
        <w:trPr>
          <w:trHeight w:hRule="exact" w:val="5670"/>
        </w:trPr>
        <w:tc>
          <w:tcPr>
            <w:tcW w:w="10423" w:type="dxa"/>
            <w:shd w:val="clear" w:color="auto" w:fill="auto"/>
          </w:tcPr>
          <w:p w14:paraId="66F74ADF" w14:textId="77777777" w:rsidR="00E16509" w:rsidRPr="0021575D" w:rsidRDefault="00E16509" w:rsidP="0021575D">
            <w:pPr>
              <w:pStyle w:val="FP"/>
            </w:pPr>
            <w:bookmarkStart w:id="14" w:name="page2"/>
          </w:p>
        </w:tc>
      </w:tr>
      <w:tr w:rsidR="00E16509" w:rsidRPr="0021575D" w14:paraId="102812B4" w14:textId="77777777" w:rsidTr="00C074DD">
        <w:trPr>
          <w:trHeight w:hRule="exact" w:val="5387"/>
        </w:trPr>
        <w:tc>
          <w:tcPr>
            <w:tcW w:w="10423" w:type="dxa"/>
            <w:shd w:val="clear" w:color="auto" w:fill="auto"/>
          </w:tcPr>
          <w:p w14:paraId="7E03CFA2" w14:textId="77777777" w:rsidR="00E16509" w:rsidRPr="0021575D" w:rsidRDefault="00E16509" w:rsidP="00133525">
            <w:pPr>
              <w:pStyle w:val="FP"/>
              <w:spacing w:after="240"/>
              <w:ind w:left="2835" w:right="2835"/>
              <w:jc w:val="center"/>
              <w:rPr>
                <w:rFonts w:ascii="Arial" w:hAnsi="Arial"/>
                <w:b/>
                <w:i/>
                <w:noProof/>
              </w:rPr>
            </w:pPr>
            <w:bookmarkStart w:id="15" w:name="coords3gpp"/>
            <w:r w:rsidRPr="0021575D">
              <w:rPr>
                <w:rFonts w:ascii="Arial" w:hAnsi="Arial"/>
                <w:b/>
                <w:i/>
                <w:noProof/>
              </w:rPr>
              <w:t>3GPP</w:t>
            </w:r>
          </w:p>
          <w:p w14:paraId="734171F5" w14:textId="77777777" w:rsidR="00E16509" w:rsidRPr="0021575D" w:rsidRDefault="00E16509" w:rsidP="00133525">
            <w:pPr>
              <w:pStyle w:val="FP"/>
              <w:pBdr>
                <w:bottom w:val="single" w:sz="6" w:space="1" w:color="auto"/>
              </w:pBdr>
              <w:ind w:left="2835" w:right="2835"/>
              <w:jc w:val="center"/>
              <w:rPr>
                <w:noProof/>
              </w:rPr>
            </w:pPr>
            <w:r w:rsidRPr="0021575D">
              <w:rPr>
                <w:noProof/>
              </w:rPr>
              <w:t>Postal address</w:t>
            </w:r>
          </w:p>
          <w:p w14:paraId="30BDCACD" w14:textId="77777777" w:rsidR="00E16509" w:rsidRPr="0021575D" w:rsidRDefault="00E16509" w:rsidP="00133525">
            <w:pPr>
              <w:pStyle w:val="FP"/>
              <w:ind w:left="2835" w:right="2835"/>
              <w:jc w:val="center"/>
              <w:rPr>
                <w:rFonts w:ascii="Arial" w:hAnsi="Arial"/>
                <w:noProof/>
                <w:sz w:val="18"/>
              </w:rPr>
            </w:pPr>
          </w:p>
          <w:p w14:paraId="7C19EB9E"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3GPP support office address</w:t>
            </w:r>
          </w:p>
          <w:p w14:paraId="097101BD" w14:textId="77777777" w:rsidR="00E16509" w:rsidRPr="00914B73" w:rsidRDefault="00E16509" w:rsidP="00133525">
            <w:pPr>
              <w:pStyle w:val="FP"/>
              <w:ind w:left="2835" w:right="2835"/>
              <w:jc w:val="center"/>
              <w:rPr>
                <w:rFonts w:ascii="Arial" w:hAnsi="Arial"/>
                <w:noProof/>
                <w:sz w:val="18"/>
                <w:lang w:val="fr-FR"/>
              </w:rPr>
            </w:pPr>
            <w:r w:rsidRPr="00914B73">
              <w:rPr>
                <w:rFonts w:ascii="Arial" w:hAnsi="Arial"/>
                <w:noProof/>
                <w:sz w:val="18"/>
                <w:lang w:val="fr-FR"/>
              </w:rPr>
              <w:t>650 Route des Lucioles - Sophia Antipolis</w:t>
            </w:r>
          </w:p>
          <w:p w14:paraId="4F5C7485" w14:textId="77777777" w:rsidR="00E16509" w:rsidRPr="00914B73" w:rsidRDefault="00E16509" w:rsidP="00133525">
            <w:pPr>
              <w:pStyle w:val="FP"/>
              <w:ind w:left="2835" w:right="2835"/>
              <w:jc w:val="center"/>
              <w:rPr>
                <w:rFonts w:ascii="Arial" w:hAnsi="Arial"/>
                <w:noProof/>
                <w:sz w:val="18"/>
                <w:lang w:val="fr-FR"/>
              </w:rPr>
            </w:pPr>
            <w:r w:rsidRPr="00914B73">
              <w:rPr>
                <w:rFonts w:ascii="Arial" w:hAnsi="Arial"/>
                <w:noProof/>
                <w:sz w:val="18"/>
                <w:lang w:val="fr-FR"/>
              </w:rPr>
              <w:t>Valbonne - FRANCE</w:t>
            </w:r>
          </w:p>
          <w:p w14:paraId="28EEE963" w14:textId="77777777" w:rsidR="00E16509" w:rsidRPr="0021575D" w:rsidRDefault="00E16509" w:rsidP="00133525">
            <w:pPr>
              <w:pStyle w:val="FP"/>
              <w:spacing w:after="20"/>
              <w:ind w:left="2835" w:right="2835"/>
              <w:jc w:val="center"/>
              <w:rPr>
                <w:rFonts w:ascii="Arial" w:hAnsi="Arial"/>
                <w:noProof/>
                <w:sz w:val="18"/>
              </w:rPr>
            </w:pPr>
            <w:r w:rsidRPr="0021575D">
              <w:rPr>
                <w:rFonts w:ascii="Arial" w:hAnsi="Arial"/>
                <w:noProof/>
                <w:sz w:val="18"/>
              </w:rPr>
              <w:t>Tel.: +33 4 92 94 42 00 Fax: +33 4 93 65 47 16</w:t>
            </w:r>
          </w:p>
          <w:p w14:paraId="707C30FC"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Internet</w:t>
            </w:r>
          </w:p>
          <w:p w14:paraId="67703253"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http://www.3gpp.org</w:t>
            </w:r>
            <w:bookmarkEnd w:id="15"/>
          </w:p>
          <w:p w14:paraId="564780E1" w14:textId="77777777" w:rsidR="00E16509" w:rsidRPr="0021575D" w:rsidRDefault="00E16509" w:rsidP="00133525">
            <w:pPr>
              <w:rPr>
                <w:noProof/>
              </w:rPr>
            </w:pPr>
          </w:p>
        </w:tc>
      </w:tr>
      <w:tr w:rsidR="00E16509" w:rsidRPr="0021575D" w14:paraId="4BEA7148" w14:textId="77777777" w:rsidTr="00C074DD">
        <w:tc>
          <w:tcPr>
            <w:tcW w:w="10423" w:type="dxa"/>
            <w:shd w:val="clear" w:color="auto" w:fill="auto"/>
            <w:vAlign w:val="bottom"/>
          </w:tcPr>
          <w:p w14:paraId="6C624A7F" w14:textId="77777777" w:rsidR="00E16509" w:rsidRPr="0021575D" w:rsidRDefault="00E16509" w:rsidP="00133525">
            <w:pPr>
              <w:pStyle w:val="FP"/>
              <w:pBdr>
                <w:bottom w:val="single" w:sz="6" w:space="1" w:color="auto"/>
              </w:pBdr>
              <w:spacing w:after="240"/>
              <w:jc w:val="center"/>
              <w:rPr>
                <w:rFonts w:ascii="Arial" w:hAnsi="Arial"/>
                <w:b/>
                <w:i/>
                <w:noProof/>
              </w:rPr>
            </w:pPr>
            <w:bookmarkStart w:id="16" w:name="copyrightNotification"/>
            <w:r w:rsidRPr="0021575D">
              <w:rPr>
                <w:rFonts w:ascii="Arial" w:hAnsi="Arial"/>
                <w:b/>
                <w:i/>
                <w:noProof/>
              </w:rPr>
              <w:t>Copyright Notification</w:t>
            </w:r>
          </w:p>
          <w:p w14:paraId="11D0D271" w14:textId="77777777" w:rsidR="00E16509" w:rsidRPr="0021575D" w:rsidRDefault="00E16509" w:rsidP="00133525">
            <w:pPr>
              <w:pStyle w:val="FP"/>
              <w:jc w:val="center"/>
              <w:rPr>
                <w:noProof/>
              </w:rPr>
            </w:pPr>
            <w:r w:rsidRPr="0021575D">
              <w:rPr>
                <w:noProof/>
              </w:rPr>
              <w:t>No part may be reproduced except as authorized by written permission.</w:t>
            </w:r>
            <w:r w:rsidRPr="0021575D">
              <w:rPr>
                <w:noProof/>
              </w:rPr>
              <w:br/>
              <w:t>The copyright and the foregoing restriction extend to reproduction in all media.</w:t>
            </w:r>
          </w:p>
          <w:p w14:paraId="1325E689" w14:textId="77777777" w:rsidR="00E16509" w:rsidRPr="0021575D" w:rsidRDefault="00E16509" w:rsidP="00133525">
            <w:pPr>
              <w:pStyle w:val="FP"/>
              <w:jc w:val="center"/>
              <w:rPr>
                <w:noProof/>
              </w:rPr>
            </w:pPr>
          </w:p>
          <w:p w14:paraId="3009D310" w14:textId="083CAFC1" w:rsidR="00E16509" w:rsidRPr="0021575D" w:rsidRDefault="00E16509" w:rsidP="00133525">
            <w:pPr>
              <w:pStyle w:val="FP"/>
              <w:jc w:val="center"/>
              <w:rPr>
                <w:noProof/>
                <w:sz w:val="18"/>
              </w:rPr>
            </w:pPr>
            <w:r w:rsidRPr="0021575D">
              <w:rPr>
                <w:noProof/>
                <w:sz w:val="18"/>
              </w:rPr>
              <w:t xml:space="preserve">© </w:t>
            </w:r>
            <w:bookmarkStart w:id="17" w:name="copyrightDate"/>
            <w:r w:rsidRPr="0021575D">
              <w:rPr>
                <w:noProof/>
                <w:sz w:val="18"/>
              </w:rPr>
              <w:t>20</w:t>
            </w:r>
            <w:r w:rsidR="0021575D">
              <w:rPr>
                <w:noProof/>
                <w:sz w:val="18"/>
              </w:rPr>
              <w:t>2</w:t>
            </w:r>
            <w:bookmarkEnd w:id="17"/>
            <w:r w:rsidR="00914B73">
              <w:rPr>
                <w:noProof/>
                <w:sz w:val="18"/>
              </w:rPr>
              <w:t>2</w:t>
            </w:r>
            <w:r w:rsidRPr="0021575D">
              <w:rPr>
                <w:noProof/>
                <w:sz w:val="18"/>
              </w:rPr>
              <w:t>, 3GPP Organizational Partners (ARIB, ATIS, CCSA, ETSI, TSDSI, TTA, TTC).</w:t>
            </w:r>
            <w:bookmarkStart w:id="18" w:name="copyrightaddon"/>
            <w:bookmarkEnd w:id="18"/>
          </w:p>
          <w:p w14:paraId="03F2D69F" w14:textId="77777777" w:rsidR="00E16509" w:rsidRPr="0021575D" w:rsidRDefault="00E16509" w:rsidP="00133525">
            <w:pPr>
              <w:pStyle w:val="FP"/>
              <w:jc w:val="center"/>
              <w:rPr>
                <w:noProof/>
                <w:sz w:val="18"/>
              </w:rPr>
            </w:pPr>
            <w:r w:rsidRPr="0021575D">
              <w:rPr>
                <w:noProof/>
                <w:sz w:val="18"/>
              </w:rPr>
              <w:t>All rights reserved.</w:t>
            </w:r>
          </w:p>
          <w:p w14:paraId="16204205" w14:textId="77777777" w:rsidR="00E16509" w:rsidRPr="0021575D" w:rsidRDefault="00E16509" w:rsidP="00E16509">
            <w:pPr>
              <w:pStyle w:val="FP"/>
              <w:rPr>
                <w:noProof/>
                <w:sz w:val="18"/>
              </w:rPr>
            </w:pPr>
          </w:p>
          <w:p w14:paraId="6E916C64" w14:textId="77777777" w:rsidR="00E16509" w:rsidRPr="0021575D" w:rsidRDefault="00E16509" w:rsidP="00E16509">
            <w:pPr>
              <w:pStyle w:val="FP"/>
              <w:rPr>
                <w:noProof/>
                <w:sz w:val="18"/>
              </w:rPr>
            </w:pPr>
            <w:r w:rsidRPr="0021575D">
              <w:rPr>
                <w:noProof/>
                <w:sz w:val="18"/>
              </w:rPr>
              <w:t>UMTS™ is a Trade Mark of ETSI registered for the benefit of its members</w:t>
            </w:r>
          </w:p>
          <w:p w14:paraId="5BF82978" w14:textId="77777777" w:rsidR="00E16509" w:rsidRPr="0021575D" w:rsidRDefault="00E16509" w:rsidP="00E16509">
            <w:pPr>
              <w:pStyle w:val="FP"/>
              <w:rPr>
                <w:noProof/>
                <w:sz w:val="18"/>
              </w:rPr>
            </w:pPr>
            <w:r w:rsidRPr="0021575D">
              <w:rPr>
                <w:noProof/>
                <w:sz w:val="18"/>
              </w:rPr>
              <w:t>3GPP™ is a Trade Mark of ETSI registered for the benefit of its Members and of the 3GPP Organizational Partners</w:t>
            </w:r>
            <w:r w:rsidRPr="0021575D">
              <w:rPr>
                <w:noProof/>
                <w:sz w:val="18"/>
              </w:rPr>
              <w:br/>
              <w:t>LTE™ is a Trade Mark of ETSI registered for the benefit of its Members and of the 3GPP Organizational Partners</w:t>
            </w:r>
          </w:p>
          <w:p w14:paraId="5A5BC539" w14:textId="77777777" w:rsidR="00E16509" w:rsidRPr="0021575D" w:rsidRDefault="00E16509" w:rsidP="00E16509">
            <w:pPr>
              <w:pStyle w:val="FP"/>
              <w:rPr>
                <w:noProof/>
                <w:sz w:val="18"/>
              </w:rPr>
            </w:pPr>
            <w:r w:rsidRPr="0021575D">
              <w:rPr>
                <w:noProof/>
                <w:sz w:val="18"/>
              </w:rPr>
              <w:t>GSM® and the GSM logo are registered and owned by the GSM Association</w:t>
            </w:r>
            <w:bookmarkEnd w:id="16"/>
          </w:p>
          <w:p w14:paraId="0DA9F360" w14:textId="77777777" w:rsidR="00E16509" w:rsidRPr="0021575D" w:rsidRDefault="00E16509" w:rsidP="00133525"/>
        </w:tc>
      </w:tr>
      <w:bookmarkEnd w:id="14"/>
    </w:tbl>
    <w:p w14:paraId="7C08B4F7" w14:textId="77777777" w:rsidR="00080512" w:rsidRPr="0021575D" w:rsidRDefault="00080512">
      <w:pPr>
        <w:pStyle w:val="TT"/>
      </w:pPr>
      <w:r w:rsidRPr="0021575D">
        <w:br w:type="page"/>
      </w:r>
      <w:bookmarkStart w:id="19" w:name="tableOfContents"/>
      <w:bookmarkEnd w:id="19"/>
      <w:r w:rsidRPr="0021575D">
        <w:t>Contents</w:t>
      </w:r>
    </w:p>
    <w:p w14:paraId="2C3158F3" w14:textId="622CD5D6" w:rsidR="00914B73" w:rsidRDefault="004D3578">
      <w:pPr>
        <w:pStyle w:val="TOC1"/>
        <w:rPr>
          <w:rFonts w:asciiTheme="minorHAnsi" w:eastAsiaTheme="minorEastAsia" w:hAnsiTheme="minorHAnsi" w:cstheme="minorBidi"/>
          <w:szCs w:val="22"/>
          <w:lang w:eastAsia="en-GB"/>
        </w:rPr>
      </w:pPr>
      <w:r w:rsidRPr="0021575D">
        <w:fldChar w:fldCharType="begin" w:fldLock="1"/>
      </w:r>
      <w:r w:rsidRPr="0021575D">
        <w:instrText xml:space="preserve"> TOC \o "1-9" </w:instrText>
      </w:r>
      <w:r w:rsidRPr="0021575D">
        <w:fldChar w:fldCharType="separate"/>
      </w:r>
      <w:r w:rsidR="00914B73">
        <w:t>Foreword</w:t>
      </w:r>
      <w:r w:rsidR="00914B73">
        <w:tab/>
      </w:r>
      <w:r w:rsidR="00914B73">
        <w:fldChar w:fldCharType="begin" w:fldLock="1"/>
      </w:r>
      <w:r w:rsidR="00914B73">
        <w:instrText xml:space="preserve"> PAGEREF _Toc98529711 \h </w:instrText>
      </w:r>
      <w:r w:rsidR="00914B73">
        <w:fldChar w:fldCharType="separate"/>
      </w:r>
      <w:r w:rsidR="00914B73">
        <w:t>4</w:t>
      </w:r>
      <w:r w:rsidR="00914B73">
        <w:fldChar w:fldCharType="end"/>
      </w:r>
    </w:p>
    <w:p w14:paraId="7C2E2C4E" w14:textId="6D188506" w:rsidR="00914B73" w:rsidRDefault="00914B73">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_Toc98529712 \h </w:instrText>
      </w:r>
      <w:r>
        <w:fldChar w:fldCharType="separate"/>
      </w:r>
      <w:r>
        <w:t>6</w:t>
      </w:r>
      <w:r>
        <w:fldChar w:fldCharType="end"/>
      </w:r>
    </w:p>
    <w:p w14:paraId="126697DC" w14:textId="43AD032B" w:rsidR="00914B73" w:rsidRDefault="00914B73">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_Toc98529713 \h </w:instrText>
      </w:r>
      <w:r>
        <w:fldChar w:fldCharType="separate"/>
      </w:r>
      <w:r>
        <w:t>6</w:t>
      </w:r>
      <w:r>
        <w:fldChar w:fldCharType="end"/>
      </w:r>
    </w:p>
    <w:p w14:paraId="04DC9F94" w14:textId="3E8A5B54" w:rsidR="00914B73" w:rsidRDefault="00914B73">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and abbreviations</w:t>
      </w:r>
      <w:r>
        <w:tab/>
      </w:r>
      <w:r>
        <w:fldChar w:fldCharType="begin" w:fldLock="1"/>
      </w:r>
      <w:r>
        <w:instrText xml:space="preserve"> PAGEREF _Toc98529714 \h </w:instrText>
      </w:r>
      <w:r>
        <w:fldChar w:fldCharType="separate"/>
      </w:r>
      <w:r>
        <w:t>6</w:t>
      </w:r>
      <w:r>
        <w:fldChar w:fldCharType="end"/>
      </w:r>
    </w:p>
    <w:p w14:paraId="1EE29D46" w14:textId="58E71653" w:rsidR="00914B73" w:rsidRDefault="00914B73">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_Toc98529715 \h </w:instrText>
      </w:r>
      <w:r>
        <w:fldChar w:fldCharType="separate"/>
      </w:r>
      <w:r>
        <w:t>6</w:t>
      </w:r>
      <w:r>
        <w:fldChar w:fldCharType="end"/>
      </w:r>
    </w:p>
    <w:p w14:paraId="76B85C38" w14:textId="737D6858" w:rsidR="00914B73" w:rsidRDefault="00914B73">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_Toc98529716 \h </w:instrText>
      </w:r>
      <w:r>
        <w:fldChar w:fldCharType="separate"/>
      </w:r>
      <w:r>
        <w:t>7</w:t>
      </w:r>
      <w:r>
        <w:fldChar w:fldCharType="end"/>
      </w:r>
    </w:p>
    <w:p w14:paraId="19B6CFB9" w14:textId="443B3945" w:rsidR="00914B73" w:rsidRDefault="00914B73">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Architectural Assumptions and Principles</w:t>
      </w:r>
      <w:r>
        <w:tab/>
      </w:r>
      <w:r>
        <w:fldChar w:fldCharType="begin" w:fldLock="1"/>
      </w:r>
      <w:r>
        <w:instrText xml:space="preserve"> PAGEREF _Toc98529717 \h </w:instrText>
      </w:r>
      <w:r>
        <w:fldChar w:fldCharType="separate"/>
      </w:r>
      <w:r>
        <w:t>7</w:t>
      </w:r>
      <w:r>
        <w:fldChar w:fldCharType="end"/>
      </w:r>
    </w:p>
    <w:p w14:paraId="154BBDF5" w14:textId="127D7193" w:rsidR="00914B73" w:rsidRDefault="00914B73">
      <w:pPr>
        <w:pStyle w:val="TOC2"/>
        <w:rPr>
          <w:rFonts w:asciiTheme="minorHAnsi" w:eastAsiaTheme="minorEastAsia" w:hAnsiTheme="minorHAnsi" w:cstheme="minorBidi"/>
          <w:sz w:val="22"/>
          <w:szCs w:val="22"/>
          <w:lang w:eastAsia="en-GB"/>
        </w:rPr>
      </w:pPr>
      <w:r>
        <w:t>4.</w:t>
      </w:r>
      <w:r>
        <w:rPr>
          <w:lang w:eastAsia="zh-CN"/>
        </w:rPr>
        <w:t>1</w:t>
      </w:r>
      <w:r>
        <w:rPr>
          <w:rFonts w:asciiTheme="minorHAnsi" w:eastAsiaTheme="minorEastAsia" w:hAnsiTheme="minorHAnsi" w:cstheme="minorBidi"/>
          <w:sz w:val="22"/>
          <w:szCs w:val="22"/>
          <w:lang w:eastAsia="en-GB"/>
        </w:rPr>
        <w:tab/>
      </w:r>
      <w:r>
        <w:t>Architectural Requirements</w:t>
      </w:r>
      <w:r>
        <w:tab/>
      </w:r>
      <w:r>
        <w:fldChar w:fldCharType="begin" w:fldLock="1"/>
      </w:r>
      <w:r>
        <w:instrText xml:space="preserve"> PAGEREF _Toc98529718 \h </w:instrText>
      </w:r>
      <w:r>
        <w:fldChar w:fldCharType="separate"/>
      </w:r>
      <w:r>
        <w:t>7</w:t>
      </w:r>
      <w:r>
        <w:fldChar w:fldCharType="end"/>
      </w:r>
    </w:p>
    <w:p w14:paraId="15C31A00" w14:textId="75326C37" w:rsidR="00914B73" w:rsidRDefault="00914B73">
      <w:pPr>
        <w:pStyle w:val="TOC2"/>
        <w:rPr>
          <w:rFonts w:asciiTheme="minorHAnsi" w:eastAsiaTheme="minorEastAsia" w:hAnsiTheme="minorHAnsi" w:cstheme="minorBidi"/>
          <w:sz w:val="22"/>
          <w:szCs w:val="22"/>
          <w:lang w:eastAsia="en-GB"/>
        </w:rPr>
      </w:pPr>
      <w:r>
        <w:t>4.</w:t>
      </w:r>
      <w:r>
        <w:rPr>
          <w:lang w:eastAsia="zh-CN"/>
        </w:rPr>
        <w:t>2</w:t>
      </w:r>
      <w:r>
        <w:rPr>
          <w:rFonts w:asciiTheme="minorHAnsi" w:eastAsiaTheme="minorEastAsia" w:hAnsiTheme="minorHAnsi" w:cstheme="minorBidi"/>
          <w:sz w:val="22"/>
          <w:szCs w:val="22"/>
          <w:lang w:eastAsia="en-GB"/>
        </w:rPr>
        <w:tab/>
      </w:r>
      <w:r>
        <w:t>Architectural Assumptions</w:t>
      </w:r>
      <w:r>
        <w:tab/>
      </w:r>
      <w:r>
        <w:fldChar w:fldCharType="begin" w:fldLock="1"/>
      </w:r>
      <w:r>
        <w:instrText xml:space="preserve"> PAGEREF _Toc98529719 \h </w:instrText>
      </w:r>
      <w:r>
        <w:fldChar w:fldCharType="separate"/>
      </w:r>
      <w:r>
        <w:t>7</w:t>
      </w:r>
      <w:r>
        <w:fldChar w:fldCharType="end"/>
      </w:r>
    </w:p>
    <w:p w14:paraId="78C93C1A" w14:textId="5A6CA69B" w:rsidR="00914B73" w:rsidRDefault="00914B73">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Key Issues</w:t>
      </w:r>
      <w:r>
        <w:tab/>
      </w:r>
      <w:r>
        <w:fldChar w:fldCharType="begin" w:fldLock="1"/>
      </w:r>
      <w:r>
        <w:instrText xml:space="preserve"> PAGEREF _Toc98529720 \h </w:instrText>
      </w:r>
      <w:r>
        <w:fldChar w:fldCharType="separate"/>
      </w:r>
      <w:r>
        <w:t>7</w:t>
      </w:r>
      <w:r>
        <w:fldChar w:fldCharType="end"/>
      </w:r>
    </w:p>
    <w:p w14:paraId="5B13A3EF" w14:textId="6C02B898" w:rsidR="00914B73" w:rsidRDefault="00914B73">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Key Issue #1 - Transport C2 communication over PC5 interface</w:t>
      </w:r>
      <w:r>
        <w:tab/>
      </w:r>
      <w:r>
        <w:fldChar w:fldCharType="begin" w:fldLock="1"/>
      </w:r>
      <w:r>
        <w:instrText xml:space="preserve"> PAGEREF _Toc98529721 \h </w:instrText>
      </w:r>
      <w:r>
        <w:fldChar w:fldCharType="separate"/>
      </w:r>
      <w:r>
        <w:t>7</w:t>
      </w:r>
      <w:r>
        <w:fldChar w:fldCharType="end"/>
      </w:r>
    </w:p>
    <w:p w14:paraId="1B84F6A5" w14:textId="6A8044FE" w:rsidR="00914B73" w:rsidRDefault="00914B73">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Key Issue #2 - Support of Broadcast Remote ID</w:t>
      </w:r>
      <w:r>
        <w:tab/>
      </w:r>
      <w:r>
        <w:fldChar w:fldCharType="begin" w:fldLock="1"/>
      </w:r>
      <w:r>
        <w:instrText xml:space="preserve"> PAGEREF _Toc98529722 \h </w:instrText>
      </w:r>
      <w:r>
        <w:fldChar w:fldCharType="separate"/>
      </w:r>
      <w:r>
        <w:t>8</w:t>
      </w:r>
      <w:r>
        <w:fldChar w:fldCharType="end"/>
      </w:r>
    </w:p>
    <w:p w14:paraId="56F6E438" w14:textId="08C69F40" w:rsidR="00914B73" w:rsidRDefault="00914B73">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Key Issue #3 - Support of Detect and Avoid Mechanism in 3GPP system</w:t>
      </w:r>
      <w:r>
        <w:tab/>
      </w:r>
      <w:r>
        <w:fldChar w:fldCharType="begin" w:fldLock="1"/>
      </w:r>
      <w:r>
        <w:instrText xml:space="preserve"> PAGEREF _Toc98529723 \h </w:instrText>
      </w:r>
      <w:r>
        <w:fldChar w:fldCharType="separate"/>
      </w:r>
      <w:r>
        <w:t>8</w:t>
      </w:r>
      <w:r>
        <w:fldChar w:fldCharType="end"/>
      </w:r>
    </w:p>
    <w:p w14:paraId="589E0EBC" w14:textId="63648FD4" w:rsidR="00914B73" w:rsidRDefault="00914B73">
      <w:pPr>
        <w:pStyle w:val="TOC2"/>
        <w:rPr>
          <w:rFonts w:asciiTheme="minorHAnsi" w:eastAsiaTheme="minorEastAsia" w:hAnsiTheme="minorHAnsi" w:cstheme="minorBidi"/>
          <w:sz w:val="22"/>
          <w:szCs w:val="22"/>
          <w:lang w:eastAsia="en-GB"/>
        </w:rPr>
      </w:pPr>
      <w:r>
        <w:rPr>
          <w:lang w:eastAsia="ko-KR"/>
        </w:rPr>
        <w:t>5.X</w:t>
      </w:r>
      <w:r>
        <w:rPr>
          <w:rFonts w:asciiTheme="minorHAnsi" w:eastAsiaTheme="minorEastAsia" w:hAnsiTheme="minorHAnsi" w:cstheme="minorBidi"/>
          <w:sz w:val="22"/>
          <w:szCs w:val="22"/>
          <w:lang w:eastAsia="en-GB"/>
        </w:rPr>
        <w:tab/>
      </w:r>
      <w:r>
        <w:rPr>
          <w:lang w:eastAsia="ko-KR"/>
        </w:rPr>
        <w:t xml:space="preserve">Key Issue #X: </w:t>
      </w:r>
      <w:r>
        <w:t>&lt;</w:t>
      </w:r>
      <w:r>
        <w:rPr>
          <w:lang w:eastAsia="ko-KR"/>
        </w:rPr>
        <w:t>Key Issue</w:t>
      </w:r>
      <w:r>
        <w:t xml:space="preserve"> Title&gt;</w:t>
      </w:r>
      <w:r>
        <w:tab/>
      </w:r>
      <w:r>
        <w:fldChar w:fldCharType="begin" w:fldLock="1"/>
      </w:r>
      <w:r>
        <w:instrText xml:space="preserve"> PAGEREF _Toc98529724 \h </w:instrText>
      </w:r>
      <w:r>
        <w:fldChar w:fldCharType="separate"/>
      </w:r>
      <w:r>
        <w:t>8</w:t>
      </w:r>
      <w:r>
        <w:fldChar w:fldCharType="end"/>
      </w:r>
    </w:p>
    <w:p w14:paraId="42A82CB2" w14:textId="5856C566" w:rsidR="00914B73" w:rsidRDefault="00914B73">
      <w:pPr>
        <w:pStyle w:val="TOC3"/>
        <w:rPr>
          <w:rFonts w:asciiTheme="minorHAnsi" w:eastAsiaTheme="minorEastAsia" w:hAnsiTheme="minorHAnsi" w:cstheme="minorBidi"/>
          <w:sz w:val="22"/>
          <w:szCs w:val="22"/>
          <w:lang w:eastAsia="en-GB"/>
        </w:rPr>
      </w:pPr>
      <w:r>
        <w:t>5.X.1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_Toc98529725 \h </w:instrText>
      </w:r>
      <w:r>
        <w:fldChar w:fldCharType="separate"/>
      </w:r>
      <w:r>
        <w:t>8</w:t>
      </w:r>
      <w:r>
        <w:fldChar w:fldCharType="end"/>
      </w:r>
    </w:p>
    <w:p w14:paraId="48C77FCE" w14:textId="339C7E70" w:rsidR="00914B73" w:rsidRDefault="00914B73">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Solutions</w:t>
      </w:r>
      <w:r>
        <w:tab/>
      </w:r>
      <w:r>
        <w:fldChar w:fldCharType="begin" w:fldLock="1"/>
      </w:r>
      <w:r>
        <w:instrText xml:space="preserve"> PAGEREF _Toc98529726 \h </w:instrText>
      </w:r>
      <w:r>
        <w:fldChar w:fldCharType="separate"/>
      </w:r>
      <w:r>
        <w:t>9</w:t>
      </w:r>
      <w:r>
        <w:fldChar w:fldCharType="end"/>
      </w:r>
    </w:p>
    <w:p w14:paraId="287EE531" w14:textId="61DB1DA6" w:rsidR="00914B73" w:rsidRDefault="00914B73">
      <w:pPr>
        <w:pStyle w:val="TOC2"/>
        <w:rPr>
          <w:rFonts w:asciiTheme="minorHAnsi" w:eastAsiaTheme="minorEastAsia" w:hAnsiTheme="minorHAnsi" w:cstheme="minorBidi"/>
          <w:sz w:val="22"/>
          <w:szCs w:val="22"/>
          <w:lang w:eastAsia="en-GB"/>
        </w:rPr>
      </w:pPr>
      <w:r>
        <w:rPr>
          <w:lang w:eastAsia="zh-CN"/>
        </w:rPr>
        <w:t>6.0</w:t>
      </w:r>
      <w:r>
        <w:rPr>
          <w:rFonts w:asciiTheme="minorHAnsi" w:eastAsiaTheme="minorEastAsia" w:hAnsiTheme="minorHAnsi" w:cstheme="minorBidi"/>
          <w:sz w:val="22"/>
          <w:szCs w:val="22"/>
          <w:lang w:eastAsia="en-GB"/>
        </w:rPr>
        <w:tab/>
      </w:r>
      <w:r>
        <w:rPr>
          <w:lang w:eastAsia="zh-CN"/>
        </w:rPr>
        <w:t>Mapping Solutions to Key Issues</w:t>
      </w:r>
      <w:r>
        <w:tab/>
      </w:r>
      <w:r>
        <w:fldChar w:fldCharType="begin" w:fldLock="1"/>
      </w:r>
      <w:r>
        <w:instrText xml:space="preserve"> PAGEREF _Toc98529727 \h </w:instrText>
      </w:r>
      <w:r>
        <w:fldChar w:fldCharType="separate"/>
      </w:r>
      <w:r>
        <w:t>9</w:t>
      </w:r>
      <w:r>
        <w:fldChar w:fldCharType="end"/>
      </w:r>
    </w:p>
    <w:p w14:paraId="272B5D19" w14:textId="1FA3CDB1" w:rsidR="00914B73" w:rsidRDefault="00914B73">
      <w:pPr>
        <w:pStyle w:val="TOC2"/>
        <w:rPr>
          <w:rFonts w:asciiTheme="minorHAnsi" w:eastAsiaTheme="minorEastAsia" w:hAnsiTheme="minorHAnsi" w:cstheme="minorBidi"/>
          <w:sz w:val="22"/>
          <w:szCs w:val="22"/>
          <w:lang w:eastAsia="en-GB"/>
        </w:rPr>
      </w:pPr>
      <w:r>
        <w:rPr>
          <w:lang w:eastAsia="zh-CN"/>
        </w:rPr>
        <w:t>6.X</w:t>
      </w:r>
      <w:r>
        <w:rPr>
          <w:rFonts w:asciiTheme="minorHAnsi" w:eastAsiaTheme="minorEastAsia" w:hAnsiTheme="minorHAnsi" w:cstheme="minorBidi"/>
          <w:sz w:val="22"/>
          <w:szCs w:val="22"/>
          <w:lang w:eastAsia="en-GB"/>
        </w:rPr>
        <w:tab/>
      </w:r>
      <w:r>
        <w:t>Solution</w:t>
      </w:r>
      <w:r>
        <w:rPr>
          <w:lang w:eastAsia="zh-CN"/>
        </w:rPr>
        <w:t xml:space="preserve"> #X</w:t>
      </w:r>
      <w:r>
        <w:t>: &lt;Solution Title&gt;</w:t>
      </w:r>
      <w:r>
        <w:tab/>
      </w:r>
      <w:r>
        <w:fldChar w:fldCharType="begin" w:fldLock="1"/>
      </w:r>
      <w:r>
        <w:instrText xml:space="preserve"> PAGEREF _Toc98529728 \h </w:instrText>
      </w:r>
      <w:r>
        <w:fldChar w:fldCharType="separate"/>
      </w:r>
      <w:r>
        <w:t>9</w:t>
      </w:r>
      <w:r>
        <w:fldChar w:fldCharType="end"/>
      </w:r>
    </w:p>
    <w:p w14:paraId="459F48D2" w14:textId="581877D4" w:rsidR="00914B73" w:rsidRDefault="00914B73">
      <w:pPr>
        <w:pStyle w:val="TOC3"/>
        <w:rPr>
          <w:rFonts w:asciiTheme="minorHAnsi" w:eastAsiaTheme="minorEastAsia" w:hAnsiTheme="minorHAnsi" w:cstheme="minorBidi"/>
          <w:sz w:val="22"/>
          <w:szCs w:val="22"/>
          <w:lang w:eastAsia="en-GB"/>
        </w:rPr>
      </w:pPr>
      <w:r>
        <w:t>6.X.1</w:t>
      </w:r>
      <w:r>
        <w:rPr>
          <w:rFonts w:asciiTheme="minorHAnsi" w:eastAsiaTheme="minorEastAsia" w:hAnsiTheme="minorHAnsi" w:cstheme="minorBidi"/>
          <w:sz w:val="22"/>
          <w:szCs w:val="22"/>
          <w:lang w:eastAsia="en-GB"/>
        </w:rPr>
        <w:tab/>
      </w:r>
      <w:r>
        <w:t>Key Issue mapping</w:t>
      </w:r>
      <w:r>
        <w:tab/>
      </w:r>
      <w:r>
        <w:fldChar w:fldCharType="begin" w:fldLock="1"/>
      </w:r>
      <w:r>
        <w:instrText xml:space="preserve"> PAGEREF _Toc98529729 \h </w:instrText>
      </w:r>
      <w:r>
        <w:fldChar w:fldCharType="separate"/>
      </w:r>
      <w:r>
        <w:t>9</w:t>
      </w:r>
      <w:r>
        <w:fldChar w:fldCharType="end"/>
      </w:r>
    </w:p>
    <w:p w14:paraId="0AB977BC" w14:textId="6D708C4B" w:rsidR="00914B73" w:rsidRDefault="00914B73">
      <w:pPr>
        <w:pStyle w:val="TOC3"/>
        <w:rPr>
          <w:rFonts w:asciiTheme="minorHAnsi" w:eastAsiaTheme="minorEastAsia" w:hAnsiTheme="minorHAnsi" w:cstheme="minorBidi"/>
          <w:sz w:val="22"/>
          <w:szCs w:val="22"/>
          <w:lang w:eastAsia="en-GB"/>
        </w:rPr>
      </w:pPr>
      <w:r>
        <w:t>6.X.2</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_Toc98529730 \h </w:instrText>
      </w:r>
      <w:r>
        <w:fldChar w:fldCharType="separate"/>
      </w:r>
      <w:r>
        <w:t>9</w:t>
      </w:r>
      <w:r>
        <w:fldChar w:fldCharType="end"/>
      </w:r>
    </w:p>
    <w:p w14:paraId="083319CD" w14:textId="3B6F9B32" w:rsidR="00914B73" w:rsidRDefault="00914B73">
      <w:pPr>
        <w:pStyle w:val="TOC3"/>
        <w:rPr>
          <w:rFonts w:asciiTheme="minorHAnsi" w:eastAsiaTheme="minorEastAsia" w:hAnsiTheme="minorHAnsi" w:cstheme="minorBidi"/>
          <w:sz w:val="22"/>
          <w:szCs w:val="22"/>
          <w:lang w:eastAsia="en-GB"/>
        </w:rPr>
      </w:pPr>
      <w:r>
        <w:t>6.X.3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_Toc98529731 \h </w:instrText>
      </w:r>
      <w:r>
        <w:fldChar w:fldCharType="separate"/>
      </w:r>
      <w:r>
        <w:t>9</w:t>
      </w:r>
      <w:r>
        <w:fldChar w:fldCharType="end"/>
      </w:r>
    </w:p>
    <w:p w14:paraId="2B719149" w14:textId="4D280E56" w:rsidR="00914B73" w:rsidRDefault="00914B73">
      <w:pPr>
        <w:pStyle w:val="TOC3"/>
        <w:rPr>
          <w:rFonts w:asciiTheme="minorHAnsi" w:eastAsiaTheme="minorEastAsia" w:hAnsiTheme="minorHAnsi" w:cstheme="minorBidi"/>
          <w:sz w:val="22"/>
          <w:szCs w:val="22"/>
          <w:lang w:eastAsia="en-GB"/>
        </w:rPr>
      </w:pPr>
      <w:r>
        <w:rPr>
          <w:lang w:eastAsia="zh-CN"/>
        </w:rPr>
        <w:t>6.X.4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_Toc98529732 \h </w:instrText>
      </w:r>
      <w:r>
        <w:fldChar w:fldCharType="separate"/>
      </w:r>
      <w:r>
        <w:t>9</w:t>
      </w:r>
      <w:r>
        <w:fldChar w:fldCharType="end"/>
      </w:r>
    </w:p>
    <w:p w14:paraId="3EDF5FC2" w14:textId="2CED390E" w:rsidR="00914B73" w:rsidRDefault="00914B73">
      <w:pPr>
        <w:pStyle w:val="TOC1"/>
        <w:rPr>
          <w:rFonts w:asciiTheme="minorHAnsi" w:eastAsiaTheme="minorEastAsia" w:hAnsiTheme="minorHAnsi" w:cstheme="minorBidi"/>
          <w:szCs w:val="22"/>
          <w:lang w:eastAsia="en-GB"/>
        </w:rPr>
      </w:pPr>
      <w:r>
        <w:rPr>
          <w:lang w:eastAsia="zh-CN"/>
        </w:rPr>
        <w:t>7</w:t>
      </w:r>
      <w:r>
        <w:rPr>
          <w:rFonts w:asciiTheme="minorHAnsi" w:eastAsiaTheme="minorEastAsia" w:hAnsiTheme="minorHAnsi" w:cstheme="minorBidi"/>
          <w:szCs w:val="22"/>
          <w:lang w:eastAsia="en-GB"/>
        </w:rPr>
        <w:tab/>
      </w:r>
      <w:r>
        <w:rPr>
          <w:lang w:eastAsia="zh-CN"/>
        </w:rPr>
        <w:t>Overall Evaluation</w:t>
      </w:r>
      <w:r>
        <w:tab/>
      </w:r>
      <w:r>
        <w:fldChar w:fldCharType="begin" w:fldLock="1"/>
      </w:r>
      <w:r>
        <w:instrText xml:space="preserve"> PAGEREF _Toc98529733 \h </w:instrText>
      </w:r>
      <w:r>
        <w:fldChar w:fldCharType="separate"/>
      </w:r>
      <w:r>
        <w:t>9</w:t>
      </w:r>
      <w:r>
        <w:fldChar w:fldCharType="end"/>
      </w:r>
    </w:p>
    <w:p w14:paraId="1A695ED5" w14:textId="0CF6A857" w:rsidR="00914B73" w:rsidRDefault="00914B73">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Conclusions</w:t>
      </w:r>
      <w:r>
        <w:tab/>
      </w:r>
      <w:r>
        <w:fldChar w:fldCharType="begin" w:fldLock="1"/>
      </w:r>
      <w:r>
        <w:instrText xml:space="preserve"> PAGEREF _Toc98529734 \h </w:instrText>
      </w:r>
      <w:r>
        <w:fldChar w:fldCharType="separate"/>
      </w:r>
      <w:r>
        <w:t>9</w:t>
      </w:r>
      <w:r>
        <w:fldChar w:fldCharType="end"/>
      </w:r>
    </w:p>
    <w:p w14:paraId="5767E48C" w14:textId="42847544" w:rsidR="00914B73" w:rsidRDefault="00914B73">
      <w:pPr>
        <w:pStyle w:val="TOC9"/>
        <w:rPr>
          <w:rFonts w:asciiTheme="minorHAnsi" w:eastAsiaTheme="minorEastAsia" w:hAnsiTheme="minorHAnsi" w:cstheme="minorBidi"/>
          <w:b w:val="0"/>
          <w:szCs w:val="22"/>
          <w:lang w:eastAsia="en-GB"/>
        </w:rPr>
      </w:pPr>
      <w:r>
        <w:t>Annex A: Change history</w:t>
      </w:r>
      <w:r>
        <w:tab/>
      </w:r>
      <w:r>
        <w:fldChar w:fldCharType="begin" w:fldLock="1"/>
      </w:r>
      <w:r>
        <w:instrText xml:space="preserve"> PAGEREF _Toc98529735 \h </w:instrText>
      </w:r>
      <w:r>
        <w:fldChar w:fldCharType="separate"/>
      </w:r>
      <w:r>
        <w:t>11</w:t>
      </w:r>
      <w:r>
        <w:fldChar w:fldCharType="end"/>
      </w:r>
    </w:p>
    <w:p w14:paraId="23788B65" w14:textId="47B7C087" w:rsidR="00080512" w:rsidRPr="0021575D" w:rsidRDefault="004D3578">
      <w:r w:rsidRPr="0021575D">
        <w:rPr>
          <w:noProof/>
          <w:sz w:val="22"/>
        </w:rPr>
        <w:fldChar w:fldCharType="end"/>
      </w:r>
    </w:p>
    <w:p w14:paraId="31839FCE" w14:textId="77777777" w:rsidR="00914B73" w:rsidRDefault="00080512" w:rsidP="00914B73">
      <w:pPr>
        <w:pStyle w:val="Heading1"/>
      </w:pPr>
      <w:r w:rsidRPr="0021575D">
        <w:br w:type="page"/>
      </w:r>
      <w:bookmarkStart w:id="20" w:name="foreword"/>
      <w:bookmarkStart w:id="21" w:name="_Toc98529711"/>
      <w:bookmarkEnd w:id="20"/>
      <w:r w:rsidR="00914B73" w:rsidRPr="004D3578">
        <w:t>Foreword</w:t>
      </w:r>
      <w:bookmarkEnd w:id="21"/>
    </w:p>
    <w:p w14:paraId="2196638D" w14:textId="77777777" w:rsidR="00914B73" w:rsidRPr="004D3578" w:rsidRDefault="00914B73" w:rsidP="00914B73">
      <w:r w:rsidRPr="004D3578">
        <w:t xml:space="preserve">This Technical </w:t>
      </w:r>
      <w:r w:rsidRPr="000E2F44">
        <w:t>Report</w:t>
      </w:r>
      <w:r w:rsidRPr="004D3578">
        <w:t xml:space="preserve"> has been produced by the 3</w:t>
      </w:r>
      <w:r>
        <w:t>rd</w:t>
      </w:r>
      <w:r w:rsidRPr="004D3578">
        <w:t xml:space="preserve"> Generation Partnership Project (3GPP).</w:t>
      </w:r>
    </w:p>
    <w:p w14:paraId="2175D72A" w14:textId="77777777" w:rsidR="00914B73" w:rsidRPr="004D3578" w:rsidRDefault="00914B73" w:rsidP="00914B73">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0CC2FEA" w14:textId="77777777" w:rsidR="00914B73" w:rsidRPr="004D3578" w:rsidRDefault="00914B73" w:rsidP="00914B73">
      <w:pPr>
        <w:pStyle w:val="B1"/>
      </w:pPr>
      <w:r w:rsidRPr="004D3578">
        <w:t>Version x.y.z</w:t>
      </w:r>
    </w:p>
    <w:p w14:paraId="7456ECAF" w14:textId="77777777" w:rsidR="00914B73" w:rsidRPr="004D3578" w:rsidRDefault="00914B73" w:rsidP="00914B73">
      <w:pPr>
        <w:pStyle w:val="B1"/>
      </w:pPr>
      <w:r w:rsidRPr="004D3578">
        <w:t>where:</w:t>
      </w:r>
    </w:p>
    <w:p w14:paraId="45C2FD1F" w14:textId="77777777" w:rsidR="00914B73" w:rsidRPr="004D3578" w:rsidRDefault="00914B73" w:rsidP="00914B73">
      <w:pPr>
        <w:pStyle w:val="B2"/>
      </w:pPr>
      <w:r w:rsidRPr="004D3578">
        <w:t>x</w:t>
      </w:r>
      <w:r w:rsidRPr="004D3578">
        <w:tab/>
        <w:t>the first digit:</w:t>
      </w:r>
    </w:p>
    <w:p w14:paraId="6475585D" w14:textId="77777777" w:rsidR="00914B73" w:rsidRPr="004D3578" w:rsidRDefault="00914B73" w:rsidP="00914B73">
      <w:pPr>
        <w:pStyle w:val="B3"/>
      </w:pPr>
      <w:r w:rsidRPr="004D3578">
        <w:t>1</w:t>
      </w:r>
      <w:r w:rsidRPr="004D3578">
        <w:tab/>
        <w:t>presented to TSG for information;</w:t>
      </w:r>
    </w:p>
    <w:p w14:paraId="04CBDA48" w14:textId="77777777" w:rsidR="00914B73" w:rsidRPr="004D3578" w:rsidRDefault="00914B73" w:rsidP="00914B73">
      <w:pPr>
        <w:pStyle w:val="B3"/>
      </w:pPr>
      <w:r w:rsidRPr="004D3578">
        <w:t>2</w:t>
      </w:r>
      <w:r w:rsidRPr="004D3578">
        <w:tab/>
        <w:t>presented to TSG for approval;</w:t>
      </w:r>
    </w:p>
    <w:p w14:paraId="1B819E40" w14:textId="77777777" w:rsidR="00914B73" w:rsidRPr="004D3578" w:rsidRDefault="00914B73" w:rsidP="00914B73">
      <w:pPr>
        <w:pStyle w:val="B3"/>
      </w:pPr>
      <w:r w:rsidRPr="004D3578">
        <w:t>3</w:t>
      </w:r>
      <w:r w:rsidRPr="004D3578">
        <w:tab/>
        <w:t>or greater indicates TSG approved document under change control.</w:t>
      </w:r>
    </w:p>
    <w:p w14:paraId="56A0C987" w14:textId="77777777" w:rsidR="00914B73" w:rsidRPr="004D3578" w:rsidRDefault="00914B73" w:rsidP="00914B73">
      <w:pPr>
        <w:pStyle w:val="B2"/>
      </w:pPr>
      <w:r w:rsidRPr="004D3578">
        <w:t>y</w:t>
      </w:r>
      <w:r w:rsidRPr="004D3578">
        <w:tab/>
        <w:t>the second digit is incremented for all changes of substance, i.e. technical enhancements, corrections, updates, etc.</w:t>
      </w:r>
    </w:p>
    <w:p w14:paraId="7160166F" w14:textId="77777777" w:rsidR="00914B73" w:rsidRDefault="00914B73" w:rsidP="00914B73">
      <w:pPr>
        <w:pStyle w:val="B2"/>
      </w:pPr>
      <w:r w:rsidRPr="004D3578">
        <w:t>z</w:t>
      </w:r>
      <w:r w:rsidRPr="004D3578">
        <w:tab/>
        <w:t>the third digit is incremented when editorial only changes have been incorporated in the document.</w:t>
      </w:r>
    </w:p>
    <w:p w14:paraId="0E498ABA" w14:textId="77777777" w:rsidR="00914B73" w:rsidRDefault="00914B73" w:rsidP="00914B73">
      <w:r>
        <w:t>In the present document, certain modal verbs have the following meanings:</w:t>
      </w:r>
    </w:p>
    <w:p w14:paraId="365BB259" w14:textId="77777777" w:rsidR="00914B73" w:rsidRDefault="00914B73" w:rsidP="00914B73">
      <w:pPr>
        <w:pStyle w:val="EX"/>
      </w:pPr>
      <w:r w:rsidRPr="008C384C">
        <w:rPr>
          <w:b/>
        </w:rPr>
        <w:t>shall</w:t>
      </w:r>
      <w:r>
        <w:tab/>
        <w:t>indicates a mandatory requirement to do something</w:t>
      </w:r>
    </w:p>
    <w:p w14:paraId="76D5E3AF" w14:textId="77777777" w:rsidR="00914B73" w:rsidRDefault="00914B73" w:rsidP="00914B73">
      <w:pPr>
        <w:pStyle w:val="EX"/>
      </w:pPr>
      <w:r w:rsidRPr="008C384C">
        <w:rPr>
          <w:b/>
        </w:rPr>
        <w:t>shall not</w:t>
      </w:r>
      <w:r>
        <w:tab/>
        <w:t>indicates an interdiction (prohibition) to do something</w:t>
      </w:r>
    </w:p>
    <w:p w14:paraId="068CAB3C" w14:textId="77777777" w:rsidR="00914B73" w:rsidRPr="004D3578" w:rsidRDefault="00914B73" w:rsidP="00914B73">
      <w:pPr>
        <w:pStyle w:val="NO"/>
      </w:pPr>
      <w:r>
        <w:t>NOTE 1:</w:t>
      </w:r>
      <w:r>
        <w:tab/>
        <w:t>The constructions "shall" and "shall not" are confined to the context of normative provisions, and do not appear in Technical Reports.</w:t>
      </w:r>
    </w:p>
    <w:p w14:paraId="5D91DD9C" w14:textId="77777777" w:rsidR="00914B73" w:rsidRPr="004D3578" w:rsidRDefault="00914B73" w:rsidP="00914B73">
      <w:pPr>
        <w:pStyle w:val="NO"/>
      </w:pPr>
      <w:r>
        <w:t>NOTE 2:</w:t>
      </w:r>
      <w:r>
        <w:tab/>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FEF8815" w14:textId="77777777" w:rsidR="00914B73" w:rsidRDefault="00914B73" w:rsidP="00914B73">
      <w:pPr>
        <w:pStyle w:val="EX"/>
      </w:pPr>
      <w:r w:rsidRPr="008C384C">
        <w:rPr>
          <w:b/>
        </w:rPr>
        <w:t>should</w:t>
      </w:r>
      <w:r>
        <w:tab/>
        <w:t>indicates a recommendation to do something</w:t>
      </w:r>
    </w:p>
    <w:p w14:paraId="6344625F" w14:textId="77777777" w:rsidR="00914B73" w:rsidRDefault="00914B73" w:rsidP="00914B73">
      <w:pPr>
        <w:pStyle w:val="EX"/>
      </w:pPr>
      <w:r w:rsidRPr="008C384C">
        <w:rPr>
          <w:b/>
        </w:rPr>
        <w:t>should not</w:t>
      </w:r>
      <w:r>
        <w:tab/>
        <w:t>indicates a recommendation not to do something</w:t>
      </w:r>
    </w:p>
    <w:p w14:paraId="517EC10F" w14:textId="77777777" w:rsidR="00914B73" w:rsidRDefault="00914B73" w:rsidP="00914B73">
      <w:pPr>
        <w:pStyle w:val="EX"/>
      </w:pPr>
      <w:r w:rsidRPr="00774DA4">
        <w:rPr>
          <w:b/>
        </w:rPr>
        <w:t>may</w:t>
      </w:r>
      <w:r>
        <w:tab/>
        <w:t>indicates permission to do something</w:t>
      </w:r>
    </w:p>
    <w:p w14:paraId="06C14188" w14:textId="77777777" w:rsidR="00914B73" w:rsidRDefault="00914B73" w:rsidP="00914B73">
      <w:pPr>
        <w:pStyle w:val="EX"/>
      </w:pPr>
      <w:r w:rsidRPr="00774DA4">
        <w:rPr>
          <w:b/>
        </w:rPr>
        <w:t>need not</w:t>
      </w:r>
      <w:r>
        <w:tab/>
        <w:t>indicates permission not to do something</w:t>
      </w:r>
    </w:p>
    <w:p w14:paraId="3EFBB328" w14:textId="77777777" w:rsidR="00914B73" w:rsidRDefault="00914B73" w:rsidP="00914B73">
      <w:pPr>
        <w:pStyle w:val="NO"/>
      </w:pPr>
      <w:r>
        <w:t>NOTE 3:</w:t>
      </w:r>
      <w:r>
        <w:tab/>
        <w:t>The construction "may not" is ambiguous and is not used in normative elements. The unambiguous constructions "might not" or "shall not" are used instead, depending upon the meaning intended.</w:t>
      </w:r>
    </w:p>
    <w:p w14:paraId="5914DA93" w14:textId="77777777" w:rsidR="00914B73" w:rsidRDefault="00914B73" w:rsidP="00914B73">
      <w:pPr>
        <w:pStyle w:val="EX"/>
      </w:pPr>
      <w:r w:rsidRPr="00774DA4">
        <w:rPr>
          <w:b/>
        </w:rPr>
        <w:t>can</w:t>
      </w:r>
      <w:r>
        <w:tab/>
        <w:t>indicates that something is possible</w:t>
      </w:r>
    </w:p>
    <w:p w14:paraId="10121977" w14:textId="77777777" w:rsidR="00914B73" w:rsidRDefault="00914B73" w:rsidP="00914B73">
      <w:pPr>
        <w:pStyle w:val="EX"/>
      </w:pPr>
      <w:r w:rsidRPr="00774DA4">
        <w:rPr>
          <w:b/>
        </w:rPr>
        <w:t>cannot</w:t>
      </w:r>
      <w:r>
        <w:tab/>
        <w:t>indicates that something is impossible</w:t>
      </w:r>
    </w:p>
    <w:p w14:paraId="21679877" w14:textId="77777777" w:rsidR="00914B73" w:rsidRDefault="00914B73" w:rsidP="00914B73">
      <w:pPr>
        <w:pStyle w:val="NO"/>
      </w:pPr>
      <w:r>
        <w:t>NOTE 4:</w:t>
      </w:r>
      <w:r>
        <w:tab/>
        <w:t>The constructions "can" and "cannot" shall not to be used as substitutes for "may" and "need not".</w:t>
      </w:r>
    </w:p>
    <w:p w14:paraId="1E50C37B" w14:textId="77777777" w:rsidR="00914B73" w:rsidRDefault="00914B73" w:rsidP="00914B73">
      <w:pPr>
        <w:pStyle w:val="EX"/>
      </w:pPr>
      <w:r w:rsidRPr="00774DA4">
        <w:rPr>
          <w:b/>
        </w:rPr>
        <w:t>will</w:t>
      </w:r>
      <w:r>
        <w:tab/>
        <w:t>indicates that something is certain or expected to happen as a result of action taken by an agency the behaviour of which is outside the scope of the present document</w:t>
      </w:r>
    </w:p>
    <w:p w14:paraId="1B680CA5" w14:textId="77777777" w:rsidR="00914B73" w:rsidRDefault="00914B73" w:rsidP="00914B73">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01B9C9F2" w14:textId="77777777" w:rsidR="00914B73" w:rsidRDefault="00914B73" w:rsidP="00914B73">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4F84FEA3" w14:textId="77777777" w:rsidR="00914B73" w:rsidRDefault="00914B73" w:rsidP="00914B73">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C299620" w14:textId="77777777" w:rsidR="00914B73" w:rsidRDefault="00914B73" w:rsidP="00914B73">
      <w:r>
        <w:t>In addition:</w:t>
      </w:r>
    </w:p>
    <w:p w14:paraId="22710B1D" w14:textId="77777777" w:rsidR="00914B73" w:rsidRDefault="00914B73" w:rsidP="00914B73">
      <w:pPr>
        <w:pStyle w:val="EX"/>
      </w:pPr>
      <w:r w:rsidRPr="00647114">
        <w:rPr>
          <w:b/>
        </w:rPr>
        <w:t>is</w:t>
      </w:r>
      <w:r>
        <w:tab/>
        <w:t>(or any other verb in the indicative mood) indicates a statement of fact</w:t>
      </w:r>
    </w:p>
    <w:p w14:paraId="65C427EE" w14:textId="77777777" w:rsidR="00914B73" w:rsidRDefault="00914B73" w:rsidP="00914B73">
      <w:pPr>
        <w:pStyle w:val="EX"/>
      </w:pPr>
      <w:r w:rsidRPr="00647114">
        <w:rPr>
          <w:b/>
        </w:rPr>
        <w:t>is not</w:t>
      </w:r>
      <w:r>
        <w:tab/>
        <w:t>(or any other negative verb in the indicative mood) indicates a statement of fact</w:t>
      </w:r>
    </w:p>
    <w:p w14:paraId="313CD1D8" w14:textId="77777777" w:rsidR="00914B73" w:rsidRPr="004D3578" w:rsidRDefault="00914B73" w:rsidP="00914B73">
      <w:pPr>
        <w:pStyle w:val="NO"/>
      </w:pPr>
      <w:r>
        <w:t>NOTE 5:</w:t>
      </w:r>
      <w:r>
        <w:tab/>
        <w:t>The constructions "is" and "is not" do not indicate requirements.</w:t>
      </w:r>
    </w:p>
    <w:p w14:paraId="054B1307" w14:textId="77777777" w:rsidR="00914B73" w:rsidRDefault="00914B73" w:rsidP="00914B73">
      <w:pPr>
        <w:pStyle w:val="Heading1"/>
      </w:pPr>
      <w:r w:rsidRPr="004D3578">
        <w:br w:type="page"/>
      </w:r>
      <w:bookmarkStart w:id="22" w:name="_Toc96937707"/>
      <w:bookmarkStart w:id="23" w:name="_Toc98529712"/>
      <w:r w:rsidRPr="004D3578">
        <w:t>1</w:t>
      </w:r>
      <w:r w:rsidRPr="004D3578">
        <w:tab/>
        <w:t>Scope</w:t>
      </w:r>
      <w:bookmarkEnd w:id="22"/>
      <w:bookmarkEnd w:id="23"/>
    </w:p>
    <w:p w14:paraId="2C25B8EE" w14:textId="77777777" w:rsidR="00914B73" w:rsidRDefault="00914B73" w:rsidP="00914B73">
      <w:pPr>
        <w:rPr>
          <w:lang w:eastAsia="ko-KR"/>
        </w:rPr>
      </w:pPr>
      <w:r>
        <w:rPr>
          <w:lang w:eastAsia="ko-KR"/>
        </w:rPr>
        <w:t>This study item shall address the following system enablers for 5GS and EPS to support additional scenarios and requirements for UAV (Uncrewed Aerial Vehicles) and UAM (Urban Air Mobility) by identifying how and whether existing mechanisms can be re-used, and identifying architectural and functional modifications required:</w:t>
      </w:r>
    </w:p>
    <w:p w14:paraId="3E343D94" w14:textId="77777777" w:rsidR="00914B73" w:rsidRDefault="00914B73" w:rsidP="00914B73">
      <w:pPr>
        <w:pStyle w:val="B1"/>
        <w:rPr>
          <w:lang w:eastAsia="ko-KR"/>
        </w:rPr>
      </w:pPr>
      <w:r>
        <w:rPr>
          <w:lang w:eastAsia="ko-KR"/>
        </w:rPr>
        <w:t>-</w:t>
      </w:r>
      <w:r>
        <w:rPr>
          <w:lang w:eastAsia="ko-KR"/>
        </w:rPr>
        <w:tab/>
        <w:t>a mechanism to transport Broadcast Remote Identification and C2 communications via the 3GPP system;</w:t>
      </w:r>
    </w:p>
    <w:p w14:paraId="752B3CAA" w14:textId="77777777" w:rsidR="00914B73" w:rsidRPr="005953CF" w:rsidRDefault="00914B73" w:rsidP="00914B73">
      <w:pPr>
        <w:pStyle w:val="B1"/>
      </w:pPr>
      <w:r>
        <w:rPr>
          <w:lang w:eastAsia="ko-KR"/>
        </w:rPr>
        <w:t>-</w:t>
      </w:r>
      <w:r>
        <w:rPr>
          <w:lang w:eastAsia="ko-KR"/>
        </w:rPr>
        <w:tab/>
        <w:t>a mechanism to support aviation applications such as Detect And Avoid (DAA).</w:t>
      </w:r>
    </w:p>
    <w:p w14:paraId="16C34729" w14:textId="77777777" w:rsidR="00914B73" w:rsidRPr="004D3578" w:rsidRDefault="00914B73" w:rsidP="00914B73">
      <w:pPr>
        <w:pStyle w:val="Heading1"/>
      </w:pPr>
      <w:bookmarkStart w:id="24" w:name="_Toc96937708"/>
      <w:bookmarkStart w:id="25" w:name="_Toc98529713"/>
      <w:r w:rsidRPr="004D3578">
        <w:t>2</w:t>
      </w:r>
      <w:r w:rsidRPr="004D3578">
        <w:tab/>
        <w:t>References</w:t>
      </w:r>
      <w:bookmarkEnd w:id="24"/>
      <w:bookmarkEnd w:id="25"/>
    </w:p>
    <w:p w14:paraId="5C8DBE0B" w14:textId="77777777" w:rsidR="00914B73" w:rsidRPr="004D3578" w:rsidRDefault="00914B73" w:rsidP="00914B73">
      <w:r w:rsidRPr="004D3578">
        <w:t>The following documents contain provisions which, through reference in this text, constitute provisions of the present document.</w:t>
      </w:r>
    </w:p>
    <w:p w14:paraId="44C09725" w14:textId="77777777" w:rsidR="00914B73" w:rsidRPr="004D3578" w:rsidRDefault="00914B73" w:rsidP="00914B73">
      <w:pPr>
        <w:pStyle w:val="B1"/>
      </w:pPr>
      <w:r>
        <w:t>-</w:t>
      </w:r>
      <w:r>
        <w:tab/>
      </w:r>
      <w:r w:rsidRPr="004D3578">
        <w:t>References are either specific (identified by date of publication, edition number, version number, etc.) or non</w:t>
      </w:r>
      <w:r w:rsidRPr="004D3578">
        <w:noBreakHyphen/>
        <w:t>specific.</w:t>
      </w:r>
    </w:p>
    <w:p w14:paraId="2B73368B" w14:textId="77777777" w:rsidR="00914B73" w:rsidRPr="004D3578" w:rsidRDefault="00914B73" w:rsidP="00914B73">
      <w:pPr>
        <w:pStyle w:val="B1"/>
      </w:pPr>
      <w:r>
        <w:t>-</w:t>
      </w:r>
      <w:r>
        <w:tab/>
      </w:r>
      <w:r w:rsidRPr="004D3578">
        <w:t>For a specific reference, subsequent revisions do not apply.</w:t>
      </w:r>
    </w:p>
    <w:p w14:paraId="7E002CA3" w14:textId="77777777" w:rsidR="00914B73" w:rsidRPr="004D3578" w:rsidRDefault="00914B73" w:rsidP="00914B73">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67BD679E" w14:textId="2C83ADA2" w:rsidR="00914B73" w:rsidRDefault="00914B73" w:rsidP="00914B73">
      <w:pPr>
        <w:pStyle w:val="EX"/>
      </w:pPr>
      <w:r w:rsidRPr="004D3578">
        <w:t>[1]</w:t>
      </w:r>
      <w:r w:rsidRPr="004D3578">
        <w:tab/>
        <w:t>3GPP</w:t>
      </w:r>
      <w:r>
        <w:t> </w:t>
      </w:r>
      <w:r w:rsidRPr="004D3578">
        <w:t>TR</w:t>
      </w:r>
      <w:r>
        <w:t> </w:t>
      </w:r>
      <w:r w:rsidRPr="004D3578">
        <w:t xml:space="preserve">21.905: </w:t>
      </w:r>
      <w:r>
        <w:t>"</w:t>
      </w:r>
      <w:r w:rsidRPr="004D3578">
        <w:t>Vocabulary for 3GPP Specifications</w:t>
      </w:r>
      <w:r>
        <w:t>"</w:t>
      </w:r>
      <w:r w:rsidRPr="004D3578">
        <w:t>.</w:t>
      </w:r>
    </w:p>
    <w:p w14:paraId="683D02B8" w14:textId="56EB9210" w:rsidR="00914B73" w:rsidRPr="00CA32B7" w:rsidRDefault="00914B73" w:rsidP="00914B73">
      <w:pPr>
        <w:pStyle w:val="EX"/>
      </w:pPr>
      <w:r w:rsidRPr="00CA32B7">
        <w:t>[2]</w:t>
      </w:r>
      <w:r w:rsidRPr="00CA32B7">
        <w:tab/>
        <w:t>3GPP</w:t>
      </w:r>
      <w:r>
        <w:t> </w:t>
      </w:r>
      <w:r w:rsidRPr="00CA32B7">
        <w:t>TS</w:t>
      </w:r>
      <w:r>
        <w:t> </w:t>
      </w:r>
      <w:r w:rsidRPr="00CA32B7">
        <w:t xml:space="preserve">23.501: </w:t>
      </w:r>
      <w:r>
        <w:t>"</w:t>
      </w:r>
      <w:r w:rsidRPr="00CA32B7">
        <w:t>System architecture for the 5G System (5GS)</w:t>
      </w:r>
      <w:r>
        <w:t>"</w:t>
      </w:r>
      <w:r w:rsidRPr="00CA32B7">
        <w:t>.</w:t>
      </w:r>
    </w:p>
    <w:p w14:paraId="079E4362" w14:textId="0AF432AC" w:rsidR="00914B73" w:rsidRPr="00CA32B7" w:rsidRDefault="00914B73" w:rsidP="00914B73">
      <w:pPr>
        <w:pStyle w:val="EX"/>
      </w:pPr>
      <w:r w:rsidRPr="00CA32B7">
        <w:t>[3]</w:t>
      </w:r>
      <w:r w:rsidRPr="00CA32B7">
        <w:tab/>
        <w:t>3GPP</w:t>
      </w:r>
      <w:r>
        <w:t> </w:t>
      </w:r>
      <w:r w:rsidRPr="00CA32B7">
        <w:t>TS</w:t>
      </w:r>
      <w:r>
        <w:t> </w:t>
      </w:r>
      <w:r w:rsidRPr="00CA32B7">
        <w:t xml:space="preserve">23.502: </w:t>
      </w:r>
      <w:r>
        <w:t>"</w:t>
      </w:r>
      <w:r w:rsidRPr="00CA32B7">
        <w:t>Procedures for the 5G System (5GS)</w:t>
      </w:r>
      <w:r>
        <w:t>"</w:t>
      </w:r>
      <w:r w:rsidRPr="00CA32B7">
        <w:t>.</w:t>
      </w:r>
    </w:p>
    <w:p w14:paraId="5D8BC7B6" w14:textId="62DFB9D7" w:rsidR="00914B73" w:rsidRDefault="00914B73" w:rsidP="00914B73">
      <w:pPr>
        <w:pStyle w:val="EX"/>
      </w:pPr>
      <w:r w:rsidRPr="00CA32B7">
        <w:t>[</w:t>
      </w:r>
      <w:r>
        <w:t>4</w:t>
      </w:r>
      <w:r w:rsidRPr="00CA32B7">
        <w:t>]</w:t>
      </w:r>
      <w:r w:rsidRPr="00CA32B7">
        <w:tab/>
        <w:t>3GPP</w:t>
      </w:r>
      <w:r>
        <w:t> </w:t>
      </w:r>
      <w:r w:rsidRPr="00CA32B7">
        <w:t>TS</w:t>
      </w:r>
      <w:r>
        <w:t> </w:t>
      </w:r>
      <w:r w:rsidRPr="00CA32B7">
        <w:t xml:space="preserve">22.125: </w:t>
      </w:r>
      <w:r>
        <w:t>"</w:t>
      </w:r>
      <w:r w:rsidRPr="000655E4">
        <w:t>Uncrewed</w:t>
      </w:r>
      <w:r w:rsidRPr="00CA32B7">
        <w:t xml:space="preserve"> Aerial System (UAS) support in 3GPP</w:t>
      </w:r>
      <w:r>
        <w:t>"</w:t>
      </w:r>
      <w:r w:rsidRPr="00CA32B7">
        <w:t>.</w:t>
      </w:r>
    </w:p>
    <w:p w14:paraId="56798B66" w14:textId="48DDAB0C" w:rsidR="00914B73" w:rsidRDefault="00914B73" w:rsidP="00914B73">
      <w:pPr>
        <w:pStyle w:val="EX"/>
      </w:pPr>
      <w:r>
        <w:t>[5</w:t>
      </w:r>
      <w:r w:rsidRPr="00CA32B7">
        <w:t>]</w:t>
      </w:r>
      <w:r w:rsidRPr="00CA32B7">
        <w:tab/>
        <w:t>3GPP</w:t>
      </w:r>
      <w:r>
        <w:t> </w:t>
      </w:r>
      <w:r w:rsidRPr="00CA32B7">
        <w:t>TS</w:t>
      </w:r>
      <w:r>
        <w:t> 2</w:t>
      </w:r>
      <w:r w:rsidRPr="00CA32B7">
        <w:t>3.</w:t>
      </w:r>
      <w:r>
        <w:t>256</w:t>
      </w:r>
      <w:r w:rsidRPr="00CA32B7">
        <w:t xml:space="preserve">: </w:t>
      </w:r>
      <w:r>
        <w:t>"</w:t>
      </w:r>
      <w:r w:rsidRPr="00CA32B7">
        <w:rPr>
          <w:rFonts w:cs="Arial"/>
          <w:szCs w:val="34"/>
        </w:rPr>
        <w:t xml:space="preserve">Support of </w:t>
      </w:r>
      <w:r w:rsidRPr="005530AF">
        <w:t>Uncrewed</w:t>
      </w:r>
      <w:r w:rsidRPr="00CA32B7">
        <w:rPr>
          <w:rFonts w:cs="Arial"/>
          <w:szCs w:val="34"/>
        </w:rPr>
        <w:t xml:space="preserve"> Aerial Systems (UAS) connectivity, identification and tracking</w:t>
      </w:r>
      <w:r>
        <w:t>"</w:t>
      </w:r>
      <w:r w:rsidRPr="00CA32B7">
        <w:t>.</w:t>
      </w:r>
    </w:p>
    <w:p w14:paraId="0FE5B2AE" w14:textId="77777777" w:rsidR="00914B73" w:rsidRDefault="00914B73" w:rsidP="00914B73">
      <w:pPr>
        <w:pStyle w:val="EX"/>
      </w:pPr>
      <w:r w:rsidRPr="00B133E5">
        <w:t>[</w:t>
      </w:r>
      <w:r>
        <w:t>6</w:t>
      </w:r>
      <w:r w:rsidRPr="00B133E5">
        <w:t>]</w:t>
      </w:r>
      <w:r>
        <w:tab/>
      </w:r>
      <w:r w:rsidRPr="00B133E5">
        <w:t>DEPARTMENT OF TRANSPORTATION Federal Aviation Administration 14 CFR Parts 1, 11, 47, 48, 89, 91, and 107</w:t>
      </w:r>
      <w:r>
        <w:t> </w:t>
      </w:r>
      <w:r w:rsidRPr="00B133E5">
        <w:t>[Docket No.: FAA-2019-1100; Amdt. Nos. 1-75, 11-63, 47-31, 48-3, 89-1, 91-361, and 107-7] RIN 2120</w:t>
      </w:r>
      <w:r>
        <w:t>-</w:t>
      </w:r>
      <w:r w:rsidRPr="00B133E5">
        <w:t>AL31 Remote Identification of Unmanned Aircraft</w:t>
      </w:r>
      <w:r>
        <w:t>.</w:t>
      </w:r>
    </w:p>
    <w:p w14:paraId="7A0482E4" w14:textId="650803A1" w:rsidR="00914B73" w:rsidRDefault="00914B73" w:rsidP="00914B73">
      <w:pPr>
        <w:pStyle w:val="EX"/>
        <w:rPr>
          <w:lang w:eastAsia="zh-CN"/>
        </w:rPr>
      </w:pPr>
      <w:r w:rsidRPr="00B133E5">
        <w:t>[</w:t>
      </w:r>
      <w:r>
        <w:rPr>
          <w:lang w:val="en-US"/>
        </w:rPr>
        <w:t>7</w:t>
      </w:r>
      <w:r w:rsidRPr="00B133E5">
        <w:t>]</w:t>
      </w:r>
      <w:r>
        <w:tab/>
      </w:r>
      <w:r w:rsidRPr="00B133E5">
        <w:t>EASA</w:t>
      </w:r>
      <w:r>
        <w:t> </w:t>
      </w:r>
      <w:r w:rsidRPr="00B133E5">
        <w:t>NPA</w:t>
      </w:r>
      <w:r>
        <w:t> </w:t>
      </w:r>
      <w:r w:rsidRPr="00B133E5">
        <w:t>2021-14</w:t>
      </w:r>
      <w:r>
        <w:t>:</w:t>
      </w:r>
      <w:r w:rsidRPr="00B133E5">
        <w:t xml:space="preserve"> </w:t>
      </w:r>
      <w:r>
        <w:t>"</w:t>
      </w:r>
      <w:r w:rsidRPr="00B133E5">
        <w:t>Notice of Proposed Amendment 2021-14</w:t>
      </w:r>
      <w:r>
        <w:t>".</w:t>
      </w:r>
    </w:p>
    <w:p w14:paraId="1A1E6230" w14:textId="338BBFAA" w:rsidR="00914B73" w:rsidRPr="0040399F" w:rsidRDefault="00914B73" w:rsidP="00914B73">
      <w:pPr>
        <w:pStyle w:val="EX"/>
      </w:pPr>
      <w:r w:rsidRPr="0040399F">
        <w:t>[</w:t>
      </w:r>
      <w:r>
        <w:t>8</w:t>
      </w:r>
      <w:r w:rsidRPr="0040399F">
        <w:t>]</w:t>
      </w:r>
      <w:r w:rsidRPr="0040399F">
        <w:tab/>
        <w:t>3GPP</w:t>
      </w:r>
      <w:r>
        <w:t> </w:t>
      </w:r>
      <w:r w:rsidRPr="0040399F">
        <w:t>TS</w:t>
      </w:r>
      <w:r>
        <w:t> </w:t>
      </w:r>
      <w:r w:rsidRPr="0040399F">
        <w:t xml:space="preserve">23.304: </w:t>
      </w:r>
      <w:r>
        <w:t>"</w:t>
      </w:r>
      <w:r w:rsidRPr="0040399F">
        <w:rPr>
          <w:sz w:val="18"/>
          <w:szCs w:val="18"/>
        </w:rPr>
        <w:t>Proximity based Services (ProSe) in the 5G System (5GS)</w:t>
      </w:r>
      <w:r>
        <w:rPr>
          <w:sz w:val="18"/>
          <w:szCs w:val="18"/>
        </w:rPr>
        <w:t>"</w:t>
      </w:r>
      <w:r w:rsidRPr="0040399F">
        <w:t>.</w:t>
      </w:r>
    </w:p>
    <w:p w14:paraId="1AA97A92" w14:textId="2F55C8E4" w:rsidR="00914B73" w:rsidRPr="004D3578" w:rsidRDefault="00914B73" w:rsidP="00914B73">
      <w:pPr>
        <w:pStyle w:val="EX"/>
      </w:pPr>
      <w:r w:rsidRPr="0040399F">
        <w:t>[</w:t>
      </w:r>
      <w:r>
        <w:t>9</w:t>
      </w:r>
      <w:r w:rsidRPr="0040399F">
        <w:t>]</w:t>
      </w:r>
      <w:r w:rsidRPr="0040399F">
        <w:tab/>
        <w:t>3GPP</w:t>
      </w:r>
      <w:r>
        <w:t> </w:t>
      </w:r>
      <w:r w:rsidRPr="0040399F">
        <w:t>TS</w:t>
      </w:r>
      <w:r>
        <w:t> </w:t>
      </w:r>
      <w:r w:rsidRPr="0040399F">
        <w:t xml:space="preserve">23.287: </w:t>
      </w:r>
      <w:r>
        <w:t>"</w:t>
      </w:r>
      <w:r w:rsidRPr="0040399F">
        <w:t>Architecture enhancements for 5G System (5GS) to support Vehicle-to-Everything (V2X) services</w:t>
      </w:r>
      <w:r>
        <w:t>"</w:t>
      </w:r>
      <w:r w:rsidRPr="0040399F">
        <w:t>.</w:t>
      </w:r>
    </w:p>
    <w:p w14:paraId="0C80E5BF" w14:textId="159819F4" w:rsidR="00914B73" w:rsidRDefault="00914B73" w:rsidP="00914B73">
      <w:pPr>
        <w:pStyle w:val="EX"/>
      </w:pPr>
      <w:bookmarkStart w:id="26" w:name="_Toc96937709"/>
      <w:r w:rsidRPr="0040399F">
        <w:t>[</w:t>
      </w:r>
      <w:r>
        <w:t>10</w:t>
      </w:r>
      <w:r w:rsidRPr="0040399F">
        <w:t>]</w:t>
      </w:r>
      <w:r w:rsidRPr="0040399F">
        <w:tab/>
        <w:t>3GPP</w:t>
      </w:r>
      <w:r>
        <w:t> </w:t>
      </w:r>
      <w:r w:rsidRPr="0040399F">
        <w:t>T</w:t>
      </w:r>
      <w:r>
        <w:t>R </w:t>
      </w:r>
      <w:r>
        <w:rPr>
          <w:lang w:eastAsia="zh-CN"/>
        </w:rPr>
        <w:t>23.754</w:t>
      </w:r>
      <w:r w:rsidRPr="0040399F">
        <w:t xml:space="preserve">: </w:t>
      </w:r>
      <w:r>
        <w:t>"Study on supporting Unmanned Aerial Systems (UAS) connectivity, Identification and tracking"</w:t>
      </w:r>
      <w:r w:rsidRPr="0040399F">
        <w:t>.</w:t>
      </w:r>
    </w:p>
    <w:p w14:paraId="1A19EC7F" w14:textId="4F02F60E" w:rsidR="003F7560" w:rsidRDefault="003F7560" w:rsidP="003F7560">
      <w:pPr>
        <w:pStyle w:val="EX"/>
        <w:rPr>
          <w:rFonts w:eastAsia="SimSun"/>
          <w:lang w:eastAsia="zh-CN"/>
        </w:rPr>
      </w:pPr>
      <w:r>
        <w:t>[11]</w:t>
      </w:r>
      <w:r>
        <w:tab/>
        <w:t>3GPP TS 23.273: “</w:t>
      </w:r>
      <w:r>
        <w:rPr>
          <w:rFonts w:eastAsia="SimSun"/>
          <w:lang w:eastAsia="zh-CN"/>
        </w:rPr>
        <w:t>5G System (5GS) Location Services (LCS)”.</w:t>
      </w:r>
    </w:p>
    <w:p w14:paraId="5F1FFEBB" w14:textId="42119C6D" w:rsidR="005A5712" w:rsidRPr="006D3EC5" w:rsidRDefault="005A5712" w:rsidP="005A5712">
      <w:pPr>
        <w:pStyle w:val="EX"/>
        <w:rPr>
          <w:lang w:val="en-US" w:eastAsia="zh-CN"/>
        </w:rPr>
      </w:pPr>
      <w:r w:rsidRPr="006D3EC5">
        <w:t>[</w:t>
      </w:r>
      <w:r>
        <w:t>12</w:t>
      </w:r>
      <w:r w:rsidRPr="006D3EC5">
        <w:t>]</w:t>
      </w:r>
      <w:r w:rsidRPr="006D3EC5">
        <w:tab/>
      </w:r>
      <w:r w:rsidRPr="006D3EC5">
        <w:rPr>
          <w:lang w:val="en-US" w:eastAsia="zh-CN"/>
        </w:rPr>
        <w:t>ASTM F3411.19 “</w:t>
      </w:r>
      <w:r w:rsidRPr="006D3EC5">
        <w:t>Standard Specification for Remote ID and Tracking</w:t>
      </w:r>
      <w:r w:rsidRPr="006D3EC5">
        <w:rPr>
          <w:lang w:val="en-US" w:eastAsia="zh-CN"/>
        </w:rPr>
        <w:t>”</w:t>
      </w:r>
    </w:p>
    <w:p w14:paraId="697C313D" w14:textId="7EA67864" w:rsidR="005A5712" w:rsidRDefault="005A5712" w:rsidP="005A5712">
      <w:pPr>
        <w:pStyle w:val="EX"/>
        <w:rPr>
          <w:ins w:id="27" w:author="S2-2204917" w:date="2022-05-25T07:19:00Z"/>
        </w:rPr>
      </w:pPr>
      <w:r w:rsidRPr="006D3EC5">
        <w:rPr>
          <w:lang w:val="en-US" w:eastAsia="zh-CN"/>
        </w:rPr>
        <w:t>[</w:t>
      </w:r>
      <w:r>
        <w:rPr>
          <w:lang w:val="en-US" w:eastAsia="zh-CN"/>
        </w:rPr>
        <w:t>13</w:t>
      </w:r>
      <w:r w:rsidRPr="006D3EC5">
        <w:rPr>
          <w:lang w:val="en-US" w:eastAsia="zh-CN"/>
        </w:rPr>
        <w:t>]</w:t>
      </w:r>
      <w:r w:rsidRPr="006D3EC5">
        <w:rPr>
          <w:lang w:val="en-US" w:eastAsia="zh-CN"/>
        </w:rPr>
        <w:tab/>
      </w:r>
      <w:r w:rsidRPr="006D3EC5">
        <w:t xml:space="preserve">ASD-STAN </w:t>
      </w:r>
      <w:proofErr w:type="spellStart"/>
      <w:r w:rsidRPr="006D3EC5">
        <w:t>prEN</w:t>
      </w:r>
      <w:proofErr w:type="spellEnd"/>
      <w:r w:rsidRPr="006D3EC5">
        <w:t xml:space="preserve"> 4709-002:2022-03, Aerospace series - Unmanned Aircraft Systems - Part 002: Direct Remote Identification</w:t>
      </w:r>
    </w:p>
    <w:p w14:paraId="536589E4" w14:textId="437CF65B" w:rsidR="00D72CB9" w:rsidRPr="00D72CB9" w:rsidRDefault="00D72CB9" w:rsidP="005A5712">
      <w:pPr>
        <w:pStyle w:val="EX"/>
      </w:pPr>
      <w:ins w:id="28" w:author="S2-2204917" w:date="2022-05-25T07:19:00Z">
        <w:r>
          <w:t>[14]</w:t>
        </w:r>
        <w:r>
          <w:tab/>
          <w:t xml:space="preserve">3GPP TS </w:t>
        </w:r>
      </w:ins>
      <w:ins w:id="29" w:author="S2-2204917" w:date="2022-05-25T07:20:00Z">
        <w:r w:rsidRPr="00D72CB9">
          <w:t>23.303: “</w:t>
        </w:r>
        <w:r w:rsidRPr="00D72CB9">
          <w:rPr>
            <w:color w:val="000000"/>
          </w:rPr>
          <w:t>Proximity-based services (</w:t>
        </w:r>
        <w:proofErr w:type="spellStart"/>
        <w:r w:rsidRPr="00D72CB9">
          <w:rPr>
            <w:color w:val="000000"/>
          </w:rPr>
          <w:t>ProSe</w:t>
        </w:r>
        <w:proofErr w:type="spellEnd"/>
        <w:r w:rsidRPr="00D72CB9">
          <w:rPr>
            <w:color w:val="000000"/>
          </w:rPr>
          <w:t>)</w:t>
        </w:r>
        <w:r w:rsidRPr="00D72CB9">
          <w:t>”</w:t>
        </w:r>
      </w:ins>
    </w:p>
    <w:p w14:paraId="3FA651C0" w14:textId="3929BF52" w:rsidR="005A5712" w:rsidRDefault="005A5712" w:rsidP="003F7560">
      <w:pPr>
        <w:pStyle w:val="EX"/>
        <w:rPr>
          <w:rFonts w:eastAsia="SimSun"/>
          <w:lang w:eastAsia="zh-CN"/>
        </w:rPr>
      </w:pPr>
    </w:p>
    <w:p w14:paraId="72CFF02E" w14:textId="77777777" w:rsidR="00914B73" w:rsidRPr="004D3578" w:rsidRDefault="00914B73" w:rsidP="00914B73">
      <w:pPr>
        <w:pStyle w:val="Heading1"/>
      </w:pPr>
      <w:bookmarkStart w:id="30" w:name="_Toc98529714"/>
      <w:r w:rsidRPr="004D3578">
        <w:t>3</w:t>
      </w:r>
      <w:r w:rsidRPr="004D3578">
        <w:tab/>
        <w:t>Definitions</w:t>
      </w:r>
      <w:r>
        <w:t xml:space="preserve"> of terms and abbreviations</w:t>
      </w:r>
      <w:bookmarkEnd w:id="26"/>
      <w:bookmarkEnd w:id="30"/>
    </w:p>
    <w:p w14:paraId="2E3DF6F1" w14:textId="77777777" w:rsidR="00914B73" w:rsidRPr="004D3578" w:rsidRDefault="00914B73" w:rsidP="00914B73">
      <w:pPr>
        <w:pStyle w:val="Heading2"/>
      </w:pPr>
      <w:bookmarkStart w:id="31" w:name="_Toc96937710"/>
      <w:bookmarkStart w:id="32" w:name="_Toc98529715"/>
      <w:r w:rsidRPr="004D3578">
        <w:t>3.1</w:t>
      </w:r>
      <w:r w:rsidRPr="004D3578">
        <w:tab/>
      </w:r>
      <w:r>
        <w:t>Terms</w:t>
      </w:r>
      <w:bookmarkEnd w:id="31"/>
      <w:bookmarkEnd w:id="32"/>
    </w:p>
    <w:p w14:paraId="1A375A7D" w14:textId="0D4B775E" w:rsidR="00914B73" w:rsidRDefault="00914B73" w:rsidP="00914B73">
      <w:r w:rsidRPr="004D3578">
        <w:t>For the purposes of the present document, the terms given in TR</w:t>
      </w:r>
      <w:r>
        <w:t> </w:t>
      </w:r>
      <w:r w:rsidRPr="004D3578">
        <w:t>21.905</w:t>
      </w:r>
      <w:r>
        <w:t> </w:t>
      </w:r>
      <w:r w:rsidRPr="004D3578">
        <w:t>[1]</w:t>
      </w:r>
      <w:r>
        <w:t xml:space="preserve">, </w:t>
      </w:r>
      <w:r w:rsidRPr="000655E4">
        <w:t>TS</w:t>
      </w:r>
      <w:r>
        <w:t> </w:t>
      </w:r>
      <w:r w:rsidRPr="000655E4">
        <w:t>23.256</w:t>
      </w:r>
      <w:r>
        <w:t> </w:t>
      </w:r>
      <w:r w:rsidRPr="000655E4">
        <w:t>[5]</w:t>
      </w:r>
      <w:r w:rsidRPr="004D3578">
        <w:t xml:space="preserve"> and the following apply. A term defined in the present document takes precedence over the definition of the same term, if any, in TR</w:t>
      </w:r>
      <w:r>
        <w:t> </w:t>
      </w:r>
      <w:r w:rsidRPr="004D3578">
        <w:t>21.905</w:t>
      </w:r>
      <w:r>
        <w:t> </w:t>
      </w:r>
      <w:r w:rsidRPr="004D3578">
        <w:t>[1]</w:t>
      </w:r>
      <w:r>
        <w:t xml:space="preserve"> or </w:t>
      </w:r>
      <w:r w:rsidRPr="000655E4">
        <w:t>TS</w:t>
      </w:r>
      <w:r>
        <w:t> </w:t>
      </w:r>
      <w:r w:rsidRPr="000655E4">
        <w:t>23.256</w:t>
      </w:r>
      <w:r>
        <w:t> </w:t>
      </w:r>
      <w:r w:rsidRPr="000655E4">
        <w:t>[5]</w:t>
      </w:r>
      <w:r w:rsidRPr="004D3578">
        <w:t>.</w:t>
      </w:r>
    </w:p>
    <w:p w14:paraId="3F103727" w14:textId="77777777" w:rsidR="005A5712" w:rsidRPr="00490934" w:rsidRDefault="005A5712" w:rsidP="005A5712">
      <w:r>
        <w:rPr>
          <w:b/>
          <w:noProof/>
        </w:rPr>
        <w:t>U</w:t>
      </w:r>
      <w:r w:rsidRPr="00490934">
        <w:rPr>
          <w:b/>
          <w:noProof/>
        </w:rPr>
        <w:t>2X</w:t>
      </w:r>
      <w:r w:rsidRPr="00490934">
        <w:rPr>
          <w:b/>
        </w:rPr>
        <w:t xml:space="preserve"> communication:</w:t>
      </w:r>
      <w:r w:rsidRPr="00490934">
        <w:t xml:space="preserve"> A communication to support </w:t>
      </w:r>
      <w:r>
        <w:rPr>
          <w:lang w:eastAsia="ko-KR"/>
        </w:rPr>
        <w:t>UAV</w:t>
      </w:r>
      <w:r w:rsidRPr="00490934">
        <w:rPr>
          <w:lang w:eastAsia="ko-KR"/>
        </w:rPr>
        <w:t>-to-Everything</w:t>
      </w:r>
      <w:r w:rsidRPr="00490934">
        <w:t xml:space="preserve"> (</w:t>
      </w:r>
      <w:r>
        <w:t>U</w:t>
      </w:r>
      <w:r w:rsidRPr="00490934">
        <w:t xml:space="preserve">2X) services leveraging </w:t>
      </w:r>
      <w:proofErr w:type="spellStart"/>
      <w:r w:rsidRPr="00490934">
        <w:t>Uu</w:t>
      </w:r>
      <w:proofErr w:type="spellEnd"/>
      <w:r w:rsidRPr="00490934">
        <w:t xml:space="preserve"> and / or PC5 reference points. </w:t>
      </w:r>
      <w:r>
        <w:t>U</w:t>
      </w:r>
      <w:r w:rsidRPr="00490934">
        <w:t xml:space="preserve">2X services are realized by various types of </w:t>
      </w:r>
      <w:r>
        <w:t>U</w:t>
      </w:r>
      <w:r w:rsidRPr="00490934">
        <w:t xml:space="preserve">2X applications, </w:t>
      </w:r>
      <w:proofErr w:type="gramStart"/>
      <w:r w:rsidRPr="00490934">
        <w:t>i.e.</w:t>
      </w:r>
      <w:proofErr w:type="gramEnd"/>
      <w:r w:rsidRPr="00490934">
        <w:t xml:space="preserve"> </w:t>
      </w:r>
      <w:r>
        <w:t>UAV</w:t>
      </w:r>
      <w:r w:rsidRPr="00490934">
        <w:t>-to-</w:t>
      </w:r>
      <w:r>
        <w:t>UAV</w:t>
      </w:r>
      <w:r w:rsidRPr="00490934">
        <w:t xml:space="preserve"> (</w:t>
      </w:r>
      <w:r>
        <w:t>U</w:t>
      </w:r>
      <w:r w:rsidRPr="00490934">
        <w:t>2</w:t>
      </w:r>
      <w:r>
        <w:t>U</w:t>
      </w:r>
      <w:r w:rsidRPr="00490934">
        <w:t>)</w:t>
      </w:r>
      <w:r>
        <w:t xml:space="preserve"> </w:t>
      </w:r>
      <w:r w:rsidRPr="00490934">
        <w:t xml:space="preserve">and </w:t>
      </w:r>
      <w:r>
        <w:t>UAV</w:t>
      </w:r>
      <w:r w:rsidRPr="00490934">
        <w:t>-to-Network (</w:t>
      </w:r>
      <w:r>
        <w:t>U</w:t>
      </w:r>
      <w:r w:rsidRPr="00490934">
        <w:t>2N).</w:t>
      </w:r>
    </w:p>
    <w:p w14:paraId="6C209913" w14:textId="77777777" w:rsidR="005A5712" w:rsidRPr="00490934" w:rsidRDefault="005A5712" w:rsidP="005A5712">
      <w:r>
        <w:rPr>
          <w:b/>
        </w:rPr>
        <w:t>U</w:t>
      </w:r>
      <w:r w:rsidRPr="00490934">
        <w:rPr>
          <w:b/>
        </w:rPr>
        <w:t>2X message:</w:t>
      </w:r>
      <w:r w:rsidRPr="00490934">
        <w:t xml:space="preserve"> A dedicated messaging type of </w:t>
      </w:r>
      <w:r>
        <w:t>U</w:t>
      </w:r>
      <w:r w:rsidRPr="00490934">
        <w:t xml:space="preserve">2X service, for example </w:t>
      </w:r>
      <w:r>
        <w:t xml:space="preserve">Broadcast Remote ID </w:t>
      </w:r>
      <w:r w:rsidRPr="00490934">
        <w:t>messages.</w:t>
      </w:r>
    </w:p>
    <w:p w14:paraId="232F1496" w14:textId="399D59CD" w:rsidR="005A5712" w:rsidRPr="004D3578" w:rsidRDefault="005A5712" w:rsidP="005A5712">
      <w:r>
        <w:rPr>
          <w:b/>
          <w:bCs/>
        </w:rPr>
        <w:t>U</w:t>
      </w:r>
      <w:r w:rsidRPr="00886BBE">
        <w:rPr>
          <w:b/>
          <w:bCs/>
        </w:rPr>
        <w:t>2X service type:</w:t>
      </w:r>
      <w:r>
        <w:t xml:space="preserve"> A type of U2X service, which is identified by </w:t>
      </w:r>
      <w:proofErr w:type="gramStart"/>
      <w:r>
        <w:t>e.g.</w:t>
      </w:r>
      <w:proofErr w:type="gramEnd"/>
      <w:r>
        <w:t xml:space="preserve"> ITS-AID (ITS Application Identifier), PSID (Provider Service Identifier) or AID (Application Identifier).</w:t>
      </w:r>
    </w:p>
    <w:p w14:paraId="58972634" w14:textId="77777777" w:rsidR="00914B73" w:rsidRPr="004D3578" w:rsidRDefault="00914B73" w:rsidP="00914B73">
      <w:pPr>
        <w:pStyle w:val="EW"/>
      </w:pPr>
      <w:bookmarkStart w:id="33" w:name="_Toc96937711"/>
    </w:p>
    <w:p w14:paraId="39A18CF5" w14:textId="77777777" w:rsidR="00914B73" w:rsidRPr="004D3578" w:rsidRDefault="00914B73" w:rsidP="00914B73">
      <w:pPr>
        <w:pStyle w:val="Heading2"/>
      </w:pPr>
      <w:bookmarkStart w:id="34" w:name="_Toc98529716"/>
      <w:r>
        <w:t>3.2</w:t>
      </w:r>
      <w:r w:rsidRPr="004D3578">
        <w:tab/>
        <w:t>Abbreviations</w:t>
      </w:r>
      <w:bookmarkEnd w:id="33"/>
      <w:bookmarkEnd w:id="34"/>
    </w:p>
    <w:p w14:paraId="05A95458" w14:textId="5567E1EB" w:rsidR="00914B73" w:rsidRDefault="00914B73" w:rsidP="00914B73">
      <w:pPr>
        <w:keepNext/>
      </w:pPr>
      <w:r w:rsidRPr="004D3578">
        <w:t>For the purposes of the present document, the abbreviations given in TR</w:t>
      </w:r>
      <w:r>
        <w:t> </w:t>
      </w:r>
      <w:r w:rsidRPr="004D3578">
        <w:t>21.905</w:t>
      </w:r>
      <w:r>
        <w:t> </w:t>
      </w:r>
      <w:r w:rsidRPr="004D3578">
        <w:t>[1] and the following apply. An abbreviation defined in the present document takes precedence over the definition of the same abbreviation, if any, in TR</w:t>
      </w:r>
      <w:r>
        <w:t> </w:t>
      </w:r>
      <w:r w:rsidRPr="004D3578">
        <w:t>21.905</w:t>
      </w:r>
      <w:r>
        <w:t> </w:t>
      </w:r>
      <w:r w:rsidRPr="004D3578">
        <w:t>[1].</w:t>
      </w:r>
    </w:p>
    <w:p w14:paraId="505833A0" w14:textId="77777777" w:rsidR="00F0022C" w:rsidRDefault="00F0022C" w:rsidP="00914B73">
      <w:pPr>
        <w:pStyle w:val="EW"/>
        <w:rPr>
          <w:ins w:id="35" w:author="S2-2204981" w:date="2022-05-25T07:11:00Z"/>
        </w:rPr>
      </w:pPr>
      <w:ins w:id="36" w:author="S2-2204981" w:date="2022-05-25T07:11:00Z">
        <w:r>
          <w:t>AAM</w:t>
        </w:r>
        <w:r>
          <w:tab/>
          <w:t>Area Airspace Manager</w:t>
        </w:r>
      </w:ins>
    </w:p>
    <w:p w14:paraId="4C15766E" w14:textId="1B3B632B" w:rsidR="00914B73" w:rsidRPr="00CA32B7" w:rsidRDefault="00914B73" w:rsidP="00914B73">
      <w:pPr>
        <w:pStyle w:val="EW"/>
      </w:pPr>
      <w:r w:rsidRPr="00CA32B7">
        <w:t>BRID</w:t>
      </w:r>
      <w:r w:rsidRPr="00CA32B7">
        <w:tab/>
        <w:t>Broadcast Remote Identification</w:t>
      </w:r>
    </w:p>
    <w:p w14:paraId="6E6D3838" w14:textId="77777777" w:rsidR="00914B73" w:rsidRPr="00CA32B7" w:rsidRDefault="00914B73" w:rsidP="00914B73">
      <w:pPr>
        <w:pStyle w:val="EW"/>
      </w:pPr>
      <w:r w:rsidRPr="00CA32B7">
        <w:t>C2</w:t>
      </w:r>
      <w:r w:rsidRPr="00CA32B7">
        <w:tab/>
        <w:t>Command and Control</w:t>
      </w:r>
    </w:p>
    <w:p w14:paraId="6F12A983" w14:textId="77777777" w:rsidR="00914B73" w:rsidRPr="004109FF" w:rsidRDefault="00914B73" w:rsidP="00914B73">
      <w:pPr>
        <w:pStyle w:val="EW"/>
        <w:rPr>
          <w:lang w:val="en-US"/>
        </w:rPr>
      </w:pPr>
      <w:r>
        <w:rPr>
          <w:lang w:val="en-US"/>
        </w:rPr>
        <w:t>DAA</w:t>
      </w:r>
      <w:r>
        <w:rPr>
          <w:lang w:val="en-US"/>
        </w:rPr>
        <w:tab/>
        <w:t>Detect And Avoid</w:t>
      </w:r>
    </w:p>
    <w:p w14:paraId="39FDF975" w14:textId="77777777" w:rsidR="00914B73" w:rsidRPr="00CA32B7" w:rsidRDefault="00914B73" w:rsidP="00914B73">
      <w:pPr>
        <w:pStyle w:val="EW"/>
      </w:pPr>
      <w:r w:rsidRPr="00CA32B7">
        <w:t>RID</w:t>
      </w:r>
      <w:r w:rsidRPr="00CA32B7">
        <w:tab/>
        <w:t>Remote Identification</w:t>
      </w:r>
    </w:p>
    <w:p w14:paraId="5F57C283" w14:textId="77777777" w:rsidR="00914B73" w:rsidRPr="00CA32B7" w:rsidRDefault="00914B73" w:rsidP="00914B73">
      <w:pPr>
        <w:pStyle w:val="EW"/>
      </w:pPr>
      <w:r w:rsidRPr="00C62367">
        <w:t>TPAE</w:t>
      </w:r>
      <w:r w:rsidRPr="00C62367">
        <w:tab/>
        <w:t>Third Party Authorized Entity</w:t>
      </w:r>
    </w:p>
    <w:p w14:paraId="44CE0098" w14:textId="77777777" w:rsidR="00914B73" w:rsidRDefault="00914B73" w:rsidP="00914B73">
      <w:pPr>
        <w:pStyle w:val="EW"/>
      </w:pPr>
      <w:r w:rsidRPr="00CA32B7">
        <w:t>UAS</w:t>
      </w:r>
      <w:r w:rsidRPr="00CA32B7">
        <w:tab/>
        <w:t>Uncrewed Aerial System</w:t>
      </w:r>
    </w:p>
    <w:p w14:paraId="2DF99B5D" w14:textId="57703EA3" w:rsidR="00914B73" w:rsidRDefault="00914B73" w:rsidP="00914B73">
      <w:pPr>
        <w:pStyle w:val="EW"/>
      </w:pPr>
      <w:r w:rsidRPr="00CA32B7">
        <w:t>UAV</w:t>
      </w:r>
      <w:r w:rsidRPr="00CA32B7">
        <w:tab/>
        <w:t>Uncrewed Aerial Vehicle</w:t>
      </w:r>
    </w:p>
    <w:p w14:paraId="2EEDAE01" w14:textId="77777777" w:rsidR="005A5712" w:rsidRDefault="005A5712" w:rsidP="005A5712">
      <w:pPr>
        <w:pStyle w:val="EW"/>
      </w:pPr>
      <w:r>
        <w:t>U2X</w:t>
      </w:r>
      <w:r>
        <w:tab/>
        <w:t>UAV to everything</w:t>
      </w:r>
    </w:p>
    <w:p w14:paraId="081FD72C" w14:textId="6F392232" w:rsidR="005A5712" w:rsidRDefault="005A5712" w:rsidP="005A5712">
      <w:pPr>
        <w:pStyle w:val="EW"/>
      </w:pPr>
      <w:r>
        <w:t>U2XP</w:t>
      </w:r>
      <w:r>
        <w:tab/>
        <w:t>U2X Policy</w:t>
      </w:r>
    </w:p>
    <w:p w14:paraId="5BCA17F3" w14:textId="77777777" w:rsidR="00914B73" w:rsidRPr="004D3578" w:rsidRDefault="00914B73" w:rsidP="00914B73">
      <w:pPr>
        <w:pStyle w:val="EW"/>
      </w:pPr>
    </w:p>
    <w:p w14:paraId="7305A4F5" w14:textId="77777777" w:rsidR="00914B73" w:rsidRDefault="00914B73" w:rsidP="00914B73">
      <w:pPr>
        <w:pStyle w:val="Heading1"/>
      </w:pPr>
      <w:bookmarkStart w:id="37" w:name="_Toc96937712"/>
      <w:bookmarkStart w:id="38" w:name="_Toc98529717"/>
      <w:r>
        <w:t>4</w:t>
      </w:r>
      <w:r>
        <w:tab/>
        <w:t>Architectural Assumptions and Principles</w:t>
      </w:r>
      <w:bookmarkEnd w:id="37"/>
      <w:bookmarkEnd w:id="38"/>
    </w:p>
    <w:p w14:paraId="3A96497C" w14:textId="77777777" w:rsidR="00914B73" w:rsidRDefault="00914B73" w:rsidP="00914B73">
      <w:pPr>
        <w:pStyle w:val="Heading2"/>
      </w:pPr>
      <w:bookmarkStart w:id="39" w:name="_Toc510607468"/>
      <w:bookmarkStart w:id="40" w:name="_Toc28869873"/>
      <w:bookmarkStart w:id="41" w:name="_Toc30008173"/>
      <w:bookmarkStart w:id="42" w:name="_Toc31035874"/>
      <w:bookmarkStart w:id="43" w:name="_Toc31037021"/>
      <w:bookmarkStart w:id="44" w:name="_Toc43132002"/>
      <w:bookmarkStart w:id="45" w:name="_Toc43192913"/>
      <w:bookmarkStart w:id="46" w:name="_Toc44583940"/>
      <w:bookmarkStart w:id="47" w:name="_Toc44584089"/>
      <w:bookmarkStart w:id="48" w:name="_Toc50481749"/>
      <w:bookmarkStart w:id="49" w:name="_Toc54846680"/>
      <w:bookmarkStart w:id="50" w:name="_Toc57622224"/>
      <w:bookmarkStart w:id="51" w:name="_Toc57623939"/>
      <w:bookmarkStart w:id="52" w:name="_Toc57625629"/>
      <w:bookmarkStart w:id="53" w:name="_Toc96937713"/>
      <w:bookmarkStart w:id="54" w:name="_Toc98529718"/>
      <w:r>
        <w:t>4.</w:t>
      </w:r>
      <w:r>
        <w:rPr>
          <w:lang w:eastAsia="zh-CN"/>
        </w:rPr>
        <w:t>1</w:t>
      </w:r>
      <w:r>
        <w:tab/>
        <w:t>Architectural Requirements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328DE4E7" w14:textId="5C81E818" w:rsidR="00914B73" w:rsidRDefault="00914B73" w:rsidP="00914B73">
      <w:pPr>
        <w:pStyle w:val="B1"/>
        <w:rPr>
          <w:lang w:eastAsia="zh-CN"/>
        </w:rPr>
      </w:pPr>
      <w:r>
        <w:rPr>
          <w:lang w:eastAsia="zh-CN"/>
        </w:rPr>
        <w:t>-</w:t>
      </w:r>
      <w:r>
        <w:rPr>
          <w:lang w:eastAsia="zh-CN"/>
        </w:rPr>
        <w:tab/>
        <w:t>When applicable, existing UAV authentication and authorization procedures specified in TS 23.256 [5] should be reused as much as possible for solutions.</w:t>
      </w:r>
    </w:p>
    <w:p w14:paraId="08933701" w14:textId="77777777" w:rsidR="00914B73" w:rsidRDefault="00914B73" w:rsidP="00914B73">
      <w:pPr>
        <w:pStyle w:val="B1"/>
        <w:rPr>
          <w:lang w:eastAsia="zh-CN"/>
        </w:rPr>
      </w:pPr>
      <w:r>
        <w:rPr>
          <w:lang w:eastAsia="zh-CN"/>
        </w:rPr>
        <w:t>-</w:t>
      </w:r>
      <w:r>
        <w:rPr>
          <w:lang w:eastAsia="zh-CN"/>
        </w:rPr>
        <w:tab/>
        <w:t>When applicable, solutions that involve UAV to UAV communications should apply to UAVs of different PLMNs.</w:t>
      </w:r>
    </w:p>
    <w:p w14:paraId="12B1E6FA" w14:textId="77777777" w:rsidR="00914B73" w:rsidRDefault="00914B73" w:rsidP="00914B73">
      <w:pPr>
        <w:pStyle w:val="B1"/>
        <w:rPr>
          <w:lang w:eastAsia="zh-CN"/>
        </w:rPr>
      </w:pPr>
      <w:r>
        <w:rPr>
          <w:lang w:eastAsia="zh-CN"/>
        </w:rPr>
        <w:t>-</w:t>
      </w:r>
      <w:r>
        <w:rPr>
          <w:lang w:eastAsia="zh-CN"/>
        </w:rPr>
        <w:tab/>
        <w:t>Solutions should consider both UAVs in coverage and UAVs out of coverage, though different solutions may apply to the two cases.</w:t>
      </w:r>
    </w:p>
    <w:p w14:paraId="4DF6AE7B" w14:textId="1162E8A2" w:rsidR="00914B73" w:rsidRDefault="00914B73" w:rsidP="00914B73">
      <w:pPr>
        <w:pStyle w:val="B1"/>
        <w:rPr>
          <w:lang w:eastAsia="zh-CN"/>
        </w:rPr>
      </w:pPr>
      <w:r>
        <w:rPr>
          <w:lang w:eastAsia="zh-CN"/>
        </w:rPr>
        <w:t>-</w:t>
      </w:r>
      <w:r>
        <w:rPr>
          <w:lang w:eastAsia="zh-CN"/>
        </w:rPr>
        <w:tab/>
        <w:t>When applicable, solutions should be backward compatible with mechanisms specified in TS 23.256 [5].</w:t>
      </w:r>
    </w:p>
    <w:p w14:paraId="0B907E3A" w14:textId="77777777" w:rsidR="00914B73" w:rsidRDefault="00914B73" w:rsidP="00914B73">
      <w:pPr>
        <w:pStyle w:val="Heading2"/>
      </w:pPr>
      <w:bookmarkStart w:id="55" w:name="_Toc96937714"/>
      <w:bookmarkStart w:id="56" w:name="_Toc98529719"/>
      <w:r>
        <w:t>4.</w:t>
      </w:r>
      <w:r>
        <w:rPr>
          <w:lang w:eastAsia="zh-CN"/>
        </w:rPr>
        <w:t>2</w:t>
      </w:r>
      <w:r>
        <w:tab/>
      </w:r>
      <w:bookmarkStart w:id="57" w:name="_Toc510607470"/>
      <w:r>
        <w:t>Architectural Assumptions</w:t>
      </w:r>
      <w:bookmarkEnd w:id="55"/>
      <w:bookmarkEnd w:id="56"/>
      <w:bookmarkEnd w:id="57"/>
    </w:p>
    <w:p w14:paraId="41472CDE" w14:textId="77777777" w:rsidR="00914B73" w:rsidRPr="00B133E5" w:rsidRDefault="00914B73" w:rsidP="00914B73">
      <w:pPr>
        <w:rPr>
          <w:lang w:eastAsia="ko-KR"/>
        </w:rPr>
      </w:pPr>
      <w:r>
        <w:rPr>
          <w:lang w:eastAsia="ko-KR"/>
        </w:rPr>
        <w:t xml:space="preserve">The following architectural </w:t>
      </w:r>
      <w:r w:rsidRPr="00B133E5">
        <w:rPr>
          <w:lang w:eastAsia="ko-KR"/>
        </w:rPr>
        <w:t>assumptions apply:</w:t>
      </w:r>
    </w:p>
    <w:p w14:paraId="62912A85" w14:textId="5F75CBF3" w:rsidR="00914B73" w:rsidRDefault="00914B73" w:rsidP="00914B73">
      <w:pPr>
        <w:pStyle w:val="B1"/>
        <w:rPr>
          <w:lang w:val="en-US"/>
        </w:rPr>
      </w:pPr>
      <w:r>
        <w:rPr>
          <w:lang w:val="en-US"/>
        </w:rPr>
        <w:t>-</w:t>
      </w:r>
      <w:r>
        <w:rPr>
          <w:lang w:val="en-US"/>
        </w:rPr>
        <w:tab/>
        <w:t xml:space="preserve">Solutions for transport of broadcast remote identification shall support existing regulations for remote identification, including FAA regulations ([6]) and U-Space regulations </w:t>
      </w:r>
      <w:r w:rsidRPr="00B133E5">
        <w:t>EASA</w:t>
      </w:r>
      <w:r>
        <w:t> </w:t>
      </w:r>
      <w:r w:rsidRPr="00B133E5">
        <w:t>NPA</w:t>
      </w:r>
      <w:r>
        <w:t> </w:t>
      </w:r>
      <w:r w:rsidRPr="00B133E5">
        <w:t>2021-14</w:t>
      </w:r>
      <w:r>
        <w:t> </w:t>
      </w:r>
      <w:r>
        <w:rPr>
          <w:lang w:val="en-US"/>
        </w:rPr>
        <w:t>([7]).</w:t>
      </w:r>
    </w:p>
    <w:p w14:paraId="76192367" w14:textId="77777777" w:rsidR="00914B73" w:rsidRDefault="00914B73" w:rsidP="00914B73">
      <w:pPr>
        <w:pStyle w:val="B1"/>
        <w:rPr>
          <w:lang w:val="en-US"/>
        </w:rPr>
      </w:pPr>
      <w:r>
        <w:rPr>
          <w:lang w:val="en-US"/>
        </w:rPr>
        <w:t>-</w:t>
      </w:r>
      <w:r>
        <w:rPr>
          <w:lang w:val="en-US"/>
        </w:rPr>
        <w:tab/>
        <w:t>For solutions using PC5, the use of relay communications is not considered in this study.</w:t>
      </w:r>
    </w:p>
    <w:p w14:paraId="3D70269F" w14:textId="4DBEB262" w:rsidR="00914B73" w:rsidRDefault="00914B73" w:rsidP="00914B73">
      <w:pPr>
        <w:pStyle w:val="B1"/>
        <w:rPr>
          <w:lang w:val="en-US"/>
        </w:rPr>
      </w:pPr>
      <w:r>
        <w:rPr>
          <w:lang w:val="en-US"/>
        </w:rPr>
        <w:t>-</w:t>
      </w:r>
      <w:r>
        <w:rPr>
          <w:lang w:val="en-US"/>
        </w:rPr>
        <w:tab/>
        <w:t>A UAV shall obtain authorization from 3GPP system and USS to perform direct C2 communication as defined in TS 22.125 [4].</w:t>
      </w:r>
    </w:p>
    <w:p w14:paraId="12867383" w14:textId="77777777" w:rsidR="00914B73" w:rsidRDefault="00914B73" w:rsidP="00914B73">
      <w:pPr>
        <w:pStyle w:val="Heading1"/>
      </w:pPr>
      <w:bookmarkStart w:id="58" w:name="_Toc96937715"/>
      <w:bookmarkStart w:id="59" w:name="_Toc98529720"/>
      <w:r>
        <w:t>5</w:t>
      </w:r>
      <w:r w:rsidRPr="004D3578">
        <w:tab/>
      </w:r>
      <w:r>
        <w:t>Key Issues</w:t>
      </w:r>
      <w:bookmarkEnd w:id="58"/>
      <w:bookmarkEnd w:id="59"/>
    </w:p>
    <w:p w14:paraId="4B0A2296" w14:textId="77777777" w:rsidR="00914B73" w:rsidRPr="004D136B" w:rsidRDefault="00914B73" w:rsidP="00914B73">
      <w:pPr>
        <w:pStyle w:val="Heading2"/>
      </w:pPr>
      <w:bookmarkStart w:id="60" w:name="_Toc96937716"/>
      <w:bookmarkStart w:id="61" w:name="_Toc98529721"/>
      <w:bookmarkStart w:id="62" w:name="_Toc435670433"/>
      <w:bookmarkStart w:id="63" w:name="_Toc436124703"/>
      <w:bookmarkStart w:id="64" w:name="_Toc509905226"/>
      <w:bookmarkStart w:id="65" w:name="_Toc510604403"/>
      <w:r w:rsidRPr="00650BD9">
        <w:t>5.1</w:t>
      </w:r>
      <w:r w:rsidRPr="00650BD9">
        <w:tab/>
        <w:t>Key Issue #1 - Transport C2 communication over PC5 interface</w:t>
      </w:r>
      <w:bookmarkEnd w:id="60"/>
      <w:bookmarkEnd w:id="61"/>
    </w:p>
    <w:p w14:paraId="5EDD9E98" w14:textId="022FCD65" w:rsidR="00914B73" w:rsidRDefault="00914B73" w:rsidP="00914B73">
      <w:pPr>
        <w:rPr>
          <w:lang w:eastAsia="zh-CN"/>
        </w:rPr>
      </w:pPr>
      <w:r>
        <w:rPr>
          <w:lang w:eastAsia="zh-CN"/>
        </w:rPr>
        <w:t>This key issue focuses on the transport of C2 communications over PC5 in the 3GPP system. This includes studying how to enable the direct C2 communication (as defined in TS 22.125 [4]) between a UAV and a UAV controller. The following aspects are to be considered:</w:t>
      </w:r>
    </w:p>
    <w:p w14:paraId="771A1FB5" w14:textId="77777777" w:rsidR="00914B73" w:rsidRDefault="00914B73" w:rsidP="00914B73">
      <w:pPr>
        <w:pStyle w:val="B1"/>
        <w:rPr>
          <w:lang w:eastAsia="zh-CN"/>
        </w:rPr>
      </w:pPr>
      <w:r>
        <w:rPr>
          <w:lang w:eastAsia="zh-CN"/>
        </w:rPr>
        <w:t>-</w:t>
      </w:r>
      <w:r>
        <w:rPr>
          <w:lang w:eastAsia="zh-CN"/>
        </w:rPr>
        <w:tab/>
        <w:t>whether PC5 can support C2 communications between a UAV and a UAV controller;</w:t>
      </w:r>
    </w:p>
    <w:p w14:paraId="403F5193" w14:textId="77777777" w:rsidR="00914B73" w:rsidRDefault="00914B73" w:rsidP="00914B73">
      <w:pPr>
        <w:pStyle w:val="B1"/>
        <w:rPr>
          <w:lang w:eastAsia="zh-CN"/>
        </w:rPr>
      </w:pPr>
      <w:r>
        <w:rPr>
          <w:lang w:eastAsia="zh-CN"/>
        </w:rPr>
        <w:t>-</w:t>
      </w:r>
      <w:r>
        <w:rPr>
          <w:lang w:eastAsia="zh-CN"/>
        </w:rPr>
        <w:tab/>
        <w:t>Whether any architectural modifications are required, and what they are, with respect to the current solutions using PC5 (e.g. ProSe, C-V2X):</w:t>
      </w:r>
    </w:p>
    <w:p w14:paraId="582940C1" w14:textId="77777777" w:rsidR="00914B73" w:rsidRDefault="00914B73" w:rsidP="00914B73">
      <w:pPr>
        <w:pStyle w:val="B2"/>
        <w:rPr>
          <w:lang w:eastAsia="zh-CN"/>
        </w:rPr>
      </w:pPr>
      <w:r>
        <w:rPr>
          <w:lang w:eastAsia="zh-CN"/>
        </w:rPr>
        <w:t>-</w:t>
      </w:r>
      <w:r>
        <w:rPr>
          <w:lang w:eastAsia="zh-CN"/>
        </w:rPr>
        <w:tab/>
        <w:t>this includes studying both scenarios where both the UAV and the UAV controller are registered to the 5GS, and scenarios where the UAV controller may not be registered to the 5GS or may not have Uu capabilities;</w:t>
      </w:r>
    </w:p>
    <w:p w14:paraId="41A60979" w14:textId="55AFE24D" w:rsidR="00914B73" w:rsidRDefault="00914B73" w:rsidP="00914B73">
      <w:pPr>
        <w:pStyle w:val="B2"/>
        <w:rPr>
          <w:lang w:eastAsia="zh-CN"/>
        </w:rPr>
      </w:pPr>
      <w:r>
        <w:rPr>
          <w:lang w:eastAsia="zh-CN"/>
        </w:rPr>
        <w:t>-</w:t>
      </w:r>
      <w:r>
        <w:rPr>
          <w:lang w:eastAsia="zh-CN"/>
        </w:rPr>
        <w:tab/>
        <w:t>this includes studying both scenarios where radio resources used for PC5 are configured and scheduled by the MNO (in coverage operation), and scenarios where the radio resources used for PC5 are "non-operator-managed", as defined in TS 23.304 [8] and TS 23.287 [9];</w:t>
      </w:r>
    </w:p>
    <w:p w14:paraId="19C64D3D" w14:textId="77777777" w:rsidR="00914B73" w:rsidRDefault="00914B73" w:rsidP="00914B73">
      <w:pPr>
        <w:pStyle w:val="B1"/>
        <w:rPr>
          <w:lang w:eastAsia="zh-CN"/>
        </w:rPr>
      </w:pPr>
      <w:r>
        <w:rPr>
          <w:lang w:eastAsia="zh-CN"/>
        </w:rPr>
        <w:t>-</w:t>
      </w:r>
      <w:r>
        <w:rPr>
          <w:lang w:eastAsia="zh-CN"/>
        </w:rPr>
        <w:tab/>
        <w:t>Whether and how the existing PC5-based Unicast communication can be reused and/or extended to transport C2 communication;</w:t>
      </w:r>
    </w:p>
    <w:p w14:paraId="678DCE50" w14:textId="77777777" w:rsidR="00914B73" w:rsidRDefault="00914B73" w:rsidP="00914B73">
      <w:pPr>
        <w:pStyle w:val="B1"/>
        <w:rPr>
          <w:lang w:eastAsia="zh-CN"/>
        </w:rPr>
      </w:pPr>
      <w:r>
        <w:rPr>
          <w:lang w:eastAsia="zh-CN"/>
        </w:rPr>
        <w:t>-</w:t>
      </w:r>
      <w:r>
        <w:rPr>
          <w:lang w:eastAsia="zh-CN"/>
        </w:rPr>
        <w:tab/>
        <w:t>how is the C2 communication over PC5 between a UAV and UAV controller established;</w:t>
      </w:r>
    </w:p>
    <w:p w14:paraId="4630B2E5" w14:textId="77777777" w:rsidR="00914B73" w:rsidRDefault="00914B73" w:rsidP="00914B73">
      <w:pPr>
        <w:pStyle w:val="B1"/>
        <w:rPr>
          <w:lang w:eastAsia="zh-CN"/>
        </w:rPr>
      </w:pPr>
      <w:r>
        <w:rPr>
          <w:lang w:eastAsia="zh-CN"/>
        </w:rPr>
        <w:t>-</w:t>
      </w:r>
      <w:r>
        <w:rPr>
          <w:lang w:eastAsia="zh-CN"/>
        </w:rPr>
        <w:tab/>
        <w:t>how is the UAV authorized for setting up direct C2 communication over PC5 with a UAV controller, both for in-coverage and out of coverage scenarios, and how is the authorization revoked;</w:t>
      </w:r>
    </w:p>
    <w:p w14:paraId="554BE13E" w14:textId="77777777" w:rsidR="00914B73" w:rsidRDefault="00914B73" w:rsidP="00914B73">
      <w:pPr>
        <w:pStyle w:val="B1"/>
        <w:rPr>
          <w:lang w:eastAsia="zh-CN"/>
        </w:rPr>
      </w:pPr>
      <w:r>
        <w:rPr>
          <w:lang w:eastAsia="zh-CN"/>
        </w:rPr>
        <w:t>-</w:t>
      </w:r>
      <w:r>
        <w:rPr>
          <w:lang w:eastAsia="zh-CN"/>
        </w:rPr>
        <w:tab/>
        <w:t>whether the UAV needs to discover the UAV controller, or vice versa and if so, how?</w:t>
      </w:r>
    </w:p>
    <w:p w14:paraId="5B0CF07F" w14:textId="77777777" w:rsidR="00914B73" w:rsidRPr="00BE7560" w:rsidRDefault="00914B73" w:rsidP="00914B73">
      <w:pPr>
        <w:pStyle w:val="Heading2"/>
        <w:rPr>
          <w:szCs w:val="32"/>
        </w:rPr>
      </w:pPr>
      <w:bookmarkStart w:id="66" w:name="_Toc96937717"/>
      <w:bookmarkStart w:id="67" w:name="_Toc98529722"/>
      <w:r w:rsidRPr="00650BD9">
        <w:t>5.2</w:t>
      </w:r>
      <w:r w:rsidRPr="00650BD9">
        <w:tab/>
        <w:t xml:space="preserve">Key Issue #2 </w:t>
      </w:r>
      <w:r>
        <w:t>-</w:t>
      </w:r>
      <w:r w:rsidRPr="00650BD9">
        <w:t xml:space="preserve"> Support of Broadcast Remote ID</w:t>
      </w:r>
      <w:bookmarkEnd w:id="66"/>
      <w:bookmarkEnd w:id="67"/>
    </w:p>
    <w:p w14:paraId="1A732456" w14:textId="77777777" w:rsidR="00914B73" w:rsidRDefault="00914B73" w:rsidP="00914B73">
      <w:pPr>
        <w:rPr>
          <w:lang w:eastAsia="zh-CN"/>
        </w:rPr>
      </w:pPr>
      <w:r>
        <w:rPr>
          <w:lang w:eastAsia="zh-CN"/>
        </w:rPr>
        <w:t>This key issue focuses on the transport of Broadcast Remote Identification in the 3GPP system. The following aspects are to be considered:</w:t>
      </w:r>
    </w:p>
    <w:p w14:paraId="4E45B5CF" w14:textId="77777777" w:rsidR="00914B73" w:rsidRDefault="00914B73" w:rsidP="00914B73">
      <w:pPr>
        <w:pStyle w:val="B1"/>
        <w:rPr>
          <w:lang w:eastAsia="zh-CN"/>
        </w:rPr>
      </w:pPr>
      <w:r>
        <w:rPr>
          <w:lang w:eastAsia="zh-CN"/>
        </w:rPr>
        <w:t>-</w:t>
      </w:r>
      <w:r>
        <w:rPr>
          <w:lang w:eastAsia="zh-CN"/>
        </w:rPr>
        <w:tab/>
        <w:t>Whether and how PC5-based solutions can be reused and/or extended to transport Broadcast Remote Identification, and whether any architectural modifications are required, and what they are, with respect to the current solutions using PC5 (e.g. ProSe, C-V2X):</w:t>
      </w:r>
    </w:p>
    <w:p w14:paraId="635C9360" w14:textId="77777777" w:rsidR="00914B73" w:rsidRDefault="00914B73" w:rsidP="00914B73">
      <w:pPr>
        <w:pStyle w:val="B2"/>
        <w:rPr>
          <w:lang w:eastAsia="zh-CN"/>
        </w:rPr>
      </w:pPr>
      <w:r>
        <w:rPr>
          <w:lang w:eastAsia="zh-CN"/>
        </w:rPr>
        <w:t>-</w:t>
      </w:r>
      <w:r>
        <w:rPr>
          <w:lang w:eastAsia="zh-CN"/>
        </w:rPr>
        <w:tab/>
        <w:t>This includes whether and how the existing PC5-based solutions, e.g. broadcast over PC5 can be reused and/or extended to transport Broadcast Remote ID;</w:t>
      </w:r>
    </w:p>
    <w:p w14:paraId="718EA728" w14:textId="77777777" w:rsidR="00914B73" w:rsidRDefault="00914B73" w:rsidP="00914B73">
      <w:pPr>
        <w:pStyle w:val="B1"/>
        <w:rPr>
          <w:lang w:eastAsia="zh-CN"/>
        </w:rPr>
      </w:pPr>
      <w:r>
        <w:rPr>
          <w:lang w:eastAsia="zh-CN"/>
        </w:rPr>
        <w:t>-</w:t>
      </w:r>
      <w:r>
        <w:rPr>
          <w:lang w:eastAsia="zh-CN"/>
        </w:rPr>
        <w:tab/>
        <w:t>Whether solutions based on Uu interface can be used to transport Broadcast Remote Identification</w:t>
      </w:r>
    </w:p>
    <w:p w14:paraId="08AFAF35" w14:textId="4341CC19" w:rsidR="00914B73" w:rsidRDefault="00914B73" w:rsidP="00914B73">
      <w:pPr>
        <w:rPr>
          <w:lang w:eastAsia="zh-CN"/>
        </w:rPr>
      </w:pPr>
      <w:r>
        <w:rPr>
          <w:lang w:eastAsia="zh-CN"/>
        </w:rPr>
        <w:t xml:space="preserve">For all solutions, study whether they support mandatory regional regulations (e.g. see annex in TR 23.754 [10] and </w:t>
      </w:r>
      <w:r w:rsidRPr="00B133E5">
        <w:t>EASA</w:t>
      </w:r>
      <w:r>
        <w:t> </w:t>
      </w:r>
      <w:r w:rsidRPr="00B133E5">
        <w:t>NPA</w:t>
      </w:r>
      <w:r>
        <w:t> </w:t>
      </w:r>
      <w:r w:rsidRPr="00B133E5">
        <w:t>2021-14</w:t>
      </w:r>
      <w:r>
        <w:rPr>
          <w:lang w:eastAsia="zh-CN"/>
        </w:rPr>
        <w:t> [7]).</w:t>
      </w:r>
    </w:p>
    <w:p w14:paraId="56E13987" w14:textId="77777777" w:rsidR="00914B73" w:rsidRPr="004D136B" w:rsidRDefault="00914B73" w:rsidP="00914B73">
      <w:pPr>
        <w:pStyle w:val="Heading2"/>
      </w:pPr>
      <w:bookmarkStart w:id="68" w:name="_Toc96937718"/>
      <w:bookmarkStart w:id="69" w:name="_Toc98529723"/>
      <w:r w:rsidRPr="00650BD9">
        <w:t>5.3</w:t>
      </w:r>
      <w:r w:rsidRPr="00650BD9">
        <w:tab/>
        <w:t xml:space="preserve">Key Issue #3 </w:t>
      </w:r>
      <w:r>
        <w:t>-</w:t>
      </w:r>
      <w:r w:rsidRPr="00650BD9">
        <w:t xml:space="preserve"> Support of Detect and Avoid Mechanism in 3GPP system</w:t>
      </w:r>
      <w:bookmarkEnd w:id="68"/>
      <w:bookmarkEnd w:id="69"/>
    </w:p>
    <w:p w14:paraId="1968CF81" w14:textId="110FBC16" w:rsidR="00914B73" w:rsidRDefault="00914B73" w:rsidP="00914B73">
      <w:pPr>
        <w:rPr>
          <w:lang w:eastAsia="zh-CN"/>
        </w:rPr>
      </w:pPr>
      <w:r>
        <w:rPr>
          <w:lang w:eastAsia="zh-CN"/>
        </w:rPr>
        <w:t>This key issue focuses on the support of detect and avoid mechanisms in the 3GPP system, based on requirements for DAA defined in TS 22.125 [4]. The following aspects are to be considered:</w:t>
      </w:r>
    </w:p>
    <w:p w14:paraId="64ED4B12" w14:textId="77777777" w:rsidR="00914B73" w:rsidRDefault="00914B73" w:rsidP="00914B73">
      <w:pPr>
        <w:pStyle w:val="B1"/>
        <w:rPr>
          <w:lang w:eastAsia="zh-CN"/>
        </w:rPr>
      </w:pPr>
      <w:r>
        <w:rPr>
          <w:lang w:eastAsia="zh-CN"/>
        </w:rPr>
        <w:t>-</w:t>
      </w:r>
      <w:r>
        <w:rPr>
          <w:lang w:eastAsia="zh-CN"/>
        </w:rPr>
        <w:tab/>
        <w:t>Whether any architectural modifications are required, and what they are, with respect to the current solutions using PC5 (e.g. ProSe, C-V2X), to support direct UAV to UAV communication for the purpose of DAA:</w:t>
      </w:r>
    </w:p>
    <w:p w14:paraId="7E65EF1E" w14:textId="77777777" w:rsidR="00914B73" w:rsidRPr="00650BD9" w:rsidRDefault="00914B73" w:rsidP="00914B73">
      <w:pPr>
        <w:pStyle w:val="B2"/>
        <w:rPr>
          <w:lang w:eastAsia="zh-CN"/>
        </w:rPr>
      </w:pPr>
      <w:r>
        <w:rPr>
          <w:lang w:eastAsia="zh-CN"/>
        </w:rPr>
        <w:t>-</w:t>
      </w:r>
      <w:r>
        <w:rPr>
          <w:lang w:eastAsia="zh-CN"/>
        </w:rPr>
        <w:tab/>
        <w:t>For solutions based on direct UAV-to-UAV communication mechanisms, whether only broadcast communications are required, or whether also unicast and/or groupcast communications are required, and whether and how current solutions can be re-used or extended;</w:t>
      </w:r>
    </w:p>
    <w:p w14:paraId="27933C39" w14:textId="77777777" w:rsidR="00914B73" w:rsidRDefault="00914B73" w:rsidP="00914B73">
      <w:pPr>
        <w:pStyle w:val="B1"/>
        <w:rPr>
          <w:lang w:eastAsia="zh-CN"/>
        </w:rPr>
      </w:pPr>
      <w:r>
        <w:rPr>
          <w:lang w:eastAsia="zh-CN"/>
        </w:rPr>
        <w:t>-</w:t>
      </w:r>
      <w:r>
        <w:rPr>
          <w:lang w:eastAsia="zh-CN"/>
        </w:rPr>
        <w:tab/>
        <w:t>Whether network-assisted (ground based) DAA solutions are applicable, what solutions may be applicable, and whether a combination of network-assisted and direct solutions should be defined;</w:t>
      </w:r>
    </w:p>
    <w:p w14:paraId="567A26F4" w14:textId="77777777" w:rsidR="00914B73" w:rsidRDefault="00914B73" w:rsidP="00914B73">
      <w:pPr>
        <w:pStyle w:val="B1"/>
        <w:rPr>
          <w:lang w:eastAsia="zh-CN"/>
        </w:rPr>
      </w:pPr>
      <w:r>
        <w:rPr>
          <w:lang w:eastAsia="zh-CN"/>
        </w:rPr>
        <w:t>-</w:t>
      </w:r>
      <w:r>
        <w:rPr>
          <w:lang w:eastAsia="zh-CN"/>
        </w:rPr>
        <w:tab/>
        <w:t>What assumptions need to be made about considering security solutions outside of 3GPP, e.g. similar to application layer security as in C-V2X. It is assumed security discussion is to be coordinated with SA WG3.</w:t>
      </w:r>
    </w:p>
    <w:p w14:paraId="0AB295C4" w14:textId="77777777" w:rsidR="00914B73" w:rsidRPr="00650BD9" w:rsidRDefault="00914B73" w:rsidP="00914B73">
      <w:pPr>
        <w:rPr>
          <w:lang w:val="en-US"/>
        </w:rPr>
      </w:pPr>
      <w:bookmarkStart w:id="70" w:name="_Toc96937721"/>
      <w:bookmarkEnd w:id="62"/>
      <w:bookmarkEnd w:id="63"/>
      <w:bookmarkEnd w:id="64"/>
      <w:bookmarkEnd w:id="65"/>
    </w:p>
    <w:p w14:paraId="00284298" w14:textId="77777777" w:rsidR="00914B73" w:rsidRDefault="00914B73" w:rsidP="00914B73">
      <w:pPr>
        <w:pStyle w:val="Heading1"/>
      </w:pPr>
      <w:bookmarkStart w:id="71" w:name="_Toc98529726"/>
      <w:r>
        <w:t>6</w:t>
      </w:r>
      <w:r w:rsidRPr="004D3578">
        <w:tab/>
      </w:r>
      <w:r>
        <w:t>Solutions</w:t>
      </w:r>
      <w:bookmarkEnd w:id="70"/>
      <w:bookmarkEnd w:id="71"/>
    </w:p>
    <w:p w14:paraId="238F7226" w14:textId="2BC8ECF5" w:rsidR="00914B73" w:rsidRDefault="00914B73" w:rsidP="00862A6F">
      <w:pPr>
        <w:pStyle w:val="EditorsNote"/>
      </w:pPr>
      <w:r>
        <w:t xml:space="preserve">Editor's </w:t>
      </w:r>
      <w:r w:rsidR="00862A6F">
        <w:t>N</w:t>
      </w:r>
      <w:r>
        <w:t>ote</w:t>
      </w:r>
      <w:r w:rsidR="00862A6F">
        <w:t>:</w:t>
      </w:r>
      <w:r>
        <w:tab/>
        <w:t>This clause is intended to document the agreed architecture solutions. Each solution should clearly describe which of the key issues it covers and how.</w:t>
      </w:r>
    </w:p>
    <w:p w14:paraId="511AE6BC" w14:textId="77777777" w:rsidR="00914B73" w:rsidRPr="00650BD9" w:rsidRDefault="00914B73" w:rsidP="00914B73">
      <w:pPr>
        <w:rPr>
          <w:lang w:val="en-US"/>
        </w:rPr>
      </w:pPr>
      <w:bookmarkStart w:id="72" w:name="_Toc23232155"/>
      <w:bookmarkStart w:id="73" w:name="_Toc23238463"/>
      <w:bookmarkStart w:id="74" w:name="_Toc23239069"/>
      <w:bookmarkStart w:id="75" w:name="_Toc23244489"/>
      <w:bookmarkStart w:id="76" w:name="_Toc26520137"/>
      <w:bookmarkStart w:id="77" w:name="_Toc26530875"/>
      <w:bookmarkStart w:id="78" w:name="_Toc26530925"/>
      <w:bookmarkStart w:id="79" w:name="_Toc26530974"/>
      <w:bookmarkStart w:id="80" w:name="_Toc28869878"/>
      <w:bookmarkStart w:id="81" w:name="_Toc30008178"/>
      <w:bookmarkStart w:id="82" w:name="_Toc31035879"/>
      <w:bookmarkStart w:id="83" w:name="_Toc31037026"/>
      <w:bookmarkStart w:id="84" w:name="_Toc43132007"/>
      <w:bookmarkStart w:id="85" w:name="_Toc43192918"/>
      <w:bookmarkStart w:id="86" w:name="_Toc44583945"/>
      <w:bookmarkStart w:id="87" w:name="_Toc44584094"/>
      <w:bookmarkStart w:id="88" w:name="_Toc50481754"/>
      <w:bookmarkStart w:id="89" w:name="_Toc96937722"/>
    </w:p>
    <w:p w14:paraId="101294BD" w14:textId="77777777" w:rsidR="00914B73" w:rsidRDefault="00914B73" w:rsidP="00914B73">
      <w:pPr>
        <w:pStyle w:val="Heading2"/>
        <w:rPr>
          <w:lang w:eastAsia="zh-CN"/>
        </w:rPr>
      </w:pPr>
      <w:bookmarkStart w:id="90" w:name="_Toc98529727"/>
      <w:r>
        <w:rPr>
          <w:lang w:eastAsia="zh-CN"/>
        </w:rPr>
        <w:t>6.0</w:t>
      </w:r>
      <w:r>
        <w:rPr>
          <w:lang w:eastAsia="zh-CN"/>
        </w:rPr>
        <w:tab/>
        <w:t>Mapping Solutions to Key Issues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33E0D35A" w14:textId="77777777" w:rsidR="00914B73" w:rsidRDefault="00914B73" w:rsidP="00914B73">
      <w:pPr>
        <w:pStyle w:val="TH"/>
      </w:pPr>
      <w:r>
        <w:t>Table 6.0-1: Mapping of Solutions to Key Issues</w:t>
      </w:r>
    </w:p>
    <w:tbl>
      <w:tblPr>
        <w:tblW w:w="6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9"/>
        <w:gridCol w:w="699"/>
        <w:gridCol w:w="669"/>
        <w:gridCol w:w="705"/>
        <w:gridCol w:w="705"/>
        <w:gridCol w:w="705"/>
        <w:gridCol w:w="705"/>
      </w:tblGrid>
      <w:tr w:rsidR="00914B73" w14:paraId="4C000F39" w14:textId="77777777" w:rsidTr="00303F29">
        <w:trPr>
          <w:cantSplit/>
          <w:trHeight w:val="243"/>
          <w:jc w:val="center"/>
        </w:trPr>
        <w:tc>
          <w:tcPr>
            <w:tcW w:w="1168" w:type="dxa"/>
            <w:tcBorders>
              <w:top w:val="single" w:sz="4" w:space="0" w:color="auto"/>
              <w:left w:val="single" w:sz="4" w:space="0" w:color="auto"/>
              <w:bottom w:val="single" w:sz="4" w:space="0" w:color="auto"/>
              <w:right w:val="single" w:sz="4" w:space="0" w:color="auto"/>
            </w:tcBorders>
          </w:tcPr>
          <w:p w14:paraId="5319027B" w14:textId="77777777" w:rsidR="00914B73" w:rsidRDefault="00914B73" w:rsidP="00303F29">
            <w:pPr>
              <w:pStyle w:val="TAH"/>
              <w:rPr>
                <w:lang w:eastAsia="sv-SE"/>
              </w:rPr>
            </w:pPr>
          </w:p>
        </w:tc>
        <w:tc>
          <w:tcPr>
            <w:tcW w:w="5050" w:type="dxa"/>
            <w:gridSpan w:val="7"/>
            <w:tcBorders>
              <w:top w:val="single" w:sz="4" w:space="0" w:color="auto"/>
              <w:left w:val="single" w:sz="4" w:space="0" w:color="auto"/>
              <w:bottom w:val="single" w:sz="4" w:space="0" w:color="auto"/>
              <w:right w:val="single" w:sz="4" w:space="0" w:color="auto"/>
            </w:tcBorders>
            <w:hideMark/>
          </w:tcPr>
          <w:p w14:paraId="0180F9E9" w14:textId="77777777" w:rsidR="00914B73" w:rsidRDefault="00914B73" w:rsidP="00303F29">
            <w:pPr>
              <w:pStyle w:val="TAH"/>
              <w:rPr>
                <w:lang w:eastAsia="sv-SE"/>
              </w:rPr>
            </w:pPr>
            <w:r>
              <w:rPr>
                <w:lang w:eastAsia="sv-SE"/>
              </w:rPr>
              <w:t>Key Issues</w:t>
            </w:r>
          </w:p>
        </w:tc>
      </w:tr>
      <w:tr w:rsidR="00914B73" w14:paraId="79CFE353"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hideMark/>
          </w:tcPr>
          <w:p w14:paraId="3954E4A9" w14:textId="77777777" w:rsidR="00914B73" w:rsidRDefault="00914B73" w:rsidP="00303F29">
            <w:pPr>
              <w:pStyle w:val="TAH"/>
              <w:rPr>
                <w:lang w:eastAsia="sv-SE"/>
              </w:rPr>
            </w:pPr>
            <w:r>
              <w:rPr>
                <w:lang w:eastAsia="sv-SE"/>
              </w:rPr>
              <w:t>Solutions</w:t>
            </w:r>
          </w:p>
        </w:tc>
        <w:tc>
          <w:tcPr>
            <w:tcW w:w="868" w:type="dxa"/>
            <w:tcBorders>
              <w:top w:val="single" w:sz="4" w:space="0" w:color="auto"/>
              <w:left w:val="single" w:sz="4" w:space="0" w:color="auto"/>
              <w:bottom w:val="single" w:sz="4" w:space="0" w:color="auto"/>
              <w:right w:val="single" w:sz="4" w:space="0" w:color="auto"/>
            </w:tcBorders>
            <w:hideMark/>
          </w:tcPr>
          <w:p w14:paraId="08D4FC5E" w14:textId="77777777" w:rsidR="00914B73" w:rsidRDefault="00914B73" w:rsidP="00303F29">
            <w:pPr>
              <w:pStyle w:val="TAH"/>
              <w:rPr>
                <w:lang w:eastAsia="sv-SE"/>
              </w:rPr>
            </w:pPr>
            <w:r>
              <w:rPr>
                <w:lang w:eastAsia="sv-SE"/>
              </w:rPr>
              <w:t>1</w:t>
            </w:r>
          </w:p>
        </w:tc>
        <w:tc>
          <w:tcPr>
            <w:tcW w:w="698" w:type="dxa"/>
            <w:tcBorders>
              <w:top w:val="single" w:sz="4" w:space="0" w:color="auto"/>
              <w:left w:val="single" w:sz="4" w:space="0" w:color="auto"/>
              <w:bottom w:val="single" w:sz="4" w:space="0" w:color="auto"/>
              <w:right w:val="single" w:sz="4" w:space="0" w:color="auto"/>
            </w:tcBorders>
            <w:hideMark/>
          </w:tcPr>
          <w:p w14:paraId="6DE254DF" w14:textId="77777777" w:rsidR="00914B73" w:rsidRDefault="00914B73" w:rsidP="00303F29">
            <w:pPr>
              <w:pStyle w:val="TAH"/>
              <w:rPr>
                <w:lang w:eastAsia="sv-SE"/>
              </w:rPr>
            </w:pPr>
            <w:r>
              <w:rPr>
                <w:lang w:eastAsia="sv-SE"/>
              </w:rPr>
              <w:t>2</w:t>
            </w:r>
          </w:p>
        </w:tc>
        <w:tc>
          <w:tcPr>
            <w:tcW w:w="668" w:type="dxa"/>
            <w:tcBorders>
              <w:top w:val="single" w:sz="4" w:space="0" w:color="auto"/>
              <w:left w:val="single" w:sz="4" w:space="0" w:color="auto"/>
              <w:bottom w:val="single" w:sz="4" w:space="0" w:color="auto"/>
              <w:right w:val="single" w:sz="4" w:space="0" w:color="auto"/>
            </w:tcBorders>
            <w:hideMark/>
          </w:tcPr>
          <w:p w14:paraId="1EDEEE18" w14:textId="77777777" w:rsidR="00914B73" w:rsidRDefault="00914B73" w:rsidP="00303F29">
            <w:pPr>
              <w:pStyle w:val="TAH"/>
              <w:rPr>
                <w:lang w:eastAsia="sv-SE"/>
              </w:rPr>
            </w:pPr>
            <w:r>
              <w:rPr>
                <w:lang w:eastAsia="sv-SE"/>
              </w:rPr>
              <w:t>3</w:t>
            </w:r>
          </w:p>
        </w:tc>
        <w:tc>
          <w:tcPr>
            <w:tcW w:w="704" w:type="dxa"/>
            <w:tcBorders>
              <w:top w:val="single" w:sz="4" w:space="0" w:color="auto"/>
              <w:left w:val="single" w:sz="4" w:space="0" w:color="auto"/>
              <w:bottom w:val="single" w:sz="4" w:space="0" w:color="auto"/>
              <w:right w:val="single" w:sz="4" w:space="0" w:color="auto"/>
            </w:tcBorders>
          </w:tcPr>
          <w:p w14:paraId="6960C497" w14:textId="77777777" w:rsidR="00914B73" w:rsidRDefault="00914B73" w:rsidP="00303F29">
            <w:pPr>
              <w:pStyle w:val="TAH"/>
              <w:rPr>
                <w:lang w:eastAsia="sv-SE"/>
              </w:rPr>
            </w:pPr>
          </w:p>
        </w:tc>
        <w:tc>
          <w:tcPr>
            <w:tcW w:w="704" w:type="dxa"/>
            <w:tcBorders>
              <w:top w:val="single" w:sz="4" w:space="0" w:color="auto"/>
              <w:left w:val="single" w:sz="4" w:space="0" w:color="auto"/>
              <w:bottom w:val="single" w:sz="4" w:space="0" w:color="auto"/>
              <w:right w:val="single" w:sz="4" w:space="0" w:color="auto"/>
            </w:tcBorders>
          </w:tcPr>
          <w:p w14:paraId="4062C5B3" w14:textId="77777777" w:rsidR="00914B73" w:rsidRDefault="00914B73" w:rsidP="00303F29">
            <w:pPr>
              <w:pStyle w:val="TAH"/>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8472CA2" w14:textId="77777777" w:rsidR="00914B73" w:rsidRDefault="00914B73" w:rsidP="00303F29">
            <w:pPr>
              <w:pStyle w:val="TAH"/>
              <w:rPr>
                <w:lang w:eastAsia="sv-SE"/>
              </w:rPr>
            </w:pPr>
          </w:p>
        </w:tc>
        <w:tc>
          <w:tcPr>
            <w:tcW w:w="704" w:type="dxa"/>
            <w:tcBorders>
              <w:top w:val="single" w:sz="4" w:space="0" w:color="auto"/>
              <w:left w:val="single" w:sz="4" w:space="0" w:color="auto"/>
              <w:bottom w:val="single" w:sz="4" w:space="0" w:color="auto"/>
              <w:right w:val="single" w:sz="4" w:space="0" w:color="auto"/>
            </w:tcBorders>
          </w:tcPr>
          <w:p w14:paraId="4D881D11" w14:textId="77777777" w:rsidR="00914B73" w:rsidRDefault="00914B73" w:rsidP="00303F29">
            <w:pPr>
              <w:pStyle w:val="TAH"/>
              <w:rPr>
                <w:lang w:eastAsia="sv-SE"/>
              </w:rPr>
            </w:pPr>
          </w:p>
        </w:tc>
      </w:tr>
      <w:tr w:rsidR="00914B73" w14:paraId="46F0E921" w14:textId="77777777" w:rsidTr="00303F29">
        <w:trPr>
          <w:cantSplit/>
          <w:trHeight w:val="243"/>
          <w:jc w:val="center"/>
        </w:trPr>
        <w:tc>
          <w:tcPr>
            <w:tcW w:w="1168" w:type="dxa"/>
            <w:tcBorders>
              <w:top w:val="single" w:sz="4" w:space="0" w:color="auto"/>
              <w:left w:val="single" w:sz="4" w:space="0" w:color="auto"/>
              <w:bottom w:val="single" w:sz="4" w:space="0" w:color="auto"/>
              <w:right w:val="single" w:sz="4" w:space="0" w:color="auto"/>
            </w:tcBorders>
            <w:hideMark/>
          </w:tcPr>
          <w:p w14:paraId="3750D24D" w14:textId="77777777" w:rsidR="00914B73" w:rsidRDefault="00914B73" w:rsidP="00303F29">
            <w:pPr>
              <w:pStyle w:val="TAH"/>
              <w:rPr>
                <w:lang w:eastAsia="sv-SE"/>
              </w:rPr>
            </w:pPr>
            <w:r>
              <w:rPr>
                <w:lang w:eastAsia="sv-SE"/>
              </w:rPr>
              <w:t>1</w:t>
            </w:r>
          </w:p>
        </w:tc>
        <w:tc>
          <w:tcPr>
            <w:tcW w:w="868" w:type="dxa"/>
            <w:tcBorders>
              <w:top w:val="single" w:sz="4" w:space="0" w:color="auto"/>
              <w:left w:val="single" w:sz="4" w:space="0" w:color="auto"/>
              <w:bottom w:val="single" w:sz="4" w:space="0" w:color="auto"/>
              <w:right w:val="single" w:sz="4" w:space="0" w:color="auto"/>
            </w:tcBorders>
          </w:tcPr>
          <w:p w14:paraId="32A0A439" w14:textId="532B98E0" w:rsidR="00914B73" w:rsidRDefault="003F7560" w:rsidP="00303F29">
            <w:pPr>
              <w:pStyle w:val="TAC"/>
              <w:rPr>
                <w:lang w:eastAsia="sv-SE"/>
              </w:rPr>
            </w:pPr>
            <w:r>
              <w:rPr>
                <w:lang w:eastAsia="sv-SE"/>
              </w:rPr>
              <w:t>X</w:t>
            </w:r>
          </w:p>
        </w:tc>
        <w:tc>
          <w:tcPr>
            <w:tcW w:w="698" w:type="dxa"/>
            <w:tcBorders>
              <w:top w:val="single" w:sz="4" w:space="0" w:color="auto"/>
              <w:left w:val="single" w:sz="4" w:space="0" w:color="auto"/>
              <w:bottom w:val="single" w:sz="4" w:space="0" w:color="auto"/>
              <w:right w:val="single" w:sz="4" w:space="0" w:color="auto"/>
            </w:tcBorders>
          </w:tcPr>
          <w:p w14:paraId="57C8E6C9" w14:textId="77777777" w:rsidR="00914B73" w:rsidRDefault="00914B73" w:rsidP="00303F29">
            <w:pPr>
              <w:pStyle w:val="TAC"/>
              <w:rPr>
                <w:lang w:eastAsia="sv-SE"/>
              </w:rPr>
            </w:pPr>
          </w:p>
        </w:tc>
        <w:tc>
          <w:tcPr>
            <w:tcW w:w="668" w:type="dxa"/>
            <w:tcBorders>
              <w:top w:val="single" w:sz="4" w:space="0" w:color="auto"/>
              <w:left w:val="single" w:sz="4" w:space="0" w:color="auto"/>
              <w:bottom w:val="single" w:sz="4" w:space="0" w:color="auto"/>
              <w:right w:val="single" w:sz="4" w:space="0" w:color="auto"/>
            </w:tcBorders>
          </w:tcPr>
          <w:p w14:paraId="514AA32E" w14:textId="77777777" w:rsidR="00914B73"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376306B6" w14:textId="77777777" w:rsidR="00914B73"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6D053647" w14:textId="77777777" w:rsidR="00914B73"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7C002A8A" w14:textId="77777777" w:rsidR="00914B73"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D6CEDF0" w14:textId="77777777" w:rsidR="00914B73" w:rsidRDefault="00914B73" w:rsidP="00303F29">
            <w:pPr>
              <w:pStyle w:val="TAC"/>
              <w:rPr>
                <w:lang w:eastAsia="sv-SE"/>
              </w:rPr>
            </w:pPr>
          </w:p>
        </w:tc>
      </w:tr>
      <w:tr w:rsidR="00914B73" w14:paraId="579503C2"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hideMark/>
          </w:tcPr>
          <w:p w14:paraId="232C61C5" w14:textId="77777777" w:rsidR="00914B73" w:rsidRDefault="00914B73" w:rsidP="00303F29">
            <w:pPr>
              <w:pStyle w:val="TAH"/>
              <w:rPr>
                <w:lang w:eastAsia="sv-SE"/>
              </w:rPr>
            </w:pPr>
            <w:r>
              <w:rPr>
                <w:lang w:eastAsia="sv-SE"/>
              </w:rPr>
              <w:t>2</w:t>
            </w:r>
          </w:p>
        </w:tc>
        <w:tc>
          <w:tcPr>
            <w:tcW w:w="868" w:type="dxa"/>
            <w:tcBorders>
              <w:top w:val="single" w:sz="4" w:space="0" w:color="auto"/>
              <w:left w:val="single" w:sz="4" w:space="0" w:color="auto"/>
              <w:bottom w:val="single" w:sz="4" w:space="0" w:color="auto"/>
              <w:right w:val="single" w:sz="4" w:space="0" w:color="auto"/>
            </w:tcBorders>
          </w:tcPr>
          <w:p w14:paraId="78AF80AE" w14:textId="77777777" w:rsidR="00914B73" w:rsidRDefault="00914B73" w:rsidP="00303F29">
            <w:pPr>
              <w:pStyle w:val="TAC"/>
              <w:rPr>
                <w:lang w:eastAsia="sv-SE"/>
              </w:rPr>
            </w:pPr>
          </w:p>
        </w:tc>
        <w:tc>
          <w:tcPr>
            <w:tcW w:w="698" w:type="dxa"/>
            <w:tcBorders>
              <w:top w:val="single" w:sz="4" w:space="0" w:color="auto"/>
              <w:left w:val="single" w:sz="4" w:space="0" w:color="auto"/>
              <w:bottom w:val="single" w:sz="4" w:space="0" w:color="auto"/>
              <w:right w:val="single" w:sz="4" w:space="0" w:color="auto"/>
            </w:tcBorders>
          </w:tcPr>
          <w:p w14:paraId="7FE8834D" w14:textId="77777777" w:rsidR="00914B73" w:rsidRDefault="00914B73" w:rsidP="00303F29">
            <w:pPr>
              <w:pStyle w:val="TAC"/>
              <w:rPr>
                <w:lang w:eastAsia="sv-SE"/>
              </w:rPr>
            </w:pPr>
          </w:p>
        </w:tc>
        <w:tc>
          <w:tcPr>
            <w:tcW w:w="668" w:type="dxa"/>
            <w:tcBorders>
              <w:top w:val="single" w:sz="4" w:space="0" w:color="auto"/>
              <w:left w:val="single" w:sz="4" w:space="0" w:color="auto"/>
              <w:bottom w:val="single" w:sz="4" w:space="0" w:color="auto"/>
              <w:right w:val="single" w:sz="4" w:space="0" w:color="auto"/>
            </w:tcBorders>
          </w:tcPr>
          <w:p w14:paraId="160216FD" w14:textId="1DD2EB58" w:rsidR="00914B73" w:rsidRDefault="003F7560" w:rsidP="00303F29">
            <w:pPr>
              <w:pStyle w:val="TAC"/>
              <w:rPr>
                <w:lang w:eastAsia="sv-SE"/>
              </w:rPr>
            </w:pPr>
            <w:r>
              <w:rPr>
                <w:lang w:eastAsia="sv-SE"/>
              </w:rPr>
              <w:t>X</w:t>
            </w:r>
          </w:p>
        </w:tc>
        <w:tc>
          <w:tcPr>
            <w:tcW w:w="704" w:type="dxa"/>
            <w:tcBorders>
              <w:top w:val="single" w:sz="4" w:space="0" w:color="auto"/>
              <w:left w:val="single" w:sz="4" w:space="0" w:color="auto"/>
              <w:bottom w:val="single" w:sz="4" w:space="0" w:color="auto"/>
              <w:right w:val="single" w:sz="4" w:space="0" w:color="auto"/>
            </w:tcBorders>
          </w:tcPr>
          <w:p w14:paraId="69389EAE" w14:textId="77777777" w:rsidR="00914B73"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3C2C70F2" w14:textId="77777777" w:rsidR="00914B73"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FF5D7CC" w14:textId="77777777" w:rsidR="00914B73"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65646574" w14:textId="77777777" w:rsidR="00914B73" w:rsidRDefault="00914B73" w:rsidP="00303F29">
            <w:pPr>
              <w:pStyle w:val="TAC"/>
              <w:rPr>
                <w:lang w:eastAsia="sv-SE"/>
              </w:rPr>
            </w:pPr>
          </w:p>
        </w:tc>
      </w:tr>
      <w:tr w:rsidR="00D16D64" w14:paraId="2F6EBBB1"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tcPr>
          <w:p w14:paraId="3CBFC9CB" w14:textId="6C57B8B6" w:rsidR="00D16D64" w:rsidRDefault="00D16D64" w:rsidP="00303F29">
            <w:pPr>
              <w:pStyle w:val="TAH"/>
              <w:rPr>
                <w:lang w:eastAsia="sv-SE"/>
              </w:rPr>
            </w:pPr>
            <w:r>
              <w:rPr>
                <w:lang w:eastAsia="sv-SE"/>
              </w:rPr>
              <w:t>3</w:t>
            </w:r>
          </w:p>
        </w:tc>
        <w:tc>
          <w:tcPr>
            <w:tcW w:w="868" w:type="dxa"/>
            <w:tcBorders>
              <w:top w:val="single" w:sz="4" w:space="0" w:color="auto"/>
              <w:left w:val="single" w:sz="4" w:space="0" w:color="auto"/>
              <w:bottom w:val="single" w:sz="4" w:space="0" w:color="auto"/>
              <w:right w:val="single" w:sz="4" w:space="0" w:color="auto"/>
            </w:tcBorders>
          </w:tcPr>
          <w:p w14:paraId="24AD3F59" w14:textId="77777777" w:rsidR="00D16D64" w:rsidRDefault="00D16D64" w:rsidP="00303F29">
            <w:pPr>
              <w:pStyle w:val="TAC"/>
              <w:rPr>
                <w:lang w:eastAsia="sv-SE"/>
              </w:rPr>
            </w:pPr>
          </w:p>
        </w:tc>
        <w:tc>
          <w:tcPr>
            <w:tcW w:w="698" w:type="dxa"/>
            <w:tcBorders>
              <w:top w:val="single" w:sz="4" w:space="0" w:color="auto"/>
              <w:left w:val="single" w:sz="4" w:space="0" w:color="auto"/>
              <w:bottom w:val="single" w:sz="4" w:space="0" w:color="auto"/>
              <w:right w:val="single" w:sz="4" w:space="0" w:color="auto"/>
            </w:tcBorders>
          </w:tcPr>
          <w:p w14:paraId="25640191" w14:textId="77E45509" w:rsidR="00D16D64" w:rsidRDefault="00D16D64" w:rsidP="00303F29">
            <w:pPr>
              <w:pStyle w:val="TAC"/>
              <w:rPr>
                <w:lang w:eastAsia="sv-SE"/>
              </w:rPr>
            </w:pPr>
            <w:r>
              <w:rPr>
                <w:lang w:eastAsia="sv-SE"/>
              </w:rPr>
              <w:t>X</w:t>
            </w:r>
          </w:p>
        </w:tc>
        <w:tc>
          <w:tcPr>
            <w:tcW w:w="668" w:type="dxa"/>
            <w:tcBorders>
              <w:top w:val="single" w:sz="4" w:space="0" w:color="auto"/>
              <w:left w:val="single" w:sz="4" w:space="0" w:color="auto"/>
              <w:bottom w:val="single" w:sz="4" w:space="0" w:color="auto"/>
              <w:right w:val="single" w:sz="4" w:space="0" w:color="auto"/>
            </w:tcBorders>
          </w:tcPr>
          <w:p w14:paraId="089CCF0D" w14:textId="77777777" w:rsidR="00D16D64"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2BFE21E" w14:textId="77777777" w:rsidR="00D16D64"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16525BD0" w14:textId="77777777" w:rsidR="00D16D64"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7098F5E8" w14:textId="77777777" w:rsidR="00D16D64"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371EB0BB" w14:textId="77777777" w:rsidR="00D16D64" w:rsidRDefault="00D16D64" w:rsidP="00303F29">
            <w:pPr>
              <w:pStyle w:val="TAC"/>
              <w:rPr>
                <w:lang w:eastAsia="sv-SE"/>
              </w:rPr>
            </w:pPr>
          </w:p>
        </w:tc>
      </w:tr>
      <w:tr w:rsidR="00D16D64" w14:paraId="089FA04D"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tcPr>
          <w:p w14:paraId="332FAB13" w14:textId="5E34E8C4" w:rsidR="00D16D64" w:rsidRDefault="005A5712" w:rsidP="00303F29">
            <w:pPr>
              <w:pStyle w:val="TAH"/>
              <w:rPr>
                <w:lang w:eastAsia="sv-SE"/>
              </w:rPr>
            </w:pPr>
            <w:r>
              <w:rPr>
                <w:lang w:eastAsia="sv-SE"/>
              </w:rPr>
              <w:t>4</w:t>
            </w:r>
          </w:p>
        </w:tc>
        <w:tc>
          <w:tcPr>
            <w:tcW w:w="868" w:type="dxa"/>
            <w:tcBorders>
              <w:top w:val="single" w:sz="4" w:space="0" w:color="auto"/>
              <w:left w:val="single" w:sz="4" w:space="0" w:color="auto"/>
              <w:bottom w:val="single" w:sz="4" w:space="0" w:color="auto"/>
              <w:right w:val="single" w:sz="4" w:space="0" w:color="auto"/>
            </w:tcBorders>
          </w:tcPr>
          <w:p w14:paraId="46C2CB99" w14:textId="7C97E7DB" w:rsidR="00D16D64" w:rsidRDefault="005A5712" w:rsidP="00303F29">
            <w:pPr>
              <w:pStyle w:val="TAC"/>
              <w:rPr>
                <w:lang w:eastAsia="sv-SE"/>
              </w:rPr>
            </w:pPr>
            <w:r>
              <w:rPr>
                <w:lang w:eastAsia="sv-SE"/>
              </w:rPr>
              <w:t>X</w:t>
            </w:r>
          </w:p>
        </w:tc>
        <w:tc>
          <w:tcPr>
            <w:tcW w:w="698" w:type="dxa"/>
            <w:tcBorders>
              <w:top w:val="single" w:sz="4" w:space="0" w:color="auto"/>
              <w:left w:val="single" w:sz="4" w:space="0" w:color="auto"/>
              <w:bottom w:val="single" w:sz="4" w:space="0" w:color="auto"/>
              <w:right w:val="single" w:sz="4" w:space="0" w:color="auto"/>
            </w:tcBorders>
          </w:tcPr>
          <w:p w14:paraId="3A09824D" w14:textId="77777777" w:rsidR="00D16D64" w:rsidRDefault="00D16D64" w:rsidP="00303F29">
            <w:pPr>
              <w:pStyle w:val="TAC"/>
              <w:rPr>
                <w:lang w:eastAsia="sv-SE"/>
              </w:rPr>
            </w:pPr>
          </w:p>
        </w:tc>
        <w:tc>
          <w:tcPr>
            <w:tcW w:w="668" w:type="dxa"/>
            <w:tcBorders>
              <w:top w:val="single" w:sz="4" w:space="0" w:color="auto"/>
              <w:left w:val="single" w:sz="4" w:space="0" w:color="auto"/>
              <w:bottom w:val="single" w:sz="4" w:space="0" w:color="auto"/>
              <w:right w:val="single" w:sz="4" w:space="0" w:color="auto"/>
            </w:tcBorders>
          </w:tcPr>
          <w:p w14:paraId="19D89606" w14:textId="77777777" w:rsidR="00D16D64"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50013B0" w14:textId="77777777" w:rsidR="00D16D64"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F000090" w14:textId="77777777" w:rsidR="00D16D64"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E223B94" w14:textId="77777777" w:rsidR="00D16D64"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52545722" w14:textId="77777777" w:rsidR="00D16D64" w:rsidRDefault="00D16D64" w:rsidP="00303F29">
            <w:pPr>
              <w:pStyle w:val="TAC"/>
              <w:rPr>
                <w:lang w:eastAsia="sv-SE"/>
              </w:rPr>
            </w:pPr>
          </w:p>
        </w:tc>
      </w:tr>
      <w:tr w:rsidR="005A5712" w14:paraId="4E059C61"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tcPr>
          <w:p w14:paraId="396683A4" w14:textId="1079C1DE" w:rsidR="005A5712" w:rsidRDefault="005A5712" w:rsidP="00303F29">
            <w:pPr>
              <w:pStyle w:val="TAH"/>
              <w:rPr>
                <w:lang w:eastAsia="sv-SE"/>
              </w:rPr>
            </w:pPr>
            <w:r>
              <w:rPr>
                <w:lang w:eastAsia="sv-SE"/>
              </w:rPr>
              <w:t>5</w:t>
            </w:r>
          </w:p>
        </w:tc>
        <w:tc>
          <w:tcPr>
            <w:tcW w:w="868" w:type="dxa"/>
            <w:tcBorders>
              <w:top w:val="single" w:sz="4" w:space="0" w:color="auto"/>
              <w:left w:val="single" w:sz="4" w:space="0" w:color="auto"/>
              <w:bottom w:val="single" w:sz="4" w:space="0" w:color="auto"/>
              <w:right w:val="single" w:sz="4" w:space="0" w:color="auto"/>
            </w:tcBorders>
          </w:tcPr>
          <w:p w14:paraId="2CD4EB8B" w14:textId="77777777" w:rsidR="005A5712" w:rsidRDefault="005A5712" w:rsidP="00303F29">
            <w:pPr>
              <w:pStyle w:val="TAC"/>
              <w:rPr>
                <w:lang w:eastAsia="sv-SE"/>
              </w:rPr>
            </w:pPr>
          </w:p>
        </w:tc>
        <w:tc>
          <w:tcPr>
            <w:tcW w:w="698" w:type="dxa"/>
            <w:tcBorders>
              <w:top w:val="single" w:sz="4" w:space="0" w:color="auto"/>
              <w:left w:val="single" w:sz="4" w:space="0" w:color="auto"/>
              <w:bottom w:val="single" w:sz="4" w:space="0" w:color="auto"/>
              <w:right w:val="single" w:sz="4" w:space="0" w:color="auto"/>
            </w:tcBorders>
          </w:tcPr>
          <w:p w14:paraId="7F5CF97A" w14:textId="64A00D73" w:rsidR="005A5712" w:rsidRDefault="005A5712" w:rsidP="00303F29">
            <w:pPr>
              <w:pStyle w:val="TAC"/>
              <w:rPr>
                <w:lang w:eastAsia="sv-SE"/>
              </w:rPr>
            </w:pPr>
            <w:r>
              <w:rPr>
                <w:lang w:eastAsia="sv-SE"/>
              </w:rPr>
              <w:t>X</w:t>
            </w:r>
          </w:p>
        </w:tc>
        <w:tc>
          <w:tcPr>
            <w:tcW w:w="668" w:type="dxa"/>
            <w:tcBorders>
              <w:top w:val="single" w:sz="4" w:space="0" w:color="auto"/>
              <w:left w:val="single" w:sz="4" w:space="0" w:color="auto"/>
              <w:bottom w:val="single" w:sz="4" w:space="0" w:color="auto"/>
              <w:right w:val="single" w:sz="4" w:space="0" w:color="auto"/>
            </w:tcBorders>
          </w:tcPr>
          <w:p w14:paraId="2CDBB030" w14:textId="58381517" w:rsidR="005A5712" w:rsidRDefault="005A5712" w:rsidP="00303F29">
            <w:pPr>
              <w:pStyle w:val="TAC"/>
              <w:rPr>
                <w:lang w:eastAsia="sv-SE"/>
              </w:rPr>
            </w:pPr>
            <w:r>
              <w:rPr>
                <w:lang w:eastAsia="sv-SE"/>
              </w:rPr>
              <w:t>X</w:t>
            </w:r>
          </w:p>
        </w:tc>
        <w:tc>
          <w:tcPr>
            <w:tcW w:w="704" w:type="dxa"/>
            <w:tcBorders>
              <w:top w:val="single" w:sz="4" w:space="0" w:color="auto"/>
              <w:left w:val="single" w:sz="4" w:space="0" w:color="auto"/>
              <w:bottom w:val="single" w:sz="4" w:space="0" w:color="auto"/>
              <w:right w:val="single" w:sz="4" w:space="0" w:color="auto"/>
            </w:tcBorders>
          </w:tcPr>
          <w:p w14:paraId="0302E673" w14:textId="77777777" w:rsidR="005A5712" w:rsidRDefault="005A5712"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14F886B" w14:textId="77777777" w:rsidR="005A5712" w:rsidRDefault="005A5712"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3314506" w14:textId="77777777" w:rsidR="005A5712" w:rsidRDefault="005A5712"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14319AA0" w14:textId="77777777" w:rsidR="005A5712" w:rsidRDefault="005A5712" w:rsidP="00303F29">
            <w:pPr>
              <w:pStyle w:val="TAC"/>
              <w:rPr>
                <w:lang w:eastAsia="sv-SE"/>
              </w:rPr>
            </w:pPr>
          </w:p>
        </w:tc>
      </w:tr>
      <w:tr w:rsidR="00E7504A" w14:paraId="0C3DFE9C" w14:textId="77777777" w:rsidTr="00303F29">
        <w:trPr>
          <w:cantSplit/>
          <w:trHeight w:val="261"/>
          <w:jc w:val="center"/>
          <w:ins w:id="91" w:author="S2-2204978" w:date="2022-05-25T07:05:00Z"/>
        </w:trPr>
        <w:tc>
          <w:tcPr>
            <w:tcW w:w="1168" w:type="dxa"/>
            <w:tcBorders>
              <w:top w:val="single" w:sz="4" w:space="0" w:color="auto"/>
              <w:left w:val="single" w:sz="4" w:space="0" w:color="auto"/>
              <w:bottom w:val="single" w:sz="4" w:space="0" w:color="auto"/>
              <w:right w:val="single" w:sz="4" w:space="0" w:color="auto"/>
            </w:tcBorders>
          </w:tcPr>
          <w:p w14:paraId="5AEC584F" w14:textId="415D5966" w:rsidR="00E7504A" w:rsidRDefault="00E7504A" w:rsidP="00303F29">
            <w:pPr>
              <w:pStyle w:val="TAH"/>
              <w:rPr>
                <w:ins w:id="92" w:author="S2-2204978" w:date="2022-05-25T07:05:00Z"/>
                <w:lang w:eastAsia="sv-SE"/>
              </w:rPr>
            </w:pPr>
            <w:ins w:id="93" w:author="S2-2204979" w:date="2022-05-25T07:06:00Z">
              <w:r>
                <w:rPr>
                  <w:lang w:eastAsia="sv-SE"/>
                </w:rPr>
                <w:t>6</w:t>
              </w:r>
            </w:ins>
          </w:p>
        </w:tc>
        <w:tc>
          <w:tcPr>
            <w:tcW w:w="868" w:type="dxa"/>
            <w:tcBorders>
              <w:top w:val="single" w:sz="4" w:space="0" w:color="auto"/>
              <w:left w:val="single" w:sz="4" w:space="0" w:color="auto"/>
              <w:bottom w:val="single" w:sz="4" w:space="0" w:color="auto"/>
              <w:right w:val="single" w:sz="4" w:space="0" w:color="auto"/>
            </w:tcBorders>
          </w:tcPr>
          <w:p w14:paraId="3804C0E4" w14:textId="353B76C5" w:rsidR="00E7504A" w:rsidRDefault="00E7504A" w:rsidP="00303F29">
            <w:pPr>
              <w:pStyle w:val="TAC"/>
              <w:rPr>
                <w:ins w:id="94" w:author="S2-2204978" w:date="2022-05-25T07:05:00Z"/>
                <w:lang w:eastAsia="sv-SE"/>
              </w:rPr>
            </w:pPr>
            <w:ins w:id="95" w:author="S2-2204979" w:date="2022-05-25T07:06:00Z">
              <w:r>
                <w:rPr>
                  <w:lang w:eastAsia="sv-SE"/>
                </w:rPr>
                <w:t>X</w:t>
              </w:r>
            </w:ins>
          </w:p>
        </w:tc>
        <w:tc>
          <w:tcPr>
            <w:tcW w:w="698" w:type="dxa"/>
            <w:tcBorders>
              <w:top w:val="single" w:sz="4" w:space="0" w:color="auto"/>
              <w:left w:val="single" w:sz="4" w:space="0" w:color="auto"/>
              <w:bottom w:val="single" w:sz="4" w:space="0" w:color="auto"/>
              <w:right w:val="single" w:sz="4" w:space="0" w:color="auto"/>
            </w:tcBorders>
          </w:tcPr>
          <w:p w14:paraId="2968BDC7" w14:textId="77777777" w:rsidR="00E7504A" w:rsidRDefault="00E7504A" w:rsidP="00303F29">
            <w:pPr>
              <w:pStyle w:val="TAC"/>
              <w:rPr>
                <w:ins w:id="96" w:author="S2-2204978" w:date="2022-05-25T07:05:00Z"/>
                <w:lang w:eastAsia="sv-SE"/>
              </w:rPr>
            </w:pPr>
          </w:p>
        </w:tc>
        <w:tc>
          <w:tcPr>
            <w:tcW w:w="668" w:type="dxa"/>
            <w:tcBorders>
              <w:top w:val="single" w:sz="4" w:space="0" w:color="auto"/>
              <w:left w:val="single" w:sz="4" w:space="0" w:color="auto"/>
              <w:bottom w:val="single" w:sz="4" w:space="0" w:color="auto"/>
              <w:right w:val="single" w:sz="4" w:space="0" w:color="auto"/>
            </w:tcBorders>
          </w:tcPr>
          <w:p w14:paraId="324531B1" w14:textId="77777777" w:rsidR="00E7504A" w:rsidRDefault="00E7504A" w:rsidP="00303F29">
            <w:pPr>
              <w:pStyle w:val="TAC"/>
              <w:rPr>
                <w:ins w:id="97" w:author="S2-2204978" w:date="2022-05-25T07:05:00Z"/>
                <w:lang w:eastAsia="sv-SE"/>
              </w:rPr>
            </w:pPr>
          </w:p>
        </w:tc>
        <w:tc>
          <w:tcPr>
            <w:tcW w:w="704" w:type="dxa"/>
            <w:tcBorders>
              <w:top w:val="single" w:sz="4" w:space="0" w:color="auto"/>
              <w:left w:val="single" w:sz="4" w:space="0" w:color="auto"/>
              <w:bottom w:val="single" w:sz="4" w:space="0" w:color="auto"/>
              <w:right w:val="single" w:sz="4" w:space="0" w:color="auto"/>
            </w:tcBorders>
          </w:tcPr>
          <w:p w14:paraId="23902832" w14:textId="77777777" w:rsidR="00E7504A" w:rsidRDefault="00E7504A" w:rsidP="00303F29">
            <w:pPr>
              <w:pStyle w:val="TAC"/>
              <w:rPr>
                <w:ins w:id="98" w:author="S2-2204978" w:date="2022-05-25T07:05:00Z"/>
                <w:lang w:eastAsia="sv-SE"/>
              </w:rPr>
            </w:pPr>
          </w:p>
        </w:tc>
        <w:tc>
          <w:tcPr>
            <w:tcW w:w="704" w:type="dxa"/>
            <w:tcBorders>
              <w:top w:val="single" w:sz="4" w:space="0" w:color="auto"/>
              <w:left w:val="single" w:sz="4" w:space="0" w:color="auto"/>
              <w:bottom w:val="single" w:sz="4" w:space="0" w:color="auto"/>
              <w:right w:val="single" w:sz="4" w:space="0" w:color="auto"/>
            </w:tcBorders>
          </w:tcPr>
          <w:p w14:paraId="6C62D848" w14:textId="77777777" w:rsidR="00E7504A" w:rsidRDefault="00E7504A" w:rsidP="00303F29">
            <w:pPr>
              <w:pStyle w:val="TAC"/>
              <w:rPr>
                <w:ins w:id="99" w:author="S2-2204978" w:date="2022-05-25T07:05:00Z"/>
                <w:lang w:eastAsia="sv-SE"/>
              </w:rPr>
            </w:pPr>
          </w:p>
        </w:tc>
        <w:tc>
          <w:tcPr>
            <w:tcW w:w="704" w:type="dxa"/>
            <w:tcBorders>
              <w:top w:val="single" w:sz="4" w:space="0" w:color="auto"/>
              <w:left w:val="single" w:sz="4" w:space="0" w:color="auto"/>
              <w:bottom w:val="single" w:sz="4" w:space="0" w:color="auto"/>
              <w:right w:val="single" w:sz="4" w:space="0" w:color="auto"/>
            </w:tcBorders>
          </w:tcPr>
          <w:p w14:paraId="2710455C" w14:textId="77777777" w:rsidR="00E7504A" w:rsidRDefault="00E7504A" w:rsidP="00303F29">
            <w:pPr>
              <w:pStyle w:val="TAC"/>
              <w:rPr>
                <w:ins w:id="100" w:author="S2-2204978" w:date="2022-05-25T07:05:00Z"/>
                <w:lang w:eastAsia="sv-SE"/>
              </w:rPr>
            </w:pPr>
          </w:p>
        </w:tc>
        <w:tc>
          <w:tcPr>
            <w:tcW w:w="704" w:type="dxa"/>
            <w:tcBorders>
              <w:top w:val="single" w:sz="4" w:space="0" w:color="auto"/>
              <w:left w:val="single" w:sz="4" w:space="0" w:color="auto"/>
              <w:bottom w:val="single" w:sz="4" w:space="0" w:color="auto"/>
              <w:right w:val="single" w:sz="4" w:space="0" w:color="auto"/>
            </w:tcBorders>
          </w:tcPr>
          <w:p w14:paraId="36418FFF" w14:textId="77777777" w:rsidR="00E7504A" w:rsidRDefault="00E7504A" w:rsidP="00303F29">
            <w:pPr>
              <w:pStyle w:val="TAC"/>
              <w:rPr>
                <w:ins w:id="101" w:author="S2-2204978" w:date="2022-05-25T07:05:00Z"/>
                <w:lang w:eastAsia="sv-SE"/>
              </w:rPr>
            </w:pPr>
          </w:p>
        </w:tc>
      </w:tr>
      <w:tr w:rsidR="00F0022C" w14:paraId="7736D523" w14:textId="77777777" w:rsidTr="00303F29">
        <w:trPr>
          <w:cantSplit/>
          <w:trHeight w:val="261"/>
          <w:jc w:val="center"/>
          <w:ins w:id="102" w:author="S2-2204981" w:date="2022-05-25T07:12:00Z"/>
        </w:trPr>
        <w:tc>
          <w:tcPr>
            <w:tcW w:w="1168" w:type="dxa"/>
            <w:tcBorders>
              <w:top w:val="single" w:sz="4" w:space="0" w:color="auto"/>
              <w:left w:val="single" w:sz="4" w:space="0" w:color="auto"/>
              <w:bottom w:val="single" w:sz="4" w:space="0" w:color="auto"/>
              <w:right w:val="single" w:sz="4" w:space="0" w:color="auto"/>
            </w:tcBorders>
          </w:tcPr>
          <w:p w14:paraId="0E3EB22A" w14:textId="0D9BA16B" w:rsidR="00F0022C" w:rsidRDefault="00F0022C" w:rsidP="00303F29">
            <w:pPr>
              <w:pStyle w:val="TAH"/>
              <w:rPr>
                <w:ins w:id="103" w:author="S2-2204981" w:date="2022-05-25T07:12:00Z"/>
                <w:lang w:eastAsia="sv-SE"/>
              </w:rPr>
            </w:pPr>
            <w:ins w:id="104" w:author="S2-2204981" w:date="2022-05-25T07:12:00Z">
              <w:r>
                <w:rPr>
                  <w:lang w:eastAsia="sv-SE"/>
                </w:rPr>
                <w:t>7</w:t>
              </w:r>
            </w:ins>
          </w:p>
        </w:tc>
        <w:tc>
          <w:tcPr>
            <w:tcW w:w="868" w:type="dxa"/>
            <w:tcBorders>
              <w:top w:val="single" w:sz="4" w:space="0" w:color="auto"/>
              <w:left w:val="single" w:sz="4" w:space="0" w:color="auto"/>
              <w:bottom w:val="single" w:sz="4" w:space="0" w:color="auto"/>
              <w:right w:val="single" w:sz="4" w:space="0" w:color="auto"/>
            </w:tcBorders>
          </w:tcPr>
          <w:p w14:paraId="1645B806" w14:textId="77777777" w:rsidR="00F0022C" w:rsidRDefault="00F0022C" w:rsidP="00303F29">
            <w:pPr>
              <w:pStyle w:val="TAC"/>
              <w:rPr>
                <w:ins w:id="105" w:author="S2-2204981" w:date="2022-05-25T07:12:00Z"/>
                <w:lang w:eastAsia="sv-SE"/>
              </w:rPr>
            </w:pPr>
          </w:p>
        </w:tc>
        <w:tc>
          <w:tcPr>
            <w:tcW w:w="698" w:type="dxa"/>
            <w:tcBorders>
              <w:top w:val="single" w:sz="4" w:space="0" w:color="auto"/>
              <w:left w:val="single" w:sz="4" w:space="0" w:color="auto"/>
              <w:bottom w:val="single" w:sz="4" w:space="0" w:color="auto"/>
              <w:right w:val="single" w:sz="4" w:space="0" w:color="auto"/>
            </w:tcBorders>
          </w:tcPr>
          <w:p w14:paraId="0BB16B97" w14:textId="77777777" w:rsidR="00F0022C" w:rsidRDefault="00F0022C" w:rsidP="00303F29">
            <w:pPr>
              <w:pStyle w:val="TAC"/>
              <w:rPr>
                <w:ins w:id="106" w:author="S2-2204981" w:date="2022-05-25T07:12:00Z"/>
                <w:lang w:eastAsia="sv-SE"/>
              </w:rPr>
            </w:pPr>
          </w:p>
        </w:tc>
        <w:tc>
          <w:tcPr>
            <w:tcW w:w="668" w:type="dxa"/>
            <w:tcBorders>
              <w:top w:val="single" w:sz="4" w:space="0" w:color="auto"/>
              <w:left w:val="single" w:sz="4" w:space="0" w:color="auto"/>
              <w:bottom w:val="single" w:sz="4" w:space="0" w:color="auto"/>
              <w:right w:val="single" w:sz="4" w:space="0" w:color="auto"/>
            </w:tcBorders>
          </w:tcPr>
          <w:p w14:paraId="3079362E" w14:textId="268C4989" w:rsidR="00F0022C" w:rsidRDefault="00F0022C" w:rsidP="00303F29">
            <w:pPr>
              <w:pStyle w:val="TAC"/>
              <w:rPr>
                <w:ins w:id="107" w:author="S2-2204981" w:date="2022-05-25T07:12:00Z"/>
                <w:lang w:eastAsia="sv-SE"/>
              </w:rPr>
            </w:pPr>
            <w:ins w:id="108" w:author="S2-2204981" w:date="2022-05-25T07:12:00Z">
              <w:r>
                <w:rPr>
                  <w:lang w:eastAsia="sv-SE"/>
                </w:rPr>
                <w:t>X</w:t>
              </w:r>
            </w:ins>
          </w:p>
        </w:tc>
        <w:tc>
          <w:tcPr>
            <w:tcW w:w="704" w:type="dxa"/>
            <w:tcBorders>
              <w:top w:val="single" w:sz="4" w:space="0" w:color="auto"/>
              <w:left w:val="single" w:sz="4" w:space="0" w:color="auto"/>
              <w:bottom w:val="single" w:sz="4" w:space="0" w:color="auto"/>
              <w:right w:val="single" w:sz="4" w:space="0" w:color="auto"/>
            </w:tcBorders>
          </w:tcPr>
          <w:p w14:paraId="352050A3" w14:textId="77777777" w:rsidR="00F0022C" w:rsidRDefault="00F0022C" w:rsidP="00303F29">
            <w:pPr>
              <w:pStyle w:val="TAC"/>
              <w:rPr>
                <w:ins w:id="109" w:author="S2-2204981" w:date="2022-05-25T07:12:00Z"/>
                <w:lang w:eastAsia="sv-SE"/>
              </w:rPr>
            </w:pPr>
          </w:p>
        </w:tc>
        <w:tc>
          <w:tcPr>
            <w:tcW w:w="704" w:type="dxa"/>
            <w:tcBorders>
              <w:top w:val="single" w:sz="4" w:space="0" w:color="auto"/>
              <w:left w:val="single" w:sz="4" w:space="0" w:color="auto"/>
              <w:bottom w:val="single" w:sz="4" w:space="0" w:color="auto"/>
              <w:right w:val="single" w:sz="4" w:space="0" w:color="auto"/>
            </w:tcBorders>
          </w:tcPr>
          <w:p w14:paraId="33C25375" w14:textId="77777777" w:rsidR="00F0022C" w:rsidRDefault="00F0022C" w:rsidP="00303F29">
            <w:pPr>
              <w:pStyle w:val="TAC"/>
              <w:rPr>
                <w:ins w:id="110" w:author="S2-2204981" w:date="2022-05-25T07:12:00Z"/>
                <w:lang w:eastAsia="sv-SE"/>
              </w:rPr>
            </w:pPr>
          </w:p>
        </w:tc>
        <w:tc>
          <w:tcPr>
            <w:tcW w:w="704" w:type="dxa"/>
            <w:tcBorders>
              <w:top w:val="single" w:sz="4" w:space="0" w:color="auto"/>
              <w:left w:val="single" w:sz="4" w:space="0" w:color="auto"/>
              <w:bottom w:val="single" w:sz="4" w:space="0" w:color="auto"/>
              <w:right w:val="single" w:sz="4" w:space="0" w:color="auto"/>
            </w:tcBorders>
          </w:tcPr>
          <w:p w14:paraId="41088BF7" w14:textId="77777777" w:rsidR="00F0022C" w:rsidRDefault="00F0022C" w:rsidP="00303F29">
            <w:pPr>
              <w:pStyle w:val="TAC"/>
              <w:rPr>
                <w:ins w:id="111" w:author="S2-2204981" w:date="2022-05-25T07:12:00Z"/>
                <w:lang w:eastAsia="sv-SE"/>
              </w:rPr>
            </w:pPr>
          </w:p>
        </w:tc>
        <w:tc>
          <w:tcPr>
            <w:tcW w:w="704" w:type="dxa"/>
            <w:tcBorders>
              <w:top w:val="single" w:sz="4" w:space="0" w:color="auto"/>
              <w:left w:val="single" w:sz="4" w:space="0" w:color="auto"/>
              <w:bottom w:val="single" w:sz="4" w:space="0" w:color="auto"/>
              <w:right w:val="single" w:sz="4" w:space="0" w:color="auto"/>
            </w:tcBorders>
          </w:tcPr>
          <w:p w14:paraId="7FEE621C" w14:textId="77777777" w:rsidR="00F0022C" w:rsidRDefault="00F0022C" w:rsidP="00303F29">
            <w:pPr>
              <w:pStyle w:val="TAC"/>
              <w:rPr>
                <w:ins w:id="112" w:author="S2-2204981" w:date="2022-05-25T07:12:00Z"/>
                <w:lang w:eastAsia="sv-SE"/>
              </w:rPr>
            </w:pPr>
          </w:p>
        </w:tc>
      </w:tr>
    </w:tbl>
    <w:p w14:paraId="0ABE038B" w14:textId="77777777" w:rsidR="00914B73" w:rsidRPr="00AF7B14" w:rsidRDefault="00914B73" w:rsidP="00914B73"/>
    <w:p w14:paraId="7B3B43BE" w14:textId="77777777" w:rsidR="003F7560" w:rsidRDefault="003F7560" w:rsidP="003F7560">
      <w:pPr>
        <w:pStyle w:val="Heading2"/>
      </w:pPr>
      <w:bookmarkStart w:id="113" w:name="_Toc500949097"/>
      <w:bookmarkStart w:id="114" w:name="_Toc96937723"/>
      <w:bookmarkStart w:id="115" w:name="_Toc98529728"/>
      <w:r>
        <w:rPr>
          <w:lang w:eastAsia="zh-CN"/>
        </w:rPr>
        <w:t>6.1</w:t>
      </w:r>
      <w:r w:rsidRPr="00F94D0B">
        <w:rPr>
          <w:rFonts w:hint="eastAsia"/>
          <w:lang w:eastAsia="ko-KR"/>
        </w:rPr>
        <w:tab/>
      </w:r>
      <w:r>
        <w:t>Solution</w:t>
      </w:r>
      <w:r>
        <w:rPr>
          <w:rFonts w:hint="eastAsia"/>
          <w:lang w:eastAsia="zh-CN"/>
        </w:rPr>
        <w:t xml:space="preserve"> #</w:t>
      </w:r>
      <w:r>
        <w:rPr>
          <w:lang w:eastAsia="zh-CN"/>
        </w:rPr>
        <w:t>1</w:t>
      </w:r>
      <w:r w:rsidRPr="0066733F">
        <w:t xml:space="preserve">: </w:t>
      </w:r>
      <w:r>
        <w:t>&lt;Solution Title&gt;</w:t>
      </w:r>
    </w:p>
    <w:p w14:paraId="2BA2D04D" w14:textId="77777777" w:rsidR="003F7560" w:rsidRDefault="003F7560" w:rsidP="003F7560">
      <w:pPr>
        <w:pStyle w:val="Heading3"/>
      </w:pPr>
      <w:r>
        <w:t>6</w:t>
      </w:r>
      <w:r w:rsidRPr="0066733F">
        <w:t>.</w:t>
      </w:r>
      <w:r>
        <w:t>1</w:t>
      </w:r>
      <w:r w:rsidRPr="0066733F">
        <w:t>.</w:t>
      </w:r>
      <w:r>
        <w:rPr>
          <w:rFonts w:hint="eastAsia"/>
        </w:rPr>
        <w:t>1</w:t>
      </w:r>
      <w:r w:rsidRPr="00F94D0B">
        <w:rPr>
          <w:rFonts w:hint="eastAsia"/>
        </w:rPr>
        <w:tab/>
      </w:r>
      <w:r>
        <w:t>Key Issue mapping</w:t>
      </w:r>
    </w:p>
    <w:p w14:paraId="201DF29D" w14:textId="77777777" w:rsidR="003F7560" w:rsidRPr="006516DB" w:rsidRDefault="003F7560" w:rsidP="003F7560">
      <w:r>
        <w:t>This solution addresses KI#1.</w:t>
      </w:r>
    </w:p>
    <w:p w14:paraId="37F1464E" w14:textId="77777777" w:rsidR="003F7560" w:rsidRDefault="003F7560" w:rsidP="003F7560">
      <w:pPr>
        <w:pStyle w:val="Heading3"/>
      </w:pPr>
      <w:r>
        <w:t>6</w:t>
      </w:r>
      <w:r w:rsidRPr="0066733F">
        <w:t>.</w:t>
      </w:r>
      <w:r>
        <w:t>1</w:t>
      </w:r>
      <w:r w:rsidRPr="0066733F">
        <w:t>.</w:t>
      </w:r>
      <w:r>
        <w:t>2</w:t>
      </w:r>
      <w:r w:rsidRPr="00F94D0B">
        <w:rPr>
          <w:rFonts w:hint="eastAsia"/>
        </w:rPr>
        <w:tab/>
      </w:r>
      <w:r>
        <w:rPr>
          <w:rFonts w:hint="eastAsia"/>
        </w:rPr>
        <w:t>Description</w:t>
      </w:r>
    </w:p>
    <w:p w14:paraId="3E22ECF0" w14:textId="77777777" w:rsidR="003F7560" w:rsidRPr="002D4C7F" w:rsidRDefault="003F7560" w:rsidP="002D4C7F">
      <w:pPr>
        <w:pStyle w:val="Heading4"/>
      </w:pPr>
      <w:r>
        <w:t>6.1.2.1</w:t>
      </w:r>
      <w:r>
        <w:tab/>
      </w:r>
      <w:r w:rsidRPr="002D4C7F">
        <w:t xml:space="preserve">General assumptions </w:t>
      </w:r>
    </w:p>
    <w:p w14:paraId="5CE87B6B" w14:textId="77777777" w:rsidR="003F7560" w:rsidRDefault="003F7560" w:rsidP="003F7560">
      <w:r>
        <w:t>The solution is based on the below assumptions:</w:t>
      </w:r>
    </w:p>
    <w:p w14:paraId="5DD3959B" w14:textId="77777777" w:rsidR="003F7560" w:rsidRDefault="003F7560" w:rsidP="003F7560">
      <w:pPr>
        <w:pStyle w:val="B1"/>
      </w:pPr>
      <w:r>
        <w:t>-</w:t>
      </w:r>
      <w:r>
        <w:tab/>
        <w:t>In a UAS system, that comprises of a UAV and a UAV-C, both the UAV and the UAV-C use either "operator managed" or "non-operator managed" radio resources for Direct Discovery and Communication.</w:t>
      </w:r>
    </w:p>
    <w:p w14:paraId="191F3E11" w14:textId="77777777" w:rsidR="003F7560" w:rsidRDefault="003F7560" w:rsidP="003F7560">
      <w:pPr>
        <w:pStyle w:val="B1"/>
      </w:pPr>
      <w:r>
        <w:t>-</w:t>
      </w:r>
      <w:r>
        <w:tab/>
        <w:t>In a geographical area whether "operator managed" or "non-operator managed" frequency band is used for Direct Discovery and Communication is defined by local regulations.</w:t>
      </w:r>
    </w:p>
    <w:p w14:paraId="5E9CD516" w14:textId="77777777" w:rsidR="003F7560" w:rsidRDefault="003F7560" w:rsidP="003F7560">
      <w:pPr>
        <w:pStyle w:val="B1"/>
      </w:pPr>
      <w:r>
        <w:t>-</w:t>
      </w:r>
      <w:r>
        <w:tab/>
        <w:t xml:space="preserve">In one alternative it is possible that the UAV and UAV-C may come pre-paired, </w:t>
      </w:r>
      <w:proofErr w:type="gramStart"/>
      <w:r>
        <w:t>i.e.</w:t>
      </w:r>
      <w:proofErr w:type="gramEnd"/>
      <w:r>
        <w:t xml:space="preserve"> the UAV is always controlled by a single permanent controller. In this case both the UAV and the UAV-C may be configured with the Layer 2 ID of paired device, to be used for </w:t>
      </w:r>
      <w:r>
        <w:rPr>
          <w:lang w:eastAsia="zh-CN"/>
        </w:rPr>
        <w:t>Direct Communication.</w:t>
      </w:r>
    </w:p>
    <w:p w14:paraId="41A78EB3" w14:textId="77777777" w:rsidR="003F7560" w:rsidRDefault="003F7560" w:rsidP="003F7560">
      <w:pPr>
        <w:pStyle w:val="B1"/>
      </w:pPr>
      <w:r>
        <w:t>-</w:t>
      </w:r>
      <w:r>
        <w:tab/>
        <w:t>In another alternative the UAV and UAV-C pairing may be dynamically done. In this case the Direct Discovery method may be used to learn the Layer 2 ID for Direct Communication.</w:t>
      </w:r>
    </w:p>
    <w:p w14:paraId="541A3D78" w14:textId="77777777" w:rsidR="003F7560" w:rsidRDefault="003F7560" w:rsidP="003F7560">
      <w:pPr>
        <w:pStyle w:val="B1"/>
      </w:pPr>
      <w:r>
        <w:t>-</w:t>
      </w:r>
      <w:r>
        <w:tab/>
        <w:t>Either the UAV or the UAV-C is configured to perform discovery and Direct Communication Request.</w:t>
      </w:r>
    </w:p>
    <w:p w14:paraId="0DB519A3" w14:textId="77777777" w:rsidR="003F7560" w:rsidRDefault="003F7560" w:rsidP="003F7560">
      <w:pPr>
        <w:pStyle w:val="B1"/>
        <w:rPr>
          <w:lang w:eastAsia="zh-CN"/>
        </w:rPr>
      </w:pPr>
      <w:r>
        <w:t>-</w:t>
      </w:r>
      <w:r>
        <w:tab/>
        <w:t xml:space="preserve">Only IPv4/IPv6 or unstructured </w:t>
      </w:r>
      <w:r w:rsidRPr="00CB5EC9">
        <w:rPr>
          <w:lang w:eastAsia="zh-CN"/>
        </w:rPr>
        <w:t>data unit types are supported</w:t>
      </w:r>
      <w:r>
        <w:rPr>
          <w:lang w:eastAsia="zh-CN"/>
        </w:rPr>
        <w:t xml:space="preserve"> for C2 communication using PC5.</w:t>
      </w:r>
    </w:p>
    <w:p w14:paraId="77A52B0C" w14:textId="770A611B" w:rsidR="003F7560" w:rsidRDefault="003F7560" w:rsidP="003F7560">
      <w:pPr>
        <w:pStyle w:val="B1"/>
        <w:rPr>
          <w:ins w:id="116" w:author="S2-2204917" w:date="2022-05-25T07:18:00Z"/>
          <w:lang w:eastAsia="zh-CN"/>
        </w:rPr>
      </w:pPr>
      <w:r>
        <w:rPr>
          <w:lang w:eastAsia="zh-CN"/>
        </w:rPr>
        <w:t>-</w:t>
      </w:r>
      <w:r>
        <w:rPr>
          <w:lang w:eastAsia="zh-CN"/>
        </w:rPr>
        <w:tab/>
        <w:t>For authorization of direct C2 communication over PC5, the existing mechanism for authorization of Direct Discovery and Direct Communication apply as explained in clause 6.1.3.1. The Authorization of C2 communication over a PDU session as specified in TS 23.256 is not applicable for direct C2 communication over PC5.</w:t>
      </w:r>
    </w:p>
    <w:p w14:paraId="789E8043" w14:textId="77777777" w:rsidR="00D72CB9" w:rsidRDefault="00D72CB9" w:rsidP="00D72CB9">
      <w:pPr>
        <w:pStyle w:val="B1"/>
        <w:rPr>
          <w:ins w:id="117" w:author="S2-2204917" w:date="2022-05-25T07:18:00Z"/>
          <w:lang w:eastAsia="zh-CN"/>
        </w:rPr>
      </w:pPr>
      <w:ins w:id="118" w:author="S2-2204917" w:date="2022-05-25T07:18:00Z">
        <w:r>
          <w:rPr>
            <w:lang w:eastAsia="zh-CN"/>
          </w:rPr>
          <w:t xml:space="preserve">- </w:t>
        </w:r>
        <w:r>
          <w:rPr>
            <w:lang w:eastAsia="zh-CN"/>
          </w:rPr>
          <w:tab/>
          <w:t xml:space="preserve">UAS NF supports a </w:t>
        </w:r>
        <w:r>
          <w:t xml:space="preserve">subset of the functionality of the </w:t>
        </w:r>
        <w:proofErr w:type="spellStart"/>
        <w:r>
          <w:t>ProSe</w:t>
        </w:r>
        <w:proofErr w:type="spellEnd"/>
        <w:r>
          <w:t xml:space="preserve"> Application Server </w:t>
        </w:r>
        <w:r>
          <w:rPr>
            <w:lang w:eastAsia="zh-CN"/>
          </w:rPr>
          <w:t xml:space="preserve">(e.g., </w:t>
        </w:r>
        <w:proofErr w:type="spellStart"/>
        <w:r>
          <w:t>ProSe</w:t>
        </w:r>
        <w:proofErr w:type="spellEnd"/>
        <w:r>
          <w:t xml:space="preserve"> Restricted Code Suffix is not supported)</w:t>
        </w:r>
        <w:r>
          <w:rPr>
            <w:lang w:eastAsia="zh-CN"/>
          </w:rPr>
          <w:t xml:space="preserve"> to enable </w:t>
        </w:r>
        <w:r>
          <w:t xml:space="preserve">Restricted 5G </w:t>
        </w:r>
        <w:proofErr w:type="spellStart"/>
        <w:r>
          <w:t>ProSe</w:t>
        </w:r>
        <w:proofErr w:type="spellEnd"/>
        <w:r>
          <w:t xml:space="preserve"> Direct Discovery. UAS NF </w:t>
        </w:r>
        <w:r>
          <w:rPr>
            <w:lang w:eastAsia="zh-CN"/>
          </w:rPr>
          <w:t xml:space="preserve">hides </w:t>
        </w:r>
        <w:proofErr w:type="spellStart"/>
        <w:r>
          <w:rPr>
            <w:lang w:eastAsia="zh-CN"/>
          </w:rPr>
          <w:t>ProSe</w:t>
        </w:r>
        <w:proofErr w:type="spellEnd"/>
        <w:r>
          <w:rPr>
            <w:lang w:eastAsia="zh-CN"/>
          </w:rPr>
          <w:t xml:space="preserve"> Direct Discovery and Direct Communication procedures details from USS.</w:t>
        </w:r>
      </w:ins>
    </w:p>
    <w:p w14:paraId="643C4E8E" w14:textId="0E43D1C5" w:rsidR="00D72CB9" w:rsidRDefault="00D72CB9" w:rsidP="00D72CB9">
      <w:pPr>
        <w:pStyle w:val="B1"/>
        <w:rPr>
          <w:lang w:eastAsia="zh-CN"/>
        </w:rPr>
      </w:pPr>
      <w:ins w:id="119" w:author="S2-2204917" w:date="2022-05-25T07:18:00Z">
        <w:r w:rsidRPr="00B9125F">
          <w:rPr>
            <w:rFonts w:eastAsia="Malgun Gothic"/>
          </w:rPr>
          <w:t>NOTE:</w:t>
        </w:r>
        <w:r w:rsidRPr="00B9125F">
          <w:rPr>
            <w:rFonts w:eastAsia="Malgun Gothic"/>
          </w:rPr>
          <w:tab/>
          <w:t xml:space="preserve">Restricted Prose discovery requires </w:t>
        </w:r>
        <w:proofErr w:type="spellStart"/>
        <w:r w:rsidRPr="00B9125F">
          <w:rPr>
            <w:rFonts w:eastAsia="Malgun Gothic"/>
          </w:rPr>
          <w:t>Uu</w:t>
        </w:r>
        <w:proofErr w:type="spellEnd"/>
        <w:r w:rsidRPr="00B9125F">
          <w:rPr>
            <w:rFonts w:eastAsia="Malgun Gothic"/>
          </w:rPr>
          <w:t xml:space="preserve"> connection and is not supported when UAV and/or UAVC is out of coverage.</w:t>
        </w:r>
      </w:ins>
    </w:p>
    <w:p w14:paraId="16716B57" w14:textId="77777777" w:rsidR="003F7560" w:rsidRDefault="003F7560" w:rsidP="003F7560">
      <w:pPr>
        <w:pStyle w:val="B1"/>
        <w:rPr>
          <w:lang w:eastAsia="zh-CN"/>
        </w:rPr>
      </w:pPr>
      <w:r>
        <w:rPr>
          <w:lang w:eastAsia="zh-CN"/>
        </w:rPr>
        <w:t>-</w:t>
      </w:r>
      <w:r>
        <w:rPr>
          <w:lang w:eastAsia="zh-CN"/>
        </w:rPr>
        <w:tab/>
        <w:t xml:space="preserve">Current limitations </w:t>
      </w:r>
      <w:proofErr w:type="spellStart"/>
      <w:r>
        <w:rPr>
          <w:lang w:eastAsia="zh-CN"/>
        </w:rPr>
        <w:t>w.r.t.</w:t>
      </w:r>
      <w:proofErr w:type="spellEnd"/>
      <w:r>
        <w:rPr>
          <w:lang w:eastAsia="zh-CN"/>
        </w:rPr>
        <w:t xml:space="preserve"> range for direct communication over PC5 interface apply for C2 communication using PC5 interface.</w:t>
      </w:r>
    </w:p>
    <w:p w14:paraId="182FA560" w14:textId="712528A4" w:rsidR="003F7560" w:rsidDel="00D72CB9" w:rsidRDefault="003F7560" w:rsidP="003F7560">
      <w:pPr>
        <w:pStyle w:val="EditorsNote"/>
        <w:rPr>
          <w:del w:id="120" w:author="S2-2204917" w:date="2022-05-25T07:18:00Z"/>
        </w:rPr>
      </w:pPr>
      <w:del w:id="121" w:author="S2-2204917" w:date="2022-05-25T07:18:00Z">
        <w:r w:rsidDel="00D72CB9">
          <w:delText>Editor's Note:</w:delText>
        </w:r>
        <w:r w:rsidDel="00D72CB9">
          <w:tab/>
          <w:delText>It is FFS whether the UAV/UAV-C needs to support ProSe or only the associated procedures for PC5</w:delText>
        </w:r>
      </w:del>
    </w:p>
    <w:p w14:paraId="76E81343" w14:textId="77777777" w:rsidR="003F7560" w:rsidRDefault="003F7560" w:rsidP="003F7560">
      <w:pPr>
        <w:pStyle w:val="Heading3"/>
        <w:rPr>
          <w:rStyle w:val="Heading4Char"/>
        </w:rPr>
      </w:pPr>
      <w:r>
        <w:t>6.1.2.1</w:t>
      </w:r>
      <w:r>
        <w:tab/>
      </w:r>
      <w:r>
        <w:rPr>
          <w:rStyle w:val="Heading4Char"/>
        </w:rPr>
        <w:t xml:space="preserve">Mapping of </w:t>
      </w:r>
      <w:proofErr w:type="spellStart"/>
      <w:r>
        <w:rPr>
          <w:rStyle w:val="Heading4Char"/>
        </w:rPr>
        <w:t>ProSe</w:t>
      </w:r>
      <w:proofErr w:type="spellEnd"/>
      <w:r>
        <w:rPr>
          <w:rStyle w:val="Heading4Char"/>
        </w:rPr>
        <w:t xml:space="preserve"> Architectural reference model to UAS architecture</w:t>
      </w:r>
    </w:p>
    <w:p w14:paraId="4037E4CE" w14:textId="127C43B3" w:rsidR="003F7560" w:rsidRPr="002E1158" w:rsidDel="00D72CB9" w:rsidRDefault="003F7560" w:rsidP="003F7560">
      <w:pPr>
        <w:pStyle w:val="EditorsNote"/>
        <w:ind w:left="1702" w:hanging="1418"/>
        <w:rPr>
          <w:del w:id="122" w:author="S2-2204917" w:date="2022-05-25T07:19:00Z"/>
          <w:rFonts w:eastAsia="Malgun Gothic"/>
        </w:rPr>
      </w:pPr>
      <w:del w:id="123" w:author="S2-2204917" w:date="2022-05-25T07:19:00Z">
        <w:r w:rsidRPr="002E1158" w:rsidDel="00D72CB9">
          <w:rPr>
            <w:rFonts w:eastAsia="Malgun Gothic"/>
          </w:rPr>
          <w:delText>Editor's Note:</w:delText>
        </w:r>
        <w:r w:rsidDel="00D72CB9">
          <w:rPr>
            <w:rFonts w:eastAsia="Malgun Gothic"/>
          </w:rPr>
          <w:tab/>
        </w:r>
        <w:r w:rsidRPr="002E1158" w:rsidDel="00D72CB9">
          <w:rPr>
            <w:rFonts w:eastAsia="Malgun Gothic"/>
          </w:rPr>
          <w:delText xml:space="preserve">It is FFS </w:delText>
        </w:r>
        <w:r w:rsidDel="00D72CB9">
          <w:rPr>
            <w:rFonts w:eastAsia="Malgun Gothic"/>
          </w:rPr>
          <w:delText>how the ProSe reference architecture is mapped to the UAS architecture.</w:delText>
        </w:r>
      </w:del>
    </w:p>
    <w:p w14:paraId="3B51893B" w14:textId="55F32149" w:rsidR="003F7560" w:rsidRPr="006516DB" w:rsidRDefault="00D72CB9" w:rsidP="003F7560">
      <w:ins w:id="124" w:author="S2-2204917" w:date="2022-05-25T07:19:00Z">
        <w:r>
          <w:t xml:space="preserve">UAS NF plays the role of </w:t>
        </w:r>
        <w:proofErr w:type="spellStart"/>
        <w:r>
          <w:t>ProSe</w:t>
        </w:r>
        <w:proofErr w:type="spellEnd"/>
        <w:r>
          <w:t xml:space="preserve"> Application Server and provides a similar service operation to </w:t>
        </w:r>
        <w:proofErr w:type="spellStart"/>
        <w:r>
          <w:t>Naf_ProSe</w:t>
        </w:r>
        <w:proofErr w:type="spellEnd"/>
        <w:r>
          <w:t xml:space="preserve"> service as described in clause 7.2.2 of TS 23.304 [8], but simplified (e.g., without </w:t>
        </w:r>
        <w:proofErr w:type="spellStart"/>
        <w:r>
          <w:t>ProSe</w:t>
        </w:r>
        <w:proofErr w:type="spellEnd"/>
        <w:r>
          <w:t xml:space="preserve"> Application Code Suffix).</w:t>
        </w:r>
      </w:ins>
    </w:p>
    <w:p w14:paraId="420A6078" w14:textId="77777777" w:rsidR="003F7560" w:rsidRDefault="003F7560" w:rsidP="003F7560">
      <w:pPr>
        <w:pStyle w:val="Heading3"/>
      </w:pPr>
      <w:r>
        <w:t>6.1.3</w:t>
      </w:r>
      <w:r>
        <w:tab/>
        <w:t>Procedures</w:t>
      </w:r>
    </w:p>
    <w:p w14:paraId="2323B2BD" w14:textId="77777777" w:rsidR="003F7560" w:rsidRDefault="003F7560" w:rsidP="003F7560">
      <w:pPr>
        <w:pStyle w:val="Heading4"/>
      </w:pPr>
      <w:r>
        <w:t>6.1.3.1</w:t>
      </w:r>
      <w:r>
        <w:tab/>
        <w:t>Authorization for Direct Discovery and Direct Communication</w:t>
      </w:r>
    </w:p>
    <w:p w14:paraId="2B8CB9A7" w14:textId="77777777" w:rsidR="003F7560" w:rsidRDefault="003F7560" w:rsidP="003F7560">
      <w:pPr>
        <w:pStyle w:val="Heading5"/>
      </w:pPr>
      <w:r>
        <w:t>6.1.3.1.1</w:t>
      </w:r>
      <w:r>
        <w:tab/>
        <w:t>Authorization of Direct Discovery</w:t>
      </w:r>
    </w:p>
    <w:p w14:paraId="50BB0FF6" w14:textId="77777777" w:rsidR="003F7560" w:rsidRDefault="003F7560" w:rsidP="003F7560">
      <w:r w:rsidRPr="00CB5EC9">
        <w:t xml:space="preserve">The </w:t>
      </w:r>
      <w:r>
        <w:t xml:space="preserve">UAV and the UAV-C are provisioned with </w:t>
      </w:r>
      <w:r w:rsidRPr="00CB5EC9">
        <w:t xml:space="preserve">following sets of information for </w:t>
      </w:r>
      <w:r w:rsidRPr="00CB5EC9">
        <w:rPr>
          <w:lang w:eastAsia="zh-CN"/>
        </w:rPr>
        <w:t>Direct Discovery</w:t>
      </w:r>
      <w:r w:rsidRPr="00CB5EC9">
        <w:t xml:space="preserve"> over PC5</w:t>
      </w:r>
      <w:r w:rsidRPr="00CB5EC9">
        <w:rPr>
          <w:lang w:eastAsia="ko-KR"/>
        </w:rPr>
        <w:t xml:space="preserve"> reference point</w:t>
      </w:r>
      <w:r>
        <w:rPr>
          <w:lang w:eastAsia="ko-KR"/>
        </w:rPr>
        <w:t>:</w:t>
      </w:r>
    </w:p>
    <w:p w14:paraId="33603778" w14:textId="77777777" w:rsidR="003F7560" w:rsidRDefault="003F7560" w:rsidP="003F7560">
      <w:pPr>
        <w:pStyle w:val="B1"/>
        <w:rPr>
          <w:lang w:eastAsia="zh-CN"/>
        </w:rPr>
      </w:pPr>
      <w:r>
        <w:t>-</w:t>
      </w:r>
      <w:r>
        <w:tab/>
      </w:r>
      <w:r w:rsidRPr="00CB5EC9">
        <w:t>Authorization policy</w:t>
      </w:r>
      <w:r w:rsidRPr="00CB5EC9">
        <w:rPr>
          <w:lang w:eastAsia="zh-CN"/>
        </w:rPr>
        <w:t xml:space="preserve"> for </w:t>
      </w:r>
      <w:r>
        <w:rPr>
          <w:lang w:eastAsia="zh-CN"/>
        </w:rPr>
        <w:t xml:space="preserve">Restricted </w:t>
      </w:r>
      <w:r w:rsidRPr="00CB5EC9">
        <w:rPr>
          <w:lang w:eastAsia="zh-CN"/>
        </w:rPr>
        <w:t xml:space="preserve">5G </w:t>
      </w:r>
      <w:proofErr w:type="spellStart"/>
      <w:r w:rsidRPr="00CB5EC9">
        <w:rPr>
          <w:lang w:eastAsia="zh-CN"/>
        </w:rPr>
        <w:t>ProSe</w:t>
      </w:r>
      <w:proofErr w:type="spellEnd"/>
      <w:r w:rsidRPr="00CB5EC9">
        <w:rPr>
          <w:lang w:eastAsia="zh-CN"/>
        </w:rPr>
        <w:t xml:space="preserve"> Direct Discovery</w:t>
      </w:r>
      <w:r>
        <w:rPr>
          <w:lang w:eastAsia="zh-CN"/>
        </w:rPr>
        <w:t xml:space="preserve"> as described in clause 5.1.2.1 of TS 23.304</w:t>
      </w:r>
    </w:p>
    <w:p w14:paraId="0D3CCE0A" w14:textId="77777777" w:rsidR="003F7560" w:rsidRDefault="003F7560" w:rsidP="003F7560">
      <w:pPr>
        <w:pStyle w:val="B1"/>
      </w:pPr>
      <w:r>
        <w:rPr>
          <w:lang w:eastAsia="zh-CN"/>
        </w:rPr>
        <w:t>-</w:t>
      </w:r>
      <w:r>
        <w:rPr>
          <w:lang w:eastAsia="zh-CN"/>
        </w:rPr>
        <w:tab/>
      </w:r>
      <w:r w:rsidRPr="00CB5EC9">
        <w:t xml:space="preserve">The mapping of </w:t>
      </w:r>
      <w:proofErr w:type="spellStart"/>
      <w:r w:rsidRPr="00CB5EC9">
        <w:t>ProSe</w:t>
      </w:r>
      <w:proofErr w:type="spellEnd"/>
      <w:r w:rsidRPr="00CB5EC9">
        <w:t xml:space="preserve"> services (</w:t>
      </w:r>
      <w:proofErr w:type="gramStart"/>
      <w:r w:rsidRPr="00CB5EC9">
        <w:t>i.e.</w:t>
      </w:r>
      <w:proofErr w:type="gramEnd"/>
      <w:r w:rsidRPr="00CB5EC9">
        <w:t xml:space="preserve"> </w:t>
      </w:r>
      <w:proofErr w:type="spellStart"/>
      <w:r w:rsidRPr="00CB5EC9">
        <w:t>ProSe</w:t>
      </w:r>
      <w:proofErr w:type="spellEnd"/>
      <w:r w:rsidRPr="00CB5EC9">
        <w:t xml:space="preserve"> identifiers</w:t>
      </w:r>
      <w:r>
        <w:t xml:space="preserve"> for C2</w:t>
      </w:r>
      <w:r w:rsidRPr="00CB5EC9">
        <w:t>) to</w:t>
      </w:r>
      <w:r w:rsidRPr="00CB5EC9">
        <w:rPr>
          <w:lang w:eastAsia="zh-CN"/>
        </w:rPr>
        <w:t xml:space="preserve"> Destination Layer-2 ID</w:t>
      </w:r>
      <w:r>
        <w:rPr>
          <w:lang w:eastAsia="zh-CN"/>
        </w:rPr>
        <w:t xml:space="preserve"> </w:t>
      </w:r>
      <w:r w:rsidRPr="00CB5EC9">
        <w:rPr>
          <w:lang w:eastAsia="zh-CN"/>
        </w:rPr>
        <w:t>for</w:t>
      </w:r>
      <w:r w:rsidRPr="00CB5EC9">
        <w:t xml:space="preserve"> sending/receiving initial signalling of discovery messages.</w:t>
      </w:r>
    </w:p>
    <w:p w14:paraId="70B90822" w14:textId="77777777" w:rsidR="003F7560" w:rsidRDefault="003F7560" w:rsidP="003F7560">
      <w:pPr>
        <w:pStyle w:val="B1"/>
      </w:pPr>
      <w:r>
        <w:t>-</w:t>
      </w:r>
      <w:r>
        <w:tab/>
      </w:r>
      <w:r w:rsidRPr="00CB5EC9">
        <w:t>Application identifier</w:t>
      </w:r>
      <w:r>
        <w:t xml:space="preserve"> for C2 communication</w:t>
      </w:r>
      <w:r w:rsidRPr="00CB5EC9">
        <w:t xml:space="preserve"> to be used for Direct Discovery over PC5 interface.</w:t>
      </w:r>
    </w:p>
    <w:p w14:paraId="0579EA87" w14:textId="77777777" w:rsidR="003F7560" w:rsidRDefault="003F7560" w:rsidP="003F7560">
      <w:pPr>
        <w:pStyle w:val="B1"/>
      </w:pPr>
      <w:r>
        <w:t>-</w:t>
      </w:r>
      <w:r>
        <w:tab/>
        <w:t xml:space="preserve">Security parameters </w:t>
      </w:r>
      <w:r w:rsidRPr="00CB5EC9">
        <w:t>used for direct discovery over PC5</w:t>
      </w:r>
    </w:p>
    <w:p w14:paraId="3126FF5B" w14:textId="77777777" w:rsidR="003F7560" w:rsidRDefault="003F7560" w:rsidP="003F7560">
      <w:pPr>
        <w:pStyle w:val="B1"/>
        <w:rPr>
          <w:lang w:eastAsia="ko-KR"/>
        </w:rPr>
      </w:pPr>
      <w:r>
        <w:t>-</w:t>
      </w:r>
      <w:r>
        <w:tab/>
      </w:r>
      <w:r w:rsidRPr="00CB5EC9">
        <w:t xml:space="preserve">Radio parameters when the </w:t>
      </w:r>
      <w:r>
        <w:t>UAV/UAV-C</w:t>
      </w:r>
      <w:r w:rsidRPr="00CB5EC9">
        <w:t xml:space="preserve"> is </w:t>
      </w:r>
      <w:r w:rsidRPr="00CB5EC9">
        <w:rPr>
          <w:lang w:eastAsia="ko-KR"/>
        </w:rPr>
        <w:t>"</w:t>
      </w:r>
      <w:r w:rsidRPr="00CB5EC9">
        <w:t>not served by NG-RAN</w:t>
      </w:r>
      <w:r w:rsidRPr="00CB5EC9">
        <w:rPr>
          <w:lang w:eastAsia="ko-KR"/>
        </w:rPr>
        <w:t>"</w:t>
      </w:r>
      <w:r w:rsidRPr="001A0B36">
        <w:t xml:space="preserve"> </w:t>
      </w:r>
      <w:r>
        <w:t xml:space="preserve">as explained in </w:t>
      </w:r>
      <w:r>
        <w:rPr>
          <w:lang w:eastAsia="zh-CN"/>
        </w:rPr>
        <w:t>5.1.2.1 of TS 23.304</w:t>
      </w:r>
    </w:p>
    <w:p w14:paraId="401F1662" w14:textId="77777777" w:rsidR="003F7560" w:rsidRDefault="003F7560" w:rsidP="003F7560">
      <w:pPr>
        <w:pStyle w:val="B1"/>
      </w:pPr>
      <w:r>
        <w:rPr>
          <w:lang w:eastAsia="ko-KR"/>
        </w:rPr>
        <w:t>-</w:t>
      </w:r>
      <w:r>
        <w:rPr>
          <w:lang w:eastAsia="ko-KR"/>
        </w:rPr>
        <w:tab/>
      </w:r>
      <w:r w:rsidRPr="00CB5EC9">
        <w:t xml:space="preserve">Restricted </w:t>
      </w:r>
      <w:proofErr w:type="spellStart"/>
      <w:r w:rsidRPr="00CB5EC9">
        <w:t>ProSe</w:t>
      </w:r>
      <w:proofErr w:type="spellEnd"/>
      <w:r w:rsidRPr="00CB5EC9">
        <w:t xml:space="preserve"> Discovery UE ID for Restricted Direct Discovery</w:t>
      </w:r>
    </w:p>
    <w:p w14:paraId="03AA7CA8" w14:textId="77777777" w:rsidR="003F7560" w:rsidRDefault="003F7560" w:rsidP="003F7560">
      <w:pPr>
        <w:pStyle w:val="B1"/>
        <w:rPr>
          <w:lang w:eastAsia="zh-CN"/>
        </w:rPr>
      </w:pPr>
      <w:r>
        <w:t>-</w:t>
      </w:r>
      <w:r>
        <w:tab/>
      </w:r>
      <w:r w:rsidRPr="00CB5EC9">
        <w:t>Group Member Discovery parameters</w:t>
      </w:r>
      <w:r>
        <w:t xml:space="preserve"> as explained in </w:t>
      </w:r>
      <w:r>
        <w:rPr>
          <w:lang w:eastAsia="zh-CN"/>
        </w:rPr>
        <w:t>5.1.2.1 of TS 23.304 that is required for UAV/UAV-C to identify the which UAV can be controlled by a Controller and vice versa.</w:t>
      </w:r>
    </w:p>
    <w:p w14:paraId="3E7CDE59" w14:textId="77777777" w:rsidR="003F7560" w:rsidRDefault="003F7560" w:rsidP="003F7560">
      <w:pPr>
        <w:pStyle w:val="B1"/>
      </w:pPr>
      <w:r>
        <w:rPr>
          <w:lang w:eastAsia="zh-CN"/>
        </w:rPr>
        <w:t>-</w:t>
      </w:r>
      <w:r>
        <w:rPr>
          <w:lang w:eastAsia="zh-CN"/>
        </w:rPr>
        <w:tab/>
      </w:r>
      <w:r w:rsidRPr="00CB5EC9">
        <w:rPr>
          <w:lang w:eastAsia="ko-KR"/>
        </w:rPr>
        <w:t>Validity timer indicating the expiration time of the Policy/Parameter for Direct Discovery.</w:t>
      </w:r>
    </w:p>
    <w:p w14:paraId="2261ED17" w14:textId="77777777" w:rsidR="00D72CB9" w:rsidRDefault="00D72CB9" w:rsidP="00D72CB9">
      <w:pPr>
        <w:pStyle w:val="B1"/>
        <w:ind w:left="0" w:firstLine="0"/>
        <w:rPr>
          <w:ins w:id="125" w:author="S2-2204917" w:date="2022-05-25T07:19:00Z"/>
        </w:rPr>
      </w:pPr>
      <w:ins w:id="126" w:author="S2-2204917" w:date="2022-05-25T07:19:00Z">
        <w:r>
          <w:t xml:space="preserve">The UAS NF enables authorization for dynamic pairing using Restricted 5G </w:t>
        </w:r>
        <w:proofErr w:type="spellStart"/>
        <w:r>
          <w:t>ProSe</w:t>
        </w:r>
        <w:proofErr w:type="spellEnd"/>
        <w:r>
          <w:t xml:space="preserve"> Direct Discovery by performing some the of </w:t>
        </w:r>
        <w:proofErr w:type="spellStart"/>
        <w:r>
          <w:t>ProSe</w:t>
        </w:r>
        <w:proofErr w:type="spellEnd"/>
        <w:r>
          <w:t xml:space="preserve"> Application Server functionality as per </w:t>
        </w:r>
        <w:r w:rsidRPr="00B9125F">
          <w:t>4.3.8</w:t>
        </w:r>
        <w:r>
          <w:t xml:space="preserve"> of TS 23.304 [8], on behalf of USS:</w:t>
        </w:r>
      </w:ins>
    </w:p>
    <w:p w14:paraId="21D140EE" w14:textId="77777777" w:rsidR="00D72CB9" w:rsidRDefault="00D72CB9" w:rsidP="00D72CB9">
      <w:pPr>
        <w:pStyle w:val="B1"/>
        <w:numPr>
          <w:ilvl w:val="0"/>
          <w:numId w:val="1"/>
        </w:numPr>
        <w:overflowPunct w:val="0"/>
        <w:autoSpaceDE w:val="0"/>
        <w:autoSpaceDN w:val="0"/>
        <w:adjustRightInd w:val="0"/>
        <w:textAlignment w:val="baseline"/>
        <w:rPr>
          <w:ins w:id="127" w:author="S2-2204917" w:date="2022-05-25T07:19:00Z"/>
        </w:rPr>
      </w:pPr>
      <w:ins w:id="128" w:author="S2-2204917" w:date="2022-05-25T07:19:00Z">
        <w:r>
          <w:t xml:space="preserve">For UAV/UAV-C that is authorized for </w:t>
        </w:r>
        <w:proofErr w:type="spellStart"/>
        <w:r>
          <w:t>ProSe</w:t>
        </w:r>
        <w:proofErr w:type="spellEnd"/>
        <w:r>
          <w:t xml:space="preserve"> operations UAS NF stores PDUID in the UAV context (along existing identifiers CAA level UAV ID, 3GPP UAV ID). </w:t>
        </w:r>
      </w:ins>
    </w:p>
    <w:p w14:paraId="73B4BF6D" w14:textId="77777777" w:rsidR="00D72CB9" w:rsidRDefault="00D72CB9" w:rsidP="00D72CB9">
      <w:pPr>
        <w:pStyle w:val="B1"/>
        <w:numPr>
          <w:ilvl w:val="0"/>
          <w:numId w:val="1"/>
        </w:numPr>
        <w:overflowPunct w:val="0"/>
        <w:autoSpaceDE w:val="0"/>
        <w:autoSpaceDN w:val="0"/>
        <w:adjustRightInd w:val="0"/>
        <w:textAlignment w:val="baseline"/>
        <w:rPr>
          <w:ins w:id="129" w:author="S2-2204917" w:date="2022-05-25T07:19:00Z"/>
        </w:rPr>
      </w:pPr>
      <w:ins w:id="130" w:author="S2-2204917" w:date="2022-05-25T07:19:00Z">
        <w:r>
          <w:t>The UAS NF maintains a mapping of UAV's PDUID, CAA Level UAV ID (RPAUID</w:t>
        </w:r>
        <w:proofErr w:type="gramStart"/>
        <w:r>
          <w:t>) ,</w:t>
        </w:r>
        <w:proofErr w:type="gramEnd"/>
        <w:r>
          <w:t xml:space="preserve"> 3GPP ID for restricted discovery with authorized paired target UAV-C's similar identifiers (i.e., 3GPP ID, PDUID, UAV-C ID/RPAUID).</w:t>
        </w:r>
      </w:ins>
    </w:p>
    <w:p w14:paraId="7820B80C" w14:textId="77777777" w:rsidR="00D72CB9" w:rsidRPr="00783586" w:rsidRDefault="00D72CB9" w:rsidP="00D72CB9">
      <w:pPr>
        <w:pStyle w:val="EditorsNote"/>
        <w:ind w:left="1701"/>
        <w:rPr>
          <w:ins w:id="131" w:author="S2-2204917" w:date="2022-05-25T07:19:00Z"/>
          <w:lang w:eastAsia="ko-KR"/>
        </w:rPr>
      </w:pPr>
      <w:ins w:id="132" w:author="S2-2204917" w:date="2022-05-25T07:19:00Z">
        <w:r w:rsidRPr="00783586">
          <w:rPr>
            <w:lang w:eastAsia="ko-KR"/>
          </w:rPr>
          <w:t>Editor's note:</w:t>
        </w:r>
        <w:r w:rsidRPr="00783586">
          <w:rPr>
            <w:lang w:eastAsia="ko-KR"/>
          </w:rPr>
          <w:tab/>
          <w:t>It is FFS how the UAS NF obtains UAV/UAV-C's PDUID and the corresponding identifiers of the paired UAV/UAV-C (PDUID etc).</w:t>
        </w:r>
      </w:ins>
    </w:p>
    <w:p w14:paraId="7BAFCD3F" w14:textId="79ED5108" w:rsidR="00D72CB9" w:rsidRDefault="00D72CB9" w:rsidP="00D72CB9">
      <w:pPr>
        <w:rPr>
          <w:ins w:id="133" w:author="S2-2204917" w:date="2022-05-25T07:19:00Z"/>
        </w:rPr>
      </w:pPr>
      <w:ins w:id="134" w:author="S2-2204917" w:date="2022-05-25T07:19:00Z">
        <w:r>
          <w:t>The UAS NF provides discovery authorization service to DDNMF (on behalf of USS). DDNMF locates the Prose Application Server (resolved to the UAS NF) based on the Prose Application ID (corresponding to a UAS Application ID) as in 3GPP T</w:t>
        </w:r>
        <w:r>
          <w:rPr>
            <w:lang w:eastAsia="zh-CN"/>
          </w:rPr>
          <w:t>S</w:t>
        </w:r>
        <w:r>
          <w:t> 2</w:t>
        </w:r>
        <w:r>
          <w:rPr>
            <w:lang w:eastAsia="zh-CN"/>
          </w:rPr>
          <w:t>3</w:t>
        </w:r>
        <w:r>
          <w:t>.</w:t>
        </w:r>
        <w:r>
          <w:rPr>
            <w:lang w:eastAsia="zh-CN"/>
          </w:rPr>
          <w:t>3</w:t>
        </w:r>
        <w:r>
          <w:t>0</w:t>
        </w:r>
        <w:r>
          <w:rPr>
            <w:lang w:eastAsia="zh-CN"/>
          </w:rPr>
          <w:t>3[</w:t>
        </w:r>
      </w:ins>
      <w:ins w:id="135" w:author="S2-2204917" w:date="2022-05-25T07:21:00Z">
        <w:r>
          <w:rPr>
            <w:lang w:eastAsia="zh-CN"/>
          </w:rPr>
          <w:t>10]</w:t>
        </w:r>
      </w:ins>
      <w:ins w:id="136" w:author="S2-2204917" w:date="2022-05-25T07:19:00Z">
        <w:r>
          <w:rPr>
            <w:lang w:eastAsia="zh-CN"/>
          </w:rPr>
          <w:t>.</w:t>
        </w:r>
      </w:ins>
    </w:p>
    <w:p w14:paraId="576AC157" w14:textId="769CE2A5" w:rsidR="003F7560" w:rsidRDefault="003F7560" w:rsidP="003F7560">
      <w:r>
        <w:t>The UAV and UAV-C</w:t>
      </w:r>
      <w:r w:rsidRPr="00CB5EC9" w:rsidDel="001F5336">
        <w:t xml:space="preserve"> </w:t>
      </w:r>
      <w:r>
        <w:t xml:space="preserve">may be pre-configured </w:t>
      </w:r>
      <w:r w:rsidRPr="00CB5EC9" w:rsidDel="001F5336">
        <w:t xml:space="preserve">with the required provisioning parameters for Direct </w:t>
      </w:r>
      <w:r w:rsidRPr="00CB5EC9">
        <w:t>Discovery</w:t>
      </w:r>
      <w:r w:rsidRPr="00CB5EC9" w:rsidDel="001F5336">
        <w:t>, without the need for the</w:t>
      </w:r>
      <w:r>
        <w:t xml:space="preserve">m </w:t>
      </w:r>
      <w:r w:rsidRPr="00CB5EC9" w:rsidDel="001F5336">
        <w:t xml:space="preserve">to </w:t>
      </w:r>
      <w:r w:rsidRPr="00CB5EC9">
        <w:t>connect</w:t>
      </w:r>
      <w:r w:rsidRPr="00CB5EC9" w:rsidDel="001F5336">
        <w:t xml:space="preserve"> to the 5GC to get this initial configuration.</w:t>
      </w:r>
    </w:p>
    <w:p w14:paraId="35880B9C" w14:textId="77777777" w:rsidR="003F7560" w:rsidRPr="00D10568" w:rsidRDefault="003F7560" w:rsidP="003F7560">
      <w:r>
        <w:t xml:space="preserve">The UAV/UAV-C uses the principles defined in clause </w:t>
      </w:r>
      <w:r w:rsidRPr="00CB5EC9">
        <w:rPr>
          <w:lang w:eastAsia="zh-CN"/>
        </w:rPr>
        <w:t>5.1.2.2</w:t>
      </w:r>
      <w:r>
        <w:rPr>
          <w:lang w:eastAsia="zh-CN"/>
        </w:rPr>
        <w:t xml:space="preserve"> of TS 23.304 for </w:t>
      </w:r>
      <w:r w:rsidRPr="00CB5EC9">
        <w:rPr>
          <w:lang w:eastAsia="zh-CN"/>
        </w:rPr>
        <w:t>applying parameters for Direct Discovery</w:t>
      </w:r>
      <w:r>
        <w:rPr>
          <w:lang w:eastAsia="zh-CN"/>
        </w:rPr>
        <w:t>.</w:t>
      </w:r>
    </w:p>
    <w:p w14:paraId="3F3233D1" w14:textId="7B17A3A4" w:rsidR="003F7560" w:rsidRDefault="003F7560" w:rsidP="003F7560">
      <w:pPr>
        <w:pStyle w:val="Heading5"/>
      </w:pPr>
      <w:r>
        <w:t>6.1.3.1.</w:t>
      </w:r>
      <w:r w:rsidR="002D4C7F">
        <w:t>2</w:t>
      </w:r>
      <w:r>
        <w:tab/>
        <w:t>Authorization of Direct Communication</w:t>
      </w:r>
    </w:p>
    <w:p w14:paraId="03FAB218" w14:textId="77777777" w:rsidR="003F7560" w:rsidRDefault="003F7560" w:rsidP="003F7560">
      <w:pPr>
        <w:rPr>
          <w:rFonts w:eastAsia="SimSun"/>
          <w:lang w:eastAsia="zh-CN"/>
        </w:rPr>
      </w:pPr>
      <w:r>
        <w:t xml:space="preserve">For </w:t>
      </w:r>
      <w:r w:rsidRPr="00CB5EC9">
        <w:t>Direct Communication</w:t>
      </w:r>
      <w:r>
        <w:t xml:space="preserve"> the UAV and UAV-C shall comply with the principle described in clause </w:t>
      </w:r>
      <w:r w:rsidRPr="00CB5EC9">
        <w:rPr>
          <w:rFonts w:eastAsia="SimSun"/>
          <w:lang w:eastAsia="zh-CN"/>
        </w:rPr>
        <w:t>5.1.3</w:t>
      </w:r>
      <w:r>
        <w:rPr>
          <w:rFonts w:eastAsia="SimSun"/>
          <w:lang w:eastAsia="zh-CN"/>
        </w:rPr>
        <w:t xml:space="preserve"> of TS 23.304 with following considerations specific for UAS:</w:t>
      </w:r>
    </w:p>
    <w:p w14:paraId="438EFC0A" w14:textId="32EF6A0F" w:rsidR="003F7560" w:rsidRDefault="003F7560" w:rsidP="003F7560">
      <w:pPr>
        <w:pStyle w:val="B1"/>
        <w:rPr>
          <w:ins w:id="137" w:author="S2-2204917" w:date="2022-05-25T07:21:00Z"/>
        </w:rPr>
      </w:pPr>
      <w:r>
        <w:t>-</w:t>
      </w:r>
      <w:r>
        <w:tab/>
        <w:t>Only t</w:t>
      </w:r>
      <w:r w:rsidRPr="00CB5EC9">
        <w:t xml:space="preserve">he mapping of </w:t>
      </w:r>
      <w:proofErr w:type="spellStart"/>
      <w:r w:rsidRPr="00CB5EC9">
        <w:t>ProSe</w:t>
      </w:r>
      <w:proofErr w:type="spellEnd"/>
      <w:r w:rsidRPr="00CB5EC9">
        <w:t xml:space="preserve"> services (</w:t>
      </w:r>
      <w:proofErr w:type="gramStart"/>
      <w:r w:rsidRPr="00CB5EC9">
        <w:t>i.e.</w:t>
      </w:r>
      <w:proofErr w:type="gramEnd"/>
      <w:r w:rsidRPr="00CB5EC9">
        <w:t xml:space="preserve"> </w:t>
      </w:r>
      <w:proofErr w:type="spellStart"/>
      <w:r w:rsidRPr="00CB5EC9">
        <w:t>ProSe</w:t>
      </w:r>
      <w:proofErr w:type="spellEnd"/>
      <w:r w:rsidRPr="00CB5EC9">
        <w:t xml:space="preserve"> identifiers</w:t>
      </w:r>
      <w:r>
        <w:t xml:space="preserve"> for C2</w:t>
      </w:r>
      <w:r w:rsidRPr="00CB5EC9">
        <w:t>) to default Destination Layer-2 ID(s) for initial signalling to establish unicast connection</w:t>
      </w:r>
      <w:r>
        <w:t xml:space="preserve"> is provisioned in the UAV-C. Mapping </w:t>
      </w:r>
      <w:r w:rsidRPr="00CB5EC9">
        <w:t>to Destination Layer-2 ID(s) for broadcast</w:t>
      </w:r>
      <w:r>
        <w:t xml:space="preserve"> and groupcast is not needed/provisioned.</w:t>
      </w:r>
    </w:p>
    <w:p w14:paraId="7E8F8534" w14:textId="78C97701" w:rsidR="00D72CB9" w:rsidRDefault="00D72CB9" w:rsidP="00D72CB9">
      <w:pPr>
        <w:pStyle w:val="B1"/>
        <w:rPr>
          <w:ins w:id="138" w:author="S2-2204917" w:date="2022-05-25T07:21:00Z"/>
          <w:lang w:eastAsia="zh-CN"/>
        </w:rPr>
      </w:pPr>
      <w:ins w:id="139" w:author="S2-2204917" w:date="2022-05-25T07:22:00Z">
        <w:r>
          <w:rPr>
            <w:lang w:eastAsia="zh-CN"/>
          </w:rPr>
          <w:t>-</w:t>
        </w:r>
        <w:r>
          <w:rPr>
            <w:lang w:eastAsia="zh-CN"/>
          </w:rPr>
          <w:tab/>
        </w:r>
      </w:ins>
      <w:ins w:id="140" w:author="S2-2204917" w:date="2022-05-25T07:21:00Z">
        <w:r>
          <w:rPr>
            <w:lang w:eastAsia="zh-CN"/>
          </w:rPr>
          <w:t>Authorization for C2 communication shall comply with USS authorization requirements defined in TS 22.125 [4]. If UAV and UAV-C pairing is done dynamically, UAV requests USS authorization for Direct C2 via 5GC using a PDU Session establishment/modification procedure.</w:t>
        </w:r>
      </w:ins>
    </w:p>
    <w:p w14:paraId="25C480D7" w14:textId="5B082288" w:rsidR="00D72CB9" w:rsidRDefault="00D72CB9" w:rsidP="00D72CB9">
      <w:pPr>
        <w:pStyle w:val="EditorsNote"/>
        <w:ind w:left="1701"/>
        <w:rPr>
          <w:lang w:eastAsia="ko-KR"/>
        </w:rPr>
      </w:pPr>
      <w:ins w:id="141" w:author="S2-2204917" w:date="2022-05-25T07:21:00Z">
        <w:r w:rsidRPr="00783586">
          <w:rPr>
            <w:lang w:eastAsia="ko-KR"/>
          </w:rPr>
          <w:t>Editor's note:</w:t>
        </w:r>
        <w:r w:rsidRPr="00783586">
          <w:rPr>
            <w:lang w:eastAsia="ko-KR"/>
          </w:rPr>
          <w:tab/>
          <w:t>It is FFS whether authorization for direct C2 communication over PC5 can be supported using enhancement to existing authorization of C2 communication mechanism as specified in TS 23.256 [5] or via a separate procedure.</w:t>
        </w:r>
      </w:ins>
    </w:p>
    <w:p w14:paraId="5F67E3BF" w14:textId="77777777" w:rsidR="003F7560" w:rsidRDefault="003F7560" w:rsidP="003F7560">
      <w:pPr>
        <w:pStyle w:val="Heading4"/>
      </w:pPr>
      <w:r>
        <w:t>6.1.3.2</w:t>
      </w:r>
      <w:r>
        <w:tab/>
        <w:t>C2 communication using PC5 Unicast link in 5G</w:t>
      </w:r>
    </w:p>
    <w:p w14:paraId="2F99079B" w14:textId="77777777" w:rsidR="003F7560" w:rsidRPr="00490934" w:rsidRDefault="003F7560" w:rsidP="003F7560">
      <w:pPr>
        <w:rPr>
          <w:lang w:eastAsia="x-none"/>
        </w:rPr>
      </w:pPr>
      <w:r>
        <w:rPr>
          <w:lang w:eastAsia="x-none"/>
        </w:rPr>
        <w:t xml:space="preserve">The PC5 based </w:t>
      </w:r>
      <w:r w:rsidRPr="00490934">
        <w:rPr>
          <w:lang w:eastAsia="x-none"/>
        </w:rPr>
        <w:t xml:space="preserve">Unicast </w:t>
      </w:r>
      <w:r>
        <w:rPr>
          <w:lang w:eastAsia="x-none"/>
        </w:rPr>
        <w:t>link for C2</w:t>
      </w:r>
      <w:r w:rsidRPr="00490934">
        <w:rPr>
          <w:lang w:eastAsia="x-none"/>
        </w:rPr>
        <w:t xml:space="preserve"> communication </w:t>
      </w:r>
      <w:r>
        <w:rPr>
          <w:lang w:eastAsia="x-none"/>
        </w:rPr>
        <w:t xml:space="preserve">between the UAV and the UAV controller </w:t>
      </w:r>
      <w:r w:rsidRPr="00490934">
        <w:rPr>
          <w:lang w:eastAsia="x-none"/>
        </w:rPr>
        <w:t xml:space="preserve">is only supported over NR based PC5 reference point. </w:t>
      </w:r>
      <w:r w:rsidRPr="00490934">
        <w:t xml:space="preserve">Figure </w:t>
      </w:r>
      <w:r>
        <w:t>6</w:t>
      </w:r>
      <w:r w:rsidRPr="00490934">
        <w:t>.</w:t>
      </w:r>
      <w:r>
        <w:t>1</w:t>
      </w:r>
      <w:r w:rsidRPr="00490934">
        <w:t>.</w:t>
      </w:r>
      <w:r>
        <w:t>3</w:t>
      </w:r>
      <w:r w:rsidRPr="00490934">
        <w:t>.</w:t>
      </w:r>
      <w:r>
        <w:t>2</w:t>
      </w:r>
      <w:r w:rsidRPr="00490934">
        <w:t>-1 illustrates an</w:t>
      </w:r>
      <w:r w:rsidRPr="00490934">
        <w:rPr>
          <w:lang w:eastAsia="x-none"/>
        </w:rPr>
        <w:t xml:space="preserve"> example of PC5 unicast link</w:t>
      </w:r>
      <w:r>
        <w:rPr>
          <w:lang w:eastAsia="x-none"/>
        </w:rPr>
        <w:t xml:space="preserve"> for C2 communication</w:t>
      </w:r>
      <w:r w:rsidRPr="00490934">
        <w:rPr>
          <w:lang w:eastAsia="x-none"/>
        </w:rPr>
        <w:t>.</w:t>
      </w:r>
    </w:p>
    <w:p w14:paraId="1CC58A65" w14:textId="77777777" w:rsidR="003F7560" w:rsidRPr="00100AF8" w:rsidRDefault="003F7560" w:rsidP="003F7560"/>
    <w:p w14:paraId="615B0A4C" w14:textId="77777777" w:rsidR="003F7560" w:rsidRDefault="003F7560" w:rsidP="003F7560">
      <w:pPr>
        <w:pStyle w:val="TF"/>
      </w:pPr>
      <w:r>
        <w:object w:dxaOrig="7710" w:dyaOrig="3200" w14:anchorId="40AC20C7">
          <v:shape id="_x0000_i1026" type="#_x0000_t75" style="width:386.25pt;height:159.75pt" o:ole="">
            <v:imagedata r:id="rId12" o:title=""/>
          </v:shape>
          <o:OLEObject Type="Embed" ProgID="Visio.Drawing.15" ShapeID="_x0000_i1026" DrawAspect="Content" ObjectID="_1715084724" r:id="rId13"/>
        </w:object>
      </w:r>
    </w:p>
    <w:p w14:paraId="7CA6FBFE" w14:textId="1716C5FD" w:rsidR="003F7560" w:rsidRDefault="003F7560" w:rsidP="003F7560">
      <w:pPr>
        <w:pStyle w:val="TF"/>
      </w:pPr>
      <w:r>
        <w:t>Figure 6.1.3.</w:t>
      </w:r>
      <w:r w:rsidR="002D4C7F">
        <w:t>2</w:t>
      </w:r>
      <w:r>
        <w:t>-1: C2 communication between UAV and UAV-C using PC5 Unicast Link</w:t>
      </w:r>
    </w:p>
    <w:p w14:paraId="2D1E3F2D" w14:textId="77777777" w:rsidR="003F7560" w:rsidRPr="00490934" w:rsidRDefault="003F7560" w:rsidP="003F7560">
      <w:r>
        <w:t>For</w:t>
      </w:r>
      <w:r w:rsidRPr="00490934">
        <w:t xml:space="preserve"> </w:t>
      </w:r>
      <w:r>
        <w:t>C2</w:t>
      </w:r>
      <w:r w:rsidRPr="00490934">
        <w:t xml:space="preserve"> communication over </w:t>
      </w:r>
      <w:r>
        <w:t xml:space="preserve">the </w:t>
      </w:r>
      <w:r w:rsidRPr="00490934">
        <w:t>PC5 unicast link</w:t>
      </w:r>
      <w:r>
        <w:t xml:space="preserve">, the principles of </w:t>
      </w:r>
      <w:r w:rsidRPr="00CB5EC9">
        <w:rPr>
          <w:lang w:eastAsia="zh-CN"/>
        </w:rPr>
        <w:t xml:space="preserve">Unicast mode 5G </w:t>
      </w:r>
      <w:proofErr w:type="spellStart"/>
      <w:r w:rsidRPr="00CB5EC9">
        <w:rPr>
          <w:lang w:eastAsia="zh-CN"/>
        </w:rPr>
        <w:t>ProSe</w:t>
      </w:r>
      <w:proofErr w:type="spellEnd"/>
      <w:r w:rsidRPr="00CB5EC9">
        <w:rPr>
          <w:lang w:eastAsia="zh-CN"/>
        </w:rPr>
        <w:t xml:space="preserve"> Direct Communication</w:t>
      </w:r>
      <w:r>
        <w:rPr>
          <w:lang w:eastAsia="zh-CN"/>
        </w:rPr>
        <w:t xml:space="preserve"> as specified in clause 5.3.4 of TS 23.304 apply with following considerations specific to UAV and UAV-C</w:t>
      </w:r>
      <w:r w:rsidRPr="00490934">
        <w:t>:</w:t>
      </w:r>
    </w:p>
    <w:p w14:paraId="7C6A7D95" w14:textId="77777777" w:rsidR="003F7560" w:rsidRDefault="003F7560" w:rsidP="003F7560">
      <w:pPr>
        <w:pStyle w:val="B1"/>
      </w:pPr>
      <w:r>
        <w:t>-</w:t>
      </w:r>
      <w:r>
        <w:tab/>
      </w:r>
      <w:r w:rsidRPr="00490934">
        <w:rPr>
          <w:lang w:eastAsia="ko-KR"/>
        </w:rPr>
        <w:t xml:space="preserve">A PC5 unicast link between </w:t>
      </w:r>
      <w:r>
        <w:rPr>
          <w:lang w:eastAsia="ko-KR"/>
        </w:rPr>
        <w:t>the UAV and the UAV-C</w:t>
      </w:r>
      <w:r w:rsidRPr="00490934">
        <w:rPr>
          <w:lang w:eastAsia="ko-KR"/>
        </w:rPr>
        <w:t xml:space="preserve"> allows communication between</w:t>
      </w:r>
      <w:r>
        <w:rPr>
          <w:lang w:eastAsia="ko-KR"/>
        </w:rPr>
        <w:t xml:space="preserve"> the</w:t>
      </w:r>
      <w:r w:rsidRPr="00490934">
        <w:rPr>
          <w:lang w:eastAsia="ko-KR"/>
        </w:rPr>
        <w:t xml:space="preserve"> </w:t>
      </w:r>
      <w:r>
        <w:rPr>
          <w:lang w:eastAsia="ko-KR"/>
        </w:rPr>
        <w:t>Application (</w:t>
      </w:r>
      <w:proofErr w:type="gramStart"/>
      <w:r>
        <w:rPr>
          <w:lang w:eastAsia="ko-KR"/>
        </w:rPr>
        <w:t>i.e.</w:t>
      </w:r>
      <w:proofErr w:type="gramEnd"/>
      <w:r>
        <w:rPr>
          <w:lang w:eastAsia="ko-KR"/>
        </w:rPr>
        <w:t xml:space="preserve"> the C2 communication service) running in the UAV and UAV-C</w:t>
      </w:r>
      <w:r w:rsidRPr="00490934">
        <w:rPr>
          <w:lang w:eastAsia="ko-KR"/>
        </w:rPr>
        <w:t xml:space="preserve">. </w:t>
      </w:r>
      <w:r>
        <w:rPr>
          <w:lang w:eastAsia="ko-KR"/>
        </w:rPr>
        <w:t xml:space="preserve">The Application used for C2 communication in </w:t>
      </w:r>
      <w:r>
        <w:t>Figure 6.1.3.1-1 is named as "C2 communication service".</w:t>
      </w:r>
    </w:p>
    <w:p w14:paraId="1C60ADF9" w14:textId="77777777" w:rsidR="003F7560" w:rsidRDefault="003F7560" w:rsidP="003F7560">
      <w:pPr>
        <w:pStyle w:val="B1"/>
      </w:pPr>
      <w:r>
        <w:t>-</w:t>
      </w:r>
      <w:r>
        <w:tab/>
        <w:t xml:space="preserve">The Application Layer Identity </w:t>
      </w:r>
      <w:r w:rsidRPr="00490934">
        <w:t>identif</w:t>
      </w:r>
      <w:r>
        <w:t>ies</w:t>
      </w:r>
      <w:r w:rsidRPr="00490934">
        <w:t xml:space="preserve"> </w:t>
      </w:r>
      <w:r>
        <w:t>the UAV and the UAV-C uniquely in the context of the C2 communication</w:t>
      </w:r>
      <w:r w:rsidRPr="00490934">
        <w:t>. The format of this identifier is outside the scope of 3GPP.</w:t>
      </w:r>
    </w:p>
    <w:p w14:paraId="43FEF236" w14:textId="77777777" w:rsidR="003F7560" w:rsidRDefault="003F7560" w:rsidP="003F7560">
      <w:pPr>
        <w:pStyle w:val="B1"/>
        <w:rPr>
          <w:lang w:eastAsia="ko-KR"/>
        </w:rPr>
      </w:pPr>
      <w:r>
        <w:t>-</w:t>
      </w:r>
      <w:r>
        <w:tab/>
      </w:r>
      <w:r>
        <w:rPr>
          <w:lang w:eastAsia="ko-KR"/>
        </w:rPr>
        <w:t>The</w:t>
      </w:r>
      <w:r w:rsidRPr="00490934">
        <w:rPr>
          <w:lang w:eastAsia="ko-KR"/>
        </w:rPr>
        <w:t xml:space="preserve"> PC5 unicast link supports </w:t>
      </w:r>
      <w:r>
        <w:rPr>
          <w:lang w:eastAsia="ko-KR"/>
        </w:rPr>
        <w:t>C2 communication</w:t>
      </w:r>
      <w:r w:rsidRPr="00490934">
        <w:rPr>
          <w:lang w:eastAsia="ko-KR"/>
        </w:rPr>
        <w:t xml:space="preserve"> using a single network layer protocol </w:t>
      </w:r>
      <w:proofErr w:type="gramStart"/>
      <w:r w:rsidRPr="00490934">
        <w:rPr>
          <w:lang w:eastAsia="ko-KR"/>
        </w:rPr>
        <w:t>e.g.</w:t>
      </w:r>
      <w:proofErr w:type="gramEnd"/>
      <w:r w:rsidRPr="00490934">
        <w:rPr>
          <w:lang w:eastAsia="ko-KR"/>
        </w:rPr>
        <w:t xml:space="preserve"> IP or non-IP.</w:t>
      </w:r>
    </w:p>
    <w:p w14:paraId="269EE9C5" w14:textId="77777777" w:rsidR="003F7560" w:rsidRDefault="003F7560" w:rsidP="003F7560">
      <w:pPr>
        <w:pStyle w:val="B1"/>
      </w:pPr>
      <w:r>
        <w:rPr>
          <w:lang w:eastAsia="ko-KR"/>
        </w:rPr>
        <w:t>-</w:t>
      </w:r>
      <w:r>
        <w:rPr>
          <w:lang w:eastAsia="ko-KR"/>
        </w:rPr>
        <w:tab/>
        <w:t xml:space="preserve">There may be multiple QoS flow in a single PC5 Unicast Link for C2 communication. This is based on the </w:t>
      </w:r>
      <w:r w:rsidRPr="00490934">
        <w:t>per-flow QoS model as specified in clause</w:t>
      </w:r>
      <w:r w:rsidRPr="00490934">
        <w:rPr>
          <w:lang w:eastAsia="ko-KR"/>
        </w:rPr>
        <w:t> </w:t>
      </w:r>
      <w:r w:rsidRPr="00490934">
        <w:t>5.</w:t>
      </w:r>
      <w:r>
        <w:t>6</w:t>
      </w:r>
      <w:r w:rsidRPr="00490934">
        <w:t>.1</w:t>
      </w:r>
      <w:r>
        <w:t xml:space="preserve"> of TS 23.304</w:t>
      </w:r>
      <w:r w:rsidRPr="00490934">
        <w:t>.</w:t>
      </w:r>
    </w:p>
    <w:p w14:paraId="397AF07A" w14:textId="77777777" w:rsidR="003F7560" w:rsidRDefault="003F7560" w:rsidP="003F7560">
      <w:pPr>
        <w:pStyle w:val="Heading5"/>
      </w:pPr>
      <w:r>
        <w:t>6.1.3.2.1</w:t>
      </w:r>
      <w:r>
        <w:tab/>
        <w:t>PC5 Unicast link establishment for C2 communication</w:t>
      </w:r>
    </w:p>
    <w:p w14:paraId="3C683DDB" w14:textId="77777777" w:rsidR="003F7560" w:rsidRDefault="003F7560" w:rsidP="003F7560">
      <w:pPr>
        <w:rPr>
          <w:rFonts w:eastAsia="SimSun"/>
          <w:lang w:eastAsia="ko-KR"/>
        </w:rPr>
      </w:pPr>
      <w:r>
        <w:rPr>
          <w:rFonts w:eastAsia="SimSun"/>
          <w:lang w:eastAsia="ko-KR"/>
        </w:rPr>
        <w:t xml:space="preserve">This procedure is performed when the UAV is always controlled by a single UAV-C. The </w:t>
      </w:r>
      <w:r w:rsidRPr="00CB5EC9">
        <w:rPr>
          <w:noProof/>
          <w:lang w:eastAsia="ko-KR"/>
        </w:rPr>
        <w:t>Application Layer ID</w:t>
      </w:r>
      <w:r>
        <w:rPr>
          <w:noProof/>
          <w:lang w:eastAsia="ko-KR"/>
        </w:rPr>
        <w:t xml:space="preserve"> and the Layer-2 IDs of the peers are pre-configured in the UAV and the UAV-C.</w:t>
      </w:r>
    </w:p>
    <w:p w14:paraId="0619C39E" w14:textId="77777777" w:rsidR="003F7560" w:rsidRDefault="003F7560" w:rsidP="003F7560">
      <w:pPr>
        <w:rPr>
          <w:rFonts w:eastAsia="SimSun"/>
        </w:rPr>
      </w:pPr>
      <w:r w:rsidRPr="00CB5EC9">
        <w:rPr>
          <w:rFonts w:eastAsia="SimSun"/>
          <w:lang w:eastAsia="ko-KR"/>
        </w:rPr>
        <w:t>To perform unicast mode of Direct communication over PC5 reference point</w:t>
      </w:r>
      <w:r>
        <w:rPr>
          <w:rFonts w:eastAsia="SimSun"/>
          <w:lang w:eastAsia="ko-KR"/>
        </w:rPr>
        <w:t xml:space="preserve"> for C2 communication</w:t>
      </w:r>
      <w:r w:rsidRPr="00CB5EC9">
        <w:rPr>
          <w:rFonts w:eastAsia="SimSun"/>
          <w:lang w:eastAsia="ko-KR"/>
        </w:rPr>
        <w:t xml:space="preserve">, the </w:t>
      </w:r>
      <w:r w:rsidRPr="00CB5EC9">
        <w:rPr>
          <w:rFonts w:eastAsia="SimSun"/>
        </w:rPr>
        <w:t xml:space="preserve">UE is configured with the related information as </w:t>
      </w:r>
      <w:r w:rsidRPr="00CB5EC9">
        <w:rPr>
          <w:rFonts w:eastAsia="SimSun"/>
          <w:lang w:eastAsia="ko-KR"/>
        </w:rPr>
        <w:t>described</w:t>
      </w:r>
      <w:r w:rsidRPr="00CB5EC9">
        <w:rPr>
          <w:rFonts w:eastAsia="SimSun"/>
        </w:rPr>
        <w:t xml:space="preserve"> in </w:t>
      </w:r>
      <w:r w:rsidRPr="00CB5EC9">
        <w:rPr>
          <w:rFonts w:eastAsia="SimSun"/>
          <w:lang w:eastAsia="ko-KR"/>
        </w:rPr>
        <w:t>clause </w:t>
      </w:r>
      <w:r>
        <w:rPr>
          <w:rFonts w:eastAsia="SimSun"/>
          <w:lang w:eastAsia="ko-KR"/>
        </w:rPr>
        <w:t>6.1.3.1.1</w:t>
      </w:r>
      <w:r w:rsidRPr="00CB5EC9">
        <w:rPr>
          <w:rFonts w:eastAsia="SimSun"/>
        </w:rPr>
        <w:t>.</w:t>
      </w:r>
    </w:p>
    <w:p w14:paraId="25723BB3" w14:textId="77777777" w:rsidR="003F7560" w:rsidRDefault="003F7560" w:rsidP="003F7560">
      <w:pPr>
        <w:rPr>
          <w:lang w:eastAsia="ko-KR"/>
        </w:rPr>
      </w:pPr>
      <w:r w:rsidRPr="00CB5EC9">
        <w:rPr>
          <w:rFonts w:eastAsia="SimSun"/>
          <w:lang w:eastAsia="ko-KR"/>
        </w:rPr>
        <w:t>Figure 6.</w:t>
      </w:r>
      <w:r>
        <w:rPr>
          <w:rFonts w:eastAsia="SimSun"/>
          <w:lang w:eastAsia="ko-KR"/>
        </w:rPr>
        <w:t>1</w:t>
      </w:r>
      <w:r w:rsidRPr="00CB5EC9">
        <w:rPr>
          <w:rFonts w:eastAsia="SimSun"/>
          <w:lang w:eastAsia="ko-KR"/>
        </w:rPr>
        <w:t>.3.</w:t>
      </w:r>
      <w:r>
        <w:rPr>
          <w:rFonts w:eastAsia="SimSun"/>
          <w:lang w:eastAsia="ko-KR"/>
        </w:rPr>
        <w:t>2.1</w:t>
      </w:r>
      <w:r w:rsidRPr="00CB5EC9">
        <w:rPr>
          <w:rFonts w:eastAsia="SimSun"/>
          <w:lang w:eastAsia="ko-KR"/>
        </w:rPr>
        <w:t xml:space="preserve">-1 shows the </w:t>
      </w:r>
      <w:r>
        <w:t>PC5 Unicast Link establishment for C2 communication</w:t>
      </w:r>
      <w:r>
        <w:rPr>
          <w:rFonts w:eastAsia="SimSun"/>
          <w:lang w:eastAsia="ko-KR"/>
        </w:rPr>
        <w:t xml:space="preserve"> which is based the procedure for </w:t>
      </w:r>
      <w:r w:rsidRPr="00CB5EC9">
        <w:t>Layer-2 link establishment over PC5 reference poi</w:t>
      </w:r>
      <w:bookmarkStart w:id="142" w:name="_Toc19199140"/>
      <w:bookmarkStart w:id="143" w:name="_Toc27821930"/>
      <w:bookmarkStart w:id="144" w:name="_Toc36126284"/>
      <w:r w:rsidRPr="00CB5EC9">
        <w:t>nt</w:t>
      </w:r>
      <w:bookmarkEnd w:id="142"/>
      <w:bookmarkEnd w:id="143"/>
      <w:bookmarkEnd w:id="144"/>
      <w:r>
        <w:t xml:space="preserve"> as described in clause </w:t>
      </w:r>
      <w:r w:rsidRPr="00CB5EC9">
        <w:rPr>
          <w:lang w:eastAsia="ko-KR"/>
        </w:rPr>
        <w:t>6.4.3.1</w:t>
      </w:r>
      <w:r>
        <w:rPr>
          <w:lang w:eastAsia="ko-KR"/>
        </w:rPr>
        <w:t xml:space="preserve"> of TS 23.304.</w:t>
      </w:r>
    </w:p>
    <w:p w14:paraId="2A68F774" w14:textId="77777777" w:rsidR="003F7560" w:rsidRDefault="003F7560" w:rsidP="003F7560">
      <w:pPr>
        <w:rPr>
          <w:lang w:eastAsia="ko-KR"/>
        </w:rPr>
      </w:pPr>
      <w:r>
        <w:t xml:space="preserve">For PC5 Unicast link established, only "UE oriented Layer-2 link establishment" procedure as described in clause </w:t>
      </w:r>
      <w:r w:rsidRPr="00CB5EC9">
        <w:rPr>
          <w:lang w:eastAsia="ko-KR"/>
        </w:rPr>
        <w:t>6.4.3.1</w:t>
      </w:r>
      <w:r>
        <w:rPr>
          <w:lang w:eastAsia="ko-KR"/>
        </w:rPr>
        <w:t xml:space="preserve"> if TS 23.304 (option A) is supported for UAV.</w:t>
      </w:r>
    </w:p>
    <w:p w14:paraId="17E9E42D" w14:textId="77777777" w:rsidR="003F7560" w:rsidRPr="002E1158" w:rsidRDefault="003F7560" w:rsidP="003F7560">
      <w:pPr>
        <w:pStyle w:val="EditorsNote"/>
        <w:ind w:left="1702" w:hanging="1418"/>
        <w:rPr>
          <w:rFonts w:eastAsia="Malgun Gothic"/>
        </w:rPr>
      </w:pPr>
      <w:r w:rsidRPr="002E1158">
        <w:rPr>
          <w:rFonts w:eastAsia="Malgun Gothic"/>
        </w:rPr>
        <w:t>Editor's Note:</w:t>
      </w:r>
      <w:r w:rsidRPr="002E1158">
        <w:rPr>
          <w:rFonts w:eastAsia="Malgun Gothic"/>
        </w:rPr>
        <w:tab/>
        <w:t xml:space="preserve">It is FFS whether a single UAV-C can </w:t>
      </w:r>
      <w:r>
        <w:rPr>
          <w:rFonts w:eastAsia="Malgun Gothic"/>
        </w:rPr>
        <w:t>control</w:t>
      </w:r>
      <w:r w:rsidRPr="002E1158">
        <w:rPr>
          <w:rFonts w:eastAsia="Malgun Gothic"/>
        </w:rPr>
        <w:t xml:space="preserve"> multiple UAV</w:t>
      </w:r>
      <w:r>
        <w:rPr>
          <w:rFonts w:eastAsia="Malgun Gothic"/>
        </w:rPr>
        <w:t>s</w:t>
      </w:r>
      <w:r w:rsidRPr="002E1158">
        <w:rPr>
          <w:rFonts w:eastAsia="Malgun Gothic"/>
        </w:rPr>
        <w:t xml:space="preserve"> at the same time. If so, the UAV-C may broadcast Direct Communication Request and </w:t>
      </w:r>
      <w:r>
        <w:rPr>
          <w:rFonts w:eastAsia="Malgun Gothic"/>
        </w:rPr>
        <w:t>"</w:t>
      </w:r>
      <w:proofErr w:type="spellStart"/>
      <w:r w:rsidRPr="002E1158">
        <w:rPr>
          <w:rFonts w:eastAsia="Malgun Gothic"/>
        </w:rPr>
        <w:t>ProSe</w:t>
      </w:r>
      <w:proofErr w:type="spellEnd"/>
      <w:r w:rsidRPr="002E1158">
        <w:rPr>
          <w:rFonts w:eastAsia="Malgun Gothic"/>
        </w:rPr>
        <w:t xml:space="preserve"> </w:t>
      </w:r>
      <w:r>
        <w:rPr>
          <w:rFonts w:eastAsia="Malgun Gothic"/>
        </w:rPr>
        <w:t>S</w:t>
      </w:r>
      <w:r w:rsidRPr="002E1158">
        <w:rPr>
          <w:rFonts w:eastAsia="Malgun Gothic"/>
        </w:rPr>
        <w:t>ervice oriented Layer-2 link establishment</w:t>
      </w:r>
      <w:r>
        <w:rPr>
          <w:rFonts w:eastAsia="Malgun Gothic"/>
        </w:rPr>
        <w:t>"</w:t>
      </w:r>
      <w:r w:rsidRPr="002E1158">
        <w:rPr>
          <w:rFonts w:eastAsia="Malgun Gothic"/>
        </w:rPr>
        <w:t xml:space="preserve"> </w:t>
      </w:r>
      <w:r>
        <w:rPr>
          <w:rFonts w:eastAsia="Malgun Gothic"/>
        </w:rPr>
        <w:t xml:space="preserve">procedure </w:t>
      </w:r>
      <w:r>
        <w:t xml:space="preserve">as described in clause </w:t>
      </w:r>
      <w:r w:rsidRPr="00CB5EC9">
        <w:rPr>
          <w:lang w:eastAsia="ko-KR"/>
        </w:rPr>
        <w:t>6.4.3.1</w:t>
      </w:r>
      <w:r>
        <w:rPr>
          <w:lang w:eastAsia="ko-KR"/>
        </w:rPr>
        <w:t xml:space="preserve"> if TS 23.304</w:t>
      </w:r>
      <w:r>
        <w:rPr>
          <w:rFonts w:eastAsia="Malgun Gothic"/>
        </w:rPr>
        <w:t xml:space="preserve"> (option B) </w:t>
      </w:r>
      <w:r w:rsidRPr="002E1158">
        <w:rPr>
          <w:rFonts w:eastAsia="Malgun Gothic"/>
        </w:rPr>
        <w:t>may be supported.</w:t>
      </w:r>
    </w:p>
    <w:p w14:paraId="02E34D52" w14:textId="77777777" w:rsidR="003F7560" w:rsidRDefault="003F7560" w:rsidP="003F7560">
      <w:r>
        <w:rPr>
          <w:rFonts w:eastAsia="SimSun"/>
          <w:lang w:eastAsia="ko-KR"/>
        </w:rPr>
        <w:t xml:space="preserve">The procedure for </w:t>
      </w:r>
      <w:r w:rsidRPr="00CB5EC9">
        <w:t>Layer-2 link establishment over PC5 reference point</w:t>
      </w:r>
      <w:r>
        <w:t xml:space="preserve"> as described in clause </w:t>
      </w:r>
      <w:r w:rsidRPr="00CB5EC9">
        <w:rPr>
          <w:lang w:eastAsia="ko-KR"/>
        </w:rPr>
        <w:t>6.4.3.1</w:t>
      </w:r>
      <w:r>
        <w:rPr>
          <w:lang w:eastAsia="ko-KR"/>
        </w:rPr>
        <w:t xml:space="preserve"> of TS 23.304 is followed with below modification:</w:t>
      </w:r>
    </w:p>
    <w:p w14:paraId="6519F464" w14:textId="77777777" w:rsidR="003F7560" w:rsidRDefault="003F7560" w:rsidP="003F7560">
      <w:pPr>
        <w:pStyle w:val="TF"/>
      </w:pPr>
      <w:r>
        <w:object w:dxaOrig="6140" w:dyaOrig="7151" w14:anchorId="26723774">
          <v:shape id="_x0000_i1027" type="#_x0000_t75" style="width:306.75pt;height:357.75pt" o:ole="">
            <v:imagedata r:id="rId14" o:title=""/>
          </v:shape>
          <o:OLEObject Type="Embed" ProgID="Visio.Drawing.15" ShapeID="_x0000_i1027" DrawAspect="Content" ObjectID="_1715084725" r:id="rId15"/>
        </w:object>
      </w:r>
    </w:p>
    <w:p w14:paraId="2FC1839D" w14:textId="77777777" w:rsidR="003F7560" w:rsidRDefault="003F7560" w:rsidP="003F7560">
      <w:pPr>
        <w:pStyle w:val="TF"/>
      </w:pPr>
      <w:r>
        <w:t>Figure 6.1.3.2.1-1: PC5 Unicast Link establishment for C2 communication</w:t>
      </w:r>
    </w:p>
    <w:p w14:paraId="2DE2DC01" w14:textId="77777777" w:rsidR="003F7560" w:rsidRDefault="003F7560" w:rsidP="003F7560">
      <w:pPr>
        <w:pStyle w:val="B1"/>
        <w:rPr>
          <w:lang w:eastAsia="ko-KR"/>
        </w:rPr>
      </w:pPr>
      <w:r>
        <w:t>1.</w:t>
      </w:r>
      <w:r>
        <w:tab/>
        <w:t xml:space="preserve">The UAV determines the </w:t>
      </w:r>
      <w:r w:rsidRPr="00CB5EC9">
        <w:t>destination Layer-2 ID</w:t>
      </w:r>
      <w:r w:rsidRPr="00CB5EC9">
        <w:rPr>
          <w:lang w:eastAsia="ko-KR"/>
        </w:rPr>
        <w:t xml:space="preserve"> for </w:t>
      </w:r>
      <w:r>
        <w:rPr>
          <w:lang w:eastAsia="ko-KR"/>
        </w:rPr>
        <w:t xml:space="preserve">reception of </w:t>
      </w:r>
      <w:r w:rsidRPr="00CB5EC9">
        <w:rPr>
          <w:lang w:eastAsia="ko-KR"/>
        </w:rPr>
        <w:t xml:space="preserve">signalling </w:t>
      </w:r>
      <w:r>
        <w:rPr>
          <w:lang w:eastAsia="ko-KR"/>
        </w:rPr>
        <w:t xml:space="preserve">related to </w:t>
      </w:r>
      <w:r w:rsidRPr="00CB5EC9">
        <w:rPr>
          <w:lang w:eastAsia="ko-KR"/>
        </w:rPr>
        <w:t xml:space="preserve">PC5 unicast link establishment </w:t>
      </w:r>
      <w:r>
        <w:rPr>
          <w:lang w:eastAsia="ko-KR"/>
        </w:rPr>
        <w:t>for C2 communication</w:t>
      </w:r>
      <w:r w:rsidRPr="00CB5EC9">
        <w:rPr>
          <w:lang w:eastAsia="ko-KR"/>
        </w:rPr>
        <w:t>.</w:t>
      </w:r>
    </w:p>
    <w:p w14:paraId="731ECE27" w14:textId="77777777" w:rsidR="003F7560" w:rsidRDefault="003F7560" w:rsidP="003F7560">
      <w:pPr>
        <w:pStyle w:val="B1"/>
        <w:rPr>
          <w:lang w:eastAsia="ko-KR"/>
        </w:rPr>
      </w:pPr>
      <w:r>
        <w:rPr>
          <w:lang w:eastAsia="ko-KR"/>
        </w:rPr>
        <w:t>2.</w:t>
      </w:r>
      <w:r>
        <w:rPr>
          <w:lang w:eastAsia="ko-KR"/>
        </w:rPr>
        <w:tab/>
      </w:r>
      <w:r w:rsidRPr="00CB5EC9">
        <w:rPr>
          <w:lang w:eastAsia="ko-KR"/>
        </w:rPr>
        <w:t>The application layer</w:t>
      </w:r>
      <w:r>
        <w:rPr>
          <w:lang w:eastAsia="ko-KR"/>
        </w:rPr>
        <w:t xml:space="preserve"> (</w:t>
      </w:r>
      <w:proofErr w:type="gramStart"/>
      <w:r>
        <w:rPr>
          <w:lang w:eastAsia="ko-KR"/>
        </w:rPr>
        <w:t>i.e.</w:t>
      </w:r>
      <w:proofErr w:type="gramEnd"/>
      <w:r>
        <w:rPr>
          <w:lang w:eastAsia="ko-KR"/>
        </w:rPr>
        <w:t xml:space="preserve"> the C2 communication service)</w:t>
      </w:r>
      <w:r w:rsidRPr="00CB5EC9">
        <w:rPr>
          <w:lang w:eastAsia="ko-KR"/>
        </w:rPr>
        <w:t xml:space="preserve"> </w:t>
      </w:r>
      <w:r>
        <w:rPr>
          <w:lang w:eastAsia="ko-KR"/>
        </w:rPr>
        <w:t>of the UAV-C</w:t>
      </w:r>
      <w:r w:rsidRPr="00CB5EC9">
        <w:rPr>
          <w:lang w:eastAsia="ko-KR"/>
        </w:rPr>
        <w:t xml:space="preserve"> provides application information for PC5 unicast communication. The application information </w:t>
      </w:r>
      <w:r>
        <w:rPr>
          <w:lang w:eastAsia="ko-KR"/>
        </w:rPr>
        <w:t xml:space="preserve">shall </w:t>
      </w:r>
      <w:r w:rsidRPr="00CB5EC9">
        <w:rPr>
          <w:lang w:eastAsia="ko-KR"/>
        </w:rPr>
        <w:t xml:space="preserve">include the Service Info, </w:t>
      </w:r>
      <w:r>
        <w:rPr>
          <w:noProof/>
          <w:lang w:eastAsia="ko-KR"/>
        </w:rPr>
        <w:t>UAV-C's</w:t>
      </w:r>
      <w:r w:rsidRPr="00CB5EC9">
        <w:rPr>
          <w:noProof/>
          <w:lang w:eastAsia="ko-KR"/>
        </w:rPr>
        <w:t xml:space="preserve"> Application Layer ID</w:t>
      </w:r>
      <w:r>
        <w:rPr>
          <w:lang w:eastAsia="ko-KR"/>
        </w:rPr>
        <w:t xml:space="preserve"> and the </w:t>
      </w:r>
      <w:r w:rsidRPr="00CB5EC9">
        <w:rPr>
          <w:lang w:eastAsia="ko-KR"/>
        </w:rPr>
        <w:t xml:space="preserve">target </w:t>
      </w:r>
      <w:r>
        <w:rPr>
          <w:lang w:eastAsia="ko-KR"/>
        </w:rPr>
        <w:t>UAV's</w:t>
      </w:r>
      <w:r w:rsidRPr="00CB5EC9">
        <w:rPr>
          <w:lang w:eastAsia="ko-KR"/>
        </w:rPr>
        <w:t xml:space="preserve"> Application Layer ID.</w:t>
      </w:r>
    </w:p>
    <w:p w14:paraId="7FD7AC6B" w14:textId="77777777" w:rsidR="003F7560" w:rsidRDefault="003F7560" w:rsidP="003F7560">
      <w:pPr>
        <w:pStyle w:val="B1"/>
      </w:pPr>
      <w:r>
        <w:rPr>
          <w:lang w:eastAsia="ko-KR"/>
        </w:rPr>
        <w:t>3.</w:t>
      </w:r>
      <w:r>
        <w:rPr>
          <w:lang w:eastAsia="ko-KR"/>
        </w:rPr>
        <w:tab/>
        <w:t>The UAV-C unicasts</w:t>
      </w:r>
      <w:r w:rsidRPr="00CB5EC9">
        <w:rPr>
          <w:lang w:eastAsia="ko-KR"/>
        </w:rPr>
        <w:t xml:space="preserve"> a Direct Communication Request message</w:t>
      </w:r>
      <w:r>
        <w:rPr>
          <w:lang w:eastAsia="ko-KR"/>
        </w:rPr>
        <w:t xml:space="preserve"> to the UAV </w:t>
      </w:r>
      <w:r w:rsidRPr="00CB5EC9">
        <w:t xml:space="preserve">using the </w:t>
      </w:r>
      <w:r>
        <w:t xml:space="preserve">configured </w:t>
      </w:r>
      <w:r w:rsidRPr="00CB5EC9">
        <w:rPr>
          <w:lang w:eastAsia="ko-KR"/>
        </w:rPr>
        <w:t>source Layer-2 ID and the destination</w:t>
      </w:r>
      <w:r w:rsidRPr="00CB5EC9">
        <w:t xml:space="preserve"> Layer-2 ID.</w:t>
      </w:r>
    </w:p>
    <w:p w14:paraId="0FFE87A0" w14:textId="77777777" w:rsidR="003F7560" w:rsidRDefault="003F7560" w:rsidP="003F7560">
      <w:pPr>
        <w:pStyle w:val="B1"/>
        <w:rPr>
          <w:lang w:eastAsia="ko-KR"/>
        </w:rPr>
      </w:pPr>
      <w:r>
        <w:t>4.</w:t>
      </w:r>
      <w:r>
        <w:tab/>
        <w:t xml:space="preserve">Same as step 4a in clause </w:t>
      </w:r>
      <w:r w:rsidRPr="00CB5EC9">
        <w:rPr>
          <w:lang w:eastAsia="ko-KR"/>
        </w:rPr>
        <w:t>6.4.3.1</w:t>
      </w:r>
      <w:r>
        <w:rPr>
          <w:lang w:eastAsia="ko-KR"/>
        </w:rPr>
        <w:t xml:space="preserve"> of TS 23.304</w:t>
      </w:r>
    </w:p>
    <w:p w14:paraId="32A5B741" w14:textId="77777777" w:rsidR="003F7560" w:rsidRDefault="003F7560" w:rsidP="003F7560">
      <w:pPr>
        <w:pStyle w:val="B1"/>
        <w:rPr>
          <w:lang w:eastAsia="ko-KR"/>
        </w:rPr>
      </w:pPr>
      <w:r>
        <w:rPr>
          <w:lang w:eastAsia="ko-KR"/>
        </w:rPr>
        <w:t>5.</w:t>
      </w:r>
      <w:r>
        <w:rPr>
          <w:lang w:eastAsia="ko-KR"/>
        </w:rPr>
        <w:tab/>
      </w:r>
      <w:r>
        <w:t xml:space="preserve">Same as step 5a in clause </w:t>
      </w:r>
      <w:r w:rsidRPr="00CB5EC9">
        <w:rPr>
          <w:lang w:eastAsia="ko-KR"/>
        </w:rPr>
        <w:t>6.4.3.1</w:t>
      </w:r>
      <w:r>
        <w:rPr>
          <w:lang w:eastAsia="ko-KR"/>
        </w:rPr>
        <w:t xml:space="preserve"> of TS 23.304</w:t>
      </w:r>
    </w:p>
    <w:p w14:paraId="1A73FFF3" w14:textId="77777777" w:rsidR="003F7560" w:rsidRDefault="003F7560" w:rsidP="003F7560">
      <w:pPr>
        <w:pStyle w:val="B1"/>
      </w:pPr>
      <w:r>
        <w:rPr>
          <w:lang w:eastAsia="ko-KR"/>
        </w:rPr>
        <w:t>6.</w:t>
      </w:r>
      <w:r>
        <w:rPr>
          <w:lang w:eastAsia="ko-KR"/>
        </w:rPr>
        <w:tab/>
      </w:r>
      <w:r>
        <w:t xml:space="preserve">Same as step 6 in clause </w:t>
      </w:r>
      <w:r w:rsidRPr="00CB5EC9">
        <w:rPr>
          <w:lang w:eastAsia="ko-KR"/>
        </w:rPr>
        <w:t>6.4.3.1</w:t>
      </w:r>
      <w:r>
        <w:rPr>
          <w:lang w:eastAsia="ko-KR"/>
        </w:rPr>
        <w:t xml:space="preserve"> of TS 23.304. C2 communication data can be now transmitted over the established unicast link. </w:t>
      </w:r>
      <w:r>
        <w:t>The UAV-C</w:t>
      </w:r>
      <w:r w:rsidRPr="00CB5EC9">
        <w:t xml:space="preserve"> sends the </w:t>
      </w:r>
      <w:r>
        <w:t>C2</w:t>
      </w:r>
      <w:r w:rsidRPr="00CB5EC9">
        <w:t xml:space="preserve"> data using </w:t>
      </w:r>
      <w:r>
        <w:t xml:space="preserve">its own Layer-2 ID as </w:t>
      </w:r>
      <w:r w:rsidRPr="00CB5EC9">
        <w:t xml:space="preserve">the </w:t>
      </w:r>
      <w:r w:rsidRPr="00CB5EC9">
        <w:rPr>
          <w:lang w:eastAsia="ko-KR"/>
        </w:rPr>
        <w:t xml:space="preserve">source Layer-2 ID and </w:t>
      </w:r>
      <w:r>
        <w:t>UAV's</w:t>
      </w:r>
      <w:r w:rsidRPr="00CB5EC9">
        <w:t xml:space="preserve"> Layer-2 ID </w:t>
      </w:r>
      <w:r>
        <w:t xml:space="preserve">as </w:t>
      </w:r>
      <w:r w:rsidRPr="00CB5EC9">
        <w:rPr>
          <w:lang w:eastAsia="ko-KR"/>
        </w:rPr>
        <w:t>the destination</w:t>
      </w:r>
      <w:r w:rsidRPr="00CB5EC9">
        <w:t xml:space="preserve"> Layer-2 ID for this unicast link.</w:t>
      </w:r>
      <w:r>
        <w:t xml:space="preserve"> Similarly, the UAV</w:t>
      </w:r>
      <w:r w:rsidRPr="00CB5EC9">
        <w:t xml:space="preserve"> </w:t>
      </w:r>
      <w:r>
        <w:t>uses</w:t>
      </w:r>
      <w:r w:rsidRPr="00CB5EC9">
        <w:rPr>
          <w:lang w:eastAsia="ko-KR"/>
        </w:rPr>
        <w:t xml:space="preserve"> </w:t>
      </w:r>
      <w:r>
        <w:rPr>
          <w:lang w:eastAsia="ko-KR"/>
        </w:rPr>
        <w:t>its own</w:t>
      </w:r>
      <w:r w:rsidRPr="00CB5EC9">
        <w:t xml:space="preserve"> Layer-2 ID </w:t>
      </w:r>
      <w:r>
        <w:t>as the source Layer-2 ID and the UAV-C's Layer-2 ID as the</w:t>
      </w:r>
      <w:r w:rsidRPr="00CB5EC9">
        <w:rPr>
          <w:lang w:eastAsia="ko-KR"/>
        </w:rPr>
        <w:t xml:space="preserve"> destination</w:t>
      </w:r>
      <w:r w:rsidRPr="00CB5EC9">
        <w:t xml:space="preserve"> Layer-2 ID</w:t>
      </w:r>
      <w:r>
        <w:t xml:space="preserve"> when sending C2 communication data to the UAV-C</w:t>
      </w:r>
      <w:r w:rsidRPr="00CB5EC9">
        <w:t>.</w:t>
      </w:r>
    </w:p>
    <w:p w14:paraId="6F2EBDC1" w14:textId="77777777" w:rsidR="003F7560" w:rsidRDefault="003F7560" w:rsidP="003F7560">
      <w:pPr>
        <w:pStyle w:val="Heading5"/>
      </w:pPr>
      <w:r>
        <w:t>6.1.3.2.2</w:t>
      </w:r>
      <w:r>
        <w:tab/>
        <w:t>PC5 Unicast link establishment for C2 communication with dynamic discovery</w:t>
      </w:r>
    </w:p>
    <w:p w14:paraId="6F3282F5" w14:textId="77777777" w:rsidR="003F7560" w:rsidRDefault="003F7560" w:rsidP="003F7560">
      <w:pPr>
        <w:rPr>
          <w:noProof/>
          <w:lang w:eastAsia="ko-KR"/>
        </w:rPr>
      </w:pPr>
      <w:r>
        <w:rPr>
          <w:rFonts w:eastAsia="SimSun"/>
          <w:lang w:eastAsia="ko-KR"/>
        </w:rPr>
        <w:t xml:space="preserve">This procedure is performed when the UAV is controlled different UAV-C at different time </w:t>
      </w:r>
      <w:proofErr w:type="gramStart"/>
      <w:r>
        <w:rPr>
          <w:rFonts w:eastAsia="SimSun"/>
          <w:lang w:eastAsia="ko-KR"/>
        </w:rPr>
        <w:t>i.e.</w:t>
      </w:r>
      <w:proofErr w:type="gramEnd"/>
      <w:r>
        <w:rPr>
          <w:rFonts w:eastAsia="SimSun"/>
          <w:lang w:eastAsia="ko-KR"/>
        </w:rPr>
        <w:t xml:space="preserve"> there is no fixed controller dedicated to a UAV. The UAV-C learns the </w:t>
      </w:r>
      <w:r>
        <w:rPr>
          <w:noProof/>
          <w:lang w:eastAsia="ko-KR"/>
        </w:rPr>
        <w:t>Layer-2 ID of the UAV using the Direct Discovery procedure and then the UAV-C uses the Layer-2 ID for establishing the PC5 Unicast link.</w:t>
      </w:r>
    </w:p>
    <w:p w14:paraId="7FD6D5EE" w14:textId="77777777" w:rsidR="003F7560" w:rsidRPr="003A553B" w:rsidRDefault="003F7560" w:rsidP="003F7560">
      <w:r w:rsidRPr="00CB5EC9">
        <w:rPr>
          <w:rFonts w:eastAsia="SimSun"/>
          <w:lang w:eastAsia="ko-KR"/>
        </w:rPr>
        <w:t>Figure 6.</w:t>
      </w:r>
      <w:r>
        <w:rPr>
          <w:rFonts w:eastAsia="SimSun"/>
          <w:lang w:eastAsia="ko-KR"/>
        </w:rPr>
        <w:t>x</w:t>
      </w:r>
      <w:r w:rsidRPr="00CB5EC9">
        <w:rPr>
          <w:rFonts w:eastAsia="SimSun"/>
          <w:lang w:eastAsia="ko-KR"/>
        </w:rPr>
        <w:t>.3.</w:t>
      </w:r>
      <w:r>
        <w:rPr>
          <w:rFonts w:eastAsia="SimSun"/>
          <w:lang w:eastAsia="ko-KR"/>
        </w:rPr>
        <w:t>2.2</w:t>
      </w:r>
      <w:r w:rsidRPr="00CB5EC9">
        <w:rPr>
          <w:rFonts w:eastAsia="SimSun"/>
          <w:lang w:eastAsia="ko-KR"/>
        </w:rPr>
        <w:t xml:space="preserve">-1 shows the </w:t>
      </w:r>
      <w:r>
        <w:t>PC5 Unicast Link establishment for C2 communication</w:t>
      </w:r>
      <w:r>
        <w:rPr>
          <w:rFonts w:eastAsia="SimSun"/>
          <w:lang w:eastAsia="ko-KR"/>
        </w:rPr>
        <w:t xml:space="preserve"> with dynamic discovery of the UAV.</w:t>
      </w:r>
    </w:p>
    <w:p w14:paraId="6FD9FF13" w14:textId="77777777" w:rsidR="003F7560" w:rsidRDefault="003F7560" w:rsidP="003F7560">
      <w:pPr>
        <w:pStyle w:val="TF"/>
      </w:pPr>
      <w:r>
        <w:object w:dxaOrig="5340" w:dyaOrig="4740" w14:anchorId="06C629B9">
          <v:shape id="_x0000_i1028" type="#_x0000_t75" style="width:267pt;height:237pt" o:ole="">
            <v:imagedata r:id="rId16" o:title=""/>
          </v:shape>
          <o:OLEObject Type="Embed" ProgID="Visio.Drawing.15" ShapeID="_x0000_i1028" DrawAspect="Content" ObjectID="_1715084726" r:id="rId17"/>
        </w:object>
      </w:r>
    </w:p>
    <w:p w14:paraId="191B603C" w14:textId="77777777" w:rsidR="003F7560" w:rsidRDefault="003F7560" w:rsidP="003F7560">
      <w:pPr>
        <w:pStyle w:val="TF"/>
      </w:pPr>
      <w:r>
        <w:t>Figure 6.1.3.2.2-1: PC5 Unicast Link establishment for C2 communication with dynamic discovery</w:t>
      </w:r>
    </w:p>
    <w:p w14:paraId="4A4799AA" w14:textId="693DD287" w:rsidR="003F7560" w:rsidRDefault="003F7560" w:rsidP="003F7560">
      <w:pPr>
        <w:pStyle w:val="B1"/>
      </w:pPr>
      <w:r>
        <w:t>1.</w:t>
      </w:r>
      <w:r>
        <w:tab/>
        <w:t xml:space="preserve">The UAV-C uses the Direct Discovery (wither Model A or Model B) as described in clause 6.3 of TS 23.304 to discover the UAV and the associated Layer-2 ID. Restricted discovery mechanism is used for UAV discovery. When model A is used the UAV-C acts as the announcing UE and the UAV acts as the monitoring UE. In model B, the UAV-C acts as the discoverer and the UAV acts as the </w:t>
      </w:r>
      <w:proofErr w:type="spellStart"/>
      <w:r>
        <w:t>discoveree</w:t>
      </w:r>
      <w:proofErr w:type="spellEnd"/>
      <w:r>
        <w:t>.</w:t>
      </w:r>
      <w:ins w:id="145" w:author="S2-2204917" w:date="2022-05-25T07:22:00Z">
        <w:r w:rsidR="00D72CB9">
          <w:t xml:space="preserve"> UAS NF acts as </w:t>
        </w:r>
        <w:proofErr w:type="spellStart"/>
        <w:r w:rsidR="00D72CB9">
          <w:t>ProSe</w:t>
        </w:r>
        <w:proofErr w:type="spellEnd"/>
        <w:r w:rsidR="00D72CB9">
          <w:t xml:space="preserve"> Application Server to enable Restricted discovery on behalf of and transparently to USS as described above.</w:t>
        </w:r>
      </w:ins>
    </w:p>
    <w:p w14:paraId="37DEED9E" w14:textId="77777777" w:rsidR="003F7560" w:rsidRDefault="003F7560" w:rsidP="003F7560">
      <w:pPr>
        <w:pStyle w:val="B1"/>
      </w:pPr>
      <w:r>
        <w:t>2.</w:t>
      </w:r>
      <w:r>
        <w:tab/>
        <w:t>After the Layer-2 ID of the UAV is learnt by the UAV-C at step 1, it follows the procedure described in clause 6.x.3.2.1 to establish the PC5 Unicast Link.</w:t>
      </w:r>
    </w:p>
    <w:p w14:paraId="7E4E9E96" w14:textId="77777777" w:rsidR="003F7560" w:rsidRDefault="003F7560" w:rsidP="003F7560">
      <w:pPr>
        <w:pStyle w:val="B1"/>
      </w:pPr>
      <w:r>
        <w:t>3.</w:t>
      </w:r>
      <w:r>
        <w:tab/>
      </w:r>
      <w:r>
        <w:rPr>
          <w:lang w:eastAsia="ko-KR"/>
        </w:rPr>
        <w:t xml:space="preserve">C2 communication data can be now transmitted over the established unicast link. </w:t>
      </w:r>
      <w:r>
        <w:t>The UAV-C</w:t>
      </w:r>
      <w:r w:rsidRPr="00CB5EC9">
        <w:t xml:space="preserve"> sends the </w:t>
      </w:r>
      <w:r>
        <w:t>C2</w:t>
      </w:r>
      <w:r w:rsidRPr="00CB5EC9">
        <w:t xml:space="preserve"> data using </w:t>
      </w:r>
      <w:r>
        <w:t xml:space="preserve">its own Layer-2 ID as </w:t>
      </w:r>
      <w:r w:rsidRPr="00CB5EC9">
        <w:t xml:space="preserve">the </w:t>
      </w:r>
      <w:r w:rsidRPr="00CB5EC9">
        <w:rPr>
          <w:lang w:eastAsia="ko-KR"/>
        </w:rPr>
        <w:t xml:space="preserve">source Layer-2 ID and </w:t>
      </w:r>
      <w:r>
        <w:t>UAV's</w:t>
      </w:r>
      <w:r w:rsidRPr="00CB5EC9">
        <w:t xml:space="preserve"> Layer-2 ID </w:t>
      </w:r>
      <w:r>
        <w:t xml:space="preserve">as </w:t>
      </w:r>
      <w:r w:rsidRPr="00CB5EC9">
        <w:rPr>
          <w:lang w:eastAsia="ko-KR"/>
        </w:rPr>
        <w:t>the destination</w:t>
      </w:r>
      <w:r w:rsidRPr="00CB5EC9">
        <w:t xml:space="preserve"> Layer-2 ID for this unicast link.</w:t>
      </w:r>
      <w:r>
        <w:t xml:space="preserve"> Similarly, the UAV</w:t>
      </w:r>
      <w:r w:rsidRPr="00CB5EC9">
        <w:t xml:space="preserve"> </w:t>
      </w:r>
      <w:r>
        <w:t>uses</w:t>
      </w:r>
      <w:r w:rsidRPr="00CB5EC9">
        <w:rPr>
          <w:lang w:eastAsia="ko-KR"/>
        </w:rPr>
        <w:t xml:space="preserve"> </w:t>
      </w:r>
      <w:r>
        <w:rPr>
          <w:lang w:eastAsia="ko-KR"/>
        </w:rPr>
        <w:t>its own</w:t>
      </w:r>
      <w:r w:rsidRPr="00CB5EC9">
        <w:t xml:space="preserve"> Layer-2 ID </w:t>
      </w:r>
      <w:r>
        <w:t>as the source Layer-2 ID and the UAV-C's Layer-2 ID as the</w:t>
      </w:r>
      <w:r w:rsidRPr="00CB5EC9">
        <w:rPr>
          <w:lang w:eastAsia="ko-KR"/>
        </w:rPr>
        <w:t xml:space="preserve"> destination</w:t>
      </w:r>
      <w:r w:rsidRPr="00CB5EC9">
        <w:t xml:space="preserve"> Layer-2 ID</w:t>
      </w:r>
      <w:r>
        <w:t xml:space="preserve"> when sending C2 communication data to the UAV-C</w:t>
      </w:r>
      <w:r w:rsidRPr="00CB5EC9">
        <w:t>.</w:t>
      </w:r>
    </w:p>
    <w:p w14:paraId="2926D8AE" w14:textId="77777777" w:rsidR="003F7560" w:rsidRDefault="003F7560" w:rsidP="003F7560">
      <w:pPr>
        <w:pStyle w:val="Heading4"/>
      </w:pPr>
      <w:r>
        <w:t>6.1.3.3</w:t>
      </w:r>
      <w:r>
        <w:tab/>
        <w:t>C2 communication over P5 in E-UTRA</w:t>
      </w:r>
    </w:p>
    <w:p w14:paraId="52534C2C" w14:textId="77777777" w:rsidR="003F7560" w:rsidRDefault="003F7560" w:rsidP="003F7560">
      <w:pPr>
        <w:pStyle w:val="EditorsNote"/>
        <w:rPr>
          <w:rFonts w:eastAsia="Malgun Gothic"/>
        </w:rPr>
      </w:pPr>
      <w:r w:rsidRPr="002E1158">
        <w:rPr>
          <w:rFonts w:eastAsia="Malgun Gothic"/>
        </w:rPr>
        <w:t>Editor's Note:</w:t>
      </w:r>
      <w:r w:rsidRPr="002E1158">
        <w:rPr>
          <w:rFonts w:eastAsia="Malgun Gothic"/>
        </w:rPr>
        <w:tab/>
      </w:r>
      <w:r>
        <w:rPr>
          <w:rFonts w:eastAsia="Malgun Gothic"/>
        </w:rPr>
        <w:t>To be updated.</w:t>
      </w:r>
    </w:p>
    <w:p w14:paraId="609E2054" w14:textId="77777777" w:rsidR="003F7560" w:rsidRDefault="003F7560" w:rsidP="003F7560">
      <w:pPr>
        <w:pStyle w:val="Heading3"/>
      </w:pPr>
      <w:r>
        <w:rPr>
          <w:lang w:eastAsia="zh-CN"/>
        </w:rPr>
        <w:t>6.1.4</w:t>
      </w:r>
      <w:r>
        <w:rPr>
          <w:lang w:eastAsia="zh-CN"/>
        </w:rPr>
        <w:tab/>
      </w:r>
      <w:r>
        <w:t>Impacts on Services, Entities, and Interfaces</w:t>
      </w:r>
    </w:p>
    <w:p w14:paraId="2D4B2962" w14:textId="77777777" w:rsidR="003F7560" w:rsidRDefault="003F7560" w:rsidP="003F7560">
      <w:pPr>
        <w:pStyle w:val="EditorsNote"/>
      </w:pPr>
      <w:r>
        <w:t>Editor's Note:</w:t>
      </w:r>
      <w:r>
        <w:tab/>
        <w:t>This clause captures impacts on existing 3GPP services, entities, and interfaces.</w:t>
      </w:r>
    </w:p>
    <w:p w14:paraId="69FB9481" w14:textId="77777777" w:rsidR="003F7560" w:rsidRPr="00501423" w:rsidRDefault="003F7560" w:rsidP="003F7560">
      <w:pPr>
        <w:keepNext/>
        <w:keepLines/>
        <w:spacing w:before="180"/>
        <w:ind w:left="1134" w:hanging="1134"/>
        <w:outlineLvl w:val="1"/>
        <w:rPr>
          <w:rFonts w:ascii="Arial" w:hAnsi="Arial"/>
          <w:sz w:val="32"/>
        </w:rPr>
      </w:pPr>
      <w:r w:rsidRPr="00501423">
        <w:rPr>
          <w:rFonts w:ascii="Arial" w:hAnsi="Arial"/>
          <w:sz w:val="32"/>
          <w:lang w:eastAsia="zh-CN"/>
        </w:rPr>
        <w:t>6.</w:t>
      </w:r>
      <w:r>
        <w:rPr>
          <w:rFonts w:ascii="Arial" w:hAnsi="Arial"/>
          <w:sz w:val="32"/>
          <w:lang w:eastAsia="zh-CN"/>
        </w:rPr>
        <w:t>2</w:t>
      </w:r>
      <w:r w:rsidRPr="00501423">
        <w:rPr>
          <w:rFonts w:ascii="Arial" w:hAnsi="Arial" w:hint="eastAsia"/>
          <w:sz w:val="32"/>
          <w:lang w:eastAsia="ko-KR"/>
        </w:rPr>
        <w:tab/>
      </w:r>
      <w:r w:rsidRPr="00501423">
        <w:rPr>
          <w:rFonts w:ascii="Arial" w:hAnsi="Arial"/>
          <w:sz w:val="32"/>
        </w:rPr>
        <w:t>Solution</w:t>
      </w:r>
      <w:r w:rsidRPr="00501423">
        <w:rPr>
          <w:rFonts w:ascii="Arial" w:hAnsi="Arial" w:hint="eastAsia"/>
          <w:sz w:val="32"/>
          <w:lang w:eastAsia="zh-CN"/>
        </w:rPr>
        <w:t xml:space="preserve"> #</w:t>
      </w:r>
      <w:r>
        <w:rPr>
          <w:rFonts w:ascii="Arial" w:hAnsi="Arial"/>
          <w:sz w:val="32"/>
          <w:lang w:eastAsia="zh-CN"/>
        </w:rPr>
        <w:t>2</w:t>
      </w:r>
      <w:r w:rsidRPr="00501423">
        <w:rPr>
          <w:rFonts w:ascii="Arial" w:hAnsi="Arial"/>
          <w:sz w:val="32"/>
        </w:rPr>
        <w:t xml:space="preserve">: </w:t>
      </w:r>
      <w:r>
        <w:rPr>
          <w:rFonts w:ascii="Arial" w:hAnsi="Arial"/>
          <w:sz w:val="32"/>
        </w:rPr>
        <w:t>N</w:t>
      </w:r>
      <w:r w:rsidRPr="00054C15">
        <w:rPr>
          <w:rFonts w:ascii="Arial" w:hAnsi="Arial"/>
          <w:sz w:val="32"/>
        </w:rPr>
        <w:t>etwork-assisted DAA</w:t>
      </w:r>
    </w:p>
    <w:p w14:paraId="737D02F5" w14:textId="77777777" w:rsidR="003F7560" w:rsidRPr="00501423" w:rsidRDefault="003F7560" w:rsidP="003F7560">
      <w:pPr>
        <w:keepNext/>
        <w:keepLines/>
        <w:spacing w:before="120"/>
        <w:ind w:left="1134" w:hanging="1134"/>
        <w:outlineLvl w:val="2"/>
        <w:rPr>
          <w:rFonts w:ascii="Arial" w:hAnsi="Arial"/>
          <w:sz w:val="28"/>
        </w:rPr>
      </w:pPr>
      <w:r w:rsidRPr="00501423">
        <w:rPr>
          <w:rFonts w:ascii="Arial" w:hAnsi="Arial"/>
          <w:sz w:val="28"/>
        </w:rPr>
        <w:t>6.</w:t>
      </w:r>
      <w:r>
        <w:rPr>
          <w:rFonts w:ascii="Arial" w:hAnsi="Arial"/>
          <w:sz w:val="28"/>
        </w:rPr>
        <w:t>2</w:t>
      </w:r>
      <w:r w:rsidRPr="00501423">
        <w:rPr>
          <w:rFonts w:ascii="Arial" w:hAnsi="Arial"/>
          <w:sz w:val="28"/>
        </w:rPr>
        <w:t>.</w:t>
      </w:r>
      <w:r w:rsidRPr="00501423">
        <w:rPr>
          <w:rFonts w:ascii="Arial" w:hAnsi="Arial" w:hint="eastAsia"/>
          <w:sz w:val="28"/>
        </w:rPr>
        <w:t>1</w:t>
      </w:r>
      <w:r w:rsidRPr="00501423">
        <w:rPr>
          <w:rFonts w:ascii="Arial" w:hAnsi="Arial" w:hint="eastAsia"/>
          <w:sz w:val="28"/>
        </w:rPr>
        <w:tab/>
      </w:r>
      <w:r w:rsidRPr="00501423">
        <w:rPr>
          <w:rFonts w:ascii="Arial" w:hAnsi="Arial"/>
          <w:sz w:val="28"/>
        </w:rPr>
        <w:t>Key Issue mapping</w:t>
      </w:r>
    </w:p>
    <w:p w14:paraId="1DE77900" w14:textId="77777777" w:rsidR="003F7560" w:rsidRPr="00501423" w:rsidRDefault="003F7560" w:rsidP="003F7560">
      <w:pPr>
        <w:jc w:val="both"/>
        <w:rPr>
          <w:lang w:eastAsia="zh-CN"/>
        </w:rPr>
      </w:pPr>
      <w:r w:rsidRPr="00501423">
        <w:rPr>
          <w:lang w:eastAsia="zh-CN"/>
        </w:rPr>
        <w:t xml:space="preserve">This </w:t>
      </w:r>
      <w:r>
        <w:rPr>
          <w:lang w:eastAsia="zh-CN"/>
        </w:rPr>
        <w:t>solution</w:t>
      </w:r>
      <w:r>
        <w:rPr>
          <w:rFonts w:eastAsiaTheme="minorEastAsia"/>
          <w:lang w:eastAsia="zh-CN"/>
        </w:rPr>
        <w:t xml:space="preserve"> tries to solve the key issue that what</w:t>
      </w:r>
      <w:r w:rsidRPr="00501423">
        <w:rPr>
          <w:lang w:eastAsia="zh-CN"/>
        </w:rPr>
        <w:t xml:space="preserve"> network-assisted (ground based) DAA solution may be applicable</w:t>
      </w:r>
      <w:r>
        <w:rPr>
          <w:lang w:eastAsia="zh-CN"/>
        </w:rPr>
        <w:t>.</w:t>
      </w:r>
    </w:p>
    <w:p w14:paraId="5419C28D" w14:textId="77777777" w:rsidR="003F7560" w:rsidRPr="00501423" w:rsidRDefault="003F7560" w:rsidP="003F7560">
      <w:pPr>
        <w:keepNext/>
        <w:keepLines/>
        <w:spacing w:before="120"/>
        <w:ind w:left="1134" w:hanging="1134"/>
        <w:outlineLvl w:val="2"/>
        <w:rPr>
          <w:rFonts w:ascii="Arial" w:hAnsi="Arial"/>
          <w:sz w:val="28"/>
        </w:rPr>
      </w:pPr>
      <w:r w:rsidRPr="00501423">
        <w:rPr>
          <w:rFonts w:ascii="Arial" w:hAnsi="Arial"/>
          <w:sz w:val="28"/>
        </w:rPr>
        <w:t>6.</w:t>
      </w:r>
      <w:r>
        <w:rPr>
          <w:rFonts w:ascii="Arial" w:hAnsi="Arial"/>
          <w:sz w:val="28"/>
        </w:rPr>
        <w:t>2</w:t>
      </w:r>
      <w:r w:rsidRPr="00501423">
        <w:rPr>
          <w:rFonts w:ascii="Arial" w:hAnsi="Arial"/>
          <w:sz w:val="28"/>
        </w:rPr>
        <w:t>.2</w:t>
      </w:r>
      <w:r w:rsidRPr="00501423">
        <w:rPr>
          <w:rFonts w:ascii="Arial" w:hAnsi="Arial" w:hint="eastAsia"/>
          <w:sz w:val="28"/>
        </w:rPr>
        <w:tab/>
        <w:t>Description</w:t>
      </w:r>
    </w:p>
    <w:p w14:paraId="7B4974FC" w14:textId="77777777" w:rsidR="003F7560" w:rsidRDefault="003F7560" w:rsidP="003F7560">
      <w:pPr>
        <w:jc w:val="both"/>
        <w:rPr>
          <w:lang w:eastAsia="zh-CN"/>
        </w:rPr>
      </w:pPr>
      <w:r>
        <w:rPr>
          <w:rFonts w:eastAsiaTheme="minorEastAsia"/>
          <w:lang w:eastAsia="zh-CN"/>
        </w:rPr>
        <w:t xml:space="preserve">USS knows the </w:t>
      </w:r>
      <w:r w:rsidRPr="00F0389D">
        <w:rPr>
          <w:rFonts w:eastAsiaTheme="minorEastAsia"/>
          <w:lang w:eastAsia="zh-CN"/>
        </w:rPr>
        <w:t xml:space="preserve">flight </w:t>
      </w:r>
      <w:r>
        <w:rPr>
          <w:rFonts w:eastAsiaTheme="minorEastAsia"/>
          <w:lang w:eastAsia="zh-CN"/>
        </w:rPr>
        <w:t>path</w:t>
      </w:r>
      <w:r w:rsidRPr="00F0389D">
        <w:rPr>
          <w:rFonts w:eastAsiaTheme="minorEastAsia"/>
          <w:lang w:eastAsia="zh-CN"/>
        </w:rPr>
        <w:t xml:space="preserve"> </w:t>
      </w:r>
      <w:r>
        <w:rPr>
          <w:rFonts w:eastAsiaTheme="minorEastAsia"/>
          <w:lang w:eastAsia="zh-CN"/>
        </w:rPr>
        <w:t>of each UAV UE during the UA</w:t>
      </w:r>
      <w:r w:rsidRPr="00A760B5">
        <w:rPr>
          <w:lang w:eastAsia="zh-CN"/>
        </w:rPr>
        <w:t>V Flight Authorization</w:t>
      </w:r>
      <w:r>
        <w:rPr>
          <w:lang w:eastAsia="zh-CN"/>
        </w:rPr>
        <w:t xml:space="preserve"> procedure or Application layer report. In some case, the </w:t>
      </w:r>
      <w:r w:rsidRPr="00F0389D">
        <w:rPr>
          <w:rFonts w:eastAsiaTheme="minorEastAsia"/>
          <w:lang w:eastAsia="zh-CN"/>
        </w:rPr>
        <w:t xml:space="preserve">flight </w:t>
      </w:r>
      <w:r>
        <w:rPr>
          <w:rFonts w:eastAsiaTheme="minorEastAsia"/>
          <w:lang w:eastAsia="zh-CN"/>
        </w:rPr>
        <w:t>path</w:t>
      </w:r>
      <w:r w:rsidRPr="00F0389D">
        <w:rPr>
          <w:rFonts w:eastAsiaTheme="minorEastAsia"/>
          <w:lang w:eastAsia="zh-CN"/>
        </w:rPr>
        <w:t xml:space="preserve"> </w:t>
      </w:r>
      <w:r>
        <w:rPr>
          <w:rFonts w:eastAsiaTheme="minorEastAsia"/>
          <w:lang w:eastAsia="zh-CN"/>
        </w:rPr>
        <w:t xml:space="preserve">of different UAV UEs is overlapped or within the same area. USS can request to the 5GS system to perform the DAA between any </w:t>
      </w:r>
      <w:r>
        <w:rPr>
          <w:rFonts w:eastAsia="SimSun"/>
          <w:lang w:val="en-US" w:eastAsia="zh-CN"/>
        </w:rPr>
        <w:t>two UAV UEs</w:t>
      </w:r>
      <w:r w:rsidRPr="0024352F">
        <w:rPr>
          <w:rFonts w:eastAsiaTheme="minorEastAsia"/>
          <w:lang w:eastAsia="zh-CN"/>
        </w:rPr>
        <w:t xml:space="preserve"> </w:t>
      </w:r>
      <w:r>
        <w:rPr>
          <w:rFonts w:eastAsiaTheme="minorEastAsia"/>
          <w:lang w:eastAsia="zh-CN"/>
        </w:rPr>
        <w:t xml:space="preserve">whose flight path may be overlapped or within the same area, i.e., </w:t>
      </w:r>
      <w:proofErr w:type="gramStart"/>
      <w:r>
        <w:rPr>
          <w:lang w:eastAsia="zh-CN"/>
        </w:rPr>
        <w:t>network-assisted</w:t>
      </w:r>
      <w:proofErr w:type="gramEnd"/>
      <w:r w:rsidRPr="00501423">
        <w:rPr>
          <w:lang w:eastAsia="zh-CN"/>
        </w:rPr>
        <w:t xml:space="preserve"> DAA solution</w:t>
      </w:r>
      <w:r>
        <w:rPr>
          <w:lang w:eastAsia="zh-CN"/>
        </w:rPr>
        <w:t xml:space="preserve"> is used.</w:t>
      </w:r>
    </w:p>
    <w:p w14:paraId="4C19D89D" w14:textId="77777777" w:rsidR="003F7560" w:rsidRDefault="003F7560" w:rsidP="003F7560">
      <w:pPr>
        <w:jc w:val="both"/>
        <w:rPr>
          <w:rFonts w:eastAsiaTheme="minorEastAsia"/>
          <w:lang w:eastAsia="zh-CN"/>
        </w:rPr>
      </w:pPr>
      <w:r>
        <w:rPr>
          <w:rFonts w:eastAsiaTheme="minorEastAsia"/>
          <w:lang w:eastAsia="zh-CN"/>
        </w:rPr>
        <w:t xml:space="preserve">The </w:t>
      </w:r>
      <w:proofErr w:type="gramStart"/>
      <w:r w:rsidRPr="00F0389D">
        <w:rPr>
          <w:rFonts w:eastAsiaTheme="minorEastAsia"/>
          <w:lang w:eastAsia="zh-CN"/>
        </w:rPr>
        <w:t>network-assisted</w:t>
      </w:r>
      <w:proofErr w:type="gramEnd"/>
      <w:r w:rsidRPr="00F0389D">
        <w:rPr>
          <w:rFonts w:eastAsiaTheme="minorEastAsia"/>
          <w:lang w:eastAsia="zh-CN"/>
        </w:rPr>
        <w:t xml:space="preserve"> DAA</w:t>
      </w:r>
      <w:r>
        <w:rPr>
          <w:rFonts w:eastAsiaTheme="minorEastAsia"/>
          <w:lang w:eastAsia="zh-CN"/>
        </w:rPr>
        <w:t xml:space="preserve"> is useful, </w:t>
      </w:r>
      <w:r w:rsidRPr="00252BBE">
        <w:rPr>
          <w:rFonts w:eastAsiaTheme="minorEastAsia"/>
          <w:lang w:eastAsia="zh-CN"/>
        </w:rPr>
        <w:t>for scenarios where regulations might not consider a device to device solution sufficient or for scenarios where the availability of PC5 connectivity in all UAVs cannot be assumed</w:t>
      </w:r>
      <w:r>
        <w:rPr>
          <w:rFonts w:eastAsiaTheme="minorEastAsia"/>
          <w:lang w:eastAsia="zh-CN"/>
        </w:rPr>
        <w:t>.</w:t>
      </w:r>
    </w:p>
    <w:p w14:paraId="1697DCA0" w14:textId="6C05BE32" w:rsidR="003F7560" w:rsidRDefault="003F7560" w:rsidP="003F7560">
      <w:pPr>
        <w:jc w:val="both"/>
        <w:rPr>
          <w:ins w:id="146" w:author="S2-2204983" w:date="2022-05-26T15:20:00Z"/>
          <w:lang w:eastAsia="zh-CN"/>
        </w:rPr>
      </w:pPr>
      <w:r>
        <w:rPr>
          <w:lang w:eastAsia="zh-CN"/>
        </w:rPr>
        <w:t>This solution applies to the UAV UEs belonging to the same PLMN. For the UAV UEs belonging to the different PLMNs, USS can get the UAV location from the network and check by itself.</w:t>
      </w:r>
    </w:p>
    <w:p w14:paraId="26741C3B" w14:textId="77777777" w:rsidR="006F11A5" w:rsidRDefault="006F11A5" w:rsidP="006F11A5">
      <w:pPr>
        <w:jc w:val="both"/>
        <w:rPr>
          <w:ins w:id="147" w:author="S2-2204983" w:date="2022-05-26T15:20:00Z"/>
        </w:rPr>
      </w:pPr>
      <w:ins w:id="148" w:author="S2-2204983" w:date="2022-05-26T15:20:00Z">
        <w:r w:rsidRPr="00FC1936">
          <w:t>UAV is served by single USS for the duration of the connectivity between the USS and the UAV.</w:t>
        </w:r>
      </w:ins>
    </w:p>
    <w:p w14:paraId="06A8E563" w14:textId="59517EA3" w:rsidR="006F11A5" w:rsidRDefault="006F11A5" w:rsidP="006F11A5">
      <w:pPr>
        <w:jc w:val="both"/>
        <w:rPr>
          <w:ins w:id="149" w:author="S2-2204983" w:date="2022-05-26T15:20:00Z"/>
          <w:rFonts w:eastAsia="DengXian"/>
          <w:lang w:eastAsia="zh-CN"/>
        </w:rPr>
      </w:pPr>
      <w:ins w:id="150" w:author="S2-2204983" w:date="2022-05-26T15:20:00Z">
        <w:r w:rsidRPr="000E56F5">
          <w:rPr>
            <w:rFonts w:eastAsia="DengXian"/>
            <w:lang w:eastAsia="zh-CN"/>
          </w:rPr>
          <w:t xml:space="preserve">The solution applies to the </w:t>
        </w:r>
        <w:r>
          <w:rPr>
            <w:rFonts w:eastAsia="DengXian"/>
            <w:lang w:eastAsia="zh-CN"/>
          </w:rPr>
          <w:t>request from one USS.</w:t>
        </w:r>
      </w:ins>
    </w:p>
    <w:p w14:paraId="1874BCEA" w14:textId="77777777" w:rsidR="006F11A5" w:rsidRDefault="006F11A5" w:rsidP="006F11A5">
      <w:pPr>
        <w:jc w:val="both"/>
        <w:rPr>
          <w:ins w:id="151" w:author="S2-2204983" w:date="2022-05-26T15:20:00Z"/>
          <w:rFonts w:eastAsia="DengXian"/>
          <w:lang w:eastAsia="zh-CN"/>
        </w:rPr>
      </w:pPr>
      <w:ins w:id="152" w:author="S2-2204983" w:date="2022-05-26T15:20:00Z">
        <w:r>
          <w:rPr>
            <w:rFonts w:eastAsia="DengXian"/>
            <w:lang w:eastAsia="zh-CN"/>
          </w:rPr>
          <w:t>The solution applies only to support DAA for UAVs served by the same PLMN.</w:t>
        </w:r>
      </w:ins>
    </w:p>
    <w:p w14:paraId="335E789B" w14:textId="72B975CA" w:rsidR="006F11A5" w:rsidRDefault="006F11A5" w:rsidP="003F7560">
      <w:pPr>
        <w:jc w:val="both"/>
        <w:rPr>
          <w:lang w:eastAsia="zh-CN"/>
        </w:rPr>
      </w:pPr>
      <w:ins w:id="153" w:author="S2-2204983" w:date="2022-05-26T15:21:00Z">
        <w:r w:rsidRPr="006F11A5">
          <w:t>The solution assumes the UAVs are served by the same USS.</w:t>
        </w:r>
      </w:ins>
    </w:p>
    <w:p w14:paraId="5AF79494" w14:textId="74CC3F3F" w:rsidR="003F7560" w:rsidRPr="00245DE7" w:rsidRDefault="003F7560" w:rsidP="003F7560">
      <w:pPr>
        <w:pStyle w:val="EditorsNote"/>
      </w:pPr>
      <w:del w:id="154" w:author="S2-2204983" w:date="2022-05-26T15:21:00Z">
        <w:r w:rsidDel="006F11A5">
          <w:delText xml:space="preserve">Editor’s NOTE: it is FFS </w:delText>
        </w:r>
        <w:r w:rsidRPr="00245DE7" w:rsidDel="006F11A5">
          <w:delText xml:space="preserve">how the solution works </w:delText>
        </w:r>
        <w:r w:rsidDel="006F11A5">
          <w:delText>if multiple USS operated by different parties serve a specific country.</w:delText>
        </w:r>
      </w:del>
    </w:p>
    <w:p w14:paraId="670BE348" w14:textId="77777777" w:rsidR="003F7560" w:rsidRPr="00501423" w:rsidRDefault="003F7560" w:rsidP="003F7560">
      <w:pPr>
        <w:keepNext/>
        <w:keepLines/>
        <w:spacing w:before="120"/>
        <w:ind w:left="1134" w:hanging="1134"/>
        <w:outlineLvl w:val="2"/>
        <w:rPr>
          <w:rFonts w:ascii="Arial" w:hAnsi="Arial"/>
          <w:sz w:val="28"/>
        </w:rPr>
      </w:pPr>
      <w:r w:rsidRPr="00501423">
        <w:rPr>
          <w:rFonts w:ascii="Arial" w:hAnsi="Arial"/>
          <w:sz w:val="28"/>
        </w:rPr>
        <w:t>6.</w:t>
      </w:r>
      <w:r>
        <w:rPr>
          <w:rFonts w:ascii="Arial" w:hAnsi="Arial"/>
          <w:sz w:val="28"/>
        </w:rPr>
        <w:t>2</w:t>
      </w:r>
      <w:r w:rsidRPr="00501423">
        <w:rPr>
          <w:rFonts w:ascii="Arial" w:hAnsi="Arial"/>
          <w:sz w:val="28"/>
        </w:rPr>
        <w:t>.3</w:t>
      </w:r>
      <w:r w:rsidRPr="00501423">
        <w:rPr>
          <w:rFonts w:ascii="Arial" w:hAnsi="Arial"/>
          <w:sz w:val="28"/>
        </w:rPr>
        <w:tab/>
        <w:t>Procedures</w:t>
      </w:r>
    </w:p>
    <w:bookmarkStart w:id="155" w:name="_MON_1709709241"/>
    <w:bookmarkEnd w:id="155"/>
    <w:p w14:paraId="4E1B221D" w14:textId="77777777" w:rsidR="003F7560" w:rsidRPr="00054C15" w:rsidRDefault="003F7560" w:rsidP="003F7560">
      <w:pPr>
        <w:pStyle w:val="TF"/>
        <w:rPr>
          <w:rFonts w:eastAsiaTheme="minorEastAsia"/>
          <w:lang w:eastAsia="zh-CN"/>
        </w:rPr>
      </w:pPr>
      <w:r>
        <w:rPr>
          <w:rFonts w:eastAsiaTheme="minorEastAsia"/>
          <w:lang w:eastAsia="zh-CN"/>
        </w:rPr>
        <w:object w:dxaOrig="5721" w:dyaOrig="3749" w14:anchorId="16703706">
          <v:shape id="_x0000_i1029" type="#_x0000_t75" style="width:286.5pt;height:186.75pt" o:ole="">
            <v:imagedata r:id="rId18" o:title=""/>
          </v:shape>
          <o:OLEObject Type="Embed" ProgID="Word.Document.12" ShapeID="_x0000_i1029" DrawAspect="Content" ObjectID="_1715084727" r:id="rId19">
            <o:FieldCodes>\s</o:FieldCodes>
          </o:OLEObject>
        </w:object>
      </w:r>
    </w:p>
    <w:p w14:paraId="01F88E07" w14:textId="77777777" w:rsidR="003F7560" w:rsidRPr="00BC6253" w:rsidRDefault="003F7560" w:rsidP="003F7560">
      <w:pPr>
        <w:pStyle w:val="TF"/>
        <w:rPr>
          <w:rFonts w:eastAsia="SimSun"/>
          <w:lang w:eastAsia="zh-CN"/>
        </w:rPr>
      </w:pPr>
      <w:r w:rsidRPr="00BC6253">
        <w:rPr>
          <w:rFonts w:eastAsia="SimSun"/>
        </w:rPr>
        <w:t>Figure 6.</w:t>
      </w:r>
      <w:r>
        <w:rPr>
          <w:rFonts w:eastAsia="SimSun"/>
          <w:lang w:eastAsia="zh-CN"/>
        </w:rPr>
        <w:t>2</w:t>
      </w:r>
      <w:r w:rsidRPr="00BC6253">
        <w:rPr>
          <w:rFonts w:eastAsia="SimSun"/>
        </w:rPr>
        <w:t>.</w:t>
      </w:r>
      <w:r>
        <w:rPr>
          <w:rFonts w:eastAsia="SimSun"/>
        </w:rPr>
        <w:t>3</w:t>
      </w:r>
      <w:r w:rsidRPr="00BC6253">
        <w:rPr>
          <w:rFonts w:eastAsia="SimSun"/>
        </w:rPr>
        <w:t xml:space="preserve">-1: </w:t>
      </w:r>
      <w:r>
        <w:rPr>
          <w:rFonts w:eastAsia="SimSun"/>
        </w:rPr>
        <w:t>H</w:t>
      </w:r>
      <w:r w:rsidRPr="00BC6253">
        <w:rPr>
          <w:rFonts w:eastAsia="SimSun"/>
        </w:rPr>
        <w:t>igh-level procedur</w:t>
      </w:r>
      <w:r>
        <w:rPr>
          <w:rFonts w:eastAsia="SimSun"/>
        </w:rPr>
        <w:t>e for n</w:t>
      </w:r>
      <w:r w:rsidRPr="00054C15">
        <w:rPr>
          <w:rFonts w:eastAsia="SimSun"/>
        </w:rPr>
        <w:t>etwork-assisted DAA</w:t>
      </w:r>
    </w:p>
    <w:p w14:paraId="376D4DB4" w14:textId="62330E81" w:rsidR="003F7560" w:rsidRDefault="003F7560" w:rsidP="003F7560">
      <w:pPr>
        <w:pStyle w:val="B1"/>
        <w:rPr>
          <w:rFonts w:eastAsia="SimSun"/>
          <w:lang w:val="en-US"/>
        </w:rPr>
      </w:pPr>
      <w:r>
        <w:rPr>
          <w:rFonts w:eastAsia="SimSun"/>
          <w:lang w:val="en-US"/>
        </w:rPr>
        <w:t>1.</w:t>
      </w:r>
      <w:r>
        <w:rPr>
          <w:rFonts w:eastAsia="SimSun"/>
          <w:lang w:val="en-US"/>
        </w:rPr>
        <w:tab/>
      </w:r>
      <w:r w:rsidRPr="003B2A5D">
        <w:rPr>
          <w:rFonts w:eastAsia="SimSun"/>
          <w:lang w:val="en-US"/>
        </w:rPr>
        <w:t>USS as AF/LCS client sen</w:t>
      </w:r>
      <w:r>
        <w:rPr>
          <w:rFonts w:eastAsia="SimSun"/>
          <w:lang w:val="en-US"/>
        </w:rPr>
        <w:t>d</w:t>
      </w:r>
      <w:r w:rsidRPr="003B2A5D">
        <w:rPr>
          <w:rFonts w:eastAsia="SimSun"/>
          <w:lang w:val="en-US"/>
        </w:rPr>
        <w:t xml:space="preserve">s the relative positioning request to GMLC, including UAV UE1 ID (UE1 GPSI) and UAV UE2 ID (UE2 GPSI), </w:t>
      </w:r>
      <w:ins w:id="156" w:author="S2-2204980" w:date="2022-05-25T07:09:00Z">
        <w:r w:rsidR="001C333D">
          <w:rPr>
            <w:rFonts w:eastAsia="SimSun"/>
            <w:lang w:val="en-US"/>
          </w:rPr>
          <w:t xml:space="preserve">time slot for relative positioning </w:t>
        </w:r>
      </w:ins>
      <w:r w:rsidRPr="003B2A5D">
        <w:rPr>
          <w:rFonts w:eastAsia="SimSun"/>
          <w:lang w:val="en-US"/>
        </w:rPr>
        <w:t xml:space="preserve">and </w:t>
      </w:r>
      <w:del w:id="157" w:author="S2-2204980" w:date="2022-05-25T07:09:00Z">
        <w:r w:rsidRPr="003B2A5D" w:rsidDel="001C333D">
          <w:rPr>
            <w:rFonts w:eastAsia="SimSun"/>
            <w:lang w:val="en-US"/>
          </w:rPr>
          <w:delText xml:space="preserve">optional </w:delText>
        </w:r>
      </w:del>
      <w:r w:rsidRPr="003B2A5D">
        <w:rPr>
          <w:rFonts w:eastAsia="SimSun"/>
          <w:lang w:val="en-US"/>
        </w:rPr>
        <w:t>including a distance threshold. GMLC determines a scheduled location</w:t>
      </w:r>
      <w:ins w:id="158" w:author="S2-2204980" w:date="2022-05-25T07:10:00Z">
        <w:r w:rsidR="001C333D">
          <w:rPr>
            <w:rFonts w:eastAsia="SimSun"/>
            <w:lang w:val="en-US"/>
          </w:rPr>
          <w:t>,</w:t>
        </w:r>
      </w:ins>
      <w:r w:rsidRPr="003B2A5D">
        <w:rPr>
          <w:rFonts w:eastAsia="SimSun"/>
          <w:lang w:val="en-US"/>
        </w:rPr>
        <w:t xml:space="preserve"> time</w:t>
      </w:r>
      <w:ins w:id="159" w:author="S2-2204980" w:date="2022-05-25T07:10:00Z">
        <w:r w:rsidR="001C333D">
          <w:rPr>
            <w:rFonts w:eastAsia="SimSun"/>
            <w:lang w:val="en-US"/>
          </w:rPr>
          <w:t>, and frequency</w:t>
        </w:r>
      </w:ins>
      <w:r w:rsidRPr="003B2A5D">
        <w:rPr>
          <w:rFonts w:eastAsia="SimSun"/>
          <w:lang w:val="en-US"/>
        </w:rPr>
        <w:t xml:space="preserve"> to get the location information of UE1 and UE2 at the same time</w:t>
      </w:r>
      <w:ins w:id="160" w:author="S2-2204980" w:date="2022-05-25T07:10:00Z">
        <w:r w:rsidR="001C333D">
          <w:rPr>
            <w:rFonts w:eastAsia="SimSun"/>
            <w:lang w:val="en-US"/>
          </w:rPr>
          <w:t xml:space="preserve"> within the given time slot</w:t>
        </w:r>
      </w:ins>
      <w:r w:rsidRPr="003B2A5D">
        <w:rPr>
          <w:rFonts w:eastAsia="SimSun"/>
          <w:lang w:val="en-US"/>
        </w:rPr>
        <w:t>.</w:t>
      </w:r>
    </w:p>
    <w:p w14:paraId="774ABDD8" w14:textId="77777777" w:rsidR="003F7560" w:rsidRDefault="003F7560" w:rsidP="003F7560">
      <w:pPr>
        <w:pStyle w:val="B1"/>
        <w:rPr>
          <w:rFonts w:eastAsia="SimSun"/>
          <w:lang w:val="en-US"/>
        </w:rPr>
      </w:pPr>
      <w:r>
        <w:rPr>
          <w:rFonts w:eastAsia="SimSun"/>
          <w:lang w:val="en-US"/>
        </w:rPr>
        <w:t>2.</w:t>
      </w:r>
      <w:r>
        <w:rPr>
          <w:rFonts w:eastAsia="SimSun"/>
          <w:lang w:val="en-US"/>
        </w:rPr>
        <w:tab/>
      </w:r>
      <w:r w:rsidRPr="003B2A5D">
        <w:rPr>
          <w:rFonts w:eastAsia="SimSun"/>
          <w:lang w:val="en-US"/>
        </w:rPr>
        <w:t xml:space="preserve">GMLC obtains UAV UE1 location using GMLC based procedure as described in clause 6.1.2 of TS 23.273 [11], </w:t>
      </w:r>
      <w:r w:rsidRPr="003B2A5D">
        <w:rPr>
          <w:rFonts w:eastAsia="SimSun" w:hint="eastAsia"/>
          <w:lang w:val="en-US" w:eastAsia="zh-CN"/>
        </w:rPr>
        <w:t>where</w:t>
      </w:r>
      <w:r w:rsidRPr="003B2A5D">
        <w:rPr>
          <w:rFonts w:eastAsia="SimSun"/>
          <w:lang w:val="en-US"/>
        </w:rPr>
        <w:t xml:space="preserve"> the scheduled location time determined in step 1 is </w:t>
      </w:r>
      <w:r w:rsidRPr="003B2A5D">
        <w:rPr>
          <w:rFonts w:eastAsia="SimSun" w:hint="eastAsia"/>
          <w:lang w:val="en-US" w:eastAsia="zh-CN"/>
        </w:rPr>
        <w:t>use</w:t>
      </w:r>
      <w:r w:rsidRPr="003B2A5D">
        <w:rPr>
          <w:rFonts w:eastAsia="SimSun"/>
          <w:lang w:val="en-US"/>
        </w:rPr>
        <w:t>d.</w:t>
      </w:r>
    </w:p>
    <w:p w14:paraId="0961F4F1" w14:textId="77777777" w:rsidR="003F7560" w:rsidRDefault="003F7560" w:rsidP="003F7560">
      <w:pPr>
        <w:pStyle w:val="B1"/>
        <w:rPr>
          <w:rFonts w:eastAsia="SimSun"/>
          <w:lang w:val="en-US"/>
        </w:rPr>
      </w:pPr>
      <w:r>
        <w:rPr>
          <w:rFonts w:eastAsia="SimSun"/>
          <w:lang w:val="en-US"/>
        </w:rPr>
        <w:t>3.</w:t>
      </w:r>
      <w:r>
        <w:rPr>
          <w:rFonts w:eastAsia="SimSun"/>
          <w:lang w:val="en-US"/>
        </w:rPr>
        <w:tab/>
      </w:r>
      <w:r w:rsidRPr="003B2A5D">
        <w:rPr>
          <w:rFonts w:eastAsia="SimSun"/>
          <w:lang w:val="en-US"/>
        </w:rPr>
        <w:t xml:space="preserve">GMLC obtains UAV UE2 location using GMLC based procedure as described in clause 6.1.2 of TS 23.273 [11], </w:t>
      </w:r>
      <w:r w:rsidRPr="003B2A5D">
        <w:rPr>
          <w:rFonts w:eastAsia="SimSun" w:hint="eastAsia"/>
          <w:lang w:val="en-US" w:eastAsia="zh-CN"/>
        </w:rPr>
        <w:t>where</w:t>
      </w:r>
      <w:r w:rsidRPr="003B2A5D">
        <w:rPr>
          <w:rFonts w:eastAsia="SimSun"/>
          <w:lang w:val="en-US"/>
        </w:rPr>
        <w:t xml:space="preserve"> the scheduled location time determined in step 1 is </w:t>
      </w:r>
      <w:r w:rsidRPr="003B2A5D">
        <w:rPr>
          <w:rFonts w:eastAsia="SimSun" w:hint="eastAsia"/>
          <w:lang w:val="en-US" w:eastAsia="zh-CN"/>
        </w:rPr>
        <w:t>use</w:t>
      </w:r>
      <w:r w:rsidRPr="003B2A5D">
        <w:rPr>
          <w:rFonts w:eastAsia="SimSun"/>
          <w:lang w:val="en-US"/>
        </w:rPr>
        <w:t>d.</w:t>
      </w:r>
    </w:p>
    <w:p w14:paraId="0DFE8391" w14:textId="77777777" w:rsidR="003F7560" w:rsidRDefault="003F7560" w:rsidP="003F7560">
      <w:pPr>
        <w:pStyle w:val="B1"/>
        <w:rPr>
          <w:rFonts w:eastAsia="SimSun"/>
          <w:lang w:val="en-US"/>
        </w:rPr>
      </w:pPr>
      <w:r>
        <w:rPr>
          <w:rFonts w:eastAsia="SimSun"/>
          <w:lang w:val="en-US"/>
        </w:rPr>
        <w:t>4.</w:t>
      </w:r>
      <w:r>
        <w:rPr>
          <w:rFonts w:eastAsia="SimSun"/>
          <w:lang w:val="en-US"/>
        </w:rPr>
        <w:tab/>
      </w:r>
      <w:r w:rsidRPr="003B2A5D">
        <w:rPr>
          <w:rFonts w:eastAsia="SimSun"/>
          <w:lang w:val="en-US"/>
        </w:rPr>
        <w:t>GMLC calculates the relative positioning result based on the UAV UE1 location and UAV UE2 location from step 2 and step 3.</w:t>
      </w:r>
    </w:p>
    <w:p w14:paraId="780A061F" w14:textId="09F8C0B2" w:rsidR="003F7560" w:rsidRPr="003B2A5D" w:rsidRDefault="003F7560" w:rsidP="003F7560">
      <w:pPr>
        <w:pStyle w:val="B1"/>
        <w:rPr>
          <w:rFonts w:eastAsia="SimSun"/>
          <w:lang w:val="en-US"/>
        </w:rPr>
      </w:pPr>
      <w:r>
        <w:rPr>
          <w:rFonts w:eastAsia="SimSun"/>
          <w:lang w:val="en-US"/>
        </w:rPr>
        <w:t>5.</w:t>
      </w:r>
      <w:r>
        <w:rPr>
          <w:rFonts w:eastAsia="SimSun"/>
          <w:lang w:val="en-US"/>
        </w:rPr>
        <w:tab/>
      </w:r>
      <w:ins w:id="161" w:author="S2-2204980" w:date="2022-05-25T07:10:00Z">
        <w:r w:rsidR="001C333D">
          <w:rPr>
            <w:rFonts w:eastAsia="SimSun"/>
            <w:lang w:val="en-US"/>
          </w:rPr>
          <w:t xml:space="preserve">GMLC checks the relative position result is lower than the distance </w:t>
        </w:r>
        <w:proofErr w:type="spellStart"/>
        <w:proofErr w:type="gramStart"/>
        <w:r w:rsidR="001C333D">
          <w:rPr>
            <w:rFonts w:eastAsia="SimSun"/>
            <w:lang w:val="en-US"/>
          </w:rPr>
          <w:t>threshold.</w:t>
        </w:r>
      </w:ins>
      <w:r w:rsidRPr="003B2A5D">
        <w:rPr>
          <w:rFonts w:eastAsia="SimSun"/>
          <w:lang w:val="en-US"/>
        </w:rPr>
        <w:t>GMLC</w:t>
      </w:r>
      <w:proofErr w:type="spellEnd"/>
      <w:proofErr w:type="gramEnd"/>
      <w:r w:rsidRPr="003B2A5D">
        <w:rPr>
          <w:rFonts w:eastAsia="SimSun"/>
          <w:lang w:val="en-US"/>
        </w:rPr>
        <w:t xml:space="preserve"> reports the relative position result to USS</w:t>
      </w:r>
      <w:ins w:id="162" w:author="S2-2204980" w:date="2022-05-25T07:10:00Z">
        <w:r w:rsidR="001C333D">
          <w:rPr>
            <w:rFonts w:eastAsia="SimSun"/>
            <w:lang w:val="en-US"/>
          </w:rPr>
          <w:t xml:space="preserve"> within the given time slot</w:t>
        </w:r>
      </w:ins>
      <w:r w:rsidRPr="003B2A5D">
        <w:rPr>
          <w:rFonts w:eastAsia="SimSun"/>
          <w:lang w:val="en-US"/>
        </w:rPr>
        <w:t xml:space="preserve">. </w:t>
      </w:r>
      <w:del w:id="163" w:author="S2-2204980" w:date="2022-05-25T07:10:00Z">
        <w:r w:rsidRPr="003B2A5D" w:rsidDel="001C333D">
          <w:rPr>
            <w:rFonts w:eastAsia="SimSun"/>
            <w:lang w:val="en-US"/>
          </w:rPr>
          <w:delText>And optionally before that, GMLC checks the relative position result is lower than the distance threshold.</w:delText>
        </w:r>
      </w:del>
    </w:p>
    <w:p w14:paraId="3399D929" w14:textId="77777777" w:rsidR="003F7560" w:rsidRDefault="003F7560" w:rsidP="003F7560">
      <w:r>
        <w:rPr>
          <w:rFonts w:eastAsia="SimSun"/>
          <w:lang w:val="en-US"/>
        </w:rPr>
        <w:t xml:space="preserve">After the USS gets the </w:t>
      </w:r>
      <w:r w:rsidRPr="006B6FB0">
        <w:rPr>
          <w:rFonts w:eastAsia="SimSun"/>
          <w:lang w:val="en-US"/>
        </w:rPr>
        <w:t>relative position result</w:t>
      </w:r>
      <w:r>
        <w:rPr>
          <w:rFonts w:eastAsia="SimSun"/>
          <w:lang w:val="en-US"/>
        </w:rPr>
        <w:t xml:space="preserve">, USS may send the DAA notification to UAV or the corresponding UAV controller via application layer, so that the UAV can change the flight path </w:t>
      </w:r>
      <w:r w:rsidRPr="00B65C77">
        <w:rPr>
          <w:rFonts w:eastAsia="SimSun"/>
          <w:lang w:val="en-US"/>
        </w:rPr>
        <w:t>timely</w:t>
      </w:r>
      <w:r>
        <w:rPr>
          <w:rFonts w:eastAsia="SimSun"/>
          <w:lang w:val="en-US"/>
        </w:rPr>
        <w:t xml:space="preserve"> to avoid the </w:t>
      </w:r>
      <w:r w:rsidRPr="00A559BD">
        <w:rPr>
          <w:rFonts w:eastAsia="SimSun"/>
          <w:lang w:val="en-US"/>
        </w:rPr>
        <w:t>collisions</w:t>
      </w:r>
      <w:r>
        <w:rPr>
          <w:rFonts w:eastAsia="SimSun"/>
          <w:lang w:val="en-US"/>
        </w:rPr>
        <w:t xml:space="preserve">. The specific action of USS </w:t>
      </w:r>
      <w:r>
        <w:t>is out of scope of this specification.</w:t>
      </w:r>
    </w:p>
    <w:p w14:paraId="302CC426" w14:textId="6F34F4DA" w:rsidR="003F7560" w:rsidRDefault="003F7560" w:rsidP="003F7560">
      <w:pPr>
        <w:rPr>
          <w:ins w:id="164" w:author="S2-2204983" w:date="2022-05-26T15:21:00Z"/>
          <w:rFonts w:eastAsia="SimSun"/>
          <w:lang w:val="en-US" w:eastAsia="zh-CN"/>
        </w:rPr>
      </w:pPr>
      <w:r>
        <w:rPr>
          <w:rFonts w:eastAsia="SimSun"/>
          <w:lang w:val="en-US" w:eastAsia="zh-CN"/>
        </w:rPr>
        <w:t>This</w:t>
      </w:r>
      <w:r>
        <w:rPr>
          <w:rFonts w:eastAsia="SimSun" w:hint="eastAsia"/>
          <w:lang w:val="en-US" w:eastAsia="zh-CN"/>
        </w:rPr>
        <w:t xml:space="preserve"> </w:t>
      </w:r>
      <w:r>
        <w:rPr>
          <w:rFonts w:eastAsia="SimSun"/>
          <w:lang w:val="en-US" w:eastAsia="zh-CN"/>
        </w:rPr>
        <w:t>solution can be extended to cover the DAA between any two UAV UEs in a UAV UE list, where USS provides a UAV UE list</w:t>
      </w:r>
      <w:r>
        <w:rPr>
          <w:rFonts w:eastAsia="SimSun" w:hint="eastAsia"/>
          <w:lang w:val="en-US" w:eastAsia="zh-CN"/>
        </w:rPr>
        <w:t xml:space="preserve"> </w:t>
      </w:r>
      <w:r>
        <w:rPr>
          <w:rFonts w:eastAsia="SimSun"/>
          <w:lang w:val="en-US" w:eastAsia="zh-CN"/>
        </w:rPr>
        <w:t xml:space="preserve">in the </w:t>
      </w:r>
      <w:r w:rsidRPr="006B6FB0">
        <w:rPr>
          <w:rFonts w:eastAsia="SimSun"/>
          <w:lang w:val="en-US"/>
        </w:rPr>
        <w:t>relative positioning request</w:t>
      </w:r>
      <w:r>
        <w:rPr>
          <w:rFonts w:eastAsia="SimSun"/>
          <w:lang w:val="en-US" w:eastAsia="zh-CN"/>
        </w:rPr>
        <w:t xml:space="preserve"> of step 1.</w:t>
      </w:r>
    </w:p>
    <w:p w14:paraId="5DA2485A" w14:textId="35BE99F6" w:rsidR="006F11A5" w:rsidRPr="006B6FB0" w:rsidRDefault="006F11A5" w:rsidP="003F7560">
      <w:pPr>
        <w:rPr>
          <w:rFonts w:eastAsia="SimSun"/>
          <w:lang w:val="en-US" w:eastAsia="zh-CN"/>
        </w:rPr>
      </w:pPr>
      <w:ins w:id="165" w:author="S2-2204983" w:date="2022-05-26T15:21:00Z">
        <w:r>
          <w:t>This solution also works for the request from TPAE</w:t>
        </w:r>
        <w:r w:rsidRPr="00DA76FB">
          <w:rPr>
            <w:rFonts w:hint="eastAsia"/>
          </w:rPr>
          <w:t>,</w:t>
        </w:r>
        <w:r>
          <w:t xml:space="preserve"> and </w:t>
        </w:r>
        <w:r w:rsidRPr="00DA76FB">
          <w:t xml:space="preserve">the USS </w:t>
        </w:r>
        <w:r>
          <w:t>is</w:t>
        </w:r>
        <w:r w:rsidRPr="00DA76FB">
          <w:t xml:space="preserve"> replaced by </w:t>
        </w:r>
        <w:r>
          <w:t>TPAE in the procedure.</w:t>
        </w:r>
      </w:ins>
    </w:p>
    <w:p w14:paraId="406DBFDE" w14:textId="5B43AF5D" w:rsidR="003F7560" w:rsidRPr="00501423" w:rsidRDefault="003F7560" w:rsidP="003F7560">
      <w:pPr>
        <w:keepNext/>
        <w:keepLines/>
        <w:spacing w:before="120"/>
        <w:ind w:left="1134" w:hanging="1134"/>
        <w:outlineLvl w:val="2"/>
        <w:rPr>
          <w:rFonts w:ascii="Arial" w:hAnsi="Arial"/>
          <w:sz w:val="28"/>
          <w:lang w:eastAsia="zh-CN"/>
        </w:rPr>
      </w:pPr>
      <w:r w:rsidRPr="00501423">
        <w:rPr>
          <w:rFonts w:ascii="Arial" w:hAnsi="Arial"/>
          <w:sz w:val="28"/>
          <w:lang w:eastAsia="zh-CN"/>
        </w:rPr>
        <w:t>6.</w:t>
      </w:r>
      <w:r w:rsidR="002D4C7F">
        <w:rPr>
          <w:rFonts w:ascii="Arial" w:hAnsi="Arial"/>
          <w:sz w:val="28"/>
          <w:lang w:eastAsia="zh-CN"/>
        </w:rPr>
        <w:t>2</w:t>
      </w:r>
      <w:r w:rsidRPr="00501423">
        <w:rPr>
          <w:rFonts w:ascii="Arial" w:hAnsi="Arial"/>
          <w:sz w:val="28"/>
          <w:lang w:eastAsia="zh-CN"/>
        </w:rPr>
        <w:t>.4</w:t>
      </w:r>
      <w:r w:rsidRPr="00501423">
        <w:rPr>
          <w:rFonts w:ascii="Arial" w:hAnsi="Arial"/>
          <w:sz w:val="28"/>
          <w:lang w:eastAsia="zh-CN"/>
        </w:rPr>
        <w:tab/>
      </w:r>
      <w:r w:rsidRPr="00501423">
        <w:rPr>
          <w:rFonts w:ascii="Arial" w:hAnsi="Arial"/>
          <w:sz w:val="28"/>
        </w:rPr>
        <w:t>Impacts on Services, Entities, and Interfaces</w:t>
      </w:r>
    </w:p>
    <w:p w14:paraId="4D668E3A" w14:textId="77777777" w:rsidR="003F7560" w:rsidRPr="00BC6253" w:rsidRDefault="003F7560" w:rsidP="003F7560">
      <w:pPr>
        <w:rPr>
          <w:rFonts w:eastAsia="SimSun"/>
          <w:b/>
          <w:bCs/>
          <w:lang w:eastAsia="zh-CN"/>
        </w:rPr>
      </w:pPr>
      <w:r>
        <w:rPr>
          <w:rFonts w:eastAsia="SimSun"/>
          <w:lang w:val="en-US"/>
        </w:rPr>
        <w:t>GMLC</w:t>
      </w:r>
      <w:r w:rsidRPr="00BC6253">
        <w:rPr>
          <w:rFonts w:eastAsia="SimSun"/>
          <w:b/>
          <w:bCs/>
        </w:rPr>
        <w:t>:</w:t>
      </w:r>
    </w:p>
    <w:p w14:paraId="726B1418" w14:textId="77777777" w:rsidR="003F7560" w:rsidRPr="00B81D90" w:rsidRDefault="003F7560" w:rsidP="003F7560">
      <w:pPr>
        <w:pStyle w:val="B1"/>
        <w:rPr>
          <w:lang w:eastAsia="zh-CN"/>
        </w:rPr>
      </w:pPr>
      <w:r>
        <w:rPr>
          <w:rFonts w:eastAsia="SimSun"/>
          <w:lang w:eastAsia="zh-CN"/>
        </w:rPr>
        <w:t>-</w:t>
      </w:r>
      <w:r>
        <w:rPr>
          <w:rFonts w:eastAsia="SimSun"/>
          <w:lang w:eastAsia="zh-CN"/>
        </w:rPr>
        <w:tab/>
      </w:r>
      <w:r w:rsidRPr="00BC6253">
        <w:rPr>
          <w:rFonts w:eastAsia="SimSun"/>
          <w:lang w:eastAsia="zh-CN"/>
        </w:rPr>
        <w:t xml:space="preserve">Support </w:t>
      </w:r>
      <w:r>
        <w:rPr>
          <w:rFonts w:eastAsia="SimSun"/>
          <w:lang w:eastAsia="zh-CN"/>
        </w:rPr>
        <w:t>of</w:t>
      </w:r>
      <w:r w:rsidRPr="00B81D90">
        <w:t xml:space="preserve"> </w:t>
      </w:r>
      <w:r>
        <w:rPr>
          <w:rFonts w:eastAsia="SimSun"/>
          <w:lang w:eastAsia="zh-CN"/>
        </w:rPr>
        <w:t>calculate</w:t>
      </w:r>
      <w:r w:rsidRPr="00B81D90">
        <w:rPr>
          <w:rFonts w:eastAsia="SimSun"/>
          <w:lang w:eastAsia="zh-CN"/>
        </w:rPr>
        <w:t xml:space="preserve"> the relative positioning </w:t>
      </w:r>
      <w:r>
        <w:rPr>
          <w:rFonts w:eastAsia="SimSun"/>
          <w:lang w:eastAsia="zh-CN"/>
        </w:rPr>
        <w:t>between any two UAV UEs</w:t>
      </w:r>
      <w:r>
        <w:rPr>
          <w:rFonts w:eastAsia="SimSun" w:hint="eastAsia"/>
          <w:lang w:eastAsia="zh-CN"/>
        </w:rPr>
        <w:t>.</w:t>
      </w:r>
    </w:p>
    <w:p w14:paraId="564F9048" w14:textId="77777777" w:rsidR="003F7560" w:rsidRDefault="003F7560" w:rsidP="003F7560">
      <w:pPr>
        <w:pStyle w:val="Heading2"/>
      </w:pPr>
      <w:r>
        <w:rPr>
          <w:lang w:eastAsia="zh-CN"/>
        </w:rPr>
        <w:t>6.3</w:t>
      </w:r>
      <w:r w:rsidRPr="00F94D0B">
        <w:rPr>
          <w:rFonts w:hint="eastAsia"/>
          <w:lang w:eastAsia="ko-KR"/>
        </w:rPr>
        <w:tab/>
      </w:r>
      <w:r>
        <w:t>Solution</w:t>
      </w:r>
      <w:r>
        <w:rPr>
          <w:rFonts w:hint="eastAsia"/>
          <w:lang w:eastAsia="zh-CN"/>
        </w:rPr>
        <w:t xml:space="preserve"> #</w:t>
      </w:r>
      <w:r>
        <w:rPr>
          <w:lang w:eastAsia="zh-CN"/>
        </w:rPr>
        <w:t>3</w:t>
      </w:r>
      <w:r w:rsidRPr="0066733F">
        <w:t xml:space="preserve">: </w:t>
      </w:r>
      <w:r w:rsidRPr="00DC6870">
        <w:t>MBS-based UAV remote ID broadcast</w:t>
      </w:r>
    </w:p>
    <w:p w14:paraId="455EFC3D" w14:textId="77777777" w:rsidR="003F7560" w:rsidRDefault="003F7560" w:rsidP="003F7560">
      <w:pPr>
        <w:pStyle w:val="Heading3"/>
      </w:pPr>
      <w:r>
        <w:t>6</w:t>
      </w:r>
      <w:r w:rsidRPr="0066733F">
        <w:t>.</w:t>
      </w:r>
      <w:r>
        <w:t>3</w:t>
      </w:r>
      <w:r w:rsidRPr="0066733F">
        <w:t>.</w:t>
      </w:r>
      <w:r>
        <w:rPr>
          <w:rFonts w:hint="eastAsia"/>
        </w:rPr>
        <w:t>1</w:t>
      </w:r>
      <w:r w:rsidRPr="00F94D0B">
        <w:rPr>
          <w:rFonts w:hint="eastAsia"/>
        </w:rPr>
        <w:tab/>
      </w:r>
      <w:r>
        <w:t>Key Issue mapping</w:t>
      </w:r>
    </w:p>
    <w:p w14:paraId="67FF8115" w14:textId="77777777" w:rsidR="003F7560" w:rsidRDefault="003F7560" w:rsidP="003F7560">
      <w:pPr>
        <w:rPr>
          <w:lang w:val="en-US"/>
        </w:rPr>
      </w:pPr>
      <w:r>
        <w:t xml:space="preserve">This solution address key issue#2: </w:t>
      </w:r>
      <w:r w:rsidRPr="00DC6870">
        <w:t>Support of Broadcast Remote ID</w:t>
      </w:r>
    </w:p>
    <w:p w14:paraId="5007E310" w14:textId="77777777" w:rsidR="003F7560" w:rsidRPr="00650BD9" w:rsidRDefault="003F7560" w:rsidP="003F7560">
      <w:pPr>
        <w:rPr>
          <w:lang w:val="en-US"/>
        </w:rPr>
      </w:pPr>
    </w:p>
    <w:p w14:paraId="599EADE2" w14:textId="77777777" w:rsidR="003F7560" w:rsidRDefault="003F7560" w:rsidP="003F7560">
      <w:pPr>
        <w:pStyle w:val="Heading3"/>
      </w:pPr>
      <w:r>
        <w:t>6</w:t>
      </w:r>
      <w:r w:rsidRPr="0066733F">
        <w:t>.</w:t>
      </w:r>
      <w:r>
        <w:t>3</w:t>
      </w:r>
      <w:r w:rsidRPr="0066733F">
        <w:t>.</w:t>
      </w:r>
      <w:r>
        <w:t>2</w:t>
      </w:r>
      <w:r w:rsidRPr="00F94D0B">
        <w:rPr>
          <w:rFonts w:hint="eastAsia"/>
        </w:rPr>
        <w:tab/>
      </w:r>
      <w:r>
        <w:rPr>
          <w:rFonts w:hint="eastAsia"/>
        </w:rPr>
        <w:t>Description</w:t>
      </w:r>
    </w:p>
    <w:p w14:paraId="3781A579" w14:textId="77777777" w:rsidR="003F7560" w:rsidRDefault="003F7560" w:rsidP="003F7560">
      <w:pPr>
        <w:rPr>
          <w:rFonts w:eastAsiaTheme="minorEastAsia"/>
          <w:lang w:eastAsia="zh-CN"/>
        </w:rPr>
      </w:pPr>
      <w:r>
        <w:rPr>
          <w:rFonts w:eastAsiaTheme="minorEastAsia"/>
          <w:lang w:eastAsia="zh-CN"/>
        </w:rPr>
        <w:t>When UAV UE registers to the network, based on TS 23.256, the AMF is aware of the UAV subscription, and interacts with the USS for authentication an authorization.</w:t>
      </w:r>
    </w:p>
    <w:p w14:paraId="03B5DBCB" w14:textId="7ED72D57" w:rsidR="003F7560" w:rsidRDefault="003F7560" w:rsidP="003F7560">
      <w:pPr>
        <w:pStyle w:val="NO"/>
        <w:rPr>
          <w:ins w:id="166" w:author="S2-2204984" w:date="2022-05-26T15:26:00Z"/>
          <w:lang w:eastAsia="zh-CN"/>
        </w:rPr>
      </w:pPr>
      <w:bookmarkStart w:id="167" w:name="_Hlk99968910"/>
      <w:r>
        <w:rPr>
          <w:lang w:eastAsia="zh-CN"/>
        </w:rPr>
        <w:t>NOTE</w:t>
      </w:r>
      <w:ins w:id="168" w:author="S2-2204984" w:date="2022-05-26T15:26:00Z">
        <w:r w:rsidR="008D7535">
          <w:rPr>
            <w:lang w:eastAsia="zh-CN"/>
          </w:rPr>
          <w:t xml:space="preserve"> 1</w:t>
        </w:r>
      </w:ins>
      <w:r>
        <w:rPr>
          <w:lang w:eastAsia="zh-CN"/>
        </w:rPr>
        <w:t xml:space="preserve">: this solution applies only to UAVs that have a 3GPP subscription, have </w:t>
      </w:r>
      <w:proofErr w:type="spellStart"/>
      <w:r>
        <w:rPr>
          <w:lang w:eastAsia="zh-CN"/>
        </w:rPr>
        <w:t>Uu</w:t>
      </w:r>
      <w:proofErr w:type="spellEnd"/>
      <w:r>
        <w:rPr>
          <w:lang w:eastAsia="zh-CN"/>
        </w:rPr>
        <w:t xml:space="preserve"> capability, are in coverage, and are registered to the 3GPP system.</w:t>
      </w:r>
    </w:p>
    <w:p w14:paraId="1FF3528D" w14:textId="54B2AD15" w:rsidR="008D7535" w:rsidRDefault="008D7535" w:rsidP="003F7560">
      <w:pPr>
        <w:pStyle w:val="NO"/>
        <w:rPr>
          <w:lang w:eastAsia="zh-CN"/>
        </w:rPr>
      </w:pPr>
      <w:ins w:id="169" w:author="S2-2204984" w:date="2022-05-26T15:26:00Z">
        <w:r>
          <w:rPr>
            <w:rFonts w:eastAsia="DengXian"/>
            <w:lang w:eastAsia="zh-CN"/>
          </w:rPr>
          <w:t xml:space="preserve">NOTE 2: this solution applies only to receivers of remote ID broadcast that have a 3GPP subscription, have </w:t>
        </w:r>
        <w:proofErr w:type="spellStart"/>
        <w:r>
          <w:rPr>
            <w:rFonts w:eastAsia="DengXian"/>
            <w:lang w:eastAsia="zh-CN"/>
          </w:rPr>
          <w:t>Uu</w:t>
        </w:r>
        <w:proofErr w:type="spellEnd"/>
        <w:r>
          <w:rPr>
            <w:rFonts w:eastAsia="DengXian"/>
            <w:lang w:eastAsia="zh-CN"/>
          </w:rPr>
          <w:t xml:space="preserve"> capability, are in coverage and are registered to the 3GPP system</w:t>
        </w:r>
      </w:ins>
    </w:p>
    <w:p w14:paraId="72BD9D23" w14:textId="29FFC63F" w:rsidR="003F7560" w:rsidDel="008D7535" w:rsidRDefault="003F7560" w:rsidP="003F7560">
      <w:pPr>
        <w:pStyle w:val="EditorsNote"/>
        <w:rPr>
          <w:del w:id="170" w:author="S2-2204984" w:date="2022-05-26T15:26:00Z"/>
          <w:lang w:eastAsia="zh-CN"/>
        </w:rPr>
      </w:pPr>
      <w:del w:id="171" w:author="S2-2204984" w:date="2022-05-26T15:26:00Z">
        <w:r w:rsidDel="008D7535">
          <w:rPr>
            <w:lang w:eastAsia="zh-CN"/>
          </w:rPr>
          <w:delText>Editor’s Note: whether the solution is applicable where regulations require the support of Broadcast Remote ID even for UAVs without 3GPP subscription, without Uu capability, and to receivers without 3GPP subscription and without Uu capability is FFS.</w:delText>
        </w:r>
      </w:del>
    </w:p>
    <w:bookmarkEnd w:id="167"/>
    <w:p w14:paraId="6F422FDD" w14:textId="77777777" w:rsidR="003F7560" w:rsidRPr="0079242C" w:rsidRDefault="003F7560" w:rsidP="003F7560">
      <w:pPr>
        <w:rPr>
          <w:rFonts w:eastAsiaTheme="minorEastAsia"/>
          <w:lang w:eastAsia="zh-CN"/>
        </w:rPr>
      </w:pPr>
      <w:r w:rsidRPr="0079242C">
        <w:rPr>
          <w:rFonts w:eastAsiaTheme="minorEastAsia"/>
          <w:lang w:eastAsia="zh-CN"/>
        </w:rPr>
        <w:t>Overview of the solution:</w:t>
      </w:r>
    </w:p>
    <w:p w14:paraId="59331DB5" w14:textId="77777777" w:rsidR="003F7560" w:rsidRDefault="003F7560" w:rsidP="003F7560">
      <w:pPr>
        <w:pStyle w:val="B1"/>
        <w:rPr>
          <w:lang w:eastAsia="zh-CN"/>
        </w:rPr>
      </w:pPr>
      <w:r>
        <w:rPr>
          <w:lang w:eastAsia="zh-CN"/>
        </w:rPr>
        <w:t>-</w:t>
      </w:r>
      <w:r>
        <w:rPr>
          <w:lang w:eastAsia="zh-CN"/>
        </w:rPr>
        <w:tab/>
      </w:r>
      <w:r w:rsidRPr="0079242C">
        <w:rPr>
          <w:rFonts w:eastAsiaTheme="minorEastAsia"/>
          <w:lang w:eastAsia="zh-CN"/>
        </w:rPr>
        <w:t>U</w:t>
      </w:r>
      <w:r w:rsidRPr="0079242C">
        <w:rPr>
          <w:rFonts w:eastAsiaTheme="minorEastAsia" w:hint="eastAsia"/>
          <w:lang w:eastAsia="zh-CN"/>
        </w:rPr>
        <w:t>SS</w:t>
      </w:r>
      <w:r w:rsidRPr="0079242C">
        <w:rPr>
          <w:rFonts w:eastAsiaTheme="minorEastAsia"/>
          <w:lang w:eastAsia="zh-CN"/>
        </w:rPr>
        <w:t xml:space="preserve">/UTM knows the UAV location based on UAV location reporting, defined in clause 5.3.2, TS 23.256. In detail, USS/UTM triggers the deferred location request indicating a location event, to subscribing for notification when the UAV moves in/out of a geographic area. </w:t>
      </w:r>
    </w:p>
    <w:p w14:paraId="19077C4D" w14:textId="38ECFAA8" w:rsidR="003F7560" w:rsidRDefault="003F7560" w:rsidP="003F7560">
      <w:pPr>
        <w:pStyle w:val="B1"/>
        <w:rPr>
          <w:ins w:id="172" w:author="S2-2204984" w:date="2022-05-26T15:27:00Z"/>
          <w:rFonts w:eastAsiaTheme="minorEastAsia"/>
          <w:lang w:eastAsia="zh-CN"/>
        </w:rPr>
      </w:pPr>
      <w:r>
        <w:rPr>
          <w:lang w:eastAsia="zh-CN"/>
        </w:rPr>
        <w:t>-</w:t>
      </w:r>
      <w:r>
        <w:rPr>
          <w:lang w:eastAsia="zh-CN"/>
        </w:rPr>
        <w:tab/>
      </w:r>
      <w:r w:rsidRPr="0079242C">
        <w:rPr>
          <w:rFonts w:eastAsiaTheme="minorEastAsia"/>
          <w:lang w:eastAsia="zh-CN"/>
        </w:rPr>
        <w:t>USS/</w:t>
      </w:r>
      <w:r w:rsidRPr="0079242C">
        <w:rPr>
          <w:rFonts w:eastAsiaTheme="minorEastAsia" w:hint="eastAsia"/>
          <w:lang w:eastAsia="zh-CN"/>
        </w:rPr>
        <w:t>U</w:t>
      </w:r>
      <w:r w:rsidRPr="0079242C">
        <w:rPr>
          <w:rFonts w:eastAsiaTheme="minorEastAsia"/>
          <w:lang w:eastAsia="zh-CN"/>
        </w:rPr>
        <w:t>TM to broadcast remote identification via MBS system in specific area. USS/UTM may establish a single broadcast session to deliver all the broadcast remote ID(s).</w:t>
      </w:r>
    </w:p>
    <w:p w14:paraId="7658D9EB" w14:textId="4681A76D" w:rsidR="008D7535" w:rsidRDefault="008D7535" w:rsidP="003F7560">
      <w:pPr>
        <w:pStyle w:val="B1"/>
        <w:rPr>
          <w:rFonts w:eastAsiaTheme="minorEastAsia"/>
          <w:lang w:eastAsia="zh-CN"/>
        </w:rPr>
      </w:pPr>
      <w:ins w:id="173" w:author="S2-2204984" w:date="2022-05-26T15:28:00Z">
        <w:r>
          <w:rPr>
            <w:rFonts w:eastAsia="DengXian"/>
            <w:lang w:eastAsia="zh-CN"/>
          </w:rPr>
          <w:t>-</w:t>
        </w:r>
        <w:r>
          <w:rPr>
            <w:rFonts w:eastAsia="DengXian"/>
            <w:lang w:eastAsia="zh-CN"/>
          </w:rPr>
          <w:tab/>
        </w:r>
      </w:ins>
      <w:ins w:id="174" w:author="S2-2204984" w:date="2022-05-26T15:27:00Z">
        <w:r>
          <w:rPr>
            <w:rFonts w:eastAsia="DengXian"/>
            <w:lang w:eastAsia="zh-CN"/>
          </w:rPr>
          <w:t xml:space="preserve">One or multiple </w:t>
        </w:r>
        <w:r>
          <w:rPr>
            <w:color w:val="FF0000"/>
            <w:lang w:eastAsia="zh-CN"/>
          </w:rPr>
          <w:t>B</w:t>
        </w:r>
        <w:r w:rsidRPr="004B47E0">
          <w:rPr>
            <w:color w:val="FF0000"/>
            <w:lang w:eastAsia="zh-CN"/>
          </w:rPr>
          <w:t xml:space="preserve">roadcast </w:t>
        </w:r>
        <w:r>
          <w:rPr>
            <w:color w:val="FF0000"/>
            <w:lang w:eastAsia="zh-CN"/>
          </w:rPr>
          <w:t>S</w:t>
        </w:r>
        <w:r w:rsidRPr="004B47E0">
          <w:rPr>
            <w:color w:val="FF0000"/>
            <w:lang w:eastAsia="zh-CN"/>
          </w:rPr>
          <w:t>ession</w:t>
        </w:r>
        <w:r>
          <w:rPr>
            <w:color w:val="FF0000"/>
            <w:lang w:eastAsia="zh-CN"/>
          </w:rPr>
          <w:t xml:space="preserve"> can be established by the USS/UTM. If multiple Broadcast Sessions are established, the content for broadcast in each session may be different. </w:t>
        </w:r>
        <w:r w:rsidRPr="0050728E">
          <w:rPr>
            <w:color w:val="FF0000"/>
            <w:lang w:eastAsia="zh-CN"/>
          </w:rPr>
          <w:t xml:space="preserve">The difference of content is determined by the USS/UTM, </w:t>
        </w:r>
        <w:proofErr w:type="gramStart"/>
        <w:r w:rsidRPr="0050728E">
          <w:rPr>
            <w:color w:val="FF0000"/>
            <w:lang w:eastAsia="zh-CN"/>
          </w:rPr>
          <w:t>e.g.</w:t>
        </w:r>
        <w:proofErr w:type="gramEnd"/>
        <w:r w:rsidRPr="0050728E">
          <w:rPr>
            <w:color w:val="FF0000"/>
            <w:lang w:eastAsia="zh-CN"/>
          </w:rPr>
          <w:t xml:space="preserve"> only broadcasting the content for a certain geographic area.</w:t>
        </w:r>
        <w:r>
          <w:rPr>
            <w:color w:val="FF0000"/>
            <w:lang w:eastAsia="zh-CN"/>
          </w:rPr>
          <w:t xml:space="preserve"> </w:t>
        </w:r>
        <w:r w:rsidRPr="004463DB">
          <w:rPr>
            <w:color w:val="FF0000"/>
            <w:lang w:eastAsia="zh-CN"/>
          </w:rPr>
          <w:t>(</w:t>
        </w:r>
        <w:proofErr w:type="gramStart"/>
        <w:r w:rsidRPr="004463DB">
          <w:rPr>
            <w:color w:val="FF0000"/>
            <w:lang w:eastAsia="zh-CN"/>
          </w:rPr>
          <w:t>i.e.</w:t>
        </w:r>
        <w:proofErr w:type="gramEnd"/>
        <w:r w:rsidRPr="004463DB">
          <w:rPr>
            <w:color w:val="FF0000"/>
            <w:lang w:eastAsia="zh-CN"/>
          </w:rPr>
          <w:t xml:space="preserve"> using MBS location dependent broadcast service).</w:t>
        </w:r>
      </w:ins>
    </w:p>
    <w:p w14:paraId="4F385DC1" w14:textId="1E216FD7" w:rsidR="003F7560" w:rsidRPr="0079242C" w:rsidDel="008D7535" w:rsidRDefault="003F7560" w:rsidP="003F7560">
      <w:pPr>
        <w:pStyle w:val="EditorsNote"/>
        <w:rPr>
          <w:del w:id="175" w:author="S2-2204984" w:date="2022-05-26T15:28:00Z"/>
          <w:rFonts w:eastAsia="Malgun Gothic"/>
          <w:lang w:eastAsia="zh-CN"/>
        </w:rPr>
      </w:pPr>
      <w:del w:id="176" w:author="S2-2204984" w:date="2022-05-26T15:28:00Z">
        <w:r w:rsidRPr="0079242C" w:rsidDel="008D7535">
          <w:rPr>
            <w:lang w:eastAsia="zh-CN"/>
          </w:rPr>
          <w:delText>Editor’s Note:</w:delText>
        </w:r>
        <w:r w:rsidRPr="0079242C" w:rsidDel="008D7535">
          <w:rPr>
            <w:rFonts w:eastAsia="Malgun Gothic"/>
            <w:lang w:eastAsia="zh-CN"/>
          </w:rPr>
          <w:delText xml:space="preserve"> whether to establish multiple broadcast session, e.g. one session per a geographic area, and how the server informs it to the UE is FFS.</w:delText>
        </w:r>
      </w:del>
    </w:p>
    <w:p w14:paraId="40718F67" w14:textId="77777777" w:rsidR="003F7560" w:rsidRDefault="003F7560" w:rsidP="003F7560">
      <w:pPr>
        <w:pStyle w:val="B1"/>
        <w:rPr>
          <w:rFonts w:eastAsiaTheme="minorEastAsia"/>
          <w:lang w:eastAsia="zh-CN"/>
        </w:rPr>
      </w:pPr>
      <w:r>
        <w:rPr>
          <w:rFonts w:eastAsiaTheme="minorEastAsia"/>
          <w:lang w:eastAsia="zh-CN"/>
        </w:rPr>
        <w:t>-</w:t>
      </w:r>
      <w:r>
        <w:rPr>
          <w:rFonts w:eastAsiaTheme="minorEastAsia"/>
          <w:lang w:eastAsia="zh-CN"/>
        </w:rPr>
        <w:tab/>
      </w:r>
      <w:r w:rsidRPr="0079242C">
        <w:rPr>
          <w:rFonts w:eastAsiaTheme="minorEastAsia"/>
          <w:lang w:eastAsia="zh-CN"/>
        </w:rPr>
        <w:t>USS/UTM triggers location request to the 5G network for the UE location reporting. This is used by the USS/UTM to n</w:t>
      </w:r>
    </w:p>
    <w:p w14:paraId="5F973789" w14:textId="77777777" w:rsidR="003F7560" w:rsidRDefault="003F7560" w:rsidP="003F7560">
      <w:pPr>
        <w:pStyle w:val="B1"/>
        <w:rPr>
          <w:rFonts w:eastAsiaTheme="minorEastAsia"/>
          <w:lang w:eastAsia="zh-CN"/>
        </w:rPr>
      </w:pPr>
      <w:r>
        <w:rPr>
          <w:rFonts w:eastAsiaTheme="minorEastAsia"/>
          <w:lang w:eastAsia="zh-CN"/>
        </w:rPr>
        <w:t>-</w:t>
      </w:r>
      <w:r>
        <w:rPr>
          <w:rFonts w:eastAsiaTheme="minorEastAsia"/>
          <w:lang w:eastAsia="zh-CN"/>
        </w:rPr>
        <w:tab/>
        <w:t>The broadcast session establishment may take place by the USS/</w:t>
      </w:r>
      <w:proofErr w:type="gramStart"/>
      <w:r>
        <w:rPr>
          <w:rFonts w:eastAsiaTheme="minorEastAsia"/>
          <w:lang w:eastAsia="zh-CN"/>
        </w:rPr>
        <w:t>UTM(</w:t>
      </w:r>
      <w:proofErr w:type="gramEnd"/>
      <w:r>
        <w:rPr>
          <w:rFonts w:eastAsiaTheme="minorEastAsia"/>
          <w:lang w:eastAsia="zh-CN"/>
        </w:rPr>
        <w:t>server) at any time, or triggered by a UAV registration (after UUAA procedure)</w:t>
      </w:r>
    </w:p>
    <w:p w14:paraId="15E54C37" w14:textId="77777777" w:rsidR="008D7535" w:rsidRDefault="003F7560" w:rsidP="008D7535">
      <w:pPr>
        <w:ind w:left="568" w:hanging="284"/>
        <w:rPr>
          <w:lang w:eastAsia="zh-CN"/>
        </w:rPr>
      </w:pPr>
      <w:del w:id="177" w:author="S2-2204984" w:date="2022-05-26T15:28:00Z">
        <w:r w:rsidDel="008D7535">
          <w:rPr>
            <w:lang w:eastAsia="zh-CN"/>
          </w:rPr>
          <w:delText>Editor’s Note: it is FFS how the location of the UAV-C is known to the USS/UTM in order to be broadcasted together with the location of the UAV to satisfy standards and regulations that mandate this.</w:delText>
        </w:r>
      </w:del>
    </w:p>
    <w:p w14:paraId="5F77A2ED" w14:textId="3FDD628D" w:rsidR="008D7535" w:rsidRPr="004B47E0" w:rsidRDefault="008D7535" w:rsidP="008D7535">
      <w:pPr>
        <w:pStyle w:val="B1"/>
        <w:rPr>
          <w:ins w:id="178" w:author="S2-2204984" w:date="2022-05-26T15:28:00Z"/>
          <w:rFonts w:eastAsia="DengXian"/>
          <w:lang w:eastAsia="zh-CN"/>
        </w:rPr>
      </w:pPr>
      <w:ins w:id="179" w:author="S2-2204984" w:date="2022-05-26T15:28:00Z">
        <w:r>
          <w:rPr>
            <w:rFonts w:eastAsia="DengXian"/>
            <w:lang w:eastAsia="zh-CN"/>
          </w:rPr>
          <w:t>-</w:t>
        </w:r>
        <w:r>
          <w:rPr>
            <w:rFonts w:eastAsia="DengXian"/>
            <w:lang w:eastAsia="zh-CN"/>
          </w:rPr>
          <w:tab/>
        </w:r>
        <w:r>
          <w:rPr>
            <w:rFonts w:eastAsia="DengXian"/>
            <w:lang w:eastAsia="zh-CN"/>
          </w:rPr>
          <w:t xml:space="preserve">UAV UE also provides it paired UAV-C ID to the USS/UTM, </w:t>
        </w:r>
        <w:proofErr w:type="gramStart"/>
        <w:r>
          <w:rPr>
            <w:rFonts w:eastAsia="DengXian"/>
            <w:lang w:eastAsia="zh-CN"/>
          </w:rPr>
          <w:t>in order to</w:t>
        </w:r>
        <w:proofErr w:type="gramEnd"/>
        <w:r>
          <w:rPr>
            <w:rFonts w:eastAsia="DengXian"/>
            <w:lang w:eastAsia="zh-CN"/>
          </w:rPr>
          <w:t xml:space="preserve"> allow the USS/UTM to combine the pairing information for broadcasting.</w:t>
        </w:r>
      </w:ins>
    </w:p>
    <w:p w14:paraId="0BB23FF5" w14:textId="77777777" w:rsidR="008D7535" w:rsidRDefault="008D7535" w:rsidP="008D7535">
      <w:pPr>
        <w:pStyle w:val="EditorsNote"/>
        <w:rPr>
          <w:ins w:id="180" w:author="S2-2204984" w:date="2022-05-26T15:28:00Z"/>
          <w:lang w:eastAsia="zh-CN"/>
        </w:rPr>
      </w:pPr>
      <w:ins w:id="181" w:author="S2-2204984" w:date="2022-05-26T15:28:00Z">
        <w:r>
          <w:rPr>
            <w:lang w:eastAsia="zh-CN"/>
          </w:rPr>
          <w:t xml:space="preserve">Editor’s Note: what UAV-C ID is used and provided to the USS/UTM is FFS, since the remote ID and the CAA-Level UAV ID apply only to the UAV. </w:t>
        </w:r>
      </w:ins>
    </w:p>
    <w:p w14:paraId="504C5605" w14:textId="77777777" w:rsidR="008D7535" w:rsidRPr="004B47E0" w:rsidRDefault="008D7535" w:rsidP="008D7535">
      <w:pPr>
        <w:pStyle w:val="EditorsNote"/>
        <w:rPr>
          <w:ins w:id="182" w:author="S2-2204984" w:date="2022-05-26T15:28:00Z"/>
          <w:lang w:eastAsia="zh-CN"/>
        </w:rPr>
      </w:pPr>
      <w:ins w:id="183" w:author="S2-2204984" w:date="2022-05-26T15:28:00Z">
        <w:r>
          <w:rPr>
            <w:lang w:eastAsia="zh-CN"/>
          </w:rPr>
          <w:t>Editor’s Note: how the solution applies when the UAV-C is not a 3GPP UE is FFS.</w:t>
        </w:r>
      </w:ins>
    </w:p>
    <w:p w14:paraId="3383B9B2" w14:textId="77777777" w:rsidR="008D7535" w:rsidRPr="006F09CF" w:rsidRDefault="008D7535" w:rsidP="003F7560">
      <w:pPr>
        <w:pStyle w:val="EditorsNote"/>
        <w:rPr>
          <w:lang w:eastAsia="zh-CN"/>
        </w:rPr>
      </w:pPr>
    </w:p>
    <w:p w14:paraId="26F98796" w14:textId="77777777" w:rsidR="003F7560" w:rsidRDefault="003F7560" w:rsidP="003F7560">
      <w:pPr>
        <w:pStyle w:val="Heading3"/>
      </w:pPr>
      <w:r>
        <w:t>6.3.3</w:t>
      </w:r>
      <w:r>
        <w:tab/>
        <w:t>Procedures</w:t>
      </w:r>
    </w:p>
    <w:p w14:paraId="4DD33C1D" w14:textId="77777777" w:rsidR="003F7560" w:rsidRDefault="003F7560" w:rsidP="003F7560">
      <w:pPr>
        <w:pStyle w:val="TF"/>
        <w:rPr>
          <w:rFonts w:eastAsia="MS Mincho"/>
        </w:rPr>
      </w:pPr>
      <w:r>
        <w:rPr>
          <w:noProof/>
        </w:rPr>
        <w:drawing>
          <wp:inline distT="0" distB="0" distL="0" distR="0" wp14:anchorId="5F33B69E" wp14:editId="5DF1A95B">
            <wp:extent cx="5392700" cy="29825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4760" cy="2983734"/>
                    </a:xfrm>
                    <a:prstGeom prst="rect">
                      <a:avLst/>
                    </a:prstGeom>
                    <a:noFill/>
                  </pic:spPr>
                </pic:pic>
              </a:graphicData>
            </a:graphic>
          </wp:inline>
        </w:drawing>
      </w:r>
    </w:p>
    <w:p w14:paraId="3BB60E56" w14:textId="77777777" w:rsidR="003F7560" w:rsidRDefault="003F7560" w:rsidP="003F7560">
      <w:pPr>
        <w:pStyle w:val="TF"/>
        <w:rPr>
          <w:rFonts w:eastAsiaTheme="minorEastAsia"/>
          <w:lang w:eastAsia="zh-CN"/>
        </w:rPr>
      </w:pPr>
      <w:r>
        <w:rPr>
          <w:rFonts w:eastAsiaTheme="minorEastAsia"/>
          <w:lang w:eastAsia="zh-CN"/>
        </w:rPr>
        <w:t xml:space="preserve">Figure 6.3.3-1 </w:t>
      </w:r>
      <w:r w:rsidRPr="006F09CF">
        <w:rPr>
          <w:rFonts w:eastAsiaTheme="minorEastAsia"/>
          <w:lang w:eastAsia="zh-CN"/>
        </w:rPr>
        <w:t>MBS-based UAV remote ID broadcast</w:t>
      </w:r>
    </w:p>
    <w:p w14:paraId="5250BF00" w14:textId="1B059AA5" w:rsidR="003F7560" w:rsidRPr="006F09CF" w:rsidDel="008D7535" w:rsidRDefault="003F7560" w:rsidP="003F7560">
      <w:pPr>
        <w:pStyle w:val="EditorsNote"/>
        <w:rPr>
          <w:del w:id="184" w:author="S2-2204984" w:date="2022-05-26T15:29:00Z"/>
          <w:lang w:eastAsia="zh-CN"/>
        </w:rPr>
      </w:pPr>
      <w:del w:id="185" w:author="S2-2204984" w:date="2022-05-26T15:29:00Z">
        <w:r w:rsidDel="008D7535">
          <w:rPr>
            <w:lang w:eastAsia="zh-CN"/>
          </w:rPr>
          <w:delText xml:space="preserve">Editor’s Note: </w:delText>
        </w:r>
        <w:bookmarkStart w:id="186" w:name="_Hlk100349110"/>
        <w:r w:rsidDel="008D7535">
          <w:rPr>
            <w:lang w:eastAsia="zh-CN"/>
          </w:rPr>
          <w:delText>missing step details like how server (USS/UTM) interacts with MB-SMF, how server (USS/UTM) retrieves UAV location, how server (USS/UTM) determines to establish one or multiple broadcast ses</w:delText>
        </w:r>
        <w:r w:rsidRPr="00AA121D" w:rsidDel="008D7535">
          <w:rPr>
            <w:lang w:eastAsia="zh-CN"/>
          </w:rPr>
          <w:delText>sion</w:delText>
        </w:r>
        <w:r w:rsidRPr="0079242C" w:rsidDel="008D7535">
          <w:rPr>
            <w:rFonts w:eastAsiaTheme="minorEastAsia"/>
            <w:lang w:eastAsia="zh-CN"/>
          </w:rPr>
          <w:delText xml:space="preserve">, </w:delText>
        </w:r>
        <w:r w:rsidDel="008D7535">
          <w:rPr>
            <w:rFonts w:eastAsiaTheme="minorEastAsia"/>
            <w:lang w:eastAsia="zh-CN"/>
          </w:rPr>
          <w:delText xml:space="preserve">whether and </w:delText>
        </w:r>
        <w:r w:rsidRPr="0079242C" w:rsidDel="008D7535">
          <w:rPr>
            <w:rFonts w:eastAsiaTheme="minorEastAsia"/>
            <w:lang w:eastAsia="zh-CN"/>
          </w:rPr>
          <w:delText>how</w:delText>
        </w:r>
        <w:r w:rsidRPr="00AA121D" w:rsidDel="008D7535">
          <w:delText xml:space="preserve"> USD and other</w:delText>
        </w:r>
        <w:r w:rsidDel="008D7535">
          <w:delText xml:space="preserve"> service data configuration of the UAV</w:delText>
        </w:r>
        <w:r w:rsidDel="008D7535">
          <w:rPr>
            <w:lang w:eastAsia="zh-CN"/>
          </w:rPr>
          <w:delText xml:space="preserve"> are FFS.</w:delText>
        </w:r>
        <w:bookmarkEnd w:id="186"/>
        <w:r w:rsidDel="008D7535">
          <w:rPr>
            <w:lang w:eastAsia="zh-CN"/>
          </w:rPr>
          <w:delText xml:space="preserve"> </w:delText>
        </w:r>
      </w:del>
    </w:p>
    <w:p w14:paraId="7EBC40F5" w14:textId="77777777" w:rsidR="003F7560" w:rsidRPr="006B434C" w:rsidRDefault="003F7560" w:rsidP="003F7560">
      <w:pPr>
        <w:rPr>
          <w:rFonts w:eastAsiaTheme="minorEastAsia"/>
          <w:lang w:eastAsia="zh-CN"/>
        </w:rPr>
      </w:pPr>
    </w:p>
    <w:p w14:paraId="1714EEAB" w14:textId="77777777" w:rsidR="003F7560" w:rsidRDefault="003F7560" w:rsidP="003F7560">
      <w:pPr>
        <w:rPr>
          <w:rFonts w:eastAsiaTheme="minorEastAsia"/>
          <w:lang w:eastAsia="zh-CN"/>
        </w:rPr>
      </w:pPr>
      <w:r>
        <w:rPr>
          <w:rFonts w:eastAsiaTheme="minorEastAsia"/>
          <w:lang w:eastAsia="zh-CN"/>
        </w:rPr>
        <w:t>Step 0 broadcast session is established using mechanism defined in TS 23.247. The USS/UTM (server) firstly requests to the NEF/UAS NF for the broadcast session establishment.</w:t>
      </w:r>
    </w:p>
    <w:p w14:paraId="1914CCBF" w14:textId="77777777" w:rsidR="003F7560" w:rsidRDefault="003F7560" w:rsidP="003F7560">
      <w:pPr>
        <w:rPr>
          <w:rFonts w:eastAsiaTheme="minorEastAsia"/>
          <w:lang w:eastAsia="zh-CN"/>
        </w:rPr>
      </w:pPr>
      <w:r>
        <w:rPr>
          <w:rFonts w:eastAsiaTheme="minorEastAsia"/>
          <w:lang w:eastAsia="zh-CN"/>
        </w:rPr>
        <w:t>Step 1 UAV UE registers to the network and establishes user plane connection with USS/UTM (server).</w:t>
      </w:r>
    </w:p>
    <w:p w14:paraId="4DFF7ED2" w14:textId="6210E5BC" w:rsidR="003F7560" w:rsidRDefault="003F7560" w:rsidP="003F7560">
      <w:pPr>
        <w:rPr>
          <w:rFonts w:eastAsiaTheme="minorEastAsia"/>
          <w:lang w:eastAsia="zh-CN"/>
        </w:rPr>
      </w:pPr>
      <w:r>
        <w:rPr>
          <w:rFonts w:eastAsiaTheme="minorEastAsia" w:hint="eastAsia"/>
          <w:lang w:eastAsia="zh-CN"/>
        </w:rPr>
        <w:t>S</w:t>
      </w:r>
      <w:r>
        <w:rPr>
          <w:rFonts w:eastAsiaTheme="minorEastAsia"/>
          <w:lang w:eastAsia="zh-CN"/>
        </w:rPr>
        <w:t>tep 2 UAV UE reports its remote ID to the server</w:t>
      </w:r>
      <w:ins w:id="187" w:author="S2-2204984" w:date="2022-05-26T15:29:00Z">
        <w:r w:rsidR="008D7535">
          <w:rPr>
            <w:rFonts w:eastAsiaTheme="minorEastAsia"/>
            <w:lang w:eastAsia="zh-CN"/>
          </w:rPr>
          <w:t>, and paired UAV-C ID</w:t>
        </w:r>
      </w:ins>
      <w:r>
        <w:rPr>
          <w:rFonts w:eastAsiaTheme="minorEastAsia"/>
          <w:lang w:eastAsia="zh-CN"/>
        </w:rPr>
        <w:t>, via user plane.</w:t>
      </w:r>
      <w:ins w:id="188" w:author="S2-2204984" w:date="2022-05-26T15:29:00Z">
        <w:r w:rsidR="008D7535">
          <w:rPr>
            <w:rFonts w:eastAsiaTheme="minorEastAsia"/>
            <w:lang w:eastAsia="zh-CN"/>
          </w:rPr>
          <w:t xml:space="preserve"> Optionally, the report message includes its speed, heading, etc.</w:t>
        </w:r>
      </w:ins>
    </w:p>
    <w:p w14:paraId="5DB12A69" w14:textId="77777777" w:rsidR="003F7560" w:rsidRDefault="003F7560" w:rsidP="003F7560">
      <w:pPr>
        <w:rPr>
          <w:rFonts w:eastAsiaTheme="minorEastAsia"/>
          <w:lang w:eastAsia="zh-CN"/>
        </w:rPr>
      </w:pPr>
      <w:r>
        <w:rPr>
          <w:rFonts w:eastAsiaTheme="minorEastAsia" w:hint="eastAsia"/>
          <w:lang w:eastAsia="zh-CN"/>
        </w:rPr>
        <w:t>S</w:t>
      </w:r>
      <w:r>
        <w:rPr>
          <w:rFonts w:eastAsiaTheme="minorEastAsia"/>
          <w:lang w:eastAsia="zh-CN"/>
        </w:rPr>
        <w:t>tep 3 if the broadcast session is not yet established, triggered by step 2, USS/UTM requests the 5G network to establish a broadcast session using mechanism defined in TS 23.247.</w:t>
      </w:r>
      <w:r w:rsidRPr="006B434C">
        <w:rPr>
          <w:rFonts w:eastAsiaTheme="minorEastAsia"/>
          <w:lang w:eastAsia="zh-CN"/>
        </w:rPr>
        <w:t xml:space="preserve"> </w:t>
      </w:r>
      <w:r>
        <w:rPr>
          <w:rFonts w:eastAsiaTheme="minorEastAsia"/>
          <w:lang w:eastAsia="zh-CN"/>
        </w:rPr>
        <w:t>USS/UTM (server) firstly requests to the NEF/UAS NF for the broadcast session establishment.</w:t>
      </w:r>
    </w:p>
    <w:p w14:paraId="70B4DC1A" w14:textId="77777777" w:rsidR="003F7560" w:rsidRDefault="003F7560" w:rsidP="003F7560">
      <w:pPr>
        <w:rPr>
          <w:rFonts w:eastAsiaTheme="minorEastAsia"/>
          <w:lang w:eastAsia="zh-CN"/>
        </w:rPr>
      </w:pPr>
      <w:r>
        <w:rPr>
          <w:rFonts w:eastAsiaTheme="minorEastAsia"/>
          <w:lang w:eastAsia="zh-CN"/>
        </w:rPr>
        <w:t>After the broadcast session is established, USS/UTM (server) starts to broadcast the remote ID of UAV.</w:t>
      </w:r>
    </w:p>
    <w:p w14:paraId="656CC91B" w14:textId="1317E3C8" w:rsidR="003F7560" w:rsidRPr="0079242C" w:rsidRDefault="003F7560" w:rsidP="003F7560">
      <w:pPr>
        <w:pStyle w:val="EditorsNote"/>
        <w:rPr>
          <w:rFonts w:eastAsia="Malgun Gothic"/>
          <w:lang w:eastAsia="zh-CN"/>
        </w:rPr>
      </w:pPr>
      <w:del w:id="189" w:author="S2-2204984" w:date="2022-05-26T15:30:00Z">
        <w:r w:rsidDel="008D7535">
          <w:rPr>
            <w:lang w:eastAsia="zh-CN"/>
          </w:rPr>
          <w:delText xml:space="preserve">Editor’s Note: </w:delText>
        </w:r>
        <w:r w:rsidRPr="0079242C" w:rsidDel="008D7535">
          <w:rPr>
            <w:rFonts w:eastAsia="Malgun Gothic"/>
            <w:lang w:eastAsia="zh-CN"/>
          </w:rPr>
          <w:delText>whether additional parameter needs to broadcast</w:delText>
        </w:r>
        <w:r w:rsidDel="008D7535">
          <w:rPr>
            <w:lang w:eastAsia="zh-CN"/>
          </w:rPr>
          <w:delText xml:space="preserve"> is FFS.</w:delText>
        </w:r>
      </w:del>
    </w:p>
    <w:p w14:paraId="196BEDCC" w14:textId="77777777" w:rsidR="003F7560" w:rsidRDefault="003F7560" w:rsidP="003F7560">
      <w:pPr>
        <w:pStyle w:val="Heading3"/>
        <w:rPr>
          <w:lang w:eastAsia="zh-CN"/>
        </w:rPr>
      </w:pPr>
      <w:r>
        <w:rPr>
          <w:lang w:eastAsia="zh-CN"/>
        </w:rPr>
        <w:t>6.3.4</w:t>
      </w:r>
      <w:r>
        <w:rPr>
          <w:lang w:eastAsia="zh-CN"/>
        </w:rPr>
        <w:tab/>
      </w:r>
      <w:r>
        <w:t>Impacts on Services, Entities, and Interfaces</w:t>
      </w:r>
    </w:p>
    <w:p w14:paraId="5C8E6E8B" w14:textId="77777777" w:rsidR="003F7560" w:rsidRDefault="003F7560" w:rsidP="003F7560">
      <w:pPr>
        <w:pStyle w:val="EditorsNote"/>
      </w:pPr>
      <w:r>
        <w:t>Editor's note: This clause captures impacts on existing 3GPP services, entities, and interfaces.</w:t>
      </w:r>
    </w:p>
    <w:p w14:paraId="208BD76F" w14:textId="10C71F34" w:rsidR="005A5712" w:rsidRPr="00BF6011" w:rsidRDefault="005A5712" w:rsidP="005A5712">
      <w:pPr>
        <w:pStyle w:val="Heading2"/>
        <w:rPr>
          <w:rFonts w:eastAsia="Malgun Gothic"/>
        </w:rPr>
      </w:pPr>
      <w:bookmarkStart w:id="190" w:name="_Toc43336499"/>
      <w:bookmarkStart w:id="191" w:name="_Toc43708053"/>
      <w:bookmarkStart w:id="192" w:name="_Toc43708127"/>
      <w:bookmarkStart w:id="193" w:name="_Toc43708203"/>
      <w:bookmarkStart w:id="194" w:name="_Toc44670829"/>
      <w:bookmarkStart w:id="195" w:name="_Toc50380961"/>
      <w:bookmarkStart w:id="196" w:name="_Toc54626564"/>
      <w:bookmarkStart w:id="197" w:name="_Toc57124710"/>
      <w:bookmarkStart w:id="198" w:name="_Toc66301461"/>
      <w:r w:rsidRPr="00BF6011">
        <w:rPr>
          <w:rFonts w:eastAsia="Malgun Gothic"/>
          <w:lang w:eastAsia="zh-CN"/>
        </w:rPr>
        <w:t>6.4</w:t>
      </w:r>
      <w:r w:rsidRPr="00BF6011">
        <w:rPr>
          <w:rFonts w:eastAsia="Malgun Gothic"/>
          <w:lang w:eastAsia="ko-KR"/>
        </w:rPr>
        <w:tab/>
      </w:r>
      <w:r w:rsidRPr="00BF6011">
        <w:rPr>
          <w:rFonts w:eastAsia="Malgun Gothic"/>
        </w:rPr>
        <w:t>Solution</w:t>
      </w:r>
      <w:r w:rsidRPr="00BF6011">
        <w:rPr>
          <w:rFonts w:eastAsia="Malgun Gothic"/>
          <w:lang w:eastAsia="zh-CN"/>
        </w:rPr>
        <w:t xml:space="preserve"> #</w:t>
      </w:r>
      <w:r w:rsidR="002D4C7F">
        <w:rPr>
          <w:rFonts w:eastAsia="Malgun Gothic"/>
          <w:lang w:eastAsia="zh-CN"/>
        </w:rPr>
        <w:t>4</w:t>
      </w:r>
      <w:r w:rsidRPr="00BF6011">
        <w:rPr>
          <w:rFonts w:eastAsia="Malgun Gothic"/>
        </w:rPr>
        <w:t>: Direct C2 communication over PC5</w:t>
      </w:r>
    </w:p>
    <w:p w14:paraId="2FD487BB" w14:textId="77777777" w:rsidR="005A5712" w:rsidRPr="00BF6011" w:rsidRDefault="005A5712" w:rsidP="005A5712">
      <w:pPr>
        <w:pStyle w:val="Heading3"/>
        <w:rPr>
          <w:rFonts w:eastAsia="Malgun Gothic"/>
        </w:rPr>
      </w:pPr>
      <w:r w:rsidRPr="00BF6011">
        <w:rPr>
          <w:rFonts w:eastAsia="Malgun Gothic"/>
        </w:rPr>
        <w:t>6.4.1</w:t>
      </w:r>
      <w:r w:rsidRPr="00BF6011">
        <w:rPr>
          <w:rFonts w:eastAsia="Malgun Gothic"/>
        </w:rPr>
        <w:tab/>
        <w:t>Key Issue mapping</w:t>
      </w:r>
    </w:p>
    <w:p w14:paraId="0767D293" w14:textId="77777777" w:rsidR="005A5712" w:rsidRPr="00BF6011" w:rsidRDefault="005A5712" w:rsidP="005A5712">
      <w:pPr>
        <w:pStyle w:val="EditorsNote"/>
        <w:rPr>
          <w:rFonts w:eastAsia="Malgun Gothic"/>
          <w:color w:val="auto"/>
          <w:lang w:val="en-US"/>
        </w:rPr>
      </w:pPr>
      <w:r w:rsidRPr="00BF6011">
        <w:rPr>
          <w:color w:val="auto"/>
          <w:lang w:val="en-US"/>
        </w:rPr>
        <w:t>This solution aims to address Key Issue #1.</w:t>
      </w:r>
    </w:p>
    <w:p w14:paraId="35060960" w14:textId="77777777" w:rsidR="005A5712" w:rsidRPr="00BF6011" w:rsidRDefault="005A5712" w:rsidP="005A5712">
      <w:pPr>
        <w:pStyle w:val="Heading3"/>
        <w:rPr>
          <w:rFonts w:eastAsia="Malgun Gothic"/>
        </w:rPr>
      </w:pPr>
      <w:r w:rsidRPr="00BF6011">
        <w:rPr>
          <w:rFonts w:eastAsia="Malgun Gothic"/>
        </w:rPr>
        <w:t>6.4.2</w:t>
      </w:r>
      <w:r w:rsidRPr="00BF6011">
        <w:rPr>
          <w:rFonts w:eastAsia="Malgun Gothic"/>
        </w:rPr>
        <w:tab/>
        <w:t>Description</w:t>
      </w:r>
    </w:p>
    <w:p w14:paraId="43A275A7" w14:textId="77777777" w:rsidR="005A5712" w:rsidRPr="00BF6011" w:rsidRDefault="005A5712" w:rsidP="005A5712">
      <w:r w:rsidRPr="00BF6011">
        <w:t xml:space="preserve">In this solution, a UAV and a UAV-C follows V2X (see TS 23.287 [9]) direct communication procedure to establish a secure C2 communication link over PC5. Both UAV and UAV-C supports </w:t>
      </w:r>
      <w:proofErr w:type="gramStart"/>
      <w:r w:rsidRPr="00BF6011">
        <w:t>PC5, but</w:t>
      </w:r>
      <w:proofErr w:type="gramEnd"/>
      <w:r w:rsidRPr="00BF6011">
        <w:t xml:space="preserve"> may or may not support </w:t>
      </w:r>
      <w:proofErr w:type="spellStart"/>
      <w:r w:rsidRPr="00BF6011">
        <w:t>Uu</w:t>
      </w:r>
      <w:proofErr w:type="spellEnd"/>
      <w:r w:rsidRPr="00BF6011">
        <w:t xml:space="preserve"> connection. </w:t>
      </w:r>
    </w:p>
    <w:p w14:paraId="4A884FF9" w14:textId="77777777" w:rsidR="005A5712" w:rsidRPr="00BF6011" w:rsidRDefault="005A5712" w:rsidP="005A5712">
      <w:r w:rsidRPr="00BF6011">
        <w:t xml:space="preserve">If the UAV is capable of </w:t>
      </w:r>
      <w:proofErr w:type="spellStart"/>
      <w:r w:rsidRPr="00BF6011">
        <w:t>Uu</w:t>
      </w:r>
      <w:proofErr w:type="spellEnd"/>
      <w:r w:rsidRPr="00BF6011">
        <w:t xml:space="preserve"> connection, it is authenticated and authorized by the USS for C2 over PC5 prior to establishing C2 communication over PC5, following existing R17 procedures. The UAV may be provisioned with necessary information for C2 over PC5 (identifiers, security info, etc.) through these procedures. The UAV may also use this information for C2 if preconfigured in the UAV.</w:t>
      </w:r>
    </w:p>
    <w:p w14:paraId="6A70E829" w14:textId="77777777" w:rsidR="005A5712" w:rsidRPr="00BF6011" w:rsidRDefault="005A5712" w:rsidP="005A5712">
      <w:r w:rsidRPr="00BF6011">
        <w:t>Identifiers used for establishing PC5 direct communication for C2:</w:t>
      </w:r>
    </w:p>
    <w:p w14:paraId="08874B88" w14:textId="7472E43B" w:rsidR="005A5712" w:rsidRPr="00BF6011" w:rsidRDefault="005A5712" w:rsidP="005A5712">
      <w:pPr>
        <w:pStyle w:val="B1"/>
        <w:rPr>
          <w:rFonts w:eastAsia="Malgun Gothic"/>
          <w:lang w:eastAsia="zh-CN"/>
        </w:rPr>
      </w:pPr>
      <w:r w:rsidRPr="00BF6011">
        <w:rPr>
          <w:rFonts w:eastAsia="Malgun Gothic"/>
          <w:lang w:eastAsia="zh-CN"/>
        </w:rPr>
        <w:t>-</w:t>
      </w:r>
      <w:r w:rsidRPr="00BF6011">
        <w:rPr>
          <w:rFonts w:eastAsia="Malgun Gothic"/>
          <w:lang w:eastAsia="zh-CN"/>
        </w:rPr>
        <w:tab/>
      </w:r>
      <w:r w:rsidRPr="00BF6011">
        <w:rPr>
          <w:rFonts w:eastAsia="Malgun Gothic"/>
          <w:b/>
          <w:bCs/>
          <w:lang w:eastAsia="zh-CN"/>
        </w:rPr>
        <w:t>UAS</w:t>
      </w:r>
      <w:r w:rsidRPr="00BF6011">
        <w:rPr>
          <w:rFonts w:eastAsia="Malgun Gothic"/>
          <w:lang w:eastAsia="zh-CN"/>
        </w:rPr>
        <w:t xml:space="preserve"> </w:t>
      </w:r>
      <w:r w:rsidRPr="00BF6011">
        <w:rPr>
          <w:rFonts w:eastAsia="Malgun Gothic"/>
          <w:b/>
          <w:bCs/>
          <w:lang w:eastAsia="zh-CN"/>
        </w:rPr>
        <w:t>Service Identifier:</w:t>
      </w:r>
      <w:r w:rsidRPr="00BF6011">
        <w:rPr>
          <w:rFonts w:eastAsia="Malgun Gothic"/>
          <w:lang w:eastAsia="zh-CN"/>
        </w:rPr>
        <w:t xml:space="preserve"> </w:t>
      </w:r>
      <w:ins w:id="199" w:author="S2-2204982" w:date="2022-05-26T14:42:00Z">
        <w:r w:rsidR="0077106F">
          <w:t xml:space="preserve">This is equivalent to V2X Service Type (see TS 23.287 [9]). </w:t>
        </w:r>
      </w:ins>
      <w:del w:id="200" w:author="S2-2204982" w:date="2022-05-26T14:42:00Z">
        <w:r w:rsidRPr="00BF6011" w:rsidDel="0077106F">
          <w:rPr>
            <w:rFonts w:eastAsia="Malgun Gothic"/>
            <w:lang w:eastAsia="zh-CN"/>
          </w:rPr>
          <w:delText xml:space="preserve">The UAV derives a Service ID for C2 over PC5 that's equivalent of  V2X Service Type (see [9]) from its  CAA-Level UAV ID. Or the UAV may be preconfigured or provisioned with the Service ID for C2 over PC5. </w:delText>
        </w:r>
      </w:del>
      <w:r w:rsidRPr="00BF6011">
        <w:rPr>
          <w:rFonts w:eastAsia="Malgun Gothic"/>
          <w:lang w:eastAsia="zh-CN"/>
        </w:rPr>
        <w:t>The UAS Service Identifier can be used to derive Destination Layer-2 ID as described in 5.6.1.4 of TS 23.287 [9].</w:t>
      </w:r>
    </w:p>
    <w:p w14:paraId="496963B1" w14:textId="0B25CDCC" w:rsidR="005A5712" w:rsidRPr="00BF6011" w:rsidDel="0077106F" w:rsidRDefault="005A5712" w:rsidP="005A5712">
      <w:pPr>
        <w:pStyle w:val="EditorsNote"/>
        <w:rPr>
          <w:del w:id="201" w:author="S2-2204982" w:date="2022-05-26T14:42:00Z"/>
          <w:rFonts w:eastAsia="Malgun Gothic"/>
          <w:color w:val="auto"/>
          <w:lang w:eastAsia="zh-CN"/>
        </w:rPr>
      </w:pPr>
      <w:del w:id="202" w:author="S2-2204982" w:date="2022-05-26T14:42:00Z">
        <w:r w:rsidRPr="00BF6011" w:rsidDel="0077106F">
          <w:rPr>
            <w:rFonts w:eastAsia="Malgun Gothic"/>
            <w:lang w:eastAsia="zh-CN"/>
          </w:rPr>
          <w:delText>Editor’s Note: the exact motivation and value of deriving the Service ID from the CAA-Level UAV ID is FSS.</w:delText>
        </w:r>
      </w:del>
    </w:p>
    <w:p w14:paraId="6B225B7C" w14:textId="77777777" w:rsidR="005A5712" w:rsidRPr="00BF6011" w:rsidRDefault="005A5712" w:rsidP="005A5712">
      <w:pPr>
        <w:pStyle w:val="B1"/>
        <w:rPr>
          <w:rFonts w:eastAsia="Malgun Gothic"/>
          <w:lang w:eastAsia="zh-CN"/>
        </w:rPr>
      </w:pPr>
      <w:r w:rsidRPr="00BF6011">
        <w:rPr>
          <w:rFonts w:eastAsia="Malgun Gothic"/>
          <w:lang w:eastAsia="zh-CN"/>
        </w:rPr>
        <w:t>-</w:t>
      </w:r>
      <w:r w:rsidRPr="00BF6011">
        <w:rPr>
          <w:rFonts w:eastAsia="Malgun Gothic"/>
          <w:lang w:eastAsia="zh-CN"/>
        </w:rPr>
        <w:tab/>
      </w:r>
      <w:r w:rsidRPr="00BF6011">
        <w:rPr>
          <w:rFonts w:eastAsia="Malgun Gothic"/>
          <w:b/>
          <w:bCs/>
          <w:lang w:eastAsia="zh-CN"/>
        </w:rPr>
        <w:t>Source Layer-2 ID and Destination Layer-2 ID</w:t>
      </w:r>
      <w:r w:rsidRPr="00BF6011">
        <w:rPr>
          <w:rFonts w:eastAsia="Malgun Gothic"/>
          <w:lang w:eastAsia="zh-CN"/>
        </w:rPr>
        <w:t>: The L2 IDs can be configured or derived using the existing mechanisms described in 5.6.1.4 of TS 23.287 [9].</w:t>
      </w:r>
    </w:p>
    <w:p w14:paraId="201C8A40" w14:textId="77777777" w:rsidR="005A5712" w:rsidRPr="00BF6011" w:rsidRDefault="005A5712" w:rsidP="005A5712">
      <w:pPr>
        <w:pStyle w:val="Heading3"/>
        <w:rPr>
          <w:rFonts w:eastAsia="Malgun Gothic"/>
        </w:rPr>
      </w:pPr>
      <w:r w:rsidRPr="00BF6011">
        <w:rPr>
          <w:rFonts w:eastAsia="Malgun Gothic"/>
        </w:rPr>
        <w:t>6.</w:t>
      </w:r>
      <w:r>
        <w:rPr>
          <w:rFonts w:eastAsia="Malgun Gothic"/>
        </w:rPr>
        <w:t>4</w:t>
      </w:r>
      <w:r w:rsidRPr="00BF6011">
        <w:rPr>
          <w:rFonts w:eastAsia="Malgun Gothic"/>
        </w:rPr>
        <w:t>.3</w:t>
      </w:r>
      <w:r w:rsidRPr="00BF6011">
        <w:rPr>
          <w:rFonts w:eastAsia="Malgun Gothic"/>
        </w:rPr>
        <w:tab/>
        <w:t>Procedures</w:t>
      </w:r>
    </w:p>
    <w:p w14:paraId="01F089CD" w14:textId="6149D69C" w:rsidR="005A5712" w:rsidRPr="00BF6011" w:rsidDel="0077106F" w:rsidRDefault="005A5712" w:rsidP="005A5712">
      <w:pPr>
        <w:pStyle w:val="EditorsNote"/>
        <w:rPr>
          <w:del w:id="203" w:author="S2-2204982" w:date="2022-05-26T14:42:00Z"/>
          <w:color w:val="auto"/>
        </w:rPr>
      </w:pPr>
      <w:del w:id="204" w:author="S2-2204982" w:date="2022-05-26T14:42:00Z">
        <w:r w:rsidRPr="00BF6011" w:rsidDel="0077106F">
          <w:rPr>
            <w:color w:val="auto"/>
          </w:rPr>
          <w:delText xml:space="preserve">Editor's Note: </w:delText>
        </w:r>
        <w:r w:rsidRPr="00BF6011" w:rsidDel="0077106F">
          <w:rPr>
            <w:color w:val="auto"/>
            <w:lang w:val="en-US"/>
          </w:rPr>
          <w:delText xml:space="preserve">This clause describes </w:delText>
        </w:r>
        <w:r w:rsidRPr="00BF6011" w:rsidDel="0077106F">
          <w:rPr>
            <w:color w:val="auto"/>
            <w:lang w:eastAsia="ko-KR"/>
          </w:rPr>
          <w:delText xml:space="preserve">high-level </w:delText>
        </w:r>
        <w:r w:rsidRPr="00BF6011" w:rsidDel="0077106F">
          <w:rPr>
            <w:color w:val="auto"/>
          </w:rPr>
          <w:delText>procedures and information flows for the solution.</w:delText>
        </w:r>
      </w:del>
    </w:p>
    <w:p w14:paraId="03E33B11" w14:textId="77777777" w:rsidR="005A5712" w:rsidRPr="00BF6011" w:rsidRDefault="005A5712" w:rsidP="005A5712">
      <w:pPr>
        <w:pStyle w:val="TF"/>
      </w:pPr>
      <w:r w:rsidRPr="00BF6011">
        <w:object w:dxaOrig="7005" w:dyaOrig="7260" w14:anchorId="3B289FEB">
          <v:shape id="_x0000_i1030" type="#_x0000_t75" style="width:350.25pt;height:363pt" o:ole="">
            <v:imagedata r:id="rId21" o:title=""/>
          </v:shape>
          <o:OLEObject Type="Embed" ProgID="Visio.Drawing.15" ShapeID="_x0000_i1030" DrawAspect="Content" ObjectID="_1715084728" r:id="rId22"/>
        </w:object>
      </w:r>
    </w:p>
    <w:p w14:paraId="3F5DBA7E" w14:textId="04C6216E" w:rsidR="005A5712" w:rsidRPr="00BF6011" w:rsidRDefault="005A5712" w:rsidP="005A5712">
      <w:pPr>
        <w:pStyle w:val="TF"/>
        <w:rPr>
          <w:lang w:eastAsia="ko-KR"/>
        </w:rPr>
      </w:pPr>
      <w:r w:rsidRPr="00BF6011">
        <w:rPr>
          <w:lang w:eastAsia="ko-KR"/>
        </w:rPr>
        <w:t>Figure 6.</w:t>
      </w:r>
      <w:r>
        <w:rPr>
          <w:lang w:eastAsia="ko-KR"/>
        </w:rPr>
        <w:t>4</w:t>
      </w:r>
      <w:r w:rsidRPr="00BF6011">
        <w:rPr>
          <w:lang w:eastAsia="ko-KR"/>
        </w:rPr>
        <w:t>.</w:t>
      </w:r>
      <w:r w:rsidR="002D4C7F">
        <w:rPr>
          <w:lang w:eastAsia="ko-KR"/>
        </w:rPr>
        <w:t>3</w:t>
      </w:r>
      <w:r w:rsidRPr="00BF6011">
        <w:rPr>
          <w:lang w:eastAsia="ko-KR"/>
        </w:rPr>
        <w:t>-1: Establishing C2 communication over PC5</w:t>
      </w:r>
    </w:p>
    <w:p w14:paraId="09C850E7" w14:textId="77777777" w:rsidR="005A5712" w:rsidRPr="00BF6011" w:rsidRDefault="005A5712" w:rsidP="005A5712">
      <w:pPr>
        <w:pStyle w:val="B1"/>
        <w:rPr>
          <w:rFonts w:eastAsia="Malgun Gothic"/>
        </w:rPr>
      </w:pPr>
      <w:r w:rsidRPr="00BF6011">
        <w:rPr>
          <w:rFonts w:eastAsia="Malgun Gothic"/>
        </w:rPr>
        <w:t>1.</w:t>
      </w:r>
      <w:r w:rsidRPr="00BF6011">
        <w:rPr>
          <w:rFonts w:eastAsia="Malgun Gothic"/>
        </w:rPr>
        <w:tab/>
        <w:t xml:space="preserve">If the UAV is capable of </w:t>
      </w:r>
      <w:proofErr w:type="spellStart"/>
      <w:r w:rsidRPr="00BF6011">
        <w:rPr>
          <w:rFonts w:eastAsia="Malgun Gothic"/>
        </w:rPr>
        <w:t>Uu</w:t>
      </w:r>
      <w:proofErr w:type="spellEnd"/>
      <w:r w:rsidRPr="00BF6011">
        <w:rPr>
          <w:rFonts w:eastAsia="Malgun Gothic"/>
        </w:rPr>
        <w:t xml:space="preserve"> communication, the UAV performs UUAA procedure as described in 5.2.2 or 5.2.3 of TS 23.256 [5]. The UAV may obtain a new CAA-Level UAV ID through this procedure. The UAV uses the new CAA-Level UAV ID or a pre-configured CAA-Level UAV ID in the following steps.</w:t>
      </w:r>
    </w:p>
    <w:p w14:paraId="64D47001" w14:textId="77777777" w:rsidR="005A5712" w:rsidRPr="00BF6011" w:rsidRDefault="005A5712" w:rsidP="005A5712">
      <w:pPr>
        <w:pStyle w:val="B1"/>
        <w:rPr>
          <w:rFonts w:eastAsia="Malgun Gothic"/>
        </w:rPr>
      </w:pPr>
      <w:r w:rsidRPr="00BF6011">
        <w:rPr>
          <w:rFonts w:eastAsia="Malgun Gothic"/>
        </w:rPr>
        <w:t>2.</w:t>
      </w:r>
      <w:r w:rsidRPr="00BF6011">
        <w:rPr>
          <w:rFonts w:eastAsia="Malgun Gothic"/>
        </w:rPr>
        <w:tab/>
        <w:t xml:space="preserve">If the UAV is capable of </w:t>
      </w:r>
      <w:proofErr w:type="spellStart"/>
      <w:r w:rsidRPr="00BF6011">
        <w:rPr>
          <w:rFonts w:eastAsia="Malgun Gothic"/>
        </w:rPr>
        <w:t>Uu</w:t>
      </w:r>
      <w:proofErr w:type="spellEnd"/>
      <w:r w:rsidRPr="00BF6011">
        <w:rPr>
          <w:rFonts w:eastAsia="Malgun Gothic"/>
        </w:rPr>
        <w:t xml:space="preserve"> communication, the UAV performs C2 Authorization procedure as described in 5.2.5 of TS 23.256 [5]. The UAV may obtain the UAV-C identification/addressing information and optionally security information for C2 communication through this procedure. In the following steps, the UAV uses the UAV-C information obtained during C2 authorization or pre-configured.</w:t>
      </w:r>
    </w:p>
    <w:p w14:paraId="44D9B825" w14:textId="77777777" w:rsidR="005A5712" w:rsidRPr="00BF6011" w:rsidRDefault="005A5712" w:rsidP="005A5712">
      <w:pPr>
        <w:pStyle w:val="B1"/>
        <w:rPr>
          <w:rFonts w:eastAsia="Malgun Gothic"/>
        </w:rPr>
      </w:pPr>
      <w:r w:rsidRPr="00BF6011">
        <w:rPr>
          <w:rFonts w:eastAsia="Malgun Gothic"/>
        </w:rPr>
        <w:t>3.</w:t>
      </w:r>
      <w:r w:rsidRPr="00BF6011">
        <w:rPr>
          <w:rFonts w:eastAsia="Malgun Gothic"/>
        </w:rPr>
        <w:tab/>
        <w:t>To set up C2 communication over PC5, the UAV sends Direct Communication Request to initiate the unicast layer-2 link establishment. The DCR includes:</w:t>
      </w:r>
    </w:p>
    <w:p w14:paraId="6F7A3EDA" w14:textId="606DA557" w:rsidR="005A5712" w:rsidRPr="00BF6011" w:rsidRDefault="005A5712" w:rsidP="005A5712">
      <w:pPr>
        <w:pStyle w:val="B1"/>
        <w:rPr>
          <w:rFonts w:eastAsia="Malgun Gothic"/>
        </w:rPr>
      </w:pPr>
      <w:r w:rsidRPr="00BF6011">
        <w:rPr>
          <w:rFonts w:eastAsia="Malgun Gothic"/>
        </w:rPr>
        <w:tab/>
        <w:t>-</w:t>
      </w:r>
      <w:r w:rsidRPr="00BF6011">
        <w:rPr>
          <w:rFonts w:eastAsia="Malgun Gothic"/>
        </w:rPr>
        <w:tab/>
        <w:t xml:space="preserve">Source User Info: the UAV's </w:t>
      </w:r>
      <w:ins w:id="205" w:author="S2-2204982" w:date="2022-05-26T14:42:00Z">
        <w:r w:rsidR="0077106F">
          <w:rPr>
            <w:rFonts w:eastAsia="Malgun Gothic"/>
          </w:rPr>
          <w:t xml:space="preserve">Application Layer ID (e.g., </w:t>
        </w:r>
      </w:ins>
      <w:r w:rsidRPr="00BF6011">
        <w:rPr>
          <w:rFonts w:eastAsia="Malgun Gothic"/>
        </w:rPr>
        <w:t>CAA-Level UAV ID</w:t>
      </w:r>
      <w:ins w:id="206" w:author="S2-2204982" w:date="2022-05-26T14:42:00Z">
        <w:r w:rsidR="0077106F">
          <w:rPr>
            <w:rFonts w:eastAsia="Malgun Gothic"/>
          </w:rPr>
          <w:t xml:space="preserve"> or other application layer ID</w:t>
        </w:r>
      </w:ins>
      <w:ins w:id="207" w:author="S2-2204982" w:date="2022-05-26T14:43:00Z">
        <w:r w:rsidR="0077106F">
          <w:rPr>
            <w:rFonts w:eastAsia="Malgun Gothic"/>
          </w:rPr>
          <w:t xml:space="preserve"> assigned for C2 over PC5)</w:t>
        </w:r>
      </w:ins>
      <w:r w:rsidRPr="00BF6011">
        <w:rPr>
          <w:rFonts w:eastAsia="Malgun Gothic"/>
        </w:rPr>
        <w:t>.</w:t>
      </w:r>
    </w:p>
    <w:p w14:paraId="3FCA221D" w14:textId="53B90283" w:rsidR="005A5712" w:rsidRPr="00BF6011" w:rsidDel="0077106F" w:rsidRDefault="005A5712" w:rsidP="005A5712">
      <w:pPr>
        <w:pStyle w:val="EditorsNote"/>
        <w:rPr>
          <w:del w:id="208" w:author="S2-2204982" w:date="2022-05-26T14:42:00Z"/>
          <w:rFonts w:eastAsia="Malgun Gothic"/>
          <w:color w:val="auto"/>
        </w:rPr>
      </w:pPr>
      <w:del w:id="209" w:author="S2-2204982" w:date="2022-05-26T14:42:00Z">
        <w:r w:rsidRPr="00BF6011" w:rsidDel="0077106F">
          <w:rPr>
            <w:rFonts w:eastAsia="Malgun Gothic"/>
          </w:rPr>
          <w:delText>Editor’s Note: whether the UAV CAA-Level UAV ID or other identifiers are used as the Source User Info is FFS.</w:delText>
        </w:r>
      </w:del>
    </w:p>
    <w:p w14:paraId="488B822F" w14:textId="77777777" w:rsidR="005A5712" w:rsidRPr="00BF6011" w:rsidRDefault="005A5712" w:rsidP="005A5712">
      <w:pPr>
        <w:pStyle w:val="B2"/>
        <w:rPr>
          <w:rFonts w:eastAsia="Malgun Gothic"/>
        </w:rPr>
      </w:pPr>
      <w:r>
        <w:rPr>
          <w:rFonts w:eastAsia="Malgun Gothic"/>
        </w:rPr>
        <w:t>-</w:t>
      </w:r>
      <w:r>
        <w:rPr>
          <w:rFonts w:eastAsia="Malgun Gothic"/>
        </w:rPr>
        <w:tab/>
      </w:r>
      <w:r w:rsidRPr="00BF6011">
        <w:rPr>
          <w:rFonts w:eastAsia="Malgun Gothic"/>
        </w:rPr>
        <w:t>Target User Info: if the UAV-C identifier is available in the UAV, the UAV uses it as the target user info. If the UAV-C identifier is not available, Target User Info is not included in the DCR and service-oriented link established as described in 6.3.3.1 of TS 23.287 [9] applies.</w:t>
      </w:r>
    </w:p>
    <w:p w14:paraId="2B0E2223" w14:textId="4E9F8889" w:rsidR="005A5712" w:rsidRPr="00BF6011" w:rsidRDefault="005A5712" w:rsidP="005A5712">
      <w:pPr>
        <w:pStyle w:val="B2"/>
        <w:rPr>
          <w:rFonts w:eastAsia="Malgun Gothic"/>
        </w:rPr>
      </w:pPr>
      <w:r>
        <w:rPr>
          <w:rFonts w:eastAsia="Malgun Gothic"/>
        </w:rPr>
        <w:t>-</w:t>
      </w:r>
      <w:r>
        <w:rPr>
          <w:rFonts w:eastAsia="Malgun Gothic"/>
        </w:rPr>
        <w:tab/>
      </w:r>
      <w:r w:rsidRPr="00BF6011">
        <w:rPr>
          <w:rFonts w:eastAsia="Malgun Gothic"/>
        </w:rPr>
        <w:t>UAS Service Identifier: the service identifier may be preconfigured or derived from the UAV's CAA-Level UAV ID</w:t>
      </w:r>
      <w:ins w:id="210" w:author="S2-2204982" w:date="2022-05-26T14:43:00Z">
        <w:r w:rsidR="0077106F">
          <w:rPr>
            <w:rFonts w:eastAsia="Malgun Gothic"/>
          </w:rPr>
          <w:t xml:space="preserve"> </w:t>
        </w:r>
        <w:r w:rsidR="0077106F" w:rsidRPr="00A52AC4">
          <w:t>to allow efficient discovery of the communication peer (</w:t>
        </w:r>
        <w:proofErr w:type="gramStart"/>
        <w:r w:rsidR="0077106F" w:rsidRPr="00A52AC4">
          <w:t>i.e.</w:t>
        </w:r>
        <w:proofErr w:type="gramEnd"/>
        <w:r w:rsidR="0077106F" w:rsidRPr="00A52AC4">
          <w:t xml:space="preserve"> UAV-C) if service-oriented method is used (e.g., with dynamic pairing)</w:t>
        </w:r>
      </w:ins>
      <w:r w:rsidRPr="00BF6011">
        <w:rPr>
          <w:rFonts w:eastAsia="Malgun Gothic"/>
        </w:rPr>
        <w:t>.</w:t>
      </w:r>
    </w:p>
    <w:p w14:paraId="5840631E" w14:textId="77777777" w:rsidR="005A5712" w:rsidRPr="00BF6011" w:rsidRDefault="005A5712" w:rsidP="005A5712">
      <w:pPr>
        <w:pStyle w:val="B2"/>
        <w:rPr>
          <w:rFonts w:eastAsia="Malgun Gothic"/>
        </w:rPr>
      </w:pPr>
      <w:r>
        <w:rPr>
          <w:rFonts w:eastAsia="Malgun Gothic"/>
        </w:rPr>
        <w:t>-</w:t>
      </w:r>
      <w:r>
        <w:rPr>
          <w:rFonts w:eastAsia="Malgun Gothic"/>
        </w:rPr>
        <w:tab/>
      </w:r>
      <w:r w:rsidRPr="00BF6011">
        <w:rPr>
          <w:rFonts w:eastAsia="Malgun Gothic"/>
        </w:rPr>
        <w:t>Security Info</w:t>
      </w:r>
    </w:p>
    <w:p w14:paraId="39275DE6" w14:textId="77777777" w:rsidR="005A5712" w:rsidRPr="00BF6011" w:rsidRDefault="005A5712" w:rsidP="005A5712">
      <w:pPr>
        <w:pStyle w:val="B1"/>
        <w:rPr>
          <w:rFonts w:eastAsia="Malgun Gothic"/>
        </w:rPr>
      </w:pPr>
      <w:r w:rsidRPr="00BF6011">
        <w:rPr>
          <w:rFonts w:eastAsia="Malgun Gothic"/>
        </w:rPr>
        <w:t>4.</w:t>
      </w:r>
      <w:r w:rsidRPr="00BF6011">
        <w:rPr>
          <w:rFonts w:eastAsia="Malgun Gothic"/>
        </w:rPr>
        <w:tab/>
        <w:t>The UAV-C responds and establishes the security with the UAV, as described in TS 33.536 [x].</w:t>
      </w:r>
    </w:p>
    <w:p w14:paraId="364A1EE4" w14:textId="77777777" w:rsidR="005A5712" w:rsidRPr="00BF6011" w:rsidRDefault="005A5712" w:rsidP="005A5712">
      <w:pPr>
        <w:pStyle w:val="B1"/>
        <w:rPr>
          <w:rFonts w:eastAsia="Malgun Gothic"/>
        </w:rPr>
      </w:pPr>
      <w:r w:rsidRPr="00BF6011">
        <w:rPr>
          <w:rFonts w:eastAsia="Malgun Gothic"/>
        </w:rPr>
        <w:t>5.</w:t>
      </w:r>
      <w:r w:rsidRPr="00BF6011">
        <w:rPr>
          <w:rFonts w:eastAsia="Malgun Gothic"/>
        </w:rPr>
        <w:tab/>
        <w:t>The UAV-C sends Direct Communication Accept over the established link.</w:t>
      </w:r>
    </w:p>
    <w:p w14:paraId="548FDE9A" w14:textId="77777777" w:rsidR="005A5712" w:rsidRPr="00BF6011" w:rsidRDefault="005A5712" w:rsidP="005A5712">
      <w:pPr>
        <w:pStyle w:val="B1"/>
        <w:rPr>
          <w:rFonts w:eastAsia="Malgun Gothic"/>
        </w:rPr>
      </w:pPr>
      <w:r w:rsidRPr="00BF6011">
        <w:rPr>
          <w:rFonts w:eastAsia="Malgun Gothic"/>
        </w:rPr>
        <w:t>6.</w:t>
      </w:r>
      <w:r w:rsidRPr="00BF6011">
        <w:rPr>
          <w:rFonts w:eastAsia="Malgun Gothic"/>
        </w:rPr>
        <w:tab/>
        <w:t>The UAV and UAV-C can start C2 communication over PC5.</w:t>
      </w:r>
    </w:p>
    <w:p w14:paraId="2E5BA89E" w14:textId="77777777" w:rsidR="005A5712" w:rsidRPr="00BF6011" w:rsidRDefault="005A5712" w:rsidP="005A5712">
      <w:pPr>
        <w:pStyle w:val="Heading3"/>
        <w:rPr>
          <w:rFonts w:eastAsia="Malgun Gothic"/>
          <w:lang w:eastAsia="zh-CN"/>
        </w:rPr>
      </w:pPr>
      <w:r w:rsidRPr="00BF6011">
        <w:rPr>
          <w:rFonts w:eastAsia="Malgun Gothic"/>
          <w:lang w:eastAsia="zh-CN"/>
        </w:rPr>
        <w:t>6.</w:t>
      </w:r>
      <w:r>
        <w:rPr>
          <w:rFonts w:eastAsia="Malgun Gothic"/>
          <w:lang w:eastAsia="zh-CN"/>
        </w:rPr>
        <w:t>4</w:t>
      </w:r>
      <w:r w:rsidRPr="00BF6011">
        <w:rPr>
          <w:rFonts w:eastAsia="Malgun Gothic"/>
          <w:lang w:eastAsia="zh-CN"/>
        </w:rPr>
        <w:t>.4</w:t>
      </w:r>
      <w:r w:rsidRPr="00BF6011">
        <w:rPr>
          <w:rFonts w:eastAsia="Malgun Gothic"/>
          <w:lang w:eastAsia="zh-CN"/>
        </w:rPr>
        <w:tab/>
      </w:r>
      <w:r w:rsidRPr="00BF6011">
        <w:rPr>
          <w:rFonts w:eastAsia="Malgun Gothic"/>
        </w:rPr>
        <w:t>Impacts on Services, Entities, and Interfaces</w:t>
      </w:r>
    </w:p>
    <w:p w14:paraId="1C78AEF9" w14:textId="77777777" w:rsidR="0077106F" w:rsidRDefault="005A5712" w:rsidP="005A5712">
      <w:pPr>
        <w:pStyle w:val="EditorsNote"/>
        <w:rPr>
          <w:ins w:id="211" w:author="S2-2204982" w:date="2022-05-26T14:43:00Z"/>
        </w:rPr>
      </w:pPr>
      <w:del w:id="212" w:author="S2-2204982" w:date="2022-05-26T14:43:00Z">
        <w:r w:rsidRPr="00BF6011" w:rsidDel="0077106F">
          <w:delText>Editor's Note: This clause captures impacts on existing 3GPP services, entities, and interfaces.</w:delText>
        </w:r>
      </w:del>
    </w:p>
    <w:p w14:paraId="4BC27CDA" w14:textId="5CDD59C7" w:rsidR="0077106F" w:rsidRPr="00BF6011" w:rsidRDefault="0077106F" w:rsidP="0077106F">
      <w:pPr>
        <w:rPr>
          <w:rFonts w:eastAsia="Malgun Gothic"/>
        </w:rPr>
      </w:pPr>
      <w:ins w:id="213" w:author="S2-2204982" w:date="2022-05-26T14:43:00Z">
        <w:r>
          <w:t>A UAV may need to support derivation of UAS Service ID using the CAA-Level UAV ID.</w:t>
        </w:r>
      </w:ins>
    </w:p>
    <w:p w14:paraId="21C140F4" w14:textId="55BDE478" w:rsidR="005A5712" w:rsidRPr="004A7D8D" w:rsidRDefault="005A5712" w:rsidP="005A5712">
      <w:pPr>
        <w:pStyle w:val="Heading2"/>
      </w:pPr>
      <w:bookmarkStart w:id="214" w:name="_Toc22214910"/>
      <w:bookmarkEnd w:id="190"/>
      <w:bookmarkEnd w:id="191"/>
      <w:bookmarkEnd w:id="192"/>
      <w:bookmarkEnd w:id="193"/>
      <w:bookmarkEnd w:id="194"/>
      <w:bookmarkEnd w:id="195"/>
      <w:bookmarkEnd w:id="196"/>
      <w:bookmarkEnd w:id="197"/>
      <w:bookmarkEnd w:id="198"/>
      <w:r w:rsidRPr="004A7D8D">
        <w:rPr>
          <w:lang w:eastAsia="zh-CN"/>
        </w:rPr>
        <w:t>6.</w:t>
      </w:r>
      <w:r>
        <w:rPr>
          <w:lang w:eastAsia="zh-CN"/>
        </w:rPr>
        <w:t>5</w:t>
      </w:r>
      <w:r w:rsidRPr="004A7D8D">
        <w:rPr>
          <w:lang w:eastAsia="ko-KR"/>
        </w:rPr>
        <w:tab/>
      </w:r>
      <w:r w:rsidRPr="004A7D8D">
        <w:t>Solution</w:t>
      </w:r>
      <w:r w:rsidRPr="004A7D8D">
        <w:rPr>
          <w:lang w:eastAsia="zh-CN"/>
        </w:rPr>
        <w:t xml:space="preserve"> #</w:t>
      </w:r>
      <w:r w:rsidR="002D4C7F">
        <w:rPr>
          <w:lang w:eastAsia="zh-CN"/>
        </w:rPr>
        <w:t>5</w:t>
      </w:r>
      <w:r w:rsidRPr="004A7D8D">
        <w:t xml:space="preserve">: U2X for </w:t>
      </w:r>
      <w:r w:rsidRPr="004A7D8D">
        <w:rPr>
          <w:rFonts w:cs="Arial"/>
        </w:rPr>
        <w:t>support of Broadcast Remote ID and direct DAA via PC5</w:t>
      </w:r>
    </w:p>
    <w:p w14:paraId="0DE58BEA" w14:textId="60363E60" w:rsidR="005A5712" w:rsidRPr="004A7D8D" w:rsidRDefault="005A5712" w:rsidP="005A5712">
      <w:pPr>
        <w:pStyle w:val="Heading3"/>
        <w:rPr>
          <w:lang w:eastAsia="ko-KR"/>
        </w:rPr>
      </w:pPr>
      <w:bookmarkStart w:id="215" w:name="_Toc97057176"/>
      <w:bookmarkStart w:id="216" w:name="_Toc97266754"/>
      <w:bookmarkStart w:id="217" w:name="_Toc22214909"/>
      <w:bookmarkStart w:id="218" w:name="_Toc23254042"/>
      <w:r w:rsidRPr="004A7D8D">
        <w:rPr>
          <w:lang w:eastAsia="ko-KR"/>
        </w:rPr>
        <w:t>6.</w:t>
      </w:r>
      <w:r>
        <w:rPr>
          <w:lang w:eastAsia="ko-KR"/>
        </w:rPr>
        <w:t>5</w:t>
      </w:r>
      <w:r w:rsidRPr="004A7D8D">
        <w:rPr>
          <w:lang w:eastAsia="ko-KR"/>
        </w:rPr>
        <w:t>.1</w:t>
      </w:r>
      <w:r w:rsidRPr="004A7D8D">
        <w:rPr>
          <w:lang w:eastAsia="ko-KR"/>
        </w:rPr>
        <w:tab/>
        <w:t>Introduction</w:t>
      </w:r>
      <w:bookmarkEnd w:id="215"/>
      <w:bookmarkEnd w:id="216"/>
    </w:p>
    <w:p w14:paraId="3A35371F" w14:textId="77777777" w:rsidR="005A5712" w:rsidRPr="004A7D8D" w:rsidRDefault="005A5712" w:rsidP="005A5712">
      <w:pPr>
        <w:pStyle w:val="NO"/>
        <w:ind w:left="0" w:firstLine="0"/>
        <w:rPr>
          <w:lang w:eastAsia="zh-CN"/>
        </w:rPr>
      </w:pPr>
      <w:r w:rsidRPr="004A7D8D">
        <w:rPr>
          <w:lang w:eastAsia="zh-CN"/>
        </w:rPr>
        <w:t>This solution applies to KI#2 and KI#3.</w:t>
      </w:r>
    </w:p>
    <w:p w14:paraId="2690730F" w14:textId="3514D2D9" w:rsidR="005A5712" w:rsidRPr="004A7D8D" w:rsidRDefault="005A5712" w:rsidP="005A5712">
      <w:pPr>
        <w:pStyle w:val="Heading3"/>
      </w:pPr>
      <w:bookmarkStart w:id="219" w:name="_Toc97057177"/>
      <w:bookmarkStart w:id="220" w:name="_Toc97266755"/>
      <w:r w:rsidRPr="004A7D8D">
        <w:t>6.</w:t>
      </w:r>
      <w:r>
        <w:t>5</w:t>
      </w:r>
      <w:r w:rsidRPr="004A7D8D">
        <w:t>.2</w:t>
      </w:r>
      <w:r w:rsidRPr="004A7D8D">
        <w:tab/>
        <w:t>Functional Description</w:t>
      </w:r>
      <w:bookmarkEnd w:id="217"/>
      <w:bookmarkEnd w:id="218"/>
      <w:bookmarkEnd w:id="219"/>
      <w:bookmarkEnd w:id="220"/>
    </w:p>
    <w:bookmarkEnd w:id="214"/>
    <w:p w14:paraId="0E9AD547" w14:textId="77777777" w:rsidR="005A5712" w:rsidRPr="004A7D8D" w:rsidRDefault="005A5712" w:rsidP="005A5712">
      <w:pPr>
        <w:rPr>
          <w:lang w:eastAsia="zh-CN"/>
        </w:rPr>
      </w:pPr>
      <w:r w:rsidRPr="004A7D8D">
        <w:rPr>
          <w:lang w:eastAsia="zh-CN"/>
        </w:rPr>
        <w:t>The high-level points of the proposed UAV-to-everything (U2X) solution are:</w:t>
      </w:r>
    </w:p>
    <w:p w14:paraId="64F4BB90" w14:textId="77777777" w:rsidR="005A5712" w:rsidRPr="004A7D8D" w:rsidRDefault="005A5712" w:rsidP="005A5712">
      <w:pPr>
        <w:pStyle w:val="B1"/>
        <w:rPr>
          <w:lang w:val="en-US" w:eastAsia="zh-CN"/>
        </w:rPr>
      </w:pPr>
      <w:r w:rsidRPr="004A7D8D">
        <w:rPr>
          <w:lang w:val="en-US" w:eastAsia="zh-CN"/>
        </w:rPr>
        <w:t>-</w:t>
      </w:r>
      <w:r w:rsidRPr="004A7D8D">
        <w:rPr>
          <w:lang w:val="en-US" w:eastAsia="zh-CN"/>
        </w:rPr>
        <w:tab/>
        <w:t>U2X leverages V2X mechanisms as defined in TS 23.287 [9] to support BRID and direct DAA, with the differences described in this solution</w:t>
      </w:r>
    </w:p>
    <w:p w14:paraId="1BCC7B0D" w14:textId="2C11AF09" w:rsidR="005A5712" w:rsidRPr="004A7D8D" w:rsidRDefault="005A5712" w:rsidP="005A5712">
      <w:pPr>
        <w:pStyle w:val="B2"/>
        <w:rPr>
          <w:lang w:val="en-US" w:eastAsia="zh-CN"/>
        </w:rPr>
      </w:pPr>
      <w:r w:rsidRPr="004A7D8D">
        <w:rPr>
          <w:lang w:val="en-US" w:eastAsia="zh-CN"/>
        </w:rPr>
        <w:t>-</w:t>
      </w:r>
      <w:r w:rsidRPr="004A7D8D">
        <w:rPr>
          <w:lang w:val="en-US" w:eastAsia="zh-CN"/>
        </w:rPr>
        <w:tab/>
        <w:t xml:space="preserve">both LTE PC5 </w:t>
      </w:r>
      <w:ins w:id="221" w:author="S2-2204978" w:date="2022-05-25T06:59:00Z">
        <w:r w:rsidR="008619EF">
          <w:rPr>
            <w:lang w:val="en-US" w:eastAsia="zh-CN"/>
          </w:rPr>
          <w:t xml:space="preserve">as defined in </w:t>
        </w:r>
        <w:r w:rsidR="008619EF" w:rsidRPr="00490934">
          <w:rPr>
            <w:lang w:eastAsia="x-none"/>
          </w:rPr>
          <w:t>in TS</w:t>
        </w:r>
        <w:r w:rsidR="008619EF">
          <w:rPr>
            <w:lang w:eastAsia="x-none"/>
          </w:rPr>
          <w:t> </w:t>
        </w:r>
        <w:r w:rsidR="008619EF" w:rsidRPr="00490934">
          <w:rPr>
            <w:lang w:eastAsia="x-none"/>
          </w:rPr>
          <w:t>23.285</w:t>
        </w:r>
        <w:r w:rsidR="008619EF">
          <w:rPr>
            <w:lang w:eastAsia="x-none"/>
          </w:rPr>
          <w:t> </w:t>
        </w:r>
        <w:r w:rsidR="008619EF">
          <w:rPr>
            <w:lang w:val="en-US" w:eastAsia="x-none"/>
          </w:rPr>
          <w:t xml:space="preserve">[X] </w:t>
        </w:r>
      </w:ins>
      <w:r w:rsidRPr="004A7D8D">
        <w:rPr>
          <w:lang w:val="en-US" w:eastAsia="zh-CN"/>
        </w:rPr>
        <w:t>and NR PC5 are supported, and the RAT selection is based on the U2XP.</w:t>
      </w:r>
    </w:p>
    <w:p w14:paraId="0E995F3E" w14:textId="77777777" w:rsidR="005A5712" w:rsidRPr="004A7D8D" w:rsidRDefault="005A5712" w:rsidP="005A5712">
      <w:pPr>
        <w:pStyle w:val="B1"/>
        <w:rPr>
          <w:lang w:val="en-US" w:eastAsia="zh-CN"/>
        </w:rPr>
      </w:pPr>
      <w:r w:rsidRPr="004A7D8D">
        <w:rPr>
          <w:lang w:val="en-US" w:eastAsia="zh-CN"/>
        </w:rPr>
        <w:t>-</w:t>
      </w:r>
      <w:r w:rsidRPr="004A7D8D">
        <w:rPr>
          <w:lang w:val="en-US" w:eastAsia="zh-CN"/>
        </w:rPr>
        <w:tab/>
        <w:t>Communications modes:</w:t>
      </w:r>
    </w:p>
    <w:p w14:paraId="2CE785DF" w14:textId="77777777" w:rsidR="005A5712" w:rsidRPr="004A7D8D" w:rsidRDefault="005A5712" w:rsidP="005A5712">
      <w:pPr>
        <w:pStyle w:val="B2"/>
        <w:rPr>
          <w:lang w:val="en-US" w:eastAsia="zh-CN"/>
        </w:rPr>
      </w:pPr>
      <w:r w:rsidRPr="004A7D8D">
        <w:rPr>
          <w:lang w:val="en-US" w:eastAsia="zh-CN"/>
        </w:rPr>
        <w:t>-</w:t>
      </w:r>
      <w:r w:rsidRPr="004A7D8D">
        <w:rPr>
          <w:lang w:val="en-US" w:eastAsia="zh-CN"/>
        </w:rPr>
        <w:tab/>
        <w:t>Broadcast communication mode is used for BRID</w:t>
      </w:r>
    </w:p>
    <w:p w14:paraId="49078644" w14:textId="0D9F6908" w:rsidR="005A5712" w:rsidRPr="004A7D8D" w:rsidRDefault="005A5712" w:rsidP="005A5712">
      <w:pPr>
        <w:pStyle w:val="B2"/>
        <w:rPr>
          <w:lang w:val="en-US" w:eastAsia="zh-CN"/>
        </w:rPr>
      </w:pPr>
      <w:r w:rsidRPr="004A7D8D">
        <w:rPr>
          <w:lang w:val="en-US" w:eastAsia="zh-CN"/>
        </w:rPr>
        <w:t>-</w:t>
      </w:r>
      <w:r w:rsidRPr="004A7D8D">
        <w:rPr>
          <w:lang w:val="en-US" w:eastAsia="zh-CN"/>
        </w:rPr>
        <w:tab/>
        <w:t>Broadcast communication mode is used for DAA to advertise UAV information</w:t>
      </w:r>
      <w:ins w:id="222" w:author="S2-2204985" w:date="2022-05-26T15:32:00Z">
        <w:r w:rsidR="008D7535">
          <w:rPr>
            <w:lang w:val="en-US" w:eastAsia="zh-CN"/>
          </w:rPr>
          <w:t xml:space="preserve">. Broadcast over PC5 </w:t>
        </w:r>
      </w:ins>
      <w:del w:id="223" w:author="S2-2204985" w:date="2022-05-26T15:32:00Z">
        <w:r w:rsidRPr="004A7D8D" w:rsidDel="008D7535">
          <w:rPr>
            <w:lang w:val="en-US" w:eastAsia="zh-CN"/>
          </w:rPr>
          <w:delText>, and</w:delText>
        </w:r>
      </w:del>
      <w:ins w:id="224" w:author="S2-2204985" w:date="2022-05-26T15:32:00Z">
        <w:r w:rsidR="008D7535">
          <w:rPr>
            <w:lang w:val="en-US" w:eastAsia="zh-CN"/>
          </w:rPr>
          <w:t>or</w:t>
        </w:r>
      </w:ins>
      <w:r w:rsidRPr="004A7D8D">
        <w:rPr>
          <w:lang w:val="en-US" w:eastAsia="zh-CN"/>
        </w:rPr>
        <w:t xml:space="preserve"> unicast over PC5 may be used between two </w:t>
      </w:r>
      <w:ins w:id="225" w:author="S2-2204985" w:date="2022-05-26T15:33:00Z">
        <w:r w:rsidR="008D7535">
          <w:rPr>
            <w:lang w:val="en-US" w:eastAsia="zh-CN"/>
          </w:rPr>
          <w:t xml:space="preserve">or more </w:t>
        </w:r>
      </w:ins>
      <w:r w:rsidRPr="004A7D8D">
        <w:rPr>
          <w:lang w:val="en-US" w:eastAsia="zh-CN"/>
        </w:rPr>
        <w:t>UAVs for DAA deconfliction</w:t>
      </w:r>
      <w:ins w:id="226" w:author="S2-2204978" w:date="2022-05-25T07:00:00Z">
        <w:r w:rsidR="008619EF">
          <w:rPr>
            <w:lang w:val="en-US" w:eastAsia="zh-CN"/>
          </w:rPr>
          <w:t xml:space="preserve">. Unicast over </w:t>
        </w:r>
        <w:proofErr w:type="spellStart"/>
        <w:r w:rsidR="008619EF">
          <w:rPr>
            <w:lang w:val="en-US" w:eastAsia="zh-CN"/>
          </w:rPr>
          <w:t>Uu</w:t>
        </w:r>
        <w:proofErr w:type="spellEnd"/>
        <w:r w:rsidR="008619EF">
          <w:rPr>
            <w:lang w:val="en-US" w:eastAsia="zh-CN"/>
          </w:rPr>
          <w:t xml:space="preserve"> via the U2X AS is not supported in this solution. Groupcast mode for NR based PC5 is not supported in this solution.</w:t>
        </w:r>
      </w:ins>
    </w:p>
    <w:p w14:paraId="40B6B8C4" w14:textId="5132E7A8" w:rsidR="005A5712" w:rsidRPr="004A7D8D" w:rsidDel="008619EF" w:rsidRDefault="005A5712" w:rsidP="005A5712">
      <w:pPr>
        <w:pStyle w:val="EditorsNote"/>
        <w:rPr>
          <w:del w:id="227" w:author="S2-2204978" w:date="2022-05-25T07:00:00Z"/>
          <w:lang w:val="en-US" w:eastAsia="zh-CN"/>
        </w:rPr>
      </w:pPr>
      <w:del w:id="228" w:author="S2-2204978" w:date="2022-05-25T07:00:00Z">
        <w:r w:rsidRPr="004A7D8D" w:rsidDel="008619EF">
          <w:rPr>
            <w:lang w:val="en-US" w:eastAsia="zh-CN"/>
          </w:rPr>
          <w:delText>Editor’s Note: unicast over Uu via the U2X AS is FFS due to lack of requirements.</w:delText>
        </w:r>
      </w:del>
    </w:p>
    <w:p w14:paraId="3CDB1DC8" w14:textId="77777777" w:rsidR="005A5712" w:rsidRPr="004A7D8D" w:rsidRDefault="005A5712" w:rsidP="005A5712">
      <w:pPr>
        <w:pStyle w:val="B2"/>
        <w:rPr>
          <w:lang w:val="en-US" w:eastAsia="zh-CN"/>
        </w:rPr>
      </w:pPr>
      <w:r w:rsidRPr="004A7D8D">
        <w:rPr>
          <w:lang w:val="en-US" w:eastAsia="zh-CN"/>
        </w:rPr>
        <w:t>-</w:t>
      </w:r>
      <w:r w:rsidRPr="004A7D8D">
        <w:rPr>
          <w:lang w:val="en-US" w:eastAsia="zh-CN"/>
        </w:rPr>
        <w:tab/>
        <w:t>When NR PC5 is selected, connection-less groupcast communications may be used for DAA. Application layer managed groupcast are not considered in this release due to lack of clear requirements</w:t>
      </w:r>
    </w:p>
    <w:p w14:paraId="3D124EAF" w14:textId="77777777" w:rsidR="005A5712" w:rsidRPr="004A7D8D" w:rsidRDefault="005A5712" w:rsidP="005A5712">
      <w:pPr>
        <w:pStyle w:val="B1"/>
        <w:rPr>
          <w:lang w:val="en-US" w:eastAsia="zh-CN"/>
        </w:rPr>
      </w:pPr>
      <w:r w:rsidRPr="004A7D8D">
        <w:rPr>
          <w:lang w:val="en-US" w:eastAsia="zh-CN"/>
        </w:rPr>
        <w:t>-</w:t>
      </w:r>
      <w:r w:rsidRPr="004A7D8D">
        <w:rPr>
          <w:lang w:val="en-US" w:eastAsia="zh-CN"/>
        </w:rPr>
        <w:tab/>
        <w:t xml:space="preserve">U2X is supported by an </w:t>
      </w:r>
      <w:proofErr w:type="gramStart"/>
      <w:r w:rsidRPr="004A7D8D">
        <w:rPr>
          <w:lang w:val="en-US" w:eastAsia="zh-CN"/>
        </w:rPr>
        <w:t>U2X Application Server which interfaces</w:t>
      </w:r>
      <w:proofErr w:type="gramEnd"/>
      <w:r w:rsidRPr="004A7D8D">
        <w:rPr>
          <w:lang w:val="en-US" w:eastAsia="zh-CN"/>
        </w:rPr>
        <w:t xml:space="preserve"> with the operator network via NEF, as in the case of the V2X Application Server</w:t>
      </w:r>
    </w:p>
    <w:p w14:paraId="02615EED" w14:textId="77777777" w:rsidR="005A5712" w:rsidRPr="004A7D8D" w:rsidRDefault="005A5712" w:rsidP="005A5712">
      <w:pPr>
        <w:pStyle w:val="EditorsNote"/>
        <w:rPr>
          <w:lang w:val="en-US" w:eastAsia="zh-CN"/>
        </w:rPr>
      </w:pPr>
      <w:r w:rsidRPr="004A7D8D">
        <w:rPr>
          <w:lang w:val="en-US" w:eastAsia="zh-CN"/>
        </w:rPr>
        <w:t>Editor’s Note: whether the same set of services is required or not is FFS.</w:t>
      </w:r>
    </w:p>
    <w:p w14:paraId="6C836B48" w14:textId="77777777" w:rsidR="005A5712" w:rsidRPr="004A7D8D" w:rsidRDefault="005A5712" w:rsidP="005A5712">
      <w:pPr>
        <w:pStyle w:val="NO"/>
        <w:rPr>
          <w:lang w:val="en-US" w:eastAsia="zh-CN"/>
        </w:rPr>
      </w:pPr>
      <w:r w:rsidRPr="004A7D8D">
        <w:rPr>
          <w:lang w:val="en-US" w:eastAsia="zh-CN"/>
        </w:rPr>
        <w:t>NOTE 1: multiple deployment scenarios need to be allowed where the U2X AS and the USS serving a UAV are the same or different entities.</w:t>
      </w:r>
    </w:p>
    <w:p w14:paraId="08B7AA6A" w14:textId="77777777" w:rsidR="005A5712" w:rsidRPr="004A7D8D" w:rsidRDefault="005A5712" w:rsidP="005A5712">
      <w:pPr>
        <w:pStyle w:val="B1"/>
        <w:rPr>
          <w:lang w:val="en-US" w:eastAsia="zh-CN"/>
        </w:rPr>
      </w:pPr>
      <w:r w:rsidRPr="004A7D8D">
        <w:rPr>
          <w:lang w:val="en-US" w:eastAsia="zh-CN"/>
        </w:rPr>
        <w:t>-</w:t>
      </w:r>
      <w:r w:rsidRPr="004A7D8D">
        <w:rPr>
          <w:lang w:val="en-US" w:eastAsia="zh-CN"/>
        </w:rPr>
        <w:tab/>
        <w:t xml:space="preserve">a U2X Policy (U2XP) is defined to provide configuration parameters to the UE for U2X communication over the PC5 reference point or over the </w:t>
      </w:r>
      <w:proofErr w:type="spellStart"/>
      <w:r w:rsidRPr="004A7D8D">
        <w:rPr>
          <w:lang w:val="en-US" w:eastAsia="zh-CN"/>
        </w:rPr>
        <w:t>Uu</w:t>
      </w:r>
      <w:proofErr w:type="spellEnd"/>
      <w:r w:rsidRPr="004A7D8D">
        <w:rPr>
          <w:lang w:val="en-US" w:eastAsia="zh-CN"/>
        </w:rPr>
        <w:t xml:space="preserve"> reference point</w:t>
      </w:r>
    </w:p>
    <w:p w14:paraId="0911554A" w14:textId="77777777" w:rsidR="005A5712" w:rsidRPr="004A7D8D" w:rsidRDefault="005A5712" w:rsidP="005A5712">
      <w:pPr>
        <w:pStyle w:val="B2"/>
        <w:rPr>
          <w:lang w:eastAsia="zh-CN"/>
        </w:rPr>
      </w:pPr>
      <w:r w:rsidRPr="004A7D8D">
        <w:rPr>
          <w:lang w:val="en-US" w:eastAsia="zh-CN"/>
        </w:rPr>
        <w:t>-</w:t>
      </w:r>
      <w:r w:rsidRPr="004A7D8D">
        <w:rPr>
          <w:lang w:val="en-US" w:eastAsia="zh-CN"/>
        </w:rPr>
        <w:tab/>
        <w:t xml:space="preserve">the configuration parameters may be </w:t>
      </w:r>
      <w:r w:rsidRPr="004A7D8D">
        <w:rPr>
          <w:lang w:eastAsia="zh-CN"/>
        </w:rPr>
        <w:t>pre-</w:t>
      </w:r>
      <w:r w:rsidRPr="004A7D8D">
        <w:t xml:space="preserve">configured in the ME, or configured in the UICC, or preconfigured in the ME and configured in the </w:t>
      </w:r>
      <w:proofErr w:type="gramStart"/>
      <w:r w:rsidRPr="004A7D8D">
        <w:t>UICC, or</w:t>
      </w:r>
      <w:proofErr w:type="gramEnd"/>
      <w:r w:rsidRPr="004A7D8D">
        <w:t xml:space="preserve"> provided/updated by the U2X Application Server via PCF and/or V1 reference point, or </w:t>
      </w:r>
      <w:r w:rsidRPr="004A7D8D">
        <w:rPr>
          <w:lang w:eastAsia="zh-CN"/>
        </w:rPr>
        <w:t>provided/updated by the PCF to the UE.</w:t>
      </w:r>
    </w:p>
    <w:p w14:paraId="5184C9AB" w14:textId="3BF9FDBE" w:rsidR="005A5712" w:rsidRDefault="005A5712" w:rsidP="005A5712">
      <w:pPr>
        <w:pStyle w:val="B2"/>
        <w:rPr>
          <w:ins w:id="229" w:author="S2-2204985" w:date="2022-05-26T15:33:00Z"/>
          <w:lang w:eastAsia="zh-CN"/>
        </w:rPr>
      </w:pPr>
      <w:r w:rsidRPr="004A7D8D">
        <w:rPr>
          <w:lang w:val="en-US" w:eastAsia="zh-CN"/>
        </w:rPr>
        <w:t>-</w:t>
      </w:r>
      <w:r w:rsidRPr="004A7D8D">
        <w:rPr>
          <w:lang w:val="en-US" w:eastAsia="zh-CN"/>
        </w:rPr>
        <w:tab/>
      </w:r>
      <w:r w:rsidRPr="004A7D8D">
        <w:rPr>
          <w:lang w:eastAsia="zh-CN"/>
        </w:rPr>
        <w:t>the UE shall consider them in the following priority order: provided/updated by the PCF, provided/updated by the U2X Application Server via V1 reference point, configured in the UICC, pre-configured in the ME.</w:t>
      </w:r>
    </w:p>
    <w:p w14:paraId="008847A1" w14:textId="6B73AC41" w:rsidR="008D7535" w:rsidRPr="005A5712" w:rsidRDefault="008D7535" w:rsidP="005A5712">
      <w:pPr>
        <w:pStyle w:val="B2"/>
        <w:rPr>
          <w:lang w:eastAsia="zh-CN"/>
        </w:rPr>
      </w:pPr>
      <w:ins w:id="230" w:author="S2-2204985" w:date="2022-05-26T15:33:00Z">
        <w:r>
          <w:rPr>
            <w:lang w:eastAsia="zh-CN"/>
          </w:rPr>
          <w:t>-</w:t>
        </w:r>
        <w:r>
          <w:rPr>
            <w:lang w:eastAsia="zh-CN"/>
          </w:rPr>
          <w:tab/>
        </w:r>
        <w:r w:rsidRPr="00F92EF7">
          <w:rPr>
            <w:lang w:eastAsia="zh-CN"/>
          </w:rPr>
          <w:t>deconflicting policy which indicates the communication mode (unicast or broadcast) for deconflicting, frequency of communication for deconflicting, etc.</w:t>
        </w:r>
      </w:ins>
    </w:p>
    <w:p w14:paraId="6E398C4B" w14:textId="49A369D3" w:rsidR="005A5712" w:rsidRPr="004A7D8D" w:rsidDel="008619EF" w:rsidRDefault="005A5712" w:rsidP="005A5712">
      <w:pPr>
        <w:pStyle w:val="NO"/>
        <w:rPr>
          <w:del w:id="231" w:author="S2-2204978" w:date="2022-05-25T07:00:00Z"/>
          <w:lang w:val="en-US" w:eastAsia="zh-CN"/>
        </w:rPr>
      </w:pPr>
      <w:del w:id="232" w:author="S2-2204978" w:date="2022-05-25T07:00:00Z">
        <w:r w:rsidRPr="004A7D8D" w:rsidDel="008619EF">
          <w:rPr>
            <w:lang w:val="en-US" w:eastAsia="zh-CN"/>
          </w:rPr>
          <w:delText>NOTE 2:</w:delText>
        </w:r>
        <w:r w:rsidRPr="004A7D8D" w:rsidDel="008619EF">
          <w:rPr>
            <w:lang w:val="en-US" w:eastAsia="zh-CN"/>
          </w:rPr>
          <w:tab/>
          <w:delText xml:space="preserve">a scenario where the U2X Application Server provides the U2XP to the UAVC via means of communication outside the scope of 3GPP (e.g. Internet connection) over U2X1, and the UAVC provides the U2XP to the UAV is also considered. In such case, the UE considers the parameters as being </w:delText>
        </w:r>
        <w:r w:rsidRPr="004A7D8D" w:rsidDel="008619EF">
          <w:rPr>
            <w:lang w:eastAsia="zh-CN"/>
          </w:rPr>
          <w:delText>pre-</w:delText>
        </w:r>
        <w:r w:rsidRPr="004A7D8D" w:rsidDel="008619EF">
          <w:delText>configured in the ME.</w:delText>
        </w:r>
      </w:del>
    </w:p>
    <w:p w14:paraId="30C81E05" w14:textId="77777777" w:rsidR="005A5712" w:rsidRPr="004A7D8D" w:rsidRDefault="005A5712" w:rsidP="005A5712">
      <w:pPr>
        <w:pStyle w:val="B1"/>
        <w:rPr>
          <w:lang w:val="en-US" w:eastAsia="zh-CN"/>
        </w:rPr>
      </w:pPr>
      <w:r w:rsidRPr="004A7D8D">
        <w:rPr>
          <w:lang w:val="en-US" w:eastAsia="zh-CN"/>
        </w:rPr>
        <w:t>-</w:t>
      </w:r>
      <w:r w:rsidRPr="004A7D8D">
        <w:rPr>
          <w:lang w:val="en-US" w:eastAsia="zh-CN"/>
        </w:rPr>
        <w:tab/>
        <w:t>Similar to V2X, Tx Profiles or NR Tx Profiles are determined based on U2XP mapping ofU2X service types.</w:t>
      </w:r>
    </w:p>
    <w:p w14:paraId="08347A90" w14:textId="77777777" w:rsidR="005A5712" w:rsidRPr="004A7D8D" w:rsidRDefault="005A5712" w:rsidP="005A5712">
      <w:pPr>
        <w:pStyle w:val="B1"/>
        <w:rPr>
          <w:lang w:val="en-US" w:eastAsia="zh-CN"/>
        </w:rPr>
      </w:pPr>
      <w:r w:rsidRPr="004A7D8D">
        <w:rPr>
          <w:lang w:val="en-US" w:eastAsia="zh-CN"/>
        </w:rPr>
        <w:t>-</w:t>
      </w:r>
      <w:r w:rsidRPr="004A7D8D">
        <w:rPr>
          <w:lang w:val="en-US" w:eastAsia="zh-CN"/>
        </w:rPr>
        <w:tab/>
        <w:t>both UAVs with UICC and UAVs without UICC (</w:t>
      </w:r>
      <w:proofErr w:type="gramStart"/>
      <w:r w:rsidRPr="004A7D8D">
        <w:rPr>
          <w:lang w:val="en-US" w:eastAsia="zh-CN"/>
        </w:rPr>
        <w:t>i.e.</w:t>
      </w:r>
      <w:proofErr w:type="gramEnd"/>
      <w:r w:rsidRPr="004A7D8D">
        <w:rPr>
          <w:lang w:val="en-US" w:eastAsia="zh-CN"/>
        </w:rPr>
        <w:t xml:space="preserve"> with no subscription to an MNO) are supported.</w:t>
      </w:r>
    </w:p>
    <w:p w14:paraId="604EAA7F" w14:textId="77777777" w:rsidR="005A5712" w:rsidRPr="004A7D8D" w:rsidRDefault="005A5712" w:rsidP="005A5712">
      <w:pPr>
        <w:pStyle w:val="B2"/>
        <w:rPr>
          <w:lang w:val="en-US" w:eastAsia="zh-CN"/>
        </w:rPr>
      </w:pPr>
      <w:r w:rsidRPr="004A7D8D">
        <w:rPr>
          <w:lang w:val="en-US" w:eastAsia="zh-CN"/>
        </w:rPr>
        <w:t>-</w:t>
      </w:r>
      <w:r w:rsidRPr="004A7D8D">
        <w:rPr>
          <w:lang w:val="en-US" w:eastAsia="zh-CN"/>
        </w:rPr>
        <w:tab/>
        <w:t>UAVs with no UICC can only perform U2X communications when authorized for “not served by E-UTRA” and “not served by NR”</w:t>
      </w:r>
    </w:p>
    <w:p w14:paraId="44EFAF37" w14:textId="77777777" w:rsidR="005A5712" w:rsidRPr="004A7D8D" w:rsidRDefault="005A5712" w:rsidP="005A5712">
      <w:pPr>
        <w:pStyle w:val="B1"/>
        <w:rPr>
          <w:lang w:val="en-US" w:eastAsia="zh-CN"/>
        </w:rPr>
      </w:pPr>
      <w:r w:rsidRPr="004A7D8D">
        <w:rPr>
          <w:lang w:val="en-US" w:eastAsia="zh-CN"/>
        </w:rPr>
        <w:t>-</w:t>
      </w:r>
      <w:r w:rsidRPr="004A7D8D">
        <w:rPr>
          <w:lang w:val="en-US" w:eastAsia="zh-CN"/>
        </w:rPr>
        <w:tab/>
        <w:t>U2X communications parameters from U2X Application Server or PCF may be delivered via UAV-C UE</w:t>
      </w:r>
    </w:p>
    <w:p w14:paraId="3A21AC18" w14:textId="77777777" w:rsidR="005A5712" w:rsidRPr="004A7D8D" w:rsidRDefault="005A5712" w:rsidP="005A5712">
      <w:pPr>
        <w:pStyle w:val="B2"/>
        <w:rPr>
          <w:lang w:val="en-US" w:eastAsia="zh-CN"/>
        </w:rPr>
      </w:pPr>
      <w:r w:rsidRPr="004A7D8D">
        <w:rPr>
          <w:lang w:eastAsia="zh-CN"/>
        </w:rPr>
        <w:t>-</w:t>
      </w:r>
      <w:r w:rsidRPr="004A7D8D">
        <w:rPr>
          <w:lang w:eastAsia="zh-CN"/>
        </w:rPr>
        <w:tab/>
        <w:t>The transmission method between the UAV and UAV-C UE is out of the scope of the specification</w:t>
      </w:r>
      <w:r w:rsidRPr="004A7D8D">
        <w:rPr>
          <w:lang w:val="en-US" w:eastAsia="zh-CN"/>
        </w:rPr>
        <w:t xml:space="preserve"> </w:t>
      </w:r>
    </w:p>
    <w:p w14:paraId="38D3E9C3" w14:textId="77777777" w:rsidR="005A5712" w:rsidRPr="004A7D8D" w:rsidRDefault="005A5712" w:rsidP="005A5712">
      <w:pPr>
        <w:pStyle w:val="B1"/>
        <w:rPr>
          <w:lang w:eastAsia="zh-CN"/>
        </w:rPr>
      </w:pPr>
      <w:r w:rsidRPr="004A7D8D">
        <w:rPr>
          <w:lang w:val="en-US" w:eastAsia="zh-CN"/>
        </w:rPr>
        <w:t>-</w:t>
      </w:r>
      <w:r w:rsidRPr="004A7D8D">
        <w:rPr>
          <w:lang w:val="en-US" w:eastAsia="zh-CN"/>
        </w:rPr>
        <w:tab/>
        <w:t xml:space="preserve">in addition to existing parameters for V2X, </w:t>
      </w:r>
      <w:r w:rsidRPr="004A7D8D">
        <w:rPr>
          <w:lang w:eastAsia="zh-CN"/>
        </w:rPr>
        <w:t>the radio parameters per PC5 RAT (</w:t>
      </w:r>
      <w:proofErr w:type="gramStart"/>
      <w:r w:rsidRPr="004A7D8D">
        <w:rPr>
          <w:lang w:eastAsia="zh-CN"/>
        </w:rPr>
        <w:t>i.e.</w:t>
      </w:r>
      <w:proofErr w:type="gramEnd"/>
      <w:r w:rsidRPr="004A7D8D">
        <w:rPr>
          <w:lang w:eastAsia="zh-CN"/>
        </w:rPr>
        <w:t xml:space="preserve"> LTE PC5, NR PC5) can be configured with Geographical Area, Altitude Limitation, and Validity timer</w:t>
      </w:r>
    </w:p>
    <w:p w14:paraId="34BBBDE6" w14:textId="77777777" w:rsidR="005A5712" w:rsidRPr="004A7D8D" w:rsidRDefault="005A5712" w:rsidP="005A5712">
      <w:pPr>
        <w:pStyle w:val="B2"/>
        <w:rPr>
          <w:lang w:val="en-US" w:eastAsia="zh-CN"/>
        </w:rPr>
      </w:pPr>
      <w:r w:rsidRPr="004A7D8D">
        <w:rPr>
          <w:lang w:val="en-US" w:eastAsia="zh-CN"/>
        </w:rPr>
        <w:t>-</w:t>
      </w:r>
      <w:r w:rsidRPr="004A7D8D">
        <w:rPr>
          <w:lang w:val="en-US" w:eastAsia="zh-CN"/>
        </w:rPr>
        <w:tab/>
        <w:t>this additional information may be needed to enable policing the use of PC5 depending on the specific location of the UAV</w:t>
      </w:r>
    </w:p>
    <w:p w14:paraId="2170F527" w14:textId="77777777" w:rsidR="005A5712" w:rsidRPr="004A7D8D" w:rsidRDefault="005A5712" w:rsidP="005A5712">
      <w:pPr>
        <w:pStyle w:val="B1"/>
        <w:rPr>
          <w:lang w:val="en-US" w:eastAsia="zh-CN"/>
        </w:rPr>
      </w:pPr>
      <w:r w:rsidRPr="004A7D8D">
        <w:rPr>
          <w:lang w:val="en-US" w:eastAsia="zh-CN"/>
        </w:rPr>
        <w:t>-</w:t>
      </w:r>
      <w:r w:rsidRPr="004A7D8D">
        <w:rPr>
          <w:lang w:val="en-US" w:eastAsia="zh-CN"/>
        </w:rPr>
        <w:tab/>
        <w:t>the definition of DAA/UAV service type is out of scope of 3GPP</w:t>
      </w:r>
    </w:p>
    <w:p w14:paraId="05798F6C" w14:textId="77777777" w:rsidR="005A5712" w:rsidRPr="004A7D8D" w:rsidRDefault="005A5712" w:rsidP="005A5712">
      <w:pPr>
        <w:pStyle w:val="B1"/>
        <w:rPr>
          <w:lang w:val="en-US" w:eastAsia="zh-CN"/>
        </w:rPr>
      </w:pPr>
      <w:r w:rsidRPr="004A7D8D">
        <w:rPr>
          <w:lang w:val="en-US" w:eastAsia="zh-CN"/>
        </w:rPr>
        <w:t>-</w:t>
      </w:r>
      <w:r w:rsidRPr="004A7D8D">
        <w:rPr>
          <w:lang w:val="en-US" w:eastAsia="zh-CN"/>
        </w:rPr>
        <w:tab/>
        <w:t>the use of PC5-based communications for BRID and DAA for UAV with UICC is subjected to successful UUAA authentication/authorization of the UAV as defined in TS 23.256 [5] and authorization via U2XP. However, no specific authorization of the use of PC5 for either BRID or DAA is required by the USS. For UAVs without UICC, the use of PC5-based communications for BRID and DAA is authorized only by U2XP.</w:t>
      </w:r>
    </w:p>
    <w:p w14:paraId="33F6D04F" w14:textId="77777777" w:rsidR="008619EF" w:rsidRDefault="005A5712" w:rsidP="008619EF">
      <w:pPr>
        <w:pStyle w:val="EditorsNote"/>
        <w:rPr>
          <w:ins w:id="233" w:author="S2-2204978" w:date="2022-05-25T07:00:00Z"/>
        </w:rPr>
      </w:pPr>
      <w:del w:id="234" w:author="S2-2204978" w:date="2022-05-25T07:00:00Z">
        <w:r w:rsidRPr="004A7D8D" w:rsidDel="008619EF">
          <w:rPr>
            <w:lang w:val="en-US" w:eastAsia="zh-CN"/>
          </w:rPr>
          <w:delText xml:space="preserve">Editor’s Note: </w:delText>
        </w:r>
        <w:r w:rsidRPr="004A7D8D" w:rsidDel="008619EF">
          <w:delText>whether</w:delText>
        </w:r>
        <w:r w:rsidRPr="004A7D8D" w:rsidDel="008619EF">
          <w:rPr>
            <w:b/>
            <w:bCs/>
          </w:rPr>
          <w:delText xml:space="preserve"> </w:delText>
        </w:r>
        <w:r w:rsidRPr="004A7D8D" w:rsidDel="008619EF">
          <w:delText>U2X services will be identified by more than one, and which ones, of e.g. ITS-AID (ITS Application Identifier), PSID (Provider Service Identifier) or AID (Application Identifier) is FFS.</w:delText>
        </w:r>
      </w:del>
    </w:p>
    <w:p w14:paraId="7DBC9655" w14:textId="783F6AF2" w:rsidR="008619EF" w:rsidRDefault="008619EF" w:rsidP="008619EF">
      <w:pPr>
        <w:pStyle w:val="EditorsNote"/>
        <w:rPr>
          <w:ins w:id="235" w:author="S2-2204978" w:date="2022-05-25T07:00:00Z"/>
        </w:rPr>
      </w:pPr>
      <w:ins w:id="236" w:author="S2-2204978" w:date="2022-05-25T07:00:00Z">
        <w:r>
          <w:rPr>
            <w:lang w:val="en-US" w:eastAsia="zh-CN"/>
          </w:rPr>
          <w:t xml:space="preserve">NOTE 2: </w:t>
        </w:r>
        <w:r>
          <w:rPr>
            <w:lang w:val="en-US"/>
          </w:rPr>
          <w:t xml:space="preserve">The </w:t>
        </w:r>
        <w:r w:rsidRPr="004A7D8D">
          <w:t xml:space="preserve">U2X services </w:t>
        </w:r>
        <w:r>
          <w:rPr>
            <w:lang w:val="en-US"/>
          </w:rPr>
          <w:t>may</w:t>
        </w:r>
        <w:r w:rsidRPr="004A7D8D">
          <w:t xml:space="preserve"> be identified by </w:t>
        </w:r>
        <w:r>
          <w:rPr>
            <w:lang w:val="en-US"/>
          </w:rPr>
          <w:t xml:space="preserve">anyone </w:t>
        </w:r>
        <w:r w:rsidRPr="004A7D8D">
          <w:t xml:space="preserve">of ITS-AID (ITS Application Identifier), PSID (Provider Service Identifier) or AID (Application Identifier) </w:t>
        </w:r>
        <w:r>
          <w:rPr>
            <w:lang w:val="en-US"/>
          </w:rPr>
          <w:t>according to values defined specifically for aviation applications</w:t>
        </w:r>
        <w:r w:rsidRPr="004A7D8D">
          <w:t>.</w:t>
        </w:r>
      </w:ins>
    </w:p>
    <w:p w14:paraId="66F26FEC" w14:textId="46E046C5" w:rsidR="008619EF" w:rsidRPr="004A7D8D" w:rsidRDefault="008619EF" w:rsidP="008619EF">
      <w:pPr>
        <w:pStyle w:val="B1"/>
        <w:rPr>
          <w:lang w:val="en-US" w:eastAsia="zh-CN"/>
        </w:rPr>
      </w:pPr>
      <w:ins w:id="237" w:author="S2-2204978" w:date="2022-05-25T07:00:00Z">
        <w:r>
          <w:rPr>
            <w:lang w:val="en-US" w:eastAsia="zh-CN"/>
          </w:rPr>
          <w:t>-</w:t>
        </w:r>
        <w:r>
          <w:rPr>
            <w:lang w:val="en-US" w:eastAsia="zh-CN"/>
          </w:rPr>
          <w:tab/>
          <w:t xml:space="preserve">as in the case of TS 23.287 [9], </w:t>
        </w:r>
        <w:r>
          <w:rPr>
            <w:lang w:val="en-US"/>
          </w:rPr>
          <w:t>t</w:t>
        </w:r>
        <w:r>
          <w:t xml:space="preserve">he security for </w:t>
        </w:r>
        <w:r>
          <w:rPr>
            <w:lang w:val="en-US"/>
          </w:rPr>
          <w:t>broadcast U</w:t>
        </w:r>
        <w:r>
          <w:t xml:space="preserve">2X communication over PC5 reference point is supported in the </w:t>
        </w:r>
        <w:r>
          <w:rPr>
            <w:lang w:val="en-US"/>
          </w:rPr>
          <w:t>U</w:t>
        </w:r>
        <w:r>
          <w:t>2X application layer schemes developed in other SDOs</w:t>
        </w:r>
        <w:r>
          <w:rPr>
            <w:lang w:val="en-US"/>
          </w:rPr>
          <w:t>.</w:t>
        </w:r>
      </w:ins>
    </w:p>
    <w:p w14:paraId="6B9B0F53" w14:textId="77777777" w:rsidR="008619EF" w:rsidRDefault="008619EF" w:rsidP="008619EF">
      <w:pPr>
        <w:pStyle w:val="Heading3"/>
        <w:rPr>
          <w:ins w:id="238" w:author="S2-2204978" w:date="2022-05-25T07:01:00Z"/>
          <w:lang w:val="en-US" w:eastAsia="zh-CN"/>
        </w:rPr>
      </w:pPr>
      <w:ins w:id="239" w:author="S2-2204978" w:date="2022-05-25T07:01:00Z">
        <w:r>
          <w:rPr>
            <w:lang w:val="en-US" w:eastAsia="zh-CN"/>
          </w:rPr>
          <w:t>6.5.3 Functional Architecture</w:t>
        </w:r>
      </w:ins>
    </w:p>
    <w:p w14:paraId="36A7DF89" w14:textId="77777777" w:rsidR="008619EF" w:rsidRPr="00D95C73" w:rsidRDefault="008619EF" w:rsidP="008619EF">
      <w:pPr>
        <w:pStyle w:val="Heading4"/>
        <w:rPr>
          <w:ins w:id="240" w:author="S2-2204978" w:date="2022-05-25T07:01:00Z"/>
          <w:lang w:val="en-US" w:eastAsia="zh-CN"/>
        </w:rPr>
      </w:pPr>
      <w:ins w:id="241" w:author="S2-2204978" w:date="2022-05-25T07:01:00Z">
        <w:r>
          <w:rPr>
            <w:lang w:val="en-US" w:eastAsia="zh-CN"/>
          </w:rPr>
          <w:t>6.5.3.1</w:t>
        </w:r>
        <w:r>
          <w:rPr>
            <w:lang w:val="en-US" w:eastAsia="zh-CN"/>
          </w:rPr>
          <w:tab/>
        </w:r>
        <w:proofErr w:type="gramStart"/>
        <w:r w:rsidRPr="00490934">
          <w:t>Non-roaming</w:t>
        </w:r>
        <w:proofErr w:type="gramEnd"/>
        <w:r w:rsidRPr="00490934">
          <w:t xml:space="preserve"> 5G System </w:t>
        </w:r>
        <w:r w:rsidRPr="00490934">
          <w:rPr>
            <w:lang w:eastAsia="ko-KR"/>
          </w:rPr>
          <w:t>a</w:t>
        </w:r>
        <w:r w:rsidRPr="00490934">
          <w:t xml:space="preserve">rchitecture for </w:t>
        </w:r>
        <w:r>
          <w:t>U</w:t>
        </w:r>
        <w:r w:rsidRPr="00490934">
          <w:t>2X communication over PC5</w:t>
        </w:r>
      </w:ins>
    </w:p>
    <w:p w14:paraId="77621960" w14:textId="21ABE0F9" w:rsidR="005A5712" w:rsidRPr="004A7D8D" w:rsidRDefault="005A5712" w:rsidP="005A5712">
      <w:pPr>
        <w:rPr>
          <w:lang w:val="en-US" w:eastAsia="zh-CN"/>
        </w:rPr>
      </w:pPr>
      <w:r w:rsidRPr="004A7D8D">
        <w:rPr>
          <w:lang w:val="en-US" w:eastAsia="zh-CN"/>
        </w:rPr>
        <w:t xml:space="preserve">The </w:t>
      </w:r>
      <w:ins w:id="242" w:author="S2-2204978" w:date="2022-05-25T07:01:00Z">
        <w:r w:rsidR="008619EF">
          <w:rPr>
            <w:lang w:val="en-US" w:eastAsia="zh-CN"/>
          </w:rPr>
          <w:t xml:space="preserve">non-roaming </w:t>
        </w:r>
      </w:ins>
      <w:r w:rsidRPr="004A7D8D">
        <w:rPr>
          <w:lang w:val="en-US" w:eastAsia="zh-CN"/>
        </w:rPr>
        <w:t>functional architecture is as follows:</w:t>
      </w:r>
    </w:p>
    <w:p w14:paraId="09747A54" w14:textId="77777777" w:rsidR="005A5712" w:rsidRPr="004A7D8D" w:rsidRDefault="005A5712" w:rsidP="005A5712">
      <w:pPr>
        <w:pStyle w:val="TF"/>
        <w:rPr>
          <w:lang w:val="en-US" w:eastAsia="zh-CN"/>
        </w:rPr>
      </w:pPr>
      <w:r w:rsidRPr="004A7D8D">
        <w:rPr>
          <w:lang w:val="en-US" w:eastAsia="zh-CN"/>
        </w:rPr>
        <w:object w:dxaOrig="7545" w:dyaOrig="5626" w14:anchorId="7A015FB3">
          <v:shape id="_x0000_i1031" type="#_x0000_t75" style="width:379.5pt;height:281.25pt" o:ole="">
            <v:imagedata r:id="rId23" o:title=""/>
          </v:shape>
          <o:OLEObject Type="Embed" ProgID="Visio.Drawing.15" ShapeID="_x0000_i1031" DrawAspect="Content" ObjectID="_1715084729" r:id="rId24"/>
        </w:object>
      </w:r>
    </w:p>
    <w:p w14:paraId="5485A522" w14:textId="2BF7C518" w:rsidR="005A5712" w:rsidRPr="004A7D8D" w:rsidRDefault="005A5712" w:rsidP="005A5712">
      <w:pPr>
        <w:pStyle w:val="TF"/>
      </w:pPr>
      <w:r w:rsidRPr="004A7D8D">
        <w:t>Figure 6.</w:t>
      </w:r>
      <w:r>
        <w:rPr>
          <w:lang w:eastAsia="ko-KR"/>
        </w:rPr>
        <w:t>5</w:t>
      </w:r>
      <w:r w:rsidRPr="004A7D8D">
        <w:t>.</w:t>
      </w:r>
      <w:r w:rsidRPr="004A7D8D">
        <w:rPr>
          <w:lang w:eastAsia="ko-KR"/>
        </w:rPr>
        <w:t>2</w:t>
      </w:r>
      <w:r w:rsidRPr="004A7D8D">
        <w:t>-1</w:t>
      </w:r>
      <w:r w:rsidRPr="004A7D8D">
        <w:rPr>
          <w:lang w:eastAsia="ko-KR"/>
        </w:rPr>
        <w:t>:</w:t>
      </w:r>
      <w:r w:rsidRPr="004A7D8D">
        <w:t xml:space="preserve"> </w:t>
      </w:r>
      <w:proofErr w:type="gramStart"/>
      <w:r w:rsidRPr="004A7D8D">
        <w:t>Non-roaming</w:t>
      </w:r>
      <w:proofErr w:type="gramEnd"/>
      <w:r w:rsidRPr="004A7D8D">
        <w:t xml:space="preserve"> 5G System </w:t>
      </w:r>
      <w:r w:rsidRPr="004A7D8D">
        <w:rPr>
          <w:lang w:eastAsia="ko-KR"/>
        </w:rPr>
        <w:t>a</w:t>
      </w:r>
      <w:r w:rsidRPr="004A7D8D">
        <w:t xml:space="preserve">rchitecture </w:t>
      </w:r>
      <w:r w:rsidRPr="004A7D8D">
        <w:rPr>
          <w:lang w:eastAsia="ko-KR"/>
        </w:rPr>
        <w:t xml:space="preserve">for U2X communication over PC5 and </w:t>
      </w:r>
      <w:proofErr w:type="spellStart"/>
      <w:r w:rsidRPr="004A7D8D">
        <w:rPr>
          <w:lang w:eastAsia="ko-KR"/>
        </w:rPr>
        <w:t>Uu</w:t>
      </w:r>
      <w:proofErr w:type="spellEnd"/>
      <w:r w:rsidRPr="004A7D8D">
        <w:rPr>
          <w:lang w:eastAsia="ko-KR"/>
        </w:rPr>
        <w:t xml:space="preserve"> reference points.</w:t>
      </w:r>
    </w:p>
    <w:p w14:paraId="261CE12B" w14:textId="77777777" w:rsidR="005A5712" w:rsidRPr="004A7D8D" w:rsidRDefault="005A5712" w:rsidP="005A5712">
      <w:pPr>
        <w:rPr>
          <w:lang w:eastAsia="ko-KR"/>
        </w:rPr>
      </w:pPr>
      <w:r w:rsidRPr="004A7D8D">
        <w:rPr>
          <w:lang w:eastAsia="ko-KR"/>
        </w:rPr>
        <w:t>The reference points of TS 23.287 [9] apply, with the following differences:</w:t>
      </w:r>
    </w:p>
    <w:p w14:paraId="3CF703F7" w14:textId="7EE23B4A" w:rsidR="005A5712" w:rsidRPr="004A7D8D" w:rsidRDefault="005A5712" w:rsidP="005A5712">
      <w:pPr>
        <w:pStyle w:val="NO"/>
        <w:rPr>
          <w:lang w:eastAsia="ko-KR"/>
        </w:rPr>
      </w:pPr>
      <w:r w:rsidRPr="004A7D8D">
        <w:rPr>
          <w:b/>
          <w:lang w:eastAsia="ko-KR"/>
        </w:rPr>
        <w:t>U2X</w:t>
      </w:r>
      <w:r w:rsidRPr="004A7D8D">
        <w:rPr>
          <w:b/>
        </w:rPr>
        <w:t>1</w:t>
      </w:r>
      <w:r w:rsidRPr="004A7D8D">
        <w:t>:</w:t>
      </w:r>
      <w:r w:rsidRPr="004A7D8D">
        <w:tab/>
        <w:t xml:space="preserve">The reference point between the </w:t>
      </w:r>
      <w:r w:rsidRPr="004A7D8D">
        <w:rPr>
          <w:noProof/>
          <w:lang w:eastAsia="ko-KR"/>
        </w:rPr>
        <w:t>U2X</w:t>
      </w:r>
      <w:r w:rsidRPr="004A7D8D">
        <w:t xml:space="preserve"> applications in the UE </w:t>
      </w:r>
      <w:ins w:id="243" w:author="S2-2204978" w:date="2022-05-25T07:02:00Z">
        <w:r w:rsidR="008619EF">
          <w:t xml:space="preserve">and in the UAV-C, </w:t>
        </w:r>
      </w:ins>
      <w:r w:rsidRPr="004A7D8D">
        <w:t xml:space="preserve">and in the </w:t>
      </w:r>
      <w:r w:rsidRPr="004A7D8D">
        <w:rPr>
          <w:noProof/>
          <w:lang w:eastAsia="ko-KR"/>
        </w:rPr>
        <w:t>U2X</w:t>
      </w:r>
      <w:r w:rsidRPr="004A7D8D">
        <w:t xml:space="preserve"> Application Server. This reference point is out of scope of this specification.</w:t>
      </w:r>
    </w:p>
    <w:p w14:paraId="6B5FF04C" w14:textId="77777777" w:rsidR="005A5712" w:rsidRPr="004A7D8D" w:rsidRDefault="005A5712" w:rsidP="005A5712">
      <w:pPr>
        <w:pStyle w:val="NO"/>
      </w:pPr>
      <w:r w:rsidRPr="004A7D8D">
        <w:rPr>
          <w:b/>
          <w:lang w:eastAsia="ko-KR"/>
        </w:rPr>
        <w:t>U2X5</w:t>
      </w:r>
      <w:r w:rsidRPr="004A7D8D">
        <w:rPr>
          <w:lang w:eastAsia="ko-KR"/>
        </w:rPr>
        <w:t>:</w:t>
      </w:r>
      <w:r w:rsidRPr="004A7D8D">
        <w:rPr>
          <w:lang w:eastAsia="ko-KR"/>
        </w:rPr>
        <w:tab/>
        <w:t>The reference point between the U2X applications in the UEs.</w:t>
      </w:r>
      <w:r w:rsidRPr="004A7D8D">
        <w:t xml:space="preserve"> This reference point is not specified in this release of the specification.</w:t>
      </w:r>
    </w:p>
    <w:p w14:paraId="5A927E15" w14:textId="77777777" w:rsidR="005A5712" w:rsidRPr="004A7D8D" w:rsidRDefault="005A5712" w:rsidP="005A5712">
      <w:pPr>
        <w:pStyle w:val="NO"/>
        <w:rPr>
          <w:lang w:eastAsia="ko-KR"/>
        </w:rPr>
      </w:pPr>
      <w:r w:rsidRPr="004A7D8D">
        <w:rPr>
          <w:b/>
        </w:rPr>
        <w:t>N1</w:t>
      </w:r>
      <w:r w:rsidRPr="004A7D8D">
        <w:t>:</w:t>
      </w:r>
      <w:r w:rsidRPr="004A7D8D">
        <w:rPr>
          <w:lang w:eastAsia="ko-KR"/>
        </w:rPr>
        <w:tab/>
      </w:r>
      <w:r w:rsidRPr="004A7D8D">
        <w:t xml:space="preserve">In addition to the relevant functions defined in TS 23.501 [2] for N1, in the case of </w:t>
      </w:r>
      <w:r w:rsidRPr="004A7D8D">
        <w:rPr>
          <w:lang w:eastAsia="ko-KR"/>
        </w:rPr>
        <w:t>U2X Service</w:t>
      </w:r>
      <w:r w:rsidRPr="004A7D8D">
        <w:t xml:space="preserve"> it is also used to convey the </w:t>
      </w:r>
      <w:r w:rsidRPr="004A7D8D">
        <w:rPr>
          <w:lang w:eastAsia="ko-KR"/>
        </w:rPr>
        <w:t>U2X policy and parameters (including service</w:t>
      </w:r>
      <w:r w:rsidRPr="004A7D8D">
        <w:t xml:space="preserve"> authorization) from AMF to UE and to convey the UE's </w:t>
      </w:r>
      <w:r w:rsidRPr="004A7D8D">
        <w:rPr>
          <w:lang w:eastAsia="ko-KR"/>
        </w:rPr>
        <w:t>U2X</w:t>
      </w:r>
      <w:r w:rsidRPr="004A7D8D">
        <w:t xml:space="preserve"> Capability and PC5 Capability for </w:t>
      </w:r>
      <w:r w:rsidRPr="004A7D8D">
        <w:rPr>
          <w:lang w:eastAsia="ko-KR"/>
        </w:rPr>
        <w:t>U2X</w:t>
      </w:r>
      <w:r w:rsidRPr="004A7D8D">
        <w:t xml:space="preserve"> information from UE to AMF.</w:t>
      </w:r>
    </w:p>
    <w:p w14:paraId="40FBC9D0" w14:textId="77777777" w:rsidR="005A5712" w:rsidRPr="004A7D8D" w:rsidRDefault="005A5712" w:rsidP="005A5712">
      <w:pPr>
        <w:pStyle w:val="NO"/>
        <w:rPr>
          <w:b/>
          <w:lang w:eastAsia="ko-KR"/>
        </w:rPr>
      </w:pPr>
      <w:r w:rsidRPr="004A7D8D">
        <w:rPr>
          <w:b/>
        </w:rPr>
        <w:t>N2</w:t>
      </w:r>
      <w:r w:rsidRPr="004A7D8D">
        <w:t>:</w:t>
      </w:r>
      <w:r w:rsidRPr="004A7D8D">
        <w:rPr>
          <w:lang w:eastAsia="ko-KR"/>
        </w:rPr>
        <w:tab/>
      </w:r>
      <w:r w:rsidRPr="004A7D8D">
        <w:t xml:space="preserve">In addition to the relevant functions defined in TS 23.501 [2] for N2, in the case of </w:t>
      </w:r>
      <w:r w:rsidRPr="004A7D8D">
        <w:rPr>
          <w:lang w:eastAsia="ko-KR"/>
        </w:rPr>
        <w:t>U2X Service</w:t>
      </w:r>
      <w:r w:rsidRPr="004A7D8D">
        <w:t xml:space="preserve"> it is also used to convey the </w:t>
      </w:r>
      <w:r w:rsidRPr="004A7D8D">
        <w:rPr>
          <w:lang w:eastAsia="ko-KR"/>
        </w:rPr>
        <w:t>U2X policy and parameters (including service</w:t>
      </w:r>
      <w:r w:rsidRPr="004A7D8D">
        <w:t xml:space="preserve"> authorization) from AMF to NG-RAN.</w:t>
      </w:r>
    </w:p>
    <w:p w14:paraId="1BF725A6" w14:textId="77777777" w:rsidR="008619EF" w:rsidRDefault="008619EF" w:rsidP="008619EF">
      <w:pPr>
        <w:rPr>
          <w:ins w:id="244" w:author="S2-2204978" w:date="2022-05-25T07:02:00Z"/>
          <w:lang w:val="en-US" w:eastAsia="zh-CN"/>
        </w:rPr>
      </w:pPr>
      <w:ins w:id="245" w:author="S2-2204978" w:date="2022-05-25T07:02:00Z">
        <w:r>
          <w:rPr>
            <w:lang w:val="en-US" w:eastAsia="zh-CN"/>
          </w:rPr>
          <w:t xml:space="preserve">The solution supports UAV UEs that utilize </w:t>
        </w:r>
        <w:proofErr w:type="spellStart"/>
        <w:r>
          <w:rPr>
            <w:lang w:val="en-US" w:eastAsia="zh-CN"/>
          </w:rPr>
          <w:t>Uu</w:t>
        </w:r>
        <w:proofErr w:type="spellEnd"/>
        <w:r>
          <w:rPr>
            <w:lang w:val="en-US" w:eastAsia="zh-CN"/>
          </w:rPr>
          <w:t xml:space="preserve"> connectivity and that do not utilize </w:t>
        </w:r>
        <w:proofErr w:type="spellStart"/>
        <w:r>
          <w:rPr>
            <w:lang w:val="en-US" w:eastAsia="zh-CN"/>
          </w:rPr>
          <w:t>Uu</w:t>
        </w:r>
        <w:proofErr w:type="spellEnd"/>
        <w:r>
          <w:rPr>
            <w:lang w:val="en-US" w:eastAsia="zh-CN"/>
          </w:rPr>
          <w:t xml:space="preserve"> connectivity (</w:t>
        </w:r>
        <w:proofErr w:type="gramStart"/>
        <w:r>
          <w:rPr>
            <w:lang w:val="en-US" w:eastAsia="zh-CN"/>
          </w:rPr>
          <w:t>i.e.</w:t>
        </w:r>
        <w:proofErr w:type="gramEnd"/>
        <w:r>
          <w:rPr>
            <w:lang w:val="en-US" w:eastAsia="zh-CN"/>
          </w:rPr>
          <w:t xml:space="preserve"> either UAV UEs that are </w:t>
        </w:r>
        <w:proofErr w:type="spellStart"/>
        <w:r>
          <w:rPr>
            <w:lang w:val="en-US" w:eastAsia="zh-CN"/>
          </w:rPr>
          <w:t>Uu</w:t>
        </w:r>
        <w:proofErr w:type="spellEnd"/>
        <w:r>
          <w:rPr>
            <w:lang w:val="en-US" w:eastAsia="zh-CN"/>
          </w:rPr>
          <w:t xml:space="preserve"> capable and do not use </w:t>
        </w:r>
        <w:proofErr w:type="spellStart"/>
        <w:r>
          <w:rPr>
            <w:lang w:val="en-US" w:eastAsia="zh-CN"/>
          </w:rPr>
          <w:t>Uu</w:t>
        </w:r>
        <w:proofErr w:type="spellEnd"/>
        <w:r>
          <w:rPr>
            <w:lang w:val="en-US" w:eastAsia="zh-CN"/>
          </w:rPr>
          <w:t xml:space="preserve">). A UAV without utilizing </w:t>
        </w:r>
        <w:proofErr w:type="spellStart"/>
        <w:r>
          <w:rPr>
            <w:lang w:val="en-US" w:eastAsia="zh-CN"/>
          </w:rPr>
          <w:t>Uu</w:t>
        </w:r>
        <w:proofErr w:type="spellEnd"/>
        <w:r>
          <w:rPr>
            <w:lang w:val="en-US" w:eastAsia="zh-CN"/>
          </w:rPr>
          <w:t xml:space="preserve"> capabilities may use U2X for BRID and DAA and be configured via </w:t>
        </w:r>
        <w:r w:rsidRPr="00350133">
          <w:rPr>
            <w:lang w:val="en-US" w:eastAsia="zh-CN"/>
          </w:rPr>
          <w:t>U2X1</w:t>
        </w:r>
        <w:r>
          <w:rPr>
            <w:lang w:val="en-US" w:eastAsia="zh-CN"/>
          </w:rPr>
          <w:t xml:space="preserve"> over a transport outside the scope of 3GPP.</w:t>
        </w:r>
      </w:ins>
    </w:p>
    <w:p w14:paraId="736C0647" w14:textId="77777777" w:rsidR="008619EF" w:rsidRPr="004B5434" w:rsidRDefault="008619EF" w:rsidP="008619EF">
      <w:pPr>
        <w:pStyle w:val="NO"/>
        <w:rPr>
          <w:ins w:id="246" w:author="S2-2204978" w:date="2022-05-25T07:02:00Z"/>
          <w:lang w:val="en-US" w:eastAsia="zh-CN"/>
        </w:rPr>
      </w:pPr>
      <w:ins w:id="247" w:author="S2-2204978" w:date="2022-05-25T07:02:00Z">
        <w:r>
          <w:rPr>
            <w:lang w:val="en-US" w:eastAsia="zh-CN"/>
          </w:rPr>
          <w:t xml:space="preserve">NOTE: UAV UEs without utilizing </w:t>
        </w:r>
        <w:proofErr w:type="spellStart"/>
        <w:r>
          <w:rPr>
            <w:lang w:val="en-US" w:eastAsia="zh-CN"/>
          </w:rPr>
          <w:t>Uu</w:t>
        </w:r>
        <w:proofErr w:type="spellEnd"/>
        <w:r>
          <w:rPr>
            <w:lang w:val="en-US" w:eastAsia="zh-CN"/>
          </w:rPr>
          <w:t xml:space="preserve"> capabilities </w:t>
        </w:r>
        <w:proofErr w:type="gramStart"/>
        <w:r>
          <w:rPr>
            <w:lang w:val="en-US" w:eastAsia="zh-CN"/>
          </w:rPr>
          <w:t>are</w:t>
        </w:r>
        <w:proofErr w:type="gramEnd"/>
        <w:r>
          <w:rPr>
            <w:lang w:val="en-US" w:eastAsia="zh-CN"/>
          </w:rPr>
          <w:t xml:space="preserve"> part of the 3GPP ecosystem since they use U2X1 for configuration by a U2X Application Server and implement PC5 connectivity specified by 3GPP.</w:t>
        </w:r>
      </w:ins>
    </w:p>
    <w:p w14:paraId="1239BBBF" w14:textId="77777777" w:rsidR="008619EF" w:rsidRPr="00113CB3" w:rsidRDefault="008619EF" w:rsidP="008619EF">
      <w:pPr>
        <w:pStyle w:val="Heading4"/>
        <w:rPr>
          <w:ins w:id="248" w:author="S2-2204978" w:date="2022-05-25T07:02:00Z"/>
          <w:lang w:val="en-US" w:eastAsia="zh-CN"/>
        </w:rPr>
      </w:pPr>
      <w:ins w:id="249" w:author="S2-2204978" w:date="2022-05-25T07:02:00Z">
        <w:r>
          <w:rPr>
            <w:lang w:val="en-US" w:eastAsia="zh-CN"/>
          </w:rPr>
          <w:t>6.5</w:t>
        </w:r>
        <w:r w:rsidRPr="00113CB3">
          <w:rPr>
            <w:lang w:val="en-US" w:eastAsia="zh-CN"/>
          </w:rPr>
          <w:t>.3.2</w:t>
        </w:r>
        <w:r w:rsidRPr="00113CB3">
          <w:rPr>
            <w:lang w:val="en-US" w:eastAsia="zh-CN"/>
          </w:rPr>
          <w:tab/>
        </w:r>
        <w:r w:rsidRPr="00113CB3">
          <w:t xml:space="preserve">Roaming 5G System </w:t>
        </w:r>
        <w:r w:rsidRPr="00113CB3">
          <w:rPr>
            <w:lang w:eastAsia="ko-KR"/>
          </w:rPr>
          <w:t>a</w:t>
        </w:r>
        <w:r w:rsidRPr="00113CB3">
          <w:t>rchitecture for U2X communication over PC5</w:t>
        </w:r>
      </w:ins>
    </w:p>
    <w:p w14:paraId="4BE43BDE" w14:textId="77777777" w:rsidR="008619EF" w:rsidRPr="004A7D8D" w:rsidRDefault="008619EF" w:rsidP="008619EF">
      <w:pPr>
        <w:rPr>
          <w:ins w:id="250" w:author="S2-2204978" w:date="2022-05-25T07:02:00Z"/>
          <w:lang w:val="en-US" w:eastAsia="zh-CN"/>
        </w:rPr>
      </w:pPr>
      <w:ins w:id="251" w:author="S2-2204978" w:date="2022-05-25T07:02:00Z">
        <w:r w:rsidRPr="00113CB3">
          <w:rPr>
            <w:lang w:val="en-US" w:eastAsia="zh-CN"/>
          </w:rPr>
          <w:t>For roaming scenarios, since U2X communication is based solely on PC5, there is no local breakout or home routed scenario. The roaming functional architecture is as follows:</w:t>
        </w:r>
      </w:ins>
    </w:p>
    <w:bookmarkStart w:id="252" w:name="_MON_1713255911"/>
    <w:bookmarkEnd w:id="252"/>
    <w:p w14:paraId="5A94824F" w14:textId="77777777" w:rsidR="008619EF" w:rsidRDefault="008619EF" w:rsidP="008619EF">
      <w:pPr>
        <w:pStyle w:val="TH"/>
        <w:rPr>
          <w:ins w:id="253" w:author="S2-2204978" w:date="2022-05-25T07:03:00Z"/>
        </w:rPr>
      </w:pPr>
      <w:ins w:id="254" w:author="S2-2204978" w:date="2022-05-25T07:03:00Z">
        <w:r w:rsidRPr="004A7D8D">
          <w:rPr>
            <w:lang w:val="en-US" w:eastAsia="zh-CN"/>
          </w:rPr>
          <w:object w:dxaOrig="7545" w:dyaOrig="5626" w14:anchorId="2BEEF87D">
            <v:shape id="_x0000_i1032" type="#_x0000_t75" style="width:379.5pt;height:281.25pt" o:ole="">
              <v:imagedata r:id="rId25" o:title=""/>
            </v:shape>
            <o:OLEObject Type="Embed" ProgID="Visio.Drawing.15" ShapeID="_x0000_i1032" DrawAspect="Content" ObjectID="_1715084730" r:id="rId26"/>
          </w:object>
        </w:r>
      </w:ins>
    </w:p>
    <w:p w14:paraId="0E580238" w14:textId="77777777" w:rsidR="008619EF" w:rsidRPr="00490934" w:rsidRDefault="008619EF" w:rsidP="008619EF">
      <w:pPr>
        <w:pStyle w:val="TF"/>
        <w:rPr>
          <w:ins w:id="255" w:author="S2-2204978" w:date="2022-05-25T07:03:00Z"/>
          <w:lang w:eastAsia="ko-KR"/>
        </w:rPr>
      </w:pPr>
      <w:ins w:id="256" w:author="S2-2204978" w:date="2022-05-25T07:03:00Z">
        <w:r w:rsidRPr="00490934">
          <w:t xml:space="preserve">Figure </w:t>
        </w:r>
        <w:r>
          <w:rPr>
            <w:lang w:val="en-US"/>
          </w:rPr>
          <w:t>6.5.3.2</w:t>
        </w:r>
        <w:r w:rsidRPr="00490934">
          <w:t>-1</w:t>
        </w:r>
        <w:r w:rsidRPr="00490934">
          <w:rPr>
            <w:lang w:eastAsia="ko-KR"/>
          </w:rPr>
          <w:t>:</w:t>
        </w:r>
        <w:r w:rsidRPr="00490934">
          <w:t xml:space="preserve"> </w:t>
        </w:r>
        <w:r w:rsidRPr="00490934">
          <w:rPr>
            <w:lang w:eastAsia="ko-KR"/>
          </w:rPr>
          <w:t>R</w:t>
        </w:r>
        <w:r w:rsidRPr="00490934">
          <w:t xml:space="preserve">oaming 5G System </w:t>
        </w:r>
        <w:r w:rsidRPr="00490934">
          <w:rPr>
            <w:lang w:eastAsia="ko-KR"/>
          </w:rPr>
          <w:t>a</w:t>
        </w:r>
        <w:r w:rsidRPr="00490934">
          <w:t xml:space="preserve">rchitecture </w:t>
        </w:r>
        <w:r w:rsidRPr="00490934">
          <w:rPr>
            <w:lang w:eastAsia="ko-KR"/>
          </w:rPr>
          <w:t xml:space="preserve">for </w:t>
        </w:r>
        <w:r>
          <w:rPr>
            <w:lang w:val="en-US" w:eastAsia="ko-KR"/>
          </w:rPr>
          <w:t>U</w:t>
        </w:r>
        <w:r w:rsidRPr="00490934">
          <w:rPr>
            <w:lang w:eastAsia="ko-KR"/>
          </w:rPr>
          <w:t>2X communication over PC5 - Local breakout scenario</w:t>
        </w:r>
      </w:ins>
    </w:p>
    <w:p w14:paraId="6159D8F0" w14:textId="77777777" w:rsidR="008619EF" w:rsidRDefault="008619EF" w:rsidP="008619EF">
      <w:pPr>
        <w:pStyle w:val="TH"/>
        <w:rPr>
          <w:ins w:id="257" w:author="S2-2204978" w:date="2022-05-25T07:03:00Z"/>
          <w:lang w:val="en-US" w:eastAsia="zh-CN"/>
        </w:rPr>
      </w:pPr>
      <w:ins w:id="258" w:author="S2-2204978" w:date="2022-05-25T07:03:00Z">
        <w:r w:rsidRPr="004A7D8D">
          <w:rPr>
            <w:lang w:val="en-US" w:eastAsia="zh-CN"/>
          </w:rPr>
          <w:object w:dxaOrig="7545" w:dyaOrig="5626" w14:anchorId="09BFAEE7">
            <v:shape id="_x0000_i1033" type="#_x0000_t75" style="width:379.5pt;height:281.25pt" o:ole="">
              <v:imagedata r:id="rId27" o:title=""/>
            </v:shape>
            <o:OLEObject Type="Embed" ProgID="Visio.Drawing.15" ShapeID="_x0000_i1033" DrawAspect="Content" ObjectID="_1715084731" r:id="rId28"/>
          </w:object>
        </w:r>
      </w:ins>
    </w:p>
    <w:p w14:paraId="4EE44AAD" w14:textId="77777777" w:rsidR="008619EF" w:rsidRDefault="008619EF" w:rsidP="008619EF">
      <w:pPr>
        <w:pStyle w:val="TH"/>
        <w:rPr>
          <w:ins w:id="259" w:author="S2-2204978" w:date="2022-05-25T07:03:00Z"/>
        </w:rPr>
      </w:pPr>
    </w:p>
    <w:p w14:paraId="2711A05F" w14:textId="77777777" w:rsidR="008619EF" w:rsidRDefault="008619EF" w:rsidP="008619EF">
      <w:pPr>
        <w:pStyle w:val="TF"/>
        <w:rPr>
          <w:ins w:id="260" w:author="S2-2204978" w:date="2022-05-25T07:03:00Z"/>
          <w:lang w:val="en-US" w:eastAsia="zh-CN"/>
        </w:rPr>
      </w:pPr>
      <w:ins w:id="261" w:author="S2-2204978" w:date="2022-05-25T07:03:00Z">
        <w:r w:rsidRPr="00490934">
          <w:t xml:space="preserve">Figure </w:t>
        </w:r>
        <w:r>
          <w:rPr>
            <w:lang w:val="en-US"/>
          </w:rPr>
          <w:t>6.5.3.2</w:t>
        </w:r>
        <w:r w:rsidRPr="00490934">
          <w:t>-2</w:t>
        </w:r>
        <w:r w:rsidRPr="00490934">
          <w:rPr>
            <w:lang w:eastAsia="ko-KR"/>
          </w:rPr>
          <w:t>:</w:t>
        </w:r>
        <w:r w:rsidRPr="00490934">
          <w:t xml:space="preserve"> </w:t>
        </w:r>
        <w:r w:rsidRPr="00490934">
          <w:rPr>
            <w:lang w:eastAsia="ko-KR"/>
          </w:rPr>
          <w:t>R</w:t>
        </w:r>
        <w:r w:rsidRPr="00490934">
          <w:t xml:space="preserve">oaming 5G System </w:t>
        </w:r>
        <w:r w:rsidRPr="00490934">
          <w:rPr>
            <w:lang w:eastAsia="ko-KR"/>
          </w:rPr>
          <w:t>a</w:t>
        </w:r>
        <w:r w:rsidRPr="00490934">
          <w:t xml:space="preserve">rchitecture </w:t>
        </w:r>
        <w:r w:rsidRPr="00490934">
          <w:rPr>
            <w:lang w:eastAsia="ko-KR"/>
          </w:rPr>
          <w:t xml:space="preserve">for </w:t>
        </w:r>
        <w:r>
          <w:rPr>
            <w:lang w:val="en-US" w:eastAsia="ko-KR"/>
          </w:rPr>
          <w:t>U</w:t>
        </w:r>
        <w:r w:rsidRPr="00490934">
          <w:rPr>
            <w:lang w:eastAsia="ko-KR"/>
          </w:rPr>
          <w:t>2X communication over PC5 - Home routed scenario</w:t>
        </w:r>
      </w:ins>
    </w:p>
    <w:p w14:paraId="6A4227F6" w14:textId="77777777" w:rsidR="008619EF" w:rsidRPr="00490934" w:rsidRDefault="008619EF" w:rsidP="008619EF">
      <w:pPr>
        <w:pStyle w:val="Heading4"/>
        <w:rPr>
          <w:ins w:id="262" w:author="S2-2204978" w:date="2022-05-25T07:03:00Z"/>
          <w:lang w:eastAsia="ko-KR"/>
        </w:rPr>
      </w:pPr>
      <w:bookmarkStart w:id="263" w:name="_Toc91143954"/>
      <w:ins w:id="264" w:author="S2-2204978" w:date="2022-05-25T07:03:00Z">
        <w:r>
          <w:rPr>
            <w:lang w:eastAsia="ko-KR"/>
          </w:rPr>
          <w:t>6.5.3.3</w:t>
        </w:r>
        <w:r w:rsidRPr="00490934">
          <w:rPr>
            <w:lang w:eastAsia="ko-KR"/>
          </w:rPr>
          <w:tab/>
          <w:t>Inter-PLMN</w:t>
        </w:r>
        <w:r w:rsidRPr="00490934">
          <w:t xml:space="preserve"> 5G System </w:t>
        </w:r>
        <w:r w:rsidRPr="00490934">
          <w:rPr>
            <w:lang w:eastAsia="ko-KR"/>
          </w:rPr>
          <w:t>a</w:t>
        </w:r>
        <w:r w:rsidRPr="00490934">
          <w:t xml:space="preserve">rchitecture </w:t>
        </w:r>
        <w:r w:rsidRPr="00490934">
          <w:rPr>
            <w:lang w:eastAsia="ko-KR"/>
          </w:rPr>
          <w:t>for</w:t>
        </w:r>
        <w:r w:rsidRPr="00490934">
          <w:t xml:space="preserve"> </w:t>
        </w:r>
        <w:r>
          <w:t>U</w:t>
        </w:r>
        <w:r w:rsidRPr="00490934">
          <w:t>2X</w:t>
        </w:r>
        <w:r w:rsidRPr="00490934">
          <w:rPr>
            <w:lang w:eastAsia="ko-KR"/>
          </w:rPr>
          <w:t xml:space="preserve"> communication over PC5 reference point</w:t>
        </w:r>
        <w:bookmarkEnd w:id="263"/>
      </w:ins>
    </w:p>
    <w:p w14:paraId="07040534" w14:textId="77777777" w:rsidR="008619EF" w:rsidRPr="00490934" w:rsidRDefault="008619EF" w:rsidP="008619EF">
      <w:pPr>
        <w:rPr>
          <w:ins w:id="265" w:author="S2-2204978" w:date="2022-05-25T07:03:00Z"/>
        </w:rPr>
      </w:pPr>
      <w:ins w:id="266" w:author="S2-2204978" w:date="2022-05-25T07:03:00Z">
        <w:r w:rsidRPr="00490934">
          <w:t>In</w:t>
        </w:r>
        <w:r>
          <w:t xml:space="preserve"> the</w:t>
        </w:r>
        <w:r w:rsidRPr="00490934">
          <w:t xml:space="preserve"> case of inter-PLMN </w:t>
        </w:r>
        <w:r>
          <w:t>U</w:t>
        </w:r>
        <w:r w:rsidRPr="00490934">
          <w:t xml:space="preserve">2X communication over PC5 reference point, the PC5 parameters need to be configured in a consistent way among the UEs within a certain region. The architecture for the Inter-PLMN PC5 case is </w:t>
        </w:r>
        <w:proofErr w:type="gramStart"/>
        <w:r w:rsidRPr="00490934">
          <w:t>similar to</w:t>
        </w:r>
        <w:proofErr w:type="gramEnd"/>
        <w:r w:rsidRPr="00490934">
          <w:t xml:space="preserve"> the one defined in clause </w:t>
        </w:r>
        <w:r>
          <w:t>6.5.3.1</w:t>
        </w:r>
        <w:r w:rsidRPr="00490934">
          <w:t>.</w:t>
        </w:r>
      </w:ins>
    </w:p>
    <w:p w14:paraId="40484088" w14:textId="77777777" w:rsidR="008619EF" w:rsidRPr="00490934" w:rsidRDefault="008619EF" w:rsidP="008619EF">
      <w:pPr>
        <w:pStyle w:val="Heading4"/>
        <w:rPr>
          <w:ins w:id="267" w:author="S2-2204978" w:date="2022-05-25T07:03:00Z"/>
          <w:lang w:eastAsia="ko-KR"/>
        </w:rPr>
      </w:pPr>
      <w:bookmarkStart w:id="268" w:name="_Toc91143955"/>
      <w:ins w:id="269" w:author="S2-2204978" w:date="2022-05-25T07:03:00Z">
        <w:r>
          <w:rPr>
            <w:lang w:eastAsia="ko-KR"/>
          </w:rPr>
          <w:t>6.5.3.4</w:t>
        </w:r>
        <w:r w:rsidRPr="00490934">
          <w:rPr>
            <w:lang w:eastAsia="ko-KR"/>
          </w:rPr>
          <w:tab/>
          <w:t xml:space="preserve">AF-based service parameter provisioning for </w:t>
        </w:r>
        <w:r>
          <w:rPr>
            <w:lang w:eastAsia="ko-KR"/>
          </w:rPr>
          <w:t>U</w:t>
        </w:r>
        <w:r w:rsidRPr="00490934">
          <w:rPr>
            <w:lang w:eastAsia="ko-KR"/>
          </w:rPr>
          <w:t>2X communications</w:t>
        </w:r>
        <w:bookmarkEnd w:id="268"/>
      </w:ins>
    </w:p>
    <w:p w14:paraId="2EE0746E" w14:textId="77777777" w:rsidR="008619EF" w:rsidRPr="00490934" w:rsidRDefault="008619EF" w:rsidP="008619EF">
      <w:pPr>
        <w:rPr>
          <w:ins w:id="270" w:author="S2-2204978" w:date="2022-05-25T07:03:00Z"/>
          <w:lang w:eastAsia="ko-KR"/>
        </w:rPr>
      </w:pPr>
      <w:ins w:id="271" w:author="S2-2204978" w:date="2022-05-25T07:03:00Z">
        <w:r>
          <w:rPr>
            <w:lang w:eastAsia="zh-CN"/>
          </w:rPr>
          <w:t xml:space="preserve">As </w:t>
        </w:r>
        <w:r>
          <w:rPr>
            <w:lang w:val="en-US" w:eastAsia="zh-CN"/>
          </w:rPr>
          <w:t>defined in TS 23.287 [9], t</w:t>
        </w:r>
        <w:r w:rsidRPr="00490934">
          <w:rPr>
            <w:lang w:eastAsia="zh-CN"/>
          </w:rPr>
          <w:t xml:space="preserve">he 5G System </w:t>
        </w:r>
        <w:r w:rsidRPr="00283569">
          <w:rPr>
            <w:lang w:eastAsia="zh-CN"/>
          </w:rPr>
          <w:t xml:space="preserve">provides NEF services to enable communication between NFs in the PLMN and U2X Application Server. Figure 6.5.3.4-1 shows the </w:t>
        </w:r>
        <w:proofErr w:type="gramStart"/>
        <w:r w:rsidRPr="00283569">
          <w:rPr>
            <w:lang w:eastAsia="zh-CN"/>
          </w:rPr>
          <w:t>high level</w:t>
        </w:r>
        <w:proofErr w:type="gramEnd"/>
        <w:r w:rsidRPr="00283569">
          <w:rPr>
            <w:lang w:eastAsia="zh-CN"/>
          </w:rPr>
          <w:t xml:space="preserve"> view of AF-based service parameter provisioning</w:t>
        </w:r>
        <w:r w:rsidRPr="00283569">
          <w:rPr>
            <w:lang w:eastAsia="ko-KR"/>
          </w:rPr>
          <w:t xml:space="preserve"> for U2X communications</w:t>
        </w:r>
        <w:r w:rsidRPr="00283569">
          <w:rPr>
            <w:lang w:eastAsia="zh-CN"/>
          </w:rPr>
          <w:t>.</w:t>
        </w:r>
        <w:r w:rsidRPr="00283569">
          <w:t xml:space="preserve"> The service parameters may also be pre-configured in UAVs (</w:t>
        </w:r>
        <w:proofErr w:type="gramStart"/>
        <w:r w:rsidRPr="00283569">
          <w:t>e.g.</w:t>
        </w:r>
        <w:proofErr w:type="gramEnd"/>
        <w:r w:rsidRPr="00283569">
          <w:t xml:space="preserve"> those don't utilize </w:t>
        </w:r>
        <w:proofErr w:type="spellStart"/>
        <w:r w:rsidRPr="00283569">
          <w:t>Uu</w:t>
        </w:r>
        <w:proofErr w:type="spellEnd"/>
        <w:r w:rsidRPr="00283569">
          <w:t xml:space="preserve"> capabilities) using methods that are out of 3GPP scope.</w:t>
        </w:r>
      </w:ins>
    </w:p>
    <w:p w14:paraId="73DF5D53" w14:textId="77777777" w:rsidR="008619EF" w:rsidRDefault="008619EF" w:rsidP="008619EF">
      <w:pPr>
        <w:pStyle w:val="TH"/>
        <w:rPr>
          <w:ins w:id="272" w:author="S2-2204978" w:date="2022-05-25T07:03:00Z"/>
        </w:rPr>
      </w:pPr>
      <w:ins w:id="273" w:author="S2-2204978" w:date="2022-05-25T07:03:00Z">
        <w:del w:id="274" w:author="QC17052022" w:date="2022-05-17T12:24:00Z">
          <w:r w:rsidRPr="00490934" w:rsidDel="003E2D5D">
            <w:object w:dxaOrig="8505" w:dyaOrig="7096" w14:anchorId="19A57F14">
              <v:shape id="_x0000_i1034" type="#_x0000_t75" style="width:353.25pt;height:296.25pt" o:ole="">
                <v:imagedata r:id="rId29" o:title=""/>
              </v:shape>
              <o:OLEObject Type="Embed" ProgID="Visio.Drawing.15" ShapeID="_x0000_i1034" DrawAspect="Content" ObjectID="_1715084732" r:id="rId30"/>
            </w:object>
          </w:r>
        </w:del>
      </w:ins>
    </w:p>
    <w:p w14:paraId="5B0C3049" w14:textId="77777777" w:rsidR="008619EF" w:rsidRPr="00490934" w:rsidRDefault="008619EF" w:rsidP="008619EF">
      <w:pPr>
        <w:pStyle w:val="TH"/>
        <w:rPr>
          <w:ins w:id="275" w:author="S2-2204978" w:date="2022-05-25T07:03:00Z"/>
          <w:lang w:eastAsia="ko-KR"/>
        </w:rPr>
      </w:pPr>
      <w:ins w:id="276" w:author="S2-2204978" w:date="2022-05-25T07:03:00Z">
        <w:r w:rsidRPr="00490934">
          <w:object w:dxaOrig="8505" w:dyaOrig="7096" w14:anchorId="7D08EDB7">
            <v:shape id="_x0000_i1035" type="#_x0000_t75" style="width:353.25pt;height:296.25pt" o:ole="">
              <v:imagedata r:id="rId31" o:title=""/>
            </v:shape>
            <o:OLEObject Type="Embed" ProgID="Visio.Drawing.15" ShapeID="_x0000_i1035" DrawAspect="Content" ObjectID="_1715084733" r:id="rId32"/>
          </w:object>
        </w:r>
      </w:ins>
    </w:p>
    <w:p w14:paraId="7DA55986" w14:textId="77777777" w:rsidR="008619EF" w:rsidRPr="00490934" w:rsidRDefault="008619EF" w:rsidP="008619EF">
      <w:pPr>
        <w:pStyle w:val="TF"/>
        <w:rPr>
          <w:ins w:id="277" w:author="S2-2204978" w:date="2022-05-25T07:03:00Z"/>
          <w:lang w:eastAsia="ko-KR"/>
        </w:rPr>
      </w:pPr>
      <w:ins w:id="278" w:author="S2-2204978" w:date="2022-05-25T07:03:00Z">
        <w:r w:rsidRPr="00490934">
          <w:t xml:space="preserve">Figure </w:t>
        </w:r>
        <w:r>
          <w:rPr>
            <w:lang w:val="en-US"/>
          </w:rPr>
          <w:t>6.5.3.4</w:t>
        </w:r>
        <w:r w:rsidRPr="00490934">
          <w:t>-1: 5G System architecture for AF-</w:t>
        </w:r>
        <w:r w:rsidRPr="00490934">
          <w:rPr>
            <w:lang w:eastAsia="ko-KR"/>
          </w:rPr>
          <w:t>based</w:t>
        </w:r>
        <w:r w:rsidRPr="00490934">
          <w:t xml:space="preserve"> service parameter provisioning for </w:t>
        </w:r>
        <w:r>
          <w:rPr>
            <w:lang w:val="en-US"/>
          </w:rPr>
          <w:t>U</w:t>
        </w:r>
        <w:r w:rsidRPr="00490934">
          <w:t>2X communications</w:t>
        </w:r>
      </w:ins>
    </w:p>
    <w:p w14:paraId="4B68774B" w14:textId="77777777" w:rsidR="008619EF" w:rsidRDefault="008619EF" w:rsidP="008619EF">
      <w:pPr>
        <w:rPr>
          <w:ins w:id="279" w:author="S2-2204978" w:date="2022-05-25T07:03:00Z"/>
          <w:lang w:val="en-US" w:eastAsia="zh-CN"/>
        </w:rPr>
      </w:pPr>
    </w:p>
    <w:p w14:paraId="7F87E8B3" w14:textId="01B55DC7" w:rsidR="008619EF" w:rsidRDefault="008619EF" w:rsidP="008619EF">
      <w:pPr>
        <w:pStyle w:val="Heading3"/>
        <w:rPr>
          <w:ins w:id="280" w:author="S2-2204978" w:date="2022-05-25T07:02:00Z"/>
          <w:lang w:val="en-US" w:eastAsia="zh-CN"/>
        </w:rPr>
      </w:pPr>
      <w:ins w:id="281" w:author="S2-2204978" w:date="2022-05-25T07:03:00Z">
        <w:r>
          <w:rPr>
            <w:lang w:val="en-US" w:eastAsia="zh-CN"/>
          </w:rPr>
          <w:t>6.5.4 U2X Scenarios</w:t>
        </w:r>
      </w:ins>
    </w:p>
    <w:p w14:paraId="167A16C4" w14:textId="2D786A04" w:rsidR="005A5712" w:rsidRPr="004A7D8D" w:rsidRDefault="005A5712" w:rsidP="005A5712">
      <w:pPr>
        <w:rPr>
          <w:lang w:val="en-US" w:eastAsia="zh-CN"/>
        </w:rPr>
      </w:pPr>
      <w:r w:rsidRPr="004A7D8D">
        <w:rPr>
          <w:lang w:val="en-US" w:eastAsia="zh-CN"/>
        </w:rPr>
        <w:t>Use or U2X for BRID:</w:t>
      </w:r>
    </w:p>
    <w:p w14:paraId="64C82DC0" w14:textId="77777777" w:rsidR="005A5712" w:rsidRPr="004A7D8D" w:rsidRDefault="005A5712" w:rsidP="005A5712">
      <w:pPr>
        <w:pStyle w:val="B1"/>
        <w:rPr>
          <w:lang w:val="en-US" w:eastAsia="zh-CN"/>
        </w:rPr>
      </w:pPr>
      <w:r w:rsidRPr="004A7D8D">
        <w:rPr>
          <w:lang w:val="en-US" w:eastAsia="zh-CN"/>
        </w:rPr>
        <w:t>-</w:t>
      </w:r>
      <w:r w:rsidRPr="004A7D8D">
        <w:rPr>
          <w:lang w:val="en-US" w:eastAsia="zh-CN"/>
        </w:rPr>
        <w:tab/>
        <w:t>the content of the messages for BRID are defined according to the regional regulations for BRID (</w:t>
      </w:r>
      <w:proofErr w:type="gramStart"/>
      <w:r w:rsidRPr="004A7D8D">
        <w:rPr>
          <w:lang w:val="en-US" w:eastAsia="zh-CN"/>
        </w:rPr>
        <w:t>e.g.</w:t>
      </w:r>
      <w:proofErr w:type="gramEnd"/>
      <w:r w:rsidRPr="004A7D8D">
        <w:rPr>
          <w:lang w:val="en-US" w:eastAsia="zh-CN"/>
        </w:rPr>
        <w:t xml:space="preserve"> message set of ASTM F3411.19 [12] or </w:t>
      </w:r>
      <w:r w:rsidRPr="004A7D8D">
        <w:t xml:space="preserve">ASD-STAN </w:t>
      </w:r>
      <w:proofErr w:type="spellStart"/>
      <w:r w:rsidRPr="004A7D8D">
        <w:t>prEN</w:t>
      </w:r>
      <w:proofErr w:type="spellEnd"/>
      <w:r w:rsidRPr="004A7D8D">
        <w:t xml:space="preserve"> 4709-002 P1 [13]</w:t>
      </w:r>
      <w:r w:rsidRPr="004A7D8D">
        <w:rPr>
          <w:lang w:val="en-US" w:eastAsia="zh-CN"/>
        </w:rPr>
        <w:t xml:space="preserve">) and optionally according to regional mean of compliance documents.  </w:t>
      </w:r>
    </w:p>
    <w:p w14:paraId="6E9002B4" w14:textId="77777777" w:rsidR="005A5712" w:rsidRPr="004A7D8D" w:rsidRDefault="005A5712" w:rsidP="005A5712">
      <w:pPr>
        <w:pStyle w:val="EditorsNote"/>
        <w:rPr>
          <w:lang w:val="en-US" w:eastAsia="zh-CN"/>
        </w:rPr>
      </w:pPr>
      <w:r w:rsidRPr="004A7D8D">
        <w:rPr>
          <w:lang w:val="en-US" w:eastAsia="zh-CN"/>
        </w:rPr>
        <w:t>Editor’s Note: references to means of compliance will be listed as example when available.</w:t>
      </w:r>
    </w:p>
    <w:p w14:paraId="25C49912" w14:textId="77777777" w:rsidR="005A5712" w:rsidRPr="004A7D8D" w:rsidRDefault="005A5712" w:rsidP="005A5712">
      <w:pPr>
        <w:rPr>
          <w:lang w:val="en-US" w:eastAsia="zh-CN"/>
        </w:rPr>
      </w:pPr>
      <w:r w:rsidRPr="004A7D8D">
        <w:rPr>
          <w:lang w:val="en-US" w:eastAsia="zh-CN"/>
        </w:rPr>
        <w:t>Use of U2X for DAA:</w:t>
      </w:r>
    </w:p>
    <w:p w14:paraId="02310DC0" w14:textId="77777777" w:rsidR="005A5712" w:rsidRPr="004A7D8D" w:rsidRDefault="005A5712" w:rsidP="005A5712">
      <w:pPr>
        <w:pStyle w:val="B1"/>
        <w:rPr>
          <w:lang w:val="en-US" w:eastAsia="zh-CN"/>
        </w:rPr>
      </w:pPr>
      <w:r w:rsidRPr="004A7D8D">
        <w:rPr>
          <w:lang w:val="en-US" w:eastAsia="zh-CN"/>
        </w:rPr>
        <w:t>-</w:t>
      </w:r>
      <w:r w:rsidRPr="004A7D8D">
        <w:rPr>
          <w:lang w:val="en-US" w:eastAsia="zh-CN"/>
        </w:rPr>
        <w:tab/>
        <w:t xml:space="preserve">the content of the messages for DAA are defined according to the regional regulations for DAA and is out of scope of this specification </w:t>
      </w:r>
    </w:p>
    <w:p w14:paraId="445AFFAF" w14:textId="29C8476A" w:rsidR="005A5712" w:rsidRPr="004A7D8D" w:rsidRDefault="005A5712" w:rsidP="005A5712">
      <w:pPr>
        <w:pStyle w:val="Heading3"/>
      </w:pPr>
      <w:bookmarkStart w:id="282" w:name="_Toc23254043"/>
      <w:bookmarkStart w:id="283" w:name="_Toc97057178"/>
      <w:bookmarkStart w:id="284" w:name="_Toc97266756"/>
      <w:bookmarkStart w:id="285" w:name="_Toc22214911"/>
      <w:bookmarkStart w:id="286" w:name="_Toc23254044"/>
      <w:bookmarkStart w:id="287" w:name="_Toc97057179"/>
      <w:bookmarkStart w:id="288" w:name="_Toc97266757"/>
      <w:r w:rsidRPr="004A7D8D">
        <w:t>6.</w:t>
      </w:r>
      <w:r>
        <w:t>5</w:t>
      </w:r>
      <w:r w:rsidRPr="004A7D8D">
        <w:t>.</w:t>
      </w:r>
      <w:del w:id="289" w:author="S2-2204978" w:date="2022-05-25T07:04:00Z">
        <w:r w:rsidRPr="004A7D8D" w:rsidDel="008619EF">
          <w:delText>3</w:delText>
        </w:r>
      </w:del>
      <w:ins w:id="290" w:author="S2-2204978" w:date="2022-05-25T07:04:00Z">
        <w:r w:rsidR="008619EF">
          <w:t>5</w:t>
        </w:r>
      </w:ins>
      <w:r w:rsidRPr="004A7D8D">
        <w:tab/>
        <w:t>Procedures</w:t>
      </w:r>
      <w:bookmarkEnd w:id="282"/>
      <w:bookmarkEnd w:id="283"/>
      <w:bookmarkEnd w:id="284"/>
    </w:p>
    <w:p w14:paraId="720FAC5F" w14:textId="77777777" w:rsidR="005A5712" w:rsidRPr="004A7D8D" w:rsidRDefault="005A5712" w:rsidP="005A5712">
      <w:pPr>
        <w:pStyle w:val="EditorsNote"/>
        <w:rPr>
          <w:lang w:eastAsia="ko-KR"/>
        </w:rPr>
      </w:pPr>
      <w:r w:rsidRPr="004A7D8D">
        <w:t>Editor's note:</w:t>
      </w:r>
      <w:r w:rsidRPr="004A7D8D">
        <w:tab/>
        <w:t xml:space="preserve">This clause describes </w:t>
      </w:r>
      <w:r w:rsidRPr="004A7D8D">
        <w:rPr>
          <w:lang w:eastAsia="ko-KR"/>
        </w:rPr>
        <w:t xml:space="preserve">high-level </w:t>
      </w:r>
      <w:r w:rsidRPr="004A7D8D">
        <w:t>procedures and information flows for the solution.</w:t>
      </w:r>
    </w:p>
    <w:bookmarkEnd w:id="285"/>
    <w:bookmarkEnd w:id="286"/>
    <w:bookmarkEnd w:id="287"/>
    <w:bookmarkEnd w:id="288"/>
    <w:p w14:paraId="5E54A382" w14:textId="77CC37DC" w:rsidR="005A5712" w:rsidRDefault="008619EF" w:rsidP="005A5712">
      <w:pPr>
        <w:rPr>
          <w:ins w:id="291" w:author="S2-2204985" w:date="2022-05-26T15:35:00Z"/>
          <w:lang w:val="en-US" w:eastAsia="zh-CN"/>
        </w:rPr>
      </w:pPr>
      <w:ins w:id="292" w:author="S2-2204978" w:date="2022-05-25T07:04:00Z">
        <w:r>
          <w:t xml:space="preserve">Procedures and mechanisms in </w:t>
        </w:r>
        <w:r>
          <w:rPr>
            <w:lang w:val="en-US" w:eastAsia="zh-CN"/>
          </w:rPr>
          <w:t>TS 23.287 [9] apply to U2X with the differences highlighted in clause 6.5.4.</w:t>
        </w:r>
      </w:ins>
    </w:p>
    <w:p w14:paraId="7C285752" w14:textId="58B6069F" w:rsidR="008D7535" w:rsidRDefault="008D7535" w:rsidP="008D7535">
      <w:pPr>
        <w:pStyle w:val="Heading4"/>
        <w:ind w:left="0" w:firstLine="0"/>
        <w:rPr>
          <w:ins w:id="293" w:author="S2-2204985" w:date="2022-05-26T15:35:00Z"/>
        </w:rPr>
      </w:pPr>
      <w:ins w:id="294" w:author="S2-2204985" w:date="2022-05-26T15:35:00Z">
        <w:r>
          <w:t>6.5.</w:t>
        </w:r>
        <w:r>
          <w:t>5</w:t>
        </w:r>
        <w:r>
          <w:t>.</w:t>
        </w:r>
        <w:r>
          <w:t>1</w:t>
        </w:r>
        <w:r>
          <w:t xml:space="preserve"> Broadcast over PC5 for DAA deconfliction</w:t>
        </w:r>
      </w:ins>
    </w:p>
    <w:p w14:paraId="32AAD6D5" w14:textId="77777777" w:rsidR="008D7535" w:rsidRDefault="008D7535" w:rsidP="008D7535">
      <w:pPr>
        <w:keepNext/>
        <w:jc w:val="center"/>
        <w:rPr>
          <w:ins w:id="295" w:author="S2-2204985" w:date="2022-05-26T15:35:00Z"/>
        </w:rPr>
      </w:pPr>
      <w:ins w:id="296" w:author="S2-2204985" w:date="2022-05-26T15:35:00Z">
        <w:r>
          <w:object w:dxaOrig="9361" w:dyaOrig="11221" w14:anchorId="2B83D8FE">
            <v:shape id="_x0000_i1099" type="#_x0000_t75" style="width:313.5pt;height:375pt" o:ole="">
              <v:imagedata r:id="rId33" o:title=""/>
            </v:shape>
            <o:OLEObject Type="Embed" ProgID="Visio.Drawing.15" ShapeID="_x0000_i1099" DrawAspect="Content" ObjectID="_1715084734" r:id="rId34"/>
          </w:object>
        </w:r>
      </w:ins>
    </w:p>
    <w:p w14:paraId="5F006E89" w14:textId="7531CE20" w:rsidR="008D7535" w:rsidRPr="006D4829" w:rsidRDefault="008D7535" w:rsidP="008D7535">
      <w:pPr>
        <w:pStyle w:val="TF"/>
        <w:rPr>
          <w:ins w:id="297" w:author="S2-2204985" w:date="2022-05-26T15:35:00Z"/>
          <w:lang w:eastAsia="en-GB"/>
        </w:rPr>
      </w:pPr>
      <w:ins w:id="298" w:author="S2-2204985" w:date="2022-05-26T15:35:00Z">
        <w:r w:rsidRPr="00326EFB">
          <w:rPr>
            <w:lang w:eastAsia="en-GB"/>
          </w:rPr>
          <w:t xml:space="preserve">Figure </w:t>
        </w:r>
        <w:r>
          <w:rPr>
            <w:lang w:eastAsia="en-GB"/>
          </w:rPr>
          <w:t>6.5.</w:t>
        </w:r>
        <w:r>
          <w:rPr>
            <w:lang w:eastAsia="en-GB"/>
          </w:rPr>
          <w:t>5</w:t>
        </w:r>
        <w:r>
          <w:rPr>
            <w:lang w:eastAsia="en-GB"/>
          </w:rPr>
          <w:t>.x-</w:t>
        </w:r>
        <w:r w:rsidRPr="00326EFB">
          <w:rPr>
            <w:lang w:eastAsia="en-GB"/>
          </w:rPr>
          <w:fldChar w:fldCharType="begin"/>
        </w:r>
        <w:r w:rsidRPr="00326EFB">
          <w:rPr>
            <w:lang w:eastAsia="en-GB"/>
          </w:rPr>
          <w:instrText xml:space="preserve"> SEQ Figure \* ARABIC </w:instrText>
        </w:r>
        <w:r w:rsidRPr="00326EFB">
          <w:rPr>
            <w:lang w:eastAsia="en-GB"/>
          </w:rPr>
          <w:fldChar w:fldCharType="separate"/>
        </w:r>
        <w:r w:rsidRPr="00326EFB">
          <w:rPr>
            <w:lang w:eastAsia="en-GB"/>
          </w:rPr>
          <w:t>1</w:t>
        </w:r>
        <w:r w:rsidRPr="00326EFB">
          <w:rPr>
            <w:lang w:eastAsia="en-GB"/>
          </w:rPr>
          <w:fldChar w:fldCharType="end"/>
        </w:r>
        <w:r>
          <w:rPr>
            <w:lang w:eastAsia="en-GB"/>
          </w:rPr>
          <w:t>:</w:t>
        </w:r>
        <w:r w:rsidRPr="00326EFB">
          <w:rPr>
            <w:lang w:eastAsia="en-GB"/>
          </w:rPr>
          <w:t xml:space="preserve"> Broadcast over PC5 for DAA deconfliction</w:t>
        </w:r>
      </w:ins>
    </w:p>
    <w:p w14:paraId="2E9D70B6" w14:textId="77777777" w:rsidR="008D7535" w:rsidRDefault="008D7535" w:rsidP="008D7535">
      <w:pPr>
        <w:rPr>
          <w:ins w:id="299" w:author="S2-2204985" w:date="2022-05-26T15:35:00Z"/>
        </w:rPr>
      </w:pPr>
      <w:ins w:id="300" w:author="S2-2204985" w:date="2022-05-26T15:35:00Z">
        <w:r>
          <w:t>Pre-requisite: the UAV are provisioned with a the U2X Policy which includes a DAA deconflicting policy (e.g., unicast or broadcast communication for deconflicting, communication frequency).</w:t>
        </w:r>
      </w:ins>
    </w:p>
    <w:p w14:paraId="68F9C204" w14:textId="77777777" w:rsidR="008D7535" w:rsidRDefault="008D7535" w:rsidP="008D7535">
      <w:pPr>
        <w:pStyle w:val="B1"/>
        <w:numPr>
          <w:ilvl w:val="0"/>
          <w:numId w:val="3"/>
        </w:numPr>
        <w:overflowPunct w:val="0"/>
        <w:autoSpaceDE w:val="0"/>
        <w:autoSpaceDN w:val="0"/>
        <w:adjustRightInd w:val="0"/>
        <w:ind w:left="568" w:hanging="284"/>
        <w:textAlignment w:val="baseline"/>
        <w:rPr>
          <w:ins w:id="301" w:author="S2-2204985" w:date="2022-05-26T15:35:00Z"/>
          <w:rFonts w:eastAsia="Malgun Gothic"/>
          <w:lang w:eastAsia="en-GB"/>
        </w:rPr>
      </w:pPr>
      <w:ins w:id="302" w:author="S2-2204985" w:date="2022-05-26T15:35:00Z">
        <w:r w:rsidRPr="00326EFB">
          <w:rPr>
            <w:rFonts w:eastAsia="Malgun Gothic"/>
            <w:lang w:eastAsia="en-GB"/>
          </w:rPr>
          <w:t xml:space="preserve">UAV1 receives broadcast messages from UAV2, that may include application layer </w:t>
        </w:r>
        <w:r>
          <w:rPr>
            <w:rFonts w:eastAsia="Malgun Gothic"/>
            <w:lang w:eastAsia="en-GB"/>
          </w:rPr>
          <w:t>DAA</w:t>
        </w:r>
        <w:r w:rsidRPr="00326EFB">
          <w:rPr>
            <w:rFonts w:eastAsia="Malgun Gothic"/>
            <w:lang w:eastAsia="en-GB"/>
          </w:rPr>
          <w:t xml:space="preserve"> payload, e.g., CAA-level UAV ID, UAV2’s USS address, velocity, heading direction, position.</w:t>
        </w:r>
      </w:ins>
    </w:p>
    <w:p w14:paraId="509513BB" w14:textId="77777777" w:rsidR="008D7535" w:rsidRPr="00F92EF7" w:rsidRDefault="008D7535" w:rsidP="008D7535">
      <w:pPr>
        <w:pStyle w:val="NO"/>
        <w:rPr>
          <w:ins w:id="303" w:author="S2-2204985" w:date="2022-05-26T15:35:00Z"/>
          <w:rFonts w:eastAsia="Malgun Gothic"/>
        </w:rPr>
      </w:pPr>
      <w:ins w:id="304" w:author="S2-2204985" w:date="2022-05-26T15:35:00Z">
        <w:r w:rsidRPr="00F92EF7">
          <w:rPr>
            <w:rFonts w:eastAsia="Malgun Gothic"/>
          </w:rPr>
          <w:t>NOTE 1:</w:t>
        </w:r>
        <w:r w:rsidRPr="00F92EF7">
          <w:rPr>
            <w:rFonts w:eastAsia="Malgun Gothic"/>
          </w:rPr>
          <w:tab/>
          <w:t xml:space="preserve">The USS address is not needed if the conflict is resolved locally between </w:t>
        </w:r>
        <w:proofErr w:type="gramStart"/>
        <w:r w:rsidRPr="00F92EF7">
          <w:rPr>
            <w:rFonts w:eastAsia="Malgun Gothic"/>
          </w:rPr>
          <w:t>UAVs, but</w:t>
        </w:r>
        <w:proofErr w:type="gramEnd"/>
        <w:r w:rsidRPr="00F92EF7">
          <w:rPr>
            <w:rFonts w:eastAsia="Malgun Gothic"/>
          </w:rPr>
          <w:t xml:space="preserve"> may be helpful if it requires the coordination of the </w:t>
        </w:r>
        <w:proofErr w:type="spellStart"/>
        <w:r w:rsidRPr="00F92EF7">
          <w:rPr>
            <w:rFonts w:eastAsia="Malgun Gothic"/>
          </w:rPr>
          <w:t>USSes</w:t>
        </w:r>
        <w:proofErr w:type="spellEnd"/>
        <w:r w:rsidRPr="00F92EF7">
          <w:rPr>
            <w:rFonts w:eastAsia="Malgun Gothic"/>
          </w:rPr>
          <w:t xml:space="preserve"> of the UAVs involved in the conflict. The interaction between the </w:t>
        </w:r>
        <w:proofErr w:type="spellStart"/>
        <w:r w:rsidRPr="00F92EF7">
          <w:rPr>
            <w:rFonts w:eastAsia="Malgun Gothic"/>
          </w:rPr>
          <w:t>USSes</w:t>
        </w:r>
        <w:proofErr w:type="spellEnd"/>
        <w:r w:rsidRPr="00F92EF7">
          <w:rPr>
            <w:rFonts w:eastAsia="Malgun Gothic"/>
          </w:rPr>
          <w:t xml:space="preserve"> for DAA deconfliction is out of scope of this study.</w:t>
        </w:r>
      </w:ins>
    </w:p>
    <w:p w14:paraId="0222C594" w14:textId="77777777" w:rsidR="008D7535" w:rsidRPr="00F92EF7" w:rsidRDefault="008D7535" w:rsidP="008D7535">
      <w:pPr>
        <w:pStyle w:val="NO"/>
        <w:rPr>
          <w:ins w:id="305" w:author="S2-2204985" w:date="2022-05-26T15:35:00Z"/>
          <w:rFonts w:eastAsia="Malgun Gothic"/>
        </w:rPr>
      </w:pPr>
      <w:ins w:id="306" w:author="S2-2204985" w:date="2022-05-26T15:35:00Z">
        <w:r w:rsidRPr="00F92EF7">
          <w:rPr>
            <w:rFonts w:eastAsia="Malgun Gothic"/>
          </w:rPr>
          <w:t>NOTE 2:</w:t>
        </w:r>
        <w:r w:rsidRPr="00F92EF7">
          <w:rPr>
            <w:rFonts w:eastAsia="Malgun Gothic"/>
          </w:rPr>
          <w:tab/>
          <w:t>The exact content of DAA payload is out of scope of this study.</w:t>
        </w:r>
      </w:ins>
    </w:p>
    <w:p w14:paraId="0B026DAD" w14:textId="77777777" w:rsidR="008D7535" w:rsidRPr="00326EFB" w:rsidRDefault="008D7535" w:rsidP="008D7535">
      <w:pPr>
        <w:pStyle w:val="B1"/>
        <w:numPr>
          <w:ilvl w:val="0"/>
          <w:numId w:val="3"/>
        </w:numPr>
        <w:overflowPunct w:val="0"/>
        <w:autoSpaceDE w:val="0"/>
        <w:autoSpaceDN w:val="0"/>
        <w:adjustRightInd w:val="0"/>
        <w:ind w:left="568" w:hanging="284"/>
        <w:textAlignment w:val="baseline"/>
        <w:rPr>
          <w:ins w:id="307" w:author="S2-2204985" w:date="2022-05-26T15:35:00Z"/>
          <w:rFonts w:eastAsia="Malgun Gothic"/>
          <w:lang w:eastAsia="en-GB"/>
        </w:rPr>
      </w:pPr>
      <w:ins w:id="308" w:author="S2-2204985" w:date="2022-05-26T15:35:00Z">
        <w:r w:rsidRPr="00326EFB">
          <w:rPr>
            <w:rFonts w:eastAsia="Malgun Gothic"/>
            <w:lang w:eastAsia="en-GB"/>
          </w:rPr>
          <w:t xml:space="preserve">UAV1’s passes the </w:t>
        </w:r>
        <w:r>
          <w:rPr>
            <w:rFonts w:eastAsia="Malgun Gothic"/>
            <w:lang w:eastAsia="en-GB"/>
          </w:rPr>
          <w:t xml:space="preserve">DAA </w:t>
        </w:r>
        <w:r w:rsidRPr="00326EFB">
          <w:rPr>
            <w:rFonts w:eastAsia="Malgun Gothic"/>
            <w:lang w:eastAsia="en-GB"/>
          </w:rPr>
          <w:t xml:space="preserve">payload to the upper layer. The application </w:t>
        </w:r>
        <w:r>
          <w:rPr>
            <w:rFonts w:eastAsia="Malgun Gothic"/>
            <w:lang w:eastAsia="en-GB"/>
          </w:rPr>
          <w:t>layer</w:t>
        </w:r>
        <w:r w:rsidRPr="00326EFB">
          <w:rPr>
            <w:rFonts w:eastAsia="Malgun Gothic"/>
            <w:lang w:eastAsia="en-GB"/>
          </w:rPr>
          <w:t xml:space="preserve"> </w:t>
        </w:r>
        <w:r>
          <w:rPr>
            <w:rFonts w:eastAsia="Malgun Gothic"/>
            <w:lang w:eastAsia="en-GB"/>
          </w:rPr>
          <w:t>detects</w:t>
        </w:r>
        <w:r w:rsidRPr="00326EFB">
          <w:rPr>
            <w:rFonts w:eastAsia="Malgun Gothic"/>
            <w:lang w:eastAsia="en-GB"/>
          </w:rPr>
          <w:t xml:space="preserve"> a conflict, based on the broadcast messages received from UAV</w:t>
        </w:r>
        <w:r>
          <w:rPr>
            <w:rFonts w:eastAsia="Malgun Gothic"/>
            <w:lang w:eastAsia="en-GB"/>
          </w:rPr>
          <w:t>2</w:t>
        </w:r>
        <w:r w:rsidRPr="00326EFB">
          <w:rPr>
            <w:rFonts w:eastAsia="Malgun Gothic"/>
            <w:lang w:eastAsia="en-GB"/>
          </w:rPr>
          <w:t xml:space="preserve">, </w:t>
        </w:r>
        <w:proofErr w:type="gramStart"/>
        <w:r w:rsidRPr="00326EFB">
          <w:rPr>
            <w:rFonts w:eastAsia="Malgun Gothic"/>
            <w:lang w:eastAsia="en-GB"/>
          </w:rPr>
          <w:t>e.g.</w:t>
        </w:r>
        <w:proofErr w:type="gramEnd"/>
        <w:r w:rsidRPr="00326EFB">
          <w:rPr>
            <w:rFonts w:eastAsia="Malgun Gothic"/>
            <w:lang w:eastAsia="en-GB"/>
          </w:rPr>
          <w:t xml:space="preserve"> </w:t>
        </w:r>
        <w:r>
          <w:rPr>
            <w:rFonts w:eastAsia="Malgun Gothic"/>
            <w:lang w:eastAsia="en-GB"/>
          </w:rPr>
          <w:t>by</w:t>
        </w:r>
        <w:r w:rsidRPr="00326EFB">
          <w:rPr>
            <w:rFonts w:eastAsia="Malgun Gothic"/>
            <w:lang w:eastAsia="en-GB"/>
          </w:rPr>
          <w:t xml:space="preserve"> compar</w:t>
        </w:r>
        <w:r>
          <w:rPr>
            <w:rFonts w:eastAsia="Malgun Gothic"/>
            <w:lang w:eastAsia="en-GB"/>
          </w:rPr>
          <w:t>ing</w:t>
        </w:r>
        <w:r w:rsidRPr="00326EFB">
          <w:rPr>
            <w:rFonts w:eastAsia="Malgun Gothic"/>
            <w:lang w:eastAsia="en-GB"/>
          </w:rPr>
          <w:t xml:space="preserve"> it with its own trajectory and location. If the application</w:t>
        </w:r>
        <w:r>
          <w:rPr>
            <w:rFonts w:eastAsia="Malgun Gothic"/>
            <w:lang w:eastAsia="en-GB"/>
          </w:rPr>
          <w:t xml:space="preserve"> layer</w:t>
        </w:r>
        <w:r w:rsidRPr="00326EFB">
          <w:rPr>
            <w:rFonts w:eastAsia="Malgun Gothic"/>
            <w:lang w:eastAsia="en-GB"/>
          </w:rPr>
          <w:t xml:space="preserve"> in the UAV1 detects a collision, it initiates a collision avoidance/conflict resolution procedure with UAV2.</w:t>
        </w:r>
      </w:ins>
    </w:p>
    <w:p w14:paraId="77362E15" w14:textId="77777777" w:rsidR="008D7535" w:rsidRPr="00326EFB" w:rsidRDefault="008D7535" w:rsidP="008D7535">
      <w:pPr>
        <w:pStyle w:val="B1"/>
        <w:numPr>
          <w:ilvl w:val="0"/>
          <w:numId w:val="3"/>
        </w:numPr>
        <w:overflowPunct w:val="0"/>
        <w:autoSpaceDE w:val="0"/>
        <w:autoSpaceDN w:val="0"/>
        <w:adjustRightInd w:val="0"/>
        <w:ind w:left="568" w:hanging="284"/>
        <w:textAlignment w:val="baseline"/>
        <w:rPr>
          <w:ins w:id="309" w:author="S2-2204985" w:date="2022-05-26T15:35:00Z"/>
          <w:rFonts w:eastAsia="Malgun Gothic"/>
          <w:lang w:eastAsia="en-GB"/>
        </w:rPr>
      </w:pPr>
      <w:ins w:id="310" w:author="S2-2204985" w:date="2022-05-26T15:35:00Z">
        <w:r w:rsidRPr="00326EFB">
          <w:rPr>
            <w:rFonts w:eastAsia="Malgun Gothic"/>
            <w:lang w:eastAsia="en-GB"/>
          </w:rPr>
          <w:t>Optionally, UAV</w:t>
        </w:r>
        <w:r>
          <w:rPr>
            <w:rFonts w:eastAsia="Malgun Gothic"/>
            <w:lang w:eastAsia="en-GB"/>
          </w:rPr>
          <w:t xml:space="preserve">1 </w:t>
        </w:r>
        <w:r w:rsidRPr="00326EFB">
          <w:rPr>
            <w:rFonts w:eastAsia="Malgun Gothic"/>
            <w:lang w:eastAsia="en-GB"/>
          </w:rPr>
          <w:t xml:space="preserve">may inform </w:t>
        </w:r>
        <w:r w:rsidRPr="00F92EF7">
          <w:rPr>
            <w:rFonts w:eastAsia="Malgun Gothic"/>
            <w:lang w:eastAsia="en-GB"/>
          </w:rPr>
          <w:t>its own</w:t>
        </w:r>
        <w:r w:rsidRPr="00326EFB">
          <w:rPr>
            <w:rFonts w:eastAsia="Malgun Gothic"/>
            <w:lang w:eastAsia="en-GB"/>
          </w:rPr>
          <w:t xml:space="preserve"> USS about the detected collision by including peer UAV</w:t>
        </w:r>
        <w:r>
          <w:rPr>
            <w:rFonts w:eastAsia="Malgun Gothic"/>
            <w:lang w:eastAsia="en-GB"/>
          </w:rPr>
          <w:t xml:space="preserve"> 2</w:t>
        </w:r>
        <w:r w:rsidRPr="00326EFB">
          <w:rPr>
            <w:rFonts w:eastAsia="Malgun Gothic"/>
            <w:lang w:eastAsia="en-GB"/>
          </w:rPr>
          <w:t>s’ ID(s).</w:t>
        </w:r>
      </w:ins>
    </w:p>
    <w:p w14:paraId="7492E137" w14:textId="77777777" w:rsidR="008D7535" w:rsidRPr="00326EFB" w:rsidRDefault="008D7535" w:rsidP="008D7535">
      <w:pPr>
        <w:pStyle w:val="B1"/>
        <w:numPr>
          <w:ilvl w:val="0"/>
          <w:numId w:val="3"/>
        </w:numPr>
        <w:overflowPunct w:val="0"/>
        <w:autoSpaceDE w:val="0"/>
        <w:autoSpaceDN w:val="0"/>
        <w:adjustRightInd w:val="0"/>
        <w:ind w:left="568" w:hanging="284"/>
        <w:textAlignment w:val="baseline"/>
        <w:rPr>
          <w:ins w:id="311" w:author="S2-2204985" w:date="2022-05-26T15:35:00Z"/>
          <w:rFonts w:eastAsia="Malgun Gothic"/>
          <w:lang w:eastAsia="en-GB"/>
        </w:rPr>
      </w:pPr>
      <w:ins w:id="312" w:author="S2-2204985" w:date="2022-05-26T15:35:00Z">
        <w:r w:rsidRPr="00326EFB">
          <w:rPr>
            <w:rFonts w:eastAsia="Malgun Gothic"/>
            <w:lang w:eastAsia="en-GB"/>
          </w:rPr>
          <w:t>. UAV1 selects a communication mode (broadcast or unicast) for DAA deconfliction based on the input received from the application layer and DAA policy. If broadcast deconfliction method is selected then the following messages are exchanges between the UAVs.</w:t>
        </w:r>
      </w:ins>
    </w:p>
    <w:p w14:paraId="41D6E6CD" w14:textId="77777777" w:rsidR="008D7535" w:rsidRDefault="008D7535" w:rsidP="008D7535">
      <w:pPr>
        <w:pStyle w:val="B1"/>
        <w:numPr>
          <w:ilvl w:val="0"/>
          <w:numId w:val="3"/>
        </w:numPr>
        <w:overflowPunct w:val="0"/>
        <w:autoSpaceDE w:val="0"/>
        <w:autoSpaceDN w:val="0"/>
        <w:adjustRightInd w:val="0"/>
        <w:ind w:left="568" w:hanging="284"/>
        <w:textAlignment w:val="baseline"/>
        <w:rPr>
          <w:ins w:id="313" w:author="S2-2204985" w:date="2022-05-26T15:35:00Z"/>
          <w:rFonts w:eastAsia="Malgun Gothic"/>
          <w:lang w:eastAsia="en-GB"/>
        </w:rPr>
      </w:pPr>
      <w:ins w:id="314" w:author="S2-2204985" w:date="2022-05-26T15:35:00Z">
        <w:r w:rsidRPr="00326EFB">
          <w:rPr>
            <w:rFonts w:eastAsia="Malgun Gothic"/>
            <w:lang w:eastAsia="en-GB"/>
          </w:rPr>
          <w:t>UAV1 broadcasts a message</w:t>
        </w:r>
        <w:r>
          <w:rPr>
            <w:rFonts w:eastAsia="Malgun Gothic"/>
            <w:lang w:eastAsia="en-GB"/>
          </w:rPr>
          <w:t xml:space="preserve"> </w:t>
        </w:r>
        <w:r w:rsidRPr="00F92EF7">
          <w:rPr>
            <w:rFonts w:eastAsia="Malgun Gothic"/>
            <w:lang w:eastAsia="en-GB"/>
          </w:rPr>
          <w:t>(e.g., PC5-S message),</w:t>
        </w:r>
        <w:r w:rsidRPr="00326EFB">
          <w:rPr>
            <w:rFonts w:eastAsia="Malgun Gothic"/>
            <w:lang w:eastAsia="en-GB"/>
          </w:rPr>
          <w:t xml:space="preserve"> e.g. deconfliction request message and may include DAA capability</w:t>
        </w:r>
        <w:r>
          <w:rPr>
            <w:rFonts w:eastAsia="Malgun Gothic"/>
            <w:lang w:eastAsia="en-GB"/>
          </w:rPr>
          <w:t xml:space="preserve">, </w:t>
        </w:r>
        <w:r w:rsidRPr="00F92EF7">
          <w:rPr>
            <w:rFonts w:eastAsia="Malgun Gothic"/>
            <w:lang w:eastAsia="en-GB"/>
          </w:rPr>
          <w:t>which is part of U2X capability and indicates whether the UAV is able to engage in communication for deconflicting protocol,</w:t>
        </w:r>
        <w:r w:rsidRPr="00326EFB">
          <w:rPr>
            <w:rFonts w:eastAsia="Malgun Gothic"/>
            <w:lang w:eastAsia="en-GB"/>
          </w:rPr>
          <w:t xml:space="preserve"> DAA deconflicting policy (broadcast</w:t>
        </w:r>
        <w:r>
          <w:rPr>
            <w:rFonts w:eastAsia="Malgun Gothic"/>
            <w:lang w:eastAsia="en-GB"/>
          </w:rPr>
          <w:t xml:space="preserve"> based</w:t>
        </w:r>
        <w:r w:rsidRPr="00326EFB">
          <w:rPr>
            <w:rFonts w:eastAsia="Malgun Gothic"/>
            <w:lang w:eastAsia="en-GB"/>
          </w:rPr>
          <w:t xml:space="preserve">, deconflicting message frequency), collision detection alert, its CAA-level UAV IDs and the one(s) from other detected conflicting UAV(s), and deconflicting specific parameters (e.g., trajectory correction information to avoid collision). </w:t>
        </w:r>
      </w:ins>
    </w:p>
    <w:p w14:paraId="6C612EFF" w14:textId="77777777" w:rsidR="008D7535" w:rsidRPr="00F92EF7" w:rsidRDefault="008D7535" w:rsidP="008D7535">
      <w:pPr>
        <w:pStyle w:val="NO"/>
        <w:rPr>
          <w:ins w:id="315" w:author="S2-2204985" w:date="2022-05-26T15:35:00Z"/>
          <w:rFonts w:eastAsia="Malgun Gothic"/>
        </w:rPr>
      </w:pPr>
      <w:ins w:id="316" w:author="S2-2204985" w:date="2022-05-26T15:35:00Z">
        <w:r w:rsidRPr="00F92EF7">
          <w:rPr>
            <w:rFonts w:eastAsia="Malgun Gothic"/>
          </w:rPr>
          <w:t>NOTE 3:</w:t>
        </w:r>
        <w:r w:rsidRPr="00F92EF7">
          <w:rPr>
            <w:rFonts w:eastAsia="Malgun Gothic"/>
          </w:rPr>
          <w:tab/>
          <w:t>The deconflicting specific parameters are application layer content and is out of scope of this study.</w:t>
        </w:r>
      </w:ins>
    </w:p>
    <w:p w14:paraId="6754D562" w14:textId="77777777" w:rsidR="008D7535" w:rsidRPr="00326EFB" w:rsidRDefault="008D7535" w:rsidP="008D7535">
      <w:pPr>
        <w:pStyle w:val="B1"/>
        <w:numPr>
          <w:ilvl w:val="0"/>
          <w:numId w:val="3"/>
        </w:numPr>
        <w:overflowPunct w:val="0"/>
        <w:autoSpaceDE w:val="0"/>
        <w:autoSpaceDN w:val="0"/>
        <w:adjustRightInd w:val="0"/>
        <w:ind w:left="568" w:hanging="284"/>
        <w:textAlignment w:val="baseline"/>
        <w:rPr>
          <w:ins w:id="317" w:author="S2-2204985" w:date="2022-05-26T15:35:00Z"/>
          <w:rFonts w:eastAsia="Malgun Gothic"/>
          <w:lang w:eastAsia="en-GB"/>
        </w:rPr>
      </w:pPr>
      <w:ins w:id="318" w:author="S2-2204985" w:date="2022-05-26T15:35:00Z">
        <w:r w:rsidRPr="00326EFB">
          <w:rPr>
            <w:rFonts w:eastAsia="Malgun Gothic"/>
            <w:lang w:eastAsia="en-GB"/>
          </w:rPr>
          <w:t>UAV2 broadcasts a message</w:t>
        </w:r>
        <w:r>
          <w:rPr>
            <w:rFonts w:eastAsia="Malgun Gothic"/>
            <w:lang w:eastAsia="en-GB"/>
          </w:rPr>
          <w:t xml:space="preserve"> </w:t>
        </w:r>
        <w:r w:rsidRPr="00F92EF7">
          <w:rPr>
            <w:rFonts w:eastAsia="Malgun Gothic"/>
            <w:lang w:eastAsia="en-GB"/>
          </w:rPr>
          <w:t>(e.g., PC5-S message</w:t>
        </w:r>
        <w:proofErr w:type="gramStart"/>
        <w:r w:rsidRPr="00F92EF7">
          <w:rPr>
            <w:rFonts w:eastAsia="Malgun Gothic"/>
            <w:lang w:eastAsia="en-GB"/>
          </w:rPr>
          <w:t>),</w:t>
        </w:r>
        <w:r w:rsidRPr="00326EFB">
          <w:rPr>
            <w:rFonts w:eastAsia="Malgun Gothic"/>
            <w:lang w:eastAsia="en-GB"/>
          </w:rPr>
          <w:t xml:space="preserve"> </w:t>
        </w:r>
        <w:r>
          <w:rPr>
            <w:rFonts w:eastAsia="Malgun Gothic"/>
            <w:lang w:eastAsia="en-GB"/>
          </w:rPr>
          <w:t xml:space="preserve"> </w:t>
        </w:r>
        <w:r w:rsidRPr="00326EFB">
          <w:rPr>
            <w:rFonts w:eastAsia="Malgun Gothic"/>
            <w:lang w:eastAsia="en-GB"/>
          </w:rPr>
          <w:t xml:space="preserve"> </w:t>
        </w:r>
        <w:proofErr w:type="gramEnd"/>
        <w:r w:rsidRPr="00326EFB">
          <w:rPr>
            <w:rFonts w:eastAsia="Malgun Gothic"/>
            <w:lang w:eastAsia="en-GB"/>
          </w:rPr>
          <w:t xml:space="preserve">to provide agreed DAA deconflicting policy, its updated trajectory and other info, e.g. message deconfliction </w:t>
        </w:r>
        <w:r>
          <w:rPr>
            <w:rFonts w:eastAsia="Malgun Gothic"/>
            <w:lang w:eastAsia="en-GB"/>
          </w:rPr>
          <w:t xml:space="preserve">status </w:t>
        </w:r>
        <w:r w:rsidRPr="00326EFB">
          <w:rPr>
            <w:rFonts w:eastAsia="Malgun Gothic"/>
            <w:lang w:eastAsia="en-GB"/>
          </w:rPr>
          <w:t>response, conflict resolved alert, CAA-level UAV IDs of participating UAVs from the receiving UAV.</w:t>
        </w:r>
        <w:r>
          <w:rPr>
            <w:rFonts w:eastAsia="Malgun Gothic"/>
            <w:lang w:eastAsia="en-GB"/>
          </w:rPr>
          <w:t xml:space="preserve"> Subsequent broadcast messages can be exchanged between UAVs until traffic conflict resolution is reached (e.g., for mutual position/trajectory monitoring) based on agreed message frequency.</w:t>
        </w:r>
      </w:ins>
    </w:p>
    <w:p w14:paraId="7087F9B7" w14:textId="77777777" w:rsidR="008D7535" w:rsidRPr="004A7D8D" w:rsidRDefault="008D7535" w:rsidP="005A5712">
      <w:pPr>
        <w:rPr>
          <w:lang w:eastAsia="x-none"/>
        </w:rPr>
      </w:pPr>
    </w:p>
    <w:p w14:paraId="70119AC0" w14:textId="62433CDB" w:rsidR="005A5712" w:rsidRPr="004A7D8D" w:rsidRDefault="005A5712" w:rsidP="005A5712">
      <w:pPr>
        <w:pStyle w:val="Heading3"/>
        <w:rPr>
          <w:lang w:eastAsia="zh-CN"/>
        </w:rPr>
      </w:pPr>
      <w:r w:rsidRPr="004A7D8D">
        <w:rPr>
          <w:lang w:eastAsia="zh-CN"/>
        </w:rPr>
        <w:t>6.</w:t>
      </w:r>
      <w:r>
        <w:rPr>
          <w:lang w:eastAsia="zh-CN"/>
        </w:rPr>
        <w:t>5</w:t>
      </w:r>
      <w:r w:rsidRPr="004A7D8D">
        <w:rPr>
          <w:lang w:eastAsia="zh-CN"/>
        </w:rPr>
        <w:t>.</w:t>
      </w:r>
      <w:ins w:id="319" w:author="S2-2204978" w:date="2022-05-25T07:04:00Z">
        <w:r w:rsidR="008619EF">
          <w:rPr>
            <w:lang w:eastAsia="zh-CN"/>
          </w:rPr>
          <w:t>6</w:t>
        </w:r>
      </w:ins>
      <w:del w:id="320" w:author="S2-2204978" w:date="2022-05-25T07:04:00Z">
        <w:r w:rsidRPr="004A7D8D" w:rsidDel="008619EF">
          <w:rPr>
            <w:lang w:eastAsia="zh-CN"/>
          </w:rPr>
          <w:delText>4</w:delText>
        </w:r>
      </w:del>
      <w:r w:rsidRPr="004A7D8D">
        <w:rPr>
          <w:lang w:eastAsia="zh-CN"/>
        </w:rPr>
        <w:tab/>
      </w:r>
      <w:r w:rsidRPr="004A7D8D">
        <w:t xml:space="preserve">Impacts on services, </w:t>
      </w:r>
      <w:proofErr w:type="gramStart"/>
      <w:r w:rsidRPr="004A7D8D">
        <w:t>entities</w:t>
      </w:r>
      <w:proofErr w:type="gramEnd"/>
      <w:r w:rsidRPr="004A7D8D">
        <w:t xml:space="preserve"> and interfaces</w:t>
      </w:r>
    </w:p>
    <w:p w14:paraId="6E6AA07F" w14:textId="77777777" w:rsidR="005A5712" w:rsidRPr="004A7D8D" w:rsidRDefault="005A5712" w:rsidP="005A5712">
      <w:pPr>
        <w:rPr>
          <w:lang w:eastAsia="zh-CN"/>
        </w:rPr>
      </w:pPr>
      <w:r w:rsidRPr="004A7D8D">
        <w:rPr>
          <w:lang w:eastAsia="zh-CN"/>
        </w:rPr>
        <w:t>The following impacts have been identified:</w:t>
      </w:r>
    </w:p>
    <w:p w14:paraId="0B9C25F2" w14:textId="77777777" w:rsidR="005A5712" w:rsidRPr="004A7D8D" w:rsidRDefault="005A5712" w:rsidP="005A5712">
      <w:pPr>
        <w:pStyle w:val="B1"/>
        <w:numPr>
          <w:ilvl w:val="0"/>
          <w:numId w:val="2"/>
        </w:numPr>
        <w:overflowPunct w:val="0"/>
        <w:autoSpaceDE w:val="0"/>
        <w:autoSpaceDN w:val="0"/>
        <w:adjustRightInd w:val="0"/>
        <w:textAlignment w:val="baseline"/>
        <w:rPr>
          <w:lang w:eastAsia="zh-CN"/>
        </w:rPr>
      </w:pPr>
      <w:r w:rsidRPr="004A7D8D">
        <w:rPr>
          <w:lang w:eastAsia="zh-CN"/>
        </w:rPr>
        <w:t xml:space="preserve">UE: </w:t>
      </w:r>
      <w:r w:rsidRPr="004A7D8D">
        <w:t>In addition to the functions defined in TS 23.501 [2]</w:t>
      </w:r>
      <w:r w:rsidRPr="004A7D8D">
        <w:rPr>
          <w:lang w:eastAsia="zh-CN"/>
        </w:rPr>
        <w:t xml:space="preserve">, </w:t>
      </w:r>
      <w:r w:rsidRPr="004A7D8D">
        <w:t>the UE may support the following functions</w:t>
      </w:r>
    </w:p>
    <w:p w14:paraId="0068677F" w14:textId="0411C70D" w:rsidR="005A5712" w:rsidRPr="004A7D8D" w:rsidRDefault="005A5712" w:rsidP="005A5712">
      <w:pPr>
        <w:pStyle w:val="B2"/>
      </w:pPr>
      <w:r w:rsidRPr="004A7D8D">
        <w:rPr>
          <w:lang w:eastAsia="zh-CN"/>
        </w:rPr>
        <w:t>-</w:t>
      </w:r>
      <w:r w:rsidRPr="004A7D8D">
        <w:rPr>
          <w:lang w:eastAsia="zh-CN"/>
        </w:rPr>
        <w:tab/>
      </w:r>
      <w:r w:rsidRPr="004A7D8D">
        <w:t xml:space="preserve">Report the U2X Capability </w:t>
      </w:r>
      <w:ins w:id="321" w:author="S2-2204985" w:date="2022-05-26T15:35:00Z">
        <w:r w:rsidR="008D7535">
          <w:t xml:space="preserve">(including </w:t>
        </w:r>
      </w:ins>
      <w:ins w:id="322" w:author="S2-2204985" w:date="2022-05-26T15:36:00Z">
        <w:r w:rsidR="008D7535">
          <w:t xml:space="preserve">DAA Capability) </w:t>
        </w:r>
      </w:ins>
      <w:r w:rsidRPr="004A7D8D">
        <w:t>and PC5 Capability for U2X to 5GC over N1 reference point.</w:t>
      </w:r>
    </w:p>
    <w:p w14:paraId="4057178D" w14:textId="77777777" w:rsidR="005A5712" w:rsidRPr="004A7D8D" w:rsidRDefault="005A5712" w:rsidP="005A5712">
      <w:pPr>
        <w:pStyle w:val="B2"/>
      </w:pPr>
      <w:r w:rsidRPr="004A7D8D">
        <w:t>-</w:t>
      </w:r>
      <w:r w:rsidRPr="004A7D8D">
        <w:tab/>
        <w:t>Indicate U2X Policy Provisioning Request in UE Policy Container for UE triggered U2X Policy provisioning.</w:t>
      </w:r>
    </w:p>
    <w:p w14:paraId="682F60B3" w14:textId="77777777" w:rsidR="005A5712" w:rsidRPr="004A7D8D" w:rsidRDefault="005A5712" w:rsidP="005A5712">
      <w:pPr>
        <w:pStyle w:val="B2"/>
      </w:pPr>
      <w:r w:rsidRPr="004A7D8D">
        <w:t>-</w:t>
      </w:r>
      <w:r w:rsidRPr="004A7D8D">
        <w:tab/>
        <w:t>Receive the U2X parameters from 5GC over N1 reference point.</w:t>
      </w:r>
    </w:p>
    <w:p w14:paraId="7C9DB181" w14:textId="77777777" w:rsidR="005A5712" w:rsidRPr="004A7D8D" w:rsidRDefault="005A5712" w:rsidP="005A5712">
      <w:pPr>
        <w:pStyle w:val="B2"/>
      </w:pPr>
      <w:r w:rsidRPr="004A7D8D">
        <w:t>-</w:t>
      </w:r>
      <w:r w:rsidRPr="004A7D8D">
        <w:tab/>
        <w:t xml:space="preserve">Procedures for U2X </w:t>
      </w:r>
      <w:r w:rsidRPr="004A7D8D">
        <w:rPr>
          <w:lang w:eastAsia="ko-KR"/>
        </w:rPr>
        <w:t>c</w:t>
      </w:r>
      <w:r w:rsidRPr="004A7D8D">
        <w:t>ommunication over PC5 reference point.</w:t>
      </w:r>
    </w:p>
    <w:p w14:paraId="48AF9314" w14:textId="77777777" w:rsidR="005A5712" w:rsidRPr="004A7D8D" w:rsidRDefault="005A5712" w:rsidP="005A5712">
      <w:pPr>
        <w:pStyle w:val="B2"/>
      </w:pPr>
      <w:r w:rsidRPr="004A7D8D">
        <w:t>-</w:t>
      </w:r>
      <w:r w:rsidRPr="004A7D8D">
        <w:tab/>
        <w:t xml:space="preserve">Configuration of parameters </w:t>
      </w:r>
      <w:r w:rsidRPr="004A7D8D">
        <w:rPr>
          <w:lang w:eastAsia="ko-KR"/>
        </w:rPr>
        <w:t xml:space="preserve">for </w:t>
      </w:r>
      <w:r w:rsidRPr="004A7D8D">
        <w:t xml:space="preserve">U2X </w:t>
      </w:r>
      <w:r w:rsidRPr="004A7D8D">
        <w:rPr>
          <w:lang w:eastAsia="ko-KR"/>
        </w:rPr>
        <w:t>communication</w:t>
      </w:r>
      <w:r w:rsidRPr="004A7D8D">
        <w:t xml:space="preserve">. These parameters can be pre-configured in the UE, or, if in coverage, provisioned or updated by signalling over the </w:t>
      </w:r>
      <w:r w:rsidRPr="004A7D8D">
        <w:rPr>
          <w:lang w:eastAsia="zh-CN"/>
        </w:rPr>
        <w:t>N1</w:t>
      </w:r>
      <w:r w:rsidRPr="004A7D8D">
        <w:t xml:space="preserve"> reference point from the </w:t>
      </w:r>
      <w:r w:rsidRPr="004A7D8D">
        <w:rPr>
          <w:noProof/>
          <w:lang w:eastAsia="zh-CN"/>
        </w:rPr>
        <w:t>PCF</w:t>
      </w:r>
      <w:r w:rsidRPr="004A7D8D">
        <w:t xml:space="preserve"> in the </w:t>
      </w:r>
      <w:r w:rsidRPr="004A7D8D">
        <w:rPr>
          <w:lang w:eastAsia="zh-CN"/>
        </w:rPr>
        <w:t xml:space="preserve">HPLMN or over </w:t>
      </w:r>
      <w:r w:rsidRPr="004A7D8D">
        <w:t>U2X</w:t>
      </w:r>
      <w:r w:rsidRPr="004A7D8D">
        <w:rPr>
          <w:lang w:eastAsia="zh-CN"/>
        </w:rPr>
        <w:t xml:space="preserve">1 reference point from the </w:t>
      </w:r>
      <w:r w:rsidRPr="004A7D8D">
        <w:t xml:space="preserve">U2X </w:t>
      </w:r>
      <w:r w:rsidRPr="004A7D8D">
        <w:rPr>
          <w:lang w:eastAsia="zh-CN"/>
        </w:rPr>
        <w:t>Application Server</w:t>
      </w:r>
      <w:r w:rsidRPr="004A7D8D">
        <w:t>.</w:t>
      </w:r>
    </w:p>
    <w:p w14:paraId="12AA51CA" w14:textId="77777777" w:rsidR="005A5712" w:rsidRPr="004A7D8D" w:rsidRDefault="005A5712" w:rsidP="005A5712">
      <w:pPr>
        <w:pStyle w:val="B1"/>
        <w:numPr>
          <w:ilvl w:val="0"/>
          <w:numId w:val="2"/>
        </w:numPr>
        <w:overflowPunct w:val="0"/>
        <w:autoSpaceDE w:val="0"/>
        <w:autoSpaceDN w:val="0"/>
        <w:adjustRightInd w:val="0"/>
        <w:textAlignment w:val="baseline"/>
        <w:rPr>
          <w:lang w:eastAsia="zh-CN"/>
        </w:rPr>
      </w:pPr>
      <w:r w:rsidRPr="004A7D8D">
        <w:rPr>
          <w:lang w:eastAsia="zh-CN"/>
        </w:rPr>
        <w:t xml:space="preserve">AMF: </w:t>
      </w:r>
      <w:r w:rsidRPr="004A7D8D">
        <w:t>In addition to the functions defined in TS 23.501 [2]</w:t>
      </w:r>
      <w:r w:rsidRPr="004A7D8D">
        <w:rPr>
          <w:lang w:eastAsia="zh-CN"/>
        </w:rPr>
        <w:t xml:space="preserve">, </w:t>
      </w:r>
      <w:r w:rsidRPr="004A7D8D">
        <w:t>the AMF performs the following functions:</w:t>
      </w:r>
    </w:p>
    <w:p w14:paraId="2B107EF6" w14:textId="77777777" w:rsidR="005A5712" w:rsidRPr="004A7D8D" w:rsidRDefault="005A5712" w:rsidP="005A5712">
      <w:pPr>
        <w:pStyle w:val="B2"/>
        <w:rPr>
          <w:lang w:eastAsia="zh-CN"/>
        </w:rPr>
      </w:pPr>
      <w:r w:rsidRPr="004A7D8D">
        <w:t>-</w:t>
      </w:r>
      <w:r w:rsidRPr="004A7D8D">
        <w:tab/>
      </w:r>
      <w:r w:rsidRPr="004A7D8D">
        <w:rPr>
          <w:lang w:eastAsia="ko-KR"/>
        </w:rPr>
        <w:t>Obtain</w:t>
      </w:r>
      <w:r w:rsidRPr="004A7D8D">
        <w:t xml:space="preserve"> from UDM the subscription information related to </w:t>
      </w:r>
      <w:r w:rsidRPr="004A7D8D">
        <w:rPr>
          <w:noProof/>
          <w:lang w:eastAsia="zh-CN"/>
        </w:rPr>
        <w:t>U2X</w:t>
      </w:r>
      <w:r w:rsidRPr="004A7D8D">
        <w:rPr>
          <w:lang w:eastAsia="ko-KR"/>
        </w:rPr>
        <w:t xml:space="preserve"> </w:t>
      </w:r>
      <w:r w:rsidRPr="004A7D8D">
        <w:rPr>
          <w:lang w:eastAsia="zh-CN"/>
        </w:rPr>
        <w:t>and store them</w:t>
      </w:r>
      <w:r w:rsidRPr="004A7D8D">
        <w:rPr>
          <w:lang w:eastAsia="ko-KR"/>
        </w:rPr>
        <w:t xml:space="preserve"> </w:t>
      </w:r>
      <w:r w:rsidRPr="004A7D8D">
        <w:rPr>
          <w:lang w:eastAsia="zh-CN"/>
        </w:rPr>
        <w:t>as part of the UE context data.</w:t>
      </w:r>
    </w:p>
    <w:p w14:paraId="32E36F45" w14:textId="77777777" w:rsidR="005A5712" w:rsidRPr="004A7D8D" w:rsidRDefault="005A5712" w:rsidP="005A5712">
      <w:pPr>
        <w:pStyle w:val="B2"/>
        <w:rPr>
          <w:lang w:eastAsia="zh-CN"/>
        </w:rPr>
      </w:pPr>
      <w:r w:rsidRPr="004A7D8D">
        <w:rPr>
          <w:lang w:eastAsia="zh-CN"/>
        </w:rPr>
        <w:t>-</w:t>
      </w:r>
      <w:r w:rsidRPr="004A7D8D">
        <w:rPr>
          <w:lang w:eastAsia="zh-CN"/>
        </w:rPr>
        <w:tab/>
        <w:t>Select a PCF supporting U2X Policy/Parameter provisioning and report the PC5 Capability for U2X to the selected PCF.</w:t>
      </w:r>
    </w:p>
    <w:p w14:paraId="5A3083FB" w14:textId="77777777" w:rsidR="005A5712" w:rsidRPr="004A7D8D" w:rsidRDefault="005A5712" w:rsidP="005A5712">
      <w:pPr>
        <w:pStyle w:val="B2"/>
        <w:rPr>
          <w:lang w:eastAsia="zh-CN"/>
        </w:rPr>
      </w:pPr>
      <w:r w:rsidRPr="004A7D8D">
        <w:rPr>
          <w:lang w:eastAsia="zh-CN"/>
        </w:rPr>
        <w:t>-</w:t>
      </w:r>
      <w:r w:rsidRPr="004A7D8D">
        <w:rPr>
          <w:lang w:eastAsia="zh-CN"/>
        </w:rPr>
        <w:tab/>
        <w:t>Obtain from PCF the PC5 QoS information related to U2X and store it as part of the UE context data.</w:t>
      </w:r>
    </w:p>
    <w:p w14:paraId="12440CD4" w14:textId="77777777" w:rsidR="005A5712" w:rsidRPr="004A7D8D" w:rsidRDefault="005A5712" w:rsidP="005A5712">
      <w:pPr>
        <w:pStyle w:val="B2"/>
      </w:pPr>
      <w:r w:rsidRPr="004A7D8D">
        <w:t>-</w:t>
      </w:r>
      <w:r w:rsidRPr="004A7D8D">
        <w:tab/>
        <w:t xml:space="preserve">Provision the NG-RAN with indication </w:t>
      </w:r>
      <w:r w:rsidRPr="004A7D8D">
        <w:rPr>
          <w:lang w:eastAsia="zh-CN"/>
        </w:rPr>
        <w:t>about the UE authorization status about U2X communication over PC5 reference point</w:t>
      </w:r>
      <w:r w:rsidRPr="004A7D8D">
        <w:t>.</w:t>
      </w:r>
    </w:p>
    <w:p w14:paraId="57ACCFEB" w14:textId="77777777" w:rsidR="005A5712" w:rsidRPr="004A7D8D" w:rsidRDefault="005A5712" w:rsidP="005A5712">
      <w:pPr>
        <w:pStyle w:val="B2"/>
      </w:pPr>
      <w:r w:rsidRPr="004A7D8D">
        <w:t>-</w:t>
      </w:r>
      <w:r w:rsidRPr="004A7D8D">
        <w:tab/>
        <w:t xml:space="preserve">Provision the NG-RAN with PC5 QoS </w:t>
      </w:r>
      <w:r w:rsidRPr="004A7D8D">
        <w:rPr>
          <w:lang w:eastAsia="zh-CN"/>
        </w:rPr>
        <w:t>parameters related to U2X communication</w:t>
      </w:r>
      <w:r w:rsidRPr="004A7D8D">
        <w:t>.</w:t>
      </w:r>
    </w:p>
    <w:p w14:paraId="1BB15F56" w14:textId="77777777" w:rsidR="005A5712" w:rsidRPr="004A7D8D" w:rsidRDefault="005A5712" w:rsidP="005A5712">
      <w:pPr>
        <w:pStyle w:val="B1"/>
        <w:rPr>
          <w:lang w:eastAsia="zh-CN"/>
        </w:rPr>
      </w:pPr>
      <w:r w:rsidRPr="004A7D8D">
        <w:rPr>
          <w:lang w:eastAsia="zh-CN"/>
        </w:rPr>
        <w:t>-</w:t>
      </w:r>
      <w:r w:rsidRPr="004A7D8D">
        <w:rPr>
          <w:lang w:eastAsia="zh-CN"/>
        </w:rPr>
        <w:tab/>
        <w:t xml:space="preserve">PCF: </w:t>
      </w:r>
      <w:r w:rsidRPr="004A7D8D">
        <w:rPr>
          <w:rFonts w:eastAsia="SimSun"/>
        </w:rPr>
        <w:t>In addition to the functions defined in TS 23.501 [2]</w:t>
      </w:r>
      <w:r w:rsidRPr="004A7D8D">
        <w:rPr>
          <w:rFonts w:eastAsia="SimSun"/>
          <w:lang w:eastAsia="zh-CN"/>
        </w:rPr>
        <w:t xml:space="preserve">, the PCF includes </w:t>
      </w:r>
      <w:r w:rsidRPr="004A7D8D">
        <w:t xml:space="preserve">the functions described in 23.287 [9] to provision the UE and AMF with necessary parameters </w:t>
      </w:r>
      <w:proofErr w:type="gramStart"/>
      <w:r w:rsidRPr="004A7D8D">
        <w:t xml:space="preserve">in order </w:t>
      </w:r>
      <w:r w:rsidRPr="004A7D8D">
        <w:rPr>
          <w:lang w:eastAsia="ko-KR"/>
        </w:rPr>
        <w:t>to</w:t>
      </w:r>
      <w:proofErr w:type="gramEnd"/>
      <w:r w:rsidRPr="004A7D8D">
        <w:rPr>
          <w:lang w:eastAsia="ko-KR"/>
        </w:rPr>
        <w:t xml:space="preserve"> </w:t>
      </w:r>
      <w:r w:rsidRPr="004A7D8D">
        <w:t xml:space="preserve">use </w:t>
      </w:r>
      <w:r w:rsidRPr="004A7D8D">
        <w:rPr>
          <w:noProof/>
          <w:lang w:eastAsia="zh-CN"/>
        </w:rPr>
        <w:t>U2X</w:t>
      </w:r>
      <w:r w:rsidRPr="004A7D8D">
        <w:t xml:space="preserve"> </w:t>
      </w:r>
      <w:r w:rsidRPr="004A7D8D">
        <w:rPr>
          <w:lang w:eastAsia="ko-KR"/>
        </w:rPr>
        <w:t>c</w:t>
      </w:r>
      <w:r w:rsidRPr="004A7D8D">
        <w:t>ommunication</w:t>
      </w:r>
    </w:p>
    <w:p w14:paraId="7EA32E78" w14:textId="77777777" w:rsidR="005A5712" w:rsidRPr="004A7D8D" w:rsidRDefault="005A5712" w:rsidP="005A5712">
      <w:pPr>
        <w:pStyle w:val="B1"/>
        <w:rPr>
          <w:lang w:eastAsia="zh-CN"/>
        </w:rPr>
      </w:pPr>
      <w:r w:rsidRPr="004A7D8D">
        <w:rPr>
          <w:lang w:eastAsia="zh-CN"/>
        </w:rPr>
        <w:t>-</w:t>
      </w:r>
      <w:r w:rsidRPr="004A7D8D">
        <w:rPr>
          <w:lang w:eastAsia="zh-CN"/>
        </w:rPr>
        <w:tab/>
        <w:t xml:space="preserve">UDM: </w:t>
      </w:r>
      <w:r w:rsidRPr="004A7D8D">
        <w:t>Subscription management</w:t>
      </w:r>
      <w:r w:rsidRPr="004A7D8D">
        <w:rPr>
          <w:rFonts w:eastAsia="SimSun"/>
        </w:rPr>
        <w:t xml:space="preserve"> for U2X communication over</w:t>
      </w:r>
      <w:r w:rsidRPr="004A7D8D">
        <w:t xml:space="preserve"> PC5 reference point.</w:t>
      </w:r>
      <w:r w:rsidRPr="004A7D8D">
        <w:rPr>
          <w:lang w:eastAsia="zh-CN"/>
        </w:rPr>
        <w:t xml:space="preserve"> The UE subscription data types are extended according to the following table:</w:t>
      </w:r>
    </w:p>
    <w:tbl>
      <w:tblPr>
        <w:tblW w:w="10180" w:type="dxa"/>
        <w:tblCellMar>
          <w:left w:w="0" w:type="dxa"/>
          <w:right w:w="0" w:type="dxa"/>
        </w:tblCellMar>
        <w:tblLook w:val="01E0" w:firstRow="1" w:lastRow="1" w:firstColumn="1" w:lastColumn="1" w:noHBand="0" w:noVBand="0"/>
      </w:tblPr>
      <w:tblGrid>
        <w:gridCol w:w="1228"/>
        <w:gridCol w:w="1841"/>
        <w:gridCol w:w="7111"/>
      </w:tblGrid>
      <w:tr w:rsidR="005A5712" w:rsidRPr="004A7D8D" w14:paraId="1024C906" w14:textId="77777777" w:rsidTr="008063FF">
        <w:trPr>
          <w:trHeight w:val="616"/>
        </w:trPr>
        <w:tc>
          <w:tcPr>
            <w:tcW w:w="1000" w:type="dxa"/>
            <w:tcBorders>
              <w:top w:val="single" w:sz="8" w:space="0" w:color="000000"/>
              <w:left w:val="single" w:sz="8" w:space="0" w:color="000000"/>
              <w:bottom w:val="nil"/>
              <w:right w:val="single" w:sz="8" w:space="0" w:color="000000"/>
            </w:tcBorders>
            <w:shd w:val="clear" w:color="auto" w:fill="auto"/>
            <w:tcMar>
              <w:top w:w="15" w:type="dxa"/>
              <w:left w:w="108" w:type="dxa"/>
              <w:bottom w:w="0" w:type="dxa"/>
              <w:right w:w="108" w:type="dxa"/>
            </w:tcMar>
            <w:hideMark/>
          </w:tcPr>
          <w:p w14:paraId="553AB5B1" w14:textId="77777777" w:rsidR="005A5712" w:rsidRPr="004A7D8D" w:rsidRDefault="005A5712" w:rsidP="008063FF">
            <w:pPr>
              <w:rPr>
                <w:lang w:val="en-US" w:eastAsia="zh-CN"/>
              </w:rPr>
            </w:pPr>
            <w:r w:rsidRPr="004A7D8D">
              <w:rPr>
                <w:lang w:eastAsia="zh-CN"/>
              </w:rPr>
              <w:t xml:space="preserve">U2X Subscription data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592A22" w14:textId="77777777" w:rsidR="005A5712" w:rsidRPr="004A7D8D" w:rsidRDefault="005A5712" w:rsidP="008063FF">
            <w:pPr>
              <w:rPr>
                <w:lang w:val="en-US" w:eastAsia="zh-CN"/>
              </w:rPr>
            </w:pPr>
            <w:r w:rsidRPr="004A7D8D">
              <w:rPr>
                <w:lang w:eastAsia="zh-CN"/>
              </w:rPr>
              <w:t>NR U2X Services Authorization</w:t>
            </w:r>
          </w:p>
        </w:tc>
        <w:tc>
          <w:tcPr>
            <w:tcW w:w="7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B2243C" w14:textId="77777777" w:rsidR="005A5712" w:rsidRPr="004A7D8D" w:rsidRDefault="005A5712" w:rsidP="008063FF">
            <w:pPr>
              <w:rPr>
                <w:lang w:val="en-US" w:eastAsia="zh-CN"/>
              </w:rPr>
            </w:pPr>
            <w:r w:rsidRPr="004A7D8D">
              <w:rPr>
                <w:lang w:eastAsia="zh-CN"/>
              </w:rPr>
              <w:t>Indicates whether the UE is authorized to use the NR sidelink for U2X services as UAV UE, UAV-C UE, or Authority UE.</w:t>
            </w:r>
          </w:p>
        </w:tc>
      </w:tr>
      <w:tr w:rsidR="005A5712" w:rsidRPr="004A7D8D" w14:paraId="40E5772B" w14:textId="77777777" w:rsidTr="008063FF">
        <w:trPr>
          <w:trHeight w:val="616"/>
        </w:trPr>
        <w:tc>
          <w:tcPr>
            <w:tcW w:w="1000"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6E4099A2" w14:textId="77777777" w:rsidR="005A5712" w:rsidRPr="004A7D8D" w:rsidRDefault="005A5712" w:rsidP="008063FF">
            <w:pPr>
              <w:rPr>
                <w:lang w:val="en-US" w:eastAsia="zh-CN"/>
              </w:rPr>
            </w:pP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52CD5E" w14:textId="77777777" w:rsidR="005A5712" w:rsidRPr="004A7D8D" w:rsidRDefault="005A5712" w:rsidP="008063FF">
            <w:pPr>
              <w:rPr>
                <w:lang w:val="en-US" w:eastAsia="zh-CN"/>
              </w:rPr>
            </w:pPr>
            <w:r w:rsidRPr="004A7D8D">
              <w:rPr>
                <w:lang w:eastAsia="zh-CN"/>
              </w:rPr>
              <w:t>LTE U2X Services Authorization</w:t>
            </w:r>
          </w:p>
        </w:tc>
        <w:tc>
          <w:tcPr>
            <w:tcW w:w="7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9D702E" w14:textId="77777777" w:rsidR="005A5712" w:rsidRPr="004A7D8D" w:rsidRDefault="005A5712" w:rsidP="008063FF">
            <w:pPr>
              <w:rPr>
                <w:lang w:val="en-US" w:eastAsia="zh-CN"/>
              </w:rPr>
            </w:pPr>
            <w:r w:rsidRPr="004A7D8D">
              <w:rPr>
                <w:lang w:eastAsia="zh-CN"/>
              </w:rPr>
              <w:t>Indicates whether the UE is authorized to use the LTE sidelink for U2X services as UAV UE, UAV-C UE, or Authority UE.</w:t>
            </w:r>
          </w:p>
        </w:tc>
      </w:tr>
      <w:tr w:rsidR="005A5712" w:rsidRPr="004A7D8D" w14:paraId="357F0A52" w14:textId="77777777" w:rsidTr="008063FF">
        <w:trPr>
          <w:trHeight w:val="411"/>
        </w:trPr>
        <w:tc>
          <w:tcPr>
            <w:tcW w:w="1000"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3E197A06" w14:textId="77777777" w:rsidR="005A5712" w:rsidRPr="004A7D8D" w:rsidRDefault="005A5712" w:rsidP="008063FF">
            <w:pPr>
              <w:rPr>
                <w:lang w:val="en-US" w:eastAsia="zh-CN"/>
              </w:rPr>
            </w:pP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6B0401" w14:textId="77777777" w:rsidR="005A5712" w:rsidRPr="004A7D8D" w:rsidRDefault="005A5712" w:rsidP="008063FF">
            <w:pPr>
              <w:rPr>
                <w:lang w:val="en-US" w:eastAsia="zh-CN"/>
              </w:rPr>
            </w:pPr>
            <w:r w:rsidRPr="004A7D8D">
              <w:rPr>
                <w:lang w:eastAsia="zh-CN"/>
              </w:rPr>
              <w:t>NR UE-PC5-AMBR</w:t>
            </w:r>
          </w:p>
        </w:tc>
        <w:tc>
          <w:tcPr>
            <w:tcW w:w="7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8593AD" w14:textId="77777777" w:rsidR="005A5712" w:rsidRPr="004A7D8D" w:rsidRDefault="005A5712" w:rsidP="008063FF">
            <w:pPr>
              <w:rPr>
                <w:lang w:val="en-US" w:eastAsia="zh-CN"/>
              </w:rPr>
            </w:pPr>
            <w:r w:rsidRPr="004A7D8D">
              <w:rPr>
                <w:lang w:eastAsia="zh-CN"/>
              </w:rPr>
              <w:t>AMBR of UE's NR sidelink (</w:t>
            </w:r>
            <w:proofErr w:type="gramStart"/>
            <w:r w:rsidRPr="004A7D8D">
              <w:rPr>
                <w:lang w:eastAsia="zh-CN"/>
              </w:rPr>
              <w:t>i.e.</w:t>
            </w:r>
            <w:proofErr w:type="gramEnd"/>
            <w:r w:rsidRPr="004A7D8D">
              <w:rPr>
                <w:lang w:eastAsia="zh-CN"/>
              </w:rPr>
              <w:t xml:space="preserve"> PC5) communication for U2X services.</w:t>
            </w:r>
          </w:p>
        </w:tc>
      </w:tr>
      <w:tr w:rsidR="005A5712" w:rsidRPr="004A7D8D" w14:paraId="4DFD5538" w14:textId="77777777" w:rsidTr="008063FF">
        <w:trPr>
          <w:trHeight w:val="411"/>
        </w:trPr>
        <w:tc>
          <w:tcPr>
            <w:tcW w:w="1000" w:type="dxa"/>
            <w:tcBorders>
              <w:top w:val="nil"/>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BBC7A6" w14:textId="77777777" w:rsidR="005A5712" w:rsidRPr="004A7D8D" w:rsidRDefault="005A5712" w:rsidP="008063FF">
            <w:pPr>
              <w:rPr>
                <w:lang w:val="en-US" w:eastAsia="zh-CN"/>
              </w:rPr>
            </w:pP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E71FAA" w14:textId="77777777" w:rsidR="005A5712" w:rsidRPr="004A7D8D" w:rsidRDefault="005A5712" w:rsidP="008063FF">
            <w:pPr>
              <w:rPr>
                <w:lang w:val="en-US" w:eastAsia="zh-CN"/>
              </w:rPr>
            </w:pPr>
            <w:r w:rsidRPr="004A7D8D">
              <w:rPr>
                <w:lang w:eastAsia="zh-CN"/>
              </w:rPr>
              <w:t>LTE UE-PC5-AMBR</w:t>
            </w:r>
          </w:p>
        </w:tc>
        <w:tc>
          <w:tcPr>
            <w:tcW w:w="7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B6C056" w14:textId="77777777" w:rsidR="005A5712" w:rsidRPr="004A7D8D" w:rsidRDefault="005A5712" w:rsidP="008063FF">
            <w:pPr>
              <w:rPr>
                <w:lang w:val="en-US" w:eastAsia="zh-CN"/>
              </w:rPr>
            </w:pPr>
            <w:r w:rsidRPr="004A7D8D">
              <w:rPr>
                <w:lang w:eastAsia="zh-CN"/>
              </w:rPr>
              <w:t>AMBR of UE's LTE sidelink (</w:t>
            </w:r>
            <w:proofErr w:type="gramStart"/>
            <w:r w:rsidRPr="004A7D8D">
              <w:rPr>
                <w:lang w:eastAsia="zh-CN"/>
              </w:rPr>
              <w:t>i.e.</w:t>
            </w:r>
            <w:proofErr w:type="gramEnd"/>
            <w:r w:rsidRPr="004A7D8D">
              <w:rPr>
                <w:lang w:eastAsia="zh-CN"/>
              </w:rPr>
              <w:t xml:space="preserve"> PC5) communication for U2X services.</w:t>
            </w:r>
          </w:p>
        </w:tc>
      </w:tr>
    </w:tbl>
    <w:p w14:paraId="0ABB251B" w14:textId="77777777" w:rsidR="005A5712" w:rsidRPr="004A7D8D" w:rsidRDefault="005A5712" w:rsidP="005A5712">
      <w:pPr>
        <w:pStyle w:val="B1"/>
        <w:numPr>
          <w:ilvl w:val="0"/>
          <w:numId w:val="2"/>
        </w:numPr>
        <w:overflowPunct w:val="0"/>
        <w:autoSpaceDE w:val="0"/>
        <w:autoSpaceDN w:val="0"/>
        <w:adjustRightInd w:val="0"/>
        <w:textAlignment w:val="baseline"/>
        <w:rPr>
          <w:lang w:eastAsia="zh-CN"/>
        </w:rPr>
      </w:pPr>
      <w:bookmarkStart w:id="323" w:name="_Toc91143962"/>
      <w:r w:rsidRPr="004A7D8D">
        <w:rPr>
          <w:lang w:eastAsia="ko-KR"/>
        </w:rPr>
        <w:t>U2X Application Server</w:t>
      </w:r>
      <w:bookmarkEnd w:id="323"/>
      <w:r w:rsidRPr="004A7D8D">
        <w:rPr>
          <w:lang w:eastAsia="ko-KR"/>
        </w:rPr>
        <w:t>: implements a subset of the V2X AS functionality specified in TS 23.287 [9]:</w:t>
      </w:r>
    </w:p>
    <w:p w14:paraId="488B3587" w14:textId="77777777" w:rsidR="005A5712" w:rsidRPr="004A7D8D" w:rsidRDefault="005A5712" w:rsidP="005A5712">
      <w:pPr>
        <w:pStyle w:val="B2"/>
      </w:pPr>
      <w:r w:rsidRPr="004A7D8D">
        <w:t>-</w:t>
      </w:r>
      <w:r w:rsidRPr="004A7D8D">
        <w:tab/>
        <w:t>includes AF functionality, and may support at least the following capabilities:</w:t>
      </w:r>
    </w:p>
    <w:p w14:paraId="1F916924" w14:textId="4986D385" w:rsidR="005A5712" w:rsidRPr="004A7D8D" w:rsidDel="008619EF" w:rsidRDefault="005A5712" w:rsidP="005A5712">
      <w:pPr>
        <w:pStyle w:val="EditorsNote"/>
        <w:rPr>
          <w:del w:id="324" w:author="S2-2204978" w:date="2022-05-25T07:04:00Z"/>
        </w:rPr>
      </w:pPr>
      <w:del w:id="325" w:author="S2-2204978" w:date="2022-05-25T07:04:00Z">
        <w:r w:rsidRPr="004A7D8D" w:rsidDel="008619EF">
          <w:delText>Editor’s Notes: whether any uplink data from the UE or downlink data to the UE is required for U2X service handling is FFS.</w:delText>
        </w:r>
      </w:del>
    </w:p>
    <w:p w14:paraId="287B4F8A" w14:textId="77777777" w:rsidR="005A5712" w:rsidRPr="004A7D8D" w:rsidRDefault="005A5712" w:rsidP="005A5712">
      <w:pPr>
        <w:pStyle w:val="B3"/>
        <w:rPr>
          <w:lang w:eastAsia="zh-CN"/>
        </w:rPr>
      </w:pPr>
      <w:r w:rsidRPr="004A7D8D">
        <w:rPr>
          <w:noProof/>
          <w:lang w:eastAsia="zh-CN"/>
        </w:rPr>
        <w:t>-</w:t>
      </w:r>
      <w:r w:rsidRPr="004A7D8D">
        <w:rPr>
          <w:noProof/>
          <w:lang w:eastAsia="zh-CN"/>
        </w:rPr>
        <w:tab/>
        <w:t>For U2X service parameters provisioning, the U2X AS</w:t>
      </w:r>
      <w:r w:rsidRPr="004A7D8D">
        <w:t xml:space="preserve"> provides the 5GC and the UAV UE (possibly via the UAVC) with</w:t>
      </w:r>
      <w:r w:rsidRPr="004A7D8D">
        <w:rPr>
          <w:lang w:eastAsia="zh-CN"/>
        </w:rPr>
        <w:t xml:space="preserve"> parameters for U2X communications over PC5 and </w:t>
      </w:r>
      <w:proofErr w:type="spellStart"/>
      <w:r w:rsidRPr="004A7D8D">
        <w:rPr>
          <w:lang w:eastAsia="zh-CN"/>
        </w:rPr>
        <w:t>Uu</w:t>
      </w:r>
      <w:proofErr w:type="spellEnd"/>
      <w:r w:rsidRPr="004A7D8D">
        <w:rPr>
          <w:lang w:eastAsia="zh-CN"/>
        </w:rPr>
        <w:t xml:space="preserve"> reference points.</w:t>
      </w:r>
    </w:p>
    <w:p w14:paraId="1DA72339" w14:textId="77777777" w:rsidR="005A5712" w:rsidRPr="004A7D8D" w:rsidRDefault="005A5712" w:rsidP="005A5712">
      <w:pPr>
        <w:pStyle w:val="B1"/>
      </w:pPr>
      <w:r w:rsidRPr="004A7D8D">
        <w:t>-</w:t>
      </w:r>
      <w:r w:rsidRPr="004A7D8D">
        <w:tab/>
      </w:r>
      <w:bookmarkStart w:id="326" w:name="_Toc91143965"/>
      <w:r w:rsidRPr="004A7D8D">
        <w:t>UDR</w:t>
      </w:r>
      <w:bookmarkEnd w:id="326"/>
      <w:r w:rsidRPr="004A7D8D">
        <w:t>: In addition to the functions defined in TS 23.501 [2], the UDR stores U2X service parameters.</w:t>
      </w:r>
      <w:bookmarkStart w:id="327" w:name="_Toc91143966"/>
    </w:p>
    <w:p w14:paraId="2FFEFD20" w14:textId="77777777" w:rsidR="005A5712" w:rsidRPr="004A7D8D" w:rsidRDefault="005A5712" w:rsidP="005A5712">
      <w:pPr>
        <w:pStyle w:val="B1"/>
        <w:rPr>
          <w:lang w:eastAsia="ko-KR"/>
        </w:rPr>
      </w:pPr>
      <w:r w:rsidRPr="004A7D8D">
        <w:t>-</w:t>
      </w:r>
      <w:r w:rsidRPr="004A7D8D">
        <w:tab/>
        <w:t>NRF</w:t>
      </w:r>
      <w:bookmarkEnd w:id="327"/>
      <w:r w:rsidRPr="004A7D8D">
        <w:t xml:space="preserve">: In addition to the functions defined in TS 23.501 [2], the NRF performs </w:t>
      </w:r>
      <w:r w:rsidRPr="004A7D8D">
        <w:rPr>
          <w:lang w:eastAsia="ko-KR"/>
        </w:rPr>
        <w:t>PCF discovery by considering U2X capability.</w:t>
      </w:r>
      <w:bookmarkStart w:id="328" w:name="_Toc91143967"/>
    </w:p>
    <w:p w14:paraId="64419009" w14:textId="77777777" w:rsidR="005A5712" w:rsidRPr="004A7D8D" w:rsidRDefault="005A5712" w:rsidP="005A5712">
      <w:pPr>
        <w:pStyle w:val="B1"/>
      </w:pPr>
      <w:r w:rsidRPr="004A7D8D">
        <w:rPr>
          <w:lang w:eastAsia="ko-KR"/>
        </w:rPr>
        <w:t>-</w:t>
      </w:r>
      <w:r w:rsidRPr="004A7D8D">
        <w:rPr>
          <w:lang w:eastAsia="ko-KR"/>
        </w:rPr>
        <w:tab/>
      </w:r>
      <w:r w:rsidRPr="004A7D8D">
        <w:t>NEF</w:t>
      </w:r>
      <w:bookmarkEnd w:id="328"/>
      <w:r w:rsidRPr="004A7D8D">
        <w:t>: for U2X AS, the NEF supports U2X service parameters.</w:t>
      </w:r>
    </w:p>
    <w:p w14:paraId="423F9A30" w14:textId="77777777" w:rsidR="005A5712" w:rsidRPr="004A7D8D" w:rsidRDefault="005A5712" w:rsidP="005A5712">
      <w:pPr>
        <w:pStyle w:val="B1"/>
        <w:rPr>
          <w:lang w:eastAsia="zh-CN"/>
        </w:rPr>
      </w:pPr>
    </w:p>
    <w:p w14:paraId="3CE4E18D" w14:textId="55544B69" w:rsidR="00E7504A" w:rsidRDefault="00E7504A" w:rsidP="00E7504A">
      <w:pPr>
        <w:pStyle w:val="Heading2"/>
        <w:rPr>
          <w:ins w:id="329" w:author="S2-2204979" w:date="2022-05-25T07:06:00Z"/>
        </w:rPr>
      </w:pPr>
      <w:bookmarkStart w:id="330" w:name="_Toc97271690"/>
      <w:ins w:id="331" w:author="S2-2204979" w:date="2022-05-25T07:06:00Z">
        <w:r>
          <w:t>6.</w:t>
        </w:r>
      </w:ins>
      <w:ins w:id="332" w:author="S2-2204979" w:date="2022-05-25T07:07:00Z">
        <w:r>
          <w:t>6</w:t>
        </w:r>
      </w:ins>
      <w:ins w:id="333" w:author="S2-2204979" w:date="2022-05-25T07:06:00Z">
        <w:r>
          <w:tab/>
          <w:t>Solution #</w:t>
        </w:r>
      </w:ins>
      <w:ins w:id="334" w:author="S2-2204979" w:date="2022-05-25T07:07:00Z">
        <w:r>
          <w:t>6</w:t>
        </w:r>
      </w:ins>
      <w:ins w:id="335" w:author="S2-2204979" w:date="2022-05-25T07:06:00Z">
        <w:r>
          <w:t xml:space="preserve">: </w:t>
        </w:r>
        <w:bookmarkStart w:id="336" w:name="_Toc326248710"/>
        <w:bookmarkStart w:id="337" w:name="_Toc20147942"/>
        <w:bookmarkStart w:id="338" w:name="_Toc23145942"/>
        <w:bookmarkEnd w:id="330"/>
        <w:r w:rsidRPr="007B4280">
          <w:t xml:space="preserve">Handling C2 </w:t>
        </w:r>
        <w:r>
          <w:t>connection over PC5</w:t>
        </w:r>
      </w:ins>
    </w:p>
    <w:p w14:paraId="33ADA7BA" w14:textId="2F4E4EB0" w:rsidR="00E7504A" w:rsidRDefault="00E7504A" w:rsidP="00E7504A">
      <w:pPr>
        <w:pStyle w:val="Heading3"/>
        <w:rPr>
          <w:ins w:id="339" w:author="S2-2204979" w:date="2022-05-25T07:06:00Z"/>
        </w:rPr>
      </w:pPr>
      <w:bookmarkStart w:id="340" w:name="_Toc101268307"/>
      <w:bookmarkStart w:id="341" w:name="_Toc97271691"/>
      <w:ins w:id="342" w:author="S2-2204979" w:date="2022-05-25T07:06:00Z">
        <w:r>
          <w:t>6</w:t>
        </w:r>
        <w:r w:rsidRPr="0066733F">
          <w:t>.</w:t>
        </w:r>
      </w:ins>
      <w:ins w:id="343" w:author="S2-2204979" w:date="2022-05-25T07:07:00Z">
        <w:r>
          <w:t>6</w:t>
        </w:r>
      </w:ins>
      <w:ins w:id="344" w:author="S2-2204979" w:date="2022-05-25T07:06:00Z">
        <w:r w:rsidRPr="0066733F">
          <w:t>.</w:t>
        </w:r>
        <w:r>
          <w:rPr>
            <w:rFonts w:hint="eastAsia"/>
          </w:rPr>
          <w:t>1</w:t>
        </w:r>
        <w:r w:rsidRPr="00F94D0B">
          <w:rPr>
            <w:rFonts w:hint="eastAsia"/>
          </w:rPr>
          <w:tab/>
        </w:r>
        <w:r>
          <w:t>Key Issue mapping</w:t>
        </w:r>
        <w:bookmarkEnd w:id="340"/>
      </w:ins>
    </w:p>
    <w:p w14:paraId="28086BAE" w14:textId="77777777" w:rsidR="00E7504A" w:rsidRPr="007B4280" w:rsidRDefault="00E7504A" w:rsidP="00E7504A">
      <w:pPr>
        <w:rPr>
          <w:ins w:id="345" w:author="S2-2204979" w:date="2022-05-25T07:06:00Z"/>
          <w:rFonts w:eastAsia="MS Gothic"/>
        </w:rPr>
      </w:pPr>
      <w:ins w:id="346" w:author="S2-2204979" w:date="2022-05-25T07:06:00Z">
        <w:r>
          <w:t>This solution addresses KI#1 "</w:t>
        </w:r>
        <w:r w:rsidRPr="000F7A15">
          <w:t>Transport C2 communication over PC5 interface</w:t>
        </w:r>
        <w:r>
          <w:t>".</w:t>
        </w:r>
      </w:ins>
    </w:p>
    <w:p w14:paraId="6617B545" w14:textId="2A7526D0" w:rsidR="00E7504A" w:rsidRDefault="00E7504A" w:rsidP="00E7504A">
      <w:pPr>
        <w:pStyle w:val="Heading3"/>
        <w:rPr>
          <w:ins w:id="347" w:author="S2-2204979" w:date="2022-05-25T07:06:00Z"/>
        </w:rPr>
      </w:pPr>
      <w:ins w:id="348" w:author="S2-2204979" w:date="2022-05-25T07:06:00Z">
        <w:r>
          <w:t>6.6.2</w:t>
        </w:r>
        <w:r>
          <w:tab/>
        </w:r>
        <w:bookmarkEnd w:id="336"/>
        <w:r>
          <w:t>Description</w:t>
        </w:r>
        <w:bookmarkEnd w:id="337"/>
        <w:bookmarkEnd w:id="338"/>
        <w:bookmarkEnd w:id="341"/>
      </w:ins>
    </w:p>
    <w:p w14:paraId="369207B6" w14:textId="12BAE8DF" w:rsidR="00E7504A" w:rsidRDefault="00E7504A" w:rsidP="00E7504A">
      <w:pPr>
        <w:rPr>
          <w:ins w:id="349" w:author="S2-2204979" w:date="2022-05-25T07:06:00Z"/>
        </w:rPr>
      </w:pPr>
      <w:bookmarkStart w:id="350" w:name="_Toc20147943"/>
      <w:bookmarkStart w:id="351" w:name="_Toc23145943"/>
      <w:ins w:id="352" w:author="S2-2204979" w:date="2022-05-25T07:06:00Z">
        <w:r>
          <w:rPr>
            <w:lang w:eastAsia="ko-KR"/>
          </w:rPr>
          <w:t xml:space="preserve">UAV and UAV-C can communicate each other </w:t>
        </w:r>
        <w:r>
          <w:t xml:space="preserve">via C2 connection over PC5. There may be the case that the signal strength/status of C2 connection over PC5 becomes weak/bad, </w:t>
        </w:r>
      </w:ins>
      <w:ins w:id="353" w:author="S2-2204979" w:date="2022-05-25T07:07:00Z">
        <w:r>
          <w:t>e.g.,</w:t>
        </w:r>
      </w:ins>
      <w:ins w:id="354" w:author="S2-2204979" w:date="2022-05-25T07:06:00Z">
        <w:r>
          <w:t xml:space="preserve"> as two UEs get far </w:t>
        </w:r>
        <w:r>
          <w:rPr>
            <w:rFonts w:hint="eastAsia"/>
            <w:lang w:eastAsia="ko-KR"/>
          </w:rPr>
          <w:t xml:space="preserve">from </w:t>
        </w:r>
        <w:r>
          <w:t xml:space="preserve">each other, due to some </w:t>
        </w:r>
        <w:r w:rsidRPr="0025219E">
          <w:t>obstacle</w:t>
        </w:r>
        <w:r>
          <w:t xml:space="preserve"> between them, etc. </w:t>
        </w:r>
      </w:ins>
    </w:p>
    <w:p w14:paraId="1B3E9D52" w14:textId="39E06866" w:rsidR="00E7504A" w:rsidRDefault="00E7504A" w:rsidP="00E7504A">
      <w:pPr>
        <w:rPr>
          <w:ins w:id="355" w:author="S2-2204979" w:date="2022-05-25T07:06:00Z"/>
        </w:rPr>
      </w:pPr>
      <w:ins w:id="356" w:author="S2-2204979" w:date="2022-05-25T07:06:00Z">
        <w:r>
          <w:t xml:space="preserve">UE can measure </w:t>
        </w:r>
        <w:r w:rsidRPr="00BC6253">
          <w:rPr>
            <w:rFonts w:eastAsia="SimSun"/>
          </w:rPr>
          <w:t xml:space="preserve">the PC5 signal </w:t>
        </w:r>
        <w:r w:rsidRPr="00FC3C25">
          <w:t xml:space="preserve">strength </w:t>
        </w:r>
        <w:r>
          <w:rPr>
            <w:rFonts w:eastAsia="SimSun"/>
          </w:rPr>
          <w:t xml:space="preserve">of the </w:t>
        </w:r>
        <w:r>
          <w:t>unicast link. Therefore, it is considered useful to provide signal strength/status of C2 connection over PC5 (</w:t>
        </w:r>
      </w:ins>
      <w:ins w:id="357" w:author="S2-2204979" w:date="2022-05-25T07:07:00Z">
        <w:r>
          <w:t>e.g.,</w:t>
        </w:r>
      </w:ins>
      <w:ins w:id="358" w:author="S2-2204979" w:date="2022-05-25T07:06:00Z">
        <w:r>
          <w:t xml:space="preserve"> strong/good, weak/bad) to the application layer. </w:t>
        </w:r>
        <w:proofErr w:type="gramStart"/>
        <w:r>
          <w:t>In particular, this</w:t>
        </w:r>
        <w:proofErr w:type="gramEnd"/>
        <w:r>
          <w:t xml:space="preserve"> information would be beneficial for UAV-C so that the user (</w:t>
        </w:r>
      </w:ins>
      <w:ins w:id="359" w:author="S2-2204979" w:date="2022-05-25T07:07:00Z">
        <w:r>
          <w:t>i.e.,</w:t>
        </w:r>
      </w:ins>
      <w:ins w:id="360" w:author="S2-2204979" w:date="2022-05-25T07:06:00Z">
        <w:r>
          <w:t xml:space="preserve"> </w:t>
        </w:r>
        <w:r w:rsidRPr="00CA32B7">
          <w:t>a drone pilot</w:t>
        </w:r>
        <w:r>
          <w:t xml:space="preserve">) can know C2 connection status and decide what to do for C2 communication, </w:t>
        </w:r>
      </w:ins>
      <w:ins w:id="361" w:author="S2-2204979" w:date="2022-05-25T07:07:00Z">
        <w:r>
          <w:t>e.g.,</w:t>
        </w:r>
      </w:ins>
      <w:ins w:id="362" w:author="S2-2204979" w:date="2022-05-25T07:06:00Z">
        <w:r>
          <w:t xml:space="preserve"> switching to C2 connection over network, C2 connection release after landing UAV, etc. </w:t>
        </w:r>
        <w:proofErr w:type="gramStart"/>
        <w:r>
          <w:t>In order to</w:t>
        </w:r>
        <w:proofErr w:type="gramEnd"/>
        <w:r>
          <w:t xml:space="preserve"> help UAV-C (or its user) decide what to do for C2 communication, indication whether </w:t>
        </w:r>
        <w:r w:rsidRPr="00FB3303">
          <w:t>C2 connection over network is possible</w:t>
        </w:r>
        <w:r>
          <w:t xml:space="preserve"> can be also provided to the application layer of UAV-C.</w:t>
        </w:r>
      </w:ins>
    </w:p>
    <w:p w14:paraId="4C262236" w14:textId="287BDDD6" w:rsidR="00E7504A" w:rsidRDefault="00E7504A" w:rsidP="00E7504A">
      <w:pPr>
        <w:rPr>
          <w:ins w:id="363" w:author="S2-2204979" w:date="2022-05-25T07:06:00Z"/>
          <w:lang w:eastAsia="ko-KR"/>
        </w:rPr>
      </w:pPr>
      <w:ins w:id="364" w:author="S2-2204979" w:date="2022-05-25T07:06:00Z">
        <w:r>
          <w:rPr>
            <w:lang w:eastAsia="ko-KR"/>
          </w:rPr>
          <w:t>In this solution, the layer of UAV-C that collects the above information related to C2 connection (</w:t>
        </w:r>
      </w:ins>
      <w:ins w:id="365" w:author="S2-2204979" w:date="2022-05-25T07:07:00Z">
        <w:r>
          <w:rPr>
            <w:lang w:eastAsia="ko-KR"/>
          </w:rPr>
          <w:t>i.e.,</w:t>
        </w:r>
      </w:ins>
      <w:ins w:id="366" w:author="S2-2204979" w:date="2022-05-25T07:06:00Z">
        <w:r>
          <w:rPr>
            <w:lang w:eastAsia="ko-KR"/>
          </w:rPr>
          <w:t xml:space="preserve"> </w:t>
        </w:r>
        <w:r>
          <w:t>C2 connection status information</w:t>
        </w:r>
        <w:r>
          <w:rPr>
            <w:lang w:eastAsia="ko-KR"/>
          </w:rPr>
          <w:t>) and provides it to the application is called "</w:t>
        </w:r>
        <w:r>
          <w:rPr>
            <w:rFonts w:hint="eastAsia"/>
            <w:lang w:eastAsia="ko-KR"/>
          </w:rPr>
          <w:t>UAS layer</w:t>
        </w:r>
        <w:r>
          <w:rPr>
            <w:lang w:eastAsia="ko-KR"/>
          </w:rPr>
          <w:t xml:space="preserve">". In the context of UAS, the UAS layer </w:t>
        </w:r>
        <w:r>
          <w:rPr>
            <w:rFonts w:hint="eastAsia"/>
            <w:lang w:eastAsia="ko-KR"/>
          </w:rPr>
          <w:t xml:space="preserve">can </w:t>
        </w:r>
        <w:r>
          <w:rPr>
            <w:lang w:eastAsia="ko-KR"/>
          </w:rPr>
          <w:t xml:space="preserve">perform PC5 related operations that are performed by the V2X layer </w:t>
        </w:r>
        <w:r w:rsidRPr="0061538D">
          <w:rPr>
            <w:lang w:eastAsia="ko-KR"/>
          </w:rPr>
          <w:t xml:space="preserve">specified in </w:t>
        </w:r>
        <w:r w:rsidRPr="0061538D">
          <w:t>TS 23.287 [9]</w:t>
        </w:r>
        <w:r>
          <w:t xml:space="preserve"> </w:t>
        </w:r>
        <w:r>
          <w:rPr>
            <w:lang w:eastAsia="ko-KR"/>
          </w:rPr>
          <w:t xml:space="preserve">and the </w:t>
        </w:r>
        <w:proofErr w:type="spellStart"/>
        <w:r>
          <w:rPr>
            <w:lang w:eastAsia="ko-KR"/>
          </w:rPr>
          <w:t>ProSe</w:t>
        </w:r>
        <w:proofErr w:type="spellEnd"/>
        <w:r>
          <w:rPr>
            <w:lang w:eastAsia="ko-KR"/>
          </w:rPr>
          <w:t xml:space="preserve"> layer </w:t>
        </w:r>
        <w:r w:rsidRPr="0061538D">
          <w:rPr>
            <w:lang w:eastAsia="ko-KR"/>
          </w:rPr>
          <w:t xml:space="preserve">specified in </w:t>
        </w:r>
        <w:r w:rsidRPr="0061538D">
          <w:t>TS 23.304 [8]</w:t>
        </w:r>
        <w:r>
          <w:rPr>
            <w:lang w:eastAsia="ko-KR"/>
          </w:rPr>
          <w:t xml:space="preserve">, in the context of V2X and </w:t>
        </w:r>
        <w:proofErr w:type="spellStart"/>
        <w:r>
          <w:rPr>
            <w:lang w:eastAsia="ko-KR"/>
          </w:rPr>
          <w:t>ProSe</w:t>
        </w:r>
        <w:proofErr w:type="spellEnd"/>
        <w:r>
          <w:rPr>
            <w:lang w:eastAsia="ko-KR"/>
          </w:rPr>
          <w:t xml:space="preserve">, respectively. </w:t>
        </w:r>
        <w:r w:rsidRPr="0061538D">
          <w:rPr>
            <w:lang w:eastAsia="ko-KR"/>
          </w:rPr>
          <w:t>The UAS layer is located between the application layer and the AS (Access Stratum) layer.</w:t>
        </w:r>
      </w:ins>
    </w:p>
    <w:p w14:paraId="6DFB6022" w14:textId="760F1E80" w:rsidR="00E7504A" w:rsidRDefault="00E7504A" w:rsidP="00E7504A">
      <w:pPr>
        <w:rPr>
          <w:ins w:id="367" w:author="S2-2204979" w:date="2022-05-25T07:06:00Z"/>
        </w:rPr>
      </w:pPr>
      <w:ins w:id="368" w:author="S2-2204979" w:date="2022-05-25T07:06:00Z">
        <w:r>
          <w:rPr>
            <w:lang w:eastAsia="ko-KR"/>
          </w:rPr>
          <w:t>The a</w:t>
        </w:r>
        <w:r w:rsidRPr="006F7FC5">
          <w:t xml:space="preserve">pplication </w:t>
        </w:r>
        <w:r>
          <w:t>l</w:t>
        </w:r>
        <w:r w:rsidRPr="006F7FC5">
          <w:t xml:space="preserve">ayer </w:t>
        </w:r>
        <w:r>
          <w:t xml:space="preserve">of </w:t>
        </w:r>
        <w:r>
          <w:rPr>
            <w:lang w:eastAsia="ko-KR"/>
          </w:rPr>
          <w:t xml:space="preserve">UAV-C </w:t>
        </w:r>
        <w:r w:rsidRPr="006F7FC5">
          <w:t>may request switching to C2 connection over network or C2 connection release</w:t>
        </w:r>
        <w:r w:rsidRPr="00686508">
          <w:t xml:space="preserve"> </w:t>
        </w:r>
        <w:r>
          <w:t xml:space="preserve">to the UAS layer, </w:t>
        </w:r>
      </w:ins>
      <w:ins w:id="369" w:author="S2-2204979" w:date="2022-05-25T07:07:00Z">
        <w:r>
          <w:t>e.g.,</w:t>
        </w:r>
      </w:ins>
      <w:ins w:id="370" w:author="S2-2204979" w:date="2022-05-25T07:06:00Z">
        <w:r>
          <w:t xml:space="preserve"> based on the C2 connection status information provided by the UAS layer</w:t>
        </w:r>
        <w:r w:rsidRPr="006F7FC5">
          <w:t>.</w:t>
        </w:r>
      </w:ins>
    </w:p>
    <w:p w14:paraId="5FA3F57B" w14:textId="77777777" w:rsidR="00E7504A" w:rsidRDefault="00E7504A" w:rsidP="00E7504A">
      <w:pPr>
        <w:pStyle w:val="NO"/>
        <w:rPr>
          <w:ins w:id="371" w:author="S2-2204979" w:date="2022-05-25T07:06:00Z"/>
        </w:rPr>
      </w:pPr>
      <w:ins w:id="372" w:author="S2-2204979" w:date="2022-05-25T07:06:00Z">
        <w:r>
          <w:rPr>
            <w:rFonts w:hint="eastAsia"/>
            <w:lang w:eastAsia="ko-KR"/>
          </w:rPr>
          <w:t>NOTE</w:t>
        </w:r>
        <w:r>
          <w:rPr>
            <w:lang w:eastAsia="ko-KR"/>
          </w:rPr>
          <w:t xml:space="preserve"> 1</w:t>
        </w:r>
        <w:r>
          <w:rPr>
            <w:rFonts w:hint="eastAsia"/>
            <w:lang w:eastAsia="ko-KR"/>
          </w:rPr>
          <w:t>:</w:t>
        </w:r>
        <w:r>
          <w:rPr>
            <w:lang w:eastAsia="ko-KR"/>
          </w:rPr>
          <w:tab/>
          <w:t xml:space="preserve">This solution assumes that UAV and UAV-C support </w:t>
        </w:r>
        <w:r w:rsidRPr="006F7FC5">
          <w:t xml:space="preserve">C2 </w:t>
        </w:r>
        <w:r>
          <w:t>communication</w:t>
        </w:r>
        <w:r w:rsidRPr="006F7FC5">
          <w:t xml:space="preserve"> </w:t>
        </w:r>
        <w:r>
          <w:t xml:space="preserve">over </w:t>
        </w:r>
        <w:r w:rsidRPr="006F7FC5">
          <w:t>network</w:t>
        </w:r>
        <w:r>
          <w:t xml:space="preserve"> in addition to </w:t>
        </w:r>
        <w:r w:rsidRPr="006F7FC5">
          <w:t xml:space="preserve">C2 </w:t>
        </w:r>
        <w:r>
          <w:t>communication</w:t>
        </w:r>
        <w:r w:rsidRPr="006F7FC5">
          <w:t xml:space="preserve"> </w:t>
        </w:r>
        <w:r>
          <w:t>over PC5.</w:t>
        </w:r>
      </w:ins>
    </w:p>
    <w:p w14:paraId="300D56B6" w14:textId="053F31FD" w:rsidR="00E7504A" w:rsidRDefault="00E7504A" w:rsidP="00E7504A">
      <w:pPr>
        <w:pStyle w:val="NO"/>
        <w:rPr>
          <w:ins w:id="373" w:author="S2-2204979" w:date="2022-05-25T07:06:00Z"/>
        </w:rPr>
      </w:pPr>
      <w:ins w:id="374" w:author="S2-2204979" w:date="2022-05-25T07:06:00Z">
        <w:r>
          <w:t>NOTE 2:</w:t>
        </w:r>
        <w:r>
          <w:tab/>
          <w:t>Differences from the solutions for KI#3 "</w:t>
        </w:r>
        <w:r w:rsidRPr="00B64A1F">
          <w:t xml:space="preserve">Support direct communication path switching between PC5 and </w:t>
        </w:r>
        <w:proofErr w:type="spellStart"/>
        <w:r w:rsidRPr="00B64A1F">
          <w:t>Uu</w:t>
        </w:r>
        <w:proofErr w:type="spellEnd"/>
        <w:r>
          <w:t xml:space="preserve"> </w:t>
        </w:r>
        <w:r w:rsidRPr="00B64A1F">
          <w:t>(</w:t>
        </w:r>
      </w:ins>
      <w:ins w:id="375" w:author="S2-2204979" w:date="2022-05-25T07:07:00Z">
        <w:r w:rsidRPr="00B64A1F">
          <w:t>i.e.,</w:t>
        </w:r>
      </w:ins>
      <w:ins w:id="376" w:author="S2-2204979" w:date="2022-05-25T07:06:00Z">
        <w:r w:rsidRPr="00B64A1F">
          <w:t xml:space="preserve"> non-relay case)</w:t>
        </w:r>
        <w:r>
          <w:t xml:space="preserve">" of FS_5G_ProSe_Ph2 described in </w:t>
        </w:r>
        <w:r w:rsidRPr="003F68AF">
          <w:t>TR 23.700-33</w:t>
        </w:r>
        <w:r>
          <w:t xml:space="preserve"> are as below:</w:t>
        </w:r>
      </w:ins>
    </w:p>
    <w:p w14:paraId="0AC45498" w14:textId="77777777" w:rsidR="00E7504A" w:rsidRDefault="00E7504A" w:rsidP="00E7504A">
      <w:pPr>
        <w:pStyle w:val="B4"/>
        <w:rPr>
          <w:ins w:id="377" w:author="S2-2204979" w:date="2022-05-25T07:06:00Z"/>
        </w:rPr>
      </w:pPr>
      <w:ins w:id="378" w:author="S2-2204979" w:date="2022-05-25T07:06:00Z">
        <w:r>
          <w:t>-</w:t>
        </w:r>
        <w:r>
          <w:tab/>
          <w:t xml:space="preserve">In this solution, UAV-C is proposed to collect C2 connection status information and </w:t>
        </w:r>
        <w:r>
          <w:rPr>
            <w:lang w:eastAsia="ko-KR"/>
          </w:rPr>
          <w:t>d</w:t>
        </w:r>
        <w:r w:rsidRPr="000F47F9">
          <w:rPr>
            <w:lang w:eastAsia="ko-KR"/>
          </w:rPr>
          <w:t xml:space="preserve">etermine whether </w:t>
        </w:r>
        <w:r>
          <w:rPr>
            <w:lang w:eastAsia="ko-KR"/>
          </w:rPr>
          <w:t xml:space="preserve">to perform </w:t>
        </w:r>
        <w:r w:rsidRPr="006F7FC5">
          <w:t>switching to C2 connection over network or C2 connection release</w:t>
        </w:r>
        <w:r>
          <w:t>. On the other hand, either UE can trigger path switching for FS_5G_ProSe_Ph2.</w:t>
        </w:r>
      </w:ins>
    </w:p>
    <w:p w14:paraId="28EE01D8" w14:textId="77777777" w:rsidR="00E7504A" w:rsidRPr="00EA7184" w:rsidRDefault="00E7504A" w:rsidP="00E7504A">
      <w:pPr>
        <w:pStyle w:val="B4"/>
        <w:rPr>
          <w:ins w:id="379" w:author="S2-2204979" w:date="2022-05-25T07:06:00Z"/>
          <w:rFonts w:eastAsiaTheme="minorEastAsia"/>
          <w:lang w:eastAsia="ko-KR"/>
        </w:rPr>
      </w:pPr>
      <w:ins w:id="380" w:author="S2-2204979" w:date="2022-05-25T07:06:00Z">
        <w:r>
          <w:t>-</w:t>
        </w:r>
        <w:r>
          <w:tab/>
          <w:t xml:space="preserve">In this solution, involvement of application layer and user interaction is described for UAV-C to decide </w:t>
        </w:r>
        <w:r w:rsidRPr="006F7FC5">
          <w:t>switching to C2 connection over network or C2 connection release</w:t>
        </w:r>
        <w:r>
          <w:t>. Although involvement of application layer of UE and user interaction does not always happen, this solution assumes that</w:t>
        </w:r>
        <w:r w:rsidRPr="00CA32B7">
          <w:t xml:space="preserve"> </w:t>
        </w:r>
        <w:r>
          <w:t>describing which information about C2 connection over PC5 is provided to the application layer and considering the decision from the application layer are meaningful. On the other hand, the solutions for FS_5G_ProSe_Ph2 do not describe/highlight these aspects.</w:t>
        </w:r>
      </w:ins>
    </w:p>
    <w:p w14:paraId="4DC97EE7" w14:textId="170C1EB3" w:rsidR="00E7504A" w:rsidRDefault="00E7504A" w:rsidP="00E7504A">
      <w:pPr>
        <w:pStyle w:val="Heading3"/>
        <w:rPr>
          <w:ins w:id="381" w:author="S2-2204979" w:date="2022-05-25T07:06:00Z"/>
        </w:rPr>
      </w:pPr>
      <w:bookmarkStart w:id="382" w:name="_Toc97271692"/>
      <w:ins w:id="383" w:author="S2-2204979" w:date="2022-05-25T07:06:00Z">
        <w:r>
          <w:rPr>
            <w:lang w:eastAsia="zh-CN"/>
          </w:rPr>
          <w:t>6.6.3</w:t>
        </w:r>
        <w:r>
          <w:rPr>
            <w:lang w:eastAsia="zh-CN"/>
          </w:rPr>
          <w:tab/>
        </w:r>
        <w:r>
          <w:t>Procedures</w:t>
        </w:r>
        <w:bookmarkEnd w:id="382"/>
      </w:ins>
    </w:p>
    <w:p w14:paraId="4616500A" w14:textId="454568CD" w:rsidR="00E7504A" w:rsidRDefault="00E7504A" w:rsidP="00E7504A">
      <w:pPr>
        <w:pStyle w:val="Heading4"/>
        <w:rPr>
          <w:ins w:id="384" w:author="S2-2204979" w:date="2022-05-25T07:06:00Z"/>
          <w:lang w:eastAsia="zh-CN"/>
        </w:rPr>
      </w:pPr>
      <w:ins w:id="385" w:author="S2-2204979" w:date="2022-05-25T07:06:00Z">
        <w:r>
          <w:rPr>
            <w:lang w:eastAsia="zh-CN"/>
          </w:rPr>
          <w:t>6.6.3.1</w:t>
        </w:r>
        <w:r>
          <w:rPr>
            <w:lang w:eastAsia="zh-CN"/>
          </w:rPr>
          <w:tab/>
        </w:r>
        <w:r>
          <w:t>Procedure for h</w:t>
        </w:r>
        <w:r w:rsidRPr="007B4280">
          <w:t xml:space="preserve">andling C2 </w:t>
        </w:r>
        <w:r>
          <w:t>connection over PC5</w:t>
        </w:r>
      </w:ins>
    </w:p>
    <w:p w14:paraId="61096D97" w14:textId="28A37A79" w:rsidR="00E7504A" w:rsidRDefault="00E7504A" w:rsidP="00E7504A">
      <w:pPr>
        <w:rPr>
          <w:ins w:id="386" w:author="S2-2204979" w:date="2022-05-25T07:06:00Z"/>
        </w:rPr>
      </w:pPr>
      <w:ins w:id="387" w:author="S2-2204979" w:date="2022-05-25T07:06:00Z">
        <w:r w:rsidRPr="00BB6CDF">
          <w:t>Figure 6.</w:t>
        </w:r>
        <w:r>
          <w:t>6</w:t>
        </w:r>
        <w:r w:rsidRPr="00BB6CDF">
          <w:t>.</w:t>
        </w:r>
        <w:r>
          <w:t>3.1</w:t>
        </w:r>
        <w:r w:rsidRPr="00BB6CDF">
          <w:t>-1</w:t>
        </w:r>
        <w:r>
          <w:t xml:space="preserve"> shows the p</w:t>
        </w:r>
        <w:r w:rsidRPr="00BB6CDF">
          <w:t xml:space="preserve">rocedure for </w:t>
        </w:r>
        <w:r>
          <w:t>h</w:t>
        </w:r>
        <w:r w:rsidRPr="007B4280">
          <w:t xml:space="preserve">andling C2 </w:t>
        </w:r>
        <w:r>
          <w:t>connection over PC5</w:t>
        </w:r>
        <w:r w:rsidRPr="00BB6CDF">
          <w:t>.</w:t>
        </w:r>
      </w:ins>
    </w:p>
    <w:p w14:paraId="41BE3184" w14:textId="77777777" w:rsidR="00E7504A" w:rsidRDefault="00E7504A" w:rsidP="00E7504A">
      <w:pPr>
        <w:pStyle w:val="TH"/>
        <w:rPr>
          <w:ins w:id="388" w:author="S2-2204979" w:date="2022-05-25T07:06:00Z"/>
        </w:rPr>
      </w:pPr>
      <w:ins w:id="389" w:author="S2-2204979" w:date="2022-05-25T07:06:00Z">
        <w:r>
          <w:object w:dxaOrig="8990" w:dyaOrig="7946" w14:anchorId="3281E96E">
            <v:shape id="_x0000_i1036" type="#_x0000_t75" style="width:406.5pt;height:361.5pt" o:ole="">
              <v:imagedata r:id="rId35" o:title=""/>
            </v:shape>
            <o:OLEObject Type="Embed" ProgID="Visio.Drawing.11" ShapeID="_x0000_i1036" DrawAspect="Content" ObjectID="_1715084735" r:id="rId36"/>
          </w:object>
        </w:r>
      </w:ins>
    </w:p>
    <w:p w14:paraId="387E71DD" w14:textId="54AF21C1" w:rsidR="00E7504A" w:rsidRPr="00CB0C8A" w:rsidRDefault="00E7504A" w:rsidP="00E7504A">
      <w:pPr>
        <w:pStyle w:val="TF"/>
        <w:rPr>
          <w:ins w:id="390" w:author="S2-2204979" w:date="2022-05-25T07:06:00Z"/>
        </w:rPr>
      </w:pPr>
      <w:ins w:id="391" w:author="S2-2204979" w:date="2022-05-25T07:06:00Z">
        <w:r w:rsidRPr="00CB0C8A">
          <w:t>Figure 6.</w:t>
        </w:r>
        <w:r>
          <w:t>6.3.1</w:t>
        </w:r>
        <w:r w:rsidRPr="00CB0C8A">
          <w:t xml:space="preserve">-1: </w:t>
        </w:r>
        <w:r>
          <w:t>Procedure for h</w:t>
        </w:r>
        <w:r w:rsidRPr="007B4280">
          <w:t xml:space="preserve">andling C2 </w:t>
        </w:r>
        <w:r>
          <w:t>connection over PC5</w:t>
        </w:r>
      </w:ins>
    </w:p>
    <w:p w14:paraId="65E30E1D" w14:textId="348AB29A" w:rsidR="00E7504A" w:rsidRDefault="00E7504A" w:rsidP="00E7504A">
      <w:pPr>
        <w:pStyle w:val="B1"/>
        <w:rPr>
          <w:ins w:id="392" w:author="S2-2204979" w:date="2022-05-25T07:06:00Z"/>
        </w:rPr>
      </w:pPr>
      <w:ins w:id="393" w:author="S2-2204979" w:date="2022-05-25T07:06:00Z">
        <w:r>
          <w:t>1.</w:t>
        </w:r>
        <w:r>
          <w:tab/>
          <w:t>For C2 communication over PC5 reference point (</w:t>
        </w:r>
      </w:ins>
      <w:ins w:id="394" w:author="S2-2204979" w:date="2022-05-25T07:07:00Z">
        <w:r>
          <w:t>i.e.,</w:t>
        </w:r>
      </w:ins>
      <w:ins w:id="395" w:author="S2-2204979" w:date="2022-05-25T07:06:00Z">
        <w:r>
          <w:t xml:space="preserve"> C2 connection over PC5), UE-1 (UAV-C) and UE-2 (UAV) establish a Layer-2 link. UE-1 and UE-2 can communicate each other via C2 connection over PC5.</w:t>
        </w:r>
      </w:ins>
    </w:p>
    <w:p w14:paraId="52A15EC7" w14:textId="77777777" w:rsidR="00E7504A" w:rsidRDefault="00E7504A" w:rsidP="00E7504A">
      <w:pPr>
        <w:pStyle w:val="NO"/>
        <w:rPr>
          <w:ins w:id="396" w:author="S2-2204979" w:date="2022-05-25T07:06:00Z"/>
        </w:rPr>
      </w:pPr>
      <w:ins w:id="397" w:author="S2-2204979" w:date="2022-05-25T07:06:00Z">
        <w:r>
          <w:t>NOTE</w:t>
        </w:r>
        <w:r w:rsidRPr="00CB5EC9">
          <w:rPr>
            <w:rFonts w:eastAsia="SimSun"/>
            <w:lang w:eastAsia="ko-KR"/>
          </w:rPr>
          <w:t> </w:t>
        </w:r>
        <w:r>
          <w:rPr>
            <w:rFonts w:eastAsia="SimSun"/>
            <w:lang w:eastAsia="ko-KR"/>
          </w:rPr>
          <w:t>1</w:t>
        </w:r>
        <w:r>
          <w:t>:</w:t>
        </w:r>
        <w:r>
          <w:tab/>
          <w:t>For Layer-2 link establishment, clause</w:t>
        </w:r>
        <w:r w:rsidRPr="00CB5EC9">
          <w:rPr>
            <w:rFonts w:eastAsia="SimSun"/>
            <w:lang w:eastAsia="ko-KR"/>
          </w:rPr>
          <w:t> </w:t>
        </w:r>
        <w:r w:rsidRPr="00490934">
          <w:rPr>
            <w:lang w:eastAsia="ko-KR"/>
          </w:rPr>
          <w:t>6.3.3.1</w:t>
        </w:r>
        <w:r>
          <w:rPr>
            <w:lang w:eastAsia="ko-KR"/>
          </w:rPr>
          <w:t xml:space="preserve"> of </w:t>
        </w:r>
        <w:r w:rsidRPr="00CB5EC9">
          <w:t>TS</w:t>
        </w:r>
        <w:r>
          <w:t> </w:t>
        </w:r>
        <w:r w:rsidRPr="00CB5EC9">
          <w:t>23.</w:t>
        </w:r>
        <w:r>
          <w:t>287 [9</w:t>
        </w:r>
        <w:r w:rsidRPr="00CB5EC9">
          <w:t>]</w:t>
        </w:r>
        <w:r>
          <w:t xml:space="preserve">, </w:t>
        </w:r>
        <w:r w:rsidRPr="00CB5EC9">
          <w:rPr>
            <w:rFonts w:eastAsia="SimSun"/>
            <w:lang w:eastAsia="ko-KR"/>
          </w:rPr>
          <w:t>clause </w:t>
        </w:r>
        <w:r>
          <w:rPr>
            <w:rFonts w:eastAsia="SimSun"/>
            <w:lang w:eastAsia="ko-KR"/>
          </w:rPr>
          <w:t>6</w:t>
        </w:r>
        <w:r w:rsidRPr="00CB5EC9">
          <w:rPr>
            <w:rFonts w:eastAsia="SimSun"/>
            <w:lang w:eastAsia="ko-KR"/>
          </w:rPr>
          <w:t>.</w:t>
        </w:r>
        <w:r>
          <w:rPr>
            <w:rFonts w:eastAsia="SimSun"/>
            <w:lang w:eastAsia="ko-KR"/>
          </w:rPr>
          <w:t xml:space="preserve">4.3.1 of </w:t>
        </w:r>
        <w:r w:rsidRPr="00CB5EC9">
          <w:t>TS</w:t>
        </w:r>
        <w:r>
          <w:t> </w:t>
        </w:r>
        <w:r w:rsidRPr="00CB5EC9">
          <w:t>23.30</w:t>
        </w:r>
        <w:r>
          <w:t>4 </w:t>
        </w:r>
        <w:r w:rsidRPr="00CB5EC9">
          <w:t>[</w:t>
        </w:r>
        <w:r>
          <w:t>8</w:t>
        </w:r>
        <w:r w:rsidRPr="00CB5EC9">
          <w:t>]</w:t>
        </w:r>
        <w:r>
          <w:t>, or Layer-2 link establishment procedure proposed by other solutions in this study can be used.</w:t>
        </w:r>
      </w:ins>
    </w:p>
    <w:p w14:paraId="13BDD5E2" w14:textId="09816CA6" w:rsidR="00E7504A" w:rsidRDefault="00E7504A" w:rsidP="00E7504A">
      <w:pPr>
        <w:pStyle w:val="B1"/>
        <w:rPr>
          <w:ins w:id="398" w:author="S2-2204979" w:date="2022-05-25T07:06:00Z"/>
        </w:rPr>
      </w:pPr>
      <w:ins w:id="399" w:author="S2-2204979" w:date="2022-05-25T07:06:00Z">
        <w:r>
          <w:t>2.</w:t>
        </w:r>
        <w:r>
          <w:tab/>
          <w:t xml:space="preserve">The UAS layer of UE-1 provides C2 connection status information to the application layer, </w:t>
        </w:r>
      </w:ins>
      <w:ins w:id="400" w:author="S2-2204979" w:date="2022-05-25T07:07:00Z">
        <w:r>
          <w:t>e.g.,</w:t>
        </w:r>
      </w:ins>
      <w:ins w:id="401" w:author="S2-2204979" w:date="2022-05-25T07:06:00Z">
        <w:r>
          <w:t xml:space="preserve"> periodically or based on event such that </w:t>
        </w:r>
        <w:r w:rsidRPr="00BC6253">
          <w:rPr>
            <w:rFonts w:eastAsia="SimSun"/>
          </w:rPr>
          <w:t xml:space="preserve">the </w:t>
        </w:r>
        <w:r>
          <w:rPr>
            <w:rFonts w:eastAsia="SimSun"/>
          </w:rPr>
          <w:t xml:space="preserve">measured </w:t>
        </w:r>
        <w:r w:rsidRPr="00BC6253">
          <w:rPr>
            <w:rFonts w:eastAsia="SimSun"/>
          </w:rPr>
          <w:t xml:space="preserve">PC5 signal </w:t>
        </w:r>
        <w:r w:rsidRPr="00FC3C25">
          <w:t xml:space="preserve">strength </w:t>
        </w:r>
        <w:r>
          <w:rPr>
            <w:rFonts w:eastAsia="SimSun"/>
          </w:rPr>
          <w:t xml:space="preserve">of the </w:t>
        </w:r>
        <w:r>
          <w:t>unicast link</w:t>
        </w:r>
        <w:r w:rsidRPr="00BC6253">
          <w:rPr>
            <w:rFonts w:eastAsia="SimSun"/>
          </w:rPr>
          <w:t xml:space="preserve"> is </w:t>
        </w:r>
        <w:r w:rsidRPr="00FC3C25">
          <w:t>below configured signal strength threshold</w:t>
        </w:r>
        <w:r>
          <w:t xml:space="preserve">. </w:t>
        </w:r>
      </w:ins>
    </w:p>
    <w:p w14:paraId="74C2ED8E" w14:textId="77777777" w:rsidR="00E7504A" w:rsidRDefault="00E7504A" w:rsidP="00E7504A">
      <w:pPr>
        <w:pStyle w:val="B1"/>
        <w:ind w:firstLine="0"/>
        <w:rPr>
          <w:ins w:id="402" w:author="S2-2204979" w:date="2022-05-25T07:06:00Z"/>
        </w:rPr>
      </w:pPr>
      <w:ins w:id="403" w:author="S2-2204979" w:date="2022-05-25T07:06:00Z">
        <w:r>
          <w:t>The C2 connection status information may include the following:</w:t>
        </w:r>
      </w:ins>
    </w:p>
    <w:p w14:paraId="75205219" w14:textId="4ACFC1A0" w:rsidR="00E7504A" w:rsidRDefault="00E7504A" w:rsidP="00E7504A">
      <w:pPr>
        <w:pStyle w:val="B3"/>
        <w:rPr>
          <w:ins w:id="404" w:author="S2-2204979" w:date="2022-05-25T07:06:00Z"/>
        </w:rPr>
      </w:pPr>
      <w:ins w:id="405" w:author="S2-2204979" w:date="2022-05-25T07:06:00Z">
        <w:r>
          <w:t>a)</w:t>
        </w:r>
        <w:r>
          <w:tab/>
          <w:t xml:space="preserve">Signal strength/status of C2 connection over PC5, </w:t>
        </w:r>
      </w:ins>
      <w:ins w:id="406" w:author="S2-2204979" w:date="2022-05-25T07:07:00Z">
        <w:r>
          <w:t>e.g.,</w:t>
        </w:r>
      </w:ins>
      <w:ins w:id="407" w:author="S2-2204979" w:date="2022-05-25T07:06:00Z">
        <w:r>
          <w:t xml:space="preserve"> strong/good, weak/bad.</w:t>
        </w:r>
      </w:ins>
    </w:p>
    <w:p w14:paraId="73FA907A" w14:textId="77777777" w:rsidR="00E7504A" w:rsidRPr="008772BB" w:rsidRDefault="00E7504A" w:rsidP="00E7504A">
      <w:pPr>
        <w:pStyle w:val="B3"/>
        <w:rPr>
          <w:ins w:id="408" w:author="S2-2204979" w:date="2022-05-25T07:06:00Z"/>
        </w:rPr>
      </w:pPr>
      <w:ins w:id="409" w:author="S2-2204979" w:date="2022-05-25T07:06:00Z">
        <w:r>
          <w:tab/>
          <w:t>If t</w:t>
        </w:r>
        <w:r w:rsidRPr="00BC6253">
          <w:rPr>
            <w:rFonts w:eastAsia="SimSun"/>
          </w:rPr>
          <w:t xml:space="preserve">he </w:t>
        </w:r>
        <w:r>
          <w:rPr>
            <w:rFonts w:eastAsia="SimSun"/>
          </w:rPr>
          <w:t xml:space="preserve">measured </w:t>
        </w:r>
        <w:r w:rsidRPr="00BC6253">
          <w:rPr>
            <w:rFonts w:eastAsia="SimSun"/>
          </w:rPr>
          <w:t xml:space="preserve">PC5 signal </w:t>
        </w:r>
        <w:r w:rsidRPr="00FC3C25">
          <w:t xml:space="preserve">strength </w:t>
        </w:r>
        <w:r>
          <w:rPr>
            <w:rFonts w:eastAsia="SimSun"/>
          </w:rPr>
          <w:t xml:space="preserve">of the </w:t>
        </w:r>
        <w:r>
          <w:t>unicast link</w:t>
        </w:r>
        <w:r w:rsidRPr="00BC6253">
          <w:rPr>
            <w:rFonts w:eastAsia="SimSun"/>
          </w:rPr>
          <w:t xml:space="preserve"> is </w:t>
        </w:r>
        <w:r w:rsidRPr="00FC3C25">
          <w:t>below configured signal strength threshold</w:t>
        </w:r>
        <w:r>
          <w:t>, the signal strength/status of C2 connection over PC5 can be set to weak/bad.</w:t>
        </w:r>
      </w:ins>
    </w:p>
    <w:p w14:paraId="6E857AD9" w14:textId="77777777" w:rsidR="00E7504A" w:rsidRPr="00FB3303" w:rsidRDefault="00E7504A" w:rsidP="00E7504A">
      <w:pPr>
        <w:pStyle w:val="B3"/>
        <w:rPr>
          <w:ins w:id="410" w:author="S2-2204979" w:date="2022-05-25T07:06:00Z"/>
          <w:lang w:val="en-US" w:eastAsia="ko-KR"/>
        </w:rPr>
      </w:pPr>
      <w:ins w:id="411" w:author="S2-2204979" w:date="2022-05-25T07:06:00Z">
        <w:r>
          <w:t>b)</w:t>
        </w:r>
        <w:r>
          <w:tab/>
          <w:t xml:space="preserve">Indication whether </w:t>
        </w:r>
        <w:r w:rsidRPr="00FB3303">
          <w:t>C2 connection over network is possible</w:t>
        </w:r>
        <w:r>
          <w:t>. This information can be provided to the application layer whenever a) is provided or only when a) is weak/bad.</w:t>
        </w:r>
      </w:ins>
    </w:p>
    <w:p w14:paraId="11C6D1A5" w14:textId="77777777" w:rsidR="00E7504A" w:rsidRDefault="00E7504A" w:rsidP="00E7504A">
      <w:pPr>
        <w:pStyle w:val="B1"/>
        <w:ind w:firstLine="0"/>
        <w:rPr>
          <w:ins w:id="412" w:author="S2-2204979" w:date="2022-05-25T07:06:00Z"/>
        </w:rPr>
      </w:pPr>
      <w:ins w:id="413" w:author="S2-2204979" w:date="2022-05-25T07:06:00Z">
        <w:r>
          <w:t xml:space="preserve">For determining a), UE-1 measures </w:t>
        </w:r>
        <w:r w:rsidRPr="00BC6253">
          <w:rPr>
            <w:rFonts w:eastAsia="SimSun"/>
          </w:rPr>
          <w:t xml:space="preserve">PC5 signal </w:t>
        </w:r>
        <w:r w:rsidRPr="00FC3C25">
          <w:t xml:space="preserve">strength </w:t>
        </w:r>
        <w:r>
          <w:rPr>
            <w:rFonts w:eastAsia="SimSun"/>
          </w:rPr>
          <w:t xml:space="preserve">of the </w:t>
        </w:r>
        <w:r>
          <w:t xml:space="preserve">unicast link established with UE-2, </w:t>
        </w:r>
        <w:proofErr w:type="gramStart"/>
        <w:r>
          <w:t>i.e.</w:t>
        </w:r>
        <w:proofErr w:type="gramEnd"/>
        <w:r>
          <w:t xml:space="preserve"> C2 connection over PC5, e.g. periodically.</w:t>
        </w:r>
      </w:ins>
    </w:p>
    <w:p w14:paraId="13654F55" w14:textId="77777777" w:rsidR="00E7504A" w:rsidRDefault="00E7504A" w:rsidP="00E7504A">
      <w:pPr>
        <w:pStyle w:val="B1"/>
        <w:ind w:firstLine="0"/>
        <w:rPr>
          <w:ins w:id="414" w:author="S2-2204979" w:date="2022-05-25T07:06:00Z"/>
          <w:lang w:eastAsia="ko-KR"/>
        </w:rPr>
      </w:pPr>
      <w:ins w:id="415" w:author="S2-2204979" w:date="2022-05-25T07:06:00Z">
        <w:r>
          <w:t>For determining b), UE-1 may ask to UE-2 or UE-2 may provide to UE-1 whether UE-2 can connect to the network for C2 communication. UE-1 determines whether C2 connection over network is possible based on whether both UE-1 and UE-2 can connect to the network.</w:t>
        </w:r>
      </w:ins>
    </w:p>
    <w:p w14:paraId="30A11FAF" w14:textId="64256C7A" w:rsidR="00E7504A" w:rsidRPr="00EE0220" w:rsidRDefault="00E7504A" w:rsidP="00E7504A">
      <w:pPr>
        <w:pStyle w:val="B1"/>
        <w:ind w:firstLine="0"/>
        <w:rPr>
          <w:ins w:id="416" w:author="S2-2204979" w:date="2022-05-25T07:06:00Z"/>
          <w:rFonts w:eastAsiaTheme="minorEastAsia"/>
          <w:lang w:eastAsia="ko-KR"/>
        </w:rPr>
      </w:pPr>
      <w:ins w:id="417" w:author="S2-2204979" w:date="2022-05-25T07:06:00Z">
        <w:r>
          <w:rPr>
            <w:rFonts w:eastAsiaTheme="minorEastAsia" w:hint="eastAsia"/>
            <w:lang w:eastAsia="ko-KR"/>
          </w:rPr>
          <w:t xml:space="preserve">Whether </w:t>
        </w:r>
        <w:r>
          <w:rPr>
            <w:rFonts w:eastAsiaTheme="minorEastAsia"/>
            <w:lang w:eastAsia="ko-KR"/>
          </w:rPr>
          <w:t>and how (</w:t>
        </w:r>
      </w:ins>
      <w:ins w:id="418" w:author="S2-2204979" w:date="2022-05-25T07:08:00Z">
        <w:r>
          <w:rPr>
            <w:rFonts w:eastAsiaTheme="minorEastAsia"/>
            <w:lang w:eastAsia="ko-KR"/>
          </w:rPr>
          <w:t>e.g.,</w:t>
        </w:r>
      </w:ins>
      <w:ins w:id="419" w:author="S2-2204979" w:date="2022-05-25T07:06:00Z">
        <w:r>
          <w:rPr>
            <w:rFonts w:eastAsiaTheme="minorEastAsia"/>
            <w:lang w:eastAsia="ko-KR"/>
          </w:rPr>
          <w:t xml:space="preserve"> </w:t>
        </w:r>
        <w:r>
          <w:t xml:space="preserve">periodically or based on event) </w:t>
        </w:r>
        <w:r>
          <w:rPr>
            <w:rFonts w:eastAsiaTheme="minorEastAsia"/>
            <w:lang w:eastAsia="ko-KR"/>
          </w:rPr>
          <w:t xml:space="preserve">for UE acting as </w:t>
        </w:r>
        <w:r>
          <w:rPr>
            <w:rFonts w:eastAsiaTheme="minorEastAsia" w:hint="eastAsia"/>
            <w:lang w:eastAsia="ko-KR"/>
          </w:rPr>
          <w:t xml:space="preserve">UAV-C </w:t>
        </w:r>
        <w:r>
          <w:rPr>
            <w:rFonts w:eastAsiaTheme="minorEastAsia"/>
            <w:lang w:eastAsia="ko-KR"/>
          </w:rPr>
          <w:t xml:space="preserve">to provide </w:t>
        </w:r>
        <w:r>
          <w:t xml:space="preserve">C2 connection status information to the application layer may be provisioned in the UE as </w:t>
        </w:r>
        <w:r w:rsidRPr="00CB5EC9">
          <w:t>Policy/Parameter</w:t>
        </w:r>
        <w:r>
          <w:t xml:space="preserve"> for C2 communication. The </w:t>
        </w:r>
        <w:r w:rsidRPr="00FC3C25">
          <w:t>configured signal strength threshold</w:t>
        </w:r>
        <w:r>
          <w:t xml:space="preserve"> may be also provisioned in the UE as </w:t>
        </w:r>
        <w:r w:rsidRPr="00CB5EC9">
          <w:t>Policy/Parameter</w:t>
        </w:r>
        <w:r>
          <w:t xml:space="preserve"> for C2 communication</w:t>
        </w:r>
        <w:r w:rsidRPr="00FC3C25">
          <w:t xml:space="preserve"> </w:t>
        </w:r>
        <w:r>
          <w:t>or provided by RAN to the UE.</w:t>
        </w:r>
      </w:ins>
    </w:p>
    <w:p w14:paraId="30495212" w14:textId="07FA7825" w:rsidR="00E7504A" w:rsidRDefault="00E7504A" w:rsidP="00E7504A">
      <w:pPr>
        <w:pStyle w:val="B1"/>
        <w:rPr>
          <w:ins w:id="420" w:author="S2-2204979" w:date="2022-05-25T07:06:00Z"/>
        </w:rPr>
      </w:pPr>
      <w:ins w:id="421" w:author="S2-2204979" w:date="2022-05-25T07:06:00Z">
        <w:r>
          <w:t>3.</w:t>
        </w:r>
        <w:r>
          <w:tab/>
        </w:r>
        <w:r>
          <w:rPr>
            <w:lang w:eastAsia="ko-KR"/>
          </w:rPr>
          <w:t>The a</w:t>
        </w:r>
        <w:r w:rsidRPr="006F7FC5">
          <w:t xml:space="preserve">pplication </w:t>
        </w:r>
        <w:r>
          <w:t>l</w:t>
        </w:r>
        <w:r w:rsidRPr="006F7FC5">
          <w:t xml:space="preserve">ayer </w:t>
        </w:r>
        <w:r>
          <w:t xml:space="preserve">of UE-1 </w:t>
        </w:r>
        <w:r w:rsidRPr="006F7FC5">
          <w:t>may request switching to C2 connection over network or C2 connection release</w:t>
        </w:r>
        <w:r w:rsidRPr="00686508">
          <w:t xml:space="preserve"> </w:t>
        </w:r>
        <w:r>
          <w:t xml:space="preserve">to the UAS layer, </w:t>
        </w:r>
      </w:ins>
      <w:ins w:id="422" w:author="S2-2204979" w:date="2022-05-25T07:08:00Z">
        <w:r>
          <w:t>e.g.,</w:t>
        </w:r>
      </w:ins>
      <w:ins w:id="423" w:author="S2-2204979" w:date="2022-05-25T07:06:00Z">
        <w:r>
          <w:t xml:space="preserve"> based on the C2 connection status information provided by the UAS layer</w:t>
        </w:r>
        <w:r w:rsidRPr="006F7FC5">
          <w:t>.</w:t>
        </w:r>
      </w:ins>
    </w:p>
    <w:p w14:paraId="07DE39AF" w14:textId="77777777" w:rsidR="00E7504A" w:rsidRDefault="00E7504A" w:rsidP="00E7504A">
      <w:pPr>
        <w:pStyle w:val="NO"/>
        <w:rPr>
          <w:ins w:id="424" w:author="S2-2204979" w:date="2022-05-25T07:06:00Z"/>
        </w:rPr>
      </w:pPr>
      <w:ins w:id="425" w:author="S2-2204979" w:date="2022-05-25T07:06:00Z">
        <w:r>
          <w:rPr>
            <w:lang w:eastAsia="ko-KR"/>
          </w:rPr>
          <w:t>NOTE</w:t>
        </w:r>
        <w:r w:rsidRPr="00CB5EC9">
          <w:rPr>
            <w:rFonts w:eastAsia="SimSun"/>
            <w:lang w:eastAsia="ko-KR"/>
          </w:rPr>
          <w:t> </w:t>
        </w:r>
        <w:r>
          <w:rPr>
            <w:rFonts w:eastAsia="SimSun"/>
            <w:lang w:eastAsia="ko-KR"/>
          </w:rPr>
          <w:t>2:</w:t>
        </w:r>
        <w:r>
          <w:rPr>
            <w:rFonts w:eastAsia="SimSun"/>
            <w:lang w:eastAsia="ko-KR"/>
          </w:rPr>
          <w:tab/>
          <w:t xml:space="preserve">In steps 2 and 3, user interaction can be involved and </w:t>
        </w:r>
        <w:r>
          <w:rPr>
            <w:lang w:val="en-US" w:eastAsia="zh-CN"/>
          </w:rPr>
          <w:t>is out of scope of this specification.</w:t>
        </w:r>
      </w:ins>
    </w:p>
    <w:p w14:paraId="7357AA70" w14:textId="785D1A40" w:rsidR="00E7504A" w:rsidRDefault="00E7504A" w:rsidP="00E7504A">
      <w:pPr>
        <w:pStyle w:val="B1"/>
        <w:rPr>
          <w:ins w:id="426" w:author="S2-2204979" w:date="2022-05-25T07:06:00Z"/>
        </w:rPr>
      </w:pPr>
      <w:ins w:id="427" w:author="S2-2204979" w:date="2022-05-25T07:06:00Z">
        <w:r>
          <w:t>4.</w:t>
        </w:r>
        <w:r>
          <w:tab/>
        </w:r>
        <w:r>
          <w:rPr>
            <w:lang w:eastAsia="ko-KR"/>
          </w:rPr>
          <w:t>UE-1 d</w:t>
        </w:r>
        <w:r w:rsidRPr="000F47F9">
          <w:rPr>
            <w:lang w:eastAsia="ko-KR"/>
          </w:rPr>
          <w:t>etermine</w:t>
        </w:r>
        <w:r>
          <w:rPr>
            <w:lang w:eastAsia="ko-KR"/>
          </w:rPr>
          <w:t>s</w:t>
        </w:r>
        <w:r w:rsidRPr="000F47F9">
          <w:rPr>
            <w:lang w:eastAsia="ko-KR"/>
          </w:rPr>
          <w:t xml:space="preserve"> whether </w:t>
        </w:r>
        <w:r>
          <w:rPr>
            <w:lang w:eastAsia="ko-KR"/>
          </w:rPr>
          <w:t xml:space="preserve">to perform </w:t>
        </w:r>
        <w:r w:rsidRPr="006F7FC5">
          <w:t>switching to C2 connection over network or C2 connection release</w:t>
        </w:r>
        <w:r>
          <w:rPr>
            <w:lang w:eastAsia="ko-KR"/>
          </w:rPr>
          <w:t xml:space="preserve">, </w:t>
        </w:r>
      </w:ins>
      <w:ins w:id="428" w:author="S2-2204979" w:date="2022-05-25T07:08:00Z">
        <w:r>
          <w:rPr>
            <w:lang w:eastAsia="ko-KR"/>
          </w:rPr>
          <w:t>e.g.,</w:t>
        </w:r>
      </w:ins>
      <w:ins w:id="429" w:author="S2-2204979" w:date="2022-05-25T07:06:00Z">
        <w:r>
          <w:rPr>
            <w:lang w:eastAsia="ko-KR"/>
          </w:rPr>
          <w:t xml:space="preserve"> due to the request from the application layer in step 3 or because </w:t>
        </w:r>
        <w:r w:rsidRPr="00BC6253">
          <w:rPr>
            <w:rFonts w:eastAsia="SimSun"/>
          </w:rPr>
          <w:t xml:space="preserve">the </w:t>
        </w:r>
        <w:r>
          <w:rPr>
            <w:rFonts w:eastAsia="SimSun"/>
          </w:rPr>
          <w:t xml:space="preserve">measured </w:t>
        </w:r>
        <w:r w:rsidRPr="00BC6253">
          <w:rPr>
            <w:rFonts w:eastAsia="SimSun"/>
          </w:rPr>
          <w:t xml:space="preserve">PC5 signal </w:t>
        </w:r>
        <w:r w:rsidRPr="00FC3C25">
          <w:t xml:space="preserve">strength </w:t>
        </w:r>
        <w:r>
          <w:rPr>
            <w:rFonts w:eastAsia="SimSun"/>
          </w:rPr>
          <w:t xml:space="preserve">of the </w:t>
        </w:r>
        <w:r>
          <w:t>unicast link</w:t>
        </w:r>
        <w:r w:rsidRPr="00BC6253">
          <w:rPr>
            <w:rFonts w:eastAsia="SimSun"/>
          </w:rPr>
          <w:t xml:space="preserve"> is </w:t>
        </w:r>
        <w:r w:rsidRPr="00FC3C25">
          <w:t>below configured signal strength threshold</w:t>
        </w:r>
        <w:r>
          <w:t>.</w:t>
        </w:r>
      </w:ins>
    </w:p>
    <w:p w14:paraId="05328FEA" w14:textId="4B37E9BC" w:rsidR="00E7504A" w:rsidRDefault="00E7504A" w:rsidP="00E7504A">
      <w:pPr>
        <w:pStyle w:val="B1"/>
        <w:rPr>
          <w:ins w:id="430" w:author="S2-2204979" w:date="2022-05-25T07:06:00Z"/>
        </w:rPr>
      </w:pPr>
      <w:ins w:id="431" w:author="S2-2204979" w:date="2022-05-25T07:06:00Z">
        <w:r>
          <w:tab/>
          <w:t xml:space="preserve">If the switching or release request </w:t>
        </w:r>
        <w:r>
          <w:rPr>
            <w:lang w:eastAsia="ko-KR"/>
          </w:rPr>
          <w:t xml:space="preserve">from the application layer was not provided in step 3 but </w:t>
        </w:r>
        <w:r w:rsidRPr="00BC6253">
          <w:rPr>
            <w:rFonts w:eastAsia="SimSun"/>
          </w:rPr>
          <w:t xml:space="preserve">the </w:t>
        </w:r>
        <w:r>
          <w:rPr>
            <w:rFonts w:eastAsia="SimSun"/>
          </w:rPr>
          <w:t xml:space="preserve">measured </w:t>
        </w:r>
        <w:r w:rsidRPr="00BC6253">
          <w:rPr>
            <w:rFonts w:eastAsia="SimSun"/>
          </w:rPr>
          <w:t xml:space="preserve">PC5 signal </w:t>
        </w:r>
        <w:r w:rsidRPr="00FC3C25">
          <w:t xml:space="preserve">strength </w:t>
        </w:r>
        <w:r>
          <w:rPr>
            <w:rFonts w:eastAsia="SimSun"/>
          </w:rPr>
          <w:t xml:space="preserve">of the </w:t>
        </w:r>
        <w:r>
          <w:t>unicast link</w:t>
        </w:r>
        <w:r w:rsidRPr="00BC6253">
          <w:rPr>
            <w:rFonts w:eastAsia="SimSun"/>
          </w:rPr>
          <w:t xml:space="preserve"> is </w:t>
        </w:r>
        <w:r w:rsidRPr="00FC3C25">
          <w:t>below configured signal strength threshold</w:t>
        </w:r>
        <w:r>
          <w:rPr>
            <w:lang w:eastAsia="ko-KR"/>
          </w:rPr>
          <w:t xml:space="preserve">, UE-1 may </w:t>
        </w:r>
      </w:ins>
      <w:ins w:id="432" w:author="S2-2204979" w:date="2022-05-25T07:08:00Z">
        <w:r>
          <w:rPr>
            <w:lang w:eastAsia="ko-KR"/>
          </w:rPr>
          <w:t>d</w:t>
        </w:r>
        <w:r w:rsidRPr="000F47F9">
          <w:rPr>
            <w:lang w:eastAsia="ko-KR"/>
          </w:rPr>
          <w:t>etermine</w:t>
        </w:r>
      </w:ins>
      <w:ins w:id="433" w:author="S2-2204979" w:date="2022-05-25T07:06:00Z">
        <w:r w:rsidRPr="000F47F9">
          <w:rPr>
            <w:lang w:eastAsia="ko-KR"/>
          </w:rPr>
          <w:t xml:space="preserve"> whether </w:t>
        </w:r>
        <w:r>
          <w:rPr>
            <w:lang w:eastAsia="ko-KR"/>
          </w:rPr>
          <w:t xml:space="preserve">to perform </w:t>
        </w:r>
        <w:r w:rsidRPr="006F7FC5">
          <w:t>switching to C2 connection over network or C2 connection release</w:t>
        </w:r>
        <w:r>
          <w:t xml:space="preserve">, </w:t>
        </w:r>
      </w:ins>
      <w:ins w:id="434" w:author="S2-2204979" w:date="2022-05-25T07:08:00Z">
        <w:r>
          <w:t>e.g.,</w:t>
        </w:r>
      </w:ins>
      <w:ins w:id="435" w:author="S2-2204979" w:date="2022-05-25T07:06:00Z">
        <w:r>
          <w:t xml:space="preserve"> based on </w:t>
        </w:r>
        <w:r w:rsidRPr="00CB5EC9">
          <w:t>Policy/Parameter</w:t>
        </w:r>
        <w:r>
          <w:t xml:space="preserve"> for C2 communication provisioned in UE-1 or UE implementation.</w:t>
        </w:r>
      </w:ins>
    </w:p>
    <w:p w14:paraId="7FC7B5FB" w14:textId="77777777" w:rsidR="00E7504A" w:rsidRDefault="00E7504A" w:rsidP="00E7504A">
      <w:pPr>
        <w:pStyle w:val="B1"/>
        <w:rPr>
          <w:ins w:id="436" w:author="S2-2204979" w:date="2022-05-25T07:06:00Z"/>
        </w:rPr>
      </w:pPr>
      <w:ins w:id="437" w:author="S2-2204979" w:date="2022-05-25T07:06:00Z">
        <w:r>
          <w:rPr>
            <w:lang w:eastAsia="ko-KR"/>
          </w:rPr>
          <w:tab/>
          <w:t xml:space="preserve">If there was no request from the application layer in step 3 and </w:t>
        </w:r>
        <w:r w:rsidRPr="00BC6253">
          <w:rPr>
            <w:rFonts w:eastAsia="SimSun"/>
          </w:rPr>
          <w:t xml:space="preserve">the </w:t>
        </w:r>
        <w:r>
          <w:rPr>
            <w:rFonts w:eastAsia="SimSun"/>
          </w:rPr>
          <w:t xml:space="preserve">measured </w:t>
        </w:r>
        <w:r w:rsidRPr="00BC6253">
          <w:rPr>
            <w:rFonts w:eastAsia="SimSun"/>
          </w:rPr>
          <w:t xml:space="preserve">PC5 signal </w:t>
        </w:r>
        <w:r w:rsidRPr="00FC3C25">
          <w:t xml:space="preserve">strength </w:t>
        </w:r>
        <w:r>
          <w:rPr>
            <w:rFonts w:eastAsia="SimSun"/>
          </w:rPr>
          <w:t xml:space="preserve">of the </w:t>
        </w:r>
        <w:r>
          <w:t>unicast link</w:t>
        </w:r>
        <w:r w:rsidRPr="00BC6253">
          <w:rPr>
            <w:rFonts w:eastAsia="SimSun"/>
          </w:rPr>
          <w:t xml:space="preserve"> is </w:t>
        </w:r>
        <w:r>
          <w:rPr>
            <w:rFonts w:eastAsia="SimSun"/>
          </w:rPr>
          <w:t xml:space="preserve">not </w:t>
        </w:r>
        <w:r w:rsidRPr="00FC3C25">
          <w:t>below configured signal strength threshold</w:t>
        </w:r>
        <w:r>
          <w:t>, C2 connection over PC5 is maintained and kept used.</w:t>
        </w:r>
      </w:ins>
    </w:p>
    <w:p w14:paraId="2B9D644F" w14:textId="77777777" w:rsidR="00E7504A" w:rsidRDefault="00E7504A" w:rsidP="00E7504A">
      <w:pPr>
        <w:rPr>
          <w:ins w:id="438" w:author="S2-2204979" w:date="2022-05-25T07:06:00Z"/>
          <w:lang w:eastAsia="ko-KR"/>
        </w:rPr>
      </w:pPr>
      <w:ins w:id="439" w:author="S2-2204979" w:date="2022-05-25T07:06:00Z">
        <w:r>
          <w:rPr>
            <w:rFonts w:hint="eastAsia"/>
            <w:lang w:eastAsia="ko-KR"/>
          </w:rPr>
          <w:t xml:space="preserve">When UE-1 determines to </w:t>
        </w:r>
        <w:r>
          <w:rPr>
            <w:lang w:eastAsia="ko-KR"/>
          </w:rPr>
          <w:t xml:space="preserve">perform </w:t>
        </w:r>
        <w:r w:rsidRPr="00B82280">
          <w:rPr>
            <w:lang w:eastAsia="ko-KR"/>
          </w:rPr>
          <w:t>switching from C2 connection over PC5 to C2 connection over network</w:t>
        </w:r>
        <w:r>
          <w:rPr>
            <w:lang w:eastAsia="ko-KR"/>
          </w:rPr>
          <w:t>, steps 5 to 6 are performed.</w:t>
        </w:r>
      </w:ins>
    </w:p>
    <w:p w14:paraId="501DE392" w14:textId="77777777" w:rsidR="00E7504A" w:rsidRPr="004972DD" w:rsidRDefault="00E7504A" w:rsidP="00E7504A">
      <w:pPr>
        <w:pStyle w:val="B1"/>
        <w:rPr>
          <w:ins w:id="440" w:author="S2-2204979" w:date="2022-05-25T07:06:00Z"/>
          <w:rFonts w:eastAsia="MS Gothic"/>
          <w:lang w:eastAsia="ko-KR"/>
        </w:rPr>
      </w:pPr>
      <w:ins w:id="441" w:author="S2-2204979" w:date="2022-05-25T07:06:00Z">
        <w:r>
          <w:rPr>
            <w:lang w:eastAsia="ko-KR"/>
          </w:rPr>
          <w:t>5.</w:t>
        </w:r>
        <w:r>
          <w:rPr>
            <w:lang w:eastAsia="ko-KR"/>
          </w:rPr>
          <w:tab/>
          <w:t xml:space="preserve">UE-1 and </w:t>
        </w:r>
        <w:r>
          <w:t>UE-2 attach to EPC or register to 5GC if they have not done so. In addition, UE-1 and UE-2 establish PDN connection or PDU Session for C2 communication if</w:t>
        </w:r>
        <w:r w:rsidRPr="00365E00">
          <w:t xml:space="preserve"> </w:t>
        </w:r>
        <w:r>
          <w:t>they have not done so. UUAA (</w:t>
        </w:r>
        <w:r w:rsidRPr="002E270E">
          <w:t>USS UAV Authorization/Authentication</w:t>
        </w:r>
        <w:r>
          <w:t xml:space="preserve">) and authorization for C2 are required for UE-2 as specified in </w:t>
        </w:r>
        <w:r w:rsidRPr="00CA32B7">
          <w:t>TS</w:t>
        </w:r>
        <w:r>
          <w:t> 2</w:t>
        </w:r>
        <w:r w:rsidRPr="00CA32B7">
          <w:t>3.</w:t>
        </w:r>
        <w:r>
          <w:t>256 [5].</w:t>
        </w:r>
      </w:ins>
    </w:p>
    <w:p w14:paraId="25B02CB6" w14:textId="0712E1B2" w:rsidR="00E7504A" w:rsidRDefault="00E7504A" w:rsidP="00E7504A">
      <w:pPr>
        <w:pStyle w:val="B1"/>
        <w:ind w:firstLine="0"/>
        <w:rPr>
          <w:ins w:id="442" w:author="S2-2204979" w:date="2022-05-25T07:06:00Z"/>
        </w:rPr>
      </w:pPr>
      <w:ins w:id="443" w:author="S2-2204979" w:date="2022-05-25T07:06:00Z">
        <w:r>
          <w:rPr>
            <w:lang w:eastAsia="ko-KR"/>
          </w:rPr>
          <w:t xml:space="preserve">UE-1 and UE-2 perform </w:t>
        </w:r>
        <w:r w:rsidRPr="00B82280">
          <w:rPr>
            <w:lang w:eastAsia="ko-KR"/>
          </w:rPr>
          <w:t>switching from C2 connection over PC5 to C2 connection over network</w:t>
        </w:r>
        <w:r>
          <w:t xml:space="preserve">. The path switching can be executed, </w:t>
        </w:r>
      </w:ins>
      <w:ins w:id="444" w:author="S2-2204979" w:date="2022-05-25T07:08:00Z">
        <w:r>
          <w:t>e.g.,</w:t>
        </w:r>
      </w:ins>
      <w:ins w:id="445" w:author="S2-2204979" w:date="2022-05-25T07:06:00Z">
        <w:r>
          <w:t xml:space="preserve"> by using PC5-S messages.</w:t>
        </w:r>
      </w:ins>
    </w:p>
    <w:p w14:paraId="72AFFF55" w14:textId="73749885" w:rsidR="00E7504A" w:rsidRPr="00674B13" w:rsidRDefault="00E7504A" w:rsidP="00E7504A">
      <w:pPr>
        <w:pStyle w:val="NO"/>
        <w:rPr>
          <w:ins w:id="446" w:author="S2-2204979" w:date="2022-05-25T07:06:00Z"/>
        </w:rPr>
      </w:pPr>
      <w:ins w:id="447" w:author="S2-2204979" w:date="2022-05-25T07:06:00Z">
        <w:r>
          <w:t>NOTE</w:t>
        </w:r>
        <w:r w:rsidRPr="00CB5EC9">
          <w:rPr>
            <w:rFonts w:eastAsia="SimSun"/>
            <w:lang w:eastAsia="ko-KR"/>
          </w:rPr>
          <w:t> </w:t>
        </w:r>
        <w:r>
          <w:rPr>
            <w:rFonts w:eastAsia="SimSun"/>
            <w:lang w:eastAsia="ko-KR"/>
          </w:rPr>
          <w:t>3</w:t>
        </w:r>
        <w:r>
          <w:t>:</w:t>
        </w:r>
        <w:r>
          <w:tab/>
          <w:t>For steps themselves related to path switching from PC5 over network (</w:t>
        </w:r>
      </w:ins>
      <w:ins w:id="448" w:author="S2-2204979" w:date="2022-05-25T07:08:00Z">
        <w:r>
          <w:t>e.g.,</w:t>
        </w:r>
      </w:ins>
      <w:ins w:id="449" w:author="S2-2204979" w:date="2022-05-25T07:06:00Z">
        <w:r>
          <w:t xml:space="preserve"> PC5-S messages), the corresponding steps in the solution to be concluded for KI#3 "</w:t>
        </w:r>
        <w:r w:rsidRPr="00B64A1F">
          <w:t xml:space="preserve">Support direct communication path switching between PC5 and </w:t>
        </w:r>
        <w:proofErr w:type="spellStart"/>
        <w:r w:rsidRPr="00B64A1F">
          <w:t>Uu</w:t>
        </w:r>
        <w:proofErr w:type="spellEnd"/>
        <w:r>
          <w:t xml:space="preserve"> </w:t>
        </w:r>
        <w:r w:rsidRPr="00B64A1F">
          <w:t>(</w:t>
        </w:r>
      </w:ins>
      <w:ins w:id="450" w:author="S2-2204979" w:date="2022-05-25T07:08:00Z">
        <w:r w:rsidRPr="00B64A1F">
          <w:t>i.e.,</w:t>
        </w:r>
      </w:ins>
      <w:ins w:id="451" w:author="S2-2204979" w:date="2022-05-25T07:06:00Z">
        <w:r w:rsidRPr="00B64A1F">
          <w:t xml:space="preserve"> non-relay case)</w:t>
        </w:r>
        <w:r>
          <w:t>" of FS_5G_ProSe_Ph2 can be used and referred.</w:t>
        </w:r>
      </w:ins>
    </w:p>
    <w:p w14:paraId="64E34914" w14:textId="77777777" w:rsidR="00E7504A" w:rsidRDefault="00E7504A" w:rsidP="00E7504A">
      <w:pPr>
        <w:pStyle w:val="B1"/>
        <w:ind w:firstLine="0"/>
        <w:rPr>
          <w:ins w:id="452" w:author="S2-2204979" w:date="2022-05-25T07:06:00Z"/>
        </w:rPr>
      </w:pPr>
      <w:ins w:id="453" w:author="S2-2204979" w:date="2022-05-25T07:06:00Z">
        <w:r>
          <w:t>UE-1 and UE-2 can communicate each other via C2 connection over network.</w:t>
        </w:r>
      </w:ins>
    </w:p>
    <w:p w14:paraId="7E775F00" w14:textId="77777777" w:rsidR="00E7504A" w:rsidRDefault="00E7504A" w:rsidP="00E7504A">
      <w:pPr>
        <w:pStyle w:val="NO"/>
        <w:rPr>
          <w:ins w:id="454" w:author="S2-2204979" w:date="2022-05-25T07:06:00Z"/>
          <w:lang w:eastAsia="ko-KR"/>
        </w:rPr>
      </w:pPr>
      <w:ins w:id="455" w:author="S2-2204979" w:date="2022-05-25T07:06:00Z">
        <w:r w:rsidRPr="00CA043A">
          <w:t>NOTE</w:t>
        </w:r>
        <w:r w:rsidRPr="00CA043A">
          <w:rPr>
            <w:rFonts w:eastAsia="SimSun"/>
            <w:lang w:eastAsia="ko-KR"/>
          </w:rPr>
          <w:t> 4</w:t>
        </w:r>
        <w:r w:rsidRPr="00CA043A">
          <w:t>:</w:t>
        </w:r>
        <w:r w:rsidRPr="00CA043A">
          <w:tab/>
          <w:t xml:space="preserve">It is assumed that </w:t>
        </w:r>
        <w:r w:rsidRPr="00CA043A">
          <w:rPr>
            <w:lang w:eastAsia="ko-KR"/>
          </w:rPr>
          <w:t>switching from C2 connection over PC5 to C2 connection over network can be made only when both UAV and UAV-C have network connectivity.</w:t>
        </w:r>
      </w:ins>
    </w:p>
    <w:p w14:paraId="448481EE" w14:textId="77777777" w:rsidR="00E7504A" w:rsidRDefault="00E7504A" w:rsidP="00E7504A">
      <w:pPr>
        <w:pStyle w:val="B1"/>
        <w:rPr>
          <w:ins w:id="456" w:author="S2-2204979" w:date="2022-05-25T07:06:00Z"/>
        </w:rPr>
      </w:pPr>
      <w:ins w:id="457" w:author="S2-2204979" w:date="2022-05-25T07:06:00Z">
        <w:r>
          <w:t>6.</w:t>
        </w:r>
        <w:r>
          <w:tab/>
        </w:r>
        <w:r w:rsidRPr="005D2CF1">
          <w:rPr>
            <w:lang w:eastAsia="zh-CN"/>
          </w:rPr>
          <w:t xml:space="preserve">The </w:t>
        </w:r>
        <w:r>
          <w:rPr>
            <w:lang w:eastAsia="zh-CN"/>
          </w:rPr>
          <w:t>unicast link between UE-1 and UE-2 is released</w:t>
        </w:r>
        <w:r>
          <w:t>.</w:t>
        </w:r>
      </w:ins>
    </w:p>
    <w:p w14:paraId="2A7955EA" w14:textId="77777777" w:rsidR="00E7504A" w:rsidRDefault="00E7504A" w:rsidP="00E7504A">
      <w:pPr>
        <w:rPr>
          <w:ins w:id="458" w:author="S2-2204979" w:date="2022-05-25T07:06:00Z"/>
          <w:lang w:eastAsia="ko-KR"/>
        </w:rPr>
      </w:pPr>
      <w:ins w:id="459" w:author="S2-2204979" w:date="2022-05-25T07:06:00Z">
        <w:r>
          <w:rPr>
            <w:rFonts w:hint="eastAsia"/>
            <w:lang w:eastAsia="ko-KR"/>
          </w:rPr>
          <w:t xml:space="preserve">When UE-1 determines to </w:t>
        </w:r>
        <w:r>
          <w:rPr>
            <w:lang w:eastAsia="ko-KR"/>
          </w:rPr>
          <w:t>perform C2 connection release, step 7 is performed.</w:t>
        </w:r>
      </w:ins>
    </w:p>
    <w:p w14:paraId="0BE1AC4E" w14:textId="77777777" w:rsidR="00E7504A" w:rsidRDefault="00E7504A" w:rsidP="00E7504A">
      <w:pPr>
        <w:pStyle w:val="B1"/>
        <w:rPr>
          <w:ins w:id="460" w:author="S2-2204979" w:date="2022-05-25T07:06:00Z"/>
        </w:rPr>
      </w:pPr>
      <w:ins w:id="461" w:author="S2-2204979" w:date="2022-05-25T07:06:00Z">
        <w:r>
          <w:t>7.</w:t>
        </w:r>
        <w:r>
          <w:tab/>
        </w:r>
        <w:r w:rsidRPr="005D2CF1">
          <w:rPr>
            <w:lang w:eastAsia="zh-CN"/>
          </w:rPr>
          <w:t xml:space="preserve">The </w:t>
        </w:r>
        <w:r>
          <w:rPr>
            <w:lang w:eastAsia="zh-CN"/>
          </w:rPr>
          <w:t>unicast link between UE-1 and UE-2 is released</w:t>
        </w:r>
        <w:r>
          <w:t>.</w:t>
        </w:r>
      </w:ins>
    </w:p>
    <w:p w14:paraId="6B9BEBF3" w14:textId="22CBD23C" w:rsidR="00E7504A" w:rsidRPr="008B590F" w:rsidRDefault="00E7504A" w:rsidP="00E7504A">
      <w:pPr>
        <w:pStyle w:val="NO"/>
        <w:rPr>
          <w:ins w:id="462" w:author="S2-2204979" w:date="2022-05-25T07:06:00Z"/>
          <w:rFonts w:eastAsia="MS Gothic"/>
        </w:rPr>
      </w:pPr>
      <w:ins w:id="463" w:author="S2-2204979" w:date="2022-05-25T07:06:00Z">
        <w:r>
          <w:t>NOTE</w:t>
        </w:r>
        <w:r w:rsidRPr="00CB5EC9">
          <w:rPr>
            <w:rFonts w:eastAsia="SimSun"/>
            <w:lang w:eastAsia="ko-KR"/>
          </w:rPr>
          <w:t> </w:t>
        </w:r>
        <w:r>
          <w:rPr>
            <w:rFonts w:eastAsia="SimSun"/>
            <w:lang w:eastAsia="ko-KR"/>
          </w:rPr>
          <w:t>5</w:t>
        </w:r>
        <w:r>
          <w:t>:</w:t>
        </w:r>
        <w:r>
          <w:tab/>
          <w:t>For Layer-2 link release in steps 6 and 7, clause</w:t>
        </w:r>
        <w:r w:rsidRPr="00CB5EC9">
          <w:rPr>
            <w:rFonts w:eastAsia="SimSun"/>
            <w:lang w:eastAsia="ko-KR"/>
          </w:rPr>
          <w:t> </w:t>
        </w:r>
        <w:r w:rsidRPr="00490934">
          <w:rPr>
            <w:lang w:eastAsia="ko-KR"/>
          </w:rPr>
          <w:t>6.3.3.</w:t>
        </w:r>
        <w:r>
          <w:rPr>
            <w:lang w:eastAsia="ko-KR"/>
          </w:rPr>
          <w:t xml:space="preserve">3 of </w:t>
        </w:r>
        <w:r w:rsidRPr="00CB5EC9">
          <w:t>TS</w:t>
        </w:r>
        <w:r>
          <w:t> </w:t>
        </w:r>
        <w:r w:rsidRPr="00CB5EC9">
          <w:t>23.</w:t>
        </w:r>
        <w:r>
          <w:t>287 [9</w:t>
        </w:r>
        <w:r w:rsidRPr="00CB5EC9">
          <w:t>]</w:t>
        </w:r>
        <w:r>
          <w:t xml:space="preserve">, </w:t>
        </w:r>
        <w:r w:rsidRPr="00CB5EC9">
          <w:rPr>
            <w:rFonts w:eastAsia="SimSun"/>
            <w:lang w:eastAsia="ko-KR"/>
          </w:rPr>
          <w:t>clause </w:t>
        </w:r>
        <w:r>
          <w:rPr>
            <w:rFonts w:eastAsia="SimSun"/>
            <w:lang w:eastAsia="ko-KR"/>
          </w:rPr>
          <w:t>6</w:t>
        </w:r>
        <w:r w:rsidRPr="00CB5EC9">
          <w:rPr>
            <w:rFonts w:eastAsia="SimSun"/>
            <w:lang w:eastAsia="ko-KR"/>
          </w:rPr>
          <w:t>.</w:t>
        </w:r>
        <w:r>
          <w:rPr>
            <w:rFonts w:eastAsia="SimSun"/>
            <w:lang w:eastAsia="ko-KR"/>
          </w:rPr>
          <w:t xml:space="preserve">4.3.3 of </w:t>
        </w:r>
        <w:r w:rsidRPr="00CB5EC9">
          <w:t>TS</w:t>
        </w:r>
        <w:r>
          <w:t> </w:t>
        </w:r>
        <w:r w:rsidRPr="00CB5EC9">
          <w:t>23.30</w:t>
        </w:r>
        <w:r>
          <w:t>4 </w:t>
        </w:r>
        <w:r w:rsidRPr="00CB5EC9">
          <w:t>[</w:t>
        </w:r>
        <w:r>
          <w:t>8</w:t>
        </w:r>
        <w:r w:rsidRPr="00CB5EC9">
          <w:t>]</w:t>
        </w:r>
        <w:r>
          <w:t>, or Layer-2 link release procedure proposed by other solutions in this study can be used.</w:t>
        </w:r>
      </w:ins>
    </w:p>
    <w:p w14:paraId="57B7AB48" w14:textId="11BDFBB4" w:rsidR="00E7504A" w:rsidRDefault="00E7504A" w:rsidP="00E7504A">
      <w:pPr>
        <w:pStyle w:val="Heading3"/>
        <w:rPr>
          <w:ins w:id="464" w:author="S2-2204979" w:date="2022-05-25T07:06:00Z"/>
          <w:lang w:eastAsia="zh-CN"/>
        </w:rPr>
      </w:pPr>
      <w:bookmarkStart w:id="465" w:name="_Toc101268310"/>
      <w:bookmarkEnd w:id="350"/>
      <w:bookmarkEnd w:id="351"/>
      <w:ins w:id="466" w:author="S2-2204979" w:date="2022-05-25T07:06:00Z">
        <w:r>
          <w:rPr>
            <w:lang w:eastAsia="zh-CN"/>
          </w:rPr>
          <w:t>6.6.4</w:t>
        </w:r>
        <w:r>
          <w:rPr>
            <w:lang w:eastAsia="zh-CN"/>
          </w:rPr>
          <w:tab/>
        </w:r>
        <w:r>
          <w:t>Impacts on Services, Entities, and Interfaces</w:t>
        </w:r>
        <w:bookmarkEnd w:id="465"/>
      </w:ins>
    </w:p>
    <w:p w14:paraId="3C32D979" w14:textId="77777777" w:rsidR="00E7504A" w:rsidRPr="00332FC3" w:rsidRDefault="00E7504A" w:rsidP="00E7504A">
      <w:pPr>
        <w:rPr>
          <w:ins w:id="467" w:author="S2-2204979" w:date="2022-05-25T07:06:00Z"/>
        </w:rPr>
      </w:pPr>
      <w:ins w:id="468" w:author="S2-2204979" w:date="2022-05-25T07:06:00Z">
        <w:r>
          <w:t>UE</w:t>
        </w:r>
        <w:r w:rsidRPr="00332FC3">
          <w:t>:</w:t>
        </w:r>
      </w:ins>
    </w:p>
    <w:p w14:paraId="05CDDB84" w14:textId="77777777" w:rsidR="00E7504A" w:rsidRPr="001E4079" w:rsidRDefault="00E7504A" w:rsidP="00E7504A">
      <w:pPr>
        <w:pStyle w:val="B1"/>
        <w:rPr>
          <w:ins w:id="469" w:author="S2-2204979" w:date="2022-05-25T07:06:00Z"/>
        </w:rPr>
      </w:pPr>
      <w:ins w:id="470" w:author="S2-2204979" w:date="2022-05-25T07:06:00Z">
        <w:r w:rsidRPr="001E4079">
          <w:t>-</w:t>
        </w:r>
        <w:r w:rsidRPr="001E4079">
          <w:tab/>
          <w:t xml:space="preserve">supports </w:t>
        </w:r>
        <w:r>
          <w:t>h</w:t>
        </w:r>
        <w:r w:rsidRPr="007B4280">
          <w:t xml:space="preserve">andling C2 </w:t>
        </w:r>
        <w:r>
          <w:t>connection over PC5</w:t>
        </w:r>
        <w:r>
          <w:rPr>
            <w:lang w:eastAsia="ko-KR"/>
          </w:rPr>
          <w:t>.</w:t>
        </w:r>
      </w:ins>
    </w:p>
    <w:p w14:paraId="7C584450" w14:textId="77777777" w:rsidR="00353CFD" w:rsidRPr="00353CFD" w:rsidRDefault="00353CFD" w:rsidP="00353CFD"/>
    <w:p w14:paraId="65AA6288" w14:textId="7329B884" w:rsidR="00F0022C" w:rsidRPr="001353D5" w:rsidRDefault="00F0022C" w:rsidP="00F0022C">
      <w:pPr>
        <w:pStyle w:val="Heading2"/>
        <w:rPr>
          <w:ins w:id="471" w:author="S2-2204981" w:date="2022-05-25T07:15:00Z"/>
        </w:rPr>
      </w:pPr>
      <w:bookmarkStart w:id="472" w:name="_Toc500949101"/>
      <w:bookmarkEnd w:id="113"/>
      <w:bookmarkEnd w:id="114"/>
      <w:bookmarkEnd w:id="115"/>
      <w:ins w:id="473" w:author="S2-2204981" w:date="2022-05-25T07:15:00Z">
        <w:r w:rsidRPr="00333F85">
          <w:rPr>
            <w:lang w:eastAsia="zh-CN"/>
          </w:rPr>
          <w:t>6.X</w:t>
        </w:r>
        <w:r w:rsidRPr="00333F85">
          <w:rPr>
            <w:lang w:eastAsia="ko-KR"/>
          </w:rPr>
          <w:tab/>
        </w:r>
        <w:r w:rsidRPr="00333F85">
          <w:t>S</w:t>
        </w:r>
        <w:r w:rsidRPr="001353D5">
          <w:t>olution</w:t>
        </w:r>
        <w:r w:rsidRPr="001353D5">
          <w:rPr>
            <w:lang w:eastAsia="zh-CN"/>
          </w:rPr>
          <w:t xml:space="preserve"> #</w:t>
        </w:r>
        <w:r>
          <w:rPr>
            <w:lang w:eastAsia="zh-CN"/>
          </w:rPr>
          <w:t>7</w:t>
        </w:r>
        <w:r w:rsidRPr="001353D5">
          <w:t xml:space="preserve">: </w:t>
        </w:r>
        <w:bookmarkStart w:id="474" w:name="_Hlk102642556"/>
        <w:r>
          <w:t xml:space="preserve">Ground-based DAA for an Area </w:t>
        </w:r>
        <w:bookmarkEnd w:id="474"/>
      </w:ins>
    </w:p>
    <w:p w14:paraId="5492ED5F" w14:textId="2298A388" w:rsidR="00F0022C" w:rsidRPr="001353D5" w:rsidRDefault="00F0022C" w:rsidP="00F0022C">
      <w:pPr>
        <w:pStyle w:val="Heading3"/>
        <w:rPr>
          <w:ins w:id="475" w:author="S2-2204981" w:date="2022-05-25T07:15:00Z"/>
          <w:lang w:eastAsia="ko-KR"/>
        </w:rPr>
      </w:pPr>
      <w:bookmarkStart w:id="476" w:name="_Toc500949099"/>
      <w:ins w:id="477" w:author="S2-2204981" w:date="2022-05-25T07:15:00Z">
        <w:r w:rsidRPr="001353D5">
          <w:rPr>
            <w:lang w:eastAsia="ko-KR"/>
          </w:rPr>
          <w:t>6.</w:t>
        </w:r>
        <w:r>
          <w:rPr>
            <w:lang w:eastAsia="ko-KR"/>
          </w:rPr>
          <w:t>7</w:t>
        </w:r>
        <w:r w:rsidRPr="001353D5">
          <w:rPr>
            <w:lang w:eastAsia="ko-KR"/>
          </w:rPr>
          <w:t>.1</w:t>
        </w:r>
        <w:r w:rsidRPr="001353D5">
          <w:rPr>
            <w:lang w:eastAsia="ko-KR"/>
          </w:rPr>
          <w:tab/>
          <w:t>Introduction</w:t>
        </w:r>
      </w:ins>
    </w:p>
    <w:p w14:paraId="23A939EB" w14:textId="77777777" w:rsidR="00F0022C" w:rsidRDefault="00F0022C" w:rsidP="00F0022C">
      <w:pPr>
        <w:pStyle w:val="NO"/>
        <w:ind w:left="0" w:firstLine="0"/>
        <w:rPr>
          <w:ins w:id="478" w:author="S2-2204981" w:date="2022-05-25T07:15:00Z"/>
          <w:lang w:eastAsia="zh-CN"/>
        </w:rPr>
      </w:pPr>
      <w:ins w:id="479" w:author="S2-2204981" w:date="2022-05-25T07:15:00Z">
        <w:r w:rsidRPr="001353D5">
          <w:rPr>
            <w:lang w:eastAsia="zh-CN"/>
          </w:rPr>
          <w:t>This solution applies to KI#3.</w:t>
        </w:r>
      </w:ins>
    </w:p>
    <w:p w14:paraId="2E1FAF22" w14:textId="3DCCC02D" w:rsidR="00F0022C" w:rsidRDefault="00F0022C" w:rsidP="00F0022C">
      <w:pPr>
        <w:rPr>
          <w:ins w:id="480" w:author="S2-2204981" w:date="2022-05-25T07:15:00Z"/>
        </w:rPr>
      </w:pPr>
      <w:ins w:id="481" w:author="S2-2204981" w:date="2022-05-25T07:15:00Z">
        <w:r>
          <w:rPr>
            <w:lang w:eastAsia="zh-CN"/>
          </w:rPr>
          <w:t xml:space="preserve">This solution provides a network-assisted (ground based) DAA solution. It is applicable for a specific area, such as a stadium or arena where drones are used </w:t>
        </w:r>
      </w:ins>
      <w:ins w:id="482" w:author="S2-2204981" w:date="2022-05-25T07:16:00Z">
        <w:r>
          <w:rPr>
            <w:lang w:eastAsia="zh-CN"/>
          </w:rPr>
          <w:t>e.g.,</w:t>
        </w:r>
      </w:ins>
      <w:ins w:id="483" w:author="S2-2204981" w:date="2022-05-25T07:15:00Z">
        <w:r>
          <w:rPr>
            <w:lang w:eastAsia="zh-CN"/>
          </w:rPr>
          <w:t xml:space="preserve"> for filming an event. It describes how a ground-based entity detects UAVs in areas such as stadium/arena and provides local policies to the UAS to for example avoid crashing into each other, into roof, structures or providing allowed flying zones etc. The solution may also apply to a specific outdoor area, </w:t>
        </w:r>
      </w:ins>
      <w:ins w:id="484" w:author="S2-2204981" w:date="2022-05-25T07:16:00Z">
        <w:r>
          <w:rPr>
            <w:lang w:eastAsia="zh-CN"/>
          </w:rPr>
          <w:t>e.g.,</w:t>
        </w:r>
      </w:ins>
      <w:ins w:id="485" w:author="S2-2204981" w:date="2022-05-25T07:15:00Z">
        <w:r>
          <w:rPr>
            <w:lang w:eastAsia="zh-CN"/>
          </w:rPr>
          <w:t xml:space="preserve"> an event, where specific measures to avoid collision between drones are established locally.</w:t>
        </w:r>
      </w:ins>
    </w:p>
    <w:p w14:paraId="108E7F20" w14:textId="77777777" w:rsidR="00F0022C" w:rsidRPr="001353D5" w:rsidRDefault="00F0022C" w:rsidP="00F0022C">
      <w:pPr>
        <w:pStyle w:val="Heading3"/>
        <w:rPr>
          <w:ins w:id="486" w:author="S2-2204981" w:date="2022-05-25T07:15:00Z"/>
        </w:rPr>
      </w:pPr>
      <w:ins w:id="487" w:author="S2-2204981" w:date="2022-05-25T07:15:00Z">
        <w:r w:rsidRPr="001353D5">
          <w:t>6.</w:t>
        </w:r>
        <w:r>
          <w:t>7</w:t>
        </w:r>
        <w:r w:rsidRPr="001353D5">
          <w:t>.2</w:t>
        </w:r>
        <w:r w:rsidRPr="001353D5">
          <w:tab/>
          <w:t>Functional Description</w:t>
        </w:r>
        <w:bookmarkEnd w:id="476"/>
      </w:ins>
    </w:p>
    <w:bookmarkEnd w:id="472"/>
    <w:p w14:paraId="45AFA4F3" w14:textId="77777777" w:rsidR="00F0022C" w:rsidRPr="001353D5" w:rsidRDefault="00F0022C" w:rsidP="00F0022C">
      <w:pPr>
        <w:rPr>
          <w:ins w:id="488" w:author="S2-2204981" w:date="2022-05-25T07:15:00Z"/>
          <w:lang w:eastAsia="zh-CN"/>
        </w:rPr>
      </w:pPr>
      <w:ins w:id="489" w:author="S2-2204981" w:date="2022-05-25T07:15:00Z">
        <w:r w:rsidRPr="001353D5">
          <w:rPr>
            <w:lang w:eastAsia="zh-CN"/>
          </w:rPr>
          <w:t xml:space="preserve">The high-level </w:t>
        </w:r>
        <w:r>
          <w:rPr>
            <w:lang w:eastAsia="zh-CN"/>
          </w:rPr>
          <w:t>principles</w:t>
        </w:r>
        <w:r w:rsidRPr="001353D5">
          <w:rPr>
            <w:lang w:eastAsia="zh-CN"/>
          </w:rPr>
          <w:t xml:space="preserve"> of the proposed </w:t>
        </w:r>
        <w:r>
          <w:rPr>
            <w:lang w:eastAsia="zh-CN"/>
          </w:rPr>
          <w:t>network-assisted (ground based) DAA</w:t>
        </w:r>
        <w:r w:rsidRPr="001353D5">
          <w:rPr>
            <w:lang w:eastAsia="zh-CN"/>
          </w:rPr>
          <w:t xml:space="preserve"> solution are:</w:t>
        </w:r>
      </w:ins>
    </w:p>
    <w:p w14:paraId="7E57CC33" w14:textId="77777777" w:rsidR="00F0022C" w:rsidRDefault="00F0022C" w:rsidP="00F0022C">
      <w:pPr>
        <w:pStyle w:val="B1"/>
        <w:rPr>
          <w:ins w:id="490" w:author="S2-2204981" w:date="2022-05-25T07:15:00Z"/>
          <w:lang w:val="en-US" w:eastAsia="zh-CN"/>
        </w:rPr>
      </w:pPr>
      <w:ins w:id="491" w:author="S2-2204981" w:date="2022-05-25T07:15:00Z">
        <w:r w:rsidRPr="001353D5">
          <w:rPr>
            <w:lang w:val="en-US" w:eastAsia="zh-CN"/>
          </w:rPr>
          <w:t>-</w:t>
        </w:r>
        <w:r w:rsidRPr="001353D5">
          <w:rPr>
            <w:lang w:val="en-US" w:eastAsia="zh-CN"/>
          </w:rPr>
          <w:tab/>
        </w:r>
        <w:r>
          <w:rPr>
            <w:lang w:val="en-US" w:eastAsia="zh-CN"/>
          </w:rPr>
          <w:t>The arena/area has a ground-based entity Area Airspace Manager (AAM). The AAM includes one or more UEs enabled for use of PC5. The AAM may also have a direct connection to the Data Network.</w:t>
        </w:r>
      </w:ins>
    </w:p>
    <w:p w14:paraId="0941BD23" w14:textId="77777777" w:rsidR="00F0022C" w:rsidRDefault="00F0022C" w:rsidP="00F0022C">
      <w:pPr>
        <w:pStyle w:val="EditorsNote"/>
        <w:ind w:left="1701" w:hanging="1417"/>
        <w:rPr>
          <w:ins w:id="492" w:author="S2-2204981" w:date="2022-05-25T07:15:00Z"/>
          <w:lang w:val="en-US" w:eastAsia="zh-CN"/>
        </w:rPr>
      </w:pPr>
      <w:ins w:id="493" w:author="S2-2204981" w:date="2022-05-25T07:15:00Z">
        <w:r w:rsidRPr="00C7184E">
          <w:rPr>
            <w:lang w:val="en-US" w:eastAsia="zh-CN"/>
          </w:rPr>
          <w:t>Editor’s Note:</w:t>
        </w:r>
        <w:r w:rsidRPr="00C7184E">
          <w:rPr>
            <w:lang w:val="en-US" w:eastAsia="zh-CN"/>
          </w:rPr>
          <w:tab/>
        </w:r>
        <w:r w:rsidRPr="00C7184E">
          <w:rPr>
            <w:lang w:val="en-US"/>
          </w:rPr>
          <w:t>if AAM is a TPAE or a different entity is FFS.</w:t>
        </w:r>
      </w:ins>
    </w:p>
    <w:p w14:paraId="3A019DE4" w14:textId="77777777" w:rsidR="00F0022C" w:rsidRDefault="00F0022C" w:rsidP="00F0022C">
      <w:pPr>
        <w:pStyle w:val="B1"/>
        <w:rPr>
          <w:ins w:id="494" w:author="S2-2204981" w:date="2022-05-25T07:15:00Z"/>
          <w:lang w:val="en-US" w:eastAsia="zh-CN"/>
        </w:rPr>
      </w:pPr>
      <w:ins w:id="495" w:author="S2-2204981" w:date="2022-05-25T07:15:00Z">
        <w:r>
          <w:rPr>
            <w:lang w:val="en-US" w:eastAsia="zh-CN"/>
          </w:rPr>
          <w:t>-</w:t>
        </w:r>
        <w:r>
          <w:rPr>
            <w:lang w:val="en-US" w:eastAsia="zh-CN"/>
          </w:rPr>
          <w:tab/>
          <w:t xml:space="preserve">For the applicable airspace of the area/arena the AAM may define local DAA rules for correspondingly located UAVs. The local DAA rules may e.g.be based on detailed information on the facilities in and maps of the area/arena together with an awareness of the current usage need for the airspace and they. </w:t>
        </w:r>
      </w:ins>
    </w:p>
    <w:p w14:paraId="6B12F3D1" w14:textId="77777777" w:rsidR="00F0022C" w:rsidRDefault="00F0022C" w:rsidP="00F0022C">
      <w:pPr>
        <w:pStyle w:val="B1"/>
        <w:rPr>
          <w:ins w:id="496" w:author="S2-2204981" w:date="2022-05-25T07:15:00Z"/>
          <w:lang w:val="en-US" w:eastAsia="zh-CN"/>
        </w:rPr>
      </w:pPr>
      <w:ins w:id="497" w:author="S2-2204981" w:date="2022-05-25T07:15:00Z">
        <w:r>
          <w:rPr>
            <w:lang w:val="en-US" w:eastAsia="zh-CN"/>
          </w:rPr>
          <w:t>-</w:t>
        </w:r>
        <w:r>
          <w:rPr>
            <w:lang w:val="en-US" w:eastAsia="zh-CN"/>
          </w:rPr>
          <w:tab/>
          <w:t xml:space="preserve">The AAM local DAA rules must comply with the policies for PC5 operations received from the 5GC or being preconfigured in the UE.  </w:t>
        </w:r>
      </w:ins>
    </w:p>
    <w:p w14:paraId="51207769" w14:textId="77777777" w:rsidR="00F0022C" w:rsidRDefault="00F0022C" w:rsidP="00F0022C">
      <w:pPr>
        <w:pStyle w:val="B1"/>
        <w:rPr>
          <w:ins w:id="498" w:author="S2-2204981" w:date="2022-05-25T07:15:00Z"/>
          <w:lang w:val="en-US" w:eastAsia="zh-CN"/>
        </w:rPr>
      </w:pPr>
      <w:bookmarkStart w:id="499" w:name="_Hlk102644182"/>
      <w:ins w:id="500" w:author="S2-2204981" w:date="2022-05-25T07:15:00Z">
        <w:r>
          <w:rPr>
            <w:lang w:val="en-US" w:eastAsia="zh-CN"/>
          </w:rPr>
          <w:t>-</w:t>
        </w:r>
        <w:r>
          <w:rPr>
            <w:lang w:val="en-US" w:eastAsia="zh-CN"/>
          </w:rPr>
          <w:tab/>
          <w:t>The</w:t>
        </w:r>
        <w:r w:rsidRPr="00990DA2">
          <w:rPr>
            <w:lang w:val="en-US" w:eastAsia="zh-CN"/>
          </w:rPr>
          <w:t xml:space="preserve"> ground</w:t>
        </w:r>
        <w:r>
          <w:rPr>
            <w:lang w:val="en-US" w:eastAsia="zh-CN"/>
          </w:rPr>
          <w:t>-</w:t>
        </w:r>
        <w:r w:rsidRPr="00990DA2">
          <w:rPr>
            <w:lang w:val="en-US" w:eastAsia="zh-CN"/>
          </w:rPr>
          <w:t xml:space="preserve">based system </w:t>
        </w:r>
        <w:r>
          <w:rPr>
            <w:lang w:val="en-US" w:eastAsia="zh-CN"/>
          </w:rPr>
          <w:t>AAM</w:t>
        </w:r>
        <w:r w:rsidRPr="00E80EB5">
          <w:rPr>
            <w:lang w:val="en-US" w:eastAsia="zh-CN"/>
          </w:rPr>
          <w:t xml:space="preserve"> </w:t>
        </w:r>
        <w:r w:rsidRPr="0075232F">
          <w:rPr>
            <w:lang w:val="en-US" w:eastAsia="zh-CN"/>
          </w:rPr>
          <w:t>is able to scan the airspace of the area</w:t>
        </w:r>
        <w:r>
          <w:rPr>
            <w:lang w:val="en-US" w:eastAsia="zh-CN"/>
          </w:rPr>
          <w:t>/arena</w:t>
        </w:r>
        <w:r w:rsidRPr="0075232F">
          <w:rPr>
            <w:lang w:val="en-US" w:eastAsia="zh-CN"/>
          </w:rPr>
          <w:t xml:space="preserve"> for drones (UAVs) </w:t>
        </w:r>
        <w:proofErr w:type="gramStart"/>
        <w:r w:rsidRPr="0075232F">
          <w:rPr>
            <w:lang w:val="en-US" w:eastAsia="zh-CN"/>
          </w:rPr>
          <w:t>e.g.</w:t>
        </w:r>
        <w:proofErr w:type="gramEnd"/>
        <w:r w:rsidRPr="0075232F">
          <w:rPr>
            <w:lang w:val="en-US" w:eastAsia="zh-CN"/>
          </w:rPr>
          <w:t xml:space="preserve"> by making use of</w:t>
        </w:r>
        <w:r w:rsidDel="002A3312">
          <w:rPr>
            <w:lang w:val="en-US" w:eastAsia="zh-CN"/>
          </w:rPr>
          <w:t xml:space="preserve"> </w:t>
        </w:r>
        <w:r>
          <w:rPr>
            <w:lang w:val="en-US" w:eastAsia="zh-CN"/>
          </w:rPr>
          <w:t xml:space="preserve">with </w:t>
        </w:r>
        <w:r w:rsidRPr="00990DA2">
          <w:rPr>
            <w:lang w:val="en-US" w:eastAsia="zh-CN"/>
          </w:rPr>
          <w:t xml:space="preserve">upward pointing radars </w:t>
        </w:r>
        <w:r>
          <w:rPr>
            <w:lang w:val="en-US" w:eastAsia="zh-CN"/>
          </w:rPr>
          <w:t>and</w:t>
        </w:r>
        <w:r w:rsidRPr="00990DA2">
          <w:rPr>
            <w:lang w:val="en-US" w:eastAsia="zh-CN"/>
          </w:rPr>
          <w:t xml:space="preserve"> cameras.</w:t>
        </w:r>
      </w:ins>
    </w:p>
    <w:p w14:paraId="6591D2EE" w14:textId="77777777" w:rsidR="00F0022C" w:rsidRDefault="00F0022C" w:rsidP="00F0022C">
      <w:pPr>
        <w:pStyle w:val="B1"/>
        <w:rPr>
          <w:ins w:id="501" w:author="S2-2204981" w:date="2022-05-25T07:15:00Z"/>
          <w:lang w:val="en-US" w:eastAsia="zh-CN"/>
        </w:rPr>
      </w:pPr>
      <w:ins w:id="502" w:author="S2-2204981" w:date="2022-05-25T07:15:00Z">
        <w:r>
          <w:rPr>
            <w:lang w:val="en-US" w:eastAsia="zh-CN"/>
          </w:rPr>
          <w:t>-</w:t>
        </w:r>
        <w:r>
          <w:rPr>
            <w:lang w:val="en-US" w:eastAsia="zh-CN"/>
          </w:rPr>
          <w:tab/>
          <w:t xml:space="preserve">Detected UAVs are </w:t>
        </w:r>
        <w:r w:rsidRPr="0075232F">
          <w:rPr>
            <w:lang w:val="en-US" w:eastAsia="zh-CN"/>
          </w:rPr>
          <w:t>identified by their coordinates and Remote ID as retrieved by Broadcast Remote ID (BRID) or Network Remote ID (NRID) mechanisms</w:t>
        </w:r>
        <w:r>
          <w:rPr>
            <w:lang w:val="en-US" w:eastAsia="zh-CN"/>
          </w:rPr>
          <w:t xml:space="preserve">. </w:t>
        </w:r>
      </w:ins>
    </w:p>
    <w:p w14:paraId="2655E1DC" w14:textId="77777777" w:rsidR="00F0022C" w:rsidRDefault="00F0022C" w:rsidP="00F0022C">
      <w:pPr>
        <w:pStyle w:val="B1"/>
        <w:rPr>
          <w:ins w:id="503" w:author="S2-2204981" w:date="2022-05-25T07:15:00Z"/>
          <w:lang w:val="en-US" w:eastAsia="zh-CN"/>
        </w:rPr>
      </w:pPr>
      <w:ins w:id="504" w:author="S2-2204981" w:date="2022-05-25T07:15:00Z">
        <w:r>
          <w:rPr>
            <w:lang w:val="en-US" w:eastAsia="zh-CN"/>
          </w:rPr>
          <w:t>-</w:t>
        </w:r>
        <w:r>
          <w:rPr>
            <w:lang w:val="en-US" w:eastAsia="zh-CN"/>
          </w:rPr>
          <w:tab/>
          <w:t xml:space="preserve">Based on the retrieved Remote ID, the AAM establishes </w:t>
        </w:r>
        <w:r>
          <w:rPr>
            <w:rFonts w:eastAsia="SimSun"/>
            <w:lang w:val="en-US"/>
          </w:rPr>
          <w:t>PC5 communication with each detected UAV</w:t>
        </w:r>
        <w:r>
          <w:rPr>
            <w:lang w:val="en-US" w:eastAsia="zh-CN"/>
          </w:rPr>
          <w:t xml:space="preserve">. </w:t>
        </w:r>
        <w:r w:rsidRPr="00C7184E">
          <w:rPr>
            <w:lang w:val="en-US" w:eastAsia="zh-CN"/>
          </w:rPr>
          <w:t>A UAV does not have to know the AAM address in advance.</w:t>
        </w:r>
        <w:r>
          <w:rPr>
            <w:lang w:val="en-US" w:eastAsia="zh-CN"/>
          </w:rPr>
          <w:t xml:space="preserve"> </w:t>
        </w:r>
      </w:ins>
    </w:p>
    <w:p w14:paraId="47C66FE4" w14:textId="35A9B582" w:rsidR="00F0022C" w:rsidRDefault="00F0022C" w:rsidP="00F0022C">
      <w:pPr>
        <w:pStyle w:val="B1"/>
        <w:rPr>
          <w:ins w:id="505" w:author="S2-2204981" w:date="2022-05-25T07:15:00Z"/>
          <w:lang w:val="en-US" w:eastAsia="zh-CN"/>
        </w:rPr>
      </w:pPr>
      <w:ins w:id="506" w:author="S2-2204981" w:date="2022-05-25T07:15:00Z">
        <w:r>
          <w:rPr>
            <w:lang w:val="en-US" w:eastAsia="zh-CN"/>
          </w:rPr>
          <w:t>-</w:t>
        </w:r>
        <w:r>
          <w:rPr>
            <w:lang w:val="en-US" w:eastAsia="zh-CN"/>
          </w:rPr>
          <w:tab/>
          <w:t xml:space="preserve">The AAM uses PC5 to provide each UAS present in the arena/area with local DAA policies. As an </w:t>
        </w:r>
      </w:ins>
      <w:ins w:id="507" w:author="S2-2204981" w:date="2022-05-25T07:16:00Z">
        <w:r>
          <w:rPr>
            <w:lang w:val="en-US" w:eastAsia="zh-CN"/>
          </w:rPr>
          <w:t>example,</w:t>
        </w:r>
      </w:ins>
      <w:ins w:id="508" w:author="S2-2204981" w:date="2022-05-25T07:15:00Z">
        <w:r>
          <w:rPr>
            <w:lang w:val="en-US" w:eastAsia="zh-CN"/>
          </w:rPr>
          <w:t xml:space="preserve"> t</w:t>
        </w:r>
        <w:r w:rsidRPr="00990DA2">
          <w:rPr>
            <w:lang w:val="en-US" w:eastAsia="zh-CN"/>
          </w:rPr>
          <w:t>h</w:t>
        </w:r>
        <w:r>
          <w:rPr>
            <w:lang w:val="en-US" w:eastAsia="zh-CN"/>
          </w:rPr>
          <w:t xml:space="preserve">is </w:t>
        </w:r>
        <w:del w:id="509" w:author="Hans Mattsson" w:date="2022-05-06T12:43:00Z">
          <w:r w:rsidRPr="00990DA2" w:rsidDel="00355186">
            <w:rPr>
              <w:lang w:val="en-US" w:eastAsia="zh-CN"/>
            </w:rPr>
            <w:delText xml:space="preserve"> </w:delText>
          </w:r>
        </w:del>
        <w:r w:rsidRPr="00990DA2">
          <w:rPr>
            <w:lang w:val="en-US" w:eastAsia="zh-CN"/>
          </w:rPr>
          <w:t>might be used to prevent new</w:t>
        </w:r>
        <w:del w:id="510" w:author="Ericsson0516" w:date="2022-05-18T07:55:00Z">
          <w:r w:rsidRPr="00990DA2" w:rsidDel="002E280D">
            <w:rPr>
              <w:lang w:val="en-US" w:eastAsia="zh-CN"/>
            </w:rPr>
            <w:delText>s</w:delText>
          </w:r>
        </w:del>
        <w:r w:rsidRPr="00990DA2">
          <w:rPr>
            <w:lang w:val="en-US" w:eastAsia="zh-CN"/>
          </w:rPr>
          <w:t xml:space="preserve"> drones from running into each other</w:t>
        </w:r>
        <w:r>
          <w:rPr>
            <w:lang w:val="en-US" w:eastAsia="zh-CN"/>
          </w:rPr>
          <w:t xml:space="preserve"> or facility details</w:t>
        </w:r>
        <w:r w:rsidRPr="00990DA2">
          <w:rPr>
            <w:lang w:val="en-US" w:eastAsia="zh-CN"/>
          </w:rPr>
          <w:t>.</w:t>
        </w:r>
      </w:ins>
    </w:p>
    <w:p w14:paraId="22BF55CC" w14:textId="77777777" w:rsidR="00F0022C" w:rsidRDefault="00F0022C" w:rsidP="00F0022C">
      <w:pPr>
        <w:pStyle w:val="B1"/>
        <w:rPr>
          <w:ins w:id="511" w:author="S2-2204981" w:date="2022-05-25T07:15:00Z"/>
          <w:lang w:val="en-US" w:eastAsia="zh-CN"/>
        </w:rPr>
      </w:pPr>
      <w:ins w:id="512" w:author="S2-2204981" w:date="2022-05-25T07:15:00Z">
        <w:r w:rsidRPr="00732F8A">
          <w:rPr>
            <w:lang w:val="en-US" w:eastAsia="zh-CN"/>
          </w:rPr>
          <w:t>-</w:t>
        </w:r>
        <w:r w:rsidRPr="00732F8A">
          <w:rPr>
            <w:lang w:val="en-US" w:eastAsia="zh-CN"/>
          </w:rPr>
          <w:tab/>
          <w:t>A UAV that receives</w:t>
        </w:r>
        <w:r>
          <w:rPr>
            <w:lang w:val="en-US" w:eastAsia="zh-CN"/>
          </w:rPr>
          <w:t xml:space="preserve"> </w:t>
        </w:r>
        <w:r w:rsidRPr="00732F8A">
          <w:rPr>
            <w:lang w:val="en-US" w:eastAsia="zh-CN"/>
          </w:rPr>
          <w:t xml:space="preserve">local </w:t>
        </w:r>
        <w:r>
          <w:rPr>
            <w:lang w:val="en-US" w:eastAsia="zh-CN"/>
          </w:rPr>
          <w:t xml:space="preserve">DAA related </w:t>
        </w:r>
        <w:r w:rsidRPr="00732F8A">
          <w:rPr>
            <w:lang w:val="en-US" w:eastAsia="zh-CN"/>
          </w:rPr>
          <w:t>policies from</w:t>
        </w:r>
        <w:r>
          <w:rPr>
            <w:lang w:val="en-US" w:eastAsia="zh-CN"/>
          </w:rPr>
          <w:t xml:space="preserve"> </w:t>
        </w:r>
        <w:r w:rsidRPr="00732F8A">
          <w:rPr>
            <w:lang w:val="en-US" w:eastAsia="zh-CN"/>
          </w:rPr>
          <w:t xml:space="preserve">an </w:t>
        </w:r>
        <w:r>
          <w:rPr>
            <w:lang w:val="en-US" w:eastAsia="zh-CN"/>
          </w:rPr>
          <w:t xml:space="preserve">the </w:t>
        </w:r>
        <w:r w:rsidRPr="00732F8A">
          <w:rPr>
            <w:lang w:val="en-US" w:eastAsia="zh-CN"/>
          </w:rPr>
          <w:t xml:space="preserve">AAM </w:t>
        </w:r>
        <w:r>
          <w:rPr>
            <w:lang w:val="en-US" w:eastAsia="zh-CN"/>
          </w:rPr>
          <w:t xml:space="preserve">over </w:t>
        </w:r>
        <w:r w:rsidRPr="00732F8A">
          <w:rPr>
            <w:lang w:val="en-US" w:eastAsia="zh-CN"/>
          </w:rPr>
          <w:t xml:space="preserve">PC5 </w:t>
        </w:r>
        <w:r w:rsidRPr="00C7184E">
          <w:rPr>
            <w:lang w:val="en-US"/>
          </w:rPr>
          <w:t>is expected to</w:t>
        </w:r>
        <w:r>
          <w:rPr>
            <w:lang w:val="en-US"/>
          </w:rPr>
          <w:t xml:space="preserve"> </w:t>
        </w:r>
        <w:r w:rsidRPr="00732F8A">
          <w:rPr>
            <w:lang w:val="en-US" w:eastAsia="zh-CN"/>
          </w:rPr>
          <w:t>forward the policies to its UAV-C.</w:t>
        </w:r>
      </w:ins>
    </w:p>
    <w:p w14:paraId="214B3007" w14:textId="77777777" w:rsidR="00F0022C" w:rsidRDefault="00F0022C" w:rsidP="00F0022C">
      <w:pPr>
        <w:pStyle w:val="NO"/>
        <w:rPr>
          <w:ins w:id="513" w:author="S2-2204981" w:date="2022-05-25T07:15:00Z"/>
          <w:lang w:val="en-US" w:eastAsia="zh-CN"/>
        </w:rPr>
      </w:pPr>
      <w:ins w:id="514" w:author="S2-2204981" w:date="2022-05-25T07:15:00Z">
        <w:r>
          <w:rPr>
            <w:lang w:val="en-US" w:eastAsia="zh-CN"/>
          </w:rPr>
          <w:tab/>
          <w:t>NOTE: The policies may be provided as a transparent container to the UAV with the UAV-C as final receiver.</w:t>
        </w:r>
      </w:ins>
    </w:p>
    <w:p w14:paraId="5C7E49DE" w14:textId="67173999" w:rsidR="00F0022C" w:rsidRDefault="00F0022C" w:rsidP="00F0022C">
      <w:pPr>
        <w:pStyle w:val="B1"/>
        <w:rPr>
          <w:ins w:id="515" w:author="S2-2204981" w:date="2022-05-25T07:15:00Z"/>
          <w:lang w:val="en-US" w:eastAsia="zh-CN"/>
        </w:rPr>
      </w:pPr>
      <w:bookmarkStart w:id="516" w:name="_Hlk103697332"/>
      <w:ins w:id="517" w:author="S2-2204981" w:date="2022-05-25T07:15:00Z">
        <w:r>
          <w:rPr>
            <w:lang w:val="en-US" w:eastAsia="zh-CN"/>
          </w:rPr>
          <w:t>-</w:t>
        </w:r>
        <w:r>
          <w:rPr>
            <w:lang w:val="en-US" w:eastAsia="zh-CN"/>
          </w:rPr>
          <w:tab/>
          <w:t xml:space="preserve">A UAV-C that </w:t>
        </w:r>
        <w:r w:rsidRPr="006F2E06">
          <w:rPr>
            <w:lang w:val="en-US" w:eastAsia="zh-CN"/>
          </w:rPr>
          <w:t xml:space="preserve">receives local policies for DAA from an AAM, </w:t>
        </w:r>
        <w:r w:rsidRPr="00C7184E">
          <w:rPr>
            <w:lang w:val="en-US" w:eastAsia="zh-CN"/>
          </w:rPr>
          <w:t>is expected to</w:t>
        </w:r>
        <w:r>
          <w:rPr>
            <w:lang w:val="en-US" w:eastAsia="zh-CN"/>
          </w:rPr>
          <w:t xml:space="preserve"> steer the UAV accordingly by use of C2 communication </w:t>
        </w:r>
        <w:r w:rsidRPr="00C7184E">
          <w:rPr>
            <w:lang w:val="en-US" w:eastAsia="zh-CN"/>
          </w:rPr>
          <w:t>(</w:t>
        </w:r>
      </w:ins>
      <w:ins w:id="518" w:author="S2-2204981" w:date="2022-05-25T07:16:00Z">
        <w:r w:rsidRPr="00C7184E">
          <w:rPr>
            <w:lang w:val="en-US" w:eastAsia="zh-CN"/>
          </w:rPr>
          <w:t>e.g.,</w:t>
        </w:r>
      </w:ins>
      <w:ins w:id="519" w:author="S2-2204981" w:date="2022-05-25T07:15:00Z">
        <w:r w:rsidRPr="00C7184E">
          <w:rPr>
            <w:lang w:val="en-US" w:eastAsia="zh-CN"/>
          </w:rPr>
          <w:t xml:space="preserve"> over </w:t>
        </w:r>
        <w:proofErr w:type="spellStart"/>
        <w:r w:rsidRPr="00C7184E">
          <w:rPr>
            <w:lang w:val="en-US" w:eastAsia="zh-CN"/>
          </w:rPr>
          <w:t>Uu</w:t>
        </w:r>
        <w:proofErr w:type="spellEnd"/>
        <w:r w:rsidRPr="00C7184E">
          <w:rPr>
            <w:lang w:val="en-US" w:eastAsia="zh-CN"/>
          </w:rPr>
          <w:t>, PC5, or other means)</w:t>
        </w:r>
        <w:r>
          <w:rPr>
            <w:lang w:val="en-US" w:eastAsia="zh-CN"/>
          </w:rPr>
          <w:t xml:space="preserve"> in order to enforce the local policies and avoid collisions.</w:t>
        </w:r>
      </w:ins>
    </w:p>
    <w:bookmarkEnd w:id="516"/>
    <w:p w14:paraId="73E4B4DE" w14:textId="20DC16AC" w:rsidR="00F0022C" w:rsidRDefault="00F0022C" w:rsidP="00F0022C">
      <w:pPr>
        <w:pStyle w:val="B1"/>
        <w:rPr>
          <w:ins w:id="520" w:author="S2-2204981" w:date="2022-05-25T07:15:00Z"/>
          <w:lang w:val="en-US" w:eastAsia="zh-CN"/>
        </w:rPr>
      </w:pPr>
      <w:ins w:id="521" w:author="S2-2204981" w:date="2022-05-25T07:15:00Z">
        <w:r>
          <w:rPr>
            <w:lang w:val="en-US" w:eastAsia="zh-CN"/>
          </w:rPr>
          <w:t>-</w:t>
        </w:r>
        <w:r>
          <w:rPr>
            <w:lang w:val="en-US" w:eastAsia="zh-CN"/>
          </w:rPr>
          <w:tab/>
          <w:t xml:space="preserve">A UAV-C that </w:t>
        </w:r>
        <w:r w:rsidRPr="006F2E06">
          <w:rPr>
            <w:lang w:val="en-US" w:eastAsia="zh-CN"/>
          </w:rPr>
          <w:t xml:space="preserve">receives local policies for DAA from an AAM, </w:t>
        </w:r>
        <w:r>
          <w:rPr>
            <w:lang w:val="en-US" w:eastAsia="zh-CN"/>
          </w:rPr>
          <w:t xml:space="preserve">may inform the AAM of its </w:t>
        </w:r>
        <w:r w:rsidRPr="0075232F">
          <w:rPr>
            <w:lang w:val="en-US" w:eastAsia="zh-CN"/>
          </w:rPr>
          <w:t>network</w:t>
        </w:r>
        <w:r>
          <w:rPr>
            <w:lang w:val="en-US" w:eastAsia="zh-CN"/>
          </w:rPr>
          <w:t xml:space="preserve"> address (</w:t>
        </w:r>
      </w:ins>
      <w:ins w:id="522" w:author="S2-2204981" w:date="2022-05-25T07:16:00Z">
        <w:r>
          <w:rPr>
            <w:lang w:val="en-US" w:eastAsia="zh-CN"/>
          </w:rPr>
          <w:t>e.g.,</w:t>
        </w:r>
      </w:ins>
      <w:ins w:id="523" w:author="S2-2204981" w:date="2022-05-25T07:15:00Z">
        <w:r>
          <w:rPr>
            <w:lang w:val="en-US" w:eastAsia="zh-CN"/>
          </w:rPr>
          <w:t xml:space="preserve"> IP address or URL) to enable direct AAM to UAV-C communication via Data Network. </w:t>
        </w:r>
      </w:ins>
    </w:p>
    <w:bookmarkEnd w:id="499"/>
    <w:p w14:paraId="27FBA615" w14:textId="77777777" w:rsidR="00F0022C" w:rsidRDefault="00F0022C" w:rsidP="00F0022C">
      <w:pPr>
        <w:pStyle w:val="B1"/>
        <w:rPr>
          <w:ins w:id="524" w:author="S2-2204981" w:date="2022-05-25T07:15:00Z"/>
          <w:lang w:val="en-US" w:eastAsia="zh-CN"/>
        </w:rPr>
      </w:pPr>
      <w:ins w:id="525" w:author="S2-2204981" w:date="2022-05-25T07:15:00Z">
        <w:r>
          <w:rPr>
            <w:lang w:val="en-US" w:eastAsia="zh-CN"/>
          </w:rPr>
          <w:t>-</w:t>
        </w:r>
        <w:r>
          <w:rPr>
            <w:lang w:val="en-US" w:eastAsia="zh-CN"/>
          </w:rPr>
          <w:tab/>
          <w:t xml:space="preserve">UAVs using different PLMNs </w:t>
        </w:r>
        <w:r w:rsidRPr="0075232F">
          <w:rPr>
            <w:lang w:val="en-US" w:eastAsia="zh-CN"/>
          </w:rPr>
          <w:t>shall be supported</w:t>
        </w:r>
        <w:r>
          <w:rPr>
            <w:lang w:val="en-US" w:eastAsia="zh-CN"/>
          </w:rPr>
          <w:t>.</w:t>
        </w:r>
      </w:ins>
    </w:p>
    <w:p w14:paraId="7C1F29CC" w14:textId="77777777" w:rsidR="00F0022C" w:rsidRDefault="00F0022C" w:rsidP="00F0022C">
      <w:pPr>
        <w:pStyle w:val="B1"/>
        <w:rPr>
          <w:ins w:id="526" w:author="S2-2204981" w:date="2022-05-25T07:15:00Z"/>
          <w:lang w:val="en-US" w:eastAsia="zh-CN"/>
        </w:rPr>
      </w:pPr>
      <w:ins w:id="527" w:author="S2-2204981" w:date="2022-05-25T07:15:00Z">
        <w:r w:rsidRPr="001353D5">
          <w:rPr>
            <w:lang w:val="en-US" w:eastAsia="zh-CN"/>
          </w:rPr>
          <w:t>-</w:t>
        </w:r>
        <w:r w:rsidRPr="001353D5">
          <w:rPr>
            <w:lang w:val="en-US" w:eastAsia="zh-CN"/>
          </w:rPr>
          <w:tab/>
        </w:r>
        <w:r>
          <w:rPr>
            <w:lang w:val="en-US" w:eastAsia="zh-CN"/>
          </w:rPr>
          <w:t>B</w:t>
        </w:r>
        <w:r w:rsidRPr="001353D5">
          <w:rPr>
            <w:lang w:val="en-US" w:eastAsia="zh-CN"/>
          </w:rPr>
          <w:t>oth LTE PC5 and NR PC5 are supported.</w:t>
        </w:r>
      </w:ins>
    </w:p>
    <w:p w14:paraId="529383D3" w14:textId="77777777" w:rsidR="00F0022C" w:rsidRDefault="00F0022C" w:rsidP="00F0022C">
      <w:pPr>
        <w:pStyle w:val="B1"/>
        <w:rPr>
          <w:ins w:id="528" w:author="S2-2204981" w:date="2022-05-25T07:15:00Z"/>
          <w:lang w:val="en-US" w:eastAsia="zh-CN"/>
        </w:rPr>
      </w:pPr>
      <w:ins w:id="529" w:author="S2-2204981" w:date="2022-05-25T07:15:00Z">
        <w:r>
          <w:rPr>
            <w:lang w:val="en-US" w:eastAsia="zh-CN"/>
          </w:rPr>
          <w:t>-</w:t>
        </w:r>
        <w:r>
          <w:rPr>
            <w:lang w:val="en-US" w:eastAsia="zh-CN"/>
          </w:rPr>
          <w:tab/>
        </w:r>
        <w:r w:rsidRPr="007C3E80">
          <w:rPr>
            <w:lang w:val="en-US" w:eastAsia="zh-CN"/>
          </w:rPr>
          <w:t>This solution leverages mechanisms as defined in TS 23.287 [9] and 23.304 [10] with the differences described in this solution.</w:t>
        </w:r>
        <w:moveFromRangeStart w:id="530" w:author="Hans Mattsson" w:date="2022-05-06T12:49:00Z" w:name="move102733761"/>
        <w:moveFromRangeEnd w:id="530"/>
      </w:ins>
    </w:p>
    <w:p w14:paraId="0035144A" w14:textId="60BBBF37" w:rsidR="00F0022C" w:rsidRPr="00AA74E5" w:rsidRDefault="00F0022C" w:rsidP="00F0022C">
      <w:pPr>
        <w:pStyle w:val="B1"/>
        <w:rPr>
          <w:ins w:id="531" w:author="S2-2204981" w:date="2022-05-25T07:15:00Z"/>
          <w:lang w:val="en-US" w:eastAsia="zh-CN"/>
        </w:rPr>
      </w:pPr>
      <w:ins w:id="532" w:author="S2-2204981" w:date="2022-05-25T07:15:00Z">
        <w:r w:rsidRPr="007C3E80">
          <w:rPr>
            <w:lang w:val="en-US" w:eastAsia="zh-CN"/>
          </w:rPr>
          <w:t>-</w:t>
        </w:r>
        <w:r w:rsidRPr="007C3E80">
          <w:rPr>
            <w:lang w:val="en-US" w:eastAsia="zh-CN"/>
          </w:rPr>
          <w:tab/>
        </w:r>
        <w:r w:rsidRPr="00AA74E5">
          <w:rPr>
            <w:lang w:val="en-US" w:eastAsia="zh-CN"/>
          </w:rPr>
          <w:t xml:space="preserve">The UAS, </w:t>
        </w:r>
      </w:ins>
      <w:ins w:id="533" w:author="S2-2204981" w:date="2022-05-25T07:16:00Z">
        <w:r w:rsidRPr="00AA74E5">
          <w:rPr>
            <w:lang w:val="en-US" w:eastAsia="zh-CN"/>
          </w:rPr>
          <w:t>i.e.,</w:t>
        </w:r>
      </w:ins>
      <w:ins w:id="534" w:author="S2-2204981" w:date="2022-05-25T07:15:00Z">
        <w:r w:rsidRPr="00AA74E5">
          <w:rPr>
            <w:lang w:val="en-US" w:eastAsia="zh-CN"/>
          </w:rPr>
          <w:t xml:space="preserve"> the UAV and its UAV-C, may for C2 communication use either direct communication over PC5 or </w:t>
        </w:r>
        <w:proofErr w:type="spellStart"/>
        <w:r w:rsidRPr="00AA74E5">
          <w:rPr>
            <w:lang w:val="en-US" w:eastAsia="zh-CN"/>
          </w:rPr>
          <w:t>Uu</w:t>
        </w:r>
        <w:proofErr w:type="spellEnd"/>
        <w:r w:rsidRPr="00AA74E5">
          <w:rPr>
            <w:lang w:val="en-US" w:eastAsia="zh-CN"/>
          </w:rPr>
          <w:t xml:space="preserve"> communication via the 3GPP system</w:t>
        </w:r>
        <w:r>
          <w:rPr>
            <w:lang w:val="en-US" w:eastAsia="zh-CN"/>
          </w:rPr>
          <w:t>.</w:t>
        </w:r>
      </w:ins>
    </w:p>
    <w:p w14:paraId="0F581E2C" w14:textId="77777777" w:rsidR="00F0022C" w:rsidRDefault="00F0022C" w:rsidP="00F0022C">
      <w:pPr>
        <w:pStyle w:val="EditorsNote"/>
        <w:rPr>
          <w:ins w:id="535" w:author="S2-2204981" w:date="2022-05-25T07:15:00Z"/>
          <w:lang w:val="en-US" w:eastAsia="zh-CN"/>
        </w:rPr>
      </w:pPr>
      <w:ins w:id="536" w:author="S2-2204981" w:date="2022-05-25T07:15:00Z">
        <w:r w:rsidRPr="00AA74E5">
          <w:rPr>
            <w:lang w:val="en-US" w:eastAsia="zh-CN"/>
          </w:rPr>
          <w:t xml:space="preserve">Editor’s Note: Which V2X or </w:t>
        </w:r>
        <w:proofErr w:type="spellStart"/>
        <w:r w:rsidRPr="00AA74E5">
          <w:rPr>
            <w:lang w:val="en-US" w:eastAsia="zh-CN"/>
          </w:rPr>
          <w:t>ProSe</w:t>
        </w:r>
        <w:proofErr w:type="spellEnd"/>
        <w:r w:rsidRPr="00AA74E5">
          <w:rPr>
            <w:lang w:val="en-US" w:eastAsia="zh-CN"/>
          </w:rPr>
          <w:t xml:space="preserve"> related PC5 functions are required is FFS.</w:t>
        </w:r>
      </w:ins>
    </w:p>
    <w:p w14:paraId="428A35CF" w14:textId="77777777" w:rsidR="00F0022C" w:rsidRPr="00A14620" w:rsidRDefault="00F0022C" w:rsidP="00F0022C">
      <w:pPr>
        <w:pStyle w:val="B1"/>
        <w:rPr>
          <w:ins w:id="537" w:author="S2-2204981" w:date="2022-05-25T07:15:00Z"/>
          <w:lang w:val="en-US" w:eastAsia="zh-CN"/>
        </w:rPr>
      </w:pPr>
      <w:ins w:id="538" w:author="S2-2204981" w:date="2022-05-25T07:15:00Z">
        <w:r w:rsidRPr="00A14620">
          <w:rPr>
            <w:lang w:val="en-US" w:eastAsia="zh-CN"/>
          </w:rPr>
          <w:t>-</w:t>
        </w:r>
        <w:r w:rsidRPr="00A14620">
          <w:rPr>
            <w:lang w:val="en-US" w:eastAsia="zh-CN"/>
          </w:rPr>
          <w:tab/>
          <w:t>Reception of the BRID is the responsibility of the AAM.</w:t>
        </w:r>
      </w:ins>
    </w:p>
    <w:p w14:paraId="4B3F1468" w14:textId="77777777" w:rsidR="00F0022C" w:rsidRPr="00A14620" w:rsidRDefault="00F0022C" w:rsidP="00F0022C">
      <w:pPr>
        <w:pStyle w:val="B1"/>
        <w:rPr>
          <w:ins w:id="539" w:author="S2-2204981" w:date="2022-05-25T07:15:00Z"/>
          <w:lang w:val="en-US" w:eastAsia="zh-CN"/>
        </w:rPr>
      </w:pPr>
      <w:ins w:id="540" w:author="S2-2204981" w:date="2022-05-25T07:15:00Z">
        <w:r w:rsidRPr="00A14620">
          <w:rPr>
            <w:lang w:val="en-US" w:eastAsia="zh-CN"/>
          </w:rPr>
          <w:t>-</w:t>
        </w:r>
        <w:r w:rsidRPr="00A14620">
          <w:rPr>
            <w:lang w:val="en-US" w:eastAsia="zh-CN"/>
          </w:rPr>
          <w:tab/>
          <w:t>It is assumed that the NRID information is retrieved from the UTM based on the UAV position as detected by the AAM airspace scanning system, i.e., the NRID information is not streamed directly to the AAM from the UAV. The ability for the AAM to access NRID information should be from the UTM, rather than from the individual UAV.</w:t>
        </w:r>
      </w:ins>
    </w:p>
    <w:p w14:paraId="4DFEAD67" w14:textId="035BAEE5" w:rsidR="00F0022C" w:rsidRPr="00A14620" w:rsidRDefault="00F0022C" w:rsidP="00F0022C">
      <w:pPr>
        <w:pStyle w:val="B1"/>
        <w:rPr>
          <w:ins w:id="541" w:author="S2-2204981" w:date="2022-05-25T07:15:00Z"/>
          <w:lang w:val="en-US" w:eastAsia="zh-CN"/>
        </w:rPr>
      </w:pPr>
      <w:ins w:id="542" w:author="S2-2204981" w:date="2022-05-25T07:15:00Z">
        <w:r w:rsidRPr="00A14620">
          <w:rPr>
            <w:lang w:val="en-US" w:eastAsia="zh-CN"/>
          </w:rPr>
          <w:t>-</w:t>
        </w:r>
        <w:r w:rsidRPr="00A14620">
          <w:rPr>
            <w:lang w:val="en-US" w:eastAsia="zh-CN"/>
          </w:rPr>
          <w:tab/>
          <w:t>The NRID information is assumed to be fetched from the UTM (</w:t>
        </w:r>
      </w:ins>
      <w:r w:rsidRPr="00A14620">
        <w:rPr>
          <w:lang w:val="en-US" w:eastAsia="zh-CN"/>
        </w:rPr>
        <w:t>e.g.,</w:t>
      </w:r>
      <w:ins w:id="543" w:author="S2-2204981" w:date="2022-05-25T07:15:00Z">
        <w:r w:rsidRPr="00A14620">
          <w:rPr>
            <w:lang w:val="en-US" w:eastAsia="zh-CN"/>
          </w:rPr>
          <w:t xml:space="preserve"> RID-USS etc.) based on positioning information retrieved by the AAM using airspace scanning systems like upward radars, cameras etc. Subscription from the UTM on notification of NRID information for UAVs in the applicable area/airspace might be an additional mechanism to use, if needed.</w:t>
        </w:r>
      </w:ins>
    </w:p>
    <w:p w14:paraId="3E4F172B" w14:textId="2B6F53D0" w:rsidR="00F0022C" w:rsidRPr="00A14620" w:rsidRDefault="00F0022C" w:rsidP="00F0022C">
      <w:pPr>
        <w:pStyle w:val="B1"/>
        <w:rPr>
          <w:ins w:id="544" w:author="S2-2204981" w:date="2022-05-25T07:15:00Z"/>
        </w:rPr>
      </w:pPr>
      <w:ins w:id="545" w:author="S2-2204981" w:date="2022-05-25T07:15:00Z">
        <w:r w:rsidRPr="00A14620">
          <w:t>-</w:t>
        </w:r>
        <w:r w:rsidRPr="00A14620">
          <w:tab/>
          <w:t xml:space="preserve">Local policies for DAA may be used to avoid collisions between drones or prevent the drones from wandering into obstructions or </w:t>
        </w:r>
      </w:ins>
      <w:ins w:id="546" w:author="S2-2204981" w:date="2022-05-25T07:17:00Z">
        <w:r w:rsidRPr="00A14620">
          <w:t>off-limits</w:t>
        </w:r>
      </w:ins>
      <w:ins w:id="547" w:author="S2-2204981" w:date="2022-05-25T07:15:00Z">
        <w:r w:rsidRPr="00A14620">
          <w:t xml:space="preserve"> areas. It may for example be the owner of the arena that provides these local policies. However, the existence of local policies does not release drones from also following any general policies provided by authorities.</w:t>
        </w:r>
      </w:ins>
    </w:p>
    <w:p w14:paraId="7B38A2C9" w14:textId="68EF0A28" w:rsidR="00F0022C" w:rsidRPr="00A14620" w:rsidRDefault="00F0022C" w:rsidP="00F0022C">
      <w:pPr>
        <w:pStyle w:val="B1"/>
        <w:rPr>
          <w:ins w:id="548" w:author="S2-2204981" w:date="2022-05-25T07:15:00Z"/>
          <w:lang w:val="en-US"/>
        </w:rPr>
      </w:pPr>
      <w:ins w:id="549" w:author="S2-2204981" w:date="2022-05-25T07:15:00Z">
        <w:r w:rsidRPr="00A14620">
          <w:rPr>
            <w:lang w:val="en-US"/>
          </w:rPr>
          <w:t>-</w:t>
        </w:r>
        <w:r w:rsidRPr="00A14620">
          <w:rPr>
            <w:lang w:val="en-US"/>
          </w:rPr>
          <w:tab/>
          <w:t xml:space="preserve">Unicast communication is used to provide local policies. The same or different local policies may be provided to the drones in the arena. Drones may for example, be given different fly zones in the arena just like people have </w:t>
        </w:r>
        <w:r w:rsidRPr="00A14620">
          <w:rPr>
            <w:rStyle w:val="B1Char1"/>
          </w:rPr>
          <w:t>different</w:t>
        </w:r>
        <w:r w:rsidRPr="00A14620">
          <w:rPr>
            <w:lang w:val="en-US"/>
          </w:rPr>
          <w:t xml:space="preserve"> </w:t>
        </w:r>
        <w:proofErr w:type="spellStart"/>
        <w:r w:rsidRPr="00A14620">
          <w:rPr>
            <w:lang w:val="en-US"/>
          </w:rPr>
          <w:t>seatings</w:t>
        </w:r>
        <w:proofErr w:type="spellEnd"/>
        <w:r w:rsidRPr="00A14620">
          <w:rPr>
            <w:lang w:val="en-US"/>
          </w:rPr>
          <w:t xml:space="preserve"> in an arena.</w:t>
        </w:r>
      </w:ins>
    </w:p>
    <w:p w14:paraId="46C9F4E0" w14:textId="77777777" w:rsidR="00F0022C" w:rsidRDefault="00F0022C" w:rsidP="00F0022C">
      <w:pPr>
        <w:pStyle w:val="B1"/>
        <w:rPr>
          <w:ins w:id="550" w:author="S2-2204981" w:date="2022-05-25T07:15:00Z"/>
          <w:lang w:val="en-US"/>
        </w:rPr>
      </w:pPr>
      <w:ins w:id="551" w:author="S2-2204981" w:date="2022-05-25T07:15:00Z">
        <w:r w:rsidRPr="00A14620">
          <w:rPr>
            <w:lang w:val="en-US"/>
          </w:rPr>
          <w:t>-</w:t>
        </w:r>
        <w:r w:rsidRPr="00A14620">
          <w:rPr>
            <w:lang w:val="en-US"/>
          </w:rPr>
          <w:tab/>
          <w:t>The typical use case is that one company or organization is in control of the arena or the event area. As such one AAM may be sufficient in the arena/area. If there are multiple AAMs in the same arena/area, they are assumed to be configured to provide the same policies. This solution does not require any online coordination between potential multiple AAMs.</w:t>
        </w:r>
      </w:ins>
    </w:p>
    <w:p w14:paraId="4CC418F4" w14:textId="77777777" w:rsidR="00F0022C" w:rsidRPr="00CA32B7" w:rsidRDefault="00F0022C" w:rsidP="00F0022C">
      <w:pPr>
        <w:pStyle w:val="TH"/>
        <w:rPr>
          <w:ins w:id="552" w:author="S2-2204981" w:date="2022-05-25T07:15:00Z"/>
        </w:rPr>
      </w:pPr>
      <w:ins w:id="553" w:author="S2-2204981" w:date="2022-05-25T07:15:00Z">
        <w:r w:rsidRPr="00CA32B7">
          <w:object w:dxaOrig="7095" w:dyaOrig="3885" w14:anchorId="4133E440">
            <v:shape id="_x0000_i1037" type="#_x0000_t75" style="width:420pt;height:225pt" o:ole="">
              <v:imagedata r:id="rId37" o:title=""/>
            </v:shape>
            <o:OLEObject Type="Embed" ProgID="Visio.Drawing.15" ShapeID="_x0000_i1037" DrawAspect="Content" ObjectID="_1715084736" r:id="rId38"/>
          </w:object>
        </w:r>
      </w:ins>
    </w:p>
    <w:p w14:paraId="19FE31D8" w14:textId="77777777" w:rsidR="00F0022C" w:rsidRDefault="00F0022C" w:rsidP="00F0022C">
      <w:pPr>
        <w:pStyle w:val="TF"/>
        <w:rPr>
          <w:ins w:id="554" w:author="S2-2204981" w:date="2022-05-25T07:15:00Z"/>
        </w:rPr>
      </w:pPr>
      <w:ins w:id="555" w:author="S2-2204981" w:date="2022-05-25T07:15:00Z">
        <w:r w:rsidRPr="00CA32B7">
          <w:t xml:space="preserve">Figure </w:t>
        </w:r>
        <w:r>
          <w:t>6.7</w:t>
        </w:r>
        <w:r w:rsidRPr="00CA32B7">
          <w:t xml:space="preserve">.2-1: Logical architecture for </w:t>
        </w:r>
        <w:r>
          <w:t>ground based DAA</w:t>
        </w:r>
      </w:ins>
    </w:p>
    <w:p w14:paraId="47CADFD8" w14:textId="77777777" w:rsidR="00F0022C" w:rsidRPr="001353D5" w:rsidRDefault="00F0022C" w:rsidP="00F0022C">
      <w:pPr>
        <w:pStyle w:val="B2"/>
        <w:rPr>
          <w:ins w:id="556" w:author="S2-2204981" w:date="2022-05-25T07:15:00Z"/>
          <w:lang w:val="en-US" w:eastAsia="zh-CN"/>
        </w:rPr>
      </w:pPr>
    </w:p>
    <w:p w14:paraId="4CFA3A09" w14:textId="77777777" w:rsidR="00F0022C" w:rsidRDefault="00F0022C" w:rsidP="00F0022C">
      <w:pPr>
        <w:pStyle w:val="Heading3"/>
        <w:rPr>
          <w:ins w:id="557" w:author="S2-2204981" w:date="2022-05-25T07:15:00Z"/>
        </w:rPr>
      </w:pPr>
      <w:bookmarkStart w:id="558" w:name="_Toc101268289"/>
      <w:ins w:id="559" w:author="S2-2204981" w:date="2022-05-25T07:15:00Z">
        <w:r>
          <w:t>6</w:t>
        </w:r>
        <w:r w:rsidRPr="0025085A">
          <w:t>.</w:t>
        </w:r>
        <w:r>
          <w:t>7</w:t>
        </w:r>
        <w:r w:rsidRPr="0025085A">
          <w:t>.3</w:t>
        </w:r>
        <w:r w:rsidRPr="0025085A">
          <w:tab/>
          <w:t>Procedures</w:t>
        </w:r>
        <w:bookmarkEnd w:id="558"/>
      </w:ins>
    </w:p>
    <w:p w14:paraId="36913992" w14:textId="77777777" w:rsidR="00F0022C" w:rsidRPr="00166C2D" w:rsidRDefault="00F0022C" w:rsidP="00F0022C">
      <w:pPr>
        <w:pStyle w:val="EditorsNote"/>
        <w:rPr>
          <w:ins w:id="560" w:author="S2-2204981" w:date="2022-05-25T07:15:00Z"/>
          <w:lang w:eastAsia="ko-KR"/>
        </w:rPr>
      </w:pPr>
      <w:ins w:id="561" w:author="S2-2204981" w:date="2022-05-25T07:15:00Z">
        <w:r>
          <w:t>Editor's note:</w:t>
        </w:r>
        <w:r>
          <w:tab/>
        </w:r>
        <w:r>
          <w:rPr>
            <w:lang w:val="en-US"/>
          </w:rPr>
          <w:t xml:space="preserve">This clause describes </w:t>
        </w:r>
        <w:r>
          <w:rPr>
            <w:rFonts w:hint="eastAsia"/>
            <w:lang w:eastAsia="ko-KR"/>
          </w:rPr>
          <w:t xml:space="preserve">high-level </w:t>
        </w:r>
        <w:r>
          <w:t>procedures and information flows for the solution.</w:t>
        </w:r>
      </w:ins>
    </w:p>
    <w:p w14:paraId="7C5A68C2" w14:textId="77777777" w:rsidR="00F0022C" w:rsidRPr="00054C15" w:rsidRDefault="00F0022C" w:rsidP="00F0022C">
      <w:pPr>
        <w:pStyle w:val="TH"/>
        <w:rPr>
          <w:ins w:id="562" w:author="S2-2204981" w:date="2022-05-25T07:15:00Z"/>
          <w:rFonts w:eastAsiaTheme="minorEastAsia"/>
          <w:lang w:eastAsia="zh-CN"/>
        </w:rPr>
      </w:pPr>
      <w:ins w:id="563" w:author="S2-2204981" w:date="2022-05-25T07:15:00Z">
        <w:r>
          <w:rPr>
            <w:rFonts w:eastAsiaTheme="minorEastAsia"/>
            <w:lang w:eastAsia="zh-CN"/>
          </w:rPr>
          <w:object w:dxaOrig="6964" w:dyaOrig="7300" w14:anchorId="7EC84FCD">
            <v:shape id="_x0000_i1038" type="#_x0000_t75" style="width:348.75pt;height:364.5pt" o:ole="">
              <v:imagedata r:id="rId39" o:title=""/>
            </v:shape>
            <o:OLEObject Type="Embed" ProgID="Word.Document.12" ShapeID="_x0000_i1038" DrawAspect="Content" ObjectID="_1715084737" r:id="rId40">
              <o:FieldCodes>\s</o:FieldCodes>
            </o:OLEObject>
          </w:object>
        </w:r>
      </w:ins>
    </w:p>
    <w:p w14:paraId="3371C8B2" w14:textId="77777777" w:rsidR="00F0022C" w:rsidRPr="00BC6253" w:rsidRDefault="00F0022C" w:rsidP="00F0022C">
      <w:pPr>
        <w:pStyle w:val="TF"/>
        <w:rPr>
          <w:ins w:id="564" w:author="S2-2204981" w:date="2022-05-25T07:15:00Z"/>
          <w:rFonts w:eastAsia="SimSun"/>
          <w:lang w:eastAsia="zh-CN"/>
        </w:rPr>
      </w:pPr>
      <w:ins w:id="565" w:author="S2-2204981" w:date="2022-05-25T07:15:00Z">
        <w:r w:rsidRPr="00BC6253">
          <w:rPr>
            <w:rFonts w:eastAsia="SimSun"/>
          </w:rPr>
          <w:t>Figure 6.</w:t>
        </w:r>
        <w:r>
          <w:rPr>
            <w:rFonts w:eastAsia="SimSun"/>
          </w:rPr>
          <w:t>7</w:t>
        </w:r>
        <w:r w:rsidRPr="00BC6253">
          <w:rPr>
            <w:rFonts w:eastAsia="SimSun"/>
          </w:rPr>
          <w:t>.</w:t>
        </w:r>
        <w:r>
          <w:rPr>
            <w:rFonts w:eastAsia="SimSun"/>
          </w:rPr>
          <w:t>3</w:t>
        </w:r>
        <w:r w:rsidRPr="00BC6253">
          <w:rPr>
            <w:rFonts w:eastAsia="SimSun"/>
          </w:rPr>
          <w:t xml:space="preserve">-1: </w:t>
        </w:r>
        <w:r>
          <w:rPr>
            <w:rFonts w:eastAsia="SimSun"/>
          </w:rPr>
          <w:t>H</w:t>
        </w:r>
        <w:r w:rsidRPr="00BC6253">
          <w:rPr>
            <w:rFonts w:eastAsia="SimSun"/>
          </w:rPr>
          <w:t>igh-level procedur</w:t>
        </w:r>
        <w:r>
          <w:rPr>
            <w:rFonts w:eastAsia="SimSun"/>
          </w:rPr>
          <w:t xml:space="preserve">e for </w:t>
        </w:r>
        <w:r>
          <w:t>Ground-based DAA for Arena</w:t>
        </w:r>
      </w:ins>
    </w:p>
    <w:p w14:paraId="2F2D35FF" w14:textId="77777777" w:rsidR="00F0022C" w:rsidRPr="00452662" w:rsidRDefault="00F0022C" w:rsidP="00F0022C">
      <w:pPr>
        <w:pStyle w:val="B1"/>
        <w:rPr>
          <w:ins w:id="566" w:author="S2-2204981" w:date="2022-05-25T07:15:00Z"/>
          <w:rFonts w:eastAsia="SimSun"/>
          <w:lang w:val="en-US"/>
        </w:rPr>
      </w:pPr>
      <w:ins w:id="567" w:author="S2-2204981" w:date="2022-05-25T07:15:00Z">
        <w:r>
          <w:rPr>
            <w:rFonts w:eastAsia="SimSun"/>
            <w:lang w:val="en-US"/>
          </w:rPr>
          <w:t>1.</w:t>
        </w:r>
        <w:r>
          <w:rPr>
            <w:rFonts w:eastAsia="SimSun"/>
            <w:lang w:val="en-US"/>
          </w:rPr>
          <w:tab/>
        </w:r>
        <w:r w:rsidRPr="00452662">
          <w:rPr>
            <w:rFonts w:eastAsia="SimSun"/>
            <w:lang w:val="en-US"/>
          </w:rPr>
          <w:t>The ground-based system AAM</w:t>
        </w:r>
        <w:r w:rsidRPr="005F4A02">
          <w:rPr>
            <w:rFonts w:eastAsia="SimSun"/>
            <w:lang w:val="en-US"/>
          </w:rPr>
          <w:t xml:space="preserve"> </w:t>
        </w:r>
        <w:r w:rsidRPr="00452662">
          <w:rPr>
            <w:rFonts w:eastAsia="SimSun"/>
            <w:lang w:val="en-US"/>
          </w:rPr>
          <w:t>scan</w:t>
        </w:r>
        <w:r>
          <w:rPr>
            <w:rFonts w:eastAsia="SimSun"/>
            <w:lang w:val="en-US"/>
          </w:rPr>
          <w:t>s</w:t>
        </w:r>
        <w:r w:rsidRPr="00452662">
          <w:rPr>
            <w:rFonts w:eastAsia="SimSun"/>
            <w:lang w:val="en-US"/>
          </w:rPr>
          <w:t xml:space="preserve"> the </w:t>
        </w:r>
        <w:r>
          <w:rPr>
            <w:rFonts w:eastAsia="SimSun"/>
            <w:lang w:val="en-US"/>
          </w:rPr>
          <w:t xml:space="preserve">airspace over the </w:t>
        </w:r>
        <w:r w:rsidRPr="00452662">
          <w:rPr>
            <w:rFonts w:eastAsia="SimSun"/>
            <w:lang w:val="en-US"/>
          </w:rPr>
          <w:t>area for drones</w:t>
        </w:r>
        <w:r>
          <w:rPr>
            <w:rFonts w:eastAsia="SimSun"/>
            <w:lang w:val="en-US"/>
          </w:rPr>
          <w:t xml:space="preserve"> (UAVs) and detects their coordinates </w:t>
        </w:r>
        <w:proofErr w:type="gramStart"/>
        <w:r>
          <w:rPr>
            <w:rFonts w:eastAsia="SimSun"/>
            <w:lang w:val="en-US"/>
          </w:rPr>
          <w:t>e.g.</w:t>
        </w:r>
        <w:proofErr w:type="gramEnd"/>
        <w:r>
          <w:rPr>
            <w:rFonts w:eastAsia="SimSun"/>
            <w:lang w:val="en-US"/>
          </w:rPr>
          <w:t xml:space="preserve"> by using equipment such as </w:t>
        </w:r>
        <w:r w:rsidRPr="00452662">
          <w:rPr>
            <w:rFonts w:eastAsia="SimSun"/>
            <w:lang w:val="en-US"/>
          </w:rPr>
          <w:t xml:space="preserve">upward pointing radars </w:t>
        </w:r>
        <w:r>
          <w:rPr>
            <w:rFonts w:eastAsia="SimSun"/>
            <w:lang w:val="en-US"/>
          </w:rPr>
          <w:t xml:space="preserve">and </w:t>
        </w:r>
        <w:r w:rsidRPr="00452662">
          <w:rPr>
            <w:rFonts w:eastAsia="SimSun"/>
            <w:lang w:val="en-US"/>
          </w:rPr>
          <w:t>cameras</w:t>
        </w:r>
        <w:r>
          <w:rPr>
            <w:rFonts w:eastAsia="SimSun"/>
            <w:lang w:val="en-US"/>
          </w:rPr>
          <w:t>.</w:t>
        </w:r>
      </w:ins>
    </w:p>
    <w:p w14:paraId="747D4F9A" w14:textId="77777777" w:rsidR="00F0022C" w:rsidRDefault="00F0022C" w:rsidP="00F0022C">
      <w:pPr>
        <w:pStyle w:val="B1"/>
        <w:rPr>
          <w:ins w:id="568" w:author="S2-2204981" w:date="2022-05-25T07:15:00Z"/>
          <w:rFonts w:eastAsia="SimSun"/>
          <w:lang w:val="en-US"/>
        </w:rPr>
      </w:pPr>
      <w:ins w:id="569" w:author="S2-2204981" w:date="2022-05-25T07:15:00Z">
        <w:r>
          <w:rPr>
            <w:rFonts w:eastAsia="SimSun"/>
            <w:lang w:val="en-US"/>
          </w:rPr>
          <w:t xml:space="preserve">2. </w:t>
        </w:r>
        <w:r>
          <w:rPr>
            <w:rFonts w:eastAsia="SimSun"/>
            <w:lang w:val="en-US"/>
          </w:rPr>
          <w:tab/>
          <w:t xml:space="preserve">Detected UAVs are identified by their Remote ID which is retrieved either: </w:t>
        </w:r>
      </w:ins>
    </w:p>
    <w:p w14:paraId="0663AA3B" w14:textId="77777777" w:rsidR="00F0022C" w:rsidRDefault="00F0022C" w:rsidP="00F0022C">
      <w:pPr>
        <w:pStyle w:val="B1"/>
        <w:rPr>
          <w:ins w:id="570" w:author="S2-2204981" w:date="2022-05-25T07:15:00Z"/>
          <w:rFonts w:eastAsia="SimSun"/>
          <w:lang w:val="en-US"/>
        </w:rPr>
      </w:pPr>
      <w:ins w:id="571" w:author="S2-2204981" w:date="2022-05-25T07:15:00Z">
        <w:r>
          <w:rPr>
            <w:rFonts w:eastAsia="SimSun"/>
            <w:lang w:val="en-US"/>
          </w:rPr>
          <w:t>2a.</w:t>
        </w:r>
        <w:r w:rsidRPr="00452662">
          <w:rPr>
            <w:rFonts w:eastAsia="SimSun"/>
            <w:lang w:val="en-US"/>
          </w:rPr>
          <w:tab/>
        </w:r>
        <w:r>
          <w:rPr>
            <w:rFonts w:eastAsia="SimSun"/>
            <w:lang w:val="en-US"/>
          </w:rPr>
          <w:t>Directly from the UAV as a Broadcast Remote ID using PC5 or other means; or</w:t>
        </w:r>
      </w:ins>
    </w:p>
    <w:p w14:paraId="38864079" w14:textId="77777777" w:rsidR="00F0022C" w:rsidRPr="00452662" w:rsidRDefault="00F0022C" w:rsidP="00F0022C">
      <w:pPr>
        <w:pStyle w:val="B1"/>
        <w:rPr>
          <w:ins w:id="572" w:author="S2-2204981" w:date="2022-05-25T07:15:00Z"/>
          <w:rFonts w:eastAsia="SimSun"/>
          <w:lang w:val="en-US"/>
        </w:rPr>
      </w:pPr>
      <w:ins w:id="573" w:author="S2-2204981" w:date="2022-05-25T07:15:00Z">
        <w:r>
          <w:rPr>
            <w:rFonts w:eastAsia="SimSun"/>
            <w:lang w:val="en-US"/>
          </w:rPr>
          <w:t>2b.</w:t>
        </w:r>
        <w:r w:rsidRPr="008C7815">
          <w:rPr>
            <w:rFonts w:eastAsia="SimSun"/>
            <w:lang w:val="en-US"/>
          </w:rPr>
          <w:t xml:space="preserve"> </w:t>
        </w:r>
        <w:r>
          <w:rPr>
            <w:rFonts w:eastAsia="SimSun"/>
            <w:lang w:val="en-US"/>
          </w:rPr>
          <w:t xml:space="preserve">as a Network Remote ID by </w:t>
        </w:r>
        <w:r w:rsidRPr="00452662">
          <w:rPr>
            <w:rFonts w:eastAsia="SimSun"/>
            <w:lang w:val="en-US"/>
          </w:rPr>
          <w:t xml:space="preserve">querying </w:t>
        </w:r>
        <w:proofErr w:type="gramStart"/>
        <w:r w:rsidRPr="00452662">
          <w:rPr>
            <w:rFonts w:eastAsia="SimSun"/>
            <w:lang w:val="en-US"/>
          </w:rPr>
          <w:t>a</w:t>
        </w:r>
        <w:proofErr w:type="gramEnd"/>
        <w:r w:rsidRPr="00452662">
          <w:rPr>
            <w:rFonts w:eastAsia="SimSun"/>
            <w:lang w:val="en-US"/>
          </w:rPr>
          <w:t xml:space="preserve"> USS RID repository</w:t>
        </w:r>
        <w:r w:rsidRPr="001145F3">
          <w:rPr>
            <w:rFonts w:eastAsia="SimSun"/>
            <w:lang w:val="en-US"/>
          </w:rPr>
          <w:t xml:space="preserve"> </w:t>
        </w:r>
        <w:r>
          <w:rPr>
            <w:rFonts w:eastAsia="SimSun"/>
            <w:lang w:val="en-US"/>
          </w:rPr>
          <w:t xml:space="preserve">based on the </w:t>
        </w:r>
        <w:r w:rsidRPr="00452662">
          <w:rPr>
            <w:rFonts w:eastAsia="SimSun"/>
            <w:lang w:val="en-US"/>
          </w:rPr>
          <w:t xml:space="preserve">coordinates </w:t>
        </w:r>
        <w:r>
          <w:rPr>
            <w:rFonts w:eastAsia="SimSun"/>
            <w:lang w:val="en-US"/>
          </w:rPr>
          <w:t xml:space="preserve">of </w:t>
        </w:r>
        <w:r w:rsidRPr="00452662">
          <w:rPr>
            <w:rFonts w:eastAsia="SimSun"/>
            <w:lang w:val="en-US"/>
          </w:rPr>
          <w:t xml:space="preserve">detected </w:t>
        </w:r>
        <w:r>
          <w:rPr>
            <w:rFonts w:eastAsia="SimSun"/>
            <w:lang w:val="en-US"/>
          </w:rPr>
          <w:t>UAVs</w:t>
        </w:r>
        <w:r w:rsidRPr="00452662">
          <w:rPr>
            <w:rFonts w:eastAsia="SimSun"/>
            <w:lang w:val="en-US"/>
          </w:rPr>
          <w:t xml:space="preserve">. </w:t>
        </w:r>
      </w:ins>
    </w:p>
    <w:p w14:paraId="11642DCA" w14:textId="77777777" w:rsidR="00F0022C" w:rsidRPr="008042A4" w:rsidRDefault="00F0022C" w:rsidP="00F0022C">
      <w:pPr>
        <w:pStyle w:val="B1"/>
        <w:rPr>
          <w:ins w:id="574" w:author="S2-2204981" w:date="2022-05-25T07:15:00Z"/>
          <w:lang w:val="en-US" w:eastAsia="zh-CN"/>
        </w:rPr>
      </w:pPr>
      <w:ins w:id="575" w:author="S2-2204981" w:date="2022-05-25T07:15:00Z">
        <w:r>
          <w:rPr>
            <w:rFonts w:eastAsia="SimSun"/>
            <w:lang w:val="en-US"/>
          </w:rPr>
          <w:t>3.</w:t>
        </w:r>
        <w:r>
          <w:rPr>
            <w:rFonts w:eastAsia="SimSun"/>
            <w:lang w:val="en-US"/>
          </w:rPr>
          <w:tab/>
          <w:t xml:space="preserve">The AAM determines local DAA policies for the detected UAV’s based on the current UAV traffic situation and local info and plans for the area/arena. </w:t>
        </w:r>
        <w:r>
          <w:rPr>
            <w:lang w:val="en-US" w:eastAsia="zh-CN"/>
          </w:rPr>
          <w:t xml:space="preserve">Based on the retrieved Remote ID, the AAM establishes </w:t>
        </w:r>
        <w:r>
          <w:rPr>
            <w:rFonts w:eastAsia="SimSun"/>
            <w:lang w:val="en-US"/>
          </w:rPr>
          <w:t>PC5 communication with each detected UAV</w:t>
        </w:r>
        <w:r>
          <w:rPr>
            <w:lang w:val="en-US" w:eastAsia="zh-CN"/>
          </w:rPr>
          <w:t>.</w:t>
        </w:r>
      </w:ins>
    </w:p>
    <w:p w14:paraId="4B3D4AF7" w14:textId="77777777" w:rsidR="00F0022C" w:rsidRPr="00F0022C" w:rsidRDefault="00F0022C" w:rsidP="00F0022C">
      <w:pPr>
        <w:pStyle w:val="B1"/>
        <w:rPr>
          <w:ins w:id="576" w:author="S2-2204981" w:date="2022-05-25T07:15:00Z"/>
          <w:rFonts w:eastAsia="SimSun"/>
          <w:lang w:val="en-US"/>
        </w:rPr>
      </w:pPr>
      <w:ins w:id="577" w:author="S2-2204981" w:date="2022-05-25T07:15:00Z">
        <w:r>
          <w:rPr>
            <w:rFonts w:eastAsia="SimSun"/>
            <w:lang w:val="en-US"/>
          </w:rPr>
          <w:t>4.</w:t>
        </w:r>
        <w:r w:rsidRPr="00452662">
          <w:rPr>
            <w:rFonts w:eastAsia="SimSun"/>
            <w:lang w:val="en-US"/>
          </w:rPr>
          <w:tab/>
        </w:r>
        <w:r>
          <w:rPr>
            <w:lang w:val="en-US" w:eastAsia="zh-CN"/>
          </w:rPr>
          <w:t xml:space="preserve">The AAM provides each UAS present in the arena/area with local policies for DAA. The AAM sends the </w:t>
        </w:r>
        <w:r w:rsidRPr="00F0022C">
          <w:rPr>
            <w:lang w:val="en-US" w:eastAsia="zh-CN"/>
          </w:rPr>
          <w:t xml:space="preserve">local policies over unicast PC5 to UAV which is expected to forward the information to the </w:t>
        </w:r>
        <w:r w:rsidRPr="00F0022C">
          <w:rPr>
            <w:rFonts w:eastAsia="SimSun"/>
            <w:lang w:val="en-US"/>
          </w:rPr>
          <w:t>UAV</w:t>
        </w:r>
        <w:r w:rsidRPr="00F0022C">
          <w:rPr>
            <w:rFonts w:eastAsia="SimSun"/>
            <w:lang w:val="en-US"/>
          </w:rPr>
          <w:noBreakHyphen/>
          <w:t>C.</w:t>
        </w:r>
      </w:ins>
    </w:p>
    <w:p w14:paraId="0971C27F" w14:textId="77777777" w:rsidR="00F0022C" w:rsidRPr="00F0022C" w:rsidRDefault="00F0022C" w:rsidP="00F0022C">
      <w:pPr>
        <w:pStyle w:val="B1"/>
        <w:rPr>
          <w:ins w:id="578" w:author="S2-2204981" w:date="2022-05-25T07:15:00Z"/>
          <w:rFonts w:eastAsia="SimSun"/>
          <w:lang w:val="en-US"/>
        </w:rPr>
      </w:pPr>
      <w:ins w:id="579" w:author="S2-2204981" w:date="2022-05-25T07:15:00Z">
        <w:r w:rsidRPr="00F0022C">
          <w:rPr>
            <w:rFonts w:eastAsia="SimSun"/>
            <w:lang w:val="en-US"/>
          </w:rPr>
          <w:tab/>
          <w:t xml:space="preserve">NOTE: The policies may be provided as a transparent container to the UAV. </w:t>
        </w:r>
      </w:ins>
    </w:p>
    <w:p w14:paraId="6C3F30AA" w14:textId="77777777" w:rsidR="00F0022C" w:rsidRPr="00F0022C" w:rsidRDefault="00F0022C" w:rsidP="00F0022C">
      <w:pPr>
        <w:pStyle w:val="B1"/>
        <w:rPr>
          <w:ins w:id="580" w:author="S2-2204981" w:date="2022-05-25T07:15:00Z"/>
          <w:rFonts w:eastAsia="SimSun"/>
          <w:lang w:val="en-US"/>
        </w:rPr>
      </w:pPr>
      <w:ins w:id="581" w:author="S2-2204981" w:date="2022-05-25T07:15:00Z">
        <w:r w:rsidRPr="00F0022C">
          <w:rPr>
            <w:rFonts w:eastAsia="SimSun"/>
            <w:lang w:val="en-US"/>
          </w:rPr>
          <w:t>5.</w:t>
        </w:r>
        <w:r w:rsidRPr="00F0022C">
          <w:rPr>
            <w:rFonts w:eastAsia="SimSun"/>
            <w:lang w:val="en-US"/>
          </w:rPr>
          <w:tab/>
          <w:t>The UAV-C considers the local policies received from the AAM and steers the UAV accordingly via C2 communication.</w:t>
        </w:r>
        <w:r w:rsidRPr="00F0022C" w:rsidDel="001834F0">
          <w:rPr>
            <w:rFonts w:eastAsia="SimSun"/>
            <w:lang w:val="en-US"/>
          </w:rPr>
          <w:t xml:space="preserve"> </w:t>
        </w:r>
      </w:ins>
    </w:p>
    <w:p w14:paraId="4F3AE23E" w14:textId="77777777" w:rsidR="00F0022C" w:rsidRDefault="00F0022C" w:rsidP="00F0022C">
      <w:pPr>
        <w:pStyle w:val="B1"/>
        <w:rPr>
          <w:ins w:id="582" w:author="S2-2204981" w:date="2022-05-25T07:15:00Z"/>
          <w:rFonts w:eastAsia="SimSun"/>
          <w:lang w:val="en-US"/>
        </w:rPr>
      </w:pPr>
      <w:ins w:id="583" w:author="S2-2204981" w:date="2022-05-25T07:15:00Z">
        <w:r w:rsidRPr="00F0022C">
          <w:rPr>
            <w:rFonts w:eastAsia="SimSun"/>
            <w:lang w:val="en-US"/>
          </w:rPr>
          <w:t>6.</w:t>
        </w:r>
        <w:r w:rsidRPr="00F0022C">
          <w:rPr>
            <w:rFonts w:eastAsia="SimSun"/>
            <w:lang w:val="en-US"/>
          </w:rPr>
          <w:tab/>
          <w:t>A UAV-C that receives local policies for DAA from an AAM, may inform the AAM of its address (</w:t>
        </w:r>
        <w:proofErr w:type="gramStart"/>
        <w:r w:rsidRPr="00F0022C">
          <w:rPr>
            <w:rFonts w:eastAsia="SimSun"/>
            <w:lang w:val="en-US"/>
          </w:rPr>
          <w:t>e.g.</w:t>
        </w:r>
        <w:proofErr w:type="gramEnd"/>
        <w:r w:rsidRPr="00F0022C">
          <w:rPr>
            <w:rFonts w:eastAsia="SimSun"/>
            <w:lang w:val="en-US"/>
          </w:rPr>
          <w:t xml:space="preserve"> IP address or URL) to enable direct AAM to UAV-C communication via Data Network.</w:t>
        </w:r>
      </w:ins>
    </w:p>
    <w:p w14:paraId="2106415D" w14:textId="77777777" w:rsidR="00F0022C" w:rsidRPr="004A7D8D" w:rsidRDefault="00F0022C" w:rsidP="00F0022C">
      <w:pPr>
        <w:pStyle w:val="Heading3"/>
        <w:ind w:left="0" w:firstLine="0"/>
        <w:rPr>
          <w:ins w:id="584" w:author="S2-2204981" w:date="2022-05-25T07:15:00Z"/>
          <w:lang w:eastAsia="zh-CN"/>
        </w:rPr>
      </w:pPr>
      <w:ins w:id="585" w:author="S2-2204981" w:date="2022-05-25T07:15:00Z">
        <w:r w:rsidRPr="004A7D8D">
          <w:rPr>
            <w:lang w:eastAsia="zh-CN"/>
          </w:rPr>
          <w:t>6.</w:t>
        </w:r>
        <w:r>
          <w:rPr>
            <w:lang w:eastAsia="zh-CN"/>
          </w:rPr>
          <w:t>7</w:t>
        </w:r>
        <w:r w:rsidRPr="004A7D8D">
          <w:rPr>
            <w:lang w:eastAsia="zh-CN"/>
          </w:rPr>
          <w:t>.4</w:t>
        </w:r>
        <w:r w:rsidRPr="004A7D8D">
          <w:rPr>
            <w:lang w:eastAsia="zh-CN"/>
          </w:rPr>
          <w:tab/>
        </w:r>
        <w:r w:rsidRPr="004A7D8D">
          <w:t xml:space="preserve">Impacts on services, </w:t>
        </w:r>
        <w:proofErr w:type="gramStart"/>
        <w:r w:rsidRPr="004A7D8D">
          <w:t>entities</w:t>
        </w:r>
        <w:proofErr w:type="gramEnd"/>
        <w:r w:rsidRPr="004A7D8D">
          <w:t xml:space="preserve"> and interfaces</w:t>
        </w:r>
      </w:ins>
    </w:p>
    <w:p w14:paraId="0806424A" w14:textId="77777777" w:rsidR="00F0022C" w:rsidRDefault="00F0022C" w:rsidP="00F0022C">
      <w:pPr>
        <w:pStyle w:val="EditorsNote"/>
        <w:rPr>
          <w:ins w:id="586" w:author="S2-2204981" w:date="2022-05-25T07:15:00Z"/>
          <w:lang w:eastAsia="zh-CN"/>
        </w:rPr>
      </w:pPr>
      <w:ins w:id="587" w:author="S2-2204981" w:date="2022-05-25T07:15:00Z">
        <w:r w:rsidRPr="00950660">
          <w:rPr>
            <w:lang w:eastAsia="zh-CN"/>
          </w:rPr>
          <w:t>Editor's note</w:t>
        </w:r>
        <w:r>
          <w:rPr>
            <w:lang w:eastAsia="zh-CN"/>
          </w:rPr>
          <w:t>:</w:t>
        </w:r>
        <w:r>
          <w:rPr>
            <w:lang w:eastAsia="zh-CN"/>
          </w:rPr>
          <w:tab/>
        </w:r>
        <w:r w:rsidRPr="00950660">
          <w:rPr>
            <w:lang w:eastAsia="zh-CN"/>
          </w:rPr>
          <w:t>This clause captures impacts on existing 3GPP services, entities, and interfaces.</w:t>
        </w:r>
      </w:ins>
    </w:p>
    <w:p w14:paraId="637F9A74" w14:textId="77777777" w:rsidR="00914B73" w:rsidRDefault="00914B73" w:rsidP="00914B73"/>
    <w:p w14:paraId="3155321A" w14:textId="77777777" w:rsidR="00914B73" w:rsidRDefault="00914B73" w:rsidP="00914B73">
      <w:pPr>
        <w:pStyle w:val="Heading1"/>
        <w:rPr>
          <w:lang w:eastAsia="zh-CN"/>
        </w:rPr>
      </w:pPr>
      <w:bookmarkStart w:id="588" w:name="_Toc250980595"/>
      <w:bookmarkStart w:id="589" w:name="_Toc326037266"/>
      <w:bookmarkStart w:id="590" w:name="_Toc510604411"/>
      <w:bookmarkStart w:id="591" w:name="_Toc96937728"/>
      <w:bookmarkStart w:id="592" w:name="_Toc98529733"/>
      <w:bookmarkStart w:id="593" w:name="_Toc310438366"/>
      <w:bookmarkStart w:id="594" w:name="_Toc324232216"/>
      <w:bookmarkStart w:id="595" w:name="_Toc326248735"/>
      <w:bookmarkStart w:id="596" w:name="_Toc510604412"/>
      <w:bookmarkStart w:id="597" w:name="historyclause"/>
      <w:r>
        <w:rPr>
          <w:lang w:eastAsia="zh-CN"/>
        </w:rPr>
        <w:t>7</w:t>
      </w:r>
      <w:r>
        <w:rPr>
          <w:lang w:eastAsia="zh-CN"/>
        </w:rPr>
        <w:tab/>
        <w:t>Overall Evaluation</w:t>
      </w:r>
      <w:bookmarkEnd w:id="588"/>
      <w:bookmarkEnd w:id="589"/>
      <w:bookmarkEnd w:id="590"/>
      <w:bookmarkEnd w:id="591"/>
      <w:bookmarkEnd w:id="592"/>
    </w:p>
    <w:p w14:paraId="2C6FE0BE" w14:textId="72FEBEB1" w:rsidR="00914B73" w:rsidRPr="00184D98" w:rsidRDefault="00862A6F" w:rsidP="00914B73">
      <w:pPr>
        <w:pStyle w:val="EditorsNote"/>
        <w:rPr>
          <w:lang w:eastAsia="zh-CN"/>
        </w:rPr>
      </w:pPr>
      <w:r>
        <w:t>Editor's Note:</w:t>
      </w:r>
      <w:r w:rsidR="00914B73">
        <w:tab/>
        <w:t>This clause</w:t>
      </w:r>
      <w:r w:rsidR="00914B73" w:rsidRPr="00ED6E4F">
        <w:rPr>
          <w:lang w:eastAsia="zh-CN"/>
        </w:rPr>
        <w:t xml:space="preserve"> </w:t>
      </w:r>
      <w:r w:rsidR="00914B73">
        <w:t>will provide evaluation of different solutions</w:t>
      </w:r>
      <w:r w:rsidR="00914B73">
        <w:rPr>
          <w:lang w:val="en-US"/>
        </w:rPr>
        <w:t>.</w:t>
      </w:r>
    </w:p>
    <w:p w14:paraId="5B0DB5EF" w14:textId="77777777" w:rsidR="00914B73" w:rsidRDefault="00914B73" w:rsidP="00914B73">
      <w:bookmarkStart w:id="598" w:name="_Toc96937729"/>
    </w:p>
    <w:p w14:paraId="380974A8" w14:textId="77777777" w:rsidR="00914B73" w:rsidRDefault="00914B73" w:rsidP="00914B73">
      <w:pPr>
        <w:pStyle w:val="Heading1"/>
      </w:pPr>
      <w:bookmarkStart w:id="599" w:name="_Toc98529734"/>
      <w:r>
        <w:t>8</w:t>
      </w:r>
      <w:r>
        <w:tab/>
        <w:t>Conclusions</w:t>
      </w:r>
      <w:bookmarkEnd w:id="593"/>
      <w:bookmarkEnd w:id="594"/>
      <w:bookmarkEnd w:id="595"/>
      <w:bookmarkEnd w:id="596"/>
      <w:bookmarkEnd w:id="598"/>
      <w:bookmarkEnd w:id="599"/>
    </w:p>
    <w:p w14:paraId="5DCD1AE9" w14:textId="0243FC98" w:rsidR="00914B73" w:rsidRPr="00A43C84" w:rsidRDefault="00862A6F" w:rsidP="00914B73">
      <w:pPr>
        <w:pStyle w:val="EditorsNote"/>
        <w:rPr>
          <w:lang w:eastAsia="zh-CN"/>
        </w:rPr>
      </w:pPr>
      <w:r>
        <w:t>Editor's Note:</w:t>
      </w:r>
      <w:r w:rsidR="00914B73">
        <w:tab/>
        <w:t xml:space="preserve">This clause will list conclusions that have been agreed </w:t>
      </w:r>
      <w:proofErr w:type="gramStart"/>
      <w:r w:rsidR="00914B73">
        <w:t>during the course of</w:t>
      </w:r>
      <w:proofErr w:type="gramEnd"/>
      <w:r w:rsidR="00914B73">
        <w:t xml:space="preserve"> the study item activities.</w:t>
      </w:r>
    </w:p>
    <w:p w14:paraId="208E3A3B" w14:textId="77777777" w:rsidR="00914B73" w:rsidRDefault="00914B73" w:rsidP="00914B73">
      <w:bookmarkStart w:id="600" w:name="_Toc96937730"/>
    </w:p>
    <w:p w14:paraId="0B5CBE42" w14:textId="77777777" w:rsidR="00914B73" w:rsidRPr="004D3578" w:rsidRDefault="00914B73" w:rsidP="00914B73">
      <w:pPr>
        <w:pStyle w:val="Heading9"/>
      </w:pPr>
      <w:r>
        <w:br w:type="page"/>
      </w:r>
      <w:bookmarkStart w:id="601" w:name="_Toc98529735"/>
      <w:r>
        <w:t>Annex A</w:t>
      </w:r>
      <w:r w:rsidRPr="004D3578">
        <w:t>:</w:t>
      </w:r>
      <w:r w:rsidRPr="004D3578">
        <w:br/>
        <w:t>Change history</w:t>
      </w:r>
      <w:bookmarkEnd w:id="600"/>
      <w:bookmarkEnd w:id="60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914B73" w:rsidRPr="00235394" w14:paraId="70A0D628" w14:textId="77777777" w:rsidTr="008619EF">
        <w:trPr>
          <w:cantSplit/>
        </w:trPr>
        <w:tc>
          <w:tcPr>
            <w:tcW w:w="9639" w:type="dxa"/>
            <w:gridSpan w:val="8"/>
            <w:tcBorders>
              <w:bottom w:val="nil"/>
            </w:tcBorders>
            <w:shd w:val="solid" w:color="FFFFFF" w:fill="auto"/>
          </w:tcPr>
          <w:bookmarkEnd w:id="597"/>
          <w:p w14:paraId="7FFB8EC3" w14:textId="77777777" w:rsidR="00914B73" w:rsidRPr="00235394" w:rsidRDefault="00914B73" w:rsidP="00303F29">
            <w:pPr>
              <w:pStyle w:val="TAL"/>
              <w:jc w:val="center"/>
              <w:rPr>
                <w:b/>
                <w:sz w:val="16"/>
              </w:rPr>
            </w:pPr>
            <w:r w:rsidRPr="00235394">
              <w:rPr>
                <w:b/>
              </w:rPr>
              <w:t>Change history</w:t>
            </w:r>
          </w:p>
        </w:tc>
      </w:tr>
      <w:tr w:rsidR="00914B73" w:rsidRPr="00235394" w14:paraId="194905F9" w14:textId="77777777" w:rsidTr="008619EF">
        <w:tc>
          <w:tcPr>
            <w:tcW w:w="800" w:type="dxa"/>
            <w:shd w:val="pct10" w:color="auto" w:fill="FFFFFF"/>
          </w:tcPr>
          <w:p w14:paraId="6544BE88" w14:textId="77777777" w:rsidR="00914B73" w:rsidRPr="00235394" w:rsidRDefault="00914B73" w:rsidP="00303F29">
            <w:pPr>
              <w:pStyle w:val="TAL"/>
              <w:rPr>
                <w:b/>
                <w:sz w:val="16"/>
              </w:rPr>
            </w:pPr>
            <w:r w:rsidRPr="00235394">
              <w:rPr>
                <w:b/>
                <w:sz w:val="16"/>
              </w:rPr>
              <w:t>Date</w:t>
            </w:r>
          </w:p>
        </w:tc>
        <w:tc>
          <w:tcPr>
            <w:tcW w:w="800" w:type="dxa"/>
            <w:shd w:val="pct10" w:color="auto" w:fill="FFFFFF"/>
          </w:tcPr>
          <w:p w14:paraId="194E46F1" w14:textId="77777777" w:rsidR="00914B73" w:rsidRPr="00235394" w:rsidRDefault="00914B73" w:rsidP="00303F29">
            <w:pPr>
              <w:pStyle w:val="TAL"/>
              <w:rPr>
                <w:b/>
                <w:sz w:val="16"/>
              </w:rPr>
            </w:pPr>
            <w:r>
              <w:rPr>
                <w:b/>
                <w:sz w:val="16"/>
              </w:rPr>
              <w:t>Meeting</w:t>
            </w:r>
          </w:p>
        </w:tc>
        <w:tc>
          <w:tcPr>
            <w:tcW w:w="1094" w:type="dxa"/>
            <w:shd w:val="pct10" w:color="auto" w:fill="FFFFFF"/>
          </w:tcPr>
          <w:p w14:paraId="6B0455BA" w14:textId="77777777" w:rsidR="00914B73" w:rsidRPr="00235394" w:rsidRDefault="00914B73" w:rsidP="00303F29">
            <w:pPr>
              <w:pStyle w:val="TAL"/>
              <w:rPr>
                <w:b/>
                <w:sz w:val="16"/>
              </w:rPr>
            </w:pPr>
            <w:r w:rsidRPr="00235394">
              <w:rPr>
                <w:b/>
                <w:sz w:val="16"/>
              </w:rPr>
              <w:t>TDoc</w:t>
            </w:r>
          </w:p>
        </w:tc>
        <w:tc>
          <w:tcPr>
            <w:tcW w:w="425" w:type="dxa"/>
            <w:shd w:val="pct10" w:color="auto" w:fill="FFFFFF"/>
          </w:tcPr>
          <w:p w14:paraId="2059BA08" w14:textId="77777777" w:rsidR="00914B73" w:rsidRPr="00235394" w:rsidRDefault="00914B73" w:rsidP="00303F29">
            <w:pPr>
              <w:pStyle w:val="TAL"/>
              <w:rPr>
                <w:b/>
                <w:sz w:val="16"/>
              </w:rPr>
            </w:pPr>
            <w:r w:rsidRPr="00235394">
              <w:rPr>
                <w:b/>
                <w:sz w:val="16"/>
              </w:rPr>
              <w:t>CR</w:t>
            </w:r>
          </w:p>
        </w:tc>
        <w:tc>
          <w:tcPr>
            <w:tcW w:w="425" w:type="dxa"/>
            <w:shd w:val="pct10" w:color="auto" w:fill="FFFFFF"/>
          </w:tcPr>
          <w:p w14:paraId="2D428951" w14:textId="77777777" w:rsidR="00914B73" w:rsidRPr="00235394" w:rsidRDefault="00914B73" w:rsidP="00303F29">
            <w:pPr>
              <w:pStyle w:val="TAL"/>
              <w:rPr>
                <w:b/>
                <w:sz w:val="16"/>
              </w:rPr>
            </w:pPr>
            <w:r w:rsidRPr="00235394">
              <w:rPr>
                <w:b/>
                <w:sz w:val="16"/>
              </w:rPr>
              <w:t>Rev</w:t>
            </w:r>
          </w:p>
        </w:tc>
        <w:tc>
          <w:tcPr>
            <w:tcW w:w="425" w:type="dxa"/>
            <w:shd w:val="pct10" w:color="auto" w:fill="FFFFFF"/>
          </w:tcPr>
          <w:p w14:paraId="6C9ABC0B" w14:textId="77777777" w:rsidR="00914B73" w:rsidRPr="00235394" w:rsidRDefault="00914B73" w:rsidP="00303F29">
            <w:pPr>
              <w:pStyle w:val="TAL"/>
              <w:rPr>
                <w:b/>
                <w:sz w:val="16"/>
              </w:rPr>
            </w:pPr>
            <w:r>
              <w:rPr>
                <w:b/>
                <w:sz w:val="16"/>
              </w:rPr>
              <w:t>Cat</w:t>
            </w:r>
          </w:p>
        </w:tc>
        <w:tc>
          <w:tcPr>
            <w:tcW w:w="4962" w:type="dxa"/>
            <w:shd w:val="pct10" w:color="auto" w:fill="FFFFFF"/>
          </w:tcPr>
          <w:p w14:paraId="072CE71D" w14:textId="77777777" w:rsidR="00914B73" w:rsidRPr="00235394" w:rsidRDefault="00914B73" w:rsidP="00303F29">
            <w:pPr>
              <w:pStyle w:val="TAL"/>
              <w:rPr>
                <w:b/>
                <w:sz w:val="16"/>
              </w:rPr>
            </w:pPr>
            <w:r w:rsidRPr="00235394">
              <w:rPr>
                <w:b/>
                <w:sz w:val="16"/>
              </w:rPr>
              <w:t>Subject/Comment</w:t>
            </w:r>
          </w:p>
        </w:tc>
        <w:tc>
          <w:tcPr>
            <w:tcW w:w="708" w:type="dxa"/>
            <w:shd w:val="pct10" w:color="auto" w:fill="FFFFFF"/>
          </w:tcPr>
          <w:p w14:paraId="60AAF36A" w14:textId="77777777" w:rsidR="00914B73" w:rsidRPr="00235394" w:rsidRDefault="00914B73" w:rsidP="00303F29">
            <w:pPr>
              <w:pStyle w:val="TAL"/>
              <w:rPr>
                <w:b/>
                <w:sz w:val="16"/>
              </w:rPr>
            </w:pPr>
            <w:r w:rsidRPr="00235394">
              <w:rPr>
                <w:b/>
                <w:sz w:val="16"/>
              </w:rPr>
              <w:t>New</w:t>
            </w:r>
            <w:r>
              <w:rPr>
                <w:b/>
                <w:sz w:val="16"/>
              </w:rPr>
              <w:t xml:space="preserve"> version</w:t>
            </w:r>
          </w:p>
        </w:tc>
      </w:tr>
      <w:tr w:rsidR="00914B73" w:rsidRPr="006B0D02" w14:paraId="43AE13FA" w14:textId="77777777" w:rsidTr="008619EF">
        <w:tc>
          <w:tcPr>
            <w:tcW w:w="800" w:type="dxa"/>
            <w:shd w:val="solid" w:color="FFFFFF" w:fill="auto"/>
          </w:tcPr>
          <w:p w14:paraId="2176DA7B" w14:textId="77777777" w:rsidR="00914B73" w:rsidRPr="006B0D02" w:rsidRDefault="00914B73" w:rsidP="00303F29">
            <w:pPr>
              <w:pStyle w:val="TAC"/>
              <w:rPr>
                <w:sz w:val="16"/>
                <w:szCs w:val="16"/>
              </w:rPr>
            </w:pPr>
            <w:r>
              <w:rPr>
                <w:sz w:val="16"/>
                <w:szCs w:val="16"/>
              </w:rPr>
              <w:t>2022-02</w:t>
            </w:r>
          </w:p>
        </w:tc>
        <w:tc>
          <w:tcPr>
            <w:tcW w:w="800" w:type="dxa"/>
            <w:shd w:val="solid" w:color="FFFFFF" w:fill="auto"/>
          </w:tcPr>
          <w:p w14:paraId="67A85CED" w14:textId="77777777" w:rsidR="00914B73" w:rsidRPr="006B0D02" w:rsidRDefault="00914B73" w:rsidP="00303F29">
            <w:pPr>
              <w:pStyle w:val="TAC"/>
              <w:rPr>
                <w:sz w:val="16"/>
                <w:szCs w:val="16"/>
              </w:rPr>
            </w:pPr>
            <w:r>
              <w:rPr>
                <w:sz w:val="16"/>
                <w:szCs w:val="16"/>
              </w:rPr>
              <w:t>SA2#149</w:t>
            </w:r>
          </w:p>
        </w:tc>
        <w:tc>
          <w:tcPr>
            <w:tcW w:w="1094" w:type="dxa"/>
            <w:shd w:val="solid" w:color="FFFFFF" w:fill="auto"/>
          </w:tcPr>
          <w:p w14:paraId="4101CB6F" w14:textId="77777777" w:rsidR="00914B73" w:rsidRPr="006B0D02" w:rsidRDefault="00914B73" w:rsidP="00303F29">
            <w:pPr>
              <w:pStyle w:val="TAC"/>
              <w:rPr>
                <w:sz w:val="16"/>
                <w:szCs w:val="16"/>
              </w:rPr>
            </w:pPr>
            <w:r>
              <w:rPr>
                <w:sz w:val="16"/>
                <w:szCs w:val="16"/>
              </w:rPr>
              <w:t>S2-2201196</w:t>
            </w:r>
          </w:p>
        </w:tc>
        <w:tc>
          <w:tcPr>
            <w:tcW w:w="425" w:type="dxa"/>
            <w:shd w:val="solid" w:color="FFFFFF" w:fill="auto"/>
          </w:tcPr>
          <w:p w14:paraId="7CE64B45" w14:textId="77777777" w:rsidR="00914B73" w:rsidRPr="006B0D02" w:rsidRDefault="00914B73" w:rsidP="00303F29">
            <w:pPr>
              <w:pStyle w:val="TAL"/>
              <w:rPr>
                <w:sz w:val="16"/>
                <w:szCs w:val="16"/>
              </w:rPr>
            </w:pPr>
            <w:r>
              <w:rPr>
                <w:sz w:val="16"/>
                <w:szCs w:val="16"/>
              </w:rPr>
              <w:t>-</w:t>
            </w:r>
          </w:p>
        </w:tc>
        <w:tc>
          <w:tcPr>
            <w:tcW w:w="425" w:type="dxa"/>
            <w:shd w:val="solid" w:color="FFFFFF" w:fill="auto"/>
          </w:tcPr>
          <w:p w14:paraId="29E29020" w14:textId="77777777" w:rsidR="00914B73" w:rsidRPr="006B0D02" w:rsidRDefault="00914B73" w:rsidP="00303F29">
            <w:pPr>
              <w:pStyle w:val="TAR"/>
              <w:rPr>
                <w:sz w:val="16"/>
                <w:szCs w:val="16"/>
              </w:rPr>
            </w:pPr>
            <w:r>
              <w:rPr>
                <w:sz w:val="16"/>
                <w:szCs w:val="16"/>
              </w:rPr>
              <w:t>-</w:t>
            </w:r>
          </w:p>
        </w:tc>
        <w:tc>
          <w:tcPr>
            <w:tcW w:w="425" w:type="dxa"/>
            <w:shd w:val="solid" w:color="FFFFFF" w:fill="auto"/>
          </w:tcPr>
          <w:p w14:paraId="73BFF16A" w14:textId="77777777" w:rsidR="00914B73" w:rsidRPr="006B0D02" w:rsidRDefault="00914B73" w:rsidP="00303F29">
            <w:pPr>
              <w:pStyle w:val="TAC"/>
              <w:rPr>
                <w:sz w:val="16"/>
                <w:szCs w:val="16"/>
              </w:rPr>
            </w:pPr>
            <w:r>
              <w:rPr>
                <w:sz w:val="16"/>
                <w:szCs w:val="16"/>
              </w:rPr>
              <w:t>-</w:t>
            </w:r>
          </w:p>
        </w:tc>
        <w:tc>
          <w:tcPr>
            <w:tcW w:w="4962" w:type="dxa"/>
            <w:shd w:val="solid" w:color="FFFFFF" w:fill="auto"/>
          </w:tcPr>
          <w:p w14:paraId="259D6EE3" w14:textId="77777777" w:rsidR="00914B73" w:rsidRPr="006B0D02" w:rsidRDefault="00914B73" w:rsidP="00303F29">
            <w:pPr>
              <w:pStyle w:val="TAL"/>
              <w:rPr>
                <w:sz w:val="16"/>
                <w:szCs w:val="16"/>
              </w:rPr>
            </w:pPr>
            <w:r>
              <w:rPr>
                <w:sz w:val="16"/>
                <w:szCs w:val="16"/>
              </w:rPr>
              <w:t>TR Skeleton</w:t>
            </w:r>
          </w:p>
        </w:tc>
        <w:tc>
          <w:tcPr>
            <w:tcW w:w="708" w:type="dxa"/>
            <w:shd w:val="solid" w:color="FFFFFF" w:fill="auto"/>
          </w:tcPr>
          <w:p w14:paraId="23B3CC37" w14:textId="77777777" w:rsidR="00914B73" w:rsidRPr="007D6048" w:rsidRDefault="00914B73" w:rsidP="00303F29">
            <w:pPr>
              <w:pStyle w:val="TAC"/>
              <w:rPr>
                <w:sz w:val="16"/>
                <w:szCs w:val="16"/>
              </w:rPr>
            </w:pPr>
            <w:r>
              <w:rPr>
                <w:sz w:val="16"/>
                <w:szCs w:val="16"/>
              </w:rPr>
              <w:t>0.0.0</w:t>
            </w:r>
          </w:p>
        </w:tc>
      </w:tr>
      <w:tr w:rsidR="00914B73" w:rsidRPr="006B0D02" w14:paraId="48B81E6F" w14:textId="77777777" w:rsidTr="008619EF">
        <w:tc>
          <w:tcPr>
            <w:tcW w:w="800" w:type="dxa"/>
            <w:shd w:val="solid" w:color="FFFFFF" w:fill="auto"/>
          </w:tcPr>
          <w:p w14:paraId="084127EE" w14:textId="77777777" w:rsidR="00914B73" w:rsidRDefault="00914B73" w:rsidP="00303F29">
            <w:pPr>
              <w:pStyle w:val="TAC"/>
              <w:rPr>
                <w:sz w:val="16"/>
                <w:szCs w:val="16"/>
              </w:rPr>
            </w:pPr>
            <w:r>
              <w:rPr>
                <w:sz w:val="16"/>
                <w:szCs w:val="16"/>
              </w:rPr>
              <w:t>2022-02</w:t>
            </w:r>
          </w:p>
        </w:tc>
        <w:tc>
          <w:tcPr>
            <w:tcW w:w="800" w:type="dxa"/>
            <w:shd w:val="solid" w:color="FFFFFF" w:fill="auto"/>
          </w:tcPr>
          <w:p w14:paraId="46A57B3A" w14:textId="77777777" w:rsidR="00914B73" w:rsidRDefault="00914B73" w:rsidP="00303F29">
            <w:pPr>
              <w:pStyle w:val="TAC"/>
              <w:rPr>
                <w:sz w:val="16"/>
                <w:szCs w:val="16"/>
              </w:rPr>
            </w:pPr>
            <w:r>
              <w:rPr>
                <w:sz w:val="16"/>
                <w:szCs w:val="16"/>
              </w:rPr>
              <w:t>SA2#149</w:t>
            </w:r>
          </w:p>
        </w:tc>
        <w:tc>
          <w:tcPr>
            <w:tcW w:w="1094" w:type="dxa"/>
            <w:shd w:val="solid" w:color="FFFFFF" w:fill="auto"/>
          </w:tcPr>
          <w:p w14:paraId="55752886" w14:textId="77777777" w:rsidR="00914B73" w:rsidRDefault="00914B73" w:rsidP="00303F29">
            <w:pPr>
              <w:pStyle w:val="TAC"/>
              <w:rPr>
                <w:sz w:val="16"/>
                <w:szCs w:val="16"/>
              </w:rPr>
            </w:pPr>
          </w:p>
        </w:tc>
        <w:tc>
          <w:tcPr>
            <w:tcW w:w="425" w:type="dxa"/>
            <w:shd w:val="solid" w:color="FFFFFF" w:fill="auto"/>
          </w:tcPr>
          <w:p w14:paraId="0AA08F53" w14:textId="77777777" w:rsidR="00914B73" w:rsidRDefault="00914B73" w:rsidP="00303F29">
            <w:pPr>
              <w:pStyle w:val="TAL"/>
              <w:rPr>
                <w:sz w:val="16"/>
                <w:szCs w:val="16"/>
              </w:rPr>
            </w:pPr>
            <w:r>
              <w:rPr>
                <w:sz w:val="16"/>
                <w:szCs w:val="16"/>
              </w:rPr>
              <w:t>-</w:t>
            </w:r>
          </w:p>
        </w:tc>
        <w:tc>
          <w:tcPr>
            <w:tcW w:w="425" w:type="dxa"/>
            <w:shd w:val="solid" w:color="FFFFFF" w:fill="auto"/>
          </w:tcPr>
          <w:p w14:paraId="4CA7132E" w14:textId="77777777" w:rsidR="00914B73" w:rsidRDefault="00914B73" w:rsidP="00303F29">
            <w:pPr>
              <w:pStyle w:val="TAR"/>
              <w:rPr>
                <w:sz w:val="16"/>
                <w:szCs w:val="16"/>
              </w:rPr>
            </w:pPr>
            <w:r>
              <w:rPr>
                <w:sz w:val="16"/>
                <w:szCs w:val="16"/>
              </w:rPr>
              <w:t>-</w:t>
            </w:r>
          </w:p>
        </w:tc>
        <w:tc>
          <w:tcPr>
            <w:tcW w:w="425" w:type="dxa"/>
            <w:shd w:val="solid" w:color="FFFFFF" w:fill="auto"/>
          </w:tcPr>
          <w:p w14:paraId="4097B61C" w14:textId="77777777" w:rsidR="00914B73" w:rsidRDefault="00914B73" w:rsidP="00303F29">
            <w:pPr>
              <w:pStyle w:val="TAC"/>
              <w:rPr>
                <w:sz w:val="16"/>
                <w:szCs w:val="16"/>
              </w:rPr>
            </w:pPr>
            <w:r>
              <w:rPr>
                <w:sz w:val="16"/>
                <w:szCs w:val="16"/>
              </w:rPr>
              <w:t>-</w:t>
            </w:r>
          </w:p>
        </w:tc>
        <w:tc>
          <w:tcPr>
            <w:tcW w:w="4962" w:type="dxa"/>
            <w:shd w:val="solid" w:color="FFFFFF" w:fill="auto"/>
          </w:tcPr>
          <w:p w14:paraId="17322751" w14:textId="77777777" w:rsidR="00914B73" w:rsidRDefault="00914B73" w:rsidP="00303F29">
            <w:pPr>
              <w:pStyle w:val="TAL"/>
              <w:rPr>
                <w:snapToGrid w:val="0"/>
                <w:sz w:val="16"/>
                <w:szCs w:val="16"/>
                <w:lang w:eastAsia="zh-CN"/>
              </w:rPr>
            </w:pPr>
            <w:r w:rsidRPr="0093004C">
              <w:rPr>
                <w:snapToGrid w:val="0"/>
                <w:sz w:val="16"/>
                <w:szCs w:val="16"/>
                <w:lang w:eastAsia="zh-CN"/>
              </w:rPr>
              <w:t>Inclusion of documents approved in SA2#14</w:t>
            </w:r>
            <w:r>
              <w:rPr>
                <w:snapToGrid w:val="0"/>
                <w:sz w:val="16"/>
                <w:szCs w:val="16"/>
                <w:lang w:eastAsia="zh-CN"/>
              </w:rPr>
              <w:t>9-e:</w:t>
            </w:r>
          </w:p>
          <w:p w14:paraId="7A1B0B6A" w14:textId="77777777" w:rsidR="00914B73" w:rsidRDefault="00914B73" w:rsidP="00303F29">
            <w:pPr>
              <w:pStyle w:val="TAL"/>
              <w:rPr>
                <w:sz w:val="16"/>
                <w:szCs w:val="16"/>
              </w:rPr>
            </w:pPr>
            <w:r w:rsidRPr="00F36FFD">
              <w:rPr>
                <w:snapToGrid w:val="0"/>
                <w:sz w:val="16"/>
                <w:szCs w:val="16"/>
              </w:rPr>
              <w:t>S2-220</w:t>
            </w:r>
            <w:r>
              <w:rPr>
                <w:snapToGrid w:val="0"/>
                <w:sz w:val="16"/>
                <w:szCs w:val="16"/>
              </w:rPr>
              <w:t xml:space="preserve">1198, </w:t>
            </w:r>
            <w:r w:rsidRPr="00F36FFD">
              <w:rPr>
                <w:snapToGrid w:val="0"/>
                <w:sz w:val="16"/>
                <w:szCs w:val="16"/>
              </w:rPr>
              <w:t>S2-220</w:t>
            </w:r>
            <w:r>
              <w:rPr>
                <w:snapToGrid w:val="0"/>
                <w:sz w:val="16"/>
                <w:szCs w:val="16"/>
              </w:rPr>
              <w:t xml:space="preserve">1342, </w:t>
            </w:r>
            <w:r w:rsidRPr="00F36FFD">
              <w:rPr>
                <w:snapToGrid w:val="0"/>
                <w:sz w:val="16"/>
                <w:szCs w:val="16"/>
              </w:rPr>
              <w:t>S2-220</w:t>
            </w:r>
            <w:r>
              <w:rPr>
                <w:snapToGrid w:val="0"/>
                <w:sz w:val="16"/>
                <w:szCs w:val="16"/>
              </w:rPr>
              <w:t xml:space="preserve">1343, </w:t>
            </w:r>
            <w:r w:rsidRPr="00F36FFD">
              <w:rPr>
                <w:snapToGrid w:val="0"/>
                <w:sz w:val="16"/>
                <w:szCs w:val="16"/>
              </w:rPr>
              <w:t>S2-220</w:t>
            </w:r>
            <w:r>
              <w:rPr>
                <w:snapToGrid w:val="0"/>
                <w:sz w:val="16"/>
                <w:szCs w:val="16"/>
              </w:rPr>
              <w:t xml:space="preserve">1344, </w:t>
            </w:r>
            <w:r w:rsidRPr="00F36FFD">
              <w:rPr>
                <w:snapToGrid w:val="0"/>
                <w:sz w:val="16"/>
                <w:szCs w:val="16"/>
              </w:rPr>
              <w:t>S2-220</w:t>
            </w:r>
            <w:r>
              <w:rPr>
                <w:snapToGrid w:val="0"/>
                <w:sz w:val="16"/>
                <w:szCs w:val="16"/>
              </w:rPr>
              <w:t xml:space="preserve">1345, </w:t>
            </w:r>
            <w:r w:rsidRPr="00F36FFD">
              <w:rPr>
                <w:snapToGrid w:val="0"/>
                <w:sz w:val="16"/>
                <w:szCs w:val="16"/>
              </w:rPr>
              <w:t>S2-220</w:t>
            </w:r>
            <w:r>
              <w:rPr>
                <w:snapToGrid w:val="0"/>
                <w:sz w:val="16"/>
                <w:szCs w:val="16"/>
              </w:rPr>
              <w:t xml:space="preserve">1346, </w:t>
            </w:r>
            <w:r w:rsidRPr="00F36FFD">
              <w:rPr>
                <w:snapToGrid w:val="0"/>
                <w:sz w:val="16"/>
                <w:szCs w:val="16"/>
              </w:rPr>
              <w:t>S2-220</w:t>
            </w:r>
            <w:r>
              <w:rPr>
                <w:snapToGrid w:val="0"/>
                <w:sz w:val="16"/>
                <w:szCs w:val="16"/>
              </w:rPr>
              <w:t>1347.</w:t>
            </w:r>
          </w:p>
        </w:tc>
        <w:tc>
          <w:tcPr>
            <w:tcW w:w="708" w:type="dxa"/>
            <w:shd w:val="solid" w:color="FFFFFF" w:fill="auto"/>
          </w:tcPr>
          <w:p w14:paraId="7A91DC2A" w14:textId="77777777" w:rsidR="00914B73" w:rsidRDefault="00914B73" w:rsidP="00303F29">
            <w:pPr>
              <w:pStyle w:val="TAC"/>
              <w:rPr>
                <w:sz w:val="16"/>
                <w:szCs w:val="16"/>
              </w:rPr>
            </w:pPr>
            <w:r>
              <w:rPr>
                <w:sz w:val="16"/>
                <w:szCs w:val="16"/>
              </w:rPr>
              <w:t>0.1.0</w:t>
            </w:r>
          </w:p>
        </w:tc>
      </w:tr>
      <w:tr w:rsidR="003F7560" w:rsidRPr="006B0D02" w14:paraId="6B293BC0" w14:textId="77777777" w:rsidTr="008619EF">
        <w:tc>
          <w:tcPr>
            <w:tcW w:w="800" w:type="dxa"/>
            <w:shd w:val="solid" w:color="FFFFFF" w:fill="auto"/>
          </w:tcPr>
          <w:p w14:paraId="49D44F85" w14:textId="12EB2A68" w:rsidR="003F7560" w:rsidRDefault="003F7560" w:rsidP="00303F29">
            <w:pPr>
              <w:pStyle w:val="TAC"/>
              <w:rPr>
                <w:sz w:val="16"/>
                <w:szCs w:val="16"/>
              </w:rPr>
            </w:pPr>
            <w:r>
              <w:rPr>
                <w:sz w:val="16"/>
                <w:szCs w:val="16"/>
              </w:rPr>
              <w:t>2022-04</w:t>
            </w:r>
          </w:p>
        </w:tc>
        <w:tc>
          <w:tcPr>
            <w:tcW w:w="800" w:type="dxa"/>
            <w:shd w:val="solid" w:color="FFFFFF" w:fill="auto"/>
          </w:tcPr>
          <w:p w14:paraId="70FB9022" w14:textId="0467E72F" w:rsidR="003F7560" w:rsidRDefault="003F7560" w:rsidP="00303F29">
            <w:pPr>
              <w:pStyle w:val="TAC"/>
              <w:rPr>
                <w:sz w:val="16"/>
                <w:szCs w:val="16"/>
              </w:rPr>
            </w:pPr>
            <w:r>
              <w:rPr>
                <w:sz w:val="16"/>
                <w:szCs w:val="16"/>
              </w:rPr>
              <w:t>SA2#150E</w:t>
            </w:r>
          </w:p>
        </w:tc>
        <w:tc>
          <w:tcPr>
            <w:tcW w:w="1094" w:type="dxa"/>
            <w:shd w:val="solid" w:color="FFFFFF" w:fill="auto"/>
          </w:tcPr>
          <w:p w14:paraId="7DD55AFD" w14:textId="77777777" w:rsidR="003F7560" w:rsidRDefault="003F7560" w:rsidP="00303F29">
            <w:pPr>
              <w:pStyle w:val="TAC"/>
              <w:rPr>
                <w:sz w:val="16"/>
                <w:szCs w:val="16"/>
              </w:rPr>
            </w:pPr>
          </w:p>
        </w:tc>
        <w:tc>
          <w:tcPr>
            <w:tcW w:w="425" w:type="dxa"/>
            <w:shd w:val="solid" w:color="FFFFFF" w:fill="auto"/>
          </w:tcPr>
          <w:p w14:paraId="7D1098D0" w14:textId="2E2B57C9" w:rsidR="003F7560" w:rsidRDefault="003F7560" w:rsidP="00303F29">
            <w:pPr>
              <w:pStyle w:val="TAL"/>
              <w:rPr>
                <w:sz w:val="16"/>
                <w:szCs w:val="16"/>
              </w:rPr>
            </w:pPr>
            <w:r>
              <w:rPr>
                <w:sz w:val="16"/>
                <w:szCs w:val="16"/>
              </w:rPr>
              <w:t>-</w:t>
            </w:r>
          </w:p>
        </w:tc>
        <w:tc>
          <w:tcPr>
            <w:tcW w:w="425" w:type="dxa"/>
            <w:shd w:val="solid" w:color="FFFFFF" w:fill="auto"/>
          </w:tcPr>
          <w:p w14:paraId="00C35BFA" w14:textId="4CD3DDA9" w:rsidR="003F7560" w:rsidRDefault="003F7560" w:rsidP="00303F29">
            <w:pPr>
              <w:pStyle w:val="TAR"/>
              <w:rPr>
                <w:sz w:val="16"/>
                <w:szCs w:val="16"/>
              </w:rPr>
            </w:pPr>
            <w:r>
              <w:rPr>
                <w:sz w:val="16"/>
                <w:szCs w:val="16"/>
              </w:rPr>
              <w:t>-</w:t>
            </w:r>
          </w:p>
        </w:tc>
        <w:tc>
          <w:tcPr>
            <w:tcW w:w="425" w:type="dxa"/>
            <w:shd w:val="solid" w:color="FFFFFF" w:fill="auto"/>
          </w:tcPr>
          <w:p w14:paraId="61AC3566" w14:textId="4B8BDE6D" w:rsidR="003F7560" w:rsidRDefault="003F7560" w:rsidP="00303F29">
            <w:pPr>
              <w:pStyle w:val="TAC"/>
              <w:rPr>
                <w:sz w:val="16"/>
                <w:szCs w:val="16"/>
              </w:rPr>
            </w:pPr>
            <w:r>
              <w:rPr>
                <w:sz w:val="16"/>
                <w:szCs w:val="16"/>
              </w:rPr>
              <w:t>-</w:t>
            </w:r>
          </w:p>
        </w:tc>
        <w:tc>
          <w:tcPr>
            <w:tcW w:w="4962" w:type="dxa"/>
            <w:shd w:val="solid" w:color="FFFFFF" w:fill="auto"/>
          </w:tcPr>
          <w:p w14:paraId="26897102" w14:textId="484B762A" w:rsidR="003F7560" w:rsidRPr="0093004C" w:rsidRDefault="003F7560" w:rsidP="00303F29">
            <w:pPr>
              <w:pStyle w:val="TAL"/>
              <w:rPr>
                <w:snapToGrid w:val="0"/>
                <w:sz w:val="16"/>
                <w:szCs w:val="16"/>
                <w:lang w:eastAsia="zh-CN"/>
              </w:rPr>
            </w:pPr>
            <w:r>
              <w:rPr>
                <w:snapToGrid w:val="0"/>
                <w:sz w:val="16"/>
                <w:szCs w:val="16"/>
                <w:lang w:eastAsia="zh-CN"/>
              </w:rPr>
              <w:t>Inclusion of documents approved at SA2#150E: S2-2203273, S2-2203274, S2-2203275, S2-2203276, S2-2203277</w:t>
            </w:r>
          </w:p>
        </w:tc>
        <w:tc>
          <w:tcPr>
            <w:tcW w:w="708" w:type="dxa"/>
            <w:shd w:val="solid" w:color="FFFFFF" w:fill="auto"/>
          </w:tcPr>
          <w:p w14:paraId="01C12EB3" w14:textId="4DE19860" w:rsidR="003F7560" w:rsidRDefault="003F7560" w:rsidP="00303F29">
            <w:pPr>
              <w:pStyle w:val="TAC"/>
              <w:rPr>
                <w:sz w:val="16"/>
                <w:szCs w:val="16"/>
              </w:rPr>
            </w:pPr>
            <w:r>
              <w:rPr>
                <w:sz w:val="16"/>
                <w:szCs w:val="16"/>
              </w:rPr>
              <w:t>0.2.0</w:t>
            </w:r>
          </w:p>
        </w:tc>
      </w:tr>
      <w:tr w:rsidR="008619EF" w:rsidRPr="006B0D02" w14:paraId="4E5BCF4E" w14:textId="77777777" w:rsidTr="008619EF">
        <w:trPr>
          <w:ins w:id="602" w:author="Rapporteur" w:date="2022-05-25T06:57:00Z"/>
        </w:trPr>
        <w:tc>
          <w:tcPr>
            <w:tcW w:w="800" w:type="dxa"/>
            <w:shd w:val="solid" w:color="FFFFFF" w:fill="auto"/>
          </w:tcPr>
          <w:p w14:paraId="7E0E32E1" w14:textId="28DBE173" w:rsidR="008619EF" w:rsidRDefault="008619EF" w:rsidP="00303F29">
            <w:pPr>
              <w:pStyle w:val="TAC"/>
              <w:rPr>
                <w:ins w:id="603" w:author="Rapporteur" w:date="2022-05-25T06:57:00Z"/>
                <w:sz w:val="16"/>
                <w:szCs w:val="16"/>
              </w:rPr>
            </w:pPr>
            <w:ins w:id="604" w:author="Rapporteur" w:date="2022-05-25T06:57:00Z">
              <w:r>
                <w:rPr>
                  <w:sz w:val="16"/>
                  <w:szCs w:val="16"/>
                </w:rPr>
                <w:t>2022-05</w:t>
              </w:r>
            </w:ins>
          </w:p>
        </w:tc>
        <w:tc>
          <w:tcPr>
            <w:tcW w:w="800" w:type="dxa"/>
            <w:shd w:val="solid" w:color="FFFFFF" w:fill="auto"/>
          </w:tcPr>
          <w:p w14:paraId="01C2E23F" w14:textId="78BDB743" w:rsidR="008619EF" w:rsidRDefault="008619EF" w:rsidP="00303F29">
            <w:pPr>
              <w:pStyle w:val="TAC"/>
              <w:rPr>
                <w:ins w:id="605" w:author="Rapporteur" w:date="2022-05-25T06:57:00Z"/>
                <w:sz w:val="16"/>
                <w:szCs w:val="16"/>
              </w:rPr>
            </w:pPr>
            <w:ins w:id="606" w:author="Rapporteur" w:date="2022-05-25T06:57:00Z">
              <w:r>
                <w:rPr>
                  <w:sz w:val="16"/>
                  <w:szCs w:val="16"/>
                </w:rPr>
                <w:t>SA2#151E</w:t>
              </w:r>
            </w:ins>
          </w:p>
        </w:tc>
        <w:tc>
          <w:tcPr>
            <w:tcW w:w="1094" w:type="dxa"/>
            <w:shd w:val="solid" w:color="FFFFFF" w:fill="auto"/>
          </w:tcPr>
          <w:p w14:paraId="2C6E2BC8" w14:textId="77777777" w:rsidR="008619EF" w:rsidRDefault="008619EF" w:rsidP="00303F29">
            <w:pPr>
              <w:pStyle w:val="TAC"/>
              <w:rPr>
                <w:ins w:id="607" w:author="Rapporteur" w:date="2022-05-25T06:57:00Z"/>
                <w:sz w:val="16"/>
                <w:szCs w:val="16"/>
              </w:rPr>
            </w:pPr>
          </w:p>
        </w:tc>
        <w:tc>
          <w:tcPr>
            <w:tcW w:w="425" w:type="dxa"/>
            <w:shd w:val="solid" w:color="FFFFFF" w:fill="auto"/>
          </w:tcPr>
          <w:p w14:paraId="19926789" w14:textId="212C9009" w:rsidR="008619EF" w:rsidRDefault="008619EF" w:rsidP="00303F29">
            <w:pPr>
              <w:pStyle w:val="TAL"/>
              <w:rPr>
                <w:ins w:id="608" w:author="Rapporteur" w:date="2022-05-25T06:57:00Z"/>
                <w:sz w:val="16"/>
                <w:szCs w:val="16"/>
              </w:rPr>
            </w:pPr>
            <w:ins w:id="609" w:author="Rapporteur" w:date="2022-05-25T06:57:00Z">
              <w:r>
                <w:rPr>
                  <w:sz w:val="16"/>
                  <w:szCs w:val="16"/>
                </w:rPr>
                <w:t>-</w:t>
              </w:r>
            </w:ins>
          </w:p>
        </w:tc>
        <w:tc>
          <w:tcPr>
            <w:tcW w:w="425" w:type="dxa"/>
            <w:shd w:val="solid" w:color="FFFFFF" w:fill="auto"/>
          </w:tcPr>
          <w:p w14:paraId="209AAF04" w14:textId="459E70AD" w:rsidR="008619EF" w:rsidRDefault="008619EF" w:rsidP="00303F29">
            <w:pPr>
              <w:pStyle w:val="TAR"/>
              <w:rPr>
                <w:ins w:id="610" w:author="Rapporteur" w:date="2022-05-25T06:57:00Z"/>
                <w:sz w:val="16"/>
                <w:szCs w:val="16"/>
              </w:rPr>
            </w:pPr>
            <w:ins w:id="611" w:author="Rapporteur" w:date="2022-05-25T06:57:00Z">
              <w:r>
                <w:rPr>
                  <w:sz w:val="16"/>
                  <w:szCs w:val="16"/>
                </w:rPr>
                <w:t>-</w:t>
              </w:r>
            </w:ins>
          </w:p>
        </w:tc>
        <w:tc>
          <w:tcPr>
            <w:tcW w:w="425" w:type="dxa"/>
            <w:shd w:val="solid" w:color="FFFFFF" w:fill="auto"/>
          </w:tcPr>
          <w:p w14:paraId="6938E16D" w14:textId="6A557AA8" w:rsidR="008619EF" w:rsidRDefault="008619EF" w:rsidP="00303F29">
            <w:pPr>
              <w:pStyle w:val="TAC"/>
              <w:rPr>
                <w:ins w:id="612" w:author="Rapporteur" w:date="2022-05-25T06:57:00Z"/>
                <w:sz w:val="16"/>
                <w:szCs w:val="16"/>
              </w:rPr>
            </w:pPr>
            <w:ins w:id="613" w:author="Rapporteur" w:date="2022-05-25T06:57:00Z">
              <w:r>
                <w:rPr>
                  <w:sz w:val="16"/>
                  <w:szCs w:val="16"/>
                </w:rPr>
                <w:t>-</w:t>
              </w:r>
            </w:ins>
          </w:p>
        </w:tc>
        <w:tc>
          <w:tcPr>
            <w:tcW w:w="4962" w:type="dxa"/>
            <w:shd w:val="solid" w:color="FFFFFF" w:fill="auto"/>
          </w:tcPr>
          <w:p w14:paraId="462CFC8C" w14:textId="74EB92F3" w:rsidR="008619EF" w:rsidRDefault="008619EF" w:rsidP="00303F29">
            <w:pPr>
              <w:pStyle w:val="TAL"/>
              <w:rPr>
                <w:ins w:id="614" w:author="Rapporteur" w:date="2022-05-25T06:57:00Z"/>
                <w:snapToGrid w:val="0"/>
                <w:sz w:val="16"/>
                <w:szCs w:val="16"/>
                <w:lang w:eastAsia="zh-CN"/>
              </w:rPr>
            </w:pPr>
            <w:ins w:id="615" w:author="Rapporteur" w:date="2022-05-25T06:57:00Z">
              <w:r>
                <w:rPr>
                  <w:snapToGrid w:val="0"/>
                  <w:sz w:val="16"/>
                  <w:szCs w:val="16"/>
                  <w:lang w:eastAsia="zh-CN"/>
                </w:rPr>
                <w:t>Inclusion of documents approved at SA2#151E: S2-2204978, S2-2204979</w:t>
              </w:r>
            </w:ins>
            <w:ins w:id="616" w:author="Rapporteur" w:date="2022-05-25T06:58:00Z">
              <w:r>
                <w:rPr>
                  <w:snapToGrid w:val="0"/>
                  <w:sz w:val="16"/>
                  <w:szCs w:val="16"/>
                  <w:lang w:eastAsia="zh-CN"/>
                </w:rPr>
                <w:t>, S2-2204980, S2-2204981, S2-2204917, S2-2204982, S2-2204983, S2-2204984, S2-2204985</w:t>
              </w:r>
            </w:ins>
          </w:p>
        </w:tc>
        <w:tc>
          <w:tcPr>
            <w:tcW w:w="708" w:type="dxa"/>
            <w:shd w:val="solid" w:color="FFFFFF" w:fill="auto"/>
          </w:tcPr>
          <w:p w14:paraId="46E15A8E" w14:textId="19E293A8" w:rsidR="008619EF" w:rsidRDefault="008619EF" w:rsidP="00303F29">
            <w:pPr>
              <w:pStyle w:val="TAC"/>
              <w:rPr>
                <w:ins w:id="617" w:author="Rapporteur" w:date="2022-05-25T06:57:00Z"/>
                <w:sz w:val="16"/>
                <w:szCs w:val="16"/>
              </w:rPr>
            </w:pPr>
            <w:ins w:id="618" w:author="Rapporteur" w:date="2022-05-25T06:58:00Z">
              <w:r>
                <w:rPr>
                  <w:sz w:val="16"/>
                  <w:szCs w:val="16"/>
                </w:rPr>
                <w:t>0.3.0</w:t>
              </w:r>
            </w:ins>
          </w:p>
        </w:tc>
      </w:tr>
    </w:tbl>
    <w:p w14:paraId="595FEB6E" w14:textId="5A7466CF" w:rsidR="00080512" w:rsidRDefault="00080512" w:rsidP="00914B73"/>
    <w:sectPr w:rsidR="00080512">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AD41D" w14:textId="77777777" w:rsidR="001E5C75" w:rsidRDefault="001E5C75">
      <w:r>
        <w:separator/>
      </w:r>
    </w:p>
  </w:endnote>
  <w:endnote w:type="continuationSeparator" w:id="0">
    <w:p w14:paraId="41AD4698" w14:textId="77777777" w:rsidR="001E5C75" w:rsidRDefault="001E5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A68A"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3450C" w14:textId="77777777" w:rsidR="001E5C75" w:rsidRDefault="001E5C75">
      <w:r>
        <w:separator/>
      </w:r>
    </w:p>
  </w:footnote>
  <w:footnote w:type="continuationSeparator" w:id="0">
    <w:p w14:paraId="5525E7D5" w14:textId="77777777" w:rsidR="001E5C75" w:rsidRDefault="001E5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9D2F" w14:textId="369D1FB8"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D4C7F">
      <w:rPr>
        <w:rFonts w:ascii="Arial" w:hAnsi="Arial" w:cs="Arial"/>
        <w:b/>
        <w:noProof/>
        <w:sz w:val="18"/>
        <w:szCs w:val="18"/>
      </w:rPr>
      <w:t>3GPP TR 23.700-58 V0.12.0 (2022-0204)</w:t>
    </w:r>
    <w:r>
      <w:rPr>
        <w:rFonts w:ascii="Arial" w:hAnsi="Arial" w:cs="Arial"/>
        <w:b/>
        <w:sz w:val="18"/>
        <w:szCs w:val="18"/>
      </w:rPr>
      <w:fldChar w:fldCharType="end"/>
    </w:r>
  </w:p>
  <w:p w14:paraId="5D9BC646"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C126018" w14:textId="79FF2B2D"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D4C7F">
      <w:rPr>
        <w:rFonts w:ascii="Arial" w:hAnsi="Arial" w:cs="Arial"/>
        <w:b/>
        <w:noProof/>
        <w:sz w:val="18"/>
        <w:szCs w:val="18"/>
      </w:rPr>
      <w:t>Release 18</w:t>
    </w:r>
    <w:r>
      <w:rPr>
        <w:rFonts w:ascii="Arial" w:hAnsi="Arial" w:cs="Arial"/>
        <w:b/>
        <w:sz w:val="18"/>
        <w:szCs w:val="18"/>
      </w:rPr>
      <w:fldChar w:fldCharType="end"/>
    </w:r>
  </w:p>
  <w:p w14:paraId="27FD4B71"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B3F73"/>
    <w:multiLevelType w:val="multilevel"/>
    <w:tmpl w:val="CBB2F9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9E33D73"/>
    <w:multiLevelType w:val="hybridMultilevel"/>
    <w:tmpl w:val="EFD0A948"/>
    <w:lvl w:ilvl="0" w:tplc="02F843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8913B4"/>
    <w:multiLevelType w:val="hybridMultilevel"/>
    <w:tmpl w:val="6EB6C862"/>
    <w:lvl w:ilvl="0" w:tplc="432449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663662453">
    <w:abstractNumId w:val="1"/>
  </w:num>
  <w:num w:numId="2" w16cid:durableId="738403744">
    <w:abstractNumId w:val="0"/>
  </w:num>
  <w:num w:numId="3" w16cid:durableId="155611603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204917">
    <w15:presenceInfo w15:providerId="None" w15:userId="S2-2204917"/>
  </w15:person>
  <w15:person w15:author="S2-2204981">
    <w15:presenceInfo w15:providerId="None" w15:userId="S2-2204981"/>
  </w15:person>
  <w15:person w15:author="S2-2204978">
    <w15:presenceInfo w15:providerId="None" w15:userId="S2-2204978"/>
  </w15:person>
  <w15:person w15:author="S2-2204979">
    <w15:presenceInfo w15:providerId="None" w15:userId="S2-2204979"/>
  </w15:person>
  <w15:person w15:author="S2-2204983">
    <w15:presenceInfo w15:providerId="None" w15:userId="S2-2204983"/>
  </w15:person>
  <w15:person w15:author="S2-2204980">
    <w15:presenceInfo w15:providerId="None" w15:userId="S2-2204980"/>
  </w15:person>
  <w15:person w15:author="S2-2204984">
    <w15:presenceInfo w15:providerId="None" w15:userId="S2-2204984"/>
  </w15:person>
  <w15:person w15:author="S2-2204982">
    <w15:presenceInfo w15:providerId="None" w15:userId="S2-2204982"/>
  </w15:person>
  <w15:person w15:author="S2-2204985">
    <w15:presenceInfo w15:providerId="None" w15:userId="S2-2204985"/>
  </w15:person>
  <w15:person w15:author="QC17052022">
    <w15:presenceInfo w15:providerId="None" w15:userId="QC17052022"/>
  </w15:person>
  <w15:person w15:author="Hans Mattsson">
    <w15:presenceInfo w15:providerId="AD" w15:userId="S::hans.mattsson@ericsson.com::b00f3414-f310-4836-81ba-58e55e05ca06"/>
  </w15:person>
  <w15:person w15:author="Ericsson0516">
    <w15:presenceInfo w15:providerId="None" w15:userId="Ericsson05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A22"/>
    <w:rsid w:val="00062023"/>
    <w:rsid w:val="000655A6"/>
    <w:rsid w:val="00080512"/>
    <w:rsid w:val="000C47C3"/>
    <w:rsid w:val="000D58AB"/>
    <w:rsid w:val="00133525"/>
    <w:rsid w:val="001A4C42"/>
    <w:rsid w:val="001A7420"/>
    <w:rsid w:val="001B6637"/>
    <w:rsid w:val="001C21C3"/>
    <w:rsid w:val="001C333D"/>
    <w:rsid w:val="001D02C2"/>
    <w:rsid w:val="001E5C75"/>
    <w:rsid w:val="001F0C1D"/>
    <w:rsid w:val="001F1132"/>
    <w:rsid w:val="001F168B"/>
    <w:rsid w:val="0021575D"/>
    <w:rsid w:val="002347A2"/>
    <w:rsid w:val="002675F0"/>
    <w:rsid w:val="002B6339"/>
    <w:rsid w:val="002D4C7F"/>
    <w:rsid w:val="002E00EE"/>
    <w:rsid w:val="003172DC"/>
    <w:rsid w:val="00353CFD"/>
    <w:rsid w:val="0035462D"/>
    <w:rsid w:val="003765B8"/>
    <w:rsid w:val="003B2A5D"/>
    <w:rsid w:val="003C3971"/>
    <w:rsid w:val="003F7560"/>
    <w:rsid w:val="00423334"/>
    <w:rsid w:val="004345EC"/>
    <w:rsid w:val="00465515"/>
    <w:rsid w:val="004D3578"/>
    <w:rsid w:val="004E213A"/>
    <w:rsid w:val="004F0988"/>
    <w:rsid w:val="004F3340"/>
    <w:rsid w:val="0053388B"/>
    <w:rsid w:val="00535773"/>
    <w:rsid w:val="00543E6C"/>
    <w:rsid w:val="00565087"/>
    <w:rsid w:val="00597B11"/>
    <w:rsid w:val="005A5712"/>
    <w:rsid w:val="005D2E01"/>
    <w:rsid w:val="005D7526"/>
    <w:rsid w:val="005E4BB2"/>
    <w:rsid w:val="00602AEA"/>
    <w:rsid w:val="00614FDF"/>
    <w:rsid w:val="0063543D"/>
    <w:rsid w:val="00647114"/>
    <w:rsid w:val="006546F5"/>
    <w:rsid w:val="006A323F"/>
    <w:rsid w:val="006B30D0"/>
    <w:rsid w:val="006C3D95"/>
    <w:rsid w:val="006E5C86"/>
    <w:rsid w:val="006F11A5"/>
    <w:rsid w:val="00701116"/>
    <w:rsid w:val="00713C44"/>
    <w:rsid w:val="00734A5B"/>
    <w:rsid w:val="0074026F"/>
    <w:rsid w:val="007429F6"/>
    <w:rsid w:val="00744E76"/>
    <w:rsid w:val="0077106F"/>
    <w:rsid w:val="00774DA4"/>
    <w:rsid w:val="00781F0F"/>
    <w:rsid w:val="007B600E"/>
    <w:rsid w:val="007F0F4A"/>
    <w:rsid w:val="008028A4"/>
    <w:rsid w:val="00830747"/>
    <w:rsid w:val="008619EF"/>
    <w:rsid w:val="00862A6F"/>
    <w:rsid w:val="008768CA"/>
    <w:rsid w:val="008C384C"/>
    <w:rsid w:val="008D7535"/>
    <w:rsid w:val="0090271F"/>
    <w:rsid w:val="00902E23"/>
    <w:rsid w:val="009114D7"/>
    <w:rsid w:val="0091348E"/>
    <w:rsid w:val="00914B73"/>
    <w:rsid w:val="00917CCB"/>
    <w:rsid w:val="00942EC2"/>
    <w:rsid w:val="009F37B7"/>
    <w:rsid w:val="00A10F02"/>
    <w:rsid w:val="00A164B4"/>
    <w:rsid w:val="00A26956"/>
    <w:rsid w:val="00A27486"/>
    <w:rsid w:val="00A53724"/>
    <w:rsid w:val="00A56066"/>
    <w:rsid w:val="00A73129"/>
    <w:rsid w:val="00A82346"/>
    <w:rsid w:val="00A92BA1"/>
    <w:rsid w:val="00AC6BC6"/>
    <w:rsid w:val="00AE65E2"/>
    <w:rsid w:val="00B15449"/>
    <w:rsid w:val="00B93086"/>
    <w:rsid w:val="00BA19ED"/>
    <w:rsid w:val="00BA4B8D"/>
    <w:rsid w:val="00BC0F7D"/>
    <w:rsid w:val="00BD7D31"/>
    <w:rsid w:val="00BE3255"/>
    <w:rsid w:val="00BF128E"/>
    <w:rsid w:val="00C074DD"/>
    <w:rsid w:val="00C1496A"/>
    <w:rsid w:val="00C33079"/>
    <w:rsid w:val="00C45231"/>
    <w:rsid w:val="00C72833"/>
    <w:rsid w:val="00C80F1D"/>
    <w:rsid w:val="00C93F40"/>
    <w:rsid w:val="00CA3D0C"/>
    <w:rsid w:val="00D16D64"/>
    <w:rsid w:val="00D57972"/>
    <w:rsid w:val="00D675A9"/>
    <w:rsid w:val="00D72CB9"/>
    <w:rsid w:val="00D738D6"/>
    <w:rsid w:val="00D755EB"/>
    <w:rsid w:val="00D76048"/>
    <w:rsid w:val="00D87E00"/>
    <w:rsid w:val="00D9134D"/>
    <w:rsid w:val="00DA7A03"/>
    <w:rsid w:val="00DB1818"/>
    <w:rsid w:val="00DC309B"/>
    <w:rsid w:val="00DC4DA2"/>
    <w:rsid w:val="00DD4C17"/>
    <w:rsid w:val="00DD74A5"/>
    <w:rsid w:val="00DF2B1F"/>
    <w:rsid w:val="00DF62CD"/>
    <w:rsid w:val="00E16509"/>
    <w:rsid w:val="00E44582"/>
    <w:rsid w:val="00E7504A"/>
    <w:rsid w:val="00E77645"/>
    <w:rsid w:val="00EA15B0"/>
    <w:rsid w:val="00EA5EA7"/>
    <w:rsid w:val="00EC4A25"/>
    <w:rsid w:val="00ED2D5E"/>
    <w:rsid w:val="00F0022C"/>
    <w:rsid w:val="00F025A2"/>
    <w:rsid w:val="00F04712"/>
    <w:rsid w:val="00F13360"/>
    <w:rsid w:val="00F22EC7"/>
    <w:rsid w:val="00F325C8"/>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123BF9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Char"/>
    <w:qFormat/>
    <w:rsid w:val="006546F5"/>
    <w:pPr>
      <w:ind w:left="1560" w:hanging="1276"/>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B1Char">
    <w:name w:val="B1 Char"/>
    <w:link w:val="B1"/>
    <w:qFormat/>
    <w:rsid w:val="00914B73"/>
    <w:rPr>
      <w:lang w:eastAsia="en-US"/>
    </w:rPr>
  </w:style>
  <w:style w:type="character" w:customStyle="1" w:styleId="EditorsNoteCharChar">
    <w:name w:val="Editor's Note Char Char"/>
    <w:link w:val="EditorsNote"/>
    <w:rsid w:val="00914B73"/>
    <w:rPr>
      <w:color w:val="FF0000"/>
      <w:lang w:eastAsia="en-US"/>
    </w:rPr>
  </w:style>
  <w:style w:type="character" w:customStyle="1" w:styleId="NOZchn">
    <w:name w:val="NO Zchn"/>
    <w:link w:val="NO"/>
    <w:rsid w:val="00914B73"/>
    <w:rPr>
      <w:lang w:eastAsia="en-US"/>
    </w:rPr>
  </w:style>
  <w:style w:type="character" w:customStyle="1" w:styleId="THChar">
    <w:name w:val="TH Char"/>
    <w:link w:val="TH"/>
    <w:qFormat/>
    <w:rsid w:val="00914B73"/>
    <w:rPr>
      <w:rFonts w:ascii="Arial" w:hAnsi="Arial"/>
      <w:b/>
      <w:lang w:eastAsia="en-US"/>
    </w:rPr>
  </w:style>
  <w:style w:type="character" w:customStyle="1" w:styleId="Heading3Char">
    <w:name w:val="Heading 3 Char"/>
    <w:link w:val="Heading3"/>
    <w:rsid w:val="00914B73"/>
    <w:rPr>
      <w:rFonts w:ascii="Arial" w:hAnsi="Arial"/>
      <w:sz w:val="28"/>
      <w:lang w:eastAsia="en-US"/>
    </w:rPr>
  </w:style>
  <w:style w:type="character" w:customStyle="1" w:styleId="TALChar">
    <w:name w:val="TAL Char"/>
    <w:link w:val="TAL"/>
    <w:rsid w:val="00914B73"/>
    <w:rPr>
      <w:rFonts w:ascii="Arial" w:hAnsi="Arial"/>
      <w:sz w:val="18"/>
      <w:lang w:eastAsia="en-US"/>
    </w:rPr>
  </w:style>
  <w:style w:type="character" w:customStyle="1" w:styleId="Heading9Char">
    <w:name w:val="Heading 9 Char"/>
    <w:link w:val="Heading9"/>
    <w:rsid w:val="00914B73"/>
    <w:rPr>
      <w:rFonts w:ascii="Arial" w:hAnsi="Arial"/>
      <w:sz w:val="36"/>
      <w:lang w:eastAsia="en-US"/>
    </w:rPr>
  </w:style>
  <w:style w:type="character" w:customStyle="1" w:styleId="Heading2Char">
    <w:name w:val="Heading 2 Char"/>
    <w:link w:val="Heading2"/>
    <w:rsid w:val="00914B73"/>
    <w:rPr>
      <w:rFonts w:ascii="Arial" w:hAnsi="Arial"/>
      <w:sz w:val="32"/>
      <w:lang w:eastAsia="en-US"/>
    </w:rPr>
  </w:style>
  <w:style w:type="character" w:customStyle="1" w:styleId="Heading1Char">
    <w:name w:val="Heading 1 Char"/>
    <w:link w:val="Heading1"/>
    <w:rsid w:val="00914B73"/>
    <w:rPr>
      <w:rFonts w:ascii="Arial" w:hAnsi="Arial"/>
      <w:sz w:val="36"/>
      <w:lang w:eastAsia="en-US"/>
    </w:rPr>
  </w:style>
  <w:style w:type="character" w:customStyle="1" w:styleId="B2Char">
    <w:name w:val="B2 Char"/>
    <w:link w:val="B2"/>
    <w:rsid w:val="00914B73"/>
    <w:rPr>
      <w:lang w:eastAsia="en-US"/>
    </w:rPr>
  </w:style>
  <w:style w:type="character" w:customStyle="1" w:styleId="TAHCar">
    <w:name w:val="TAH Car"/>
    <w:link w:val="TAH"/>
    <w:qFormat/>
    <w:rsid w:val="00914B73"/>
    <w:rPr>
      <w:rFonts w:ascii="Arial" w:hAnsi="Arial"/>
      <w:b/>
      <w:sz w:val="18"/>
      <w:lang w:eastAsia="en-US"/>
    </w:rPr>
  </w:style>
  <w:style w:type="character" w:customStyle="1" w:styleId="EXCar">
    <w:name w:val="EX Car"/>
    <w:link w:val="EX"/>
    <w:rsid w:val="00914B73"/>
    <w:rPr>
      <w:lang w:eastAsia="en-US"/>
    </w:rPr>
  </w:style>
  <w:style w:type="character" w:customStyle="1" w:styleId="TFChar">
    <w:name w:val="TF Char"/>
    <w:link w:val="TF"/>
    <w:qFormat/>
    <w:rsid w:val="00353CFD"/>
    <w:rPr>
      <w:rFonts w:ascii="Arial" w:hAnsi="Arial"/>
      <w:b/>
      <w:lang w:eastAsia="en-US"/>
    </w:rPr>
  </w:style>
  <w:style w:type="character" w:customStyle="1" w:styleId="EditorsNoteChar">
    <w:name w:val="Editor's Note Char"/>
    <w:aliases w:val="EN Char"/>
    <w:locked/>
    <w:rsid w:val="00353CFD"/>
    <w:rPr>
      <w:color w:val="FF0000"/>
      <w:lang w:val="en-GB" w:eastAsia="ja-JP"/>
    </w:rPr>
  </w:style>
  <w:style w:type="character" w:customStyle="1" w:styleId="Heading4Char">
    <w:name w:val="Heading 4 Char"/>
    <w:link w:val="Heading4"/>
    <w:rsid w:val="00353CFD"/>
    <w:rPr>
      <w:rFonts w:ascii="Arial" w:hAnsi="Arial"/>
      <w:sz w:val="24"/>
      <w:lang w:eastAsia="en-US"/>
    </w:rPr>
  </w:style>
  <w:style w:type="paragraph" w:styleId="ListNumber">
    <w:name w:val="List Number"/>
    <w:basedOn w:val="List"/>
    <w:rsid w:val="008619EF"/>
    <w:pPr>
      <w:ind w:left="568" w:hanging="284"/>
      <w:contextualSpacing w:val="0"/>
      <w:jc w:val="both"/>
    </w:pPr>
    <w:rPr>
      <w:rFonts w:eastAsia="Malgun Gothic"/>
    </w:rPr>
  </w:style>
  <w:style w:type="paragraph" w:styleId="List">
    <w:name w:val="List"/>
    <w:basedOn w:val="Normal"/>
    <w:rsid w:val="008619EF"/>
    <w:pPr>
      <w:ind w:left="360" w:hanging="360"/>
      <w:contextualSpacing/>
    </w:pPr>
  </w:style>
  <w:style w:type="character" w:customStyle="1" w:styleId="NOChar">
    <w:name w:val="NO Char"/>
    <w:rsid w:val="008619EF"/>
    <w:rPr>
      <w:rFonts w:ascii="Times New Roman" w:hAnsi="Times New Roman"/>
      <w:lang w:eastAsia="en-US"/>
    </w:rPr>
  </w:style>
  <w:style w:type="character" w:customStyle="1" w:styleId="B1Char1">
    <w:name w:val="B1 Char1"/>
    <w:rsid w:val="00F0022C"/>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6.emf"/><Relationship Id="rId26" Type="http://schemas.openxmlformats.org/officeDocument/2006/relationships/package" Target="embeddings/Microsoft_Visio_Drawing5.vsdx"/><Relationship Id="rId39"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package" Target="embeddings/Microsoft_Visio_Drawing9.vsdx"/><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0.vsdx"/><Relationship Id="rId2" Type="http://schemas.openxmlformats.org/officeDocument/2006/relationships/customXml" Target="../customXml/item1.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2.emf"/><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package" Target="embeddings/Microsoft_Visio_Drawing4.vsdx"/><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package" Target="embeddings/Microsoft_Word_Document11.docx"/><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image" Target="media/image9.emf"/><Relationship Id="rId28" Type="http://schemas.openxmlformats.org/officeDocument/2006/relationships/package" Target="embeddings/Microsoft_Visio_Drawing6.vsdx"/><Relationship Id="rId36" Type="http://schemas.openxmlformats.org/officeDocument/2006/relationships/oleObject" Target="embeddings/Microsoft_Visio_2003-2010_Drawing.vsd"/><Relationship Id="rId10" Type="http://schemas.openxmlformats.org/officeDocument/2006/relationships/image" Target="media/image2.emf"/><Relationship Id="rId19" Type="http://schemas.openxmlformats.org/officeDocument/2006/relationships/package" Target="embeddings/Microsoft_Word_Document.docx"/><Relationship Id="rId31" Type="http://schemas.openxmlformats.org/officeDocument/2006/relationships/image" Target="media/image13.emf"/><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package" Target="embeddings/Microsoft_Visio_Drawing3.vsdx"/><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300</TotalTime>
  <Pages>1</Pages>
  <Words>10284</Words>
  <Characters>57222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67372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23.700-58</dc:title>
  <dc:subject>Study of further architecture enhancements for uncrewed aerial systems and urban air mobility (Release 18)</dc:subject>
  <dc:creator>MCC Support</dc:creator>
  <cp:keywords/>
  <dc:description/>
  <cp:lastModifiedBy>S2-2204985</cp:lastModifiedBy>
  <cp:revision>16</cp:revision>
  <cp:lastPrinted>2019-02-25T14:05:00Z</cp:lastPrinted>
  <dcterms:created xsi:type="dcterms:W3CDTF">2022-04-11T18:00:00Z</dcterms:created>
  <dcterms:modified xsi:type="dcterms:W3CDTF">2022-05-26T22:36:00Z</dcterms:modified>
</cp:coreProperties>
</file>