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525814" w:rsidRPr="00276CC4" w14:paraId="61F84BB8" w14:textId="77777777" w:rsidTr="00361D0C">
        <w:trPr>
          <w:cantSplit/>
        </w:trPr>
        <w:tc>
          <w:tcPr>
            <w:tcW w:w="10423" w:type="dxa"/>
            <w:gridSpan w:val="2"/>
            <w:shd w:val="clear" w:color="auto" w:fill="auto"/>
          </w:tcPr>
          <w:p w14:paraId="4C04748E" w14:textId="29AF4FB3" w:rsidR="00525814" w:rsidRPr="00276CC4" w:rsidRDefault="00525814" w:rsidP="00D03773">
            <w:pPr>
              <w:pStyle w:val="ZA"/>
              <w:framePr w:w="0" w:hRule="auto" w:wrap="auto" w:vAnchor="margin" w:hAnchor="text" w:yAlign="inline"/>
            </w:pPr>
            <w:bookmarkStart w:id="0" w:name="page1"/>
            <w:r w:rsidRPr="00DC4D24">
              <w:rPr>
                <w:sz w:val="64"/>
              </w:rPr>
              <w:t xml:space="preserve">3GPP TR 23.700-74 </w:t>
            </w:r>
            <w:r w:rsidRPr="00DC4D24">
              <w:t>V0.</w:t>
            </w:r>
            <w:del w:id="1" w:author="Rapporteur" w:date="2022-04-12T19:20:00Z">
              <w:r w:rsidR="00D03773" w:rsidDel="00D03773">
                <w:delText>1</w:delText>
              </w:r>
            </w:del>
            <w:ins w:id="2" w:author="Rapporteur" w:date="2022-04-12T19:20:00Z">
              <w:r w:rsidR="00D03773">
                <w:t>2</w:t>
              </w:r>
            </w:ins>
            <w:r w:rsidRPr="00DC4D24">
              <w:t xml:space="preserve">.0 </w:t>
            </w:r>
            <w:r w:rsidRPr="00DC4D24">
              <w:rPr>
                <w:sz w:val="32"/>
              </w:rPr>
              <w:t>(2022-</w:t>
            </w:r>
            <w:del w:id="3" w:author="Rapporteur" w:date="2022-04-12T19:20:00Z">
              <w:r w:rsidRPr="00DC4D24" w:rsidDel="00D03773">
                <w:rPr>
                  <w:sz w:val="32"/>
                </w:rPr>
                <w:delText>0</w:delText>
              </w:r>
              <w:r w:rsidR="00D03773" w:rsidDel="00D03773">
                <w:rPr>
                  <w:sz w:val="32"/>
                </w:rPr>
                <w:delText>2</w:delText>
              </w:r>
            </w:del>
            <w:ins w:id="4" w:author="Rapporteur" w:date="2022-04-12T19:20:00Z">
              <w:r w:rsidR="00D03773" w:rsidRPr="00DC4D24">
                <w:rPr>
                  <w:sz w:val="32"/>
                </w:rPr>
                <w:t>0</w:t>
              </w:r>
              <w:r w:rsidR="00D03773">
                <w:rPr>
                  <w:sz w:val="32"/>
                </w:rPr>
                <w:t>4</w:t>
              </w:r>
            </w:ins>
            <w:r w:rsidRPr="00DC4D24">
              <w:rPr>
                <w:sz w:val="32"/>
              </w:rPr>
              <w:t>)</w:t>
            </w:r>
          </w:p>
        </w:tc>
      </w:tr>
      <w:tr w:rsidR="00525814" w:rsidRPr="00276CC4" w14:paraId="29724746" w14:textId="77777777" w:rsidTr="00361D0C">
        <w:trPr>
          <w:cantSplit/>
          <w:trHeight w:hRule="exact" w:val="1134"/>
        </w:trPr>
        <w:tc>
          <w:tcPr>
            <w:tcW w:w="10423" w:type="dxa"/>
            <w:gridSpan w:val="2"/>
            <w:shd w:val="clear" w:color="auto" w:fill="auto"/>
          </w:tcPr>
          <w:p w14:paraId="0D7DAD69" w14:textId="77777777" w:rsidR="00525814" w:rsidRPr="00276CC4" w:rsidRDefault="00525814" w:rsidP="00361D0C">
            <w:pPr>
              <w:pStyle w:val="TAR"/>
            </w:pPr>
            <w:r w:rsidRPr="00DC4D24">
              <w:rPr>
                <w:color w:val="auto"/>
              </w:rPr>
              <w:t>Technical Report</w:t>
            </w:r>
          </w:p>
        </w:tc>
      </w:tr>
      <w:tr w:rsidR="00525814" w:rsidRPr="00276CC4" w14:paraId="4D5F3FE4" w14:textId="77777777" w:rsidTr="00361D0C">
        <w:trPr>
          <w:cantSplit/>
          <w:trHeight w:hRule="exact" w:val="3685"/>
        </w:trPr>
        <w:tc>
          <w:tcPr>
            <w:tcW w:w="10423" w:type="dxa"/>
            <w:gridSpan w:val="2"/>
            <w:shd w:val="clear" w:color="auto" w:fill="auto"/>
          </w:tcPr>
          <w:p w14:paraId="20250FC4" w14:textId="77777777" w:rsidR="00525814" w:rsidRPr="00DC4D24" w:rsidRDefault="00525814" w:rsidP="00361D0C">
            <w:pPr>
              <w:pStyle w:val="ZT"/>
              <w:framePr w:wrap="auto" w:hAnchor="text" w:yAlign="inline"/>
            </w:pPr>
            <w:r w:rsidRPr="00DC4D24">
              <w:t>3rd Generation Partnership Project;</w:t>
            </w:r>
          </w:p>
          <w:p w14:paraId="48DA82AE" w14:textId="77777777" w:rsidR="00525814" w:rsidRPr="00DC4D24" w:rsidRDefault="00525814" w:rsidP="00361D0C">
            <w:pPr>
              <w:pStyle w:val="ZT"/>
              <w:framePr w:wrap="auto" w:hAnchor="text" w:yAlign="inline"/>
            </w:pPr>
            <w:r w:rsidRPr="00DC4D24">
              <w:t>Technical Specification Group Services and System Aspects;</w:t>
            </w:r>
          </w:p>
          <w:p w14:paraId="01D43B0F" w14:textId="77777777" w:rsidR="00525814" w:rsidRPr="00DC4D24" w:rsidRDefault="00525814" w:rsidP="00361D0C">
            <w:pPr>
              <w:pStyle w:val="ZT"/>
              <w:framePr w:wrap="auto" w:hAnchor="text" w:yAlign="inline"/>
              <w:rPr>
                <w:rFonts w:cs="Arial"/>
              </w:rPr>
            </w:pPr>
            <w:r w:rsidRPr="00DC4D24">
              <w:t xml:space="preserve">Study on </w:t>
            </w:r>
            <w:r w:rsidRPr="00DC4D24">
              <w:rPr>
                <w:rFonts w:eastAsia="SimSun"/>
                <w:lang w:eastAsia="zh-CN"/>
              </w:rPr>
              <w:t>generic group management, exposure and communication</w:t>
            </w:r>
            <w:r w:rsidRPr="00DC4D24">
              <w:t xml:space="preserve"> enhancements </w:t>
            </w:r>
            <w:r w:rsidRPr="00DC4D24">
              <w:rPr>
                <w:rFonts w:cs="Arial"/>
              </w:rPr>
              <w:t>(GMEC)</w:t>
            </w:r>
          </w:p>
          <w:p w14:paraId="45EA6CDD" w14:textId="77777777" w:rsidR="00525814" w:rsidRPr="00276CC4" w:rsidRDefault="00525814" w:rsidP="00361D0C">
            <w:pPr>
              <w:pStyle w:val="ZT"/>
              <w:framePr w:wrap="auto" w:hAnchor="text" w:yAlign="inline"/>
              <w:rPr>
                <w:i/>
                <w:sz w:val="28"/>
              </w:rPr>
            </w:pPr>
            <w:r w:rsidRPr="00DC4D24">
              <w:t>(</w:t>
            </w:r>
            <w:r w:rsidRPr="00DC4D24">
              <w:rPr>
                <w:rStyle w:val="ZGSM"/>
              </w:rPr>
              <w:t>Release 18</w:t>
            </w:r>
            <w:r w:rsidRPr="00DC4D24">
              <w:t>)</w:t>
            </w:r>
          </w:p>
        </w:tc>
      </w:tr>
      <w:tr w:rsidR="00525814" w:rsidRPr="00276CC4" w14:paraId="07918322" w14:textId="77777777" w:rsidTr="00361D0C">
        <w:trPr>
          <w:cantSplit/>
        </w:trPr>
        <w:tc>
          <w:tcPr>
            <w:tcW w:w="10423" w:type="dxa"/>
            <w:gridSpan w:val="2"/>
            <w:shd w:val="clear" w:color="auto" w:fill="auto"/>
          </w:tcPr>
          <w:p w14:paraId="5A22E3FF" w14:textId="77777777" w:rsidR="00525814" w:rsidRPr="00276CC4" w:rsidRDefault="00525814" w:rsidP="00361D0C">
            <w:pPr>
              <w:pStyle w:val="FP"/>
            </w:pPr>
          </w:p>
        </w:tc>
      </w:tr>
      <w:tr w:rsidR="00525814" w:rsidRPr="00276CC4" w14:paraId="5020054C" w14:textId="77777777" w:rsidTr="00361D0C">
        <w:trPr>
          <w:cantSplit/>
          <w:trHeight w:hRule="exact" w:val="1531"/>
        </w:trPr>
        <w:tc>
          <w:tcPr>
            <w:tcW w:w="4883" w:type="dxa"/>
            <w:shd w:val="clear" w:color="auto" w:fill="auto"/>
          </w:tcPr>
          <w:p w14:paraId="74606C7D" w14:textId="77777777" w:rsidR="00525814" w:rsidRPr="00276CC4" w:rsidRDefault="00F207C2" w:rsidP="00361D0C">
            <w:pPr>
              <w:rPr>
                <w:i/>
              </w:rPr>
            </w:pPr>
            <w:r>
              <w:rPr>
                <w:i/>
                <w:noProof/>
                <w:color w:val="auto"/>
              </w:rPr>
              <w:pict w14:anchorId="14D5FAA1">
                <v:shape id="_x0000_i1026" type="#_x0000_t75" style="width:101.45pt;height:62.6pt;visibility:visible">
                  <v:imagedata r:id="rId13" o:title=""/>
                </v:shape>
              </w:pict>
            </w:r>
          </w:p>
        </w:tc>
        <w:tc>
          <w:tcPr>
            <w:tcW w:w="5540" w:type="dxa"/>
            <w:shd w:val="clear" w:color="auto" w:fill="auto"/>
          </w:tcPr>
          <w:p w14:paraId="322F0001" w14:textId="77777777" w:rsidR="00525814" w:rsidRPr="00276CC4" w:rsidRDefault="00F207C2" w:rsidP="00361D0C">
            <w:pPr>
              <w:jc w:val="right"/>
            </w:pPr>
            <w:r>
              <w:rPr>
                <w:color w:val="auto"/>
              </w:rPr>
              <w:pict w14:anchorId="6FFCB04D">
                <v:shape id="_x0000_i1027" type="#_x0000_t75" style="width:127.7pt;height:74.5pt">
                  <v:imagedata r:id="rId14" o:title="3GPP-logo_web"/>
                </v:shape>
              </w:pict>
            </w:r>
          </w:p>
        </w:tc>
      </w:tr>
      <w:tr w:rsidR="00525814" w:rsidRPr="00276CC4" w14:paraId="549B3A44" w14:textId="77777777" w:rsidTr="00361D0C">
        <w:trPr>
          <w:cantSplit/>
          <w:trHeight w:hRule="exact" w:val="5783"/>
        </w:trPr>
        <w:tc>
          <w:tcPr>
            <w:tcW w:w="10423" w:type="dxa"/>
            <w:gridSpan w:val="2"/>
            <w:shd w:val="clear" w:color="auto" w:fill="auto"/>
          </w:tcPr>
          <w:p w14:paraId="777813C4" w14:textId="77777777" w:rsidR="00525814" w:rsidRPr="00276CC4" w:rsidRDefault="00525814" w:rsidP="00361D0C">
            <w:pPr>
              <w:pStyle w:val="FP"/>
              <w:rPr>
                <w:b/>
              </w:rPr>
            </w:pPr>
          </w:p>
        </w:tc>
      </w:tr>
      <w:tr w:rsidR="00525814" w:rsidRPr="00276CC4" w14:paraId="3EF0A808" w14:textId="77777777" w:rsidTr="00361D0C">
        <w:trPr>
          <w:cantSplit/>
          <w:trHeight w:hRule="exact" w:val="964"/>
        </w:trPr>
        <w:tc>
          <w:tcPr>
            <w:tcW w:w="10423" w:type="dxa"/>
            <w:gridSpan w:val="2"/>
            <w:shd w:val="clear" w:color="auto" w:fill="auto"/>
          </w:tcPr>
          <w:p w14:paraId="62172A7A" w14:textId="77777777" w:rsidR="00525814" w:rsidRPr="00276CC4" w:rsidRDefault="00525814" w:rsidP="00361D0C">
            <w:pPr>
              <w:rPr>
                <w:sz w:val="16"/>
              </w:rPr>
            </w:pPr>
            <w:bookmarkStart w:id="5" w:name="warningNotice"/>
            <w:r w:rsidRPr="00276CC4">
              <w:rPr>
                <w:sz w:val="16"/>
              </w:rPr>
              <w:t xml:space="preserve">The present document </w:t>
            </w:r>
            <w:proofErr w:type="gramStart"/>
            <w:r w:rsidRPr="00276CC4">
              <w:rPr>
                <w:sz w:val="16"/>
              </w:rPr>
              <w:t>has been developed</w:t>
            </w:r>
            <w:proofErr w:type="gramEnd"/>
            <w:r w:rsidRPr="00276CC4">
              <w:rPr>
                <w:sz w:val="16"/>
              </w:rPr>
              <w:t xml:space="preserve"> within the 3rd Generation Partnership Project (3GPP</w:t>
            </w:r>
            <w:r w:rsidRPr="00276CC4">
              <w:rPr>
                <w:sz w:val="16"/>
                <w:vertAlign w:val="superscript"/>
              </w:rPr>
              <w:t xml:space="preserve"> TM</w:t>
            </w:r>
            <w:r w:rsidRPr="00276CC4">
              <w:rPr>
                <w:sz w:val="16"/>
              </w:rPr>
              <w:t>) and may be further elaborated for the purposes of 3GPP.</w:t>
            </w:r>
            <w:r w:rsidRPr="00276CC4">
              <w:rPr>
                <w:sz w:val="16"/>
              </w:rPr>
              <w:br/>
              <w:t>The present document has not been subject to any approval process by the 3GPP</w:t>
            </w:r>
            <w:r w:rsidRPr="00276CC4">
              <w:rPr>
                <w:sz w:val="16"/>
                <w:vertAlign w:val="superscript"/>
              </w:rPr>
              <w:t xml:space="preserve"> </w:t>
            </w:r>
            <w:r w:rsidRPr="00276CC4">
              <w:rPr>
                <w:sz w:val="16"/>
              </w:rPr>
              <w:t xml:space="preserve">Organizational Partners and </w:t>
            </w:r>
            <w:proofErr w:type="gramStart"/>
            <w:r w:rsidRPr="00276CC4">
              <w:rPr>
                <w:sz w:val="16"/>
              </w:rPr>
              <w:t>shall not be implemented</w:t>
            </w:r>
            <w:proofErr w:type="gramEnd"/>
            <w:r w:rsidRPr="00276CC4">
              <w:rPr>
                <w:sz w:val="16"/>
              </w:rPr>
              <w:t>.</w:t>
            </w:r>
            <w:r w:rsidRPr="00276CC4">
              <w:rPr>
                <w:sz w:val="16"/>
              </w:rPr>
              <w:br/>
              <w:t xml:space="preserve">This Specification </w:t>
            </w:r>
            <w:proofErr w:type="gramStart"/>
            <w:r w:rsidRPr="00276CC4">
              <w:rPr>
                <w:sz w:val="16"/>
              </w:rPr>
              <w:t>is provided</w:t>
            </w:r>
            <w:proofErr w:type="gramEnd"/>
            <w:r w:rsidRPr="00276CC4">
              <w:rPr>
                <w:sz w:val="16"/>
              </w:rPr>
              <w:t xml:space="preserve"> for future development work within 3GPP</w:t>
            </w:r>
            <w:r w:rsidRPr="00276CC4">
              <w:rPr>
                <w:sz w:val="16"/>
                <w:vertAlign w:val="superscript"/>
              </w:rPr>
              <w:t xml:space="preserve"> </w:t>
            </w:r>
            <w:r w:rsidRPr="00276CC4">
              <w:rPr>
                <w:sz w:val="16"/>
              </w:rPr>
              <w:t>only. The Organizational Partners accept no liability for any use of this Specification.</w:t>
            </w:r>
            <w:r w:rsidRPr="00276CC4">
              <w:rPr>
                <w:sz w:val="16"/>
              </w:rPr>
              <w:br/>
              <w:t>Specifications and Reports for implementation of the 3GPP</w:t>
            </w:r>
            <w:r w:rsidRPr="00276CC4">
              <w:rPr>
                <w:sz w:val="16"/>
                <w:vertAlign w:val="superscript"/>
              </w:rPr>
              <w:t xml:space="preserve"> TM</w:t>
            </w:r>
            <w:r w:rsidRPr="00276CC4">
              <w:rPr>
                <w:sz w:val="16"/>
              </w:rPr>
              <w:t xml:space="preserve"> system </w:t>
            </w:r>
            <w:proofErr w:type="gramStart"/>
            <w:r w:rsidRPr="00276CC4">
              <w:rPr>
                <w:sz w:val="16"/>
              </w:rPr>
              <w:t>should be obtained</w:t>
            </w:r>
            <w:proofErr w:type="gramEnd"/>
            <w:r w:rsidRPr="00276CC4">
              <w:rPr>
                <w:sz w:val="16"/>
              </w:rPr>
              <w:t xml:space="preserve"> via the 3GPP Organizational Partners' Publications Offices.</w:t>
            </w:r>
            <w:bookmarkEnd w:id="5"/>
          </w:p>
          <w:p w14:paraId="2DC57A1D" w14:textId="77777777" w:rsidR="00525814" w:rsidRPr="00276CC4" w:rsidRDefault="00525814" w:rsidP="00361D0C">
            <w:pPr>
              <w:pStyle w:val="ZV"/>
              <w:framePr w:w="0" w:wrap="auto" w:vAnchor="margin" w:hAnchor="text" w:yAlign="inline"/>
            </w:pPr>
          </w:p>
          <w:p w14:paraId="0BEA84AD" w14:textId="77777777" w:rsidR="00525814" w:rsidRPr="00276CC4" w:rsidRDefault="00525814" w:rsidP="00361D0C">
            <w:pPr>
              <w:rPr>
                <w:sz w:val="16"/>
              </w:rPr>
            </w:pPr>
          </w:p>
        </w:tc>
      </w:tr>
      <w:bookmarkEnd w:id="0"/>
    </w:tbl>
    <w:p w14:paraId="316B03D0" w14:textId="77777777" w:rsidR="00525814" w:rsidRPr="00276CC4" w:rsidRDefault="00525814" w:rsidP="00525814">
      <w:pPr>
        <w:sectPr w:rsidR="00525814" w:rsidRPr="00276CC4" w:rsidSect="00361D0C">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25814" w:rsidRPr="00276CC4" w14:paraId="0C905E8D" w14:textId="77777777" w:rsidTr="00361D0C">
        <w:trPr>
          <w:cantSplit/>
          <w:trHeight w:hRule="exact" w:val="5669"/>
        </w:trPr>
        <w:tc>
          <w:tcPr>
            <w:tcW w:w="10423" w:type="dxa"/>
            <w:shd w:val="clear" w:color="auto" w:fill="auto"/>
          </w:tcPr>
          <w:p w14:paraId="717E1249" w14:textId="77777777" w:rsidR="00525814" w:rsidRPr="00276CC4" w:rsidRDefault="00525814" w:rsidP="00361D0C">
            <w:pPr>
              <w:pStyle w:val="FP"/>
            </w:pPr>
            <w:bookmarkStart w:id="6" w:name="page2"/>
          </w:p>
        </w:tc>
      </w:tr>
      <w:tr w:rsidR="00525814" w:rsidRPr="00276CC4" w14:paraId="5180F501" w14:textId="77777777" w:rsidTr="00361D0C">
        <w:trPr>
          <w:cantSplit/>
          <w:trHeight w:hRule="exact" w:val="5386"/>
        </w:trPr>
        <w:tc>
          <w:tcPr>
            <w:tcW w:w="10423" w:type="dxa"/>
            <w:shd w:val="clear" w:color="auto" w:fill="auto"/>
          </w:tcPr>
          <w:p w14:paraId="19880D95" w14:textId="77777777" w:rsidR="00525814" w:rsidRPr="00276CC4" w:rsidRDefault="00525814" w:rsidP="00361D0C">
            <w:pPr>
              <w:pStyle w:val="FP"/>
              <w:spacing w:after="240"/>
              <w:ind w:left="2835" w:right="2835"/>
              <w:jc w:val="center"/>
              <w:rPr>
                <w:rFonts w:ascii="Arial" w:hAnsi="Arial"/>
                <w:b/>
                <w:i/>
                <w:noProof/>
              </w:rPr>
            </w:pPr>
            <w:bookmarkStart w:id="7" w:name="coords3gpp"/>
            <w:r w:rsidRPr="00276CC4">
              <w:rPr>
                <w:rFonts w:ascii="Arial" w:hAnsi="Arial"/>
                <w:b/>
                <w:i/>
                <w:noProof/>
              </w:rPr>
              <w:t>3GPP</w:t>
            </w:r>
          </w:p>
          <w:p w14:paraId="137DD61D" w14:textId="77777777" w:rsidR="00525814" w:rsidRPr="00276CC4" w:rsidRDefault="00525814" w:rsidP="00361D0C">
            <w:pPr>
              <w:pStyle w:val="FP"/>
              <w:pBdr>
                <w:bottom w:val="single" w:sz="6" w:space="1" w:color="auto"/>
              </w:pBdr>
              <w:ind w:left="2835" w:right="2835"/>
              <w:jc w:val="center"/>
              <w:rPr>
                <w:noProof/>
              </w:rPr>
            </w:pPr>
            <w:r w:rsidRPr="00276CC4">
              <w:rPr>
                <w:noProof/>
              </w:rPr>
              <w:t>Postal address</w:t>
            </w:r>
          </w:p>
          <w:p w14:paraId="5D8BC6DD" w14:textId="77777777" w:rsidR="00525814" w:rsidRPr="00276CC4" w:rsidRDefault="00525814" w:rsidP="00361D0C">
            <w:pPr>
              <w:pStyle w:val="FP"/>
              <w:ind w:left="2835" w:right="2835"/>
              <w:jc w:val="center"/>
              <w:rPr>
                <w:rFonts w:ascii="Arial" w:hAnsi="Arial"/>
                <w:noProof/>
                <w:sz w:val="18"/>
              </w:rPr>
            </w:pPr>
          </w:p>
          <w:p w14:paraId="5658EC31" w14:textId="77777777" w:rsidR="00525814" w:rsidRPr="00276CC4" w:rsidRDefault="00525814" w:rsidP="00361D0C">
            <w:pPr>
              <w:pStyle w:val="FP"/>
              <w:pBdr>
                <w:bottom w:val="single" w:sz="6" w:space="1" w:color="auto"/>
              </w:pBdr>
              <w:spacing w:before="240"/>
              <w:ind w:left="2835" w:right="2835"/>
              <w:jc w:val="center"/>
              <w:rPr>
                <w:noProof/>
              </w:rPr>
            </w:pPr>
            <w:r w:rsidRPr="00276CC4">
              <w:rPr>
                <w:noProof/>
              </w:rPr>
              <w:t>3GPP support office address</w:t>
            </w:r>
          </w:p>
          <w:p w14:paraId="2C6A00D3" w14:textId="77777777" w:rsidR="00525814" w:rsidRPr="002E5B7F" w:rsidRDefault="00525814" w:rsidP="00361D0C">
            <w:pPr>
              <w:pStyle w:val="FP"/>
              <w:ind w:left="2835" w:right="2835"/>
              <w:jc w:val="center"/>
              <w:rPr>
                <w:rFonts w:ascii="Arial" w:hAnsi="Arial"/>
                <w:noProof/>
                <w:sz w:val="18"/>
                <w:lang w:val="fr-FR"/>
              </w:rPr>
            </w:pPr>
            <w:r w:rsidRPr="002E5B7F">
              <w:rPr>
                <w:rFonts w:ascii="Arial" w:hAnsi="Arial"/>
                <w:noProof/>
                <w:sz w:val="18"/>
                <w:lang w:val="fr-FR"/>
              </w:rPr>
              <w:t>650 Route des Lucioles - Sophia Antipolis</w:t>
            </w:r>
          </w:p>
          <w:p w14:paraId="79AE5D24" w14:textId="77777777" w:rsidR="00525814" w:rsidRPr="002E5B7F" w:rsidRDefault="00525814" w:rsidP="00361D0C">
            <w:pPr>
              <w:pStyle w:val="FP"/>
              <w:ind w:left="2835" w:right="2835"/>
              <w:jc w:val="center"/>
              <w:rPr>
                <w:rFonts w:ascii="Arial" w:hAnsi="Arial"/>
                <w:noProof/>
                <w:sz w:val="18"/>
                <w:lang w:val="fr-FR"/>
              </w:rPr>
            </w:pPr>
            <w:r w:rsidRPr="002E5B7F">
              <w:rPr>
                <w:rFonts w:ascii="Arial" w:hAnsi="Arial"/>
                <w:noProof/>
                <w:sz w:val="18"/>
                <w:lang w:val="fr-FR"/>
              </w:rPr>
              <w:t>Valbonne - FRANCE</w:t>
            </w:r>
          </w:p>
          <w:p w14:paraId="31381AA7" w14:textId="77777777" w:rsidR="00525814" w:rsidRPr="00276CC4" w:rsidRDefault="00525814" w:rsidP="00361D0C">
            <w:pPr>
              <w:pStyle w:val="FP"/>
              <w:spacing w:after="20"/>
              <w:ind w:left="2835" w:right="2835"/>
              <w:jc w:val="center"/>
              <w:rPr>
                <w:rFonts w:ascii="Arial" w:hAnsi="Arial"/>
                <w:noProof/>
                <w:sz w:val="18"/>
              </w:rPr>
            </w:pPr>
            <w:r w:rsidRPr="00276CC4">
              <w:rPr>
                <w:rFonts w:ascii="Arial" w:hAnsi="Arial"/>
                <w:noProof/>
                <w:sz w:val="18"/>
              </w:rPr>
              <w:t>Tel.: +33 4 92 94 42 00 Fax: +33 4 93 65 47 16</w:t>
            </w:r>
          </w:p>
          <w:p w14:paraId="506333C9" w14:textId="77777777" w:rsidR="00525814" w:rsidRPr="00276CC4" w:rsidRDefault="00525814" w:rsidP="00361D0C">
            <w:pPr>
              <w:pStyle w:val="FP"/>
              <w:pBdr>
                <w:bottom w:val="single" w:sz="6" w:space="1" w:color="auto"/>
              </w:pBdr>
              <w:spacing w:before="240"/>
              <w:ind w:left="2835" w:right="2835"/>
              <w:jc w:val="center"/>
              <w:rPr>
                <w:noProof/>
              </w:rPr>
            </w:pPr>
            <w:r w:rsidRPr="00276CC4">
              <w:rPr>
                <w:noProof/>
              </w:rPr>
              <w:t>Internet</w:t>
            </w:r>
          </w:p>
          <w:p w14:paraId="08C68BED" w14:textId="77777777" w:rsidR="00525814" w:rsidRPr="00276CC4" w:rsidRDefault="00525814" w:rsidP="00361D0C">
            <w:pPr>
              <w:pStyle w:val="FP"/>
              <w:ind w:left="2835" w:right="2835"/>
              <w:jc w:val="center"/>
              <w:rPr>
                <w:rFonts w:ascii="Arial" w:hAnsi="Arial"/>
                <w:noProof/>
                <w:sz w:val="18"/>
              </w:rPr>
            </w:pPr>
            <w:r w:rsidRPr="00276CC4">
              <w:rPr>
                <w:rFonts w:ascii="Arial" w:hAnsi="Arial"/>
                <w:noProof/>
                <w:sz w:val="18"/>
              </w:rPr>
              <w:t>http://www.3gpp.org</w:t>
            </w:r>
            <w:bookmarkEnd w:id="7"/>
          </w:p>
          <w:p w14:paraId="43F2B7C6" w14:textId="77777777" w:rsidR="00525814" w:rsidRPr="00276CC4" w:rsidRDefault="00525814" w:rsidP="00361D0C">
            <w:pPr>
              <w:rPr>
                <w:noProof/>
              </w:rPr>
            </w:pPr>
          </w:p>
        </w:tc>
      </w:tr>
      <w:tr w:rsidR="00525814" w:rsidRPr="00276CC4" w14:paraId="25A062EC" w14:textId="77777777" w:rsidTr="00361D0C">
        <w:trPr>
          <w:cantSplit/>
        </w:trPr>
        <w:tc>
          <w:tcPr>
            <w:tcW w:w="10423" w:type="dxa"/>
            <w:shd w:val="clear" w:color="auto" w:fill="auto"/>
            <w:vAlign w:val="bottom"/>
          </w:tcPr>
          <w:p w14:paraId="5B440B8B" w14:textId="77777777" w:rsidR="00525814" w:rsidRPr="00276CC4" w:rsidRDefault="00525814" w:rsidP="00361D0C">
            <w:pPr>
              <w:pStyle w:val="FP"/>
              <w:pBdr>
                <w:bottom w:val="single" w:sz="6" w:space="1" w:color="auto"/>
              </w:pBdr>
              <w:spacing w:after="240"/>
              <w:jc w:val="center"/>
              <w:rPr>
                <w:rFonts w:ascii="Arial" w:hAnsi="Arial"/>
                <w:b/>
                <w:i/>
                <w:noProof/>
              </w:rPr>
            </w:pPr>
            <w:bookmarkStart w:id="8" w:name="copyrightNotification"/>
            <w:r w:rsidRPr="00276CC4">
              <w:rPr>
                <w:rFonts w:ascii="Arial" w:hAnsi="Arial"/>
                <w:b/>
                <w:i/>
                <w:noProof/>
              </w:rPr>
              <w:t>Copyright Notification</w:t>
            </w:r>
          </w:p>
          <w:p w14:paraId="5C7BA7B7" w14:textId="77777777" w:rsidR="00525814" w:rsidRPr="00276CC4" w:rsidRDefault="00525814" w:rsidP="00361D0C">
            <w:pPr>
              <w:pStyle w:val="FP"/>
              <w:jc w:val="center"/>
              <w:rPr>
                <w:noProof/>
              </w:rPr>
            </w:pPr>
            <w:r w:rsidRPr="00276CC4">
              <w:rPr>
                <w:noProof/>
              </w:rPr>
              <w:t>No part may be reproduced except as authorized by written permission.</w:t>
            </w:r>
            <w:r w:rsidRPr="00276CC4">
              <w:rPr>
                <w:noProof/>
              </w:rPr>
              <w:br/>
              <w:t>The copyright and the foregoing restriction extend to reproduction in all media.</w:t>
            </w:r>
          </w:p>
          <w:p w14:paraId="0EDDF79E" w14:textId="77777777" w:rsidR="00525814" w:rsidRPr="00276CC4" w:rsidRDefault="00525814" w:rsidP="00361D0C">
            <w:pPr>
              <w:pStyle w:val="FP"/>
              <w:jc w:val="center"/>
              <w:rPr>
                <w:noProof/>
              </w:rPr>
            </w:pPr>
          </w:p>
          <w:p w14:paraId="74711D98" w14:textId="77777777" w:rsidR="00525814" w:rsidRPr="00276CC4" w:rsidRDefault="00525814" w:rsidP="00361D0C">
            <w:pPr>
              <w:pStyle w:val="FP"/>
              <w:jc w:val="center"/>
              <w:rPr>
                <w:noProof/>
                <w:sz w:val="18"/>
              </w:rPr>
            </w:pPr>
            <w:r w:rsidRPr="00276CC4">
              <w:rPr>
                <w:noProof/>
                <w:sz w:val="18"/>
              </w:rPr>
              <w:t xml:space="preserve">© </w:t>
            </w:r>
            <w:r>
              <w:rPr>
                <w:noProof/>
                <w:sz w:val="18"/>
              </w:rPr>
              <w:t>2022</w:t>
            </w:r>
            <w:r w:rsidRPr="00276CC4">
              <w:rPr>
                <w:noProof/>
                <w:sz w:val="18"/>
              </w:rPr>
              <w:t>, 3GPP Organizational Partners (ARIB, ATIS, CCSA, ETSI, TSDSI, TTA, TTC).</w:t>
            </w:r>
            <w:bookmarkStart w:id="9" w:name="copyrightaddon"/>
            <w:bookmarkEnd w:id="9"/>
          </w:p>
          <w:p w14:paraId="32894F13" w14:textId="77777777" w:rsidR="00525814" w:rsidRPr="00276CC4" w:rsidRDefault="00525814" w:rsidP="00361D0C">
            <w:pPr>
              <w:pStyle w:val="FP"/>
              <w:jc w:val="center"/>
              <w:rPr>
                <w:noProof/>
                <w:sz w:val="18"/>
              </w:rPr>
            </w:pPr>
            <w:r w:rsidRPr="00276CC4">
              <w:rPr>
                <w:noProof/>
                <w:sz w:val="18"/>
              </w:rPr>
              <w:t>All rights reserved.</w:t>
            </w:r>
          </w:p>
          <w:p w14:paraId="58AB534F" w14:textId="77777777" w:rsidR="00525814" w:rsidRPr="00276CC4" w:rsidRDefault="00525814" w:rsidP="00361D0C">
            <w:pPr>
              <w:pStyle w:val="FP"/>
              <w:rPr>
                <w:noProof/>
                <w:sz w:val="18"/>
              </w:rPr>
            </w:pPr>
          </w:p>
          <w:p w14:paraId="3FA7DB83" w14:textId="77777777" w:rsidR="00525814" w:rsidRPr="00276CC4" w:rsidRDefault="00525814" w:rsidP="00361D0C">
            <w:pPr>
              <w:pStyle w:val="FP"/>
              <w:rPr>
                <w:noProof/>
                <w:sz w:val="18"/>
              </w:rPr>
            </w:pPr>
            <w:r w:rsidRPr="00276CC4">
              <w:rPr>
                <w:noProof/>
                <w:sz w:val="18"/>
              </w:rPr>
              <w:t>UMTS™ is a Trade Mark of ETSI registered for the benefit of its members</w:t>
            </w:r>
          </w:p>
          <w:p w14:paraId="259CF3F4" w14:textId="77777777" w:rsidR="00525814" w:rsidRPr="00276CC4" w:rsidRDefault="00525814" w:rsidP="00361D0C">
            <w:pPr>
              <w:pStyle w:val="FP"/>
              <w:rPr>
                <w:noProof/>
                <w:sz w:val="18"/>
              </w:rPr>
            </w:pPr>
            <w:r w:rsidRPr="00276CC4">
              <w:rPr>
                <w:noProof/>
                <w:sz w:val="18"/>
              </w:rPr>
              <w:t>3GPP™ is a Trade Mark of ETSI registered for the benefit of its Members and of the 3GPP Organizational Partners</w:t>
            </w:r>
            <w:r w:rsidRPr="00276CC4">
              <w:rPr>
                <w:noProof/>
                <w:sz w:val="18"/>
              </w:rPr>
              <w:br/>
              <w:t>LTE™ is a Trade Mark of ETSI registered for the benefit of its Members and of the 3GPP Organizational Partners</w:t>
            </w:r>
          </w:p>
          <w:p w14:paraId="1147966F" w14:textId="77777777" w:rsidR="00525814" w:rsidRPr="00276CC4" w:rsidRDefault="00525814" w:rsidP="00361D0C">
            <w:pPr>
              <w:pStyle w:val="FP"/>
              <w:rPr>
                <w:noProof/>
                <w:sz w:val="18"/>
              </w:rPr>
            </w:pPr>
            <w:r w:rsidRPr="00276CC4">
              <w:rPr>
                <w:noProof/>
                <w:sz w:val="18"/>
              </w:rPr>
              <w:t>GSM® and the GSM logo are registered and owned by the GSM Association</w:t>
            </w:r>
            <w:bookmarkEnd w:id="8"/>
          </w:p>
          <w:p w14:paraId="0262DC0C" w14:textId="77777777" w:rsidR="00525814" w:rsidRPr="00276CC4" w:rsidRDefault="00525814" w:rsidP="00361D0C"/>
        </w:tc>
      </w:tr>
      <w:bookmarkEnd w:id="6"/>
    </w:tbl>
    <w:p w14:paraId="2B3A97B5" w14:textId="14FFB1CF" w:rsidR="006041C0" w:rsidRPr="00DC4D24" w:rsidRDefault="00525814" w:rsidP="006041C0">
      <w:pPr>
        <w:pStyle w:val="TT"/>
      </w:pPr>
      <w:r w:rsidRPr="00276CC4">
        <w:br w:type="page"/>
      </w:r>
      <w:r w:rsidR="006041C0" w:rsidRPr="00DC4D24">
        <w:lastRenderedPageBreak/>
        <w:t>Contents</w:t>
      </w:r>
    </w:p>
    <w:p w14:paraId="4ED4839B" w14:textId="49573671" w:rsidR="007F481A" w:rsidRPr="004931F5" w:rsidRDefault="001226F9">
      <w:pPr>
        <w:pStyle w:val="10"/>
        <w:rPr>
          <w:rFonts w:ascii="Calibri" w:hAnsi="Calibri"/>
          <w:kern w:val="2"/>
          <w:sz w:val="20"/>
          <w:szCs w:val="22"/>
          <w:lang w:val="en-US" w:eastAsia="ko-KR"/>
        </w:rPr>
      </w:pPr>
      <w:r w:rsidRPr="00DC4D24">
        <w:fldChar w:fldCharType="begin" w:fldLock="1"/>
      </w:r>
      <w:r w:rsidRPr="00DC4D24">
        <w:instrText xml:space="preserve"> TOC \o "1-9" </w:instrText>
      </w:r>
      <w:r w:rsidRPr="00DC4D24">
        <w:fldChar w:fldCharType="separate"/>
      </w:r>
      <w:r w:rsidR="007F481A">
        <w:t>Foreword</w:t>
      </w:r>
      <w:r w:rsidR="007F481A">
        <w:tab/>
      </w:r>
      <w:r w:rsidR="007F481A">
        <w:fldChar w:fldCharType="begin" w:fldLock="1"/>
      </w:r>
      <w:r w:rsidR="007F481A">
        <w:instrText xml:space="preserve"> PAGEREF _Toc100734413 \h </w:instrText>
      </w:r>
      <w:r w:rsidR="007F481A">
        <w:fldChar w:fldCharType="separate"/>
      </w:r>
      <w:r w:rsidR="00C93C24">
        <w:t>5</w:t>
      </w:r>
      <w:r w:rsidR="007F481A">
        <w:fldChar w:fldCharType="end"/>
      </w:r>
    </w:p>
    <w:p w14:paraId="49C9A48E" w14:textId="25DF49C8" w:rsidR="007F481A" w:rsidRPr="004931F5" w:rsidRDefault="007F481A">
      <w:pPr>
        <w:pStyle w:val="10"/>
        <w:rPr>
          <w:rFonts w:ascii="Calibri" w:hAnsi="Calibri"/>
          <w:kern w:val="2"/>
          <w:sz w:val="20"/>
          <w:szCs w:val="22"/>
          <w:lang w:val="en-US" w:eastAsia="ko-KR"/>
        </w:rPr>
      </w:pPr>
      <w:r>
        <w:t>1</w:t>
      </w:r>
      <w:r w:rsidRPr="004931F5">
        <w:rPr>
          <w:rFonts w:ascii="Calibri" w:hAnsi="Calibri"/>
          <w:kern w:val="2"/>
          <w:sz w:val="20"/>
          <w:szCs w:val="22"/>
          <w:lang w:val="en-US" w:eastAsia="ko-KR"/>
        </w:rPr>
        <w:tab/>
      </w:r>
      <w:r>
        <w:t>Scope</w:t>
      </w:r>
      <w:r>
        <w:tab/>
      </w:r>
      <w:r>
        <w:fldChar w:fldCharType="begin" w:fldLock="1"/>
      </w:r>
      <w:r>
        <w:instrText xml:space="preserve"> PAGEREF _Toc100734414 \h </w:instrText>
      </w:r>
      <w:r>
        <w:fldChar w:fldCharType="separate"/>
      </w:r>
      <w:r w:rsidR="00C93C24">
        <w:t>7</w:t>
      </w:r>
      <w:r>
        <w:fldChar w:fldCharType="end"/>
      </w:r>
    </w:p>
    <w:p w14:paraId="57BAADDB" w14:textId="5FF8A15A" w:rsidR="007F481A" w:rsidRPr="004931F5" w:rsidRDefault="007F481A">
      <w:pPr>
        <w:pStyle w:val="10"/>
        <w:rPr>
          <w:rFonts w:ascii="Calibri" w:hAnsi="Calibri"/>
          <w:kern w:val="2"/>
          <w:sz w:val="20"/>
          <w:szCs w:val="22"/>
          <w:lang w:val="en-US" w:eastAsia="ko-KR"/>
        </w:rPr>
      </w:pPr>
      <w:r>
        <w:t>2</w:t>
      </w:r>
      <w:r w:rsidRPr="004931F5">
        <w:rPr>
          <w:rFonts w:ascii="Calibri" w:hAnsi="Calibri"/>
          <w:kern w:val="2"/>
          <w:sz w:val="20"/>
          <w:szCs w:val="22"/>
          <w:lang w:val="en-US" w:eastAsia="ko-KR"/>
        </w:rPr>
        <w:tab/>
      </w:r>
      <w:r>
        <w:t>References</w:t>
      </w:r>
      <w:r>
        <w:tab/>
      </w:r>
      <w:r>
        <w:fldChar w:fldCharType="begin" w:fldLock="1"/>
      </w:r>
      <w:r>
        <w:instrText xml:space="preserve"> PAGEREF _Toc100734415 \h </w:instrText>
      </w:r>
      <w:r>
        <w:fldChar w:fldCharType="separate"/>
      </w:r>
      <w:r w:rsidR="00C93C24">
        <w:t>7</w:t>
      </w:r>
      <w:r>
        <w:fldChar w:fldCharType="end"/>
      </w:r>
    </w:p>
    <w:p w14:paraId="2FAC9555" w14:textId="66E2DC6A" w:rsidR="007F481A" w:rsidRPr="004931F5" w:rsidRDefault="007F481A">
      <w:pPr>
        <w:pStyle w:val="10"/>
        <w:rPr>
          <w:rFonts w:ascii="Calibri" w:hAnsi="Calibri"/>
          <w:kern w:val="2"/>
          <w:sz w:val="20"/>
          <w:szCs w:val="22"/>
          <w:lang w:val="en-US" w:eastAsia="ko-KR"/>
        </w:rPr>
      </w:pPr>
      <w:r>
        <w:t>3</w:t>
      </w:r>
      <w:r w:rsidRPr="004931F5">
        <w:rPr>
          <w:rFonts w:ascii="Calibri" w:hAnsi="Calibri"/>
          <w:kern w:val="2"/>
          <w:sz w:val="20"/>
          <w:szCs w:val="22"/>
          <w:lang w:val="en-US" w:eastAsia="ko-KR"/>
        </w:rPr>
        <w:tab/>
      </w:r>
      <w:r>
        <w:t>Definitions of terms and abbreviations</w:t>
      </w:r>
      <w:r>
        <w:tab/>
      </w:r>
      <w:r>
        <w:fldChar w:fldCharType="begin" w:fldLock="1"/>
      </w:r>
      <w:r>
        <w:instrText xml:space="preserve"> PAGEREF _Toc100734416 \h </w:instrText>
      </w:r>
      <w:r>
        <w:fldChar w:fldCharType="separate"/>
      </w:r>
      <w:r w:rsidR="00C93C24">
        <w:t>7</w:t>
      </w:r>
      <w:r>
        <w:fldChar w:fldCharType="end"/>
      </w:r>
    </w:p>
    <w:p w14:paraId="0AE9B181" w14:textId="22B7DC17" w:rsidR="007F481A" w:rsidRPr="004931F5" w:rsidRDefault="007F481A">
      <w:pPr>
        <w:pStyle w:val="20"/>
        <w:rPr>
          <w:rFonts w:ascii="Calibri" w:hAnsi="Calibri"/>
          <w:kern w:val="2"/>
          <w:szCs w:val="22"/>
          <w:lang w:val="en-US" w:eastAsia="ko-KR"/>
        </w:rPr>
      </w:pPr>
      <w:r>
        <w:t>3.1</w:t>
      </w:r>
      <w:r w:rsidRPr="004931F5">
        <w:rPr>
          <w:rFonts w:ascii="Calibri" w:hAnsi="Calibri"/>
          <w:kern w:val="2"/>
          <w:szCs w:val="22"/>
          <w:lang w:val="en-US" w:eastAsia="ko-KR"/>
        </w:rPr>
        <w:tab/>
      </w:r>
      <w:r>
        <w:t>Terms</w:t>
      </w:r>
      <w:r>
        <w:tab/>
      </w:r>
      <w:r>
        <w:fldChar w:fldCharType="begin" w:fldLock="1"/>
      </w:r>
      <w:r>
        <w:instrText xml:space="preserve"> PAGEREF _Toc100734417 \h </w:instrText>
      </w:r>
      <w:r>
        <w:fldChar w:fldCharType="separate"/>
      </w:r>
      <w:r w:rsidR="00C93C24">
        <w:t>7</w:t>
      </w:r>
      <w:r>
        <w:fldChar w:fldCharType="end"/>
      </w:r>
    </w:p>
    <w:p w14:paraId="424B4A40" w14:textId="7BDF4C90" w:rsidR="007F481A" w:rsidRPr="004931F5" w:rsidRDefault="007F481A">
      <w:pPr>
        <w:pStyle w:val="20"/>
        <w:rPr>
          <w:rFonts w:ascii="Calibri" w:hAnsi="Calibri"/>
          <w:kern w:val="2"/>
          <w:szCs w:val="22"/>
          <w:lang w:val="en-US" w:eastAsia="ko-KR"/>
        </w:rPr>
      </w:pPr>
      <w:r>
        <w:t>3.2</w:t>
      </w:r>
      <w:r w:rsidRPr="004931F5">
        <w:rPr>
          <w:rFonts w:ascii="Calibri" w:hAnsi="Calibri"/>
          <w:kern w:val="2"/>
          <w:szCs w:val="22"/>
          <w:lang w:val="en-US" w:eastAsia="ko-KR"/>
        </w:rPr>
        <w:tab/>
      </w:r>
      <w:r>
        <w:t>Symbols</w:t>
      </w:r>
      <w:r>
        <w:tab/>
      </w:r>
      <w:r>
        <w:fldChar w:fldCharType="begin" w:fldLock="1"/>
      </w:r>
      <w:r>
        <w:instrText xml:space="preserve"> PAGEREF _Toc100734418 \h </w:instrText>
      </w:r>
      <w:r>
        <w:fldChar w:fldCharType="separate"/>
      </w:r>
      <w:r w:rsidR="00C93C24">
        <w:t>8</w:t>
      </w:r>
      <w:r>
        <w:fldChar w:fldCharType="end"/>
      </w:r>
    </w:p>
    <w:p w14:paraId="5D6C4F6B" w14:textId="673181FE" w:rsidR="007F481A" w:rsidRPr="004931F5" w:rsidRDefault="007F481A">
      <w:pPr>
        <w:pStyle w:val="20"/>
        <w:rPr>
          <w:rFonts w:ascii="Calibri" w:hAnsi="Calibri"/>
          <w:kern w:val="2"/>
          <w:szCs w:val="22"/>
          <w:lang w:val="en-US" w:eastAsia="ko-KR"/>
        </w:rPr>
      </w:pPr>
      <w:r>
        <w:t>3.3</w:t>
      </w:r>
      <w:r w:rsidRPr="004931F5">
        <w:rPr>
          <w:rFonts w:ascii="Calibri" w:hAnsi="Calibri"/>
          <w:kern w:val="2"/>
          <w:szCs w:val="22"/>
          <w:lang w:val="en-US" w:eastAsia="ko-KR"/>
        </w:rPr>
        <w:tab/>
      </w:r>
      <w:r>
        <w:t>Abbreviations</w:t>
      </w:r>
      <w:r>
        <w:tab/>
      </w:r>
      <w:r>
        <w:fldChar w:fldCharType="begin" w:fldLock="1"/>
      </w:r>
      <w:r>
        <w:instrText xml:space="preserve"> PAGEREF _Toc100734419 \h </w:instrText>
      </w:r>
      <w:r>
        <w:fldChar w:fldCharType="separate"/>
      </w:r>
      <w:r w:rsidR="00C93C24">
        <w:t>8</w:t>
      </w:r>
      <w:r>
        <w:fldChar w:fldCharType="end"/>
      </w:r>
    </w:p>
    <w:p w14:paraId="1F2F915E" w14:textId="5F16764C" w:rsidR="007F481A" w:rsidRPr="004931F5" w:rsidRDefault="007F481A">
      <w:pPr>
        <w:pStyle w:val="10"/>
        <w:rPr>
          <w:rFonts w:ascii="Calibri" w:hAnsi="Calibri"/>
          <w:kern w:val="2"/>
          <w:sz w:val="20"/>
          <w:szCs w:val="22"/>
          <w:lang w:val="en-US" w:eastAsia="ko-KR"/>
        </w:rPr>
      </w:pPr>
      <w:r>
        <w:t>4</w:t>
      </w:r>
      <w:r w:rsidRPr="004931F5">
        <w:rPr>
          <w:rFonts w:ascii="Calibri" w:hAnsi="Calibri"/>
          <w:kern w:val="2"/>
          <w:sz w:val="20"/>
          <w:szCs w:val="22"/>
          <w:lang w:val="en-US" w:eastAsia="ko-KR"/>
        </w:rPr>
        <w:tab/>
      </w:r>
      <w:r>
        <w:t>Architectural Assumptions and Requirements</w:t>
      </w:r>
      <w:r>
        <w:tab/>
      </w:r>
      <w:r>
        <w:fldChar w:fldCharType="begin" w:fldLock="1"/>
      </w:r>
      <w:r>
        <w:instrText xml:space="preserve"> PAGEREF _Toc100734420 \h </w:instrText>
      </w:r>
      <w:r>
        <w:fldChar w:fldCharType="separate"/>
      </w:r>
      <w:r w:rsidR="00C93C24">
        <w:t>8</w:t>
      </w:r>
      <w:r>
        <w:fldChar w:fldCharType="end"/>
      </w:r>
    </w:p>
    <w:p w14:paraId="7EE88049" w14:textId="558C877F" w:rsidR="007F481A" w:rsidRPr="004931F5" w:rsidRDefault="007F481A">
      <w:pPr>
        <w:pStyle w:val="20"/>
        <w:rPr>
          <w:rFonts w:ascii="Calibri" w:hAnsi="Calibri"/>
          <w:kern w:val="2"/>
          <w:szCs w:val="22"/>
          <w:lang w:val="en-US" w:eastAsia="ko-KR"/>
        </w:rPr>
      </w:pPr>
      <w:r>
        <w:t>4.1</w:t>
      </w:r>
      <w:r w:rsidRPr="004931F5">
        <w:rPr>
          <w:rFonts w:ascii="Calibri" w:hAnsi="Calibri"/>
          <w:kern w:val="2"/>
          <w:szCs w:val="22"/>
          <w:lang w:val="en-US" w:eastAsia="ko-KR"/>
        </w:rPr>
        <w:tab/>
      </w:r>
      <w:r>
        <w:t>Architectural Assumptions</w:t>
      </w:r>
      <w:r>
        <w:tab/>
      </w:r>
      <w:r>
        <w:fldChar w:fldCharType="begin" w:fldLock="1"/>
      </w:r>
      <w:r>
        <w:instrText xml:space="preserve"> PAGEREF _Toc100734421 \h </w:instrText>
      </w:r>
      <w:r>
        <w:fldChar w:fldCharType="separate"/>
      </w:r>
      <w:r w:rsidR="00C93C24">
        <w:t>8</w:t>
      </w:r>
      <w:r>
        <w:fldChar w:fldCharType="end"/>
      </w:r>
    </w:p>
    <w:p w14:paraId="388E791D" w14:textId="588C5DB1" w:rsidR="007F481A" w:rsidRPr="004931F5" w:rsidRDefault="007F481A">
      <w:pPr>
        <w:pStyle w:val="20"/>
        <w:rPr>
          <w:rFonts w:ascii="Calibri" w:hAnsi="Calibri"/>
          <w:kern w:val="2"/>
          <w:szCs w:val="22"/>
          <w:lang w:val="en-US" w:eastAsia="ko-KR"/>
        </w:rPr>
      </w:pPr>
      <w:r w:rsidRPr="00201832">
        <w:rPr>
          <w:rFonts w:eastAsia="SimSun"/>
          <w:lang w:val="en-US" w:eastAsia="zh-CN"/>
        </w:rPr>
        <w:t>4.2</w:t>
      </w:r>
      <w:r w:rsidRPr="004931F5">
        <w:rPr>
          <w:rFonts w:ascii="Calibri" w:hAnsi="Calibri"/>
          <w:kern w:val="2"/>
          <w:szCs w:val="22"/>
          <w:lang w:val="en-US" w:eastAsia="ko-KR"/>
        </w:rPr>
        <w:tab/>
      </w:r>
      <w:r w:rsidRPr="00201832">
        <w:rPr>
          <w:rFonts w:eastAsia="SimSun"/>
          <w:lang w:val="en-US" w:eastAsia="zh-CN"/>
        </w:rPr>
        <w:t>Architectural Requirements</w:t>
      </w:r>
      <w:r>
        <w:tab/>
      </w:r>
      <w:r>
        <w:fldChar w:fldCharType="begin" w:fldLock="1"/>
      </w:r>
      <w:r>
        <w:instrText xml:space="preserve"> PAGEREF _Toc100734422 \h </w:instrText>
      </w:r>
      <w:r>
        <w:fldChar w:fldCharType="separate"/>
      </w:r>
      <w:r w:rsidR="00C93C24">
        <w:t>8</w:t>
      </w:r>
      <w:r>
        <w:fldChar w:fldCharType="end"/>
      </w:r>
    </w:p>
    <w:p w14:paraId="4CC92C78" w14:textId="5EDF2950" w:rsidR="007F481A" w:rsidRPr="004931F5" w:rsidRDefault="007F481A">
      <w:pPr>
        <w:pStyle w:val="10"/>
        <w:rPr>
          <w:rFonts w:ascii="Calibri" w:hAnsi="Calibri"/>
          <w:kern w:val="2"/>
          <w:sz w:val="20"/>
          <w:szCs w:val="22"/>
          <w:lang w:val="en-US" w:eastAsia="ko-KR"/>
        </w:rPr>
      </w:pPr>
      <w:r>
        <w:t>5</w:t>
      </w:r>
      <w:r w:rsidRPr="004931F5">
        <w:rPr>
          <w:rFonts w:ascii="Calibri" w:hAnsi="Calibri"/>
          <w:kern w:val="2"/>
          <w:sz w:val="20"/>
          <w:szCs w:val="22"/>
          <w:lang w:val="en-US" w:eastAsia="ko-KR"/>
        </w:rPr>
        <w:tab/>
      </w:r>
      <w:r>
        <w:t>Key Issues</w:t>
      </w:r>
      <w:r>
        <w:tab/>
      </w:r>
      <w:r>
        <w:fldChar w:fldCharType="begin" w:fldLock="1"/>
      </w:r>
      <w:r>
        <w:instrText xml:space="preserve"> PAGEREF _Toc100734423 \h </w:instrText>
      </w:r>
      <w:r>
        <w:fldChar w:fldCharType="separate"/>
      </w:r>
      <w:r w:rsidR="00C93C24">
        <w:t>9</w:t>
      </w:r>
      <w:r>
        <w:fldChar w:fldCharType="end"/>
      </w:r>
    </w:p>
    <w:p w14:paraId="5CBBD6C0" w14:textId="78FF5861" w:rsidR="007F481A" w:rsidRPr="004931F5" w:rsidRDefault="007F481A">
      <w:pPr>
        <w:pStyle w:val="20"/>
        <w:rPr>
          <w:rFonts w:ascii="Calibri" w:hAnsi="Calibri"/>
          <w:kern w:val="2"/>
          <w:szCs w:val="22"/>
          <w:lang w:val="en-US" w:eastAsia="ko-KR"/>
        </w:rPr>
      </w:pPr>
      <w:r>
        <w:rPr>
          <w:lang w:eastAsia="ko-KR"/>
        </w:rPr>
        <w:t>5.1</w:t>
      </w:r>
      <w:r w:rsidRPr="004931F5">
        <w:rPr>
          <w:rFonts w:ascii="Calibri" w:hAnsi="Calibri"/>
          <w:kern w:val="2"/>
          <w:szCs w:val="22"/>
          <w:lang w:val="en-US" w:eastAsia="ko-KR"/>
        </w:rPr>
        <w:tab/>
      </w:r>
      <w:r>
        <w:rPr>
          <w:lang w:eastAsia="ko-KR"/>
        </w:rPr>
        <w:t xml:space="preserve">Key Issue #1: </w:t>
      </w:r>
      <w:r>
        <w:t>Enhance group attribute management</w:t>
      </w:r>
      <w:r>
        <w:tab/>
      </w:r>
      <w:r>
        <w:fldChar w:fldCharType="begin" w:fldLock="1"/>
      </w:r>
      <w:r>
        <w:instrText xml:space="preserve"> PAGEREF _Toc100734424 \h </w:instrText>
      </w:r>
      <w:r>
        <w:fldChar w:fldCharType="separate"/>
      </w:r>
      <w:r w:rsidR="00C93C24">
        <w:t>9</w:t>
      </w:r>
      <w:r>
        <w:fldChar w:fldCharType="end"/>
      </w:r>
    </w:p>
    <w:p w14:paraId="2D2A77D1" w14:textId="35F168EC" w:rsidR="007F481A" w:rsidRPr="004931F5" w:rsidRDefault="007F481A">
      <w:pPr>
        <w:pStyle w:val="30"/>
        <w:rPr>
          <w:rFonts w:ascii="Calibri" w:hAnsi="Calibri"/>
          <w:kern w:val="2"/>
          <w:szCs w:val="22"/>
          <w:lang w:val="en-US" w:eastAsia="ko-KR"/>
        </w:rPr>
      </w:pPr>
      <w:r>
        <w:t>5.1.1</w:t>
      </w:r>
      <w:r w:rsidRPr="004931F5">
        <w:rPr>
          <w:rFonts w:ascii="Calibri" w:hAnsi="Calibri"/>
          <w:kern w:val="2"/>
          <w:szCs w:val="22"/>
          <w:lang w:val="en-US" w:eastAsia="ko-KR"/>
        </w:rPr>
        <w:tab/>
      </w:r>
      <w:r>
        <w:t>Description</w:t>
      </w:r>
      <w:r>
        <w:tab/>
      </w:r>
      <w:r>
        <w:fldChar w:fldCharType="begin" w:fldLock="1"/>
      </w:r>
      <w:r>
        <w:instrText xml:space="preserve"> PAGEREF _Toc100734425 \h </w:instrText>
      </w:r>
      <w:r>
        <w:fldChar w:fldCharType="separate"/>
      </w:r>
      <w:r w:rsidR="00C93C24">
        <w:t>9</w:t>
      </w:r>
      <w:r>
        <w:fldChar w:fldCharType="end"/>
      </w:r>
    </w:p>
    <w:p w14:paraId="51434E43" w14:textId="4CBF6321" w:rsidR="007F481A" w:rsidRPr="004931F5" w:rsidRDefault="007F481A">
      <w:pPr>
        <w:pStyle w:val="20"/>
        <w:rPr>
          <w:rFonts w:ascii="Calibri" w:hAnsi="Calibri"/>
          <w:kern w:val="2"/>
          <w:szCs w:val="22"/>
          <w:lang w:val="en-US" w:eastAsia="ko-KR"/>
        </w:rPr>
      </w:pPr>
      <w:r>
        <w:rPr>
          <w:lang w:eastAsia="ko-KR"/>
        </w:rPr>
        <w:t>5.2</w:t>
      </w:r>
      <w:r w:rsidRPr="004931F5">
        <w:rPr>
          <w:rFonts w:ascii="Calibri" w:hAnsi="Calibri"/>
          <w:kern w:val="2"/>
          <w:szCs w:val="22"/>
          <w:lang w:val="en-US" w:eastAsia="ko-KR"/>
        </w:rPr>
        <w:tab/>
      </w:r>
      <w:r>
        <w:rPr>
          <w:lang w:eastAsia="ko-KR"/>
        </w:rPr>
        <w:t xml:space="preserve">Key Issue #2: </w:t>
      </w:r>
      <w:r>
        <w:t>Enhance group status event reporting</w:t>
      </w:r>
      <w:r>
        <w:tab/>
      </w:r>
      <w:r>
        <w:fldChar w:fldCharType="begin" w:fldLock="1"/>
      </w:r>
      <w:r>
        <w:instrText xml:space="preserve"> PAGEREF _Toc100734426 \h </w:instrText>
      </w:r>
      <w:r>
        <w:fldChar w:fldCharType="separate"/>
      </w:r>
      <w:r w:rsidR="00C93C24">
        <w:t>9</w:t>
      </w:r>
      <w:r>
        <w:fldChar w:fldCharType="end"/>
      </w:r>
    </w:p>
    <w:p w14:paraId="1E1E492B" w14:textId="0299743D" w:rsidR="007F481A" w:rsidRPr="004931F5" w:rsidRDefault="007F481A">
      <w:pPr>
        <w:pStyle w:val="30"/>
        <w:rPr>
          <w:rFonts w:ascii="Calibri" w:hAnsi="Calibri"/>
          <w:kern w:val="2"/>
          <w:szCs w:val="22"/>
          <w:lang w:val="en-US" w:eastAsia="ko-KR"/>
        </w:rPr>
      </w:pPr>
      <w:r>
        <w:t>5.2.1</w:t>
      </w:r>
      <w:r w:rsidRPr="004931F5">
        <w:rPr>
          <w:rFonts w:ascii="Calibri" w:hAnsi="Calibri"/>
          <w:kern w:val="2"/>
          <w:szCs w:val="22"/>
          <w:lang w:val="en-US" w:eastAsia="ko-KR"/>
        </w:rPr>
        <w:tab/>
      </w:r>
      <w:r>
        <w:t>Description</w:t>
      </w:r>
      <w:r>
        <w:tab/>
      </w:r>
      <w:r>
        <w:fldChar w:fldCharType="begin" w:fldLock="1"/>
      </w:r>
      <w:r>
        <w:instrText xml:space="preserve"> PAGEREF _Toc100734427 \h </w:instrText>
      </w:r>
      <w:r>
        <w:fldChar w:fldCharType="separate"/>
      </w:r>
      <w:r w:rsidR="00C93C24">
        <w:t>9</w:t>
      </w:r>
      <w:r>
        <w:fldChar w:fldCharType="end"/>
      </w:r>
    </w:p>
    <w:p w14:paraId="0AE9AE85" w14:textId="1329965B" w:rsidR="007F481A" w:rsidRPr="004931F5" w:rsidRDefault="007F481A">
      <w:pPr>
        <w:pStyle w:val="20"/>
        <w:rPr>
          <w:rFonts w:ascii="Calibri" w:hAnsi="Calibri"/>
          <w:kern w:val="2"/>
          <w:szCs w:val="22"/>
          <w:lang w:val="en-US" w:eastAsia="ko-KR"/>
        </w:rPr>
      </w:pPr>
      <w:r>
        <w:t>5.3</w:t>
      </w:r>
      <w:r w:rsidRPr="004931F5">
        <w:rPr>
          <w:rFonts w:ascii="Calibri" w:hAnsi="Calibri"/>
          <w:kern w:val="2"/>
          <w:szCs w:val="22"/>
          <w:lang w:val="en-US" w:eastAsia="ko-KR"/>
        </w:rPr>
        <w:tab/>
      </w:r>
      <w:r>
        <w:t>Key Issue #3: NEF exposure framework for provisioning of traffic characteristics and monitoring of performance characteristics</w:t>
      </w:r>
      <w:r>
        <w:tab/>
      </w:r>
      <w:r>
        <w:fldChar w:fldCharType="begin" w:fldLock="1"/>
      </w:r>
      <w:r>
        <w:instrText xml:space="preserve"> PAGEREF _Toc100734428 \h </w:instrText>
      </w:r>
      <w:r>
        <w:fldChar w:fldCharType="separate"/>
      </w:r>
      <w:r w:rsidR="00C93C24">
        <w:t>10</w:t>
      </w:r>
      <w:r>
        <w:fldChar w:fldCharType="end"/>
      </w:r>
    </w:p>
    <w:p w14:paraId="41D8EB20" w14:textId="0611FAFD" w:rsidR="007F481A" w:rsidRPr="004931F5" w:rsidRDefault="007F481A">
      <w:pPr>
        <w:pStyle w:val="30"/>
        <w:rPr>
          <w:rFonts w:ascii="Calibri" w:hAnsi="Calibri"/>
          <w:kern w:val="2"/>
          <w:szCs w:val="22"/>
          <w:lang w:val="en-US" w:eastAsia="ko-KR"/>
        </w:rPr>
      </w:pPr>
      <w:r>
        <w:rPr>
          <w:lang w:eastAsia="ko-KR"/>
        </w:rPr>
        <w:t>5.3.1</w:t>
      </w:r>
      <w:r w:rsidRPr="004931F5">
        <w:rPr>
          <w:rFonts w:ascii="Calibri" w:hAnsi="Calibri"/>
          <w:kern w:val="2"/>
          <w:szCs w:val="22"/>
          <w:lang w:val="en-US" w:eastAsia="ko-KR"/>
        </w:rPr>
        <w:tab/>
      </w:r>
      <w:r>
        <w:rPr>
          <w:lang w:eastAsia="ko-KR"/>
        </w:rPr>
        <w:t>Description</w:t>
      </w:r>
      <w:r>
        <w:tab/>
      </w:r>
      <w:r>
        <w:fldChar w:fldCharType="begin" w:fldLock="1"/>
      </w:r>
      <w:r>
        <w:instrText xml:space="preserve"> PAGEREF _Toc100734429 \h </w:instrText>
      </w:r>
      <w:r>
        <w:fldChar w:fldCharType="separate"/>
      </w:r>
      <w:r w:rsidR="00C93C24">
        <w:t>10</w:t>
      </w:r>
      <w:r>
        <w:fldChar w:fldCharType="end"/>
      </w:r>
    </w:p>
    <w:p w14:paraId="39C0F70D" w14:textId="0F2E5E22" w:rsidR="007F481A" w:rsidRPr="004931F5" w:rsidRDefault="007F481A">
      <w:pPr>
        <w:pStyle w:val="20"/>
        <w:rPr>
          <w:rFonts w:ascii="Calibri" w:hAnsi="Calibri"/>
          <w:kern w:val="2"/>
          <w:szCs w:val="22"/>
          <w:lang w:val="en-US" w:eastAsia="ko-KR"/>
        </w:rPr>
      </w:pPr>
      <w:r>
        <w:t>5.4</w:t>
      </w:r>
      <w:r w:rsidRPr="004931F5">
        <w:rPr>
          <w:rFonts w:ascii="Calibri" w:hAnsi="Calibri"/>
          <w:kern w:val="2"/>
          <w:szCs w:val="22"/>
          <w:lang w:val="en-US" w:eastAsia="ko-KR"/>
        </w:rPr>
        <w:tab/>
      </w:r>
      <w:r>
        <w:t>Key Issue #4: Multiple SMFs for VN group communication</w:t>
      </w:r>
      <w:r>
        <w:tab/>
      </w:r>
      <w:r>
        <w:fldChar w:fldCharType="begin" w:fldLock="1"/>
      </w:r>
      <w:r>
        <w:instrText xml:space="preserve"> PAGEREF _Toc100734430 \h </w:instrText>
      </w:r>
      <w:r>
        <w:fldChar w:fldCharType="separate"/>
      </w:r>
      <w:r w:rsidR="00C93C24">
        <w:t>10</w:t>
      </w:r>
      <w:r>
        <w:fldChar w:fldCharType="end"/>
      </w:r>
    </w:p>
    <w:p w14:paraId="3AD2920D" w14:textId="5CF22AEE" w:rsidR="007F481A" w:rsidRPr="004931F5" w:rsidRDefault="007F481A">
      <w:pPr>
        <w:pStyle w:val="30"/>
        <w:rPr>
          <w:rFonts w:ascii="Calibri" w:hAnsi="Calibri"/>
          <w:kern w:val="2"/>
          <w:szCs w:val="22"/>
          <w:lang w:val="en-US" w:eastAsia="ko-KR"/>
        </w:rPr>
      </w:pPr>
      <w:r>
        <w:rPr>
          <w:lang w:eastAsia="ko-KR"/>
        </w:rPr>
        <w:t>5.4.1</w:t>
      </w:r>
      <w:r w:rsidRPr="004931F5">
        <w:rPr>
          <w:rFonts w:ascii="Calibri" w:hAnsi="Calibri"/>
          <w:kern w:val="2"/>
          <w:szCs w:val="22"/>
          <w:lang w:val="en-US" w:eastAsia="ko-KR"/>
        </w:rPr>
        <w:tab/>
      </w:r>
      <w:r>
        <w:rPr>
          <w:lang w:eastAsia="ko-KR"/>
        </w:rPr>
        <w:t>Description</w:t>
      </w:r>
      <w:r>
        <w:tab/>
      </w:r>
      <w:r>
        <w:fldChar w:fldCharType="begin" w:fldLock="1"/>
      </w:r>
      <w:r>
        <w:instrText xml:space="preserve"> PAGEREF _Toc100734431 \h </w:instrText>
      </w:r>
      <w:r>
        <w:fldChar w:fldCharType="separate"/>
      </w:r>
      <w:r w:rsidR="00C93C24">
        <w:t>10</w:t>
      </w:r>
      <w:r>
        <w:fldChar w:fldCharType="end"/>
      </w:r>
    </w:p>
    <w:p w14:paraId="3B39DEE1" w14:textId="487B14DA" w:rsidR="007F481A" w:rsidRPr="004931F5" w:rsidRDefault="007F481A">
      <w:pPr>
        <w:pStyle w:val="20"/>
        <w:rPr>
          <w:rFonts w:ascii="Calibri" w:hAnsi="Calibri"/>
          <w:kern w:val="2"/>
          <w:szCs w:val="22"/>
          <w:lang w:val="en-US" w:eastAsia="ko-KR"/>
        </w:rPr>
      </w:pPr>
      <w:r>
        <w:rPr>
          <w:lang w:eastAsia="ko-KR"/>
        </w:rPr>
        <w:t>5.5</w:t>
      </w:r>
      <w:r w:rsidRPr="004931F5">
        <w:rPr>
          <w:rFonts w:ascii="Calibri" w:hAnsi="Calibri"/>
          <w:kern w:val="2"/>
          <w:szCs w:val="22"/>
          <w:lang w:val="en-US" w:eastAsia="ko-KR"/>
        </w:rPr>
        <w:tab/>
      </w:r>
      <w:r>
        <w:rPr>
          <w:lang w:eastAsia="ko-KR"/>
        </w:rPr>
        <w:t xml:space="preserve">Key Issue #5: </w:t>
      </w:r>
      <w:r>
        <w:t>Allowing UE to simultaneously send data to different groups with different QoS policy</w:t>
      </w:r>
      <w:r>
        <w:tab/>
      </w:r>
      <w:r>
        <w:fldChar w:fldCharType="begin" w:fldLock="1"/>
      </w:r>
      <w:r>
        <w:instrText xml:space="preserve"> PAGEREF _Toc100734432 \h </w:instrText>
      </w:r>
      <w:r>
        <w:fldChar w:fldCharType="separate"/>
      </w:r>
      <w:r w:rsidR="00C93C24">
        <w:t>11</w:t>
      </w:r>
      <w:r>
        <w:fldChar w:fldCharType="end"/>
      </w:r>
    </w:p>
    <w:p w14:paraId="362835A1" w14:textId="6C3B2CC7" w:rsidR="007F481A" w:rsidRPr="004931F5" w:rsidRDefault="007F481A">
      <w:pPr>
        <w:pStyle w:val="30"/>
        <w:rPr>
          <w:rFonts w:ascii="Calibri" w:hAnsi="Calibri"/>
          <w:kern w:val="2"/>
          <w:szCs w:val="22"/>
          <w:lang w:val="en-US" w:eastAsia="ko-KR"/>
        </w:rPr>
      </w:pPr>
      <w:r>
        <w:t>5.5.1</w:t>
      </w:r>
      <w:r w:rsidRPr="004931F5">
        <w:rPr>
          <w:rFonts w:ascii="Calibri" w:hAnsi="Calibri"/>
          <w:kern w:val="2"/>
          <w:szCs w:val="22"/>
          <w:lang w:val="en-US" w:eastAsia="ko-KR"/>
        </w:rPr>
        <w:tab/>
      </w:r>
      <w:r>
        <w:t>Description</w:t>
      </w:r>
      <w:r>
        <w:tab/>
      </w:r>
      <w:r>
        <w:fldChar w:fldCharType="begin" w:fldLock="1"/>
      </w:r>
      <w:r>
        <w:instrText xml:space="preserve"> PAGEREF _Toc100734433 \h </w:instrText>
      </w:r>
      <w:r>
        <w:fldChar w:fldCharType="separate"/>
      </w:r>
      <w:r w:rsidR="00C93C24">
        <w:t>11</w:t>
      </w:r>
      <w:r>
        <w:fldChar w:fldCharType="end"/>
      </w:r>
    </w:p>
    <w:p w14:paraId="3F9E3DCD" w14:textId="527853B5" w:rsidR="007F481A" w:rsidRPr="004931F5" w:rsidRDefault="007F481A">
      <w:pPr>
        <w:pStyle w:val="10"/>
        <w:rPr>
          <w:rFonts w:ascii="Calibri" w:hAnsi="Calibri"/>
          <w:kern w:val="2"/>
          <w:sz w:val="20"/>
          <w:szCs w:val="22"/>
          <w:lang w:val="en-US" w:eastAsia="ko-KR"/>
        </w:rPr>
      </w:pPr>
      <w:r>
        <w:t>6</w:t>
      </w:r>
      <w:r w:rsidRPr="004931F5">
        <w:rPr>
          <w:rFonts w:ascii="Calibri" w:hAnsi="Calibri"/>
          <w:kern w:val="2"/>
          <w:sz w:val="20"/>
          <w:szCs w:val="22"/>
          <w:lang w:val="en-US" w:eastAsia="ko-KR"/>
        </w:rPr>
        <w:tab/>
      </w:r>
      <w:r>
        <w:t>Solutions</w:t>
      </w:r>
      <w:r>
        <w:tab/>
      </w:r>
      <w:r>
        <w:fldChar w:fldCharType="begin" w:fldLock="1"/>
      </w:r>
      <w:r>
        <w:instrText xml:space="preserve"> PAGEREF _Toc100734434 \h </w:instrText>
      </w:r>
      <w:r>
        <w:fldChar w:fldCharType="separate"/>
      </w:r>
      <w:r w:rsidR="00C93C24">
        <w:t>11</w:t>
      </w:r>
      <w:r>
        <w:fldChar w:fldCharType="end"/>
      </w:r>
    </w:p>
    <w:p w14:paraId="34B5B2EC" w14:textId="6D0E39FB" w:rsidR="007F481A" w:rsidRPr="004931F5" w:rsidRDefault="007F481A">
      <w:pPr>
        <w:pStyle w:val="20"/>
        <w:rPr>
          <w:rFonts w:ascii="Calibri" w:hAnsi="Calibri"/>
          <w:kern w:val="2"/>
          <w:szCs w:val="22"/>
          <w:lang w:val="en-US" w:eastAsia="ko-KR"/>
        </w:rPr>
      </w:pPr>
      <w:r>
        <w:rPr>
          <w:lang w:eastAsia="zh-CN"/>
        </w:rPr>
        <w:t>6.0</w:t>
      </w:r>
      <w:r w:rsidRPr="004931F5">
        <w:rPr>
          <w:rFonts w:ascii="Calibri" w:hAnsi="Calibri"/>
          <w:kern w:val="2"/>
          <w:szCs w:val="22"/>
          <w:lang w:val="en-US" w:eastAsia="ko-KR"/>
        </w:rPr>
        <w:tab/>
      </w:r>
      <w:r>
        <w:rPr>
          <w:lang w:eastAsia="zh-CN"/>
        </w:rPr>
        <w:t>Mapping of Solutions to Key Issues</w:t>
      </w:r>
      <w:r>
        <w:tab/>
      </w:r>
      <w:r>
        <w:fldChar w:fldCharType="begin" w:fldLock="1"/>
      </w:r>
      <w:r>
        <w:instrText xml:space="preserve"> PAGEREF _Toc100734435 \h </w:instrText>
      </w:r>
      <w:r>
        <w:fldChar w:fldCharType="separate"/>
      </w:r>
      <w:r w:rsidR="00C93C24">
        <w:t>1</w:t>
      </w:r>
      <w:r w:rsidR="00C93C24">
        <w:t>1</w:t>
      </w:r>
      <w:r>
        <w:fldChar w:fldCharType="end"/>
      </w:r>
    </w:p>
    <w:p w14:paraId="399DCC38" w14:textId="231E5EFA" w:rsidR="007F481A" w:rsidRPr="004931F5" w:rsidRDefault="007F481A">
      <w:pPr>
        <w:pStyle w:val="20"/>
        <w:rPr>
          <w:rFonts w:ascii="Calibri" w:hAnsi="Calibri"/>
          <w:kern w:val="2"/>
          <w:szCs w:val="22"/>
          <w:lang w:val="en-US" w:eastAsia="ko-KR"/>
        </w:rPr>
      </w:pPr>
      <w:r>
        <w:rPr>
          <w:lang w:eastAsia="zh-CN"/>
        </w:rPr>
        <w:t>6.1</w:t>
      </w:r>
      <w:r w:rsidRPr="004931F5">
        <w:rPr>
          <w:rFonts w:ascii="Calibri" w:hAnsi="Calibri"/>
          <w:kern w:val="2"/>
          <w:szCs w:val="22"/>
          <w:lang w:val="en-US" w:eastAsia="ko-KR"/>
        </w:rPr>
        <w:tab/>
      </w:r>
      <w:r>
        <w:t>Solution</w:t>
      </w:r>
      <w:r>
        <w:rPr>
          <w:lang w:eastAsia="zh-CN"/>
        </w:rPr>
        <w:t xml:space="preserve"> #1</w:t>
      </w:r>
      <w:r>
        <w:t xml:space="preserve">: Support for </w:t>
      </w:r>
      <w:r>
        <w:rPr>
          <w:lang w:eastAsia="zh-CN"/>
        </w:rPr>
        <w:t xml:space="preserve">service area group attribute </w:t>
      </w:r>
      <w:r>
        <w:tab/>
      </w:r>
      <w:r>
        <w:fldChar w:fldCharType="begin" w:fldLock="1"/>
      </w:r>
      <w:r>
        <w:instrText xml:space="preserve"> PAGEREF _Toc100734436 \h </w:instrText>
      </w:r>
      <w:r>
        <w:fldChar w:fldCharType="separate"/>
      </w:r>
      <w:r w:rsidR="00C93C24">
        <w:t>11</w:t>
      </w:r>
      <w:r>
        <w:fldChar w:fldCharType="end"/>
      </w:r>
    </w:p>
    <w:p w14:paraId="75B05AEE" w14:textId="1334F276" w:rsidR="007F481A" w:rsidRPr="004931F5" w:rsidRDefault="007F481A">
      <w:pPr>
        <w:pStyle w:val="30"/>
        <w:rPr>
          <w:rFonts w:ascii="Calibri" w:hAnsi="Calibri"/>
          <w:kern w:val="2"/>
          <w:szCs w:val="22"/>
          <w:lang w:val="en-US" w:eastAsia="ko-KR"/>
        </w:rPr>
      </w:pPr>
      <w:r>
        <w:rPr>
          <w:lang w:eastAsia="ko-KR"/>
        </w:rPr>
        <w:t>6.1.1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_Toc100734437 \h </w:instrText>
      </w:r>
      <w:r>
        <w:fldChar w:fldCharType="separate"/>
      </w:r>
      <w:r w:rsidR="00C93C24">
        <w:t>11</w:t>
      </w:r>
      <w:r>
        <w:fldChar w:fldCharType="end"/>
      </w:r>
    </w:p>
    <w:p w14:paraId="099D4D75" w14:textId="2F9B4CC6" w:rsidR="007F481A" w:rsidRPr="004931F5" w:rsidRDefault="007F481A">
      <w:pPr>
        <w:pStyle w:val="30"/>
        <w:rPr>
          <w:rFonts w:ascii="Calibri" w:hAnsi="Calibri"/>
          <w:kern w:val="2"/>
          <w:szCs w:val="22"/>
          <w:lang w:val="en-US" w:eastAsia="ko-KR"/>
        </w:rPr>
      </w:pPr>
      <w:r>
        <w:rPr>
          <w:lang w:eastAsia="ko-KR"/>
        </w:rPr>
        <w:t>6.1.2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_Toc100734438 \h </w:instrText>
      </w:r>
      <w:r>
        <w:fldChar w:fldCharType="separate"/>
      </w:r>
      <w:r w:rsidR="00C93C24">
        <w:t>11</w:t>
      </w:r>
      <w:r>
        <w:fldChar w:fldCharType="end"/>
      </w:r>
    </w:p>
    <w:p w14:paraId="72B131AE" w14:textId="02DBB178" w:rsidR="007F481A" w:rsidRPr="004931F5" w:rsidRDefault="007F481A">
      <w:pPr>
        <w:pStyle w:val="30"/>
        <w:rPr>
          <w:rFonts w:ascii="Calibri" w:hAnsi="Calibri"/>
          <w:kern w:val="2"/>
          <w:szCs w:val="22"/>
          <w:lang w:val="en-US" w:eastAsia="ko-KR"/>
        </w:rPr>
      </w:pPr>
      <w:r>
        <w:t>6.1.3</w:t>
      </w:r>
      <w:r w:rsidRPr="004931F5">
        <w:rPr>
          <w:rFonts w:ascii="Calibri" w:hAnsi="Calibri"/>
          <w:kern w:val="2"/>
          <w:szCs w:val="22"/>
          <w:lang w:val="en-US" w:eastAsia="ko-KR"/>
        </w:rPr>
        <w:tab/>
      </w:r>
      <w:r>
        <w:t>Procedures</w:t>
      </w:r>
      <w:r>
        <w:tab/>
      </w:r>
      <w:r>
        <w:fldChar w:fldCharType="begin" w:fldLock="1"/>
      </w:r>
      <w:r>
        <w:instrText xml:space="preserve"> PAGEREF _Toc100734439 \h </w:instrText>
      </w:r>
      <w:r>
        <w:fldChar w:fldCharType="separate"/>
      </w:r>
      <w:r w:rsidR="00C93C24">
        <w:t>13</w:t>
      </w:r>
      <w:r>
        <w:fldChar w:fldCharType="end"/>
      </w:r>
    </w:p>
    <w:p w14:paraId="12CBD88D" w14:textId="03E0FEA1" w:rsidR="007F481A" w:rsidRPr="004931F5" w:rsidRDefault="007F481A">
      <w:pPr>
        <w:pStyle w:val="30"/>
        <w:rPr>
          <w:rFonts w:ascii="Calibri" w:hAnsi="Calibri"/>
          <w:kern w:val="2"/>
          <w:szCs w:val="22"/>
          <w:lang w:val="en-US" w:eastAsia="ko-KR"/>
        </w:rPr>
      </w:pPr>
      <w:r>
        <w:t>6.1.4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_Toc100734440 \h </w:instrText>
      </w:r>
      <w:r>
        <w:fldChar w:fldCharType="separate"/>
      </w:r>
      <w:r w:rsidR="00C93C24">
        <w:t>15</w:t>
      </w:r>
      <w:r>
        <w:fldChar w:fldCharType="end"/>
      </w:r>
    </w:p>
    <w:p w14:paraId="313F41E9" w14:textId="17F24BD4" w:rsidR="007F481A" w:rsidRPr="004931F5" w:rsidRDefault="007F481A">
      <w:pPr>
        <w:pStyle w:val="20"/>
        <w:rPr>
          <w:rFonts w:ascii="Calibri" w:hAnsi="Calibri"/>
          <w:kern w:val="2"/>
          <w:szCs w:val="22"/>
          <w:lang w:val="en-US" w:eastAsia="ko-KR"/>
        </w:rPr>
      </w:pPr>
      <w:r>
        <w:rPr>
          <w:lang w:eastAsia="zh-CN"/>
        </w:rPr>
        <w:t>6.2</w:t>
      </w:r>
      <w:r w:rsidRPr="004931F5">
        <w:rPr>
          <w:rFonts w:ascii="Calibri" w:hAnsi="Calibri"/>
          <w:kern w:val="2"/>
          <w:szCs w:val="22"/>
          <w:lang w:val="en-US" w:eastAsia="ko-KR"/>
        </w:rPr>
        <w:tab/>
      </w:r>
      <w:r>
        <w:t>Solution</w:t>
      </w:r>
      <w:r>
        <w:rPr>
          <w:lang w:eastAsia="zh-CN"/>
        </w:rPr>
        <w:t xml:space="preserve"> #2</w:t>
      </w:r>
      <w:r>
        <w:t>: New NEF service for connection management for a group</w:t>
      </w:r>
      <w:r>
        <w:tab/>
      </w:r>
      <w:r>
        <w:fldChar w:fldCharType="begin" w:fldLock="1"/>
      </w:r>
      <w:r>
        <w:instrText xml:space="preserve"> PAGEREF _Toc100734441 \h </w:instrText>
      </w:r>
      <w:r>
        <w:fldChar w:fldCharType="separate"/>
      </w:r>
      <w:r w:rsidR="00C93C24">
        <w:t>15</w:t>
      </w:r>
      <w:r>
        <w:fldChar w:fldCharType="end"/>
      </w:r>
    </w:p>
    <w:p w14:paraId="62D05352" w14:textId="38AD4332" w:rsidR="007F481A" w:rsidRPr="004931F5" w:rsidRDefault="007F481A">
      <w:pPr>
        <w:pStyle w:val="30"/>
        <w:rPr>
          <w:rFonts w:ascii="Calibri" w:hAnsi="Calibri"/>
          <w:kern w:val="2"/>
          <w:szCs w:val="22"/>
          <w:lang w:val="en-US" w:eastAsia="ko-KR"/>
        </w:rPr>
      </w:pPr>
      <w:r>
        <w:rPr>
          <w:lang w:eastAsia="ko-KR"/>
        </w:rPr>
        <w:t>6.2.1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_Toc100734442 \h </w:instrText>
      </w:r>
      <w:r>
        <w:fldChar w:fldCharType="separate"/>
      </w:r>
      <w:r w:rsidR="00C93C24">
        <w:t>15</w:t>
      </w:r>
      <w:r>
        <w:fldChar w:fldCharType="end"/>
      </w:r>
    </w:p>
    <w:p w14:paraId="6D195C29" w14:textId="5BF382B3" w:rsidR="007F481A" w:rsidRPr="004931F5" w:rsidRDefault="007F481A">
      <w:pPr>
        <w:pStyle w:val="30"/>
        <w:rPr>
          <w:rFonts w:ascii="Calibri" w:hAnsi="Calibri"/>
          <w:kern w:val="2"/>
          <w:szCs w:val="22"/>
          <w:lang w:val="en-US" w:eastAsia="ko-KR"/>
        </w:rPr>
      </w:pPr>
      <w:r>
        <w:rPr>
          <w:lang w:eastAsia="ko-KR"/>
        </w:rPr>
        <w:t>6.2.2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_Toc100734443 \h </w:instrText>
      </w:r>
      <w:r>
        <w:fldChar w:fldCharType="separate"/>
      </w:r>
      <w:r w:rsidR="00C93C24">
        <w:t>16</w:t>
      </w:r>
      <w:r>
        <w:fldChar w:fldCharType="end"/>
      </w:r>
    </w:p>
    <w:p w14:paraId="00F175E7" w14:textId="57021983" w:rsidR="007F481A" w:rsidRPr="004931F5" w:rsidRDefault="007F481A">
      <w:pPr>
        <w:pStyle w:val="30"/>
        <w:rPr>
          <w:rFonts w:ascii="Calibri" w:hAnsi="Calibri"/>
          <w:kern w:val="2"/>
          <w:szCs w:val="22"/>
          <w:lang w:val="en-US" w:eastAsia="ko-KR"/>
        </w:rPr>
      </w:pPr>
      <w:r>
        <w:t>6.2.3</w:t>
      </w:r>
      <w:r w:rsidRPr="004931F5">
        <w:rPr>
          <w:rFonts w:ascii="Calibri" w:hAnsi="Calibri"/>
          <w:kern w:val="2"/>
          <w:szCs w:val="22"/>
          <w:lang w:val="en-US" w:eastAsia="ko-KR"/>
        </w:rPr>
        <w:tab/>
      </w:r>
      <w:r>
        <w:t>Procedures</w:t>
      </w:r>
      <w:r>
        <w:tab/>
      </w:r>
      <w:r>
        <w:fldChar w:fldCharType="begin" w:fldLock="1"/>
      </w:r>
      <w:r>
        <w:instrText xml:space="preserve"> PAGEREF _Toc100734444 \h </w:instrText>
      </w:r>
      <w:r>
        <w:fldChar w:fldCharType="separate"/>
      </w:r>
      <w:r w:rsidR="00C93C24">
        <w:t>19</w:t>
      </w:r>
      <w:r>
        <w:fldChar w:fldCharType="end"/>
      </w:r>
    </w:p>
    <w:p w14:paraId="4A44CCB3" w14:textId="4EC1E10D" w:rsidR="007F481A" w:rsidRPr="004931F5" w:rsidRDefault="007F481A">
      <w:pPr>
        <w:pStyle w:val="30"/>
        <w:rPr>
          <w:rFonts w:ascii="Calibri" w:hAnsi="Calibri"/>
          <w:kern w:val="2"/>
          <w:szCs w:val="22"/>
          <w:lang w:val="en-US" w:eastAsia="ko-KR"/>
        </w:rPr>
      </w:pPr>
      <w:r>
        <w:t>6.2.4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_Toc100734445 \h </w:instrText>
      </w:r>
      <w:r>
        <w:fldChar w:fldCharType="separate"/>
      </w:r>
      <w:r w:rsidR="00C93C24">
        <w:t>19</w:t>
      </w:r>
      <w:r>
        <w:fldChar w:fldCharType="end"/>
      </w:r>
    </w:p>
    <w:p w14:paraId="4C6DC831" w14:textId="7B8E3A8F" w:rsidR="007F481A" w:rsidRPr="004931F5" w:rsidRDefault="007F481A">
      <w:pPr>
        <w:pStyle w:val="20"/>
        <w:rPr>
          <w:rFonts w:ascii="Calibri" w:hAnsi="Calibri"/>
          <w:kern w:val="2"/>
          <w:szCs w:val="22"/>
          <w:lang w:val="en-US" w:eastAsia="ko-KR"/>
        </w:rPr>
      </w:pPr>
      <w:r w:rsidRPr="00201832">
        <w:rPr>
          <w:lang w:val="en-US" w:eastAsia="zh-CN"/>
        </w:rPr>
        <w:t>6.3</w:t>
      </w:r>
      <w:r w:rsidRPr="004931F5">
        <w:rPr>
          <w:rFonts w:ascii="Calibri" w:hAnsi="Calibri"/>
          <w:kern w:val="2"/>
          <w:szCs w:val="22"/>
          <w:lang w:val="en-US" w:eastAsia="ko-KR"/>
        </w:rPr>
        <w:tab/>
      </w:r>
      <w:r w:rsidRPr="00201832">
        <w:rPr>
          <w:lang w:val="en-US"/>
        </w:rPr>
        <w:t>Solution</w:t>
      </w:r>
      <w:r w:rsidRPr="00201832">
        <w:rPr>
          <w:lang w:val="en-US" w:eastAsia="zh-CN"/>
        </w:rPr>
        <w:t xml:space="preserve"> #3</w:t>
      </w:r>
      <w:r w:rsidRPr="00201832">
        <w:rPr>
          <w:lang w:val="en-US"/>
        </w:rPr>
        <w:t xml:space="preserve">: use of SMF sets for 5G VN </w:t>
      </w:r>
      <w:r>
        <w:t>group</w:t>
      </w:r>
      <w:r w:rsidRPr="00201832">
        <w:rPr>
          <w:lang w:val="en-US"/>
        </w:rPr>
        <w:t xml:space="preserve"> communications.</w:t>
      </w:r>
      <w:r>
        <w:tab/>
      </w:r>
      <w:r>
        <w:fldChar w:fldCharType="begin" w:fldLock="1"/>
      </w:r>
      <w:r>
        <w:instrText xml:space="preserve"> PAGEREF _Toc100734446 \h </w:instrText>
      </w:r>
      <w:r>
        <w:fldChar w:fldCharType="separate"/>
      </w:r>
      <w:r w:rsidR="00C93C24">
        <w:t>1</w:t>
      </w:r>
      <w:r w:rsidR="00C93C24">
        <w:t>9</w:t>
      </w:r>
      <w:r>
        <w:fldChar w:fldCharType="end"/>
      </w:r>
    </w:p>
    <w:p w14:paraId="2AA5EAF3" w14:textId="58A6151C" w:rsidR="007F481A" w:rsidRPr="004931F5" w:rsidRDefault="007F481A">
      <w:pPr>
        <w:pStyle w:val="30"/>
        <w:rPr>
          <w:rFonts w:ascii="Calibri" w:hAnsi="Calibri"/>
          <w:kern w:val="2"/>
          <w:szCs w:val="22"/>
          <w:lang w:val="en-US" w:eastAsia="ko-KR"/>
        </w:rPr>
      </w:pPr>
      <w:r>
        <w:rPr>
          <w:lang w:eastAsia="ko-KR"/>
        </w:rPr>
        <w:t>6.3.1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_Toc100734447 \h </w:instrText>
      </w:r>
      <w:r>
        <w:fldChar w:fldCharType="separate"/>
      </w:r>
      <w:r w:rsidR="00C93C24">
        <w:t>19</w:t>
      </w:r>
      <w:r>
        <w:fldChar w:fldCharType="end"/>
      </w:r>
    </w:p>
    <w:p w14:paraId="3A333C60" w14:textId="5B35FA87" w:rsidR="007F481A" w:rsidRPr="004931F5" w:rsidRDefault="007F481A">
      <w:pPr>
        <w:pStyle w:val="30"/>
        <w:rPr>
          <w:rFonts w:ascii="Calibri" w:hAnsi="Calibri"/>
          <w:kern w:val="2"/>
          <w:szCs w:val="22"/>
          <w:lang w:val="en-US" w:eastAsia="ko-KR"/>
        </w:rPr>
      </w:pPr>
      <w:r>
        <w:rPr>
          <w:lang w:eastAsia="ko-KR"/>
        </w:rPr>
        <w:t>6.3.2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_Toc100734448 \h </w:instrText>
      </w:r>
      <w:r>
        <w:fldChar w:fldCharType="separate"/>
      </w:r>
      <w:r w:rsidR="00C93C24">
        <w:t>19</w:t>
      </w:r>
      <w:r>
        <w:fldChar w:fldCharType="end"/>
      </w:r>
    </w:p>
    <w:p w14:paraId="5AA00F62" w14:textId="5DDEA999" w:rsidR="007F481A" w:rsidRPr="004931F5" w:rsidRDefault="007F481A">
      <w:pPr>
        <w:pStyle w:val="30"/>
        <w:rPr>
          <w:rFonts w:ascii="Calibri" w:hAnsi="Calibri"/>
          <w:kern w:val="2"/>
          <w:szCs w:val="22"/>
          <w:lang w:val="en-US" w:eastAsia="ko-KR"/>
        </w:rPr>
      </w:pPr>
      <w:r>
        <w:t>6.3.3</w:t>
      </w:r>
      <w:r w:rsidRPr="004931F5">
        <w:rPr>
          <w:rFonts w:ascii="Calibri" w:hAnsi="Calibri"/>
          <w:kern w:val="2"/>
          <w:szCs w:val="22"/>
          <w:lang w:val="en-US" w:eastAsia="ko-KR"/>
        </w:rPr>
        <w:tab/>
      </w:r>
      <w:r>
        <w:t>Procedures</w:t>
      </w:r>
      <w:r>
        <w:tab/>
      </w:r>
      <w:r>
        <w:fldChar w:fldCharType="begin" w:fldLock="1"/>
      </w:r>
      <w:r>
        <w:instrText xml:space="preserve"> PAGEREF _Toc100734449 \h </w:instrText>
      </w:r>
      <w:r>
        <w:fldChar w:fldCharType="separate"/>
      </w:r>
      <w:r w:rsidR="00C93C24">
        <w:t>19</w:t>
      </w:r>
      <w:r>
        <w:fldChar w:fldCharType="end"/>
      </w:r>
    </w:p>
    <w:p w14:paraId="497AFAA4" w14:textId="75912DA5" w:rsidR="007F481A" w:rsidRPr="004931F5" w:rsidRDefault="007F481A">
      <w:pPr>
        <w:pStyle w:val="30"/>
        <w:rPr>
          <w:rFonts w:ascii="Calibri" w:hAnsi="Calibri"/>
          <w:kern w:val="2"/>
          <w:szCs w:val="22"/>
          <w:lang w:val="en-US" w:eastAsia="ko-KR"/>
        </w:rPr>
      </w:pPr>
      <w:r>
        <w:t>6.3.4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_Toc100734450 \h </w:instrText>
      </w:r>
      <w:r>
        <w:fldChar w:fldCharType="separate"/>
      </w:r>
      <w:r w:rsidR="00C93C24">
        <w:t>20</w:t>
      </w:r>
      <w:r>
        <w:fldChar w:fldCharType="end"/>
      </w:r>
    </w:p>
    <w:p w14:paraId="0DEE4FD4" w14:textId="1DA471B7" w:rsidR="007F481A" w:rsidRPr="004931F5" w:rsidRDefault="007F481A">
      <w:pPr>
        <w:pStyle w:val="20"/>
        <w:rPr>
          <w:rFonts w:ascii="Calibri" w:hAnsi="Calibri"/>
          <w:kern w:val="2"/>
          <w:szCs w:val="22"/>
          <w:lang w:val="en-US" w:eastAsia="ko-KR"/>
        </w:rPr>
      </w:pPr>
      <w:r>
        <w:rPr>
          <w:lang w:eastAsia="zh-CN"/>
        </w:rPr>
        <w:t>6.4</w:t>
      </w:r>
      <w:r w:rsidRPr="004931F5">
        <w:rPr>
          <w:rFonts w:ascii="Calibri" w:hAnsi="Calibri"/>
          <w:kern w:val="2"/>
          <w:szCs w:val="22"/>
          <w:lang w:val="en-US" w:eastAsia="ko-KR"/>
        </w:rPr>
        <w:tab/>
      </w:r>
      <w:r>
        <w:t>Solution</w:t>
      </w:r>
      <w:r>
        <w:rPr>
          <w:lang w:eastAsia="zh-CN"/>
        </w:rPr>
        <w:t xml:space="preserve"> #4</w:t>
      </w:r>
      <w:r>
        <w:t>: Multiple SMFs for VN group communication</w:t>
      </w:r>
      <w:r>
        <w:tab/>
      </w:r>
      <w:r>
        <w:fldChar w:fldCharType="begin" w:fldLock="1"/>
      </w:r>
      <w:r>
        <w:instrText xml:space="preserve"> PAGEREF _Toc100734451 \h </w:instrText>
      </w:r>
      <w:r>
        <w:fldChar w:fldCharType="separate"/>
      </w:r>
      <w:r w:rsidR="00C93C24">
        <w:t>20</w:t>
      </w:r>
      <w:r>
        <w:fldChar w:fldCharType="end"/>
      </w:r>
    </w:p>
    <w:p w14:paraId="0A794139" w14:textId="69CEA5D6" w:rsidR="007F481A" w:rsidRPr="004931F5" w:rsidRDefault="007F481A">
      <w:pPr>
        <w:pStyle w:val="30"/>
        <w:rPr>
          <w:rFonts w:ascii="Calibri" w:hAnsi="Calibri"/>
          <w:kern w:val="2"/>
          <w:szCs w:val="22"/>
          <w:lang w:val="en-US" w:eastAsia="ko-KR"/>
        </w:rPr>
      </w:pPr>
      <w:r>
        <w:rPr>
          <w:lang w:eastAsia="ko-KR"/>
        </w:rPr>
        <w:t>6.4.1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_Toc100734452 \h </w:instrText>
      </w:r>
      <w:r>
        <w:fldChar w:fldCharType="separate"/>
      </w:r>
      <w:r w:rsidR="00C93C24">
        <w:t>20</w:t>
      </w:r>
      <w:r>
        <w:fldChar w:fldCharType="end"/>
      </w:r>
    </w:p>
    <w:p w14:paraId="68C7ECF0" w14:textId="68E4B28F" w:rsidR="007F481A" w:rsidRPr="004931F5" w:rsidRDefault="007F481A">
      <w:pPr>
        <w:pStyle w:val="30"/>
        <w:rPr>
          <w:rFonts w:ascii="Calibri" w:hAnsi="Calibri"/>
          <w:kern w:val="2"/>
          <w:szCs w:val="22"/>
          <w:lang w:val="en-US" w:eastAsia="ko-KR"/>
        </w:rPr>
      </w:pPr>
      <w:r>
        <w:rPr>
          <w:lang w:eastAsia="ko-KR"/>
        </w:rPr>
        <w:t>6.4.2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_Toc100734453 \h </w:instrText>
      </w:r>
      <w:r>
        <w:fldChar w:fldCharType="separate"/>
      </w:r>
      <w:r w:rsidR="00C93C24">
        <w:t>21</w:t>
      </w:r>
      <w:r>
        <w:fldChar w:fldCharType="end"/>
      </w:r>
    </w:p>
    <w:p w14:paraId="58D9AD18" w14:textId="10C625AB" w:rsidR="007F481A" w:rsidRPr="004931F5" w:rsidRDefault="007F481A">
      <w:pPr>
        <w:pStyle w:val="30"/>
        <w:rPr>
          <w:rFonts w:ascii="Calibri" w:hAnsi="Calibri"/>
          <w:kern w:val="2"/>
          <w:szCs w:val="22"/>
          <w:lang w:val="en-US" w:eastAsia="ko-KR"/>
        </w:rPr>
      </w:pPr>
      <w:r>
        <w:t>6.4.3</w:t>
      </w:r>
      <w:r w:rsidRPr="004931F5">
        <w:rPr>
          <w:rFonts w:ascii="Calibri" w:hAnsi="Calibri"/>
          <w:kern w:val="2"/>
          <w:szCs w:val="22"/>
          <w:lang w:val="en-US" w:eastAsia="ko-KR"/>
        </w:rPr>
        <w:tab/>
      </w:r>
      <w:r>
        <w:t>Procedures</w:t>
      </w:r>
      <w:r>
        <w:tab/>
      </w:r>
      <w:r>
        <w:fldChar w:fldCharType="begin" w:fldLock="1"/>
      </w:r>
      <w:r>
        <w:instrText xml:space="preserve"> PAGEREF _Toc100734454 \h </w:instrText>
      </w:r>
      <w:r>
        <w:fldChar w:fldCharType="separate"/>
      </w:r>
      <w:r w:rsidR="00C93C24">
        <w:t>21</w:t>
      </w:r>
      <w:r>
        <w:fldChar w:fldCharType="end"/>
      </w:r>
    </w:p>
    <w:p w14:paraId="31D25FDD" w14:textId="36CD6432" w:rsidR="007F481A" w:rsidRPr="004931F5" w:rsidRDefault="007F481A">
      <w:pPr>
        <w:pStyle w:val="30"/>
        <w:rPr>
          <w:rFonts w:ascii="Calibri" w:hAnsi="Calibri"/>
          <w:kern w:val="2"/>
          <w:szCs w:val="22"/>
          <w:lang w:val="en-US" w:eastAsia="ko-KR"/>
        </w:rPr>
      </w:pPr>
      <w:r>
        <w:t>6.4.4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_Toc100734455 \h </w:instrText>
      </w:r>
      <w:r>
        <w:fldChar w:fldCharType="separate"/>
      </w:r>
      <w:r w:rsidR="00C93C24">
        <w:t>23</w:t>
      </w:r>
      <w:r>
        <w:fldChar w:fldCharType="end"/>
      </w:r>
    </w:p>
    <w:p w14:paraId="6EB47B92" w14:textId="3CF19007" w:rsidR="007F481A" w:rsidRPr="004931F5" w:rsidRDefault="007F481A">
      <w:pPr>
        <w:pStyle w:val="20"/>
        <w:rPr>
          <w:rFonts w:ascii="Calibri" w:hAnsi="Calibri"/>
          <w:kern w:val="2"/>
          <w:szCs w:val="22"/>
          <w:lang w:val="en-US" w:eastAsia="ko-KR"/>
        </w:rPr>
      </w:pPr>
      <w:r>
        <w:rPr>
          <w:lang w:eastAsia="zh-CN"/>
        </w:rPr>
        <w:t>6.5</w:t>
      </w:r>
      <w:r w:rsidRPr="004931F5">
        <w:rPr>
          <w:rFonts w:ascii="Calibri" w:hAnsi="Calibri"/>
          <w:kern w:val="2"/>
          <w:szCs w:val="22"/>
          <w:lang w:val="en-US" w:eastAsia="ko-KR"/>
        </w:rPr>
        <w:tab/>
      </w:r>
      <w:r>
        <w:t>Solution</w:t>
      </w:r>
      <w:r>
        <w:rPr>
          <w:lang w:eastAsia="zh-CN"/>
        </w:rPr>
        <w:t xml:space="preserve"> #5</w:t>
      </w:r>
      <w:r>
        <w:t>: Multiple SMFs involved 5G VN group communication</w:t>
      </w:r>
      <w:r>
        <w:tab/>
      </w:r>
      <w:r>
        <w:fldChar w:fldCharType="begin" w:fldLock="1"/>
      </w:r>
      <w:r>
        <w:instrText xml:space="preserve"> PAGEREF _Toc100734456 \h </w:instrText>
      </w:r>
      <w:r>
        <w:fldChar w:fldCharType="separate"/>
      </w:r>
      <w:r w:rsidR="00C93C24">
        <w:t>23</w:t>
      </w:r>
      <w:r>
        <w:fldChar w:fldCharType="end"/>
      </w:r>
    </w:p>
    <w:p w14:paraId="1CF58B86" w14:textId="1E4F215F" w:rsidR="007F481A" w:rsidRPr="004931F5" w:rsidRDefault="007F481A">
      <w:pPr>
        <w:pStyle w:val="30"/>
        <w:rPr>
          <w:rFonts w:ascii="Calibri" w:hAnsi="Calibri"/>
          <w:kern w:val="2"/>
          <w:szCs w:val="22"/>
          <w:lang w:val="en-US" w:eastAsia="ko-KR"/>
        </w:rPr>
      </w:pPr>
      <w:r>
        <w:rPr>
          <w:lang w:eastAsia="ko-KR"/>
        </w:rPr>
        <w:t>6.5.1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_Toc100734457 \h </w:instrText>
      </w:r>
      <w:r>
        <w:fldChar w:fldCharType="separate"/>
      </w:r>
      <w:r w:rsidR="00C93C24">
        <w:t>23</w:t>
      </w:r>
      <w:r>
        <w:fldChar w:fldCharType="end"/>
      </w:r>
    </w:p>
    <w:p w14:paraId="12F65459" w14:textId="4D46514D" w:rsidR="007F481A" w:rsidRPr="004931F5" w:rsidRDefault="007F481A">
      <w:pPr>
        <w:pStyle w:val="30"/>
        <w:rPr>
          <w:rFonts w:ascii="Calibri" w:hAnsi="Calibri"/>
          <w:kern w:val="2"/>
          <w:szCs w:val="22"/>
          <w:lang w:val="en-US" w:eastAsia="ko-KR"/>
        </w:rPr>
      </w:pPr>
      <w:r>
        <w:rPr>
          <w:lang w:eastAsia="ko-KR"/>
        </w:rPr>
        <w:t>6.5.2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_Toc100734458 \h </w:instrText>
      </w:r>
      <w:r>
        <w:fldChar w:fldCharType="separate"/>
      </w:r>
      <w:r w:rsidR="00C93C24">
        <w:t>23</w:t>
      </w:r>
      <w:r>
        <w:fldChar w:fldCharType="end"/>
      </w:r>
    </w:p>
    <w:p w14:paraId="0F0E8472" w14:textId="17D64090" w:rsidR="007F481A" w:rsidRPr="004931F5" w:rsidRDefault="007F481A">
      <w:pPr>
        <w:pStyle w:val="30"/>
        <w:rPr>
          <w:rFonts w:ascii="Calibri" w:hAnsi="Calibri"/>
          <w:kern w:val="2"/>
          <w:szCs w:val="22"/>
          <w:lang w:val="en-US" w:eastAsia="ko-KR"/>
        </w:rPr>
      </w:pPr>
      <w:r>
        <w:t>6.5.3</w:t>
      </w:r>
      <w:r w:rsidRPr="004931F5">
        <w:rPr>
          <w:rFonts w:ascii="Calibri" w:hAnsi="Calibri"/>
          <w:kern w:val="2"/>
          <w:szCs w:val="22"/>
          <w:lang w:val="en-US" w:eastAsia="ko-KR"/>
        </w:rPr>
        <w:tab/>
      </w:r>
      <w:r>
        <w:t>Procedures</w:t>
      </w:r>
      <w:r>
        <w:tab/>
      </w:r>
      <w:r>
        <w:fldChar w:fldCharType="begin" w:fldLock="1"/>
      </w:r>
      <w:r>
        <w:instrText xml:space="preserve"> PAGEREF _Toc100734459 \h </w:instrText>
      </w:r>
      <w:r>
        <w:fldChar w:fldCharType="separate"/>
      </w:r>
      <w:r w:rsidR="00C93C24">
        <w:t>24</w:t>
      </w:r>
      <w:r>
        <w:fldChar w:fldCharType="end"/>
      </w:r>
    </w:p>
    <w:p w14:paraId="79998F4B" w14:textId="34478389" w:rsidR="007F481A" w:rsidRPr="004931F5" w:rsidRDefault="007F481A">
      <w:pPr>
        <w:pStyle w:val="30"/>
        <w:rPr>
          <w:rFonts w:ascii="Calibri" w:hAnsi="Calibri"/>
          <w:kern w:val="2"/>
          <w:szCs w:val="22"/>
          <w:lang w:val="en-US" w:eastAsia="ko-KR"/>
        </w:rPr>
      </w:pPr>
      <w:r>
        <w:t>6.5.4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_Toc100734462 \h </w:instrText>
      </w:r>
      <w:r>
        <w:fldChar w:fldCharType="separate"/>
      </w:r>
      <w:r w:rsidR="00C93C24">
        <w:t>28</w:t>
      </w:r>
      <w:r>
        <w:fldChar w:fldCharType="end"/>
      </w:r>
    </w:p>
    <w:p w14:paraId="131B3493" w14:textId="7D70A265" w:rsidR="007F481A" w:rsidRPr="004931F5" w:rsidRDefault="007F481A">
      <w:pPr>
        <w:pStyle w:val="20"/>
        <w:rPr>
          <w:rFonts w:ascii="Calibri" w:hAnsi="Calibri"/>
          <w:kern w:val="2"/>
          <w:szCs w:val="22"/>
          <w:lang w:val="en-US" w:eastAsia="ko-KR"/>
        </w:rPr>
      </w:pPr>
      <w:r w:rsidRPr="00201832">
        <w:rPr>
          <w:lang w:val="fr-FR" w:eastAsia="zh-CN"/>
        </w:rPr>
        <w:t>6.6</w:t>
      </w:r>
      <w:r w:rsidRPr="004931F5">
        <w:rPr>
          <w:rFonts w:ascii="Calibri" w:hAnsi="Calibri"/>
          <w:kern w:val="2"/>
          <w:szCs w:val="22"/>
          <w:lang w:val="en-US" w:eastAsia="ko-KR"/>
        </w:rPr>
        <w:tab/>
      </w:r>
      <w:r w:rsidRPr="00201832">
        <w:rPr>
          <w:lang w:val="fr-FR"/>
        </w:rPr>
        <w:t>Solution</w:t>
      </w:r>
      <w:r w:rsidRPr="00201832">
        <w:rPr>
          <w:lang w:val="fr-FR" w:eastAsia="zh-CN"/>
        </w:rPr>
        <w:t xml:space="preserve"> #6</w:t>
      </w:r>
      <w:r w:rsidRPr="00201832">
        <w:rPr>
          <w:lang w:val="fr-FR"/>
        </w:rPr>
        <w:t>: Reuse of R17 QoS framework</w:t>
      </w:r>
      <w:r>
        <w:tab/>
      </w:r>
      <w:r>
        <w:fldChar w:fldCharType="begin" w:fldLock="1"/>
      </w:r>
      <w:r>
        <w:instrText xml:space="preserve"> PAGEREF _Toc100734463 \h </w:instrText>
      </w:r>
      <w:r>
        <w:fldChar w:fldCharType="separate"/>
      </w:r>
      <w:r w:rsidR="00C93C24">
        <w:t>28</w:t>
      </w:r>
      <w:r>
        <w:fldChar w:fldCharType="end"/>
      </w:r>
    </w:p>
    <w:p w14:paraId="15BC967D" w14:textId="244EB102" w:rsidR="007F481A" w:rsidRPr="004931F5" w:rsidRDefault="007F481A">
      <w:pPr>
        <w:pStyle w:val="30"/>
        <w:rPr>
          <w:rFonts w:ascii="Calibri" w:hAnsi="Calibri"/>
          <w:kern w:val="2"/>
          <w:szCs w:val="22"/>
          <w:lang w:val="en-US" w:eastAsia="ko-KR"/>
        </w:rPr>
      </w:pPr>
      <w:r>
        <w:rPr>
          <w:lang w:eastAsia="ko-KR"/>
        </w:rPr>
        <w:t>6.6.1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_Toc100734464 \h </w:instrText>
      </w:r>
      <w:r>
        <w:fldChar w:fldCharType="separate"/>
      </w:r>
      <w:r w:rsidR="00C93C24">
        <w:t>28</w:t>
      </w:r>
      <w:r>
        <w:fldChar w:fldCharType="end"/>
      </w:r>
    </w:p>
    <w:p w14:paraId="7EE5FDE4" w14:textId="0B5F7AB9" w:rsidR="007F481A" w:rsidRPr="004931F5" w:rsidRDefault="007F481A">
      <w:pPr>
        <w:pStyle w:val="30"/>
        <w:rPr>
          <w:rFonts w:ascii="Calibri" w:hAnsi="Calibri"/>
          <w:kern w:val="2"/>
          <w:szCs w:val="22"/>
          <w:lang w:val="en-US" w:eastAsia="ko-KR"/>
        </w:rPr>
      </w:pPr>
      <w:r>
        <w:rPr>
          <w:lang w:eastAsia="ko-KR"/>
        </w:rPr>
        <w:t>6.6.2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_Toc100734465 \h </w:instrText>
      </w:r>
      <w:r>
        <w:fldChar w:fldCharType="separate"/>
      </w:r>
      <w:r w:rsidR="00C93C24">
        <w:t>28</w:t>
      </w:r>
      <w:r>
        <w:fldChar w:fldCharType="end"/>
      </w:r>
    </w:p>
    <w:p w14:paraId="584A14C7" w14:textId="6A8DC9BE" w:rsidR="007F481A" w:rsidRPr="004931F5" w:rsidRDefault="007F481A">
      <w:pPr>
        <w:pStyle w:val="30"/>
        <w:rPr>
          <w:rFonts w:ascii="Calibri" w:hAnsi="Calibri"/>
          <w:kern w:val="2"/>
          <w:szCs w:val="22"/>
          <w:lang w:val="en-US" w:eastAsia="ko-KR"/>
        </w:rPr>
      </w:pPr>
      <w:r>
        <w:t>6.6.3</w:t>
      </w:r>
      <w:r w:rsidRPr="004931F5">
        <w:rPr>
          <w:rFonts w:ascii="Calibri" w:hAnsi="Calibri"/>
          <w:kern w:val="2"/>
          <w:szCs w:val="22"/>
          <w:lang w:val="en-US" w:eastAsia="ko-KR"/>
        </w:rPr>
        <w:tab/>
      </w:r>
      <w:r>
        <w:t>Procedures</w:t>
      </w:r>
      <w:r>
        <w:tab/>
      </w:r>
      <w:r>
        <w:fldChar w:fldCharType="begin" w:fldLock="1"/>
      </w:r>
      <w:r>
        <w:instrText xml:space="preserve"> PAGEREF _Toc100734466 \h </w:instrText>
      </w:r>
      <w:r>
        <w:fldChar w:fldCharType="separate"/>
      </w:r>
      <w:r w:rsidR="00C93C24">
        <w:t>29</w:t>
      </w:r>
      <w:r>
        <w:fldChar w:fldCharType="end"/>
      </w:r>
    </w:p>
    <w:p w14:paraId="2D0C075C" w14:textId="6D6FD8C7" w:rsidR="007F481A" w:rsidRPr="004931F5" w:rsidRDefault="007F481A">
      <w:pPr>
        <w:pStyle w:val="30"/>
        <w:rPr>
          <w:rFonts w:ascii="Calibri" w:hAnsi="Calibri"/>
          <w:kern w:val="2"/>
          <w:szCs w:val="22"/>
          <w:lang w:val="en-US" w:eastAsia="ko-KR"/>
        </w:rPr>
      </w:pPr>
      <w:r>
        <w:t>6.6.4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_Toc100734467 \h </w:instrText>
      </w:r>
      <w:r>
        <w:fldChar w:fldCharType="separate"/>
      </w:r>
      <w:r w:rsidR="00C93C24">
        <w:t>29</w:t>
      </w:r>
      <w:r>
        <w:fldChar w:fldCharType="end"/>
      </w:r>
    </w:p>
    <w:p w14:paraId="418331EF" w14:textId="782929A9" w:rsidR="007F481A" w:rsidRPr="004931F5" w:rsidRDefault="007F481A">
      <w:pPr>
        <w:pStyle w:val="20"/>
        <w:rPr>
          <w:rFonts w:ascii="Calibri" w:hAnsi="Calibri"/>
          <w:kern w:val="2"/>
          <w:szCs w:val="22"/>
          <w:lang w:val="en-US" w:eastAsia="ko-KR"/>
        </w:rPr>
      </w:pPr>
      <w:r>
        <w:rPr>
          <w:lang w:eastAsia="zh-CN"/>
        </w:rPr>
        <w:t>6.7</w:t>
      </w:r>
      <w:r w:rsidRPr="004931F5">
        <w:rPr>
          <w:rFonts w:ascii="Calibri" w:hAnsi="Calibri"/>
          <w:kern w:val="2"/>
          <w:szCs w:val="22"/>
          <w:lang w:val="en-US" w:eastAsia="ko-KR"/>
        </w:rPr>
        <w:tab/>
      </w:r>
      <w:r>
        <w:t>Solution</w:t>
      </w:r>
      <w:r>
        <w:rPr>
          <w:lang w:eastAsia="zh-CN"/>
        </w:rPr>
        <w:t xml:space="preserve"> #7</w:t>
      </w:r>
      <w:r>
        <w:t>: A PDU Session with multiple groups</w:t>
      </w:r>
      <w:r>
        <w:tab/>
      </w:r>
      <w:r>
        <w:fldChar w:fldCharType="begin" w:fldLock="1"/>
      </w:r>
      <w:r>
        <w:instrText xml:space="preserve"> PAGEREF _Toc100734468 \h </w:instrText>
      </w:r>
      <w:r>
        <w:fldChar w:fldCharType="separate"/>
      </w:r>
      <w:r w:rsidR="00C93C24">
        <w:t>29</w:t>
      </w:r>
      <w:r>
        <w:fldChar w:fldCharType="end"/>
      </w:r>
    </w:p>
    <w:p w14:paraId="611F6BAC" w14:textId="7C1D4A22" w:rsidR="007F481A" w:rsidRPr="004931F5" w:rsidRDefault="007F481A">
      <w:pPr>
        <w:pStyle w:val="30"/>
        <w:rPr>
          <w:rFonts w:ascii="Calibri" w:hAnsi="Calibri"/>
          <w:kern w:val="2"/>
          <w:szCs w:val="22"/>
          <w:lang w:val="en-US" w:eastAsia="ko-KR"/>
        </w:rPr>
      </w:pPr>
      <w:r>
        <w:rPr>
          <w:lang w:eastAsia="ko-KR"/>
        </w:rPr>
        <w:lastRenderedPageBreak/>
        <w:t>6.7.1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_Toc100734469 \h </w:instrText>
      </w:r>
      <w:r>
        <w:fldChar w:fldCharType="separate"/>
      </w:r>
      <w:r w:rsidR="00C93C24">
        <w:t>29</w:t>
      </w:r>
      <w:r>
        <w:fldChar w:fldCharType="end"/>
      </w:r>
    </w:p>
    <w:p w14:paraId="0D729B20" w14:textId="6A1F3D29" w:rsidR="007F481A" w:rsidRPr="004931F5" w:rsidRDefault="007F481A">
      <w:pPr>
        <w:pStyle w:val="30"/>
        <w:rPr>
          <w:rFonts w:ascii="Calibri" w:hAnsi="Calibri"/>
          <w:kern w:val="2"/>
          <w:szCs w:val="22"/>
          <w:lang w:val="en-US" w:eastAsia="ko-KR"/>
        </w:rPr>
      </w:pPr>
      <w:r>
        <w:rPr>
          <w:lang w:eastAsia="ko-KR"/>
        </w:rPr>
        <w:t>6.7.2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_Toc100734470 \h </w:instrText>
      </w:r>
      <w:r>
        <w:fldChar w:fldCharType="separate"/>
      </w:r>
      <w:r w:rsidR="00C93C24">
        <w:t>29</w:t>
      </w:r>
      <w:r>
        <w:fldChar w:fldCharType="end"/>
      </w:r>
    </w:p>
    <w:p w14:paraId="00B5D4D9" w14:textId="29EE367A" w:rsidR="007F481A" w:rsidRPr="004931F5" w:rsidRDefault="007F481A">
      <w:pPr>
        <w:pStyle w:val="30"/>
        <w:rPr>
          <w:rFonts w:ascii="Calibri" w:hAnsi="Calibri"/>
          <w:kern w:val="2"/>
          <w:szCs w:val="22"/>
          <w:lang w:val="en-US" w:eastAsia="ko-KR"/>
        </w:rPr>
      </w:pPr>
      <w:r>
        <w:rPr>
          <w:lang w:eastAsia="ko-KR"/>
        </w:rPr>
        <w:t>6.7.3</w:t>
      </w:r>
      <w:r w:rsidRPr="004931F5">
        <w:rPr>
          <w:rFonts w:ascii="Calibri" w:hAnsi="Calibri"/>
          <w:kern w:val="2"/>
          <w:szCs w:val="22"/>
          <w:lang w:val="en-US" w:eastAsia="ko-KR"/>
        </w:rPr>
        <w:tab/>
      </w:r>
      <w:r>
        <w:rPr>
          <w:lang w:eastAsia="ko-KR"/>
        </w:rPr>
        <w:t>Procedures</w:t>
      </w:r>
      <w:r>
        <w:tab/>
      </w:r>
      <w:r>
        <w:fldChar w:fldCharType="begin" w:fldLock="1"/>
      </w:r>
      <w:r>
        <w:instrText xml:space="preserve"> PAGEREF _Toc100734471 \h </w:instrText>
      </w:r>
      <w:r>
        <w:fldChar w:fldCharType="separate"/>
      </w:r>
      <w:r w:rsidR="00C93C24">
        <w:t>31</w:t>
      </w:r>
      <w:r>
        <w:fldChar w:fldCharType="end"/>
      </w:r>
    </w:p>
    <w:p w14:paraId="5AB3417A" w14:textId="262FAF45" w:rsidR="007F481A" w:rsidRPr="004931F5" w:rsidRDefault="007F481A">
      <w:pPr>
        <w:pStyle w:val="30"/>
        <w:rPr>
          <w:rFonts w:ascii="Calibri" w:hAnsi="Calibri"/>
          <w:kern w:val="2"/>
          <w:szCs w:val="22"/>
          <w:lang w:val="en-US" w:eastAsia="ko-KR"/>
        </w:rPr>
      </w:pPr>
      <w:r>
        <w:t>6.7.4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_Toc100734472 \h </w:instrText>
      </w:r>
      <w:r>
        <w:fldChar w:fldCharType="separate"/>
      </w:r>
      <w:r w:rsidR="00C93C24">
        <w:t>32</w:t>
      </w:r>
      <w:r>
        <w:fldChar w:fldCharType="end"/>
      </w:r>
    </w:p>
    <w:p w14:paraId="29E3CB73" w14:textId="21882DAD" w:rsidR="007F481A" w:rsidRPr="004931F5" w:rsidRDefault="007F481A">
      <w:pPr>
        <w:pStyle w:val="20"/>
        <w:rPr>
          <w:rFonts w:ascii="Calibri" w:hAnsi="Calibri"/>
          <w:kern w:val="2"/>
          <w:szCs w:val="22"/>
          <w:lang w:val="en-US" w:eastAsia="ko-KR"/>
        </w:rPr>
      </w:pPr>
      <w:r>
        <w:rPr>
          <w:lang w:eastAsia="zh-CN"/>
        </w:rPr>
        <w:t>6.8</w:t>
      </w:r>
      <w:r w:rsidRPr="004931F5">
        <w:rPr>
          <w:rFonts w:ascii="Calibri" w:hAnsi="Calibri"/>
          <w:kern w:val="2"/>
          <w:szCs w:val="22"/>
          <w:lang w:val="en-US" w:eastAsia="ko-KR"/>
        </w:rPr>
        <w:tab/>
      </w:r>
      <w:r>
        <w:rPr>
          <w:lang w:eastAsia="zh-CN"/>
        </w:rPr>
        <w:t>Solution #8: Support for service/LADN area and QoS provided by AF for a group</w:t>
      </w:r>
      <w:r>
        <w:tab/>
      </w:r>
      <w:r>
        <w:fldChar w:fldCharType="begin" w:fldLock="1"/>
      </w:r>
      <w:r>
        <w:instrText xml:space="preserve"> PAGEREF _Toc100734473 \h </w:instrText>
      </w:r>
      <w:r>
        <w:fldChar w:fldCharType="separate"/>
      </w:r>
      <w:r w:rsidR="00C93C24">
        <w:t>32</w:t>
      </w:r>
      <w:r>
        <w:fldChar w:fldCharType="end"/>
      </w:r>
    </w:p>
    <w:p w14:paraId="2300CFD3" w14:textId="24FA0BD5" w:rsidR="007F481A" w:rsidRPr="004931F5" w:rsidRDefault="007F481A">
      <w:pPr>
        <w:pStyle w:val="30"/>
        <w:rPr>
          <w:rFonts w:ascii="Calibri" w:hAnsi="Calibri"/>
          <w:kern w:val="2"/>
          <w:szCs w:val="22"/>
          <w:lang w:val="en-US" w:eastAsia="ko-KR"/>
        </w:rPr>
      </w:pPr>
      <w:r>
        <w:rPr>
          <w:lang w:eastAsia="ko-KR"/>
        </w:rPr>
        <w:t>6.8.1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_Toc100734474 \h </w:instrText>
      </w:r>
      <w:r>
        <w:fldChar w:fldCharType="separate"/>
      </w:r>
      <w:r w:rsidR="00C93C24">
        <w:t>32</w:t>
      </w:r>
      <w:r>
        <w:fldChar w:fldCharType="end"/>
      </w:r>
    </w:p>
    <w:p w14:paraId="71318B58" w14:textId="7636A1D7" w:rsidR="007F481A" w:rsidRPr="004931F5" w:rsidRDefault="007F481A">
      <w:pPr>
        <w:pStyle w:val="30"/>
        <w:rPr>
          <w:rFonts w:ascii="Calibri" w:hAnsi="Calibri"/>
          <w:kern w:val="2"/>
          <w:szCs w:val="22"/>
          <w:lang w:val="en-US" w:eastAsia="ko-KR"/>
        </w:rPr>
      </w:pPr>
      <w:r>
        <w:rPr>
          <w:lang w:eastAsia="ko-KR"/>
        </w:rPr>
        <w:t>6.8.2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_Toc100734475 \h </w:instrText>
      </w:r>
      <w:r>
        <w:fldChar w:fldCharType="separate"/>
      </w:r>
      <w:r w:rsidR="00C93C24">
        <w:t>32</w:t>
      </w:r>
      <w:r>
        <w:fldChar w:fldCharType="end"/>
      </w:r>
    </w:p>
    <w:p w14:paraId="14BBA9EE" w14:textId="73E55CE5" w:rsidR="007F481A" w:rsidRPr="004931F5" w:rsidRDefault="007F481A">
      <w:pPr>
        <w:pStyle w:val="30"/>
        <w:rPr>
          <w:rFonts w:ascii="Calibri" w:hAnsi="Calibri"/>
          <w:kern w:val="2"/>
          <w:szCs w:val="22"/>
          <w:lang w:val="en-US" w:eastAsia="ko-KR"/>
        </w:rPr>
      </w:pPr>
      <w:r>
        <w:t>6.8.3</w:t>
      </w:r>
      <w:r w:rsidRPr="004931F5">
        <w:rPr>
          <w:rFonts w:ascii="Calibri" w:hAnsi="Calibri"/>
          <w:kern w:val="2"/>
          <w:szCs w:val="22"/>
          <w:lang w:val="en-US" w:eastAsia="ko-KR"/>
        </w:rPr>
        <w:tab/>
      </w:r>
      <w:r>
        <w:t>Procedures</w:t>
      </w:r>
      <w:r>
        <w:tab/>
      </w:r>
      <w:r>
        <w:fldChar w:fldCharType="begin" w:fldLock="1"/>
      </w:r>
      <w:r>
        <w:instrText xml:space="preserve"> PAGEREF _Toc100734476 \h </w:instrText>
      </w:r>
      <w:r>
        <w:fldChar w:fldCharType="separate"/>
      </w:r>
      <w:r w:rsidR="00C93C24">
        <w:t>34</w:t>
      </w:r>
      <w:r>
        <w:fldChar w:fldCharType="end"/>
      </w:r>
    </w:p>
    <w:p w14:paraId="7E72C5C8" w14:textId="7A872FAC" w:rsidR="007F481A" w:rsidRPr="004931F5" w:rsidRDefault="007F481A">
      <w:pPr>
        <w:pStyle w:val="30"/>
        <w:rPr>
          <w:rFonts w:ascii="Calibri" w:hAnsi="Calibri"/>
          <w:kern w:val="2"/>
          <w:szCs w:val="22"/>
          <w:lang w:val="en-US" w:eastAsia="ko-KR"/>
        </w:rPr>
      </w:pPr>
      <w:r>
        <w:t>6.8.4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_Toc100734477 \h </w:instrText>
      </w:r>
      <w:r>
        <w:fldChar w:fldCharType="separate"/>
      </w:r>
      <w:r w:rsidR="00C93C24">
        <w:t>35</w:t>
      </w:r>
      <w:r>
        <w:fldChar w:fldCharType="end"/>
      </w:r>
    </w:p>
    <w:p w14:paraId="141A7DF3" w14:textId="4BA63033" w:rsidR="007F481A" w:rsidRPr="004931F5" w:rsidRDefault="007F481A">
      <w:pPr>
        <w:pStyle w:val="20"/>
        <w:rPr>
          <w:rFonts w:ascii="Calibri" w:hAnsi="Calibri"/>
          <w:kern w:val="2"/>
          <w:szCs w:val="22"/>
          <w:lang w:val="en-US" w:eastAsia="ko-KR"/>
        </w:rPr>
      </w:pPr>
      <w:r>
        <w:rPr>
          <w:lang w:eastAsia="zh-CN"/>
        </w:rPr>
        <w:t>6.9</w:t>
      </w:r>
      <w:r w:rsidRPr="004931F5">
        <w:rPr>
          <w:rFonts w:ascii="Calibri" w:hAnsi="Calibri"/>
          <w:kern w:val="2"/>
          <w:szCs w:val="22"/>
          <w:lang w:val="en-US" w:eastAsia="ko-KR"/>
        </w:rPr>
        <w:tab/>
      </w:r>
      <w:r>
        <w:t>Solution</w:t>
      </w:r>
      <w:r>
        <w:rPr>
          <w:lang w:eastAsia="zh-CN"/>
        </w:rPr>
        <w:t xml:space="preserve"> #9</w:t>
      </w:r>
      <w:r>
        <w:t xml:space="preserve">: Support for </w:t>
      </w:r>
      <w:r>
        <w:rPr>
          <w:lang w:eastAsia="zh-CN"/>
        </w:rPr>
        <w:t>service/LADN area and QoS group attributes</w:t>
      </w:r>
      <w:r>
        <w:tab/>
      </w:r>
      <w:r>
        <w:fldChar w:fldCharType="begin" w:fldLock="1"/>
      </w:r>
      <w:r>
        <w:instrText xml:space="preserve"> PAGEREF _Toc100734478 \h </w:instrText>
      </w:r>
      <w:r>
        <w:fldChar w:fldCharType="separate"/>
      </w:r>
      <w:r w:rsidR="00C93C24">
        <w:t>35</w:t>
      </w:r>
      <w:r>
        <w:fldChar w:fldCharType="end"/>
      </w:r>
    </w:p>
    <w:p w14:paraId="575E8328" w14:textId="6448F104" w:rsidR="007F481A" w:rsidRPr="004931F5" w:rsidRDefault="007F481A">
      <w:pPr>
        <w:pStyle w:val="30"/>
        <w:rPr>
          <w:rFonts w:ascii="Calibri" w:hAnsi="Calibri"/>
          <w:kern w:val="2"/>
          <w:szCs w:val="22"/>
          <w:lang w:val="en-US" w:eastAsia="ko-KR"/>
        </w:rPr>
      </w:pPr>
      <w:r>
        <w:rPr>
          <w:lang w:eastAsia="ko-KR"/>
        </w:rPr>
        <w:t>6.9.1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_Toc100734479 \h </w:instrText>
      </w:r>
      <w:r>
        <w:fldChar w:fldCharType="separate"/>
      </w:r>
      <w:r w:rsidR="00C93C24">
        <w:t>35</w:t>
      </w:r>
      <w:r>
        <w:fldChar w:fldCharType="end"/>
      </w:r>
    </w:p>
    <w:p w14:paraId="5FDA71FE" w14:textId="56475782" w:rsidR="007F481A" w:rsidRPr="004931F5" w:rsidRDefault="007F481A">
      <w:pPr>
        <w:pStyle w:val="30"/>
        <w:rPr>
          <w:rFonts w:ascii="Calibri" w:hAnsi="Calibri"/>
          <w:kern w:val="2"/>
          <w:szCs w:val="22"/>
          <w:lang w:val="en-US" w:eastAsia="ko-KR"/>
        </w:rPr>
      </w:pPr>
      <w:r>
        <w:rPr>
          <w:lang w:eastAsia="ko-KR"/>
        </w:rPr>
        <w:t>6.9.2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_Toc100734480 \h </w:instrText>
      </w:r>
      <w:r>
        <w:fldChar w:fldCharType="separate"/>
      </w:r>
      <w:r w:rsidR="00C93C24">
        <w:t>35</w:t>
      </w:r>
      <w:r>
        <w:fldChar w:fldCharType="end"/>
      </w:r>
    </w:p>
    <w:p w14:paraId="0F2F978E" w14:textId="17CC89C5" w:rsidR="007F481A" w:rsidRPr="004931F5" w:rsidRDefault="007F481A">
      <w:pPr>
        <w:pStyle w:val="30"/>
        <w:rPr>
          <w:rFonts w:ascii="Calibri" w:hAnsi="Calibri"/>
          <w:kern w:val="2"/>
          <w:szCs w:val="22"/>
          <w:lang w:val="en-US" w:eastAsia="ko-KR"/>
        </w:rPr>
      </w:pPr>
      <w:r>
        <w:t>6.9.3</w:t>
      </w:r>
      <w:r w:rsidRPr="004931F5">
        <w:rPr>
          <w:rFonts w:ascii="Calibri" w:hAnsi="Calibri"/>
          <w:kern w:val="2"/>
          <w:szCs w:val="22"/>
          <w:lang w:val="en-US" w:eastAsia="ko-KR"/>
        </w:rPr>
        <w:tab/>
      </w:r>
      <w:r>
        <w:t>Procedures</w:t>
      </w:r>
      <w:r>
        <w:tab/>
      </w:r>
      <w:r>
        <w:fldChar w:fldCharType="begin" w:fldLock="1"/>
      </w:r>
      <w:r>
        <w:instrText xml:space="preserve"> PAGEREF _Toc100734483 \h </w:instrText>
      </w:r>
      <w:r>
        <w:fldChar w:fldCharType="separate"/>
      </w:r>
      <w:r w:rsidR="00C93C24">
        <w:t>37</w:t>
      </w:r>
      <w:r>
        <w:fldChar w:fldCharType="end"/>
      </w:r>
    </w:p>
    <w:p w14:paraId="66D65DED" w14:textId="25B19C82" w:rsidR="007F481A" w:rsidRPr="004931F5" w:rsidRDefault="007F481A">
      <w:pPr>
        <w:pStyle w:val="30"/>
        <w:rPr>
          <w:rFonts w:ascii="Calibri" w:hAnsi="Calibri"/>
          <w:kern w:val="2"/>
          <w:szCs w:val="22"/>
          <w:lang w:val="en-US" w:eastAsia="ko-KR"/>
        </w:rPr>
      </w:pPr>
      <w:r>
        <w:t>6.9.4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_Toc100734486 \h </w:instrText>
      </w:r>
      <w:r>
        <w:fldChar w:fldCharType="separate"/>
      </w:r>
      <w:r w:rsidR="00C93C24">
        <w:t>38</w:t>
      </w:r>
      <w:r>
        <w:fldChar w:fldCharType="end"/>
      </w:r>
    </w:p>
    <w:p w14:paraId="48DE4582" w14:textId="596B9BA3" w:rsidR="007F481A" w:rsidRPr="004931F5" w:rsidRDefault="007F481A">
      <w:pPr>
        <w:pStyle w:val="20"/>
        <w:rPr>
          <w:rFonts w:ascii="Calibri" w:hAnsi="Calibri"/>
          <w:kern w:val="2"/>
          <w:szCs w:val="22"/>
          <w:lang w:val="en-US" w:eastAsia="ko-KR"/>
        </w:rPr>
      </w:pPr>
      <w:r>
        <w:rPr>
          <w:lang w:eastAsia="zh-CN"/>
        </w:rPr>
        <w:t>6.10</w:t>
      </w:r>
      <w:r w:rsidRPr="004931F5">
        <w:rPr>
          <w:rFonts w:ascii="Calibri" w:hAnsi="Calibri"/>
          <w:kern w:val="2"/>
          <w:szCs w:val="22"/>
          <w:lang w:val="en-US" w:eastAsia="ko-KR"/>
        </w:rPr>
        <w:tab/>
      </w:r>
      <w:r>
        <w:rPr>
          <w:lang w:eastAsia="zh-CN"/>
        </w:rPr>
        <w:t>Solution #10: Support 5G VN service area with LADN mechanism</w:t>
      </w:r>
      <w:r>
        <w:tab/>
      </w:r>
      <w:r>
        <w:fldChar w:fldCharType="begin" w:fldLock="1"/>
      </w:r>
      <w:r>
        <w:instrText xml:space="preserve"> PAGEREF _Toc100734487 \h </w:instrText>
      </w:r>
      <w:r>
        <w:fldChar w:fldCharType="separate"/>
      </w:r>
      <w:r w:rsidR="00C93C24">
        <w:t>39</w:t>
      </w:r>
      <w:r>
        <w:fldChar w:fldCharType="end"/>
      </w:r>
    </w:p>
    <w:p w14:paraId="121D6219" w14:textId="50B29358" w:rsidR="007F481A" w:rsidRPr="004931F5" w:rsidRDefault="007F481A">
      <w:pPr>
        <w:pStyle w:val="30"/>
        <w:rPr>
          <w:rFonts w:ascii="Calibri" w:hAnsi="Calibri"/>
          <w:kern w:val="2"/>
          <w:szCs w:val="22"/>
          <w:lang w:val="en-US" w:eastAsia="ko-KR"/>
        </w:rPr>
      </w:pPr>
      <w:r>
        <w:t>6.10.1</w:t>
      </w:r>
      <w:r w:rsidRPr="004931F5">
        <w:rPr>
          <w:rFonts w:ascii="Calibri" w:hAnsi="Calibri"/>
          <w:kern w:val="2"/>
          <w:szCs w:val="22"/>
          <w:lang w:val="en-US" w:eastAsia="ko-KR"/>
        </w:rPr>
        <w:tab/>
      </w:r>
      <w:r>
        <w:t>Key Issue mapping</w:t>
      </w:r>
      <w:r>
        <w:tab/>
      </w:r>
      <w:r>
        <w:fldChar w:fldCharType="begin" w:fldLock="1"/>
      </w:r>
      <w:r>
        <w:instrText xml:space="preserve"> PAGEREF _Toc100734488 \h </w:instrText>
      </w:r>
      <w:r>
        <w:fldChar w:fldCharType="separate"/>
      </w:r>
      <w:r w:rsidR="00C93C24">
        <w:t>39</w:t>
      </w:r>
      <w:r>
        <w:fldChar w:fldCharType="end"/>
      </w:r>
    </w:p>
    <w:p w14:paraId="0C4912B5" w14:textId="34487D9E" w:rsidR="007F481A" w:rsidRPr="004931F5" w:rsidRDefault="007F481A">
      <w:pPr>
        <w:pStyle w:val="30"/>
        <w:rPr>
          <w:rFonts w:ascii="Calibri" w:hAnsi="Calibri"/>
          <w:kern w:val="2"/>
          <w:szCs w:val="22"/>
          <w:lang w:val="en-US" w:eastAsia="ko-KR"/>
        </w:rPr>
      </w:pPr>
      <w:r>
        <w:t>6.10.2</w:t>
      </w:r>
      <w:r w:rsidRPr="004931F5">
        <w:rPr>
          <w:rFonts w:ascii="Calibri" w:hAnsi="Calibri"/>
          <w:kern w:val="2"/>
          <w:szCs w:val="22"/>
          <w:lang w:val="en-US" w:eastAsia="ko-KR"/>
        </w:rPr>
        <w:tab/>
      </w:r>
      <w:r>
        <w:t>Description</w:t>
      </w:r>
      <w:r>
        <w:tab/>
      </w:r>
      <w:r>
        <w:fldChar w:fldCharType="begin" w:fldLock="1"/>
      </w:r>
      <w:r>
        <w:instrText xml:space="preserve"> PAGEREF _Toc100734489 \h </w:instrText>
      </w:r>
      <w:r>
        <w:fldChar w:fldCharType="separate"/>
      </w:r>
      <w:r w:rsidR="00C93C24">
        <w:t>39</w:t>
      </w:r>
      <w:r>
        <w:fldChar w:fldCharType="end"/>
      </w:r>
    </w:p>
    <w:p w14:paraId="6A5F5104" w14:textId="35FFF832" w:rsidR="007F481A" w:rsidRPr="004931F5" w:rsidRDefault="007F481A">
      <w:pPr>
        <w:pStyle w:val="30"/>
        <w:rPr>
          <w:rFonts w:ascii="Calibri" w:hAnsi="Calibri"/>
          <w:kern w:val="2"/>
          <w:szCs w:val="22"/>
          <w:lang w:val="en-US" w:eastAsia="ko-KR"/>
        </w:rPr>
      </w:pPr>
      <w:r>
        <w:t>6.10.3</w:t>
      </w:r>
      <w:r w:rsidRPr="004931F5">
        <w:rPr>
          <w:rFonts w:ascii="Calibri" w:hAnsi="Calibri"/>
          <w:kern w:val="2"/>
          <w:szCs w:val="22"/>
          <w:lang w:val="en-US" w:eastAsia="ko-KR"/>
        </w:rPr>
        <w:tab/>
      </w:r>
      <w:r>
        <w:t>Procedures for support of LADN service area</w:t>
      </w:r>
      <w:r>
        <w:tab/>
      </w:r>
      <w:r>
        <w:fldChar w:fldCharType="begin" w:fldLock="1"/>
      </w:r>
      <w:r>
        <w:instrText xml:space="preserve"> PAGEREF _Toc100734490 \h </w:instrText>
      </w:r>
      <w:r>
        <w:fldChar w:fldCharType="separate"/>
      </w:r>
      <w:r w:rsidR="00C93C24">
        <w:t>40</w:t>
      </w:r>
      <w:r>
        <w:fldChar w:fldCharType="end"/>
      </w:r>
    </w:p>
    <w:p w14:paraId="65B3E72F" w14:textId="5FF717FF" w:rsidR="007F481A" w:rsidRPr="004931F5" w:rsidRDefault="007F481A">
      <w:pPr>
        <w:pStyle w:val="30"/>
        <w:rPr>
          <w:rFonts w:ascii="Calibri" w:hAnsi="Calibri"/>
          <w:kern w:val="2"/>
          <w:szCs w:val="22"/>
          <w:lang w:val="en-US" w:eastAsia="ko-KR"/>
        </w:rPr>
      </w:pPr>
      <w:r>
        <w:t>6.10.4</w:t>
      </w:r>
      <w:r w:rsidRPr="004931F5">
        <w:rPr>
          <w:rFonts w:ascii="Calibri" w:hAnsi="Calibri"/>
          <w:kern w:val="2"/>
          <w:szCs w:val="22"/>
          <w:lang w:val="en-US" w:eastAsia="ko-KR"/>
        </w:rPr>
        <w:tab/>
      </w:r>
      <w:r>
        <w:t>Impacts on services, entities and interfaces</w:t>
      </w:r>
      <w:r>
        <w:tab/>
      </w:r>
      <w:r>
        <w:fldChar w:fldCharType="begin" w:fldLock="1"/>
      </w:r>
      <w:r>
        <w:instrText xml:space="preserve"> PAGEREF _Toc100734491 \h </w:instrText>
      </w:r>
      <w:r>
        <w:fldChar w:fldCharType="separate"/>
      </w:r>
      <w:r w:rsidR="00C93C24">
        <w:t>40</w:t>
      </w:r>
      <w:r>
        <w:fldChar w:fldCharType="end"/>
      </w:r>
    </w:p>
    <w:p w14:paraId="41B8E305" w14:textId="02DF0CC4" w:rsidR="007F481A" w:rsidRPr="004931F5" w:rsidRDefault="007F481A">
      <w:pPr>
        <w:pStyle w:val="20"/>
        <w:rPr>
          <w:rFonts w:ascii="Calibri" w:hAnsi="Calibri"/>
          <w:kern w:val="2"/>
          <w:szCs w:val="22"/>
          <w:lang w:val="en-US" w:eastAsia="ko-KR"/>
        </w:rPr>
      </w:pPr>
      <w:r>
        <w:rPr>
          <w:lang w:eastAsia="zh-CN"/>
        </w:rPr>
        <w:t>6.11</w:t>
      </w:r>
      <w:r w:rsidRPr="004931F5">
        <w:rPr>
          <w:rFonts w:ascii="Calibri" w:hAnsi="Calibri"/>
          <w:kern w:val="2"/>
          <w:szCs w:val="22"/>
          <w:lang w:val="en-US" w:eastAsia="ko-KR"/>
        </w:rPr>
        <w:tab/>
      </w:r>
      <w:r>
        <w:t>Solution</w:t>
      </w:r>
      <w:r>
        <w:rPr>
          <w:lang w:eastAsia="zh-CN"/>
        </w:rPr>
        <w:t xml:space="preserve"> #11</w:t>
      </w:r>
      <w:r>
        <w:t>: Support for group status event reporting</w:t>
      </w:r>
      <w:r>
        <w:tab/>
      </w:r>
      <w:r>
        <w:fldChar w:fldCharType="begin" w:fldLock="1"/>
      </w:r>
      <w:r>
        <w:instrText xml:space="preserve"> PAGEREF _Toc100734492 \h </w:instrText>
      </w:r>
      <w:r>
        <w:fldChar w:fldCharType="separate"/>
      </w:r>
      <w:r w:rsidR="00C93C24">
        <w:t>40</w:t>
      </w:r>
      <w:r>
        <w:fldChar w:fldCharType="end"/>
      </w:r>
    </w:p>
    <w:p w14:paraId="6CEA14B3" w14:textId="1A87CA56" w:rsidR="007F481A" w:rsidRPr="004931F5" w:rsidRDefault="007F481A">
      <w:pPr>
        <w:pStyle w:val="30"/>
        <w:rPr>
          <w:rFonts w:ascii="Calibri" w:hAnsi="Calibri"/>
          <w:kern w:val="2"/>
          <w:szCs w:val="22"/>
          <w:lang w:val="en-US" w:eastAsia="ko-KR"/>
        </w:rPr>
      </w:pPr>
      <w:r>
        <w:rPr>
          <w:lang w:eastAsia="ko-KR"/>
        </w:rPr>
        <w:t>6.11.1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_Toc100734493 \h </w:instrText>
      </w:r>
      <w:r>
        <w:fldChar w:fldCharType="separate"/>
      </w:r>
      <w:r w:rsidR="00C93C24">
        <w:t>40</w:t>
      </w:r>
      <w:r>
        <w:fldChar w:fldCharType="end"/>
      </w:r>
    </w:p>
    <w:p w14:paraId="6B2907B8" w14:textId="0988E741" w:rsidR="007F481A" w:rsidRPr="004931F5" w:rsidRDefault="007F481A">
      <w:pPr>
        <w:pStyle w:val="30"/>
        <w:rPr>
          <w:rFonts w:ascii="Calibri" w:hAnsi="Calibri"/>
          <w:kern w:val="2"/>
          <w:szCs w:val="22"/>
          <w:lang w:val="en-US" w:eastAsia="ko-KR"/>
        </w:rPr>
      </w:pPr>
      <w:r>
        <w:rPr>
          <w:lang w:eastAsia="ko-KR"/>
        </w:rPr>
        <w:t>6.11.2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_Toc100734494 \h </w:instrText>
      </w:r>
      <w:r>
        <w:fldChar w:fldCharType="separate"/>
      </w:r>
      <w:r w:rsidR="00C93C24">
        <w:t>40</w:t>
      </w:r>
      <w:r>
        <w:fldChar w:fldCharType="end"/>
      </w:r>
    </w:p>
    <w:p w14:paraId="2019FEE1" w14:textId="2E78D65E" w:rsidR="007F481A" w:rsidRPr="004931F5" w:rsidRDefault="007F481A">
      <w:pPr>
        <w:pStyle w:val="30"/>
        <w:rPr>
          <w:rFonts w:ascii="Calibri" w:hAnsi="Calibri"/>
          <w:kern w:val="2"/>
          <w:szCs w:val="22"/>
          <w:lang w:val="en-US" w:eastAsia="ko-KR"/>
        </w:rPr>
      </w:pPr>
      <w:r>
        <w:t>6.11.3</w:t>
      </w:r>
      <w:r w:rsidRPr="004931F5">
        <w:rPr>
          <w:rFonts w:ascii="Calibri" w:hAnsi="Calibri"/>
          <w:kern w:val="2"/>
          <w:szCs w:val="22"/>
          <w:lang w:val="en-US" w:eastAsia="ko-KR"/>
        </w:rPr>
        <w:tab/>
      </w:r>
      <w:r>
        <w:t>Procedures</w:t>
      </w:r>
      <w:r>
        <w:tab/>
      </w:r>
      <w:r>
        <w:fldChar w:fldCharType="begin" w:fldLock="1"/>
      </w:r>
      <w:r>
        <w:instrText xml:space="preserve"> PAGEREF _Toc100734495 \h </w:instrText>
      </w:r>
      <w:r>
        <w:fldChar w:fldCharType="separate"/>
      </w:r>
      <w:r w:rsidR="00C93C24">
        <w:t>41</w:t>
      </w:r>
      <w:r>
        <w:fldChar w:fldCharType="end"/>
      </w:r>
    </w:p>
    <w:p w14:paraId="2053B9E8" w14:textId="4C06A61D" w:rsidR="007F481A" w:rsidRPr="004931F5" w:rsidRDefault="007F481A">
      <w:pPr>
        <w:pStyle w:val="30"/>
        <w:rPr>
          <w:rFonts w:ascii="Calibri" w:hAnsi="Calibri"/>
          <w:kern w:val="2"/>
          <w:szCs w:val="22"/>
          <w:lang w:val="en-US" w:eastAsia="ko-KR"/>
        </w:rPr>
      </w:pPr>
      <w:r>
        <w:t>6.11.4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_Toc100734496 \h </w:instrText>
      </w:r>
      <w:r>
        <w:fldChar w:fldCharType="separate"/>
      </w:r>
      <w:r w:rsidR="00C93C24">
        <w:t>43</w:t>
      </w:r>
      <w:r>
        <w:fldChar w:fldCharType="end"/>
      </w:r>
    </w:p>
    <w:p w14:paraId="470FCDA7" w14:textId="72502BC0" w:rsidR="007F481A" w:rsidRPr="004931F5" w:rsidRDefault="007F481A">
      <w:pPr>
        <w:pStyle w:val="20"/>
        <w:rPr>
          <w:rFonts w:ascii="Calibri" w:hAnsi="Calibri"/>
          <w:kern w:val="2"/>
          <w:szCs w:val="22"/>
          <w:lang w:val="en-US" w:eastAsia="ko-KR"/>
        </w:rPr>
      </w:pPr>
      <w:r>
        <w:rPr>
          <w:lang w:eastAsia="zh-CN"/>
        </w:rPr>
        <w:t>6.12</w:t>
      </w:r>
      <w:r w:rsidRPr="004931F5">
        <w:rPr>
          <w:rFonts w:ascii="Calibri" w:hAnsi="Calibri"/>
          <w:kern w:val="2"/>
          <w:szCs w:val="22"/>
          <w:lang w:val="en-US" w:eastAsia="ko-KR"/>
        </w:rPr>
        <w:tab/>
      </w:r>
      <w:r>
        <w:rPr>
          <w:lang w:eastAsia="zh-CN"/>
        </w:rPr>
        <w:t>Solution #12: Support 5G VN service area restriction with SMF service area</w:t>
      </w:r>
      <w:r>
        <w:tab/>
      </w:r>
      <w:r>
        <w:fldChar w:fldCharType="begin" w:fldLock="1"/>
      </w:r>
      <w:r>
        <w:instrText xml:space="preserve"> PAGEREF _Toc100734497 \h </w:instrText>
      </w:r>
      <w:r>
        <w:fldChar w:fldCharType="separate"/>
      </w:r>
      <w:r w:rsidR="00C93C24">
        <w:t>43</w:t>
      </w:r>
      <w:r>
        <w:fldChar w:fldCharType="end"/>
      </w:r>
    </w:p>
    <w:p w14:paraId="44514760" w14:textId="307B0B57" w:rsidR="007F481A" w:rsidRPr="004931F5" w:rsidRDefault="007F481A">
      <w:pPr>
        <w:pStyle w:val="30"/>
        <w:rPr>
          <w:rFonts w:ascii="Calibri" w:hAnsi="Calibri"/>
          <w:kern w:val="2"/>
          <w:szCs w:val="22"/>
          <w:lang w:val="en-US" w:eastAsia="ko-KR"/>
        </w:rPr>
      </w:pPr>
      <w:r>
        <w:t>6.12.1</w:t>
      </w:r>
      <w:r w:rsidRPr="004931F5">
        <w:rPr>
          <w:rFonts w:ascii="Calibri" w:hAnsi="Calibri"/>
          <w:kern w:val="2"/>
          <w:szCs w:val="22"/>
          <w:lang w:val="en-US" w:eastAsia="ko-KR"/>
        </w:rPr>
        <w:tab/>
      </w:r>
      <w:r>
        <w:t>Key Issue mapping</w:t>
      </w:r>
      <w:r>
        <w:tab/>
      </w:r>
      <w:r>
        <w:fldChar w:fldCharType="begin" w:fldLock="1"/>
      </w:r>
      <w:r>
        <w:instrText xml:space="preserve"> PAGEREF _Toc100734498 \h </w:instrText>
      </w:r>
      <w:r>
        <w:fldChar w:fldCharType="separate"/>
      </w:r>
      <w:r w:rsidR="00C93C24">
        <w:t>43</w:t>
      </w:r>
      <w:r>
        <w:fldChar w:fldCharType="end"/>
      </w:r>
    </w:p>
    <w:p w14:paraId="7D2C0131" w14:textId="657C7D68" w:rsidR="007F481A" w:rsidRPr="004931F5" w:rsidRDefault="007F481A">
      <w:pPr>
        <w:pStyle w:val="30"/>
        <w:rPr>
          <w:rFonts w:ascii="Calibri" w:hAnsi="Calibri"/>
          <w:kern w:val="2"/>
          <w:szCs w:val="22"/>
          <w:lang w:val="en-US" w:eastAsia="ko-KR"/>
        </w:rPr>
      </w:pPr>
      <w:r>
        <w:t>6.12.2</w:t>
      </w:r>
      <w:r w:rsidRPr="004931F5">
        <w:rPr>
          <w:rFonts w:ascii="Calibri" w:hAnsi="Calibri"/>
          <w:kern w:val="2"/>
          <w:szCs w:val="22"/>
          <w:lang w:val="en-US" w:eastAsia="ko-KR"/>
        </w:rPr>
        <w:tab/>
      </w:r>
      <w:r>
        <w:t>Description</w:t>
      </w:r>
      <w:r>
        <w:tab/>
      </w:r>
      <w:r>
        <w:fldChar w:fldCharType="begin" w:fldLock="1"/>
      </w:r>
      <w:r>
        <w:instrText xml:space="preserve"> PAGEREF _Toc100734499 \h </w:instrText>
      </w:r>
      <w:r>
        <w:fldChar w:fldCharType="separate"/>
      </w:r>
      <w:r w:rsidR="00C93C24">
        <w:t>43</w:t>
      </w:r>
      <w:r>
        <w:fldChar w:fldCharType="end"/>
      </w:r>
    </w:p>
    <w:p w14:paraId="1C36B468" w14:textId="09F0FB4C" w:rsidR="007F481A" w:rsidRPr="004931F5" w:rsidRDefault="007F481A">
      <w:pPr>
        <w:pStyle w:val="30"/>
        <w:rPr>
          <w:rFonts w:ascii="Calibri" w:hAnsi="Calibri"/>
          <w:kern w:val="2"/>
          <w:szCs w:val="22"/>
          <w:lang w:val="en-US" w:eastAsia="ko-KR"/>
        </w:rPr>
      </w:pPr>
      <w:r>
        <w:t>6.12.3</w:t>
      </w:r>
      <w:r w:rsidRPr="004931F5">
        <w:rPr>
          <w:rFonts w:ascii="Calibri" w:hAnsi="Calibri"/>
          <w:kern w:val="2"/>
          <w:szCs w:val="22"/>
          <w:lang w:val="en-US" w:eastAsia="ko-KR"/>
        </w:rPr>
        <w:tab/>
      </w:r>
      <w:r>
        <w:t>Procedures for support of SMF service area</w:t>
      </w:r>
      <w:r>
        <w:tab/>
      </w:r>
      <w:r>
        <w:fldChar w:fldCharType="begin" w:fldLock="1"/>
      </w:r>
      <w:r>
        <w:instrText xml:space="preserve"> PAGEREF _Toc100734500 \h </w:instrText>
      </w:r>
      <w:r>
        <w:fldChar w:fldCharType="separate"/>
      </w:r>
      <w:r w:rsidR="00C93C24">
        <w:t>44</w:t>
      </w:r>
      <w:r>
        <w:fldChar w:fldCharType="end"/>
      </w:r>
    </w:p>
    <w:p w14:paraId="79B3BA24" w14:textId="00A223FB" w:rsidR="007F481A" w:rsidRPr="004931F5" w:rsidRDefault="007F481A">
      <w:pPr>
        <w:pStyle w:val="30"/>
        <w:rPr>
          <w:rFonts w:ascii="Calibri" w:hAnsi="Calibri"/>
          <w:kern w:val="2"/>
          <w:szCs w:val="22"/>
          <w:lang w:val="en-US" w:eastAsia="ko-KR"/>
        </w:rPr>
      </w:pPr>
      <w:r>
        <w:t>6.12.4</w:t>
      </w:r>
      <w:r w:rsidRPr="004931F5">
        <w:rPr>
          <w:rFonts w:ascii="Calibri" w:hAnsi="Calibri"/>
          <w:kern w:val="2"/>
          <w:szCs w:val="22"/>
          <w:lang w:val="en-US" w:eastAsia="ko-KR"/>
        </w:rPr>
        <w:tab/>
      </w:r>
      <w:r>
        <w:t>Impacts on services, entities and interfaces</w:t>
      </w:r>
      <w:r>
        <w:tab/>
      </w:r>
      <w:r>
        <w:fldChar w:fldCharType="begin" w:fldLock="1"/>
      </w:r>
      <w:r>
        <w:instrText xml:space="preserve"> PAGEREF _Toc100734501 \h </w:instrText>
      </w:r>
      <w:r>
        <w:fldChar w:fldCharType="separate"/>
      </w:r>
      <w:r w:rsidR="00C93C24">
        <w:t>45</w:t>
      </w:r>
      <w:r>
        <w:fldChar w:fldCharType="end"/>
      </w:r>
    </w:p>
    <w:p w14:paraId="7EF8F867" w14:textId="4585A3A7" w:rsidR="007F481A" w:rsidRPr="004931F5" w:rsidRDefault="007F481A">
      <w:pPr>
        <w:pStyle w:val="20"/>
        <w:rPr>
          <w:rFonts w:ascii="Calibri" w:hAnsi="Calibri"/>
          <w:kern w:val="2"/>
          <w:szCs w:val="22"/>
          <w:lang w:val="en-US" w:eastAsia="ko-KR"/>
        </w:rPr>
      </w:pPr>
      <w:r>
        <w:t xml:space="preserve">6.13 </w:t>
      </w:r>
      <w:r w:rsidRPr="004931F5">
        <w:rPr>
          <w:rFonts w:ascii="Calibri" w:hAnsi="Calibri"/>
          <w:kern w:val="2"/>
          <w:szCs w:val="22"/>
          <w:lang w:val="en-US" w:eastAsia="ko-KR"/>
        </w:rPr>
        <w:tab/>
      </w:r>
      <w:r>
        <w:t>Solution</w:t>
      </w:r>
      <w:r>
        <w:rPr>
          <w:lang w:eastAsia="zh-CN"/>
        </w:rPr>
        <w:t xml:space="preserve"> #13</w:t>
      </w:r>
      <w:r>
        <w:t xml:space="preserve">: Support for </w:t>
      </w:r>
      <w:r>
        <w:rPr>
          <w:lang w:eastAsia="zh-CN"/>
        </w:rPr>
        <w:t>group attribute management</w:t>
      </w:r>
      <w:r>
        <w:tab/>
      </w:r>
      <w:r>
        <w:fldChar w:fldCharType="begin" w:fldLock="1"/>
      </w:r>
      <w:r>
        <w:instrText xml:space="preserve"> PAGEREF _Toc100734502 \h </w:instrText>
      </w:r>
      <w:r>
        <w:fldChar w:fldCharType="separate"/>
      </w:r>
      <w:r w:rsidR="00C93C24">
        <w:t>45</w:t>
      </w:r>
      <w:r>
        <w:fldChar w:fldCharType="end"/>
      </w:r>
    </w:p>
    <w:p w14:paraId="305E750A" w14:textId="73414994" w:rsidR="007F481A" w:rsidRPr="004931F5" w:rsidRDefault="007F481A">
      <w:pPr>
        <w:pStyle w:val="30"/>
        <w:rPr>
          <w:rFonts w:ascii="Calibri" w:hAnsi="Calibri"/>
          <w:kern w:val="2"/>
          <w:szCs w:val="22"/>
          <w:lang w:val="en-US" w:eastAsia="ko-KR"/>
        </w:rPr>
      </w:pPr>
      <w:r>
        <w:rPr>
          <w:lang w:eastAsia="ko-KR"/>
        </w:rPr>
        <w:t>6.13.1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_Toc100734503 \h </w:instrText>
      </w:r>
      <w:r>
        <w:fldChar w:fldCharType="separate"/>
      </w:r>
      <w:r w:rsidR="00C93C24">
        <w:t>45</w:t>
      </w:r>
      <w:r>
        <w:fldChar w:fldCharType="end"/>
      </w:r>
    </w:p>
    <w:p w14:paraId="32BCD095" w14:textId="54452E81" w:rsidR="007F481A" w:rsidRPr="004931F5" w:rsidRDefault="007F481A">
      <w:pPr>
        <w:pStyle w:val="30"/>
        <w:rPr>
          <w:rFonts w:ascii="Calibri" w:hAnsi="Calibri"/>
          <w:kern w:val="2"/>
          <w:szCs w:val="22"/>
          <w:lang w:val="en-US" w:eastAsia="ko-KR"/>
        </w:rPr>
      </w:pPr>
      <w:r>
        <w:rPr>
          <w:lang w:eastAsia="ko-KR"/>
        </w:rPr>
        <w:t>6.13.2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_Toc100734504 \h </w:instrText>
      </w:r>
      <w:r>
        <w:fldChar w:fldCharType="separate"/>
      </w:r>
      <w:r w:rsidR="00C93C24">
        <w:t>45</w:t>
      </w:r>
      <w:r>
        <w:fldChar w:fldCharType="end"/>
      </w:r>
    </w:p>
    <w:p w14:paraId="109AB6B4" w14:textId="4AF3CA92" w:rsidR="007F481A" w:rsidRPr="004931F5" w:rsidRDefault="007F481A">
      <w:pPr>
        <w:pStyle w:val="30"/>
        <w:rPr>
          <w:rFonts w:ascii="Calibri" w:hAnsi="Calibri"/>
          <w:kern w:val="2"/>
          <w:szCs w:val="22"/>
          <w:lang w:val="en-US" w:eastAsia="ko-KR"/>
        </w:rPr>
      </w:pPr>
      <w:r>
        <w:t>6.13.3</w:t>
      </w:r>
      <w:r w:rsidRPr="004931F5">
        <w:rPr>
          <w:rFonts w:ascii="Calibri" w:hAnsi="Calibri"/>
          <w:kern w:val="2"/>
          <w:szCs w:val="22"/>
          <w:lang w:val="en-US" w:eastAsia="ko-KR"/>
        </w:rPr>
        <w:tab/>
      </w:r>
      <w:r>
        <w:t>Group Provisioning Procedure</w:t>
      </w:r>
      <w:r>
        <w:tab/>
      </w:r>
      <w:r>
        <w:fldChar w:fldCharType="begin" w:fldLock="1"/>
      </w:r>
      <w:r>
        <w:instrText xml:space="preserve"> PAGEREF _Toc100734505 \h </w:instrText>
      </w:r>
      <w:r>
        <w:fldChar w:fldCharType="separate"/>
      </w:r>
      <w:r w:rsidR="00C93C24">
        <w:t>45</w:t>
      </w:r>
      <w:r>
        <w:fldChar w:fldCharType="end"/>
      </w:r>
    </w:p>
    <w:p w14:paraId="1A5FD150" w14:textId="2D1E50F1" w:rsidR="007F481A" w:rsidRPr="004931F5" w:rsidRDefault="007F481A">
      <w:pPr>
        <w:pStyle w:val="30"/>
        <w:rPr>
          <w:rFonts w:ascii="Calibri" w:hAnsi="Calibri"/>
          <w:kern w:val="2"/>
          <w:szCs w:val="22"/>
          <w:lang w:val="en-US" w:eastAsia="ko-KR"/>
        </w:rPr>
      </w:pPr>
      <w:r>
        <w:t>6.13.4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_Toc100734506 \h </w:instrText>
      </w:r>
      <w:r>
        <w:fldChar w:fldCharType="separate"/>
      </w:r>
      <w:r w:rsidR="00C93C24">
        <w:t>46</w:t>
      </w:r>
      <w:r>
        <w:fldChar w:fldCharType="end"/>
      </w:r>
    </w:p>
    <w:p w14:paraId="68EDAD32" w14:textId="3CABED2D" w:rsidR="007F481A" w:rsidRPr="004931F5" w:rsidRDefault="007F481A">
      <w:pPr>
        <w:pStyle w:val="20"/>
        <w:rPr>
          <w:rFonts w:ascii="Calibri" w:hAnsi="Calibri"/>
          <w:kern w:val="2"/>
          <w:szCs w:val="22"/>
          <w:lang w:val="en-US" w:eastAsia="ko-KR"/>
        </w:rPr>
      </w:pPr>
      <w:r>
        <w:rPr>
          <w:lang w:eastAsia="zh-CN"/>
        </w:rPr>
        <w:t>6.14</w:t>
      </w:r>
      <w:r w:rsidRPr="004931F5">
        <w:rPr>
          <w:rFonts w:ascii="Calibri" w:hAnsi="Calibri"/>
          <w:kern w:val="2"/>
          <w:szCs w:val="22"/>
          <w:lang w:val="en-US" w:eastAsia="ko-KR"/>
        </w:rPr>
        <w:tab/>
      </w:r>
      <w:r>
        <w:t>Solution</w:t>
      </w:r>
      <w:r>
        <w:rPr>
          <w:lang w:eastAsia="zh-CN"/>
        </w:rPr>
        <w:t xml:space="preserve"> #14</w:t>
      </w:r>
      <w:r>
        <w:t>: Group status event reporting based on existing NEF Event Exposure service</w:t>
      </w:r>
      <w:r>
        <w:tab/>
      </w:r>
      <w:r>
        <w:fldChar w:fldCharType="begin" w:fldLock="1"/>
      </w:r>
      <w:r>
        <w:instrText xml:space="preserve"> PAGEREF _Toc100734507 \h </w:instrText>
      </w:r>
      <w:r>
        <w:fldChar w:fldCharType="separate"/>
      </w:r>
      <w:r w:rsidR="00C93C24">
        <w:t>46</w:t>
      </w:r>
      <w:r>
        <w:fldChar w:fldCharType="end"/>
      </w:r>
    </w:p>
    <w:p w14:paraId="011A4DC8" w14:textId="3C4860AA" w:rsidR="007F481A" w:rsidRPr="004931F5" w:rsidRDefault="007F481A">
      <w:pPr>
        <w:pStyle w:val="30"/>
        <w:rPr>
          <w:rFonts w:ascii="Calibri" w:hAnsi="Calibri"/>
          <w:kern w:val="2"/>
          <w:szCs w:val="22"/>
          <w:lang w:val="en-US" w:eastAsia="ko-KR"/>
        </w:rPr>
      </w:pPr>
      <w:r>
        <w:rPr>
          <w:lang w:eastAsia="ko-KR"/>
        </w:rPr>
        <w:t>6.14.1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_Toc100734508 \h </w:instrText>
      </w:r>
      <w:r>
        <w:fldChar w:fldCharType="separate"/>
      </w:r>
      <w:r w:rsidR="00C93C24">
        <w:t>46</w:t>
      </w:r>
      <w:r>
        <w:fldChar w:fldCharType="end"/>
      </w:r>
    </w:p>
    <w:p w14:paraId="6926935F" w14:textId="0A941796" w:rsidR="007F481A" w:rsidRPr="004931F5" w:rsidRDefault="007F481A">
      <w:pPr>
        <w:pStyle w:val="30"/>
        <w:rPr>
          <w:rFonts w:ascii="Calibri" w:hAnsi="Calibri"/>
          <w:kern w:val="2"/>
          <w:szCs w:val="22"/>
          <w:lang w:val="en-US" w:eastAsia="ko-KR"/>
        </w:rPr>
      </w:pPr>
      <w:r>
        <w:rPr>
          <w:lang w:eastAsia="ko-KR"/>
        </w:rPr>
        <w:t>6.14.2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_Toc100734509 \h </w:instrText>
      </w:r>
      <w:r>
        <w:fldChar w:fldCharType="separate"/>
      </w:r>
      <w:r w:rsidR="00C93C24">
        <w:t>46</w:t>
      </w:r>
      <w:r>
        <w:fldChar w:fldCharType="end"/>
      </w:r>
    </w:p>
    <w:p w14:paraId="07F099AE" w14:textId="7E1BCA6A" w:rsidR="007F481A" w:rsidRPr="004931F5" w:rsidRDefault="007F481A">
      <w:pPr>
        <w:pStyle w:val="30"/>
        <w:rPr>
          <w:rFonts w:ascii="Calibri" w:hAnsi="Calibri"/>
          <w:kern w:val="2"/>
          <w:szCs w:val="22"/>
          <w:lang w:val="en-US" w:eastAsia="ko-KR"/>
        </w:rPr>
      </w:pPr>
      <w:r>
        <w:t>6.14.3</w:t>
      </w:r>
      <w:r w:rsidRPr="004931F5">
        <w:rPr>
          <w:rFonts w:ascii="Calibri" w:hAnsi="Calibri"/>
          <w:kern w:val="2"/>
          <w:szCs w:val="22"/>
          <w:lang w:val="en-US" w:eastAsia="ko-KR"/>
        </w:rPr>
        <w:tab/>
      </w:r>
      <w:r>
        <w:t>Procedures</w:t>
      </w:r>
      <w:r>
        <w:tab/>
      </w:r>
      <w:r>
        <w:fldChar w:fldCharType="begin" w:fldLock="1"/>
      </w:r>
      <w:r>
        <w:instrText xml:space="preserve"> PAGEREF _Toc100734510 \h </w:instrText>
      </w:r>
      <w:r>
        <w:fldChar w:fldCharType="separate"/>
      </w:r>
      <w:r w:rsidR="00C93C24">
        <w:t>47</w:t>
      </w:r>
      <w:r>
        <w:fldChar w:fldCharType="end"/>
      </w:r>
    </w:p>
    <w:p w14:paraId="344451F2" w14:textId="7BC9D000" w:rsidR="007F481A" w:rsidRPr="004931F5" w:rsidRDefault="007F481A">
      <w:pPr>
        <w:pStyle w:val="30"/>
        <w:rPr>
          <w:rFonts w:ascii="Calibri" w:hAnsi="Calibri"/>
          <w:kern w:val="2"/>
          <w:szCs w:val="22"/>
          <w:lang w:val="en-US" w:eastAsia="ko-KR"/>
        </w:rPr>
      </w:pPr>
      <w:r>
        <w:t>6.14.4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_Toc100734511 \h </w:instrText>
      </w:r>
      <w:r>
        <w:fldChar w:fldCharType="separate"/>
      </w:r>
      <w:r w:rsidR="00C93C24">
        <w:t>48</w:t>
      </w:r>
      <w:r>
        <w:fldChar w:fldCharType="end"/>
      </w:r>
    </w:p>
    <w:p w14:paraId="3C08916C" w14:textId="3A9026B5" w:rsidR="007F481A" w:rsidRPr="004931F5" w:rsidRDefault="007F481A">
      <w:pPr>
        <w:pStyle w:val="20"/>
        <w:rPr>
          <w:rFonts w:ascii="Calibri" w:hAnsi="Calibri"/>
          <w:kern w:val="2"/>
          <w:szCs w:val="22"/>
          <w:lang w:val="en-US" w:eastAsia="ko-KR"/>
        </w:rPr>
      </w:pPr>
      <w:r>
        <w:rPr>
          <w:lang w:eastAsia="zh-CN"/>
        </w:rPr>
        <w:t>6.15</w:t>
      </w:r>
      <w:r w:rsidRPr="004931F5">
        <w:rPr>
          <w:rFonts w:ascii="Calibri" w:hAnsi="Calibri"/>
          <w:kern w:val="2"/>
          <w:szCs w:val="22"/>
          <w:lang w:val="en-US" w:eastAsia="ko-KR"/>
        </w:rPr>
        <w:tab/>
      </w:r>
      <w:r>
        <w:t>Solution</w:t>
      </w:r>
      <w:r>
        <w:rPr>
          <w:lang w:eastAsia="zh-CN"/>
        </w:rPr>
        <w:t xml:space="preserve"> #15</w:t>
      </w:r>
      <w:r>
        <w:t>: Group status event reporting</w:t>
      </w:r>
      <w:r>
        <w:tab/>
      </w:r>
      <w:r>
        <w:fldChar w:fldCharType="begin" w:fldLock="1"/>
      </w:r>
      <w:r>
        <w:instrText xml:space="preserve"> PAGEREF _Toc100734512 \h </w:instrText>
      </w:r>
      <w:r>
        <w:fldChar w:fldCharType="separate"/>
      </w:r>
      <w:r w:rsidR="00C93C24">
        <w:t>48</w:t>
      </w:r>
      <w:r>
        <w:fldChar w:fldCharType="end"/>
      </w:r>
    </w:p>
    <w:p w14:paraId="2FBFB447" w14:textId="288787A5" w:rsidR="007F481A" w:rsidRPr="004931F5" w:rsidRDefault="007F481A">
      <w:pPr>
        <w:pStyle w:val="30"/>
        <w:rPr>
          <w:rFonts w:ascii="Calibri" w:hAnsi="Calibri"/>
          <w:kern w:val="2"/>
          <w:szCs w:val="22"/>
          <w:lang w:val="en-US" w:eastAsia="ko-KR"/>
        </w:rPr>
      </w:pPr>
      <w:r>
        <w:rPr>
          <w:lang w:eastAsia="ko-KR"/>
        </w:rPr>
        <w:t>6.15.1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_Toc100734513 \h </w:instrText>
      </w:r>
      <w:r>
        <w:fldChar w:fldCharType="separate"/>
      </w:r>
      <w:r w:rsidR="00C93C24">
        <w:t>48</w:t>
      </w:r>
      <w:r>
        <w:fldChar w:fldCharType="end"/>
      </w:r>
    </w:p>
    <w:p w14:paraId="6873CBAD" w14:textId="208FCBB1" w:rsidR="007F481A" w:rsidRPr="004931F5" w:rsidRDefault="007F481A">
      <w:pPr>
        <w:pStyle w:val="30"/>
        <w:rPr>
          <w:rFonts w:ascii="Calibri" w:hAnsi="Calibri"/>
          <w:kern w:val="2"/>
          <w:szCs w:val="22"/>
          <w:lang w:val="en-US" w:eastAsia="ko-KR"/>
        </w:rPr>
      </w:pPr>
      <w:r>
        <w:rPr>
          <w:lang w:eastAsia="ko-KR"/>
        </w:rPr>
        <w:t>6.15.2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_Toc100734514 \h </w:instrText>
      </w:r>
      <w:r>
        <w:fldChar w:fldCharType="separate"/>
      </w:r>
      <w:r w:rsidR="00C93C24">
        <w:t>48</w:t>
      </w:r>
      <w:r>
        <w:fldChar w:fldCharType="end"/>
      </w:r>
    </w:p>
    <w:p w14:paraId="3D599B6B" w14:textId="7B5AA84E" w:rsidR="007F481A" w:rsidRPr="004931F5" w:rsidRDefault="007F481A">
      <w:pPr>
        <w:pStyle w:val="30"/>
        <w:rPr>
          <w:rFonts w:ascii="Calibri" w:hAnsi="Calibri"/>
          <w:kern w:val="2"/>
          <w:szCs w:val="22"/>
          <w:lang w:val="en-US" w:eastAsia="ko-KR"/>
        </w:rPr>
      </w:pPr>
      <w:r>
        <w:t>6.15.3</w:t>
      </w:r>
      <w:r w:rsidRPr="004931F5">
        <w:rPr>
          <w:rFonts w:ascii="Calibri" w:hAnsi="Calibri"/>
          <w:kern w:val="2"/>
          <w:szCs w:val="22"/>
          <w:lang w:val="en-US" w:eastAsia="ko-KR"/>
        </w:rPr>
        <w:tab/>
      </w:r>
      <w:r>
        <w:t>Procedures</w:t>
      </w:r>
      <w:r>
        <w:tab/>
      </w:r>
      <w:r>
        <w:fldChar w:fldCharType="begin" w:fldLock="1"/>
      </w:r>
      <w:r>
        <w:instrText xml:space="preserve"> PAGEREF _Toc100734515 \h </w:instrText>
      </w:r>
      <w:r>
        <w:fldChar w:fldCharType="separate"/>
      </w:r>
      <w:r w:rsidR="00C93C24">
        <w:t>48</w:t>
      </w:r>
      <w:r>
        <w:fldChar w:fldCharType="end"/>
      </w:r>
    </w:p>
    <w:p w14:paraId="31AC1D1B" w14:textId="3B7B2E62" w:rsidR="007F481A" w:rsidRPr="004931F5" w:rsidRDefault="007F481A">
      <w:pPr>
        <w:pStyle w:val="30"/>
        <w:rPr>
          <w:rFonts w:ascii="Calibri" w:hAnsi="Calibri"/>
          <w:kern w:val="2"/>
          <w:szCs w:val="22"/>
          <w:lang w:val="en-US" w:eastAsia="ko-KR"/>
        </w:rPr>
      </w:pPr>
      <w:r>
        <w:t>6.15.4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_Toc100734516 \h </w:instrText>
      </w:r>
      <w:r>
        <w:fldChar w:fldCharType="separate"/>
      </w:r>
      <w:r w:rsidR="00C93C24">
        <w:t>48</w:t>
      </w:r>
      <w:r>
        <w:fldChar w:fldCharType="end"/>
      </w:r>
    </w:p>
    <w:p w14:paraId="32E5685B" w14:textId="00558CE9" w:rsidR="007F481A" w:rsidRPr="004931F5" w:rsidRDefault="007F481A">
      <w:pPr>
        <w:pStyle w:val="20"/>
        <w:rPr>
          <w:rFonts w:ascii="Calibri" w:hAnsi="Calibri"/>
          <w:kern w:val="2"/>
          <w:szCs w:val="22"/>
          <w:lang w:val="en-US" w:eastAsia="ko-KR"/>
        </w:rPr>
      </w:pPr>
      <w:r>
        <w:rPr>
          <w:lang w:eastAsia="zh-CN"/>
        </w:rPr>
        <w:t>6.16</w:t>
      </w:r>
      <w:r w:rsidRPr="004931F5">
        <w:rPr>
          <w:rFonts w:ascii="Calibri" w:hAnsi="Calibri"/>
          <w:kern w:val="2"/>
          <w:szCs w:val="22"/>
          <w:lang w:val="en-US" w:eastAsia="ko-KR"/>
        </w:rPr>
        <w:tab/>
      </w:r>
      <w:r>
        <w:t>Solution</w:t>
      </w:r>
      <w:r>
        <w:rPr>
          <w:lang w:eastAsia="zh-CN"/>
        </w:rPr>
        <w:t xml:space="preserve"> #16</w:t>
      </w:r>
      <w:r>
        <w:t>: Use of N6 interconnect for 5G VN with multiple SMFs</w:t>
      </w:r>
      <w:r>
        <w:tab/>
      </w:r>
      <w:r>
        <w:fldChar w:fldCharType="begin" w:fldLock="1"/>
      </w:r>
      <w:r>
        <w:instrText xml:space="preserve"> PAGEREF _Toc100734517 \h </w:instrText>
      </w:r>
      <w:r>
        <w:fldChar w:fldCharType="separate"/>
      </w:r>
      <w:r w:rsidR="00C93C24">
        <w:t>49</w:t>
      </w:r>
      <w:r>
        <w:fldChar w:fldCharType="end"/>
      </w:r>
    </w:p>
    <w:p w14:paraId="25E132D8" w14:textId="6A256248" w:rsidR="007F481A" w:rsidRPr="004931F5" w:rsidRDefault="007F481A">
      <w:pPr>
        <w:pStyle w:val="30"/>
        <w:rPr>
          <w:rFonts w:ascii="Calibri" w:hAnsi="Calibri"/>
          <w:kern w:val="2"/>
          <w:szCs w:val="22"/>
          <w:lang w:val="en-US" w:eastAsia="ko-KR"/>
        </w:rPr>
      </w:pPr>
      <w:r>
        <w:rPr>
          <w:lang w:eastAsia="ko-KR"/>
        </w:rPr>
        <w:t>6.16.1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_Toc100734518 \h </w:instrText>
      </w:r>
      <w:r>
        <w:fldChar w:fldCharType="separate"/>
      </w:r>
      <w:r w:rsidR="00C93C24">
        <w:t>49</w:t>
      </w:r>
      <w:r>
        <w:fldChar w:fldCharType="end"/>
      </w:r>
    </w:p>
    <w:p w14:paraId="4B683C65" w14:textId="061655A3" w:rsidR="007F481A" w:rsidRPr="004931F5" w:rsidRDefault="007F481A">
      <w:pPr>
        <w:pStyle w:val="30"/>
        <w:rPr>
          <w:rFonts w:ascii="Calibri" w:hAnsi="Calibri"/>
          <w:kern w:val="2"/>
          <w:szCs w:val="22"/>
          <w:lang w:val="en-US" w:eastAsia="ko-KR"/>
        </w:rPr>
      </w:pPr>
      <w:r>
        <w:rPr>
          <w:lang w:eastAsia="ko-KR"/>
        </w:rPr>
        <w:t>6.16.2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_Toc100734519 \h </w:instrText>
      </w:r>
      <w:r>
        <w:fldChar w:fldCharType="separate"/>
      </w:r>
      <w:r w:rsidR="00C93C24">
        <w:t>49</w:t>
      </w:r>
      <w:r>
        <w:fldChar w:fldCharType="end"/>
      </w:r>
    </w:p>
    <w:p w14:paraId="0A092760" w14:textId="29ADB4F9" w:rsidR="007F481A" w:rsidRPr="004931F5" w:rsidRDefault="007F481A">
      <w:pPr>
        <w:pStyle w:val="30"/>
        <w:rPr>
          <w:rFonts w:ascii="Calibri" w:hAnsi="Calibri"/>
          <w:kern w:val="2"/>
          <w:szCs w:val="22"/>
          <w:lang w:val="en-US" w:eastAsia="ko-KR"/>
        </w:rPr>
      </w:pPr>
      <w:r>
        <w:t>6.16.3</w:t>
      </w:r>
      <w:r w:rsidRPr="004931F5">
        <w:rPr>
          <w:rFonts w:ascii="Calibri" w:hAnsi="Calibri"/>
          <w:kern w:val="2"/>
          <w:szCs w:val="22"/>
          <w:lang w:val="en-US" w:eastAsia="ko-KR"/>
        </w:rPr>
        <w:tab/>
      </w:r>
      <w:r>
        <w:t>Procedures</w:t>
      </w:r>
      <w:r>
        <w:tab/>
      </w:r>
      <w:r>
        <w:fldChar w:fldCharType="begin" w:fldLock="1"/>
      </w:r>
      <w:r>
        <w:instrText xml:space="preserve"> PAGEREF _Toc100734524 \h </w:instrText>
      </w:r>
      <w:r>
        <w:fldChar w:fldCharType="separate"/>
      </w:r>
      <w:r w:rsidR="00C93C24">
        <w:t>51</w:t>
      </w:r>
      <w:r>
        <w:fldChar w:fldCharType="end"/>
      </w:r>
    </w:p>
    <w:p w14:paraId="1C385416" w14:textId="31C28C0F" w:rsidR="007F481A" w:rsidRPr="004931F5" w:rsidRDefault="007F481A">
      <w:pPr>
        <w:pStyle w:val="30"/>
        <w:rPr>
          <w:rFonts w:ascii="Calibri" w:hAnsi="Calibri"/>
          <w:kern w:val="2"/>
          <w:szCs w:val="22"/>
          <w:lang w:val="en-US" w:eastAsia="ko-KR"/>
        </w:rPr>
      </w:pPr>
      <w:r>
        <w:t>6.16.4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_Toc100734525 \h </w:instrText>
      </w:r>
      <w:r>
        <w:fldChar w:fldCharType="separate"/>
      </w:r>
      <w:r w:rsidR="00C93C24">
        <w:t>51</w:t>
      </w:r>
      <w:r>
        <w:fldChar w:fldCharType="end"/>
      </w:r>
    </w:p>
    <w:p w14:paraId="37FE8B09" w14:textId="524981DE" w:rsidR="007F481A" w:rsidRPr="004931F5" w:rsidRDefault="007F481A">
      <w:pPr>
        <w:pStyle w:val="20"/>
        <w:rPr>
          <w:rFonts w:ascii="Calibri" w:hAnsi="Calibri"/>
          <w:kern w:val="2"/>
          <w:szCs w:val="22"/>
          <w:lang w:val="en-US" w:eastAsia="ko-KR"/>
        </w:rPr>
      </w:pPr>
      <w:r>
        <w:rPr>
          <w:lang w:eastAsia="zh-CN"/>
        </w:rPr>
        <w:t>6.17</w:t>
      </w:r>
      <w:r w:rsidRPr="004931F5">
        <w:rPr>
          <w:rFonts w:ascii="Calibri" w:hAnsi="Calibri"/>
          <w:kern w:val="2"/>
          <w:szCs w:val="22"/>
          <w:lang w:val="en-US" w:eastAsia="ko-KR"/>
        </w:rPr>
        <w:tab/>
      </w:r>
      <w:r>
        <w:t>Solution</w:t>
      </w:r>
      <w:r>
        <w:rPr>
          <w:lang w:eastAsia="zh-CN"/>
        </w:rPr>
        <w:t xml:space="preserve"> #17</w:t>
      </w:r>
      <w:r>
        <w:t>: Allowing 5G VN group member UE simultaneously send data to different multicast groups with different QoS policy</w:t>
      </w:r>
      <w:r>
        <w:tab/>
      </w:r>
      <w:r>
        <w:fldChar w:fldCharType="begin" w:fldLock="1"/>
      </w:r>
      <w:r>
        <w:instrText xml:space="preserve"> PAGEREF _Toc100734526 \h </w:instrText>
      </w:r>
      <w:r>
        <w:fldChar w:fldCharType="separate"/>
      </w:r>
      <w:r w:rsidR="00C93C24">
        <w:t>52</w:t>
      </w:r>
      <w:r>
        <w:fldChar w:fldCharType="end"/>
      </w:r>
    </w:p>
    <w:p w14:paraId="3B28B734" w14:textId="7355EFEC" w:rsidR="007F481A" w:rsidRPr="004931F5" w:rsidRDefault="007F481A">
      <w:pPr>
        <w:pStyle w:val="30"/>
        <w:rPr>
          <w:rFonts w:ascii="Calibri" w:hAnsi="Calibri"/>
          <w:kern w:val="2"/>
          <w:szCs w:val="22"/>
          <w:lang w:val="en-US" w:eastAsia="ko-KR"/>
        </w:rPr>
      </w:pPr>
      <w:r>
        <w:rPr>
          <w:lang w:eastAsia="ko-KR"/>
        </w:rPr>
        <w:t>6.17.1</w:t>
      </w:r>
      <w:r w:rsidRPr="004931F5">
        <w:rPr>
          <w:rFonts w:ascii="Calibri" w:hAnsi="Calibri"/>
          <w:kern w:val="2"/>
          <w:szCs w:val="22"/>
          <w:lang w:val="en-US" w:eastAsia="ko-KR"/>
        </w:rPr>
        <w:tab/>
      </w:r>
      <w:r>
        <w:rPr>
          <w:lang w:eastAsia="ko-KR"/>
        </w:rPr>
        <w:t>Introduction</w:t>
      </w:r>
      <w:r>
        <w:tab/>
      </w:r>
      <w:r>
        <w:fldChar w:fldCharType="begin" w:fldLock="1"/>
      </w:r>
      <w:r>
        <w:instrText xml:space="preserve"> PAGEREF _Toc100734527 \h </w:instrText>
      </w:r>
      <w:r>
        <w:fldChar w:fldCharType="separate"/>
      </w:r>
      <w:r w:rsidR="00C93C24">
        <w:t>52</w:t>
      </w:r>
      <w:r>
        <w:fldChar w:fldCharType="end"/>
      </w:r>
    </w:p>
    <w:p w14:paraId="2409250D" w14:textId="79DB402C" w:rsidR="007F481A" w:rsidRPr="004931F5" w:rsidRDefault="007F481A">
      <w:pPr>
        <w:pStyle w:val="30"/>
        <w:rPr>
          <w:rFonts w:ascii="Calibri" w:hAnsi="Calibri"/>
          <w:kern w:val="2"/>
          <w:szCs w:val="22"/>
          <w:lang w:val="en-US" w:eastAsia="ko-KR"/>
        </w:rPr>
      </w:pPr>
      <w:r>
        <w:rPr>
          <w:lang w:eastAsia="ko-KR"/>
        </w:rPr>
        <w:t>6.17.2</w:t>
      </w:r>
      <w:r w:rsidRPr="004931F5">
        <w:rPr>
          <w:rFonts w:ascii="Calibri" w:hAnsi="Calibri"/>
          <w:kern w:val="2"/>
          <w:szCs w:val="22"/>
          <w:lang w:val="en-US" w:eastAsia="ko-KR"/>
        </w:rPr>
        <w:tab/>
      </w:r>
      <w:r>
        <w:rPr>
          <w:lang w:eastAsia="ko-KR"/>
        </w:rPr>
        <w:t>Functional Description</w:t>
      </w:r>
      <w:r>
        <w:tab/>
      </w:r>
      <w:r>
        <w:fldChar w:fldCharType="begin" w:fldLock="1"/>
      </w:r>
      <w:r>
        <w:instrText xml:space="preserve"> PAGEREF _Toc100734528 \h </w:instrText>
      </w:r>
      <w:r>
        <w:fldChar w:fldCharType="separate"/>
      </w:r>
      <w:r w:rsidR="00C93C24">
        <w:t>52</w:t>
      </w:r>
      <w:r>
        <w:fldChar w:fldCharType="end"/>
      </w:r>
    </w:p>
    <w:p w14:paraId="0DDF316D" w14:textId="26388EFA" w:rsidR="007F481A" w:rsidRPr="004931F5" w:rsidRDefault="007F481A">
      <w:pPr>
        <w:pStyle w:val="30"/>
        <w:rPr>
          <w:rFonts w:ascii="Calibri" w:hAnsi="Calibri"/>
          <w:kern w:val="2"/>
          <w:szCs w:val="22"/>
          <w:lang w:val="en-US" w:eastAsia="ko-KR"/>
        </w:rPr>
      </w:pPr>
      <w:r>
        <w:t>6.17.3</w:t>
      </w:r>
      <w:r w:rsidRPr="004931F5">
        <w:rPr>
          <w:rFonts w:ascii="Calibri" w:hAnsi="Calibri"/>
          <w:kern w:val="2"/>
          <w:szCs w:val="22"/>
          <w:lang w:val="en-US" w:eastAsia="ko-KR"/>
        </w:rPr>
        <w:tab/>
      </w:r>
      <w:r>
        <w:t>Procedures</w:t>
      </w:r>
      <w:r>
        <w:tab/>
      </w:r>
      <w:r>
        <w:fldChar w:fldCharType="begin" w:fldLock="1"/>
      </w:r>
      <w:r>
        <w:instrText xml:space="preserve"> PAGEREF _Toc100734529 \h </w:instrText>
      </w:r>
      <w:r>
        <w:fldChar w:fldCharType="separate"/>
      </w:r>
      <w:r w:rsidR="00C93C24">
        <w:t>53</w:t>
      </w:r>
      <w:r>
        <w:fldChar w:fldCharType="end"/>
      </w:r>
    </w:p>
    <w:p w14:paraId="4677E3EF" w14:textId="24A56B74" w:rsidR="007F481A" w:rsidRPr="004931F5" w:rsidRDefault="007F481A">
      <w:pPr>
        <w:pStyle w:val="30"/>
        <w:rPr>
          <w:rFonts w:ascii="Calibri" w:hAnsi="Calibri"/>
          <w:kern w:val="2"/>
          <w:szCs w:val="22"/>
          <w:lang w:val="en-US" w:eastAsia="ko-KR"/>
        </w:rPr>
      </w:pPr>
      <w:r>
        <w:t>6.17.4</w:t>
      </w:r>
      <w:r w:rsidRPr="004931F5">
        <w:rPr>
          <w:rFonts w:ascii="Calibri" w:hAnsi="Calibri"/>
          <w:kern w:val="2"/>
          <w:szCs w:val="22"/>
          <w:lang w:val="en-US" w:eastAsia="ko-KR"/>
        </w:rPr>
        <w:tab/>
      </w:r>
      <w:r>
        <w:t>Impacts on existing entities and interfaces</w:t>
      </w:r>
      <w:r>
        <w:tab/>
      </w:r>
      <w:r>
        <w:fldChar w:fldCharType="begin" w:fldLock="1"/>
      </w:r>
      <w:r>
        <w:instrText xml:space="preserve"> PAGEREF _Toc100734530 \h </w:instrText>
      </w:r>
      <w:r>
        <w:fldChar w:fldCharType="separate"/>
      </w:r>
      <w:r w:rsidR="00C93C24">
        <w:t>53</w:t>
      </w:r>
      <w:r>
        <w:fldChar w:fldCharType="end"/>
      </w:r>
    </w:p>
    <w:p w14:paraId="007030A7" w14:textId="2BCD2C7F" w:rsidR="007F481A" w:rsidRPr="004931F5" w:rsidRDefault="007F481A">
      <w:pPr>
        <w:pStyle w:val="10"/>
        <w:rPr>
          <w:rFonts w:ascii="Calibri" w:hAnsi="Calibri"/>
          <w:kern w:val="2"/>
          <w:sz w:val="20"/>
          <w:szCs w:val="22"/>
          <w:lang w:val="en-US" w:eastAsia="ko-KR"/>
        </w:rPr>
      </w:pPr>
      <w:r>
        <w:rPr>
          <w:lang w:eastAsia="zh-CN"/>
        </w:rPr>
        <w:t>7</w:t>
      </w:r>
      <w:r w:rsidRPr="004931F5">
        <w:rPr>
          <w:rFonts w:ascii="Calibri" w:hAnsi="Calibri"/>
          <w:kern w:val="2"/>
          <w:sz w:val="20"/>
          <w:szCs w:val="22"/>
          <w:lang w:val="en-US" w:eastAsia="ko-KR"/>
        </w:rPr>
        <w:tab/>
      </w:r>
      <w:r>
        <w:rPr>
          <w:lang w:eastAsia="zh-CN"/>
        </w:rPr>
        <w:t>Overall Evaluation</w:t>
      </w:r>
      <w:r>
        <w:tab/>
      </w:r>
      <w:r>
        <w:fldChar w:fldCharType="begin" w:fldLock="1"/>
      </w:r>
      <w:r>
        <w:instrText xml:space="preserve"> PAGEREF _Toc100734531 \h </w:instrText>
      </w:r>
      <w:r>
        <w:fldChar w:fldCharType="separate"/>
      </w:r>
      <w:r w:rsidR="00C93C24">
        <w:t>54</w:t>
      </w:r>
      <w:r>
        <w:fldChar w:fldCharType="end"/>
      </w:r>
    </w:p>
    <w:p w14:paraId="6B072E90" w14:textId="60C6A840" w:rsidR="007F481A" w:rsidRPr="004931F5" w:rsidRDefault="007F481A">
      <w:pPr>
        <w:pStyle w:val="20"/>
        <w:rPr>
          <w:rFonts w:ascii="Calibri" w:hAnsi="Calibri"/>
          <w:kern w:val="2"/>
          <w:szCs w:val="22"/>
          <w:lang w:val="en-US" w:eastAsia="ko-KR"/>
        </w:rPr>
      </w:pPr>
      <w:r>
        <w:t>7.X</w:t>
      </w:r>
      <w:r w:rsidRPr="004931F5">
        <w:rPr>
          <w:rFonts w:ascii="Calibri" w:hAnsi="Calibri"/>
          <w:kern w:val="2"/>
          <w:szCs w:val="22"/>
          <w:lang w:val="en-US" w:eastAsia="ko-KR"/>
        </w:rPr>
        <w:tab/>
      </w:r>
      <w:r>
        <w:t>Key Issue #&lt;X&gt;: &lt;Key Issue Title&gt;</w:t>
      </w:r>
      <w:r>
        <w:tab/>
      </w:r>
      <w:r>
        <w:fldChar w:fldCharType="begin" w:fldLock="1"/>
      </w:r>
      <w:r>
        <w:instrText xml:space="preserve"> PAGEREF _Toc100734532 \h </w:instrText>
      </w:r>
      <w:r>
        <w:fldChar w:fldCharType="separate"/>
      </w:r>
      <w:r w:rsidR="00C93C24">
        <w:t>54</w:t>
      </w:r>
      <w:r>
        <w:fldChar w:fldCharType="end"/>
      </w:r>
    </w:p>
    <w:p w14:paraId="0D92377D" w14:textId="4A297D8A" w:rsidR="007F481A" w:rsidRPr="004931F5" w:rsidRDefault="007F481A">
      <w:pPr>
        <w:pStyle w:val="10"/>
        <w:rPr>
          <w:rFonts w:ascii="Calibri" w:hAnsi="Calibri"/>
          <w:kern w:val="2"/>
          <w:sz w:val="20"/>
          <w:szCs w:val="22"/>
          <w:lang w:val="en-US" w:eastAsia="ko-KR"/>
        </w:rPr>
      </w:pPr>
      <w:r>
        <w:t>8</w:t>
      </w:r>
      <w:r w:rsidRPr="004931F5">
        <w:rPr>
          <w:rFonts w:ascii="Calibri" w:hAnsi="Calibri"/>
          <w:kern w:val="2"/>
          <w:sz w:val="20"/>
          <w:szCs w:val="22"/>
          <w:lang w:val="en-US" w:eastAsia="ko-KR"/>
        </w:rPr>
        <w:tab/>
      </w:r>
      <w:r>
        <w:t>Conclusions</w:t>
      </w:r>
      <w:r>
        <w:tab/>
      </w:r>
      <w:r>
        <w:fldChar w:fldCharType="begin" w:fldLock="1"/>
      </w:r>
      <w:r>
        <w:instrText xml:space="preserve"> PAGEREF _Toc100734533 \h </w:instrText>
      </w:r>
      <w:r>
        <w:fldChar w:fldCharType="separate"/>
      </w:r>
      <w:r w:rsidR="00C93C24">
        <w:t>54</w:t>
      </w:r>
      <w:r>
        <w:fldChar w:fldCharType="end"/>
      </w:r>
    </w:p>
    <w:p w14:paraId="3D676817" w14:textId="0CD3AE53" w:rsidR="007F481A" w:rsidRPr="004931F5" w:rsidRDefault="007F481A">
      <w:pPr>
        <w:pStyle w:val="80"/>
        <w:rPr>
          <w:rFonts w:ascii="Calibri" w:hAnsi="Calibri"/>
          <w:b w:val="0"/>
          <w:kern w:val="2"/>
          <w:sz w:val="20"/>
          <w:szCs w:val="22"/>
          <w:lang w:val="en-US" w:eastAsia="ko-KR"/>
        </w:rPr>
      </w:pPr>
      <w:r>
        <w:t>Annex A (informative): Change history</w:t>
      </w:r>
      <w:r>
        <w:tab/>
      </w:r>
      <w:r>
        <w:fldChar w:fldCharType="begin" w:fldLock="1"/>
      </w:r>
      <w:r>
        <w:instrText xml:space="preserve"> PAGEREF _Toc100734534 \h </w:instrText>
      </w:r>
      <w:r>
        <w:fldChar w:fldCharType="separate"/>
      </w:r>
      <w:r w:rsidR="00C93C24">
        <w:t>55</w:t>
      </w:r>
      <w:r>
        <w:fldChar w:fldCharType="end"/>
      </w:r>
    </w:p>
    <w:p w14:paraId="16CDFC95" w14:textId="6C2E7F3F" w:rsidR="006041C0" w:rsidRPr="00DC4D24" w:rsidRDefault="001226F9" w:rsidP="00F207C2">
      <w:pPr>
        <w:rPr>
          <w:color w:val="auto"/>
        </w:rPr>
      </w:pPr>
      <w:r w:rsidRPr="00DC4D24">
        <w:rPr>
          <w:noProof/>
          <w:color w:val="auto"/>
          <w:sz w:val="22"/>
        </w:rPr>
        <w:fldChar w:fldCharType="end"/>
      </w:r>
    </w:p>
    <w:p w14:paraId="775FAAE7" w14:textId="77777777" w:rsidR="006041C0" w:rsidRPr="00DC4D24" w:rsidRDefault="006041C0" w:rsidP="006041C0">
      <w:pPr>
        <w:pStyle w:val="1"/>
      </w:pPr>
      <w:r w:rsidRPr="00DC4D24">
        <w:br w:type="page"/>
      </w:r>
      <w:bookmarkStart w:id="10" w:name="_Toc22214896"/>
      <w:bookmarkStart w:id="11" w:name="_Toc92883014"/>
      <w:bookmarkStart w:id="12" w:name="_Toc100734413"/>
      <w:bookmarkStart w:id="13" w:name="_GoBack"/>
      <w:bookmarkEnd w:id="13"/>
      <w:r w:rsidRPr="00DC4D24">
        <w:lastRenderedPageBreak/>
        <w:t>Foreword</w:t>
      </w:r>
      <w:bookmarkEnd w:id="10"/>
      <w:bookmarkEnd w:id="11"/>
      <w:bookmarkEnd w:id="12"/>
    </w:p>
    <w:p w14:paraId="2C2C6AC3" w14:textId="77777777" w:rsidR="006041C0" w:rsidRPr="00DC4D24" w:rsidRDefault="006041C0" w:rsidP="006041C0">
      <w:pPr>
        <w:rPr>
          <w:color w:val="auto"/>
        </w:rPr>
      </w:pPr>
      <w:r w:rsidRPr="00DC4D24">
        <w:rPr>
          <w:color w:val="auto"/>
        </w:rPr>
        <w:t xml:space="preserve">This Technical Report </w:t>
      </w:r>
      <w:r w:rsidR="00EE3936" w:rsidRPr="00DC4D24">
        <w:rPr>
          <w:color w:val="auto"/>
        </w:rPr>
        <w:t xml:space="preserve">has been produced by the </w:t>
      </w:r>
      <w:proofErr w:type="gramStart"/>
      <w:r w:rsidR="00EE3936" w:rsidRPr="00DC4D24">
        <w:rPr>
          <w:color w:val="auto"/>
        </w:rPr>
        <w:t>3rd</w:t>
      </w:r>
      <w:proofErr w:type="gramEnd"/>
      <w:r w:rsidR="00EE3936" w:rsidRPr="00DC4D24">
        <w:rPr>
          <w:color w:val="auto"/>
        </w:rPr>
        <w:t xml:space="preserve"> Generation Partnership Project (3GPP).</w:t>
      </w:r>
    </w:p>
    <w:p w14:paraId="3F0884A5" w14:textId="77777777" w:rsidR="006041C0" w:rsidRPr="00DC4D24" w:rsidRDefault="006041C0" w:rsidP="006041C0">
      <w:pPr>
        <w:rPr>
          <w:color w:val="auto"/>
        </w:rPr>
      </w:pPr>
      <w:r w:rsidRPr="00DC4D24">
        <w:rPr>
          <w:color w:val="auto"/>
        </w:rPr>
        <w:t xml:space="preserve">The contents of the present document are subject to continuing work within the TSG and may change following formal TSG approval. Should the TSG modify the contents of the present document, it </w:t>
      </w:r>
      <w:proofErr w:type="gramStart"/>
      <w:r w:rsidRPr="00DC4D24">
        <w:rPr>
          <w:color w:val="auto"/>
        </w:rPr>
        <w:t>will be re-released</w:t>
      </w:r>
      <w:proofErr w:type="gramEnd"/>
      <w:r w:rsidRPr="00DC4D24">
        <w:rPr>
          <w:color w:val="auto"/>
        </w:rPr>
        <w:t xml:space="preserve"> by the TSG with an identifying change of release date and an increase in version number as follows:</w:t>
      </w:r>
    </w:p>
    <w:p w14:paraId="44D5848F" w14:textId="77777777" w:rsidR="006041C0" w:rsidRPr="00DC4D24" w:rsidRDefault="006041C0" w:rsidP="006041C0">
      <w:pPr>
        <w:pStyle w:val="B1"/>
        <w:rPr>
          <w:color w:val="auto"/>
        </w:rPr>
      </w:pPr>
      <w:r w:rsidRPr="00DC4D24">
        <w:rPr>
          <w:color w:val="auto"/>
        </w:rPr>
        <w:t xml:space="preserve">Version </w:t>
      </w:r>
      <w:proofErr w:type="spellStart"/>
      <w:r w:rsidRPr="00DC4D24">
        <w:rPr>
          <w:color w:val="auto"/>
        </w:rPr>
        <w:t>x.y.z</w:t>
      </w:r>
      <w:proofErr w:type="spellEnd"/>
    </w:p>
    <w:p w14:paraId="4E4B3AE3" w14:textId="77777777" w:rsidR="006041C0" w:rsidRPr="00DC4D24" w:rsidRDefault="006041C0" w:rsidP="006041C0">
      <w:pPr>
        <w:pStyle w:val="B1"/>
        <w:rPr>
          <w:color w:val="auto"/>
        </w:rPr>
      </w:pPr>
      <w:proofErr w:type="gramStart"/>
      <w:r w:rsidRPr="00DC4D24">
        <w:rPr>
          <w:color w:val="auto"/>
        </w:rPr>
        <w:t>where</w:t>
      </w:r>
      <w:proofErr w:type="gramEnd"/>
      <w:r w:rsidRPr="00DC4D24">
        <w:rPr>
          <w:color w:val="auto"/>
        </w:rPr>
        <w:t>:</w:t>
      </w:r>
    </w:p>
    <w:p w14:paraId="371F079C" w14:textId="77777777" w:rsidR="006041C0" w:rsidRPr="00DC4D24" w:rsidRDefault="006041C0" w:rsidP="006041C0">
      <w:pPr>
        <w:pStyle w:val="B2"/>
        <w:rPr>
          <w:color w:val="auto"/>
        </w:rPr>
      </w:pPr>
      <w:proofErr w:type="gramStart"/>
      <w:r w:rsidRPr="00DC4D24">
        <w:rPr>
          <w:color w:val="auto"/>
        </w:rPr>
        <w:t>x</w:t>
      </w:r>
      <w:proofErr w:type="gramEnd"/>
      <w:r w:rsidRPr="00DC4D24">
        <w:rPr>
          <w:color w:val="auto"/>
        </w:rPr>
        <w:tab/>
        <w:t>the first digit:</w:t>
      </w:r>
    </w:p>
    <w:p w14:paraId="3C73A9CA" w14:textId="77777777" w:rsidR="006041C0" w:rsidRPr="00DC4D24" w:rsidRDefault="006041C0" w:rsidP="006041C0">
      <w:pPr>
        <w:pStyle w:val="B3"/>
        <w:rPr>
          <w:color w:val="auto"/>
        </w:rPr>
      </w:pPr>
      <w:proofErr w:type="gramStart"/>
      <w:r w:rsidRPr="00DC4D24">
        <w:rPr>
          <w:color w:val="auto"/>
        </w:rPr>
        <w:t>1</w:t>
      </w:r>
      <w:proofErr w:type="gramEnd"/>
      <w:r w:rsidRPr="00DC4D24">
        <w:rPr>
          <w:color w:val="auto"/>
        </w:rPr>
        <w:tab/>
        <w:t>presented to TSG for information;</w:t>
      </w:r>
    </w:p>
    <w:p w14:paraId="3C45741D" w14:textId="77777777" w:rsidR="006041C0" w:rsidRPr="00DC4D24" w:rsidRDefault="006041C0" w:rsidP="006041C0">
      <w:pPr>
        <w:pStyle w:val="B3"/>
        <w:rPr>
          <w:color w:val="auto"/>
        </w:rPr>
      </w:pPr>
      <w:proofErr w:type="gramStart"/>
      <w:r w:rsidRPr="00DC4D24">
        <w:rPr>
          <w:color w:val="auto"/>
        </w:rPr>
        <w:t>2</w:t>
      </w:r>
      <w:proofErr w:type="gramEnd"/>
      <w:r w:rsidRPr="00DC4D24">
        <w:rPr>
          <w:color w:val="auto"/>
        </w:rPr>
        <w:tab/>
        <w:t>presented to TSG for approval;</w:t>
      </w:r>
    </w:p>
    <w:p w14:paraId="4F844C2F" w14:textId="77777777" w:rsidR="006041C0" w:rsidRPr="00DC4D24" w:rsidRDefault="006041C0" w:rsidP="006041C0">
      <w:pPr>
        <w:pStyle w:val="B3"/>
        <w:rPr>
          <w:color w:val="auto"/>
        </w:rPr>
      </w:pPr>
      <w:proofErr w:type="gramStart"/>
      <w:r w:rsidRPr="00DC4D24">
        <w:rPr>
          <w:color w:val="auto"/>
        </w:rPr>
        <w:t>3</w:t>
      </w:r>
      <w:proofErr w:type="gramEnd"/>
      <w:r w:rsidRPr="00DC4D24">
        <w:rPr>
          <w:color w:val="auto"/>
        </w:rPr>
        <w:tab/>
        <w:t>or greater indicates TSG approved document under change control.</w:t>
      </w:r>
    </w:p>
    <w:p w14:paraId="216B8423" w14:textId="77777777" w:rsidR="006041C0" w:rsidRPr="00DC4D24" w:rsidRDefault="006041C0" w:rsidP="006041C0">
      <w:pPr>
        <w:pStyle w:val="B2"/>
        <w:rPr>
          <w:color w:val="auto"/>
        </w:rPr>
      </w:pPr>
      <w:proofErr w:type="gramStart"/>
      <w:r w:rsidRPr="00DC4D24">
        <w:rPr>
          <w:color w:val="auto"/>
        </w:rPr>
        <w:t>y</w:t>
      </w:r>
      <w:proofErr w:type="gramEnd"/>
      <w:r w:rsidRPr="00DC4D24">
        <w:rPr>
          <w:color w:val="auto"/>
        </w:rPr>
        <w:tab/>
        <w:t>the second digit is incremented for all changes of substance, i.e. technical enhancements, corrections, updates, etc.</w:t>
      </w:r>
    </w:p>
    <w:p w14:paraId="34B8FD1F" w14:textId="77777777" w:rsidR="006041C0" w:rsidRPr="00DC4D24" w:rsidRDefault="006041C0" w:rsidP="006041C0">
      <w:pPr>
        <w:pStyle w:val="B2"/>
        <w:rPr>
          <w:color w:val="auto"/>
        </w:rPr>
      </w:pPr>
      <w:proofErr w:type="gramStart"/>
      <w:r w:rsidRPr="00DC4D24">
        <w:rPr>
          <w:color w:val="auto"/>
        </w:rPr>
        <w:t>z</w:t>
      </w:r>
      <w:proofErr w:type="gramEnd"/>
      <w:r w:rsidRPr="00DC4D24">
        <w:rPr>
          <w:color w:val="auto"/>
        </w:rPr>
        <w:tab/>
        <w:t>the third digit is incremented when editorial only changes have been incorporated in the document.</w:t>
      </w:r>
    </w:p>
    <w:p w14:paraId="37D34FE6" w14:textId="77777777" w:rsidR="006041C0" w:rsidRPr="00DC4D24" w:rsidRDefault="006041C0" w:rsidP="006041C0">
      <w:pPr>
        <w:rPr>
          <w:color w:val="auto"/>
        </w:rPr>
      </w:pPr>
      <w:r w:rsidRPr="00DC4D24">
        <w:rPr>
          <w:color w:val="auto"/>
        </w:rPr>
        <w:t>In the present document, certain modal verbs have the following meanings:</w:t>
      </w:r>
    </w:p>
    <w:p w14:paraId="40AD08E4" w14:textId="77777777" w:rsidR="006041C0" w:rsidRPr="00DC4D24" w:rsidRDefault="006041C0" w:rsidP="006041C0">
      <w:pPr>
        <w:pStyle w:val="EX"/>
        <w:rPr>
          <w:color w:val="auto"/>
        </w:rPr>
      </w:pPr>
      <w:proofErr w:type="gramStart"/>
      <w:r w:rsidRPr="00DC4D24">
        <w:rPr>
          <w:b/>
          <w:color w:val="auto"/>
        </w:rPr>
        <w:t>shall</w:t>
      </w:r>
      <w:proofErr w:type="gramEnd"/>
      <w:r w:rsidR="00005A1D" w:rsidRPr="00DC4D24">
        <w:rPr>
          <w:color w:val="auto"/>
        </w:rPr>
        <w:tab/>
      </w:r>
      <w:r w:rsidRPr="00DC4D24">
        <w:rPr>
          <w:color w:val="auto"/>
        </w:rPr>
        <w:t>indicates a mandatory requirement to do something</w:t>
      </w:r>
    </w:p>
    <w:p w14:paraId="493AE09A" w14:textId="77777777" w:rsidR="006041C0" w:rsidRPr="00DC4D24" w:rsidRDefault="006041C0" w:rsidP="006041C0">
      <w:pPr>
        <w:pStyle w:val="EX"/>
        <w:rPr>
          <w:color w:val="auto"/>
        </w:rPr>
      </w:pPr>
      <w:proofErr w:type="gramStart"/>
      <w:r w:rsidRPr="00DC4D24">
        <w:rPr>
          <w:b/>
          <w:color w:val="auto"/>
        </w:rPr>
        <w:t>shall</w:t>
      </w:r>
      <w:proofErr w:type="gramEnd"/>
      <w:r w:rsidRPr="00DC4D24">
        <w:rPr>
          <w:b/>
          <w:color w:val="auto"/>
        </w:rPr>
        <w:t xml:space="preserve"> not</w:t>
      </w:r>
      <w:r w:rsidRPr="00DC4D24">
        <w:rPr>
          <w:color w:val="auto"/>
        </w:rPr>
        <w:tab/>
        <w:t>indicates an interdiction (prohibition) to do something</w:t>
      </w:r>
    </w:p>
    <w:p w14:paraId="72C7629D" w14:textId="76508A85" w:rsidR="006041C0" w:rsidRPr="00DC4D24" w:rsidRDefault="006041C0" w:rsidP="00005A1D">
      <w:pPr>
        <w:pStyle w:val="NO"/>
        <w:rPr>
          <w:color w:val="auto"/>
        </w:rPr>
      </w:pPr>
      <w:r w:rsidRPr="00DC4D24">
        <w:rPr>
          <w:color w:val="auto"/>
        </w:rPr>
        <w:t>NOTE</w:t>
      </w:r>
      <w:r w:rsidR="002E5B7F">
        <w:rPr>
          <w:color w:val="auto"/>
        </w:rPr>
        <w:t> </w:t>
      </w:r>
      <w:r w:rsidRPr="00DC4D24">
        <w:rPr>
          <w:color w:val="auto"/>
        </w:rPr>
        <w:t>1:</w:t>
      </w:r>
      <w:r w:rsidRPr="00DC4D24">
        <w:rPr>
          <w:color w:val="auto"/>
        </w:rPr>
        <w:tab/>
        <w:t>The constructions "shall" and "shall not" are confined to the context of normative provisions, and do not appear in Technical Reports.</w:t>
      </w:r>
    </w:p>
    <w:p w14:paraId="661F05BD" w14:textId="71D911D6" w:rsidR="006041C0" w:rsidRPr="00DC4D24" w:rsidRDefault="006041C0" w:rsidP="00005A1D">
      <w:pPr>
        <w:pStyle w:val="NO"/>
        <w:rPr>
          <w:color w:val="auto"/>
        </w:rPr>
      </w:pPr>
      <w:r w:rsidRPr="00DC4D24">
        <w:rPr>
          <w:color w:val="auto"/>
        </w:rPr>
        <w:t>NOTE</w:t>
      </w:r>
      <w:r w:rsidR="002E5B7F">
        <w:rPr>
          <w:color w:val="auto"/>
        </w:rPr>
        <w:t> </w:t>
      </w:r>
      <w:r w:rsidRPr="00DC4D24">
        <w:rPr>
          <w:color w:val="auto"/>
        </w:rPr>
        <w:t>2:</w:t>
      </w:r>
      <w:r w:rsidRPr="00DC4D24">
        <w:rPr>
          <w:color w:val="auto"/>
        </w:rPr>
        <w:tab/>
        <w:t xml:space="preserve">The constructions "must" and "must not" are not used as substitutes for "shall" and "shall not". Their use is avoided insofar as possible, and they are not used in a normative context except in a direct citation from an external, referenced, non-3GPP document, or </w:t>
      </w:r>
      <w:proofErr w:type="gramStart"/>
      <w:r w:rsidRPr="00DC4D24">
        <w:rPr>
          <w:color w:val="auto"/>
        </w:rPr>
        <w:t>so as to</w:t>
      </w:r>
      <w:proofErr w:type="gramEnd"/>
      <w:r w:rsidRPr="00DC4D24">
        <w:rPr>
          <w:color w:val="auto"/>
        </w:rPr>
        <w:t xml:space="preserve"> maintain continuity of style when extending or modifying the provisions of such a referenced document.</w:t>
      </w:r>
    </w:p>
    <w:p w14:paraId="4F2C024B" w14:textId="77777777" w:rsidR="006041C0" w:rsidRPr="00DC4D24" w:rsidRDefault="006041C0" w:rsidP="006041C0">
      <w:pPr>
        <w:pStyle w:val="EX"/>
        <w:rPr>
          <w:color w:val="auto"/>
        </w:rPr>
      </w:pPr>
      <w:proofErr w:type="gramStart"/>
      <w:r w:rsidRPr="00DC4D24">
        <w:rPr>
          <w:b/>
          <w:color w:val="auto"/>
        </w:rPr>
        <w:t>should</w:t>
      </w:r>
      <w:proofErr w:type="gramEnd"/>
      <w:r w:rsidR="00005A1D" w:rsidRPr="00DC4D24">
        <w:rPr>
          <w:color w:val="auto"/>
        </w:rPr>
        <w:tab/>
      </w:r>
      <w:r w:rsidRPr="00DC4D24">
        <w:rPr>
          <w:color w:val="auto"/>
        </w:rPr>
        <w:t>indicates a recommendation to do something</w:t>
      </w:r>
    </w:p>
    <w:p w14:paraId="6660E0E5" w14:textId="77777777" w:rsidR="006041C0" w:rsidRPr="00DC4D24" w:rsidRDefault="006041C0" w:rsidP="006041C0">
      <w:pPr>
        <w:pStyle w:val="EX"/>
        <w:rPr>
          <w:color w:val="auto"/>
        </w:rPr>
      </w:pPr>
      <w:proofErr w:type="gramStart"/>
      <w:r w:rsidRPr="00DC4D24">
        <w:rPr>
          <w:b/>
          <w:color w:val="auto"/>
        </w:rPr>
        <w:t>should</w:t>
      </w:r>
      <w:proofErr w:type="gramEnd"/>
      <w:r w:rsidRPr="00DC4D24">
        <w:rPr>
          <w:b/>
          <w:color w:val="auto"/>
        </w:rPr>
        <w:t xml:space="preserve"> not</w:t>
      </w:r>
      <w:r w:rsidRPr="00DC4D24">
        <w:rPr>
          <w:color w:val="auto"/>
        </w:rPr>
        <w:tab/>
        <w:t>indicates a recommendation not to do something</w:t>
      </w:r>
    </w:p>
    <w:p w14:paraId="2DA08F61" w14:textId="77777777" w:rsidR="006041C0" w:rsidRPr="00DC4D24" w:rsidRDefault="006041C0" w:rsidP="006041C0">
      <w:pPr>
        <w:pStyle w:val="EX"/>
        <w:rPr>
          <w:color w:val="auto"/>
        </w:rPr>
      </w:pPr>
      <w:proofErr w:type="gramStart"/>
      <w:r w:rsidRPr="00DC4D24">
        <w:rPr>
          <w:b/>
          <w:color w:val="auto"/>
        </w:rPr>
        <w:t>may</w:t>
      </w:r>
      <w:proofErr w:type="gramEnd"/>
      <w:r w:rsidR="00005A1D" w:rsidRPr="00DC4D24">
        <w:rPr>
          <w:color w:val="auto"/>
        </w:rPr>
        <w:tab/>
      </w:r>
      <w:r w:rsidRPr="00DC4D24">
        <w:rPr>
          <w:color w:val="auto"/>
        </w:rPr>
        <w:t>indicates permission to do something</w:t>
      </w:r>
    </w:p>
    <w:p w14:paraId="03A93C15" w14:textId="77777777" w:rsidR="006041C0" w:rsidRPr="00DC4D24" w:rsidRDefault="006041C0" w:rsidP="006041C0">
      <w:pPr>
        <w:pStyle w:val="EX"/>
        <w:rPr>
          <w:color w:val="auto"/>
        </w:rPr>
      </w:pPr>
      <w:proofErr w:type="gramStart"/>
      <w:r w:rsidRPr="00DC4D24">
        <w:rPr>
          <w:b/>
          <w:color w:val="auto"/>
        </w:rPr>
        <w:t>need</w:t>
      </w:r>
      <w:proofErr w:type="gramEnd"/>
      <w:r w:rsidRPr="00DC4D24">
        <w:rPr>
          <w:b/>
          <w:color w:val="auto"/>
        </w:rPr>
        <w:t xml:space="preserve"> not</w:t>
      </w:r>
      <w:r w:rsidRPr="00DC4D24">
        <w:rPr>
          <w:color w:val="auto"/>
        </w:rPr>
        <w:tab/>
        <w:t>indicates permission not to do something</w:t>
      </w:r>
    </w:p>
    <w:p w14:paraId="0E729BD1" w14:textId="259BBADA" w:rsidR="006041C0" w:rsidRPr="00DC4D24" w:rsidRDefault="006041C0" w:rsidP="00005A1D">
      <w:pPr>
        <w:pStyle w:val="NO"/>
        <w:rPr>
          <w:color w:val="auto"/>
        </w:rPr>
      </w:pPr>
      <w:r w:rsidRPr="00DC4D24">
        <w:rPr>
          <w:color w:val="auto"/>
        </w:rPr>
        <w:t>NOTE</w:t>
      </w:r>
      <w:r w:rsidR="002E5B7F">
        <w:rPr>
          <w:color w:val="auto"/>
        </w:rPr>
        <w:t> </w:t>
      </w:r>
      <w:r w:rsidRPr="00DC4D24">
        <w:rPr>
          <w:color w:val="auto"/>
        </w:rPr>
        <w:t>3:</w:t>
      </w:r>
      <w:r w:rsidRPr="00DC4D24">
        <w:rPr>
          <w:color w:val="auto"/>
        </w:rPr>
        <w:tab/>
        <w:t>The construction "may not" is ambiguous and is not used in normative elements. The unambiguous constructions "might not" or "shall not" are used instead, depending upon the meaning intended.</w:t>
      </w:r>
    </w:p>
    <w:p w14:paraId="5DD05E84" w14:textId="77777777" w:rsidR="006041C0" w:rsidRPr="00DC4D24" w:rsidRDefault="006041C0" w:rsidP="006041C0">
      <w:pPr>
        <w:pStyle w:val="EX"/>
        <w:rPr>
          <w:color w:val="auto"/>
        </w:rPr>
      </w:pPr>
      <w:proofErr w:type="gramStart"/>
      <w:r w:rsidRPr="00DC4D24">
        <w:rPr>
          <w:b/>
          <w:color w:val="auto"/>
        </w:rPr>
        <w:t>can</w:t>
      </w:r>
      <w:proofErr w:type="gramEnd"/>
      <w:r w:rsidR="00005A1D" w:rsidRPr="00DC4D24">
        <w:rPr>
          <w:color w:val="auto"/>
        </w:rPr>
        <w:tab/>
      </w:r>
      <w:r w:rsidRPr="00DC4D24">
        <w:rPr>
          <w:color w:val="auto"/>
        </w:rPr>
        <w:t>indicates that something is possible</w:t>
      </w:r>
    </w:p>
    <w:p w14:paraId="1DC6D3A2" w14:textId="77777777" w:rsidR="006041C0" w:rsidRPr="00DC4D24" w:rsidRDefault="006041C0" w:rsidP="006041C0">
      <w:pPr>
        <w:pStyle w:val="EX"/>
        <w:rPr>
          <w:color w:val="auto"/>
        </w:rPr>
      </w:pPr>
      <w:proofErr w:type="gramStart"/>
      <w:r w:rsidRPr="00DC4D24">
        <w:rPr>
          <w:b/>
          <w:color w:val="auto"/>
        </w:rPr>
        <w:t>cannot</w:t>
      </w:r>
      <w:proofErr w:type="gramEnd"/>
      <w:r w:rsidR="00005A1D" w:rsidRPr="00DC4D24">
        <w:rPr>
          <w:color w:val="auto"/>
        </w:rPr>
        <w:tab/>
      </w:r>
      <w:r w:rsidRPr="00DC4D24">
        <w:rPr>
          <w:color w:val="auto"/>
        </w:rPr>
        <w:t>indicates that something is impossible</w:t>
      </w:r>
    </w:p>
    <w:p w14:paraId="6FB1B3FB" w14:textId="5DB21A8C" w:rsidR="006041C0" w:rsidRPr="00DC4D24" w:rsidRDefault="006041C0" w:rsidP="00005A1D">
      <w:pPr>
        <w:pStyle w:val="NO"/>
        <w:rPr>
          <w:color w:val="auto"/>
        </w:rPr>
      </w:pPr>
      <w:r w:rsidRPr="00DC4D24">
        <w:rPr>
          <w:color w:val="auto"/>
        </w:rPr>
        <w:t>NOTE</w:t>
      </w:r>
      <w:r w:rsidR="002E5B7F">
        <w:rPr>
          <w:color w:val="auto"/>
        </w:rPr>
        <w:t> </w:t>
      </w:r>
      <w:r w:rsidRPr="00DC4D24">
        <w:rPr>
          <w:color w:val="auto"/>
        </w:rPr>
        <w:t>4:</w:t>
      </w:r>
      <w:r w:rsidRPr="00DC4D24">
        <w:rPr>
          <w:color w:val="auto"/>
        </w:rPr>
        <w:tab/>
        <w:t xml:space="preserve">The constructions "can" and "cannot" shall not to </w:t>
      </w:r>
      <w:proofErr w:type="gramStart"/>
      <w:r w:rsidRPr="00DC4D24">
        <w:rPr>
          <w:color w:val="auto"/>
        </w:rPr>
        <w:t>be used</w:t>
      </w:r>
      <w:proofErr w:type="gramEnd"/>
      <w:r w:rsidRPr="00DC4D24">
        <w:rPr>
          <w:color w:val="auto"/>
        </w:rPr>
        <w:t xml:space="preserve"> as substitutes for "may" and "need not".</w:t>
      </w:r>
    </w:p>
    <w:p w14:paraId="0F52A4FD" w14:textId="77777777" w:rsidR="006041C0" w:rsidRPr="00DC4D24" w:rsidRDefault="006041C0" w:rsidP="006041C0">
      <w:pPr>
        <w:pStyle w:val="EX"/>
        <w:rPr>
          <w:color w:val="auto"/>
        </w:rPr>
      </w:pPr>
      <w:proofErr w:type="gramStart"/>
      <w:r w:rsidRPr="00DC4D24">
        <w:rPr>
          <w:b/>
          <w:color w:val="auto"/>
        </w:rPr>
        <w:t>will</w:t>
      </w:r>
      <w:proofErr w:type="gramEnd"/>
      <w:r w:rsidR="00005A1D" w:rsidRPr="00DC4D24">
        <w:rPr>
          <w:color w:val="auto"/>
        </w:rPr>
        <w:tab/>
      </w:r>
      <w:r w:rsidRPr="00DC4D24">
        <w:rPr>
          <w:color w:val="auto"/>
        </w:rPr>
        <w:t>indicates that something is certain or expected to happen as a result of action taken by an agency the behaviour of which is outside the scope of the present document</w:t>
      </w:r>
    </w:p>
    <w:p w14:paraId="70903AAD" w14:textId="77777777" w:rsidR="006041C0" w:rsidRPr="00DC4D24" w:rsidRDefault="006041C0" w:rsidP="006041C0">
      <w:pPr>
        <w:pStyle w:val="EX"/>
        <w:rPr>
          <w:color w:val="auto"/>
        </w:rPr>
      </w:pPr>
      <w:r w:rsidRPr="00DC4D24">
        <w:rPr>
          <w:b/>
          <w:color w:val="auto"/>
        </w:rPr>
        <w:t>will not</w:t>
      </w:r>
      <w:r w:rsidR="00005A1D" w:rsidRPr="00DC4D24">
        <w:rPr>
          <w:color w:val="auto"/>
        </w:rPr>
        <w:tab/>
      </w:r>
      <w:r w:rsidRPr="00DC4D24">
        <w:rPr>
          <w:color w:val="auto"/>
        </w:rPr>
        <w:t>indicates that something is certain or expected not to happen as a result of action taken by an agency the behaviour of which is outside the scope of the present document</w:t>
      </w:r>
    </w:p>
    <w:p w14:paraId="6827E499" w14:textId="77777777" w:rsidR="006041C0" w:rsidRPr="00DC4D24" w:rsidRDefault="006041C0" w:rsidP="006041C0">
      <w:pPr>
        <w:pStyle w:val="EX"/>
        <w:rPr>
          <w:color w:val="auto"/>
        </w:rPr>
      </w:pPr>
      <w:proofErr w:type="gramStart"/>
      <w:r w:rsidRPr="00DC4D24">
        <w:rPr>
          <w:b/>
          <w:color w:val="auto"/>
        </w:rPr>
        <w:t>might</w:t>
      </w:r>
      <w:proofErr w:type="gramEnd"/>
      <w:r w:rsidRPr="00DC4D24">
        <w:rPr>
          <w:color w:val="auto"/>
        </w:rPr>
        <w:tab/>
        <w:t>indicates a likelihood that something will happen as a result of action taken by some agency the behaviour of which is outside the scope of the present document</w:t>
      </w:r>
    </w:p>
    <w:p w14:paraId="5D79B532" w14:textId="77777777" w:rsidR="006041C0" w:rsidRPr="00DC4D24" w:rsidRDefault="006041C0" w:rsidP="006041C0">
      <w:pPr>
        <w:pStyle w:val="EX"/>
        <w:rPr>
          <w:color w:val="auto"/>
        </w:rPr>
      </w:pPr>
      <w:r w:rsidRPr="00DC4D24">
        <w:rPr>
          <w:b/>
          <w:color w:val="auto"/>
        </w:rPr>
        <w:lastRenderedPageBreak/>
        <w:t>might not</w:t>
      </w:r>
      <w:r w:rsidRPr="00DC4D24">
        <w:rPr>
          <w:color w:val="auto"/>
        </w:rPr>
        <w:tab/>
        <w:t>indicates a likelihood that something will not happen as a result of action taken by some agency the behaviour of which is outside the scope of the present document</w:t>
      </w:r>
    </w:p>
    <w:p w14:paraId="2129236C" w14:textId="77777777" w:rsidR="006041C0" w:rsidRPr="00DC4D24" w:rsidRDefault="006041C0" w:rsidP="006041C0">
      <w:pPr>
        <w:rPr>
          <w:color w:val="auto"/>
        </w:rPr>
      </w:pPr>
      <w:r w:rsidRPr="00DC4D24">
        <w:rPr>
          <w:color w:val="auto"/>
        </w:rPr>
        <w:t>In addition:</w:t>
      </w:r>
    </w:p>
    <w:p w14:paraId="42409B0F" w14:textId="77777777" w:rsidR="006041C0" w:rsidRPr="00DC4D24" w:rsidRDefault="006041C0" w:rsidP="006041C0">
      <w:pPr>
        <w:pStyle w:val="EX"/>
        <w:rPr>
          <w:color w:val="auto"/>
        </w:rPr>
      </w:pPr>
      <w:proofErr w:type="gramStart"/>
      <w:r w:rsidRPr="00DC4D24">
        <w:rPr>
          <w:b/>
          <w:color w:val="auto"/>
        </w:rPr>
        <w:t>is</w:t>
      </w:r>
      <w:proofErr w:type="gramEnd"/>
      <w:r w:rsidRPr="00DC4D24">
        <w:rPr>
          <w:color w:val="auto"/>
        </w:rPr>
        <w:tab/>
        <w:t>(or any other verb in the indicative mood) indicates a statement of fact</w:t>
      </w:r>
    </w:p>
    <w:p w14:paraId="43896A76" w14:textId="77777777" w:rsidR="006041C0" w:rsidRPr="00DC4D24" w:rsidRDefault="006041C0" w:rsidP="006041C0">
      <w:pPr>
        <w:pStyle w:val="EX"/>
        <w:rPr>
          <w:color w:val="auto"/>
        </w:rPr>
      </w:pPr>
      <w:proofErr w:type="gramStart"/>
      <w:r w:rsidRPr="00DC4D24">
        <w:rPr>
          <w:b/>
          <w:color w:val="auto"/>
        </w:rPr>
        <w:t>is</w:t>
      </w:r>
      <w:proofErr w:type="gramEnd"/>
      <w:r w:rsidRPr="00DC4D24">
        <w:rPr>
          <w:b/>
          <w:color w:val="auto"/>
        </w:rPr>
        <w:t xml:space="preserve"> not</w:t>
      </w:r>
      <w:r w:rsidRPr="00DC4D24">
        <w:rPr>
          <w:color w:val="auto"/>
        </w:rPr>
        <w:tab/>
        <w:t>(or any other negative verb in the indicative mood) indicates a statement of fact</w:t>
      </w:r>
    </w:p>
    <w:p w14:paraId="09C60CCF" w14:textId="2C619432" w:rsidR="006041C0" w:rsidRPr="00DC4D24" w:rsidRDefault="006041C0" w:rsidP="00005A1D">
      <w:pPr>
        <w:pStyle w:val="NO"/>
        <w:rPr>
          <w:color w:val="auto"/>
        </w:rPr>
      </w:pPr>
      <w:r w:rsidRPr="00DC4D24">
        <w:rPr>
          <w:color w:val="auto"/>
        </w:rPr>
        <w:t>NOTE</w:t>
      </w:r>
      <w:r w:rsidR="002E5B7F">
        <w:rPr>
          <w:color w:val="auto"/>
        </w:rPr>
        <w:t> </w:t>
      </w:r>
      <w:r w:rsidRPr="00DC4D24">
        <w:rPr>
          <w:color w:val="auto"/>
        </w:rPr>
        <w:t>5:</w:t>
      </w:r>
      <w:r w:rsidRPr="00DC4D24">
        <w:rPr>
          <w:color w:val="auto"/>
        </w:rPr>
        <w:tab/>
        <w:t>The constructions "is" and "is not" do not indicate requirements.</w:t>
      </w:r>
    </w:p>
    <w:p w14:paraId="0DE60FCF" w14:textId="77777777" w:rsidR="008E0066" w:rsidRPr="00DC4D24" w:rsidRDefault="006041C0" w:rsidP="0047636C">
      <w:pPr>
        <w:pStyle w:val="1"/>
      </w:pPr>
      <w:r w:rsidRPr="00DC4D24">
        <w:br w:type="page"/>
      </w:r>
      <w:bookmarkStart w:id="14" w:name="_Toc100734414"/>
      <w:r w:rsidR="008E0066" w:rsidRPr="00DC4D24">
        <w:lastRenderedPageBreak/>
        <w:t>1</w:t>
      </w:r>
      <w:r w:rsidR="008E0066" w:rsidRPr="00DC4D24">
        <w:tab/>
        <w:t>Scope</w:t>
      </w:r>
      <w:bookmarkEnd w:id="14"/>
    </w:p>
    <w:p w14:paraId="4DF92AED" w14:textId="77777777" w:rsidR="0047636C" w:rsidRPr="00DC4D24" w:rsidRDefault="0047636C" w:rsidP="0047636C">
      <w:pPr>
        <w:rPr>
          <w:color w:val="auto"/>
          <w:lang w:eastAsia="zh-CN"/>
        </w:rPr>
      </w:pPr>
      <w:r w:rsidRPr="00DC4D24">
        <w:rPr>
          <w:color w:val="auto"/>
          <w:lang w:eastAsia="zh-CN"/>
        </w:rPr>
        <w:t>The scope of this Technical Report is to study potential enhancements on generic group management, exposure and communication. Specifically,</w:t>
      </w:r>
      <w:r w:rsidRPr="00DC4D24">
        <w:rPr>
          <w:color w:val="auto"/>
        </w:rPr>
        <w:t xml:space="preserve"> the following aspects are in the scope of the study:</w:t>
      </w:r>
    </w:p>
    <w:p w14:paraId="01CA1CC4" w14:textId="77777777" w:rsidR="00DC4D24" w:rsidRDefault="00DC4D24" w:rsidP="00DC4D24">
      <w:pPr>
        <w:pStyle w:val="B1"/>
        <w:rPr>
          <w:lang w:val="en-US"/>
        </w:rPr>
      </w:pPr>
      <w:r>
        <w:rPr>
          <w:lang w:val="en-US"/>
        </w:rPr>
        <w:t>-</w:t>
      </w:r>
      <w:r>
        <w:rPr>
          <w:lang w:val="en-US"/>
        </w:rPr>
        <w:tab/>
        <w:t>Enhance group attribute management and group status event reporting:</w:t>
      </w:r>
    </w:p>
    <w:p w14:paraId="3B6E9FC4" w14:textId="70102EFC" w:rsidR="00DC4D24" w:rsidRDefault="00DC4D24" w:rsidP="00DC4D24">
      <w:pPr>
        <w:pStyle w:val="B2"/>
        <w:rPr>
          <w:lang w:val="en-US"/>
        </w:rPr>
      </w:pPr>
      <w:r>
        <w:rPr>
          <w:lang w:val="en-US"/>
        </w:rPr>
        <w:t>-</w:t>
      </w:r>
      <w:r>
        <w:rPr>
          <w:lang w:val="en-US"/>
        </w:rPr>
        <w:tab/>
        <w:t xml:space="preserve">set/modify the group attributes: provisioning of service area or </w:t>
      </w:r>
      <w:proofErr w:type="spellStart"/>
      <w:r>
        <w:rPr>
          <w:lang w:val="en-US"/>
        </w:rPr>
        <w:t>QoS</w:t>
      </w:r>
      <w:proofErr w:type="spellEnd"/>
      <w:r>
        <w:rPr>
          <w:lang w:val="en-US"/>
        </w:rPr>
        <w:t xml:space="preserve"> applicable to each UE of a given group</w:t>
      </w:r>
      <w:r w:rsidR="008E35FF">
        <w:rPr>
          <w:lang w:val="en-US"/>
        </w:rPr>
        <w:t>;</w:t>
      </w:r>
    </w:p>
    <w:p w14:paraId="4D16D2EB" w14:textId="3A5DCC7E" w:rsidR="00DC4D24" w:rsidRDefault="00DC4D24" w:rsidP="00DC4D24">
      <w:pPr>
        <w:pStyle w:val="B2"/>
        <w:rPr>
          <w:lang w:val="en-US"/>
        </w:rPr>
      </w:pPr>
      <w:r>
        <w:rPr>
          <w:lang w:val="en-US"/>
        </w:rPr>
        <w:t>-</w:t>
      </w:r>
      <w:r>
        <w:rPr>
          <w:lang w:val="en-US"/>
        </w:rPr>
        <w:tab/>
        <w:t>subscribe to group status event reporting for the event "newly registered or (de)-registered group member"</w:t>
      </w:r>
      <w:r w:rsidR="008E35FF">
        <w:rPr>
          <w:lang w:val="en-US"/>
        </w:rPr>
        <w:t>.</w:t>
      </w:r>
    </w:p>
    <w:p w14:paraId="2E955ACE" w14:textId="71DD214F" w:rsidR="00DC4D24" w:rsidRDefault="00DC4D24" w:rsidP="00DC4D24">
      <w:pPr>
        <w:pStyle w:val="B1"/>
        <w:rPr>
          <w:lang w:val="en-US"/>
        </w:rPr>
      </w:pPr>
      <w:r>
        <w:rPr>
          <w:lang w:val="en-US"/>
        </w:rPr>
        <w:t>-</w:t>
      </w:r>
      <w:r>
        <w:rPr>
          <w:lang w:val="en-US"/>
        </w:rPr>
        <w:tab/>
        <w:t>Study whether and how to enhance NEF exposure framework to enable capability exposure for provisioning of traffic characteristics and monitoring of performance characteristics applicable to each UE of a given group.</w:t>
      </w:r>
    </w:p>
    <w:p w14:paraId="1B6423B3" w14:textId="166E8DCA" w:rsidR="00DC4D24" w:rsidRDefault="00DC4D24" w:rsidP="00DC4D24">
      <w:pPr>
        <w:pStyle w:val="B1"/>
        <w:rPr>
          <w:lang w:val="en-US"/>
        </w:rPr>
      </w:pPr>
      <w:r>
        <w:rPr>
          <w:lang w:val="en-US"/>
        </w:rPr>
        <w:t>-</w:t>
      </w:r>
      <w:r>
        <w:rPr>
          <w:lang w:val="en-US"/>
        </w:rPr>
        <w:tab/>
        <w:t>Support group communication for a 5G VN, which supports multiple SMFs, including support of SMF redundancy for reliability of the 5G VN group communication.</w:t>
      </w:r>
    </w:p>
    <w:p w14:paraId="42C44502" w14:textId="74E708CF" w:rsidR="00DC4D24" w:rsidRDefault="00DC4D24" w:rsidP="00DC4D24">
      <w:pPr>
        <w:pStyle w:val="B1"/>
        <w:rPr>
          <w:lang w:val="en-US"/>
        </w:rPr>
      </w:pPr>
      <w:r>
        <w:rPr>
          <w:lang w:val="en-US"/>
        </w:rPr>
        <w:t>-</w:t>
      </w:r>
      <w:r>
        <w:rPr>
          <w:lang w:val="en-US"/>
        </w:rPr>
        <w:tab/>
        <w:t xml:space="preserve">Whether additional mechanism or enhancement is needed and how to support group communication allowing UE to simultaneously send data to different groups, where each group has a different </w:t>
      </w:r>
      <w:proofErr w:type="spellStart"/>
      <w:r>
        <w:rPr>
          <w:lang w:val="en-US"/>
        </w:rPr>
        <w:t>QoS</w:t>
      </w:r>
      <w:proofErr w:type="spellEnd"/>
      <w:r>
        <w:rPr>
          <w:lang w:val="en-US"/>
        </w:rPr>
        <w:t xml:space="preserve"> policy (requirement regarding 5SEI as indicated in clause 6.13.2 of TS 22.261 [6]).</w:t>
      </w:r>
    </w:p>
    <w:p w14:paraId="1398C66D" w14:textId="77777777" w:rsidR="006041C0" w:rsidRPr="005A2371" w:rsidRDefault="006041C0" w:rsidP="006041C0">
      <w:pPr>
        <w:pStyle w:val="1"/>
      </w:pPr>
      <w:bookmarkStart w:id="15" w:name="_Toc22214898"/>
      <w:bookmarkStart w:id="16" w:name="_Toc92883016"/>
      <w:bookmarkStart w:id="17" w:name="_Toc100734415"/>
      <w:r w:rsidRPr="005A2371">
        <w:t>2</w:t>
      </w:r>
      <w:r w:rsidRPr="005A2371">
        <w:tab/>
        <w:t>References</w:t>
      </w:r>
      <w:bookmarkEnd w:id="15"/>
      <w:bookmarkEnd w:id="16"/>
      <w:bookmarkEnd w:id="17"/>
    </w:p>
    <w:p w14:paraId="67011292" w14:textId="77777777" w:rsidR="006041C0" w:rsidRPr="005A2371" w:rsidRDefault="006041C0" w:rsidP="006041C0">
      <w:r w:rsidRPr="005A2371">
        <w:t xml:space="preserve">The following documents contain </w:t>
      </w:r>
      <w:r w:rsidR="008F712D" w:rsidRPr="005A2371">
        <w:t>provisions, which</w:t>
      </w:r>
      <w:r w:rsidRPr="005A2371">
        <w:t>, through reference in this text, constitute provisions of the present document.</w:t>
      </w:r>
    </w:p>
    <w:p w14:paraId="2F32561D" w14:textId="77777777" w:rsidR="006041C0" w:rsidRPr="005A2371" w:rsidRDefault="006041C0" w:rsidP="006041C0">
      <w:pPr>
        <w:pStyle w:val="B1"/>
      </w:pPr>
      <w:r w:rsidRPr="005A2371">
        <w:t>-</w:t>
      </w:r>
      <w:r w:rsidRPr="005A2371">
        <w:tab/>
        <w:t>References are either specific (identified by date of publication, edition number, version number, etc.) or non</w:t>
      </w:r>
      <w:r w:rsidRPr="005A2371">
        <w:noBreakHyphen/>
        <w:t>specific.</w:t>
      </w:r>
    </w:p>
    <w:p w14:paraId="391E5FAA" w14:textId="77777777" w:rsidR="006041C0" w:rsidRPr="005A2371" w:rsidRDefault="006041C0" w:rsidP="006041C0">
      <w:pPr>
        <w:pStyle w:val="B1"/>
      </w:pPr>
      <w:r w:rsidRPr="005A2371">
        <w:t>-</w:t>
      </w:r>
      <w:r w:rsidRPr="005A2371">
        <w:tab/>
        <w:t>For a specific reference, subsequent revisions do not apply.</w:t>
      </w:r>
    </w:p>
    <w:p w14:paraId="5D48E163" w14:textId="77777777" w:rsidR="006041C0" w:rsidRPr="005A2371" w:rsidRDefault="006041C0" w:rsidP="006041C0">
      <w:pPr>
        <w:pStyle w:val="B1"/>
      </w:pPr>
      <w:r w:rsidRPr="005A2371">
        <w:t>-</w:t>
      </w:r>
      <w:r w:rsidRPr="005A2371">
        <w:tab/>
        <w:t>For a non-specific reference, the latest version applies. In the case of a reference to a 3GPP document (including a GSM document), a non-specific reference implicitly refers to the latest version of that document</w:t>
      </w:r>
      <w:r w:rsidRPr="005A2371">
        <w:rPr>
          <w:i/>
        </w:rPr>
        <w:t xml:space="preserve"> in the same Release as the present document</w:t>
      </w:r>
      <w:r w:rsidRPr="005A2371">
        <w:t>.</w:t>
      </w:r>
    </w:p>
    <w:p w14:paraId="4FFB6AA1" w14:textId="5E6B0F27" w:rsidR="006041C0" w:rsidRDefault="006041C0" w:rsidP="006041C0">
      <w:pPr>
        <w:pStyle w:val="EX"/>
      </w:pPr>
      <w:r w:rsidRPr="005A2371">
        <w:t>[1]</w:t>
      </w:r>
      <w:r w:rsidRPr="005A2371">
        <w:tab/>
      </w:r>
      <w:r w:rsidR="002E5B7F" w:rsidRPr="005A2371">
        <w:t>3GPP</w:t>
      </w:r>
      <w:r w:rsidR="002E5B7F">
        <w:t> </w:t>
      </w:r>
      <w:r w:rsidR="002E5B7F" w:rsidRPr="005A2371">
        <w:t>TR</w:t>
      </w:r>
      <w:r w:rsidR="002E5B7F">
        <w:t> </w:t>
      </w:r>
      <w:r w:rsidR="002E5B7F" w:rsidRPr="005A2371">
        <w:t>21.905:</w:t>
      </w:r>
      <w:r w:rsidRPr="005A2371">
        <w:t xml:space="preserve"> "Vocabulary for 3GPP Specifications".</w:t>
      </w:r>
    </w:p>
    <w:p w14:paraId="7B369041" w14:textId="5DB2E995" w:rsidR="00CB2AEC" w:rsidRPr="003B7B43" w:rsidRDefault="00CB2AEC" w:rsidP="00CB2AEC">
      <w:pPr>
        <w:pStyle w:val="EX"/>
      </w:pPr>
      <w:r w:rsidRPr="003B7B43">
        <w:t>[</w:t>
      </w:r>
      <w:r w:rsidRPr="003B7B43">
        <w:rPr>
          <w:noProof/>
        </w:rPr>
        <w:t>2</w:t>
      </w:r>
      <w:r w:rsidRPr="003B7B43">
        <w:t>]</w:t>
      </w:r>
      <w:r w:rsidRPr="003B7B43">
        <w:tab/>
      </w:r>
      <w:r w:rsidR="002E5B7F" w:rsidRPr="003B7B43">
        <w:t>3GPP</w:t>
      </w:r>
      <w:r w:rsidR="002E5B7F">
        <w:t> </w:t>
      </w:r>
      <w:r w:rsidR="002E5B7F" w:rsidRPr="003B7B43">
        <w:t>TS</w:t>
      </w:r>
      <w:r w:rsidR="002E5B7F">
        <w:t> </w:t>
      </w:r>
      <w:r w:rsidR="002E5B7F" w:rsidRPr="003B7B43">
        <w:t>23.501:</w:t>
      </w:r>
      <w:r w:rsidRPr="003B7B43">
        <w:t xml:space="preserve"> </w:t>
      </w:r>
      <w:r>
        <w:t>"</w:t>
      </w:r>
      <w:r w:rsidRPr="003B7B43">
        <w:t>System Architecture for the 5G System; Stage 2</w:t>
      </w:r>
      <w:r>
        <w:t>"</w:t>
      </w:r>
      <w:r w:rsidRPr="003B7B43">
        <w:t>.</w:t>
      </w:r>
    </w:p>
    <w:p w14:paraId="774911C9" w14:textId="4B1A4694" w:rsidR="00CB2AEC" w:rsidRPr="003B7B43" w:rsidRDefault="00CB2AEC" w:rsidP="00CB2AEC">
      <w:pPr>
        <w:pStyle w:val="EX"/>
      </w:pPr>
      <w:r w:rsidRPr="003B7B43">
        <w:t>[3]</w:t>
      </w:r>
      <w:r w:rsidRPr="003B7B43">
        <w:tab/>
      </w:r>
      <w:r w:rsidR="002E5B7F" w:rsidRPr="003B7B43">
        <w:t>3GPP</w:t>
      </w:r>
      <w:r w:rsidR="002E5B7F">
        <w:t> </w:t>
      </w:r>
      <w:r w:rsidR="002E5B7F" w:rsidRPr="003B7B43">
        <w:t>TS</w:t>
      </w:r>
      <w:r w:rsidR="002E5B7F">
        <w:t> </w:t>
      </w:r>
      <w:r w:rsidR="002E5B7F" w:rsidRPr="003B7B43">
        <w:t>23.502:</w:t>
      </w:r>
      <w:r w:rsidRPr="003B7B43">
        <w:t xml:space="preserve"> </w:t>
      </w:r>
      <w:r>
        <w:t>"</w:t>
      </w:r>
      <w:r w:rsidRPr="003B7B43">
        <w:t>Procedures for the 5G system, Stage 2</w:t>
      </w:r>
      <w:r>
        <w:t>"</w:t>
      </w:r>
      <w:r w:rsidRPr="003B7B43">
        <w:t>.</w:t>
      </w:r>
    </w:p>
    <w:p w14:paraId="493C35BE" w14:textId="5854B1C1" w:rsidR="00CB2AEC" w:rsidRPr="003B7B43" w:rsidRDefault="00CB2AEC" w:rsidP="00CB2AEC">
      <w:pPr>
        <w:pStyle w:val="EX"/>
      </w:pPr>
      <w:r w:rsidRPr="003B7B43">
        <w:t>[4]</w:t>
      </w:r>
      <w:r w:rsidRPr="003B7B43">
        <w:tab/>
      </w:r>
      <w:r w:rsidR="002E5B7F" w:rsidRPr="003B7B43">
        <w:t>3GPP</w:t>
      </w:r>
      <w:r w:rsidR="002E5B7F">
        <w:t> </w:t>
      </w:r>
      <w:r w:rsidR="002E5B7F" w:rsidRPr="003B7B43">
        <w:t>TS</w:t>
      </w:r>
      <w:r w:rsidR="002E5B7F">
        <w:t> </w:t>
      </w:r>
      <w:r w:rsidR="002E5B7F" w:rsidRPr="003B7B43">
        <w:t>23.503:</w:t>
      </w:r>
      <w:r w:rsidRPr="003B7B43">
        <w:t xml:space="preserve"> </w:t>
      </w:r>
      <w:r>
        <w:t>"</w:t>
      </w:r>
      <w:r w:rsidRPr="003B7B43">
        <w:t>Policy and Charging Control Framework for the 5G System</w:t>
      </w:r>
      <w:r>
        <w:t>"</w:t>
      </w:r>
      <w:r w:rsidRPr="003B7B43">
        <w:t>.</w:t>
      </w:r>
    </w:p>
    <w:p w14:paraId="25E69F41" w14:textId="64A25696" w:rsidR="00CB2AEC" w:rsidRDefault="004158F1" w:rsidP="007239FE">
      <w:pPr>
        <w:pStyle w:val="EX"/>
      </w:pPr>
      <w:r w:rsidRPr="00DA3BBC">
        <w:t>[</w:t>
      </w:r>
      <w:r w:rsidR="009D1718">
        <w:t>5</w:t>
      </w:r>
      <w:r w:rsidRPr="00DA3BBC">
        <w:t>]</w:t>
      </w:r>
      <w:r w:rsidRPr="00DA3BBC">
        <w:tab/>
      </w:r>
      <w:r w:rsidR="002E5B7F" w:rsidRPr="00DA3BBC">
        <w:t>3GPP</w:t>
      </w:r>
      <w:r w:rsidR="002E5B7F">
        <w:t> </w:t>
      </w:r>
      <w:r w:rsidR="002E5B7F" w:rsidRPr="00DA3BBC">
        <w:t>TS</w:t>
      </w:r>
      <w:r w:rsidR="002E5B7F">
        <w:t> </w:t>
      </w:r>
      <w:r w:rsidR="002E5B7F" w:rsidRPr="00DA3BBC">
        <w:t>2</w:t>
      </w:r>
      <w:r w:rsidR="002E5B7F">
        <w:t>2</w:t>
      </w:r>
      <w:r w:rsidR="002E5B7F" w:rsidRPr="00DA3BBC">
        <w:t>.</w:t>
      </w:r>
      <w:r w:rsidR="002E5B7F">
        <w:t>104:</w:t>
      </w:r>
      <w:r>
        <w:t xml:space="preserve"> </w:t>
      </w:r>
      <w:r w:rsidRPr="00DA3BBC">
        <w:t>"</w:t>
      </w:r>
      <w:r w:rsidRPr="00E41318">
        <w:t>Service requirements for cyber-physical control applications in vertical domains</w:t>
      </w:r>
      <w:r w:rsidRPr="00DA3BBC">
        <w:t>".</w:t>
      </w:r>
    </w:p>
    <w:p w14:paraId="1B78434D" w14:textId="7D496DD6" w:rsidR="009D1718" w:rsidRPr="005A2371" w:rsidRDefault="009D1718" w:rsidP="009D1718">
      <w:pPr>
        <w:pStyle w:val="EX"/>
      </w:pPr>
      <w:r>
        <w:t>[6</w:t>
      </w:r>
      <w:r w:rsidRPr="007C607E">
        <w:t>]</w:t>
      </w:r>
      <w:r w:rsidRPr="007C607E">
        <w:tab/>
      </w:r>
      <w:r w:rsidR="002E5B7F" w:rsidRPr="007C607E">
        <w:t>3GPP</w:t>
      </w:r>
      <w:r w:rsidR="002E5B7F">
        <w:t> </w:t>
      </w:r>
      <w:r w:rsidR="002E5B7F" w:rsidRPr="007C607E">
        <w:t>TS</w:t>
      </w:r>
      <w:r w:rsidR="002E5B7F">
        <w:t> </w:t>
      </w:r>
      <w:r w:rsidR="002E5B7F" w:rsidRPr="007C607E">
        <w:t>22.261:</w:t>
      </w:r>
      <w:r w:rsidRPr="007C607E">
        <w:t xml:space="preserve"> "Service requirements for next generation new services and markets".</w:t>
      </w:r>
    </w:p>
    <w:p w14:paraId="68B0D135" w14:textId="77777777" w:rsidR="006041C0" w:rsidRPr="005A2371" w:rsidRDefault="006041C0" w:rsidP="006041C0">
      <w:pPr>
        <w:pStyle w:val="1"/>
      </w:pPr>
      <w:bookmarkStart w:id="18" w:name="_Toc22214899"/>
      <w:bookmarkStart w:id="19" w:name="_Toc92883017"/>
      <w:bookmarkStart w:id="20" w:name="_Toc100734416"/>
      <w:r w:rsidRPr="005A2371">
        <w:t>3</w:t>
      </w:r>
      <w:r w:rsidRPr="005A2371">
        <w:tab/>
        <w:t>Definitions of terms and abbreviations</w:t>
      </w:r>
      <w:bookmarkEnd w:id="18"/>
      <w:bookmarkEnd w:id="19"/>
      <w:bookmarkEnd w:id="20"/>
    </w:p>
    <w:p w14:paraId="6256DE61" w14:textId="77777777" w:rsidR="006041C0" w:rsidRPr="005A2371" w:rsidRDefault="006041C0" w:rsidP="006041C0">
      <w:pPr>
        <w:pStyle w:val="2"/>
      </w:pPr>
      <w:bookmarkStart w:id="21" w:name="_Toc22214900"/>
      <w:bookmarkStart w:id="22" w:name="_Toc92883018"/>
      <w:bookmarkStart w:id="23" w:name="_Toc100734417"/>
      <w:r w:rsidRPr="005A2371">
        <w:t>3.1</w:t>
      </w:r>
      <w:r w:rsidRPr="005A2371">
        <w:tab/>
        <w:t>Terms</w:t>
      </w:r>
      <w:bookmarkEnd w:id="21"/>
      <w:bookmarkEnd w:id="22"/>
      <w:bookmarkEnd w:id="23"/>
    </w:p>
    <w:p w14:paraId="399E204E" w14:textId="4B247E79" w:rsidR="00643B46" w:rsidRDefault="00DC4D24" w:rsidP="00643B46">
      <w:bookmarkStart w:id="24" w:name="_Toc22214902"/>
      <w:bookmarkStart w:id="25" w:name="_Hlk91782751"/>
      <w:r>
        <w:t xml:space="preserve">For the purposes of the present document, the terms given in </w:t>
      </w:r>
      <w:r w:rsidR="002E5B7F">
        <w:t>TR 21.905 [</w:t>
      </w:r>
      <w:r>
        <w:t xml:space="preserve">1], in </w:t>
      </w:r>
      <w:r w:rsidR="002E5B7F">
        <w:t>TS 23.501 [</w:t>
      </w:r>
      <w:r>
        <w:t xml:space="preserve">2] and in </w:t>
      </w:r>
      <w:r w:rsidR="002E5B7F">
        <w:t>TS 23.502 [</w:t>
      </w:r>
      <w:r>
        <w:t xml:space="preserve">3] apply. A term defined in the present document takes precedence over the definition of the same term, if any, in </w:t>
      </w:r>
      <w:r w:rsidR="002E5B7F">
        <w:t>TR 21.905 [</w:t>
      </w:r>
      <w:r>
        <w:t>1].</w:t>
      </w:r>
    </w:p>
    <w:p w14:paraId="024A2DDA" w14:textId="4B3B638B" w:rsidR="00BC4EF0" w:rsidRDefault="00DC4D24" w:rsidP="00BC4EF0">
      <w:bookmarkStart w:id="26" w:name="_Toc92883019"/>
      <w:bookmarkStart w:id="27" w:name="_Toc22214901"/>
      <w:bookmarkStart w:id="28" w:name="_Toc92883020"/>
      <w:r>
        <w:t xml:space="preserve">The following definitions of terms </w:t>
      </w:r>
      <w:proofErr w:type="gramStart"/>
      <w:r>
        <w:t>are copied</w:t>
      </w:r>
      <w:proofErr w:type="gramEnd"/>
      <w:r>
        <w:t xml:space="preserve"> from </w:t>
      </w:r>
      <w:r w:rsidR="002E5B7F">
        <w:t>TS 23.501 [</w:t>
      </w:r>
      <w:r>
        <w:t>2]:</w:t>
      </w:r>
    </w:p>
    <w:p w14:paraId="72CDABAE" w14:textId="77777777" w:rsidR="00BC4EF0" w:rsidRPr="0040583B" w:rsidRDefault="00BC4EF0" w:rsidP="00BC4EF0">
      <w:pPr>
        <w:keepLines/>
        <w:rPr>
          <w:color w:val="auto"/>
          <w:lang w:eastAsia="en-US"/>
        </w:rPr>
      </w:pPr>
      <w:r w:rsidRPr="0040583B">
        <w:rPr>
          <w:b/>
        </w:rPr>
        <w:t>5G LAN-</w:t>
      </w:r>
      <w:r>
        <w:rPr>
          <w:b/>
        </w:rPr>
        <w:t>t</w:t>
      </w:r>
      <w:r w:rsidRPr="0040583B">
        <w:rPr>
          <w:b/>
        </w:rPr>
        <w:t xml:space="preserve">ype Service: </w:t>
      </w:r>
      <w:r w:rsidRPr="0040583B">
        <w:rPr>
          <w:color w:val="auto"/>
          <w:lang w:eastAsia="en-US"/>
        </w:rPr>
        <w:t>A service over the 5G system offering private communication using IP and/or non-IP type communications.</w:t>
      </w:r>
    </w:p>
    <w:p w14:paraId="574027D9" w14:textId="77777777" w:rsidR="00BC4EF0" w:rsidRDefault="00BC4EF0" w:rsidP="00BC4EF0">
      <w:pPr>
        <w:keepLines/>
      </w:pPr>
      <w:proofErr w:type="gramStart"/>
      <w:r>
        <w:rPr>
          <w:b/>
        </w:rPr>
        <w:lastRenderedPageBreak/>
        <w:t>5G</w:t>
      </w:r>
      <w:proofErr w:type="gramEnd"/>
      <w:r>
        <w:rPr>
          <w:b/>
        </w:rPr>
        <w:t xml:space="preserve"> LAN-Virtual Network</w:t>
      </w:r>
      <w:r w:rsidRPr="0040583B">
        <w:rPr>
          <w:b/>
        </w:rPr>
        <w:t xml:space="preserve">: </w:t>
      </w:r>
      <w:r>
        <w:t>A virtual network over the 5G system capable of supporting 5G LAN-type service.</w:t>
      </w:r>
    </w:p>
    <w:p w14:paraId="5345A77E" w14:textId="77777777" w:rsidR="00BC4EF0" w:rsidRDefault="00BC4EF0" w:rsidP="00BC4EF0">
      <w:pPr>
        <w:keepLines/>
      </w:pPr>
      <w:r>
        <w:rPr>
          <w:b/>
        </w:rPr>
        <w:t>5G VN Group:</w:t>
      </w:r>
      <w:r>
        <w:t xml:space="preserve"> A set of UEs using private communication for 5G LAN-type service.</w:t>
      </w:r>
    </w:p>
    <w:p w14:paraId="323769B0" w14:textId="77777777" w:rsidR="00BC4EF0" w:rsidRDefault="00BC4EF0" w:rsidP="00BC4EF0">
      <w:pPr>
        <w:keepLines/>
        <w:rPr>
          <w:rFonts w:eastAsia="Calibri"/>
        </w:rPr>
      </w:pPr>
      <w:r>
        <w:rPr>
          <w:b/>
        </w:rPr>
        <w:t xml:space="preserve">Private communication: </w:t>
      </w:r>
      <w:r>
        <w:rPr>
          <w:rFonts w:eastAsia="Calibri"/>
        </w:rPr>
        <w:t>A communication between two or more UEs belonging to a restricted set of UEs.</w:t>
      </w:r>
    </w:p>
    <w:p w14:paraId="737FFCA8" w14:textId="77777777" w:rsidR="00643B46" w:rsidRPr="004D3578" w:rsidRDefault="00643B46" w:rsidP="00643B46">
      <w:pPr>
        <w:pStyle w:val="2"/>
      </w:pPr>
      <w:bookmarkStart w:id="29" w:name="_Toc100734418"/>
      <w:r w:rsidRPr="004D3578">
        <w:t>3.2</w:t>
      </w:r>
      <w:r w:rsidRPr="004D3578">
        <w:tab/>
        <w:t>Symbols</w:t>
      </w:r>
      <w:bookmarkEnd w:id="26"/>
      <w:bookmarkEnd w:id="29"/>
    </w:p>
    <w:p w14:paraId="100CBCFC" w14:textId="77777777" w:rsidR="00643B46" w:rsidRPr="004D3578" w:rsidRDefault="00643B46" w:rsidP="00643B46">
      <w:pPr>
        <w:keepNext/>
      </w:pPr>
      <w:r w:rsidRPr="004D3578">
        <w:t>For the purposes of the present document, the following symbols apply:</w:t>
      </w:r>
    </w:p>
    <w:p w14:paraId="53BABE14" w14:textId="77777777" w:rsidR="00643B46" w:rsidRPr="00142144" w:rsidRDefault="00643B46" w:rsidP="00643B46">
      <w:pPr>
        <w:pStyle w:val="EW"/>
        <w:rPr>
          <w:color w:val="FF0000"/>
        </w:rPr>
      </w:pPr>
      <w:r w:rsidRPr="00142144">
        <w:rPr>
          <w:color w:val="FF0000"/>
        </w:rPr>
        <w:t>&lt;</w:t>
      </w:r>
      <w:proofErr w:type="gramStart"/>
      <w:r w:rsidRPr="00142144">
        <w:rPr>
          <w:color w:val="FF0000"/>
        </w:rPr>
        <w:t>symbol</w:t>
      </w:r>
      <w:proofErr w:type="gramEnd"/>
      <w:r w:rsidRPr="00142144">
        <w:rPr>
          <w:color w:val="FF0000"/>
        </w:rPr>
        <w:t>&gt;</w:t>
      </w:r>
      <w:r w:rsidRPr="00142144">
        <w:rPr>
          <w:color w:val="FF0000"/>
        </w:rPr>
        <w:tab/>
        <w:t>&lt;Explanation&gt;</w:t>
      </w:r>
    </w:p>
    <w:p w14:paraId="3E1AD763" w14:textId="77777777" w:rsidR="00643B46" w:rsidRPr="004D3578" w:rsidRDefault="00643B46" w:rsidP="00643B46">
      <w:pPr>
        <w:pStyle w:val="EW"/>
      </w:pPr>
    </w:p>
    <w:p w14:paraId="0D750D57" w14:textId="77777777" w:rsidR="00643B46" w:rsidRPr="005A2371" w:rsidRDefault="00643B46" w:rsidP="00643B46">
      <w:pPr>
        <w:pStyle w:val="2"/>
      </w:pPr>
      <w:bookmarkStart w:id="30" w:name="_Toc100734419"/>
      <w:r w:rsidRPr="005A2371">
        <w:t>3.</w:t>
      </w:r>
      <w:r>
        <w:t>3</w:t>
      </w:r>
      <w:r w:rsidRPr="005A2371">
        <w:tab/>
        <w:t>Abbreviations</w:t>
      </w:r>
      <w:bookmarkEnd w:id="27"/>
      <w:bookmarkEnd w:id="28"/>
      <w:bookmarkEnd w:id="30"/>
    </w:p>
    <w:p w14:paraId="5E8D6A3E" w14:textId="6F902947" w:rsidR="00643B46" w:rsidRDefault="00DC4D24" w:rsidP="00643B46">
      <w:pPr>
        <w:keepNext/>
      </w:pPr>
      <w:r>
        <w:t xml:space="preserve">For the purposes of the present document, the abbreviations given in </w:t>
      </w:r>
      <w:r w:rsidR="002E5B7F">
        <w:t>TR 21.905 [</w:t>
      </w:r>
      <w:r>
        <w:t xml:space="preserve">1], in </w:t>
      </w:r>
      <w:r w:rsidR="002E5B7F">
        <w:t>TS 23.501 [</w:t>
      </w:r>
      <w:r>
        <w:t xml:space="preserve">2] and the following apply. An abbreviation defined in the present document takes precedence over the definition of the same abbreviation, if any, in </w:t>
      </w:r>
      <w:r w:rsidR="002E5B7F">
        <w:t>TR 21.905 [</w:t>
      </w:r>
      <w:r>
        <w:t>1].</w:t>
      </w:r>
    </w:p>
    <w:p w14:paraId="7231A9BB" w14:textId="77777777" w:rsidR="00643B46" w:rsidRPr="007032ED" w:rsidRDefault="00643B46" w:rsidP="00643B46">
      <w:pPr>
        <w:pStyle w:val="EW"/>
        <w:rPr>
          <w:color w:val="FF0000"/>
        </w:rPr>
      </w:pPr>
      <w:r w:rsidRPr="007032ED">
        <w:rPr>
          <w:color w:val="FF0000"/>
        </w:rPr>
        <w:t>&lt;ABBREVIATION&gt;</w:t>
      </w:r>
      <w:r w:rsidRPr="007032ED">
        <w:rPr>
          <w:color w:val="FF0000"/>
        </w:rPr>
        <w:tab/>
        <w:t>&lt;Expansion&gt;</w:t>
      </w:r>
    </w:p>
    <w:p w14:paraId="764969A2" w14:textId="77777777" w:rsidR="00BC4EF0" w:rsidRDefault="00BC4EF0" w:rsidP="00BC4EF0">
      <w:pPr>
        <w:pStyle w:val="EW"/>
        <w:rPr>
          <w:color w:val="auto"/>
          <w:lang w:eastAsia="en-US"/>
        </w:rPr>
      </w:pPr>
      <w:r>
        <w:t>5G LAN</w:t>
      </w:r>
      <w:r>
        <w:tab/>
        <w:t>5G Local Area Network</w:t>
      </w:r>
    </w:p>
    <w:p w14:paraId="7966720C" w14:textId="77777777" w:rsidR="00BC4EF0" w:rsidRDefault="00BC4EF0" w:rsidP="00BC4EF0">
      <w:pPr>
        <w:pStyle w:val="EW"/>
      </w:pPr>
      <w:r>
        <w:t>5G VN</w:t>
      </w:r>
      <w:r>
        <w:tab/>
        <w:t xml:space="preserve">5G </w:t>
      </w:r>
      <w:r w:rsidRPr="00CA56D1">
        <w:t>LAN-</w:t>
      </w:r>
      <w:r>
        <w:t>Virtual Network</w:t>
      </w:r>
    </w:p>
    <w:p w14:paraId="6A321C7C" w14:textId="77777777" w:rsidR="000B4151" w:rsidRPr="00BC4EF0" w:rsidRDefault="000B4151" w:rsidP="00DC4D24">
      <w:pPr>
        <w:pStyle w:val="EW"/>
        <w:rPr>
          <w:rFonts w:eastAsia="SimSun"/>
          <w:lang w:eastAsia="zh-CN"/>
        </w:rPr>
      </w:pPr>
    </w:p>
    <w:p w14:paraId="1F7BB111" w14:textId="77777777" w:rsidR="006041C0" w:rsidRPr="005A2371" w:rsidRDefault="00EC4CE6" w:rsidP="006041C0">
      <w:pPr>
        <w:pStyle w:val="1"/>
      </w:pPr>
      <w:bookmarkStart w:id="31" w:name="_Toc92883021"/>
      <w:bookmarkStart w:id="32" w:name="_Toc100734420"/>
      <w:r w:rsidRPr="005A2371">
        <w:t>4</w:t>
      </w:r>
      <w:r w:rsidR="006041C0" w:rsidRPr="005A2371">
        <w:tab/>
        <w:t xml:space="preserve">Architectural Assumptions </w:t>
      </w:r>
      <w:bookmarkEnd w:id="24"/>
      <w:r w:rsidR="009D417C" w:rsidRPr="004C40C8">
        <w:t>and Requirements</w:t>
      </w:r>
      <w:bookmarkEnd w:id="31"/>
      <w:bookmarkEnd w:id="32"/>
    </w:p>
    <w:p w14:paraId="6744A1DB" w14:textId="67A6765B" w:rsidR="004F1996" w:rsidRPr="00DC4D24" w:rsidDel="00361D0C" w:rsidRDefault="004F1996" w:rsidP="00DC4D24">
      <w:pPr>
        <w:pStyle w:val="EditorsNote"/>
        <w:rPr>
          <w:del w:id="33" w:author="S2-2203255" w:date="2022-04-12T08:51:00Z"/>
        </w:rPr>
      </w:pPr>
      <w:del w:id="34" w:author="S2-2203255" w:date="2022-04-12T08:51:00Z">
        <w:r w:rsidRPr="005A2371" w:rsidDel="00361D0C">
          <w:delText>Editor</w:delText>
        </w:r>
        <w:r w:rsidR="00005A1D" w:rsidRPr="005A2371" w:rsidDel="00361D0C">
          <w:delText>'</w:delText>
        </w:r>
        <w:r w:rsidRPr="005A2371" w:rsidDel="00361D0C">
          <w:delText xml:space="preserve">s </w:delText>
        </w:r>
        <w:r w:rsidR="00005A1D" w:rsidRPr="005A2371" w:rsidDel="00361D0C">
          <w:delText>note</w:delText>
        </w:r>
        <w:r w:rsidRPr="005A2371" w:rsidDel="00361D0C">
          <w:delText>:</w:delText>
        </w:r>
        <w:r w:rsidR="00005A1D" w:rsidRPr="005A2371" w:rsidDel="00361D0C">
          <w:tab/>
        </w:r>
        <w:r w:rsidRPr="005A2371" w:rsidDel="00361D0C">
          <w:delText>This clause</w:delText>
        </w:r>
        <w:r w:rsidRPr="005A2371" w:rsidDel="00361D0C">
          <w:rPr>
            <w:lang w:val="en-US"/>
          </w:rPr>
          <w:delText xml:space="preserve"> will </w:delText>
        </w:r>
        <w:r w:rsidRPr="005A2371" w:rsidDel="00361D0C">
          <w:rPr>
            <w:rFonts w:hint="eastAsia"/>
            <w:lang w:val="en-US" w:eastAsia="zh-CN"/>
          </w:rPr>
          <w:delText xml:space="preserve">document </w:delText>
        </w:r>
        <w:r w:rsidR="00F43A29" w:rsidDel="00361D0C">
          <w:rPr>
            <w:lang w:val="en-US" w:eastAsia="zh-CN"/>
          </w:rPr>
          <w:delText>the</w:delText>
        </w:r>
        <w:r w:rsidRPr="005A2371" w:rsidDel="00361D0C">
          <w:rPr>
            <w:rFonts w:hint="eastAsia"/>
            <w:lang w:val="en-US" w:eastAsia="zh-CN"/>
          </w:rPr>
          <w:delText xml:space="preserve"> </w:delText>
        </w:r>
        <w:r w:rsidR="00F43A29" w:rsidDel="00361D0C">
          <w:rPr>
            <w:lang w:val="en-US"/>
          </w:rPr>
          <w:delText>A</w:delText>
        </w:r>
        <w:r w:rsidRPr="005A2371" w:rsidDel="00361D0C">
          <w:rPr>
            <w:lang w:val="en-US"/>
          </w:rPr>
          <w:delText>rchitectural</w:delText>
        </w:r>
        <w:r w:rsidRPr="005A2371" w:rsidDel="00361D0C">
          <w:rPr>
            <w:rFonts w:hint="eastAsia"/>
            <w:lang w:val="en-US" w:eastAsia="zh-CN"/>
          </w:rPr>
          <w:delText xml:space="preserve"> </w:delText>
        </w:r>
        <w:r w:rsidR="00F43A29" w:rsidRPr="004D5A05" w:rsidDel="00361D0C">
          <w:delText>Assumptions and Requirements</w:delText>
        </w:r>
        <w:r w:rsidRPr="005A2371" w:rsidDel="00361D0C">
          <w:rPr>
            <w:lang w:val="en-US"/>
          </w:rPr>
          <w:delText xml:space="preserve"> </w:delText>
        </w:r>
        <w:r w:rsidR="009E4DBA" w:rsidDel="00361D0C">
          <w:delText>applicable for</w:delText>
        </w:r>
        <w:r w:rsidR="009E4DBA" w:rsidRPr="005A2371" w:rsidDel="00361D0C">
          <w:rPr>
            <w:rFonts w:hint="eastAsia"/>
            <w:lang w:val="en-US" w:eastAsia="zh-CN"/>
          </w:rPr>
          <w:delText xml:space="preserve"> </w:delText>
        </w:r>
        <w:r w:rsidR="005E71A8" w:rsidDel="00361D0C">
          <w:delText>the study</w:delText>
        </w:r>
        <w:r w:rsidR="00616CB3" w:rsidDel="00361D0C">
          <w:delText>.</w:delText>
        </w:r>
      </w:del>
    </w:p>
    <w:p w14:paraId="4F022FBD" w14:textId="77777777" w:rsidR="00EB3AD8" w:rsidRPr="005A2371" w:rsidRDefault="00EB3AD8" w:rsidP="00EB3AD8">
      <w:pPr>
        <w:pStyle w:val="2"/>
      </w:pPr>
      <w:bookmarkStart w:id="35" w:name="_Toc92883022"/>
      <w:bookmarkStart w:id="36" w:name="_Toc100734421"/>
      <w:bookmarkEnd w:id="25"/>
      <w:r>
        <w:t>4</w:t>
      </w:r>
      <w:r w:rsidRPr="005A2371">
        <w:t>.</w:t>
      </w:r>
      <w:r>
        <w:t>1</w:t>
      </w:r>
      <w:r w:rsidRPr="005A2371">
        <w:tab/>
        <w:t>Architectural Assumptions</w:t>
      </w:r>
      <w:bookmarkEnd w:id="35"/>
      <w:bookmarkEnd w:id="36"/>
    </w:p>
    <w:p w14:paraId="00798DBA" w14:textId="2D0B3FB1" w:rsidR="00DC4D24" w:rsidRDefault="00DC4D24" w:rsidP="008F140E">
      <w:pPr>
        <w:rPr>
          <w:rFonts w:eastAsia="SimSun"/>
          <w:lang w:val="en-US" w:eastAsia="zh-CN"/>
        </w:rPr>
      </w:pPr>
      <w:bookmarkStart w:id="37" w:name="_Toc92883023"/>
      <w:r>
        <w:rPr>
          <w:rFonts w:eastAsia="SimSun"/>
          <w:lang w:val="en-US" w:eastAsia="zh-CN"/>
        </w:rPr>
        <w:t xml:space="preserve">The NEF exposure framework as in </w:t>
      </w:r>
      <w:r w:rsidR="002E5B7F">
        <w:rPr>
          <w:rFonts w:eastAsia="SimSun"/>
          <w:lang w:val="en-US" w:eastAsia="zh-CN"/>
        </w:rPr>
        <w:t>TS 23.501 [</w:t>
      </w:r>
      <w:r>
        <w:rPr>
          <w:rFonts w:eastAsia="SimSun"/>
          <w:lang w:val="en-US" w:eastAsia="zh-CN"/>
        </w:rPr>
        <w:t>2] is the baseline for study of 5G capabilities exposure for industrial and automation applications.</w:t>
      </w:r>
    </w:p>
    <w:p w14:paraId="54BF7C6C" w14:textId="0CD40F91" w:rsidR="00DC4D24" w:rsidRDefault="00DC4D24" w:rsidP="008F140E">
      <w:pPr>
        <w:rPr>
          <w:rFonts w:eastAsia="SimSun"/>
          <w:lang w:val="en-US" w:eastAsia="zh-CN"/>
        </w:rPr>
      </w:pPr>
      <w:r>
        <w:rPr>
          <w:rFonts w:eastAsia="SimSun"/>
          <w:lang w:val="en-US" w:eastAsia="zh-CN"/>
        </w:rPr>
        <w:t xml:space="preserve">The </w:t>
      </w:r>
      <w:proofErr w:type="spellStart"/>
      <w:r>
        <w:rPr>
          <w:rFonts w:eastAsia="SimSun"/>
          <w:lang w:val="en-US" w:eastAsia="zh-CN"/>
        </w:rPr>
        <w:t>QoS</w:t>
      </w:r>
      <w:proofErr w:type="spellEnd"/>
      <w:r>
        <w:rPr>
          <w:rFonts w:eastAsia="SimSun"/>
          <w:lang w:val="en-US" w:eastAsia="zh-CN"/>
        </w:rPr>
        <w:t xml:space="preserve"> and policy framework as in </w:t>
      </w:r>
      <w:r w:rsidR="002E5B7F">
        <w:rPr>
          <w:rFonts w:eastAsia="SimSun"/>
          <w:lang w:val="en-US" w:eastAsia="zh-CN"/>
        </w:rPr>
        <w:t>TS 23.501 [</w:t>
      </w:r>
      <w:r>
        <w:rPr>
          <w:rFonts w:eastAsia="SimSun"/>
          <w:lang w:val="en-US" w:eastAsia="zh-CN"/>
        </w:rPr>
        <w:t xml:space="preserve">2] is used for enforcement of </w:t>
      </w:r>
      <w:proofErr w:type="spellStart"/>
      <w:r>
        <w:rPr>
          <w:rFonts w:eastAsia="SimSun"/>
          <w:lang w:val="en-US" w:eastAsia="zh-CN"/>
        </w:rPr>
        <w:t>QoS</w:t>
      </w:r>
      <w:proofErr w:type="spellEnd"/>
      <w:r>
        <w:rPr>
          <w:rFonts w:eastAsia="SimSun"/>
          <w:lang w:val="en-US" w:eastAsia="zh-CN"/>
        </w:rPr>
        <w:t xml:space="preserve"> applicable to each UE of a given group.</w:t>
      </w:r>
    </w:p>
    <w:p w14:paraId="34880107" w14:textId="77777777" w:rsidR="00DC4D24" w:rsidRDefault="00DC4D24" w:rsidP="008F140E">
      <w:pPr>
        <w:rPr>
          <w:rFonts w:eastAsia="SimSun"/>
          <w:lang w:val="en-US" w:eastAsia="zh-CN"/>
        </w:rPr>
      </w:pPr>
      <w:r>
        <w:rPr>
          <w:rFonts w:eastAsia="SimSun"/>
          <w:lang w:val="en-US" w:eastAsia="zh-CN"/>
        </w:rPr>
        <w:t xml:space="preserve">Existing </w:t>
      </w:r>
      <w:proofErr w:type="spellStart"/>
      <w:r>
        <w:rPr>
          <w:rFonts w:eastAsia="SimSun"/>
          <w:lang w:val="en-US" w:eastAsia="zh-CN"/>
        </w:rPr>
        <w:t>QoS</w:t>
      </w:r>
      <w:proofErr w:type="spellEnd"/>
      <w:r>
        <w:rPr>
          <w:rFonts w:eastAsia="SimSun"/>
          <w:lang w:val="en-US" w:eastAsia="zh-CN"/>
        </w:rPr>
        <w:t xml:space="preserve"> mechanism and service area mechanism are re-used for enforcement of service area or </w:t>
      </w:r>
      <w:proofErr w:type="spellStart"/>
      <w:r>
        <w:rPr>
          <w:rFonts w:eastAsia="SimSun"/>
          <w:lang w:val="en-US" w:eastAsia="zh-CN"/>
        </w:rPr>
        <w:t>QoS</w:t>
      </w:r>
      <w:proofErr w:type="spellEnd"/>
      <w:r>
        <w:rPr>
          <w:rFonts w:eastAsia="SimSun"/>
          <w:lang w:val="en-US" w:eastAsia="zh-CN"/>
        </w:rPr>
        <w:t xml:space="preserve"> applicable to each UE of a given group, thus neither new </w:t>
      </w:r>
      <w:proofErr w:type="spellStart"/>
      <w:r>
        <w:rPr>
          <w:rFonts w:eastAsia="SimSun"/>
          <w:lang w:val="en-US" w:eastAsia="zh-CN"/>
        </w:rPr>
        <w:t>QoS</w:t>
      </w:r>
      <w:proofErr w:type="spellEnd"/>
      <w:r>
        <w:rPr>
          <w:rFonts w:eastAsia="SimSun"/>
          <w:lang w:val="en-US" w:eastAsia="zh-CN"/>
        </w:rPr>
        <w:t xml:space="preserve"> nor service area enforcement mechanism will be specified.</w:t>
      </w:r>
    </w:p>
    <w:p w14:paraId="4699F09C" w14:textId="6137DEA8" w:rsidR="00DC4D24" w:rsidRDefault="00DC4D24" w:rsidP="008F140E">
      <w:pPr>
        <w:rPr>
          <w:rFonts w:eastAsia="SimSun"/>
          <w:lang w:val="en-US" w:eastAsia="zh-CN"/>
        </w:rPr>
      </w:pPr>
      <w:r>
        <w:rPr>
          <w:rFonts w:eastAsia="SimSun"/>
          <w:lang w:val="en-US" w:eastAsia="zh-CN"/>
        </w:rPr>
        <w:t xml:space="preserve">Architecture and functions defined for 5G LAN-type service in clauses 4.4.6, 5.8.2.13 and 5.29 of </w:t>
      </w:r>
      <w:r w:rsidR="002E5B7F">
        <w:rPr>
          <w:rFonts w:eastAsia="SimSun"/>
          <w:lang w:val="en-US" w:eastAsia="zh-CN"/>
        </w:rPr>
        <w:t>TS 23.501 [</w:t>
      </w:r>
      <w:r>
        <w:rPr>
          <w:rFonts w:eastAsia="SimSun"/>
          <w:lang w:val="en-US" w:eastAsia="zh-CN"/>
        </w:rPr>
        <w:t>2] are used as the baseline for 5G VN group communication enhancements.</w:t>
      </w:r>
    </w:p>
    <w:p w14:paraId="7C8B79EA" w14:textId="77777777" w:rsidR="00DC4D24" w:rsidRDefault="00DC4D24" w:rsidP="008F140E">
      <w:pPr>
        <w:rPr>
          <w:rFonts w:eastAsia="SimSun"/>
          <w:lang w:val="en-US" w:eastAsia="zh-CN"/>
        </w:rPr>
      </w:pPr>
      <w:r>
        <w:rPr>
          <w:rFonts w:eastAsia="SimSun"/>
          <w:lang w:val="en-US" w:eastAsia="zh-CN"/>
        </w:rPr>
        <w:t>Unstructured PDU Session type is out of scope for this study.</w:t>
      </w:r>
    </w:p>
    <w:p w14:paraId="06CB6959" w14:textId="77777777" w:rsidR="00EB3AD8" w:rsidRPr="007C0A4A" w:rsidRDefault="00EB3AD8" w:rsidP="00443944">
      <w:pPr>
        <w:pStyle w:val="2"/>
        <w:rPr>
          <w:rFonts w:eastAsia="SimSun"/>
          <w:lang w:val="en-US" w:eastAsia="zh-CN"/>
        </w:rPr>
      </w:pPr>
      <w:bookmarkStart w:id="38" w:name="_Toc100734422"/>
      <w:r w:rsidRPr="007C0A4A">
        <w:rPr>
          <w:rFonts w:eastAsia="SimSun"/>
          <w:lang w:val="en-US" w:eastAsia="zh-CN"/>
        </w:rPr>
        <w:t>4.2</w:t>
      </w:r>
      <w:r w:rsidRPr="007C0A4A">
        <w:rPr>
          <w:rFonts w:eastAsia="SimSun"/>
          <w:lang w:val="en-US" w:eastAsia="zh-CN"/>
        </w:rPr>
        <w:tab/>
        <w:t>Architectural Requirements</w:t>
      </w:r>
      <w:bookmarkEnd w:id="37"/>
      <w:bookmarkEnd w:id="38"/>
    </w:p>
    <w:p w14:paraId="5EB47E61" w14:textId="77777777" w:rsidR="00361D0C" w:rsidRPr="005150A6" w:rsidRDefault="00361D0C" w:rsidP="00361D0C">
      <w:pPr>
        <w:rPr>
          <w:ins w:id="39" w:author="S2-2203255" w:date="2022-04-12T08:51:00Z"/>
          <w:lang w:val="en-US" w:eastAsia="zh-CN"/>
        </w:rPr>
      </w:pPr>
      <w:ins w:id="40" w:author="S2-2203255" w:date="2022-04-12T08:51:00Z">
        <w:r>
          <w:rPr>
            <w:noProof/>
          </w:rPr>
          <w:t>T</w:t>
        </w:r>
        <w:r w:rsidRPr="00CE044E">
          <w:rPr>
            <w:noProof/>
          </w:rPr>
          <w:t xml:space="preserve">he </w:t>
        </w:r>
        <w:r w:rsidRPr="00CE044E">
          <w:rPr>
            <w:rFonts w:eastAsia="MS Mincho"/>
          </w:rPr>
          <w:t>solutions</w:t>
        </w:r>
        <w:r w:rsidRPr="00CE044E">
          <w:rPr>
            <w:noProof/>
          </w:rPr>
          <w:t xml:space="preserve"> for this study will </w:t>
        </w:r>
        <w:r>
          <w:rPr>
            <w:noProof/>
          </w:rPr>
          <w:t>describe what kind of</w:t>
        </w:r>
        <w:r w:rsidRPr="00CE044E">
          <w:rPr>
            <w:noProof/>
          </w:rPr>
          <w:t xml:space="preserve"> gro</w:t>
        </w:r>
        <w:r>
          <w:rPr>
            <w:noProof/>
          </w:rPr>
          <w:t>up the solution is targeting</w:t>
        </w:r>
        <w:r>
          <w:rPr>
            <w:shd w:val="clear" w:color="auto" w:fill="FFFFFF"/>
          </w:rPr>
          <w:t xml:space="preserve"> (e.g. 5G VN group, or a group UE identified by External Group ID, or a group UE identified Internal Group ID, or a group UE identified by address (multicast/broadcast address) or any other form of group)</w:t>
        </w:r>
        <w:r>
          <w:rPr>
            <w:noProof/>
          </w:rPr>
          <w:t>.</w:t>
        </w:r>
      </w:ins>
    </w:p>
    <w:p w14:paraId="44952A3D" w14:textId="77777777" w:rsidR="006209FD" w:rsidRPr="00361D0C" w:rsidRDefault="006209FD" w:rsidP="00005A1D">
      <w:pPr>
        <w:rPr>
          <w:rFonts w:eastAsia="SimSun"/>
          <w:lang w:val="en-US" w:eastAsia="zh-CN"/>
        </w:rPr>
      </w:pPr>
    </w:p>
    <w:p w14:paraId="298234C3" w14:textId="77777777" w:rsidR="006041C0" w:rsidRPr="005A2371" w:rsidRDefault="00EC4CE6" w:rsidP="006041C0">
      <w:pPr>
        <w:pStyle w:val="1"/>
      </w:pPr>
      <w:bookmarkStart w:id="41" w:name="_Toc22214903"/>
      <w:bookmarkStart w:id="42" w:name="_Toc92883024"/>
      <w:bookmarkStart w:id="43" w:name="_Hlk91782779"/>
      <w:bookmarkStart w:id="44" w:name="_Toc100734423"/>
      <w:r w:rsidRPr="005A2371">
        <w:lastRenderedPageBreak/>
        <w:t>5</w:t>
      </w:r>
      <w:r w:rsidR="006041C0" w:rsidRPr="005A2371">
        <w:tab/>
        <w:t>Key Issues</w:t>
      </w:r>
      <w:bookmarkEnd w:id="41"/>
      <w:bookmarkEnd w:id="42"/>
      <w:bookmarkEnd w:id="44"/>
    </w:p>
    <w:p w14:paraId="002803E2" w14:textId="77777777" w:rsidR="00525814" w:rsidRPr="005A2371" w:rsidRDefault="00F178B7" w:rsidP="00F178B7">
      <w:pPr>
        <w:pStyle w:val="2"/>
        <w:rPr>
          <w:lang w:eastAsia="ko-KR"/>
        </w:rPr>
      </w:pPr>
      <w:bookmarkStart w:id="45" w:name="_Toc435670433"/>
      <w:bookmarkStart w:id="46" w:name="_Toc436124703"/>
      <w:bookmarkStart w:id="47" w:name="_Toc509905226"/>
      <w:bookmarkStart w:id="48" w:name="_Toc510604403"/>
      <w:bookmarkStart w:id="49" w:name="_Toc22214904"/>
      <w:bookmarkStart w:id="50" w:name="_Toc92883025"/>
      <w:bookmarkStart w:id="51" w:name="_Toc92890916"/>
      <w:bookmarkStart w:id="52" w:name="_Toc22214906"/>
      <w:bookmarkStart w:id="53" w:name="_Toc100734424"/>
      <w:bookmarkEnd w:id="43"/>
      <w:r w:rsidRPr="005A2371">
        <w:rPr>
          <w:rFonts w:hint="eastAsia"/>
          <w:lang w:eastAsia="ko-KR"/>
        </w:rPr>
        <w:t>5.</w:t>
      </w:r>
      <w:r w:rsidR="00164C87">
        <w:rPr>
          <w:lang w:eastAsia="ko-KR"/>
        </w:rPr>
        <w:t>1</w:t>
      </w:r>
      <w:r w:rsidRPr="005A2371">
        <w:rPr>
          <w:rFonts w:hint="eastAsia"/>
          <w:lang w:eastAsia="ko-KR"/>
        </w:rPr>
        <w:tab/>
        <w:t>Key Issue #</w:t>
      </w:r>
      <w:r w:rsidR="00164C87">
        <w:rPr>
          <w:lang w:eastAsia="ko-KR"/>
        </w:rPr>
        <w:t>1</w:t>
      </w:r>
      <w:r w:rsidRPr="005A2371">
        <w:rPr>
          <w:rFonts w:hint="eastAsia"/>
          <w:lang w:eastAsia="ko-KR"/>
        </w:rPr>
        <w:t xml:space="preserve">: </w:t>
      </w:r>
      <w:bookmarkEnd w:id="45"/>
      <w:bookmarkEnd w:id="46"/>
      <w:bookmarkEnd w:id="47"/>
      <w:bookmarkEnd w:id="48"/>
      <w:bookmarkEnd w:id="49"/>
      <w:bookmarkEnd w:id="50"/>
      <w:bookmarkEnd w:id="51"/>
      <w:r>
        <w:t>E</w:t>
      </w:r>
      <w:r w:rsidRPr="00077163">
        <w:t>nhance group attribute management</w:t>
      </w:r>
      <w:bookmarkStart w:id="54" w:name="_Toc22214905"/>
      <w:bookmarkStart w:id="55" w:name="_Toc92883026"/>
      <w:bookmarkStart w:id="56" w:name="_Toc92890917"/>
      <w:bookmarkEnd w:id="53"/>
    </w:p>
    <w:p w14:paraId="3916C146" w14:textId="1A2992ED" w:rsidR="00F178B7" w:rsidRPr="005A2371" w:rsidRDefault="00F178B7" w:rsidP="00F178B7">
      <w:pPr>
        <w:pStyle w:val="3"/>
      </w:pPr>
      <w:bookmarkStart w:id="57" w:name="_Toc100734425"/>
      <w:r w:rsidRPr="005A2371">
        <w:t>5.</w:t>
      </w:r>
      <w:r w:rsidR="00164C87">
        <w:t>1</w:t>
      </w:r>
      <w:r w:rsidRPr="005A2371">
        <w:t>.1</w:t>
      </w:r>
      <w:r w:rsidRPr="005A2371">
        <w:tab/>
        <w:t>Description</w:t>
      </w:r>
      <w:bookmarkEnd w:id="54"/>
      <w:bookmarkEnd w:id="55"/>
      <w:bookmarkEnd w:id="56"/>
      <w:bookmarkEnd w:id="57"/>
    </w:p>
    <w:p w14:paraId="39017D30" w14:textId="372481D1" w:rsidR="00F178B7" w:rsidRPr="00F178B7" w:rsidRDefault="00DC4D24" w:rsidP="00F178B7">
      <w:pPr>
        <w:rPr>
          <w:bCs/>
          <w:noProof/>
        </w:rPr>
      </w:pPr>
      <w:r>
        <w:rPr>
          <w:bCs/>
          <w:noProof/>
        </w:rPr>
        <w:t>Based on the scope of this study, a group can be set with service area or QoS that is applicable to each UE within the group.</w:t>
      </w:r>
    </w:p>
    <w:p w14:paraId="092C745B" w14:textId="77777777" w:rsidR="00F178B7" w:rsidRPr="00F178B7" w:rsidRDefault="00F178B7" w:rsidP="00F178B7">
      <w:pPr>
        <w:pStyle w:val="NO"/>
        <w:rPr>
          <w:rFonts w:eastAsia="SimSun"/>
          <w:color w:val="auto"/>
          <w:lang w:eastAsia="zh-CN"/>
        </w:rPr>
      </w:pPr>
      <w:r w:rsidRPr="00F178B7">
        <w:rPr>
          <w:rFonts w:eastAsia="SimSun"/>
          <w:lang w:eastAsia="zh-CN"/>
        </w:rPr>
        <w:t>NOTE:</w:t>
      </w:r>
      <w:r w:rsidRPr="00F178B7">
        <w:rPr>
          <w:rFonts w:eastAsia="SimSun"/>
          <w:lang w:eastAsia="zh-CN"/>
        </w:rPr>
        <w:tab/>
      </w:r>
      <w:r w:rsidRPr="00F178B7">
        <w:rPr>
          <w:lang w:eastAsia="ko-KR"/>
        </w:rPr>
        <w:t>UE can belong to multiple groups concurrently</w:t>
      </w:r>
      <w:r w:rsidRPr="00F178B7">
        <w:rPr>
          <w:rFonts w:eastAsia="SimSun"/>
          <w:lang w:eastAsia="zh-CN"/>
        </w:rPr>
        <w:t>.</w:t>
      </w:r>
    </w:p>
    <w:p w14:paraId="09787957" w14:textId="7CC29A18" w:rsidR="00F178B7" w:rsidRPr="00F178B7" w:rsidRDefault="00DC4D24" w:rsidP="00F178B7">
      <w:pPr>
        <w:rPr>
          <w:bCs/>
          <w:noProof/>
        </w:rPr>
      </w:pPr>
      <w:r>
        <w:rPr>
          <w:bCs/>
          <w:noProof/>
        </w:rPr>
        <w:t xml:space="preserve">Release-17 specifications including </w:t>
      </w:r>
      <w:r w:rsidR="002E5B7F">
        <w:rPr>
          <w:bCs/>
          <w:noProof/>
        </w:rPr>
        <w:t>TS 23.501 [</w:t>
      </w:r>
      <w:r>
        <w:rPr>
          <w:bCs/>
          <w:noProof/>
        </w:rPr>
        <w:t xml:space="preserve">2] and </w:t>
      </w:r>
      <w:r w:rsidR="002E5B7F">
        <w:rPr>
          <w:bCs/>
          <w:noProof/>
        </w:rPr>
        <w:t>TS 23.502 [</w:t>
      </w:r>
      <w:r>
        <w:rPr>
          <w:bCs/>
          <w:noProof/>
        </w:rPr>
        <w:t>3] already provides enforcement mechanisms of "Service Area" attribute and these depends on the particular service. For example:</w:t>
      </w:r>
    </w:p>
    <w:p w14:paraId="4549B0E6" w14:textId="75672FBC" w:rsidR="00DC4D24" w:rsidRDefault="00DC4D24" w:rsidP="00DC4D24">
      <w:pPr>
        <w:pStyle w:val="B1"/>
        <w:rPr>
          <w:noProof/>
        </w:rPr>
      </w:pPr>
      <w:r>
        <w:rPr>
          <w:noProof/>
        </w:rPr>
        <w:t>-</w:t>
      </w:r>
      <w:r>
        <w:rPr>
          <w:noProof/>
        </w:rPr>
        <w:tab/>
        <w:t xml:space="preserve">Service area restrictions: service area restrictions mechanism is per UE and enforced in AMF and UE. The UE that is in non-allowed area is not allowed to initiate Service Request, or have user plane connectivity etc. as described in clause 5.3.4.1 of </w:t>
      </w:r>
      <w:r w:rsidR="002E5B7F">
        <w:rPr>
          <w:noProof/>
        </w:rPr>
        <w:t>TS 23.501 [</w:t>
      </w:r>
      <w:r>
        <w:rPr>
          <w:noProof/>
        </w:rPr>
        <w:t>2].</w:t>
      </w:r>
    </w:p>
    <w:p w14:paraId="1EC7553F" w14:textId="77777777" w:rsidR="00DC4D24" w:rsidRDefault="00DC4D24" w:rsidP="00DC4D24">
      <w:pPr>
        <w:pStyle w:val="B1"/>
        <w:rPr>
          <w:noProof/>
        </w:rPr>
      </w:pPr>
      <w:r>
        <w:rPr>
          <w:noProof/>
        </w:rPr>
        <w:t>-</w:t>
      </w:r>
      <w:r>
        <w:rPr>
          <w:noProof/>
        </w:rPr>
        <w:tab/>
        <w:t>LADN: LADN service area applies to any PDU Session to the given DNN. LADN service area is enforced in SMF. The UE that is out of LADN service area cannot access any services of the given DNN.</w:t>
      </w:r>
    </w:p>
    <w:p w14:paraId="56CCD464" w14:textId="77777777" w:rsidR="00DC4D24" w:rsidRDefault="00DC4D24" w:rsidP="00DC4D24">
      <w:pPr>
        <w:pStyle w:val="B1"/>
        <w:rPr>
          <w:noProof/>
        </w:rPr>
      </w:pPr>
      <w:r>
        <w:rPr>
          <w:noProof/>
        </w:rPr>
        <w:t>-</w:t>
      </w:r>
      <w:r>
        <w:rPr>
          <w:noProof/>
        </w:rPr>
        <w:tab/>
        <w:t>Spatial validity in Traffic Influence for Edge services: Spatial validity is enforced in SMF. The UE that is out of spatial validity area can access the service via C-PSA. "Service Area" for a group of UEs using an Edge service is already supported by the existing spatial validity mechanism. A mechanism for the AF to create and modify Edge user groups on temporary basis is out of scope of this key issue.</w:t>
      </w:r>
    </w:p>
    <w:p w14:paraId="5892E196" w14:textId="77777777" w:rsidR="00F178B7" w:rsidRPr="00F178B7" w:rsidRDefault="00F178B7" w:rsidP="00F178B7">
      <w:pPr>
        <w:rPr>
          <w:lang w:val="en-US"/>
        </w:rPr>
      </w:pPr>
      <w:r w:rsidRPr="00F178B7">
        <w:rPr>
          <w:bCs/>
          <w:noProof/>
        </w:rPr>
        <w:t xml:space="preserve">This key issue </w:t>
      </w:r>
      <w:r w:rsidRPr="00F178B7">
        <w:rPr>
          <w:lang w:val="en-US"/>
        </w:rPr>
        <w:t>aims at addressing the following points:</w:t>
      </w:r>
    </w:p>
    <w:p w14:paraId="15E51D19" w14:textId="324F266B" w:rsidR="00F178B7" w:rsidRPr="00F178B7" w:rsidRDefault="00DC4D24" w:rsidP="00F178B7">
      <w:pPr>
        <w:pStyle w:val="B1"/>
      </w:pPr>
      <w:r>
        <w:t>-</w:t>
      </w:r>
      <w:r>
        <w:tab/>
        <w:t xml:space="preserve">How to provision (i.e. set, modify and delete) the service area or </w:t>
      </w:r>
      <w:proofErr w:type="spellStart"/>
      <w:r>
        <w:t>QoS</w:t>
      </w:r>
      <w:proofErr w:type="spellEnd"/>
      <w:r>
        <w:t xml:space="preserve"> applicable to each UE of the group via exposure interface, i.e.:</w:t>
      </w:r>
    </w:p>
    <w:p w14:paraId="5215B8B7" w14:textId="77777777" w:rsidR="00DC4D24" w:rsidRDefault="00DC4D24" w:rsidP="00F178B7">
      <w:pPr>
        <w:pStyle w:val="B2"/>
      </w:pPr>
      <w:r>
        <w:t>-</w:t>
      </w:r>
      <w:r>
        <w:tab/>
        <w:t>What is the information that constitutes the service area applicable to each UE of the group via the exposure interface, and how to enforce the service area applicable to each UE of the group by reusing the existing mechanisms;</w:t>
      </w:r>
    </w:p>
    <w:p w14:paraId="6CBF720D" w14:textId="77777777" w:rsidR="00DC4D24" w:rsidRDefault="00DC4D24" w:rsidP="00F178B7">
      <w:pPr>
        <w:pStyle w:val="B2"/>
      </w:pPr>
      <w:r>
        <w:t>-</w:t>
      </w:r>
      <w:r>
        <w:tab/>
        <w:t xml:space="preserve">What is the information that constitutes the </w:t>
      </w:r>
      <w:proofErr w:type="spellStart"/>
      <w:r>
        <w:t>QoS</w:t>
      </w:r>
      <w:proofErr w:type="spellEnd"/>
      <w:r>
        <w:t xml:space="preserve"> applicable to each UE of the group, and how to enforce the </w:t>
      </w:r>
      <w:proofErr w:type="spellStart"/>
      <w:r>
        <w:t>QoS</w:t>
      </w:r>
      <w:proofErr w:type="spellEnd"/>
      <w:r>
        <w:t xml:space="preserve"> applicable to each UE of the group using existing </w:t>
      </w:r>
      <w:proofErr w:type="gramStart"/>
      <w:r>
        <w:t>mechanisms.</w:t>
      </w:r>
      <w:proofErr w:type="gramEnd"/>
    </w:p>
    <w:p w14:paraId="040D2A19" w14:textId="77777777" w:rsidR="00F178B7" w:rsidRPr="00F178B7" w:rsidRDefault="00F178B7" w:rsidP="00F178B7">
      <w:pPr>
        <w:pStyle w:val="2"/>
        <w:rPr>
          <w:lang w:eastAsia="ko-KR"/>
        </w:rPr>
      </w:pPr>
      <w:bookmarkStart w:id="58" w:name="_Toc100734426"/>
      <w:r w:rsidRPr="00F178B7">
        <w:rPr>
          <w:rFonts w:hint="eastAsia"/>
          <w:lang w:eastAsia="ko-KR"/>
        </w:rPr>
        <w:t>5.</w:t>
      </w:r>
      <w:r w:rsidR="00164C87">
        <w:rPr>
          <w:lang w:eastAsia="ko-KR"/>
        </w:rPr>
        <w:t>2</w:t>
      </w:r>
      <w:r w:rsidRPr="00F178B7">
        <w:rPr>
          <w:rFonts w:hint="eastAsia"/>
          <w:lang w:eastAsia="ko-KR"/>
        </w:rPr>
        <w:tab/>
        <w:t>Key Issue #</w:t>
      </w:r>
      <w:r w:rsidR="00164C87">
        <w:rPr>
          <w:lang w:eastAsia="ko-KR"/>
        </w:rPr>
        <w:t>2</w:t>
      </w:r>
      <w:r w:rsidRPr="00F178B7">
        <w:rPr>
          <w:rFonts w:hint="eastAsia"/>
          <w:lang w:eastAsia="ko-KR"/>
        </w:rPr>
        <w:t xml:space="preserve">: </w:t>
      </w:r>
      <w:r w:rsidRPr="00F178B7">
        <w:t>Enhance group status event reporting</w:t>
      </w:r>
      <w:bookmarkEnd w:id="58"/>
    </w:p>
    <w:p w14:paraId="0814BD07" w14:textId="77777777" w:rsidR="00F178B7" w:rsidRPr="00F178B7" w:rsidRDefault="00F178B7" w:rsidP="00F178B7">
      <w:pPr>
        <w:pStyle w:val="3"/>
      </w:pPr>
      <w:bookmarkStart w:id="59" w:name="_Toc100734427"/>
      <w:r w:rsidRPr="00F178B7">
        <w:t>5.</w:t>
      </w:r>
      <w:r w:rsidR="00164C87">
        <w:t>2</w:t>
      </w:r>
      <w:r w:rsidRPr="00F178B7">
        <w:t>.1</w:t>
      </w:r>
      <w:r w:rsidRPr="00F178B7">
        <w:tab/>
        <w:t>Description</w:t>
      </w:r>
      <w:bookmarkEnd w:id="59"/>
    </w:p>
    <w:p w14:paraId="1EA47502" w14:textId="0CC0CCE5" w:rsidR="00F178B7" w:rsidRPr="00F178B7" w:rsidRDefault="00DC4D24" w:rsidP="00F178B7">
      <w:r>
        <w:t>The study item includes objectives to enhance group status event reporting in order to allow subscription to group status event reporting for the event "newly registered or (de)-registered group member". To enable this, this key issue aims at addressing the following points:</w:t>
      </w:r>
    </w:p>
    <w:p w14:paraId="2629A1CC" w14:textId="4E96E2EB" w:rsidR="00F178B7" w:rsidRPr="00F178B7" w:rsidRDefault="00DC4D24" w:rsidP="00F178B7">
      <w:pPr>
        <w:pStyle w:val="B1"/>
      </w:pPr>
      <w:r>
        <w:t>-</w:t>
      </w:r>
      <w:r>
        <w:tab/>
        <w:t>How to enable the group status event reporting via exposure interface, i.e.:</w:t>
      </w:r>
    </w:p>
    <w:p w14:paraId="68066D88" w14:textId="77777777" w:rsidR="00DC4D24" w:rsidRDefault="00DC4D24" w:rsidP="00DC4D24">
      <w:pPr>
        <w:pStyle w:val="B2"/>
        <w:rPr>
          <w:rFonts w:eastAsia="Yu Mincho"/>
        </w:rPr>
      </w:pPr>
      <w:r>
        <w:rPr>
          <w:rFonts w:eastAsia="Yu Mincho"/>
        </w:rPr>
        <w:t>-</w:t>
      </w:r>
      <w:r>
        <w:rPr>
          <w:rFonts w:eastAsia="Yu Mincho"/>
        </w:rPr>
        <w:tab/>
        <w:t>What is the subscription information for the event "newly registered or (de)-registered group member";</w:t>
      </w:r>
    </w:p>
    <w:p w14:paraId="264685D7" w14:textId="77777777" w:rsidR="00DC4D24" w:rsidRDefault="00DC4D24" w:rsidP="00DC4D24">
      <w:pPr>
        <w:pStyle w:val="B2"/>
        <w:rPr>
          <w:rFonts w:eastAsia="Yu Mincho"/>
        </w:rPr>
      </w:pPr>
      <w:r>
        <w:rPr>
          <w:rFonts w:eastAsia="Yu Mincho"/>
        </w:rPr>
        <w:t>-</w:t>
      </w:r>
      <w:r>
        <w:rPr>
          <w:rFonts w:eastAsia="Yu Mincho"/>
        </w:rPr>
        <w:tab/>
        <w:t xml:space="preserve">What is the trigger to detect such </w:t>
      </w:r>
      <w:proofErr w:type="gramStart"/>
      <w:r>
        <w:rPr>
          <w:rFonts w:eastAsia="Yu Mincho"/>
        </w:rPr>
        <w:t>event;</w:t>
      </w:r>
      <w:proofErr w:type="gramEnd"/>
    </w:p>
    <w:p w14:paraId="028EDC22" w14:textId="77777777" w:rsidR="00DC4D24" w:rsidRDefault="00DC4D24" w:rsidP="00DC4D24">
      <w:pPr>
        <w:pStyle w:val="B2"/>
        <w:rPr>
          <w:rFonts w:eastAsia="Yu Mincho"/>
        </w:rPr>
      </w:pPr>
      <w:r>
        <w:rPr>
          <w:rFonts w:eastAsia="Yu Mincho"/>
        </w:rPr>
        <w:t>-</w:t>
      </w:r>
      <w:r>
        <w:rPr>
          <w:rFonts w:eastAsia="Yu Mincho"/>
        </w:rPr>
        <w:tab/>
        <w:t xml:space="preserve">What is the information within the event reporting to reflect the changes of group </w:t>
      </w:r>
      <w:proofErr w:type="gramStart"/>
      <w:r>
        <w:rPr>
          <w:rFonts w:eastAsia="Yu Mincho"/>
        </w:rPr>
        <w:t>status.</w:t>
      </w:r>
      <w:proofErr w:type="gramEnd"/>
    </w:p>
    <w:p w14:paraId="37C67273" w14:textId="77777777" w:rsidR="00F178B7" w:rsidRPr="004D3578" w:rsidRDefault="00F178B7" w:rsidP="00F178B7">
      <w:pPr>
        <w:pStyle w:val="2"/>
      </w:pPr>
      <w:bookmarkStart w:id="60" w:name="_Toc100734428"/>
      <w:r>
        <w:lastRenderedPageBreak/>
        <w:t>5</w:t>
      </w:r>
      <w:r w:rsidRPr="004D3578">
        <w:t>.</w:t>
      </w:r>
      <w:r w:rsidR="00164C87">
        <w:t>3</w:t>
      </w:r>
      <w:r w:rsidRPr="004D3578">
        <w:tab/>
      </w:r>
      <w:r w:rsidRPr="00F239B0">
        <w:t xml:space="preserve">Key Issue </w:t>
      </w:r>
      <w:r>
        <w:t>#</w:t>
      </w:r>
      <w:r w:rsidR="00164C87">
        <w:t>3</w:t>
      </w:r>
      <w:r w:rsidRPr="00F239B0">
        <w:t xml:space="preserve">: </w:t>
      </w:r>
      <w:r w:rsidRPr="00034532">
        <w:rPr>
          <w:noProof/>
        </w:rPr>
        <w:t>NEF exposure framework</w:t>
      </w:r>
      <w:r>
        <w:rPr>
          <w:noProof/>
        </w:rPr>
        <w:t xml:space="preserve"> for provisioning of traffic characteristics and monitoring of performance </w:t>
      </w:r>
      <w:r>
        <w:t>characteristics</w:t>
      </w:r>
      <w:bookmarkEnd w:id="60"/>
    </w:p>
    <w:p w14:paraId="53216983" w14:textId="77777777" w:rsidR="00F178B7" w:rsidRDefault="00F178B7" w:rsidP="00F178B7">
      <w:pPr>
        <w:pStyle w:val="3"/>
        <w:rPr>
          <w:lang w:eastAsia="ko-KR"/>
        </w:rPr>
      </w:pPr>
      <w:bookmarkStart w:id="61" w:name="_Toc100734429"/>
      <w:r>
        <w:rPr>
          <w:lang w:eastAsia="ko-KR"/>
        </w:rPr>
        <w:t>5.</w:t>
      </w:r>
      <w:r w:rsidR="00164C87">
        <w:rPr>
          <w:lang w:eastAsia="ko-KR"/>
        </w:rPr>
        <w:t>3</w:t>
      </w:r>
      <w:r>
        <w:rPr>
          <w:lang w:eastAsia="ko-KR"/>
        </w:rPr>
        <w:t>.1</w:t>
      </w:r>
      <w:r>
        <w:rPr>
          <w:lang w:eastAsia="ko-KR"/>
        </w:rPr>
        <w:tab/>
        <w:t>Description</w:t>
      </w:r>
      <w:bookmarkEnd w:id="61"/>
    </w:p>
    <w:p w14:paraId="7402924D" w14:textId="77777777" w:rsidR="00DC4D24" w:rsidRDefault="00DC4D24" w:rsidP="00F178B7">
      <w:pPr>
        <w:rPr>
          <w:noProof/>
        </w:rPr>
      </w:pPr>
      <w:r>
        <w:rPr>
          <w:noProof/>
        </w:rPr>
        <w:t>The objective of this Key Issue is to study the potential enhancement needs for the NEF exposure framework to enable capability exposure for provisioning of traffic characteristics and monitoring of performance characteristics applicable to each UE of a given group. NEF framework shall allow the external applications to subscribe to events of UEs forming the group.</w:t>
      </w:r>
    </w:p>
    <w:p w14:paraId="74454A98" w14:textId="77777777" w:rsidR="00DC4D24" w:rsidRDefault="00DC4D24" w:rsidP="00F178B7">
      <w:pPr>
        <w:rPr>
          <w:noProof/>
        </w:rPr>
      </w:pPr>
      <w:r>
        <w:rPr>
          <w:noProof/>
        </w:rPr>
        <w:t>For monitoring of performance characteristics applicable to each UE of a given group the exposure framework shall support on-demand, periodic and event-triggered monitoring for each UE that is part of a group of UEs. For event-triggered monitoring, there shall be possible to define the triggering event(s) or parameter threshold(s) valid for all monitored UEs (that are part of a group).</w:t>
      </w:r>
    </w:p>
    <w:p w14:paraId="525EA085" w14:textId="77777777" w:rsidR="00DC4D24" w:rsidRDefault="00DC4D24" w:rsidP="00F178B7">
      <w:pPr>
        <w:rPr>
          <w:noProof/>
        </w:rPr>
      </w:pPr>
      <w:r>
        <w:rPr>
          <w:noProof/>
        </w:rPr>
        <w:t>The key issue will study:</w:t>
      </w:r>
    </w:p>
    <w:p w14:paraId="700758B7" w14:textId="77777777" w:rsidR="00DC4D24" w:rsidRDefault="00DC4D24" w:rsidP="00DC4D24">
      <w:pPr>
        <w:pStyle w:val="B1"/>
        <w:rPr>
          <w:noProof/>
        </w:rPr>
      </w:pPr>
      <w:r>
        <w:rPr>
          <w:noProof/>
        </w:rPr>
        <w:t>-</w:t>
      </w:r>
      <w:r>
        <w:rPr>
          <w:noProof/>
        </w:rPr>
        <w:tab/>
        <w:t>What enhancements are needed for the defined Network Exposure procedures and NEF Services;</w:t>
      </w:r>
    </w:p>
    <w:p w14:paraId="01724C92" w14:textId="77777777" w:rsidR="00DC4D24" w:rsidRDefault="00DC4D24" w:rsidP="00DC4D24">
      <w:pPr>
        <w:pStyle w:val="B1"/>
        <w:rPr>
          <w:noProof/>
        </w:rPr>
      </w:pPr>
      <w:r>
        <w:rPr>
          <w:noProof/>
        </w:rPr>
        <w:t>-</w:t>
      </w:r>
      <w:r>
        <w:rPr>
          <w:noProof/>
        </w:rPr>
        <w:tab/>
        <w:t>How to use the NEF exposure framework to configure traffic characteristics applicable to each UE of a given group;</w:t>
      </w:r>
    </w:p>
    <w:p w14:paraId="26254F11" w14:textId="77777777" w:rsidR="00DC4D24" w:rsidRDefault="00DC4D24" w:rsidP="00DC4D24">
      <w:pPr>
        <w:pStyle w:val="B1"/>
        <w:rPr>
          <w:noProof/>
        </w:rPr>
      </w:pPr>
      <w:r>
        <w:rPr>
          <w:noProof/>
        </w:rPr>
        <w:t>-</w:t>
      </w:r>
      <w:r>
        <w:rPr>
          <w:noProof/>
        </w:rPr>
        <w:tab/>
        <w:t>How to use the NEF exposure framework to monitor performance characteristics applicable to each UE of a given group;</w:t>
      </w:r>
    </w:p>
    <w:p w14:paraId="249ECBB6" w14:textId="77777777" w:rsidR="00DC4D24" w:rsidRDefault="00DC4D24" w:rsidP="00DC4D24">
      <w:pPr>
        <w:pStyle w:val="B1"/>
        <w:rPr>
          <w:noProof/>
        </w:rPr>
      </w:pPr>
      <w:r>
        <w:rPr>
          <w:noProof/>
        </w:rPr>
        <w:t>-</w:t>
      </w:r>
      <w:r>
        <w:rPr>
          <w:noProof/>
        </w:rPr>
        <w:tab/>
        <w:t>Which traffic characteristics (e.g. transfer interval, data volume per cycle time, average and peak date rates, silence time interval, and PDU Session Type) are relevant for 5GS;</w:t>
      </w:r>
    </w:p>
    <w:p w14:paraId="5A4252BB" w14:textId="77777777" w:rsidR="00DC4D24" w:rsidRDefault="00DC4D24" w:rsidP="00DC4D24">
      <w:pPr>
        <w:pStyle w:val="B1"/>
        <w:rPr>
          <w:noProof/>
        </w:rPr>
      </w:pPr>
      <w:r>
        <w:rPr>
          <w:noProof/>
        </w:rPr>
        <w:t>-</w:t>
      </w:r>
      <w:r>
        <w:rPr>
          <w:noProof/>
        </w:rPr>
        <w:tab/>
        <w:t>Which performance characteristics (e.g. communication service availability, communication service reliability, end-to-end latency, service bit rate and packet error rate) are relevant to be monitored;</w:t>
      </w:r>
    </w:p>
    <w:p w14:paraId="5551FD03" w14:textId="6A3ADB45" w:rsidR="00DC4D24" w:rsidRDefault="00DC4D24" w:rsidP="00DC4D24">
      <w:pPr>
        <w:pStyle w:val="NO"/>
        <w:rPr>
          <w:noProof/>
        </w:rPr>
      </w:pPr>
      <w:r>
        <w:rPr>
          <w:noProof/>
        </w:rPr>
        <w:t>NOTE 1:</w:t>
      </w:r>
      <w:r>
        <w:rPr>
          <w:noProof/>
        </w:rPr>
        <w:tab/>
        <w:t xml:space="preserve">See 5G-ACIA White Paper (Exposure of 5G Capabilities for Connected Industries and Automation Applications, February 2021), clause 5 and Annex C of </w:t>
      </w:r>
      <w:r w:rsidR="002E5B7F">
        <w:rPr>
          <w:noProof/>
        </w:rPr>
        <w:t>TS 22.104 [</w:t>
      </w:r>
      <w:r>
        <w:rPr>
          <w:noProof/>
        </w:rPr>
        <w:t>5] for more examples of traffic characteristics and performance characteristics.</w:t>
      </w:r>
    </w:p>
    <w:p w14:paraId="60E73D9E" w14:textId="77777777" w:rsidR="00DC4D24" w:rsidRDefault="00DC4D24" w:rsidP="00DC4D24">
      <w:pPr>
        <w:pStyle w:val="NO"/>
        <w:rPr>
          <w:noProof/>
        </w:rPr>
      </w:pPr>
      <w:r>
        <w:rPr>
          <w:noProof/>
        </w:rPr>
        <w:t>NOTE 2:</w:t>
      </w:r>
      <w:r>
        <w:rPr>
          <w:noProof/>
        </w:rPr>
        <w:tab/>
        <w:t>This key issue focuses on exposure enhancements. No new enforcement mechanisms will be specified as part of this key issue.</w:t>
      </w:r>
    </w:p>
    <w:p w14:paraId="754F563E" w14:textId="77777777" w:rsidR="00D53F79" w:rsidRPr="004B2EC5" w:rsidRDefault="00D53F79" w:rsidP="00D53F79">
      <w:pPr>
        <w:pStyle w:val="2"/>
      </w:pPr>
      <w:bookmarkStart w:id="62" w:name="_Toc100734430"/>
      <w:r w:rsidRPr="004B2EC5">
        <w:t>5.</w:t>
      </w:r>
      <w:r w:rsidR="00164C87">
        <w:t>4</w:t>
      </w:r>
      <w:r w:rsidRPr="004B2EC5">
        <w:tab/>
        <w:t>Key Issue #</w:t>
      </w:r>
      <w:r w:rsidR="00164C87">
        <w:t>4</w:t>
      </w:r>
      <w:r w:rsidRPr="004B2EC5">
        <w:t xml:space="preserve">: </w:t>
      </w:r>
      <w:r w:rsidRPr="00B14B48">
        <w:t>Multiple SMFs for VN group communication</w:t>
      </w:r>
      <w:bookmarkEnd w:id="62"/>
    </w:p>
    <w:p w14:paraId="7FAC7E3B" w14:textId="77777777" w:rsidR="00D53F79" w:rsidRPr="004B2EC5" w:rsidRDefault="00D53F79" w:rsidP="00D53F79">
      <w:pPr>
        <w:pStyle w:val="3"/>
        <w:rPr>
          <w:lang w:eastAsia="ko-KR"/>
        </w:rPr>
      </w:pPr>
      <w:bookmarkStart w:id="63" w:name="_Toc100734431"/>
      <w:r>
        <w:rPr>
          <w:lang w:eastAsia="ko-KR"/>
        </w:rPr>
        <w:t>5.</w:t>
      </w:r>
      <w:r w:rsidR="00164C87">
        <w:rPr>
          <w:lang w:eastAsia="ko-KR"/>
        </w:rPr>
        <w:t>4</w:t>
      </w:r>
      <w:r w:rsidRPr="004B2EC5">
        <w:rPr>
          <w:lang w:eastAsia="ko-KR"/>
        </w:rPr>
        <w:t>.1</w:t>
      </w:r>
      <w:r w:rsidRPr="004B2EC5">
        <w:rPr>
          <w:lang w:eastAsia="ko-KR"/>
        </w:rPr>
        <w:tab/>
        <w:t>Description</w:t>
      </w:r>
      <w:bookmarkEnd w:id="63"/>
    </w:p>
    <w:p w14:paraId="1773AB6D" w14:textId="42CCBEAC" w:rsidR="00D53F79" w:rsidRPr="007438E0" w:rsidRDefault="00DC4D24" w:rsidP="00D53F79">
      <w:pPr>
        <w:tabs>
          <w:tab w:val="num" w:pos="1440"/>
          <w:tab w:val="num" w:pos="2160"/>
        </w:tabs>
        <w:jc w:val="both"/>
        <w:rPr>
          <w:lang w:eastAsia="zh-CN"/>
        </w:rPr>
      </w:pPr>
      <w:r>
        <w:rPr>
          <w:lang w:eastAsia="zh-CN"/>
        </w:rPr>
        <w:t>There is a restriction on the Rel-16 5G VN group communication session management, "A dedicated SMF is responsible for all the PDU Sessions for communication of a certain 5G VN group".. R18 work aims at supporting reliability of the 5G VN group communication as well as the case where a 5G VN spans over a large area and different UE group member accesses to the 5G VN at different locations, . When multiple SMFs are involved to serve a 5G VN group, multiple UPFs controlled by these SMFs might be involved to enable 5G VN group communication of the 5G VN group.</w:t>
      </w:r>
    </w:p>
    <w:p w14:paraId="4B84302A" w14:textId="32718765" w:rsidR="00D53F79" w:rsidRDefault="00DC4D24" w:rsidP="00D53F79">
      <w:r>
        <w:t xml:space="preserve">For this Key Issue, it </w:t>
      </w:r>
      <w:proofErr w:type="gramStart"/>
      <w:r>
        <w:t>will be studied</w:t>
      </w:r>
      <w:proofErr w:type="gramEnd"/>
      <w:r>
        <w:t xml:space="preserve"> how to support multiple SMFs to serve PDU Sessions of a 5G VN group, including:</w:t>
      </w:r>
    </w:p>
    <w:p w14:paraId="7DF06E3E" w14:textId="77777777" w:rsidR="00DC4D24" w:rsidRDefault="00DC4D24" w:rsidP="00D53F79">
      <w:pPr>
        <w:pStyle w:val="B1"/>
      </w:pPr>
      <w:r>
        <w:t>-</w:t>
      </w:r>
      <w:r>
        <w:tab/>
        <w:t>Support of SMF redundancy for reliability of the 5G VN group communication</w:t>
      </w:r>
      <w:proofErr w:type="gramStart"/>
      <w:r>
        <w:t>;</w:t>
      </w:r>
      <w:proofErr w:type="gramEnd"/>
    </w:p>
    <w:p w14:paraId="3695ED2E" w14:textId="77777777" w:rsidR="00DC4D24" w:rsidRDefault="00DC4D24" w:rsidP="00D53F79">
      <w:pPr>
        <w:pStyle w:val="B1"/>
      </w:pPr>
      <w:r>
        <w:t>-</w:t>
      </w:r>
      <w:r>
        <w:tab/>
        <w:t xml:space="preserve">Which architectural enhancements, if any, </w:t>
      </w:r>
      <w:proofErr w:type="gramStart"/>
      <w:r>
        <w:t>are needed</w:t>
      </w:r>
      <w:proofErr w:type="gramEnd"/>
      <w:r>
        <w:t xml:space="preserve"> to enable the support of multiple SMFs to serve a 5G VN group; this may include:</w:t>
      </w:r>
    </w:p>
    <w:p w14:paraId="1497215B" w14:textId="77777777" w:rsidR="00DC4D24" w:rsidRDefault="00DC4D24" w:rsidP="00653433">
      <w:pPr>
        <w:pStyle w:val="B2"/>
      </w:pPr>
      <w:r>
        <w:t>-</w:t>
      </w:r>
      <w:r>
        <w:tab/>
        <w:t>How to manage session management when multiple SMFs are involved to serve a 5G VN group where the UE group members are connected to multiple UPFs controlled by these SMFs;</w:t>
      </w:r>
    </w:p>
    <w:p w14:paraId="38CF460C" w14:textId="501EF8CF" w:rsidR="00DC4D24" w:rsidRDefault="00DC4D24" w:rsidP="00653433">
      <w:pPr>
        <w:pStyle w:val="B2"/>
      </w:pPr>
      <w:r>
        <w:lastRenderedPageBreak/>
        <w:t>-</w:t>
      </w:r>
      <w:r>
        <w:tab/>
        <w:t>How to manage communication among the UE group members when they are served by different UPFs and different SMFs including the case of UE(s) mobility</w:t>
      </w:r>
      <w:ins w:id="64" w:author="S2-2203270" w:date="2022-04-12T10:31:00Z">
        <w:r w:rsidR="00ED7599">
          <w:rPr>
            <w:lang w:val="en-US"/>
          </w:rPr>
          <w:t>, this needs to take the signaling scalability issues for large VN groups with lots of devices into account</w:t>
        </w:r>
      </w:ins>
      <w:r>
        <w:t>.</w:t>
      </w:r>
    </w:p>
    <w:p w14:paraId="6F313C7D" w14:textId="77777777" w:rsidR="00D53F79" w:rsidRPr="00755E08" w:rsidRDefault="00D53F79" w:rsidP="00D53F79">
      <w:pPr>
        <w:tabs>
          <w:tab w:val="num" w:pos="1440"/>
          <w:tab w:val="num" w:pos="2160"/>
        </w:tabs>
        <w:jc w:val="both"/>
        <w:rPr>
          <w:lang w:eastAsia="zh-CN"/>
        </w:rPr>
      </w:pPr>
      <w:r>
        <w:rPr>
          <w:lang w:eastAsia="zh-CN"/>
        </w:rPr>
        <w:t xml:space="preserve">It </w:t>
      </w:r>
      <w:proofErr w:type="gramStart"/>
      <w:r>
        <w:rPr>
          <w:lang w:eastAsia="zh-CN"/>
        </w:rPr>
        <w:t>is assumed</w:t>
      </w:r>
      <w:proofErr w:type="gramEnd"/>
      <w:r w:rsidRPr="00755E08">
        <w:rPr>
          <w:lang w:eastAsia="zh-CN"/>
        </w:rPr>
        <w:t xml:space="preserve"> that each solution will describe </w:t>
      </w:r>
      <w:r>
        <w:rPr>
          <w:lang w:eastAsia="zh-CN"/>
        </w:rPr>
        <w:t>assumptions on UPF deployment</w:t>
      </w:r>
      <w:r w:rsidRPr="00755E08">
        <w:rPr>
          <w:lang w:eastAsia="zh-CN"/>
        </w:rPr>
        <w:t xml:space="preserve"> topology</w:t>
      </w:r>
      <w:r>
        <w:rPr>
          <w:lang w:eastAsia="zh-CN"/>
        </w:rPr>
        <w:t>, if any</w:t>
      </w:r>
      <w:r w:rsidRPr="00755E08">
        <w:rPr>
          <w:lang w:eastAsia="zh-CN"/>
        </w:rPr>
        <w:t>.</w:t>
      </w:r>
    </w:p>
    <w:p w14:paraId="134247BD" w14:textId="77777777" w:rsidR="00643409" w:rsidRPr="005A2371" w:rsidRDefault="00643409" w:rsidP="00643409">
      <w:pPr>
        <w:pStyle w:val="2"/>
        <w:rPr>
          <w:lang w:eastAsia="ko-KR"/>
        </w:rPr>
      </w:pPr>
      <w:bookmarkStart w:id="65" w:name="_Toc23254037"/>
      <w:bookmarkStart w:id="66" w:name="_Toc100734432"/>
      <w:r w:rsidRPr="005A2371">
        <w:rPr>
          <w:rFonts w:hint="eastAsia"/>
          <w:lang w:eastAsia="ko-KR"/>
        </w:rPr>
        <w:t>5.</w:t>
      </w:r>
      <w:r w:rsidR="00164C87">
        <w:rPr>
          <w:lang w:eastAsia="ko-KR"/>
        </w:rPr>
        <w:t>5</w:t>
      </w:r>
      <w:r w:rsidRPr="005A2371">
        <w:rPr>
          <w:rFonts w:hint="eastAsia"/>
          <w:lang w:eastAsia="ko-KR"/>
        </w:rPr>
        <w:tab/>
        <w:t>Key Issue #</w:t>
      </w:r>
      <w:r w:rsidR="00164C87">
        <w:rPr>
          <w:lang w:eastAsia="ko-KR"/>
        </w:rPr>
        <w:t>5</w:t>
      </w:r>
      <w:r w:rsidRPr="005A2371">
        <w:rPr>
          <w:rFonts w:hint="eastAsia"/>
          <w:lang w:eastAsia="ko-KR"/>
        </w:rPr>
        <w:t xml:space="preserve">: </w:t>
      </w:r>
      <w:bookmarkStart w:id="67" w:name="_Hlk95812164"/>
      <w:bookmarkEnd w:id="65"/>
      <w:r>
        <w:t>A</w:t>
      </w:r>
      <w:r w:rsidRPr="00B4645F">
        <w:t>llowing UE to simultaneously send</w:t>
      </w:r>
      <w:r>
        <w:t xml:space="preserve"> </w:t>
      </w:r>
      <w:r w:rsidRPr="00B4645F">
        <w:t>data to different groups</w:t>
      </w:r>
      <w:r>
        <w:t xml:space="preserve"> with</w:t>
      </w:r>
      <w:r w:rsidRPr="00B4645F">
        <w:t xml:space="preserve"> different </w:t>
      </w:r>
      <w:proofErr w:type="spellStart"/>
      <w:r w:rsidRPr="00B4645F">
        <w:t>QoS</w:t>
      </w:r>
      <w:proofErr w:type="spellEnd"/>
      <w:r w:rsidRPr="00B4645F">
        <w:t xml:space="preserve"> policy</w:t>
      </w:r>
      <w:bookmarkEnd w:id="66"/>
      <w:bookmarkEnd w:id="67"/>
    </w:p>
    <w:p w14:paraId="70C6D268" w14:textId="77777777" w:rsidR="00643409" w:rsidRPr="005A2371" w:rsidRDefault="00643409" w:rsidP="00643409">
      <w:pPr>
        <w:pStyle w:val="3"/>
      </w:pPr>
      <w:bookmarkStart w:id="68" w:name="_Toc23254038"/>
      <w:bookmarkStart w:id="69" w:name="_Toc100734433"/>
      <w:r w:rsidRPr="005A2371">
        <w:t>5.</w:t>
      </w:r>
      <w:r w:rsidR="00164C87">
        <w:t>5</w:t>
      </w:r>
      <w:r w:rsidRPr="005A2371">
        <w:t>.1</w:t>
      </w:r>
      <w:r w:rsidRPr="005A2371">
        <w:tab/>
        <w:t>Description</w:t>
      </w:r>
      <w:bookmarkEnd w:id="68"/>
      <w:bookmarkEnd w:id="69"/>
    </w:p>
    <w:p w14:paraId="6E5C8BBE" w14:textId="77F22E5E" w:rsidR="009D6149" w:rsidRDefault="009D6149" w:rsidP="009D6149">
      <w:bookmarkStart w:id="70" w:name="_Toc92883027"/>
      <w:r>
        <w:t xml:space="preserve">This key issue will study whether additional mechanisms or enhancement are needed to support group communication allowing a UE to simultaneously send data to different groups where each group has a different </w:t>
      </w:r>
      <w:proofErr w:type="spellStart"/>
      <w:r>
        <w:t>QoS</w:t>
      </w:r>
      <w:proofErr w:type="spellEnd"/>
      <w:r>
        <w:t xml:space="preserve"> policy and if yes how to.</w:t>
      </w:r>
    </w:p>
    <w:p w14:paraId="20E9BA4C" w14:textId="77777777" w:rsidR="009D6149" w:rsidRDefault="009D6149" w:rsidP="009D6149"/>
    <w:p w14:paraId="195FDC9B" w14:textId="77777777" w:rsidR="006041C0" w:rsidRPr="005A2371" w:rsidRDefault="00EC4CE6" w:rsidP="006041C0">
      <w:pPr>
        <w:pStyle w:val="1"/>
      </w:pPr>
      <w:bookmarkStart w:id="71" w:name="_Toc100734434"/>
      <w:r w:rsidRPr="005A2371">
        <w:t>6</w:t>
      </w:r>
      <w:r w:rsidR="006041C0" w:rsidRPr="005A2371">
        <w:tab/>
        <w:t>Solutions</w:t>
      </w:r>
      <w:bookmarkEnd w:id="52"/>
      <w:bookmarkEnd w:id="70"/>
      <w:bookmarkEnd w:id="71"/>
    </w:p>
    <w:p w14:paraId="0D9ED870" w14:textId="77777777" w:rsidR="00DC6D57" w:rsidRPr="005A2371" w:rsidRDefault="00DC6D57" w:rsidP="00DC6D57">
      <w:pPr>
        <w:pStyle w:val="2"/>
        <w:rPr>
          <w:lang w:eastAsia="zh-CN"/>
        </w:rPr>
      </w:pPr>
      <w:bookmarkStart w:id="72" w:name="_Toc22214907"/>
      <w:bookmarkStart w:id="73" w:name="_Toc92883028"/>
      <w:bookmarkStart w:id="74" w:name="_Toc100734435"/>
      <w:r w:rsidRPr="005A2371">
        <w:rPr>
          <w:lang w:eastAsia="zh-CN"/>
        </w:rPr>
        <w:t>6.</w:t>
      </w:r>
      <w:r w:rsidR="000C30E3">
        <w:rPr>
          <w:lang w:eastAsia="zh-CN"/>
        </w:rPr>
        <w:t>0</w:t>
      </w:r>
      <w:r w:rsidRPr="005A2371">
        <w:rPr>
          <w:lang w:eastAsia="zh-CN"/>
        </w:rPr>
        <w:tab/>
        <w:t>Mapping of Solutions to Key Issues</w:t>
      </w:r>
      <w:bookmarkEnd w:id="72"/>
      <w:bookmarkEnd w:id="73"/>
      <w:bookmarkEnd w:id="74"/>
    </w:p>
    <w:p w14:paraId="21E20805" w14:textId="77777777" w:rsidR="00213FDE" w:rsidRDefault="00213FDE" w:rsidP="00213FDE">
      <w:pPr>
        <w:pStyle w:val="TH"/>
        <w:rPr>
          <w:color w:val="auto"/>
          <w:lang w:eastAsia="en-US"/>
        </w:rPr>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9"/>
        <w:gridCol w:w="1389"/>
        <w:gridCol w:w="1389"/>
        <w:gridCol w:w="1389"/>
        <w:gridCol w:w="1389"/>
      </w:tblGrid>
      <w:tr w:rsidR="00385118" w:rsidRPr="005A2371" w14:paraId="26F4D64E" w14:textId="77777777" w:rsidTr="0042442F">
        <w:tc>
          <w:tcPr>
            <w:tcW w:w="1038" w:type="dxa"/>
            <w:shd w:val="clear" w:color="auto" w:fill="auto"/>
          </w:tcPr>
          <w:p w14:paraId="775A7EA8" w14:textId="77777777" w:rsidR="00385118" w:rsidRPr="005A2371" w:rsidRDefault="00385118" w:rsidP="00DC4D24">
            <w:pPr>
              <w:pStyle w:val="TAH"/>
            </w:pPr>
          </w:p>
        </w:tc>
        <w:tc>
          <w:tcPr>
            <w:tcW w:w="6945" w:type="dxa"/>
            <w:gridSpan w:val="5"/>
          </w:tcPr>
          <w:p w14:paraId="65B9E0E0" w14:textId="77777777" w:rsidR="00385118" w:rsidRPr="005A2371" w:rsidRDefault="00385118" w:rsidP="00DC4D24">
            <w:pPr>
              <w:pStyle w:val="TAH"/>
            </w:pPr>
            <w:r w:rsidRPr="005A2371">
              <w:t>Key Issues</w:t>
            </w:r>
          </w:p>
        </w:tc>
      </w:tr>
      <w:tr w:rsidR="00385118" w:rsidRPr="005A2371" w14:paraId="66508A47" w14:textId="77777777" w:rsidTr="00385118">
        <w:tc>
          <w:tcPr>
            <w:tcW w:w="1038" w:type="dxa"/>
            <w:shd w:val="clear" w:color="auto" w:fill="auto"/>
          </w:tcPr>
          <w:p w14:paraId="19CE3B84" w14:textId="77777777" w:rsidR="00385118" w:rsidRPr="005A2371" w:rsidRDefault="00385118" w:rsidP="00DC4D24">
            <w:pPr>
              <w:pStyle w:val="TAH"/>
            </w:pPr>
            <w:r w:rsidRPr="005A2371">
              <w:t>Solutions</w:t>
            </w:r>
          </w:p>
        </w:tc>
        <w:tc>
          <w:tcPr>
            <w:tcW w:w="1389" w:type="dxa"/>
            <w:shd w:val="clear" w:color="auto" w:fill="auto"/>
          </w:tcPr>
          <w:p w14:paraId="17CDEDE1" w14:textId="77777777" w:rsidR="00385118" w:rsidRPr="00B64F62" w:rsidRDefault="000C30E3" w:rsidP="00DC4D24">
            <w:pPr>
              <w:pStyle w:val="TAH"/>
              <w:rPr>
                <w:rFonts w:eastAsia="맑은 고딕"/>
                <w:lang w:eastAsia="ko-KR"/>
              </w:rPr>
            </w:pPr>
            <w:r>
              <w:rPr>
                <w:rFonts w:eastAsia="맑은 고딕" w:hint="eastAsia"/>
                <w:lang w:eastAsia="ko-KR"/>
              </w:rPr>
              <w:t>#1</w:t>
            </w:r>
          </w:p>
        </w:tc>
        <w:tc>
          <w:tcPr>
            <w:tcW w:w="1389" w:type="dxa"/>
            <w:shd w:val="clear" w:color="auto" w:fill="auto"/>
          </w:tcPr>
          <w:p w14:paraId="522B89AF" w14:textId="77777777" w:rsidR="00385118" w:rsidRPr="00B64F62" w:rsidRDefault="000C30E3" w:rsidP="00DC4D24">
            <w:pPr>
              <w:pStyle w:val="TAH"/>
              <w:rPr>
                <w:rFonts w:eastAsia="맑은 고딕"/>
                <w:lang w:eastAsia="ko-KR"/>
              </w:rPr>
            </w:pPr>
            <w:r>
              <w:rPr>
                <w:rFonts w:eastAsia="맑은 고딕" w:hint="eastAsia"/>
                <w:lang w:eastAsia="ko-KR"/>
              </w:rPr>
              <w:t>#2</w:t>
            </w:r>
          </w:p>
        </w:tc>
        <w:tc>
          <w:tcPr>
            <w:tcW w:w="1389" w:type="dxa"/>
            <w:shd w:val="clear" w:color="auto" w:fill="auto"/>
          </w:tcPr>
          <w:p w14:paraId="6B4DDA36" w14:textId="77777777" w:rsidR="00385118" w:rsidRPr="00B64F62" w:rsidRDefault="000C30E3" w:rsidP="00DC4D24">
            <w:pPr>
              <w:pStyle w:val="TAH"/>
              <w:rPr>
                <w:rFonts w:eastAsia="맑은 고딕"/>
                <w:lang w:eastAsia="ko-KR"/>
              </w:rPr>
            </w:pPr>
            <w:r>
              <w:rPr>
                <w:rFonts w:eastAsia="맑은 고딕" w:hint="eastAsia"/>
                <w:lang w:eastAsia="ko-KR"/>
              </w:rPr>
              <w:t>#3</w:t>
            </w:r>
          </w:p>
        </w:tc>
        <w:tc>
          <w:tcPr>
            <w:tcW w:w="1389" w:type="dxa"/>
          </w:tcPr>
          <w:p w14:paraId="24B92914" w14:textId="77777777" w:rsidR="00385118" w:rsidRPr="000C30E3" w:rsidRDefault="000C30E3" w:rsidP="00DC4D24">
            <w:pPr>
              <w:pStyle w:val="TAH"/>
              <w:rPr>
                <w:rFonts w:eastAsia="맑은 고딕"/>
                <w:lang w:eastAsia="ko-KR"/>
              </w:rPr>
            </w:pPr>
            <w:r>
              <w:rPr>
                <w:rFonts w:eastAsia="맑은 고딕" w:hint="eastAsia"/>
                <w:lang w:eastAsia="ko-KR"/>
              </w:rPr>
              <w:t>#4</w:t>
            </w:r>
          </w:p>
        </w:tc>
        <w:tc>
          <w:tcPr>
            <w:tcW w:w="1389" w:type="dxa"/>
            <w:shd w:val="clear" w:color="auto" w:fill="auto"/>
          </w:tcPr>
          <w:p w14:paraId="6E69A7A0" w14:textId="77777777" w:rsidR="00385118" w:rsidRPr="000C30E3" w:rsidRDefault="000C30E3" w:rsidP="00DC4D24">
            <w:pPr>
              <w:pStyle w:val="TAH"/>
              <w:rPr>
                <w:rFonts w:eastAsia="맑은 고딕"/>
                <w:lang w:eastAsia="ko-KR"/>
              </w:rPr>
            </w:pPr>
            <w:r>
              <w:rPr>
                <w:rFonts w:eastAsia="맑은 고딕" w:hint="eastAsia"/>
                <w:lang w:eastAsia="ko-KR"/>
              </w:rPr>
              <w:t>#5</w:t>
            </w:r>
          </w:p>
        </w:tc>
      </w:tr>
      <w:tr w:rsidR="00385118" w:rsidRPr="005A2371" w14:paraId="5CA4304F" w14:textId="77777777" w:rsidTr="00385118">
        <w:tc>
          <w:tcPr>
            <w:tcW w:w="1038" w:type="dxa"/>
            <w:shd w:val="clear" w:color="auto" w:fill="auto"/>
          </w:tcPr>
          <w:p w14:paraId="3AD5A806" w14:textId="77777777" w:rsidR="00385118" w:rsidRPr="000C30E3" w:rsidRDefault="000C30E3" w:rsidP="00DC4D24">
            <w:pPr>
              <w:pStyle w:val="TAH"/>
              <w:rPr>
                <w:rFonts w:eastAsia="맑은 고딕"/>
                <w:lang w:eastAsia="ko-KR"/>
              </w:rPr>
            </w:pPr>
            <w:r>
              <w:rPr>
                <w:rFonts w:eastAsia="맑은 고딕" w:hint="eastAsia"/>
                <w:lang w:eastAsia="ko-KR"/>
              </w:rPr>
              <w:t>#1</w:t>
            </w:r>
          </w:p>
        </w:tc>
        <w:tc>
          <w:tcPr>
            <w:tcW w:w="1389" w:type="dxa"/>
            <w:shd w:val="clear" w:color="auto" w:fill="auto"/>
          </w:tcPr>
          <w:p w14:paraId="319BCD0A" w14:textId="77777777" w:rsidR="00385118" w:rsidRPr="000C30E3" w:rsidRDefault="000C30E3" w:rsidP="00DC4D24">
            <w:pPr>
              <w:pStyle w:val="TAC"/>
              <w:rPr>
                <w:rFonts w:eastAsia="맑은 고딕"/>
                <w:lang w:eastAsia="ko-KR"/>
              </w:rPr>
            </w:pPr>
            <w:r>
              <w:rPr>
                <w:rFonts w:eastAsia="맑은 고딕" w:hint="eastAsia"/>
                <w:lang w:eastAsia="ko-KR"/>
              </w:rPr>
              <w:t>X</w:t>
            </w:r>
          </w:p>
        </w:tc>
        <w:tc>
          <w:tcPr>
            <w:tcW w:w="1389" w:type="dxa"/>
            <w:shd w:val="clear" w:color="auto" w:fill="auto"/>
          </w:tcPr>
          <w:p w14:paraId="4115D0D3" w14:textId="5AAB2E39" w:rsidR="00385118" w:rsidRPr="000C30E3" w:rsidRDefault="000C30E3" w:rsidP="00DC4D24">
            <w:pPr>
              <w:pStyle w:val="TAC"/>
              <w:rPr>
                <w:rFonts w:eastAsia="맑은 고딕"/>
                <w:lang w:eastAsia="ko-KR"/>
              </w:rPr>
            </w:pPr>
            <w:del w:id="75" w:author="S2-2203259" w:date="2022-04-12T09:23:00Z">
              <w:r w:rsidDel="00592DF0">
                <w:rPr>
                  <w:rFonts w:eastAsia="맑은 고딕" w:hint="eastAsia"/>
                  <w:lang w:eastAsia="ko-KR"/>
                </w:rPr>
                <w:delText>X</w:delText>
              </w:r>
            </w:del>
          </w:p>
        </w:tc>
        <w:tc>
          <w:tcPr>
            <w:tcW w:w="1389" w:type="dxa"/>
            <w:shd w:val="clear" w:color="auto" w:fill="auto"/>
          </w:tcPr>
          <w:p w14:paraId="7CF90078" w14:textId="77777777" w:rsidR="00385118" w:rsidRPr="005A2371" w:rsidRDefault="00385118" w:rsidP="00DC4D24">
            <w:pPr>
              <w:pStyle w:val="TAC"/>
            </w:pPr>
          </w:p>
        </w:tc>
        <w:tc>
          <w:tcPr>
            <w:tcW w:w="1389" w:type="dxa"/>
          </w:tcPr>
          <w:p w14:paraId="77940948" w14:textId="77777777" w:rsidR="00385118" w:rsidRPr="005A2371" w:rsidRDefault="00385118" w:rsidP="00DC4D24">
            <w:pPr>
              <w:pStyle w:val="TAC"/>
            </w:pPr>
          </w:p>
        </w:tc>
        <w:tc>
          <w:tcPr>
            <w:tcW w:w="1389" w:type="dxa"/>
            <w:shd w:val="clear" w:color="auto" w:fill="auto"/>
          </w:tcPr>
          <w:p w14:paraId="0534FB95" w14:textId="77777777" w:rsidR="00385118" w:rsidRPr="005A2371" w:rsidRDefault="00385118" w:rsidP="00DC4D24">
            <w:pPr>
              <w:pStyle w:val="TAC"/>
            </w:pPr>
          </w:p>
        </w:tc>
      </w:tr>
      <w:tr w:rsidR="00385118" w:rsidRPr="005A2371" w14:paraId="1F9DBFA8" w14:textId="77777777" w:rsidTr="00385118">
        <w:tc>
          <w:tcPr>
            <w:tcW w:w="1038" w:type="dxa"/>
            <w:shd w:val="clear" w:color="auto" w:fill="auto"/>
          </w:tcPr>
          <w:p w14:paraId="21DE34D9" w14:textId="77777777" w:rsidR="00385118" w:rsidRPr="000C30E3" w:rsidRDefault="000C30E3" w:rsidP="00DC4D24">
            <w:pPr>
              <w:pStyle w:val="TAH"/>
              <w:rPr>
                <w:rFonts w:eastAsia="맑은 고딕"/>
                <w:lang w:eastAsia="ko-KR"/>
              </w:rPr>
            </w:pPr>
            <w:r>
              <w:rPr>
                <w:rFonts w:eastAsia="맑은 고딕" w:hint="eastAsia"/>
                <w:lang w:eastAsia="ko-KR"/>
              </w:rPr>
              <w:t>#2</w:t>
            </w:r>
          </w:p>
        </w:tc>
        <w:tc>
          <w:tcPr>
            <w:tcW w:w="1389" w:type="dxa"/>
            <w:shd w:val="clear" w:color="auto" w:fill="auto"/>
          </w:tcPr>
          <w:p w14:paraId="649E1CC1" w14:textId="77777777" w:rsidR="00385118" w:rsidRPr="005A2371" w:rsidRDefault="00385118" w:rsidP="00DC4D24">
            <w:pPr>
              <w:pStyle w:val="TAC"/>
            </w:pPr>
          </w:p>
        </w:tc>
        <w:tc>
          <w:tcPr>
            <w:tcW w:w="1389" w:type="dxa"/>
            <w:shd w:val="clear" w:color="auto" w:fill="auto"/>
          </w:tcPr>
          <w:p w14:paraId="20C21399" w14:textId="77777777" w:rsidR="00385118" w:rsidRPr="000C30E3" w:rsidRDefault="00385118" w:rsidP="00DC4D24">
            <w:pPr>
              <w:pStyle w:val="TAC"/>
              <w:rPr>
                <w:rFonts w:eastAsia="맑은 고딕"/>
                <w:lang w:eastAsia="ko-KR"/>
              </w:rPr>
            </w:pPr>
          </w:p>
        </w:tc>
        <w:tc>
          <w:tcPr>
            <w:tcW w:w="1389" w:type="dxa"/>
            <w:shd w:val="clear" w:color="auto" w:fill="auto"/>
          </w:tcPr>
          <w:p w14:paraId="5076953F" w14:textId="77777777" w:rsidR="00385118" w:rsidRPr="000C30E3" w:rsidRDefault="000C30E3" w:rsidP="00DC4D24">
            <w:pPr>
              <w:pStyle w:val="TAC"/>
              <w:rPr>
                <w:rFonts w:eastAsia="맑은 고딕"/>
                <w:lang w:eastAsia="ko-KR"/>
              </w:rPr>
            </w:pPr>
            <w:r>
              <w:rPr>
                <w:rFonts w:eastAsia="맑은 고딕" w:hint="eastAsia"/>
                <w:lang w:eastAsia="ko-KR"/>
              </w:rPr>
              <w:t>X</w:t>
            </w:r>
          </w:p>
        </w:tc>
        <w:tc>
          <w:tcPr>
            <w:tcW w:w="1389" w:type="dxa"/>
          </w:tcPr>
          <w:p w14:paraId="7048625B" w14:textId="77777777" w:rsidR="00385118" w:rsidRPr="005A2371" w:rsidRDefault="00385118" w:rsidP="00DC4D24">
            <w:pPr>
              <w:pStyle w:val="TAC"/>
            </w:pPr>
          </w:p>
        </w:tc>
        <w:tc>
          <w:tcPr>
            <w:tcW w:w="1389" w:type="dxa"/>
            <w:shd w:val="clear" w:color="auto" w:fill="auto"/>
          </w:tcPr>
          <w:p w14:paraId="23F24069" w14:textId="77777777" w:rsidR="00385118" w:rsidRPr="005A2371" w:rsidRDefault="00385118" w:rsidP="00DC4D24">
            <w:pPr>
              <w:pStyle w:val="TAC"/>
            </w:pPr>
          </w:p>
        </w:tc>
      </w:tr>
      <w:tr w:rsidR="00385118" w:rsidRPr="005A2371" w14:paraId="1530623F" w14:textId="77777777" w:rsidTr="00385118">
        <w:tc>
          <w:tcPr>
            <w:tcW w:w="1038" w:type="dxa"/>
            <w:shd w:val="clear" w:color="auto" w:fill="auto"/>
          </w:tcPr>
          <w:p w14:paraId="01CE5CC3" w14:textId="77777777" w:rsidR="00385118" w:rsidRPr="000C30E3" w:rsidRDefault="000C30E3" w:rsidP="00DC4D24">
            <w:pPr>
              <w:pStyle w:val="TAH"/>
              <w:rPr>
                <w:rFonts w:eastAsia="맑은 고딕"/>
                <w:lang w:eastAsia="ko-KR"/>
              </w:rPr>
            </w:pPr>
            <w:r>
              <w:rPr>
                <w:rFonts w:eastAsia="맑은 고딕" w:hint="eastAsia"/>
                <w:lang w:eastAsia="ko-KR"/>
              </w:rPr>
              <w:t>#3</w:t>
            </w:r>
          </w:p>
        </w:tc>
        <w:tc>
          <w:tcPr>
            <w:tcW w:w="1389" w:type="dxa"/>
            <w:shd w:val="clear" w:color="auto" w:fill="auto"/>
          </w:tcPr>
          <w:p w14:paraId="64C95850" w14:textId="77777777" w:rsidR="00385118" w:rsidRPr="005A2371" w:rsidRDefault="00385118" w:rsidP="00DC4D24">
            <w:pPr>
              <w:pStyle w:val="TAC"/>
            </w:pPr>
          </w:p>
        </w:tc>
        <w:tc>
          <w:tcPr>
            <w:tcW w:w="1389" w:type="dxa"/>
            <w:shd w:val="clear" w:color="auto" w:fill="auto"/>
          </w:tcPr>
          <w:p w14:paraId="1B4DED1A" w14:textId="77777777" w:rsidR="00385118" w:rsidRPr="005A2371" w:rsidRDefault="00385118" w:rsidP="00DC4D24">
            <w:pPr>
              <w:pStyle w:val="TAC"/>
            </w:pPr>
          </w:p>
        </w:tc>
        <w:tc>
          <w:tcPr>
            <w:tcW w:w="1389" w:type="dxa"/>
            <w:shd w:val="clear" w:color="auto" w:fill="auto"/>
          </w:tcPr>
          <w:p w14:paraId="178DC87A" w14:textId="77777777" w:rsidR="00385118" w:rsidRPr="005A2371" w:rsidRDefault="00385118" w:rsidP="00DC4D24">
            <w:pPr>
              <w:pStyle w:val="TAC"/>
            </w:pPr>
          </w:p>
        </w:tc>
        <w:tc>
          <w:tcPr>
            <w:tcW w:w="1389" w:type="dxa"/>
          </w:tcPr>
          <w:p w14:paraId="3550B57B" w14:textId="77777777" w:rsidR="00385118" w:rsidRPr="000C30E3" w:rsidRDefault="000C30E3" w:rsidP="00DC4D24">
            <w:pPr>
              <w:pStyle w:val="TAC"/>
              <w:rPr>
                <w:rFonts w:eastAsia="맑은 고딕"/>
                <w:lang w:eastAsia="ko-KR"/>
              </w:rPr>
            </w:pPr>
            <w:r>
              <w:rPr>
                <w:rFonts w:eastAsia="맑은 고딕" w:hint="eastAsia"/>
                <w:lang w:eastAsia="ko-KR"/>
              </w:rPr>
              <w:t>X</w:t>
            </w:r>
          </w:p>
        </w:tc>
        <w:tc>
          <w:tcPr>
            <w:tcW w:w="1389" w:type="dxa"/>
            <w:shd w:val="clear" w:color="auto" w:fill="auto"/>
          </w:tcPr>
          <w:p w14:paraId="744EFC42" w14:textId="77777777" w:rsidR="00385118" w:rsidRPr="005A2371" w:rsidRDefault="00385118" w:rsidP="00DC4D24">
            <w:pPr>
              <w:pStyle w:val="TAC"/>
            </w:pPr>
          </w:p>
        </w:tc>
      </w:tr>
      <w:tr w:rsidR="00385118" w:rsidRPr="005A2371" w14:paraId="7038AFA2" w14:textId="77777777" w:rsidTr="00385118">
        <w:tc>
          <w:tcPr>
            <w:tcW w:w="1038" w:type="dxa"/>
            <w:shd w:val="clear" w:color="auto" w:fill="auto"/>
          </w:tcPr>
          <w:p w14:paraId="7C35BE82" w14:textId="77777777" w:rsidR="00385118" w:rsidRPr="000C30E3" w:rsidRDefault="000C30E3" w:rsidP="00DC4D24">
            <w:pPr>
              <w:pStyle w:val="TAH"/>
              <w:rPr>
                <w:rFonts w:eastAsia="맑은 고딕"/>
                <w:lang w:eastAsia="ko-KR"/>
              </w:rPr>
            </w:pPr>
            <w:r>
              <w:rPr>
                <w:rFonts w:eastAsia="맑은 고딕" w:hint="eastAsia"/>
                <w:lang w:eastAsia="ko-KR"/>
              </w:rPr>
              <w:t>#4</w:t>
            </w:r>
          </w:p>
        </w:tc>
        <w:tc>
          <w:tcPr>
            <w:tcW w:w="1389" w:type="dxa"/>
            <w:shd w:val="clear" w:color="auto" w:fill="auto"/>
          </w:tcPr>
          <w:p w14:paraId="34DA8733" w14:textId="77777777" w:rsidR="00385118" w:rsidRPr="005A2371" w:rsidRDefault="00385118" w:rsidP="00DC4D24">
            <w:pPr>
              <w:pStyle w:val="TAC"/>
            </w:pPr>
          </w:p>
        </w:tc>
        <w:tc>
          <w:tcPr>
            <w:tcW w:w="1389" w:type="dxa"/>
            <w:shd w:val="clear" w:color="auto" w:fill="auto"/>
          </w:tcPr>
          <w:p w14:paraId="3E8180AD" w14:textId="77777777" w:rsidR="00385118" w:rsidRPr="005A2371" w:rsidRDefault="00385118" w:rsidP="00DC4D24">
            <w:pPr>
              <w:pStyle w:val="TAC"/>
            </w:pPr>
          </w:p>
        </w:tc>
        <w:tc>
          <w:tcPr>
            <w:tcW w:w="1389" w:type="dxa"/>
            <w:shd w:val="clear" w:color="auto" w:fill="auto"/>
          </w:tcPr>
          <w:p w14:paraId="09323BD3" w14:textId="77777777" w:rsidR="00385118" w:rsidRPr="005A2371" w:rsidRDefault="00385118" w:rsidP="00DC4D24">
            <w:pPr>
              <w:pStyle w:val="TAC"/>
            </w:pPr>
          </w:p>
        </w:tc>
        <w:tc>
          <w:tcPr>
            <w:tcW w:w="1389" w:type="dxa"/>
          </w:tcPr>
          <w:p w14:paraId="672DD25C" w14:textId="77777777" w:rsidR="00385118" w:rsidRPr="000C30E3" w:rsidRDefault="000C30E3" w:rsidP="00DC4D24">
            <w:pPr>
              <w:pStyle w:val="TAC"/>
              <w:rPr>
                <w:rFonts w:eastAsia="맑은 고딕"/>
                <w:lang w:eastAsia="ko-KR"/>
              </w:rPr>
            </w:pPr>
            <w:r>
              <w:rPr>
                <w:rFonts w:eastAsia="맑은 고딕" w:hint="eastAsia"/>
                <w:lang w:eastAsia="ko-KR"/>
              </w:rPr>
              <w:t>X</w:t>
            </w:r>
          </w:p>
        </w:tc>
        <w:tc>
          <w:tcPr>
            <w:tcW w:w="1389" w:type="dxa"/>
            <w:shd w:val="clear" w:color="auto" w:fill="auto"/>
          </w:tcPr>
          <w:p w14:paraId="63EC02EA" w14:textId="77777777" w:rsidR="00385118" w:rsidRPr="005A2371" w:rsidRDefault="00385118" w:rsidP="00DC4D24">
            <w:pPr>
              <w:pStyle w:val="TAC"/>
            </w:pPr>
          </w:p>
        </w:tc>
      </w:tr>
      <w:tr w:rsidR="00385118" w:rsidRPr="005A2371" w14:paraId="009274F3" w14:textId="77777777" w:rsidTr="00385118">
        <w:tc>
          <w:tcPr>
            <w:tcW w:w="1038" w:type="dxa"/>
            <w:shd w:val="clear" w:color="auto" w:fill="auto"/>
          </w:tcPr>
          <w:p w14:paraId="49B6D7E1" w14:textId="77777777" w:rsidR="00385118" w:rsidRPr="000C30E3" w:rsidRDefault="000C30E3" w:rsidP="00DC4D24">
            <w:pPr>
              <w:pStyle w:val="TAH"/>
              <w:rPr>
                <w:rFonts w:eastAsia="맑은 고딕"/>
                <w:lang w:eastAsia="ko-KR"/>
              </w:rPr>
            </w:pPr>
            <w:r>
              <w:rPr>
                <w:rFonts w:eastAsia="맑은 고딕" w:hint="eastAsia"/>
                <w:lang w:eastAsia="ko-KR"/>
              </w:rPr>
              <w:t>#5</w:t>
            </w:r>
          </w:p>
        </w:tc>
        <w:tc>
          <w:tcPr>
            <w:tcW w:w="1389" w:type="dxa"/>
            <w:shd w:val="clear" w:color="auto" w:fill="auto"/>
          </w:tcPr>
          <w:p w14:paraId="0684C0A9" w14:textId="77777777" w:rsidR="00385118" w:rsidRPr="005A2371" w:rsidRDefault="00385118" w:rsidP="00DC4D24">
            <w:pPr>
              <w:pStyle w:val="TAC"/>
            </w:pPr>
          </w:p>
        </w:tc>
        <w:tc>
          <w:tcPr>
            <w:tcW w:w="1389" w:type="dxa"/>
            <w:shd w:val="clear" w:color="auto" w:fill="auto"/>
          </w:tcPr>
          <w:p w14:paraId="2DDFD8C8" w14:textId="77777777" w:rsidR="00385118" w:rsidRPr="005A2371" w:rsidRDefault="00385118" w:rsidP="00DC4D24">
            <w:pPr>
              <w:pStyle w:val="TAC"/>
            </w:pPr>
          </w:p>
        </w:tc>
        <w:tc>
          <w:tcPr>
            <w:tcW w:w="1389" w:type="dxa"/>
            <w:shd w:val="clear" w:color="auto" w:fill="auto"/>
          </w:tcPr>
          <w:p w14:paraId="7F8C2BC5" w14:textId="77777777" w:rsidR="00385118" w:rsidRPr="005A2371" w:rsidRDefault="00385118" w:rsidP="00DC4D24">
            <w:pPr>
              <w:pStyle w:val="TAC"/>
            </w:pPr>
          </w:p>
        </w:tc>
        <w:tc>
          <w:tcPr>
            <w:tcW w:w="1389" w:type="dxa"/>
          </w:tcPr>
          <w:p w14:paraId="3F7830D5" w14:textId="77777777" w:rsidR="00385118" w:rsidRPr="000C30E3" w:rsidRDefault="000C30E3" w:rsidP="00DC4D24">
            <w:pPr>
              <w:pStyle w:val="TAC"/>
              <w:rPr>
                <w:rFonts w:eastAsia="맑은 고딕"/>
                <w:lang w:eastAsia="ko-KR"/>
              </w:rPr>
            </w:pPr>
            <w:r>
              <w:rPr>
                <w:rFonts w:eastAsia="맑은 고딕" w:hint="eastAsia"/>
                <w:lang w:eastAsia="ko-KR"/>
              </w:rPr>
              <w:t>X</w:t>
            </w:r>
          </w:p>
        </w:tc>
        <w:tc>
          <w:tcPr>
            <w:tcW w:w="1389" w:type="dxa"/>
            <w:shd w:val="clear" w:color="auto" w:fill="auto"/>
          </w:tcPr>
          <w:p w14:paraId="00F6366C" w14:textId="77777777" w:rsidR="00385118" w:rsidRPr="005A2371" w:rsidRDefault="00385118" w:rsidP="00DC4D24">
            <w:pPr>
              <w:pStyle w:val="TAC"/>
            </w:pPr>
          </w:p>
        </w:tc>
      </w:tr>
      <w:tr w:rsidR="00C37B50" w:rsidRPr="005A2371" w14:paraId="48D8892A" w14:textId="77777777" w:rsidTr="00385118">
        <w:tc>
          <w:tcPr>
            <w:tcW w:w="1038" w:type="dxa"/>
            <w:shd w:val="clear" w:color="auto" w:fill="auto"/>
          </w:tcPr>
          <w:p w14:paraId="0D9D4C19" w14:textId="77777777" w:rsidR="00C37B50" w:rsidRPr="000C30E3" w:rsidRDefault="000C30E3" w:rsidP="00DC4D24">
            <w:pPr>
              <w:pStyle w:val="TAH"/>
              <w:rPr>
                <w:rFonts w:eastAsia="맑은 고딕"/>
                <w:lang w:eastAsia="ko-KR"/>
              </w:rPr>
            </w:pPr>
            <w:r>
              <w:rPr>
                <w:rFonts w:eastAsia="맑은 고딕" w:hint="eastAsia"/>
                <w:lang w:eastAsia="ko-KR"/>
              </w:rPr>
              <w:t>#6</w:t>
            </w:r>
          </w:p>
        </w:tc>
        <w:tc>
          <w:tcPr>
            <w:tcW w:w="1389" w:type="dxa"/>
            <w:shd w:val="clear" w:color="auto" w:fill="auto"/>
          </w:tcPr>
          <w:p w14:paraId="667D146F" w14:textId="77777777" w:rsidR="00C37B50" w:rsidRPr="005A2371" w:rsidRDefault="00C37B50" w:rsidP="00DC4D24">
            <w:pPr>
              <w:pStyle w:val="TAC"/>
            </w:pPr>
          </w:p>
        </w:tc>
        <w:tc>
          <w:tcPr>
            <w:tcW w:w="1389" w:type="dxa"/>
            <w:shd w:val="clear" w:color="auto" w:fill="auto"/>
          </w:tcPr>
          <w:p w14:paraId="6785E477" w14:textId="77777777" w:rsidR="00C37B50" w:rsidRPr="005A2371" w:rsidRDefault="00C37B50" w:rsidP="00DC4D24">
            <w:pPr>
              <w:pStyle w:val="TAC"/>
            </w:pPr>
          </w:p>
        </w:tc>
        <w:tc>
          <w:tcPr>
            <w:tcW w:w="1389" w:type="dxa"/>
            <w:shd w:val="clear" w:color="auto" w:fill="auto"/>
          </w:tcPr>
          <w:p w14:paraId="169A8E3D" w14:textId="77777777" w:rsidR="00C37B50" w:rsidRPr="005A2371" w:rsidRDefault="00C37B50" w:rsidP="00DC4D24">
            <w:pPr>
              <w:pStyle w:val="TAC"/>
            </w:pPr>
          </w:p>
        </w:tc>
        <w:tc>
          <w:tcPr>
            <w:tcW w:w="1389" w:type="dxa"/>
          </w:tcPr>
          <w:p w14:paraId="424F67F1" w14:textId="77777777" w:rsidR="00C37B50" w:rsidRPr="005A2371" w:rsidRDefault="00C37B50" w:rsidP="00DC4D24">
            <w:pPr>
              <w:pStyle w:val="TAC"/>
            </w:pPr>
          </w:p>
        </w:tc>
        <w:tc>
          <w:tcPr>
            <w:tcW w:w="1389" w:type="dxa"/>
            <w:shd w:val="clear" w:color="auto" w:fill="auto"/>
          </w:tcPr>
          <w:p w14:paraId="7B5361B6" w14:textId="77777777" w:rsidR="00C37B50" w:rsidRPr="000C30E3" w:rsidRDefault="000C30E3" w:rsidP="00DC4D24">
            <w:pPr>
              <w:pStyle w:val="TAC"/>
              <w:rPr>
                <w:rFonts w:eastAsia="맑은 고딕"/>
                <w:lang w:eastAsia="ko-KR"/>
              </w:rPr>
            </w:pPr>
            <w:r>
              <w:rPr>
                <w:rFonts w:eastAsia="맑은 고딕" w:hint="eastAsia"/>
                <w:lang w:eastAsia="ko-KR"/>
              </w:rPr>
              <w:t>X</w:t>
            </w:r>
          </w:p>
        </w:tc>
      </w:tr>
      <w:tr w:rsidR="00C37B50" w:rsidRPr="005A2371" w14:paraId="25A1909C" w14:textId="77777777" w:rsidTr="00385118">
        <w:tc>
          <w:tcPr>
            <w:tcW w:w="1038" w:type="dxa"/>
            <w:shd w:val="clear" w:color="auto" w:fill="auto"/>
          </w:tcPr>
          <w:p w14:paraId="3612E873" w14:textId="77777777" w:rsidR="00C37B50" w:rsidRPr="000C30E3" w:rsidRDefault="000C30E3" w:rsidP="00DC4D24">
            <w:pPr>
              <w:pStyle w:val="TAH"/>
              <w:rPr>
                <w:rFonts w:eastAsia="맑은 고딕"/>
                <w:lang w:eastAsia="ko-KR"/>
              </w:rPr>
            </w:pPr>
            <w:r>
              <w:rPr>
                <w:rFonts w:eastAsia="맑은 고딕" w:hint="eastAsia"/>
                <w:lang w:eastAsia="ko-KR"/>
              </w:rPr>
              <w:t>#7</w:t>
            </w:r>
          </w:p>
        </w:tc>
        <w:tc>
          <w:tcPr>
            <w:tcW w:w="1389" w:type="dxa"/>
            <w:shd w:val="clear" w:color="auto" w:fill="auto"/>
          </w:tcPr>
          <w:p w14:paraId="0E6C559A" w14:textId="77777777" w:rsidR="00C37B50" w:rsidRPr="005A2371" w:rsidRDefault="00C37B50" w:rsidP="00DC4D24">
            <w:pPr>
              <w:pStyle w:val="TAC"/>
            </w:pPr>
          </w:p>
        </w:tc>
        <w:tc>
          <w:tcPr>
            <w:tcW w:w="1389" w:type="dxa"/>
            <w:shd w:val="clear" w:color="auto" w:fill="auto"/>
          </w:tcPr>
          <w:p w14:paraId="6D1CB5E8" w14:textId="77777777" w:rsidR="00C37B50" w:rsidRPr="005A2371" w:rsidRDefault="00C37B50" w:rsidP="00DC4D24">
            <w:pPr>
              <w:pStyle w:val="TAC"/>
            </w:pPr>
          </w:p>
        </w:tc>
        <w:tc>
          <w:tcPr>
            <w:tcW w:w="1389" w:type="dxa"/>
            <w:shd w:val="clear" w:color="auto" w:fill="auto"/>
          </w:tcPr>
          <w:p w14:paraId="017B71A2" w14:textId="77777777" w:rsidR="00C37B50" w:rsidRPr="005A2371" w:rsidRDefault="00C37B50" w:rsidP="00DC4D24">
            <w:pPr>
              <w:pStyle w:val="TAC"/>
            </w:pPr>
          </w:p>
        </w:tc>
        <w:tc>
          <w:tcPr>
            <w:tcW w:w="1389" w:type="dxa"/>
          </w:tcPr>
          <w:p w14:paraId="77C2FA23" w14:textId="77777777" w:rsidR="00C37B50" w:rsidRPr="005A2371" w:rsidRDefault="00C37B50" w:rsidP="00DC4D24">
            <w:pPr>
              <w:pStyle w:val="TAC"/>
            </w:pPr>
          </w:p>
        </w:tc>
        <w:tc>
          <w:tcPr>
            <w:tcW w:w="1389" w:type="dxa"/>
            <w:shd w:val="clear" w:color="auto" w:fill="auto"/>
          </w:tcPr>
          <w:p w14:paraId="0E0309F4" w14:textId="77777777" w:rsidR="00C37B50" w:rsidRPr="000C30E3" w:rsidRDefault="000C30E3" w:rsidP="00DC4D24">
            <w:pPr>
              <w:pStyle w:val="TAC"/>
              <w:rPr>
                <w:rFonts w:eastAsia="맑은 고딕"/>
                <w:lang w:eastAsia="ko-KR"/>
              </w:rPr>
            </w:pPr>
            <w:r>
              <w:rPr>
                <w:rFonts w:eastAsia="맑은 고딕" w:hint="eastAsia"/>
                <w:lang w:eastAsia="ko-KR"/>
              </w:rPr>
              <w:t>X</w:t>
            </w:r>
          </w:p>
        </w:tc>
      </w:tr>
      <w:tr w:rsidR="00F2174B" w:rsidRPr="005A2371" w14:paraId="7BC61513" w14:textId="77777777" w:rsidTr="00385118">
        <w:trPr>
          <w:ins w:id="76" w:author="S2-2203256" w:date="2022-04-12T08:59:00Z"/>
        </w:trPr>
        <w:tc>
          <w:tcPr>
            <w:tcW w:w="1038" w:type="dxa"/>
            <w:shd w:val="clear" w:color="auto" w:fill="auto"/>
          </w:tcPr>
          <w:p w14:paraId="2EB04947" w14:textId="5FCA19F5" w:rsidR="00F2174B" w:rsidRDefault="00F2174B" w:rsidP="00DC4D24">
            <w:pPr>
              <w:pStyle w:val="TAH"/>
              <w:rPr>
                <w:ins w:id="77" w:author="S2-2203256" w:date="2022-04-12T08:59:00Z"/>
                <w:rFonts w:eastAsia="맑은 고딕"/>
                <w:lang w:eastAsia="ko-KR"/>
              </w:rPr>
            </w:pPr>
            <w:ins w:id="78" w:author="S2-2203256" w:date="2022-04-12T08:59:00Z">
              <w:r>
                <w:rPr>
                  <w:rFonts w:eastAsia="맑은 고딕" w:hint="eastAsia"/>
                  <w:lang w:eastAsia="ko-KR"/>
                </w:rPr>
                <w:t>#</w:t>
              </w:r>
            </w:ins>
            <w:ins w:id="79" w:author="Rapporteur" w:date="2022-04-12T18:31:00Z">
              <w:r w:rsidR="0077365A">
                <w:rPr>
                  <w:rFonts w:eastAsia="맑은 고딕"/>
                  <w:lang w:eastAsia="ko-KR"/>
                </w:rPr>
                <w:t>8</w:t>
              </w:r>
            </w:ins>
          </w:p>
        </w:tc>
        <w:tc>
          <w:tcPr>
            <w:tcW w:w="1389" w:type="dxa"/>
            <w:shd w:val="clear" w:color="auto" w:fill="auto"/>
          </w:tcPr>
          <w:p w14:paraId="3BF7EB54" w14:textId="32096212" w:rsidR="00F2174B" w:rsidRPr="00F4428F" w:rsidRDefault="00F2174B" w:rsidP="00DC4D24">
            <w:pPr>
              <w:pStyle w:val="TAC"/>
              <w:rPr>
                <w:ins w:id="80" w:author="S2-2203256" w:date="2022-04-12T08:59:00Z"/>
                <w:rFonts w:eastAsia="맑은 고딕"/>
                <w:lang w:eastAsia="ko-KR"/>
              </w:rPr>
            </w:pPr>
            <w:ins w:id="81" w:author="S2-2203256" w:date="2022-04-12T09:00:00Z">
              <w:r w:rsidRPr="00F4428F">
                <w:rPr>
                  <w:rFonts w:eastAsia="맑은 고딕" w:hint="eastAsia"/>
                  <w:lang w:eastAsia="ko-KR"/>
                </w:rPr>
                <w:t>X</w:t>
              </w:r>
            </w:ins>
          </w:p>
        </w:tc>
        <w:tc>
          <w:tcPr>
            <w:tcW w:w="1389" w:type="dxa"/>
            <w:shd w:val="clear" w:color="auto" w:fill="auto"/>
          </w:tcPr>
          <w:p w14:paraId="310BDABF" w14:textId="77777777" w:rsidR="00F2174B" w:rsidRPr="005A2371" w:rsidRDefault="00F2174B" w:rsidP="00DC4D24">
            <w:pPr>
              <w:pStyle w:val="TAC"/>
              <w:rPr>
                <w:ins w:id="82" w:author="S2-2203256" w:date="2022-04-12T08:59:00Z"/>
              </w:rPr>
            </w:pPr>
          </w:p>
        </w:tc>
        <w:tc>
          <w:tcPr>
            <w:tcW w:w="1389" w:type="dxa"/>
            <w:shd w:val="clear" w:color="auto" w:fill="auto"/>
          </w:tcPr>
          <w:p w14:paraId="2ED39413" w14:textId="77777777" w:rsidR="00F2174B" w:rsidRPr="005A2371" w:rsidRDefault="00F2174B" w:rsidP="00DC4D24">
            <w:pPr>
              <w:pStyle w:val="TAC"/>
              <w:rPr>
                <w:ins w:id="83" w:author="S2-2203256" w:date="2022-04-12T08:59:00Z"/>
              </w:rPr>
            </w:pPr>
          </w:p>
        </w:tc>
        <w:tc>
          <w:tcPr>
            <w:tcW w:w="1389" w:type="dxa"/>
          </w:tcPr>
          <w:p w14:paraId="05E469B5" w14:textId="77777777" w:rsidR="00F2174B" w:rsidRPr="005A2371" w:rsidRDefault="00F2174B" w:rsidP="00DC4D24">
            <w:pPr>
              <w:pStyle w:val="TAC"/>
              <w:rPr>
                <w:ins w:id="84" w:author="S2-2203256" w:date="2022-04-12T08:59:00Z"/>
              </w:rPr>
            </w:pPr>
          </w:p>
        </w:tc>
        <w:tc>
          <w:tcPr>
            <w:tcW w:w="1389" w:type="dxa"/>
            <w:shd w:val="clear" w:color="auto" w:fill="auto"/>
          </w:tcPr>
          <w:p w14:paraId="26B7FF33" w14:textId="77777777" w:rsidR="00F2174B" w:rsidRDefault="00F2174B" w:rsidP="00DC4D24">
            <w:pPr>
              <w:pStyle w:val="TAC"/>
              <w:rPr>
                <w:ins w:id="85" w:author="S2-2203256" w:date="2022-04-12T08:59:00Z"/>
                <w:rFonts w:eastAsia="맑은 고딕"/>
                <w:lang w:eastAsia="ko-KR"/>
              </w:rPr>
            </w:pPr>
          </w:p>
        </w:tc>
      </w:tr>
      <w:tr w:rsidR="00F2174B" w:rsidRPr="005A2371" w14:paraId="1DA7AA18" w14:textId="77777777" w:rsidTr="00385118">
        <w:trPr>
          <w:ins w:id="86" w:author="S2-2203257" w:date="2022-04-12T09:04:00Z"/>
        </w:trPr>
        <w:tc>
          <w:tcPr>
            <w:tcW w:w="1038" w:type="dxa"/>
            <w:shd w:val="clear" w:color="auto" w:fill="auto"/>
          </w:tcPr>
          <w:p w14:paraId="061C9F6B" w14:textId="6ECE03C9" w:rsidR="00F2174B" w:rsidRDefault="00F2174B" w:rsidP="005C4C15">
            <w:pPr>
              <w:pStyle w:val="TAH"/>
              <w:rPr>
                <w:ins w:id="87" w:author="S2-2203257" w:date="2022-04-12T09:04:00Z"/>
                <w:rFonts w:eastAsia="맑은 고딕"/>
                <w:lang w:eastAsia="ko-KR"/>
              </w:rPr>
            </w:pPr>
            <w:ins w:id="88" w:author="S2-2203257" w:date="2022-04-12T09:04:00Z">
              <w:r>
                <w:rPr>
                  <w:rFonts w:eastAsia="맑은 고딕" w:hint="eastAsia"/>
                  <w:lang w:eastAsia="ko-KR"/>
                </w:rPr>
                <w:t>#</w:t>
              </w:r>
            </w:ins>
            <w:ins w:id="89" w:author="Rapporteur" w:date="2022-04-12T18:49:00Z">
              <w:r w:rsidR="005C4C15">
                <w:rPr>
                  <w:rFonts w:eastAsia="맑은 고딕"/>
                  <w:lang w:eastAsia="ko-KR"/>
                </w:rPr>
                <w:t>9</w:t>
              </w:r>
            </w:ins>
          </w:p>
        </w:tc>
        <w:tc>
          <w:tcPr>
            <w:tcW w:w="1389" w:type="dxa"/>
            <w:shd w:val="clear" w:color="auto" w:fill="auto"/>
          </w:tcPr>
          <w:p w14:paraId="131C8EB6" w14:textId="43612F4D" w:rsidR="00F2174B" w:rsidRPr="00F4428F" w:rsidRDefault="00F2174B" w:rsidP="00DC4D24">
            <w:pPr>
              <w:pStyle w:val="TAC"/>
              <w:rPr>
                <w:ins w:id="90" w:author="S2-2203257" w:date="2022-04-12T09:04:00Z"/>
                <w:rFonts w:eastAsia="맑은 고딕"/>
                <w:lang w:eastAsia="ko-KR"/>
              </w:rPr>
            </w:pPr>
            <w:ins w:id="91" w:author="S2-2203257" w:date="2022-04-12T09:04:00Z">
              <w:r w:rsidRPr="00F4428F">
                <w:rPr>
                  <w:rFonts w:eastAsia="맑은 고딕" w:hint="eastAsia"/>
                  <w:lang w:eastAsia="ko-KR"/>
                </w:rPr>
                <w:t>X</w:t>
              </w:r>
            </w:ins>
          </w:p>
        </w:tc>
        <w:tc>
          <w:tcPr>
            <w:tcW w:w="1389" w:type="dxa"/>
            <w:shd w:val="clear" w:color="auto" w:fill="auto"/>
          </w:tcPr>
          <w:p w14:paraId="499B907E" w14:textId="77777777" w:rsidR="00F2174B" w:rsidRPr="005A2371" w:rsidRDefault="00F2174B" w:rsidP="00DC4D24">
            <w:pPr>
              <w:pStyle w:val="TAC"/>
              <w:rPr>
                <w:ins w:id="92" w:author="S2-2203257" w:date="2022-04-12T09:04:00Z"/>
              </w:rPr>
            </w:pPr>
          </w:p>
        </w:tc>
        <w:tc>
          <w:tcPr>
            <w:tcW w:w="1389" w:type="dxa"/>
            <w:shd w:val="clear" w:color="auto" w:fill="auto"/>
          </w:tcPr>
          <w:p w14:paraId="70030A56" w14:textId="77777777" w:rsidR="00F2174B" w:rsidRPr="005A2371" w:rsidRDefault="00F2174B" w:rsidP="00DC4D24">
            <w:pPr>
              <w:pStyle w:val="TAC"/>
              <w:rPr>
                <w:ins w:id="93" w:author="S2-2203257" w:date="2022-04-12T09:04:00Z"/>
              </w:rPr>
            </w:pPr>
          </w:p>
        </w:tc>
        <w:tc>
          <w:tcPr>
            <w:tcW w:w="1389" w:type="dxa"/>
          </w:tcPr>
          <w:p w14:paraId="3FB079E8" w14:textId="77777777" w:rsidR="00F2174B" w:rsidRPr="005A2371" w:rsidRDefault="00F2174B" w:rsidP="00DC4D24">
            <w:pPr>
              <w:pStyle w:val="TAC"/>
              <w:rPr>
                <w:ins w:id="94" w:author="S2-2203257" w:date="2022-04-12T09:04:00Z"/>
              </w:rPr>
            </w:pPr>
          </w:p>
        </w:tc>
        <w:tc>
          <w:tcPr>
            <w:tcW w:w="1389" w:type="dxa"/>
            <w:shd w:val="clear" w:color="auto" w:fill="auto"/>
          </w:tcPr>
          <w:p w14:paraId="70418C13" w14:textId="77777777" w:rsidR="00F2174B" w:rsidRDefault="00F2174B" w:rsidP="00DC4D24">
            <w:pPr>
              <w:pStyle w:val="TAC"/>
              <w:rPr>
                <w:ins w:id="95" w:author="S2-2203257" w:date="2022-04-12T09:04:00Z"/>
                <w:rFonts w:eastAsia="맑은 고딕"/>
                <w:lang w:eastAsia="ko-KR"/>
              </w:rPr>
            </w:pPr>
          </w:p>
        </w:tc>
      </w:tr>
      <w:tr w:rsidR="00094698" w:rsidRPr="005A2371" w14:paraId="651D4BB1" w14:textId="77777777" w:rsidTr="00385118">
        <w:trPr>
          <w:ins w:id="96" w:author="S2-2203258" w:date="2022-04-12T09:08:00Z"/>
        </w:trPr>
        <w:tc>
          <w:tcPr>
            <w:tcW w:w="1038" w:type="dxa"/>
            <w:shd w:val="clear" w:color="auto" w:fill="auto"/>
          </w:tcPr>
          <w:p w14:paraId="65A54FD7" w14:textId="6C42DA9F" w:rsidR="00094698" w:rsidRDefault="00094698" w:rsidP="00EA16EF">
            <w:pPr>
              <w:pStyle w:val="TAH"/>
              <w:rPr>
                <w:ins w:id="97" w:author="S2-2203258" w:date="2022-04-12T09:08:00Z"/>
                <w:rFonts w:eastAsia="맑은 고딕"/>
                <w:lang w:eastAsia="ko-KR"/>
              </w:rPr>
            </w:pPr>
            <w:bookmarkStart w:id="98" w:name="_Toc250980595"/>
            <w:bookmarkStart w:id="99" w:name="_Toc326037266"/>
            <w:bookmarkStart w:id="100" w:name="_Toc510604411"/>
            <w:bookmarkStart w:id="101" w:name="_Toc22214912"/>
            <w:bookmarkStart w:id="102" w:name="_Toc310438366"/>
            <w:bookmarkStart w:id="103" w:name="_Toc324232216"/>
            <w:bookmarkStart w:id="104" w:name="_Toc326248735"/>
            <w:bookmarkStart w:id="105" w:name="_Toc510604412"/>
            <w:bookmarkStart w:id="106" w:name="historyclause"/>
            <w:ins w:id="107" w:author="S2-2203258" w:date="2022-04-12T09:08:00Z">
              <w:r>
                <w:rPr>
                  <w:rFonts w:eastAsia="맑은 고딕" w:hint="eastAsia"/>
                  <w:lang w:eastAsia="ko-KR"/>
                </w:rPr>
                <w:t>#</w:t>
              </w:r>
            </w:ins>
            <w:ins w:id="108" w:author="Rapporteur" w:date="2022-04-12T18:52:00Z">
              <w:r w:rsidR="00EA16EF">
                <w:rPr>
                  <w:rFonts w:cs="Arial"/>
                  <w:b w:val="0"/>
                  <w:lang w:eastAsia="zh-CN"/>
                </w:rPr>
                <w:t>10</w:t>
              </w:r>
            </w:ins>
          </w:p>
        </w:tc>
        <w:tc>
          <w:tcPr>
            <w:tcW w:w="1389" w:type="dxa"/>
            <w:shd w:val="clear" w:color="auto" w:fill="auto"/>
          </w:tcPr>
          <w:p w14:paraId="11F4DD26" w14:textId="3491B9DA" w:rsidR="00094698" w:rsidRPr="00F4428F" w:rsidRDefault="00094698" w:rsidP="00DC4D24">
            <w:pPr>
              <w:pStyle w:val="TAC"/>
              <w:rPr>
                <w:ins w:id="109" w:author="S2-2203258" w:date="2022-04-12T09:08:00Z"/>
                <w:rFonts w:eastAsia="맑은 고딕"/>
                <w:lang w:eastAsia="ko-KR"/>
              </w:rPr>
            </w:pPr>
            <w:ins w:id="110" w:author="S2-2203258" w:date="2022-04-12T09:08:00Z">
              <w:r w:rsidRPr="00F4428F">
                <w:rPr>
                  <w:rFonts w:eastAsia="맑은 고딕" w:hint="eastAsia"/>
                  <w:lang w:eastAsia="ko-KR"/>
                </w:rPr>
                <w:t>X</w:t>
              </w:r>
            </w:ins>
          </w:p>
        </w:tc>
        <w:tc>
          <w:tcPr>
            <w:tcW w:w="1389" w:type="dxa"/>
            <w:shd w:val="clear" w:color="auto" w:fill="auto"/>
          </w:tcPr>
          <w:p w14:paraId="79D4BFCF" w14:textId="77777777" w:rsidR="00094698" w:rsidRPr="005A2371" w:rsidRDefault="00094698" w:rsidP="00DC4D24">
            <w:pPr>
              <w:pStyle w:val="TAC"/>
              <w:rPr>
                <w:ins w:id="111" w:author="S2-2203258" w:date="2022-04-12T09:08:00Z"/>
              </w:rPr>
            </w:pPr>
          </w:p>
        </w:tc>
        <w:tc>
          <w:tcPr>
            <w:tcW w:w="1389" w:type="dxa"/>
            <w:shd w:val="clear" w:color="auto" w:fill="auto"/>
          </w:tcPr>
          <w:p w14:paraId="71CF7390" w14:textId="77777777" w:rsidR="00094698" w:rsidRPr="005A2371" w:rsidRDefault="00094698" w:rsidP="00DC4D24">
            <w:pPr>
              <w:pStyle w:val="TAC"/>
              <w:rPr>
                <w:ins w:id="112" w:author="S2-2203258" w:date="2022-04-12T09:08:00Z"/>
              </w:rPr>
            </w:pPr>
          </w:p>
        </w:tc>
        <w:tc>
          <w:tcPr>
            <w:tcW w:w="1389" w:type="dxa"/>
          </w:tcPr>
          <w:p w14:paraId="3E9155D2" w14:textId="77777777" w:rsidR="00094698" w:rsidRPr="005A2371" w:rsidRDefault="00094698" w:rsidP="00DC4D24">
            <w:pPr>
              <w:pStyle w:val="TAC"/>
              <w:rPr>
                <w:ins w:id="113" w:author="S2-2203258" w:date="2022-04-12T09:08:00Z"/>
              </w:rPr>
            </w:pPr>
          </w:p>
        </w:tc>
        <w:tc>
          <w:tcPr>
            <w:tcW w:w="1389" w:type="dxa"/>
            <w:shd w:val="clear" w:color="auto" w:fill="auto"/>
          </w:tcPr>
          <w:p w14:paraId="68963287" w14:textId="77777777" w:rsidR="00094698" w:rsidRDefault="00094698" w:rsidP="00DC4D24">
            <w:pPr>
              <w:pStyle w:val="TAC"/>
              <w:rPr>
                <w:ins w:id="114" w:author="S2-2203258" w:date="2022-04-12T09:08:00Z"/>
                <w:rFonts w:eastAsia="맑은 고딕"/>
                <w:lang w:eastAsia="ko-KR"/>
              </w:rPr>
            </w:pPr>
          </w:p>
        </w:tc>
      </w:tr>
      <w:tr w:rsidR="00592DF0" w:rsidRPr="005A2371" w14:paraId="27ACEDD1" w14:textId="77777777" w:rsidTr="00385118">
        <w:trPr>
          <w:ins w:id="115" w:author="S2-2203259" w:date="2022-04-12T09:23:00Z"/>
        </w:trPr>
        <w:tc>
          <w:tcPr>
            <w:tcW w:w="1038" w:type="dxa"/>
            <w:shd w:val="clear" w:color="auto" w:fill="auto"/>
          </w:tcPr>
          <w:p w14:paraId="2B30213E" w14:textId="6C4F0AD9" w:rsidR="00592DF0" w:rsidRDefault="00592DF0" w:rsidP="008C5AD3">
            <w:pPr>
              <w:pStyle w:val="TAH"/>
              <w:rPr>
                <w:ins w:id="116" w:author="S2-2203259" w:date="2022-04-12T09:23:00Z"/>
                <w:rFonts w:eastAsia="맑은 고딕"/>
                <w:lang w:eastAsia="ko-KR"/>
              </w:rPr>
            </w:pPr>
            <w:ins w:id="117" w:author="S2-2203259" w:date="2022-04-12T09:23:00Z">
              <w:r>
                <w:rPr>
                  <w:rFonts w:eastAsia="맑은 고딕" w:hint="eastAsia"/>
                  <w:lang w:eastAsia="ko-KR"/>
                </w:rPr>
                <w:t>#</w:t>
              </w:r>
            </w:ins>
            <w:ins w:id="118" w:author="Rapporteur" w:date="2022-04-12T18:55:00Z">
              <w:r w:rsidR="008C5AD3">
                <w:rPr>
                  <w:rFonts w:eastAsia="맑은 고딕"/>
                  <w:lang w:eastAsia="ko-KR"/>
                </w:rPr>
                <w:t>11</w:t>
              </w:r>
            </w:ins>
          </w:p>
        </w:tc>
        <w:tc>
          <w:tcPr>
            <w:tcW w:w="1389" w:type="dxa"/>
            <w:shd w:val="clear" w:color="auto" w:fill="auto"/>
          </w:tcPr>
          <w:p w14:paraId="707809AF" w14:textId="77777777" w:rsidR="00592DF0" w:rsidRPr="00F4428F" w:rsidRDefault="00592DF0" w:rsidP="00DC4D24">
            <w:pPr>
              <w:pStyle w:val="TAC"/>
              <w:rPr>
                <w:ins w:id="119" w:author="S2-2203259" w:date="2022-04-12T09:23:00Z"/>
                <w:rFonts w:eastAsia="맑은 고딕"/>
                <w:lang w:eastAsia="ko-KR"/>
              </w:rPr>
            </w:pPr>
          </w:p>
        </w:tc>
        <w:tc>
          <w:tcPr>
            <w:tcW w:w="1389" w:type="dxa"/>
            <w:shd w:val="clear" w:color="auto" w:fill="auto"/>
          </w:tcPr>
          <w:p w14:paraId="48186753" w14:textId="42EAE013" w:rsidR="00592DF0" w:rsidRPr="00F4428F" w:rsidRDefault="00592DF0" w:rsidP="00DC4D24">
            <w:pPr>
              <w:pStyle w:val="TAC"/>
              <w:rPr>
                <w:ins w:id="120" w:author="S2-2203259" w:date="2022-04-12T09:23:00Z"/>
                <w:rFonts w:eastAsia="맑은 고딕"/>
                <w:lang w:eastAsia="ko-KR"/>
              </w:rPr>
            </w:pPr>
            <w:ins w:id="121" w:author="S2-2203259" w:date="2022-04-12T09:23:00Z">
              <w:r w:rsidRPr="00F4428F">
                <w:rPr>
                  <w:rFonts w:eastAsia="맑은 고딕" w:hint="eastAsia"/>
                  <w:lang w:eastAsia="ko-KR"/>
                </w:rPr>
                <w:t>X</w:t>
              </w:r>
            </w:ins>
          </w:p>
        </w:tc>
        <w:tc>
          <w:tcPr>
            <w:tcW w:w="1389" w:type="dxa"/>
            <w:shd w:val="clear" w:color="auto" w:fill="auto"/>
          </w:tcPr>
          <w:p w14:paraId="6B40B297" w14:textId="77777777" w:rsidR="00592DF0" w:rsidRPr="005A2371" w:rsidRDefault="00592DF0" w:rsidP="00DC4D24">
            <w:pPr>
              <w:pStyle w:val="TAC"/>
              <w:rPr>
                <w:ins w:id="122" w:author="S2-2203259" w:date="2022-04-12T09:23:00Z"/>
              </w:rPr>
            </w:pPr>
          </w:p>
        </w:tc>
        <w:tc>
          <w:tcPr>
            <w:tcW w:w="1389" w:type="dxa"/>
          </w:tcPr>
          <w:p w14:paraId="2C104A16" w14:textId="77777777" w:rsidR="00592DF0" w:rsidRPr="005A2371" w:rsidRDefault="00592DF0" w:rsidP="00DC4D24">
            <w:pPr>
              <w:pStyle w:val="TAC"/>
              <w:rPr>
                <w:ins w:id="123" w:author="S2-2203259" w:date="2022-04-12T09:23:00Z"/>
              </w:rPr>
            </w:pPr>
          </w:p>
        </w:tc>
        <w:tc>
          <w:tcPr>
            <w:tcW w:w="1389" w:type="dxa"/>
            <w:shd w:val="clear" w:color="auto" w:fill="auto"/>
          </w:tcPr>
          <w:p w14:paraId="07F6F1F5" w14:textId="77777777" w:rsidR="00592DF0" w:rsidRDefault="00592DF0" w:rsidP="00DC4D24">
            <w:pPr>
              <w:pStyle w:val="TAC"/>
              <w:rPr>
                <w:ins w:id="124" w:author="S2-2203259" w:date="2022-04-12T09:23:00Z"/>
                <w:rFonts w:eastAsia="맑은 고딕"/>
                <w:lang w:eastAsia="ko-KR"/>
              </w:rPr>
            </w:pPr>
          </w:p>
        </w:tc>
      </w:tr>
      <w:tr w:rsidR="00191688" w:rsidRPr="005A2371" w14:paraId="22556E5A" w14:textId="77777777" w:rsidTr="00385118">
        <w:trPr>
          <w:ins w:id="125" w:author="S2-2203260" w:date="2022-04-12T09:26:00Z"/>
        </w:trPr>
        <w:tc>
          <w:tcPr>
            <w:tcW w:w="1038" w:type="dxa"/>
            <w:shd w:val="clear" w:color="auto" w:fill="auto"/>
          </w:tcPr>
          <w:p w14:paraId="4292D83E" w14:textId="7D353D10" w:rsidR="00191688" w:rsidRDefault="00191688" w:rsidP="00DD6ECA">
            <w:pPr>
              <w:pStyle w:val="TAH"/>
              <w:rPr>
                <w:ins w:id="126" w:author="S2-2203260" w:date="2022-04-12T09:26:00Z"/>
                <w:rFonts w:eastAsia="맑은 고딕"/>
                <w:lang w:eastAsia="ko-KR"/>
              </w:rPr>
            </w:pPr>
            <w:ins w:id="127" w:author="S2-2203260" w:date="2022-04-12T09:26:00Z">
              <w:r>
                <w:rPr>
                  <w:rFonts w:eastAsia="맑은 고딕" w:hint="eastAsia"/>
                  <w:lang w:eastAsia="ko-KR"/>
                </w:rPr>
                <w:t>#</w:t>
              </w:r>
            </w:ins>
            <w:ins w:id="128" w:author="Rapporteur" w:date="2022-04-12T18:58:00Z">
              <w:r w:rsidR="00DD6ECA">
                <w:rPr>
                  <w:rFonts w:eastAsia="맑은 고딕"/>
                  <w:lang w:eastAsia="ko-KR"/>
                </w:rPr>
                <w:t>12</w:t>
              </w:r>
            </w:ins>
          </w:p>
        </w:tc>
        <w:tc>
          <w:tcPr>
            <w:tcW w:w="1389" w:type="dxa"/>
            <w:shd w:val="clear" w:color="auto" w:fill="auto"/>
          </w:tcPr>
          <w:p w14:paraId="167EA761" w14:textId="464AF442" w:rsidR="00191688" w:rsidRPr="00F4428F" w:rsidRDefault="00191688" w:rsidP="00DC4D24">
            <w:pPr>
              <w:pStyle w:val="TAC"/>
              <w:rPr>
                <w:ins w:id="129" w:author="S2-2203260" w:date="2022-04-12T09:26:00Z"/>
                <w:rFonts w:eastAsia="맑은 고딕"/>
                <w:lang w:eastAsia="ko-KR"/>
              </w:rPr>
            </w:pPr>
            <w:ins w:id="130" w:author="S2-2203260" w:date="2022-04-12T09:26:00Z">
              <w:r w:rsidRPr="00F4428F">
                <w:rPr>
                  <w:rFonts w:eastAsia="맑은 고딕" w:hint="eastAsia"/>
                  <w:lang w:eastAsia="ko-KR"/>
                </w:rPr>
                <w:t>X</w:t>
              </w:r>
            </w:ins>
          </w:p>
        </w:tc>
        <w:tc>
          <w:tcPr>
            <w:tcW w:w="1389" w:type="dxa"/>
            <w:shd w:val="clear" w:color="auto" w:fill="auto"/>
          </w:tcPr>
          <w:p w14:paraId="13E7FA73" w14:textId="77777777" w:rsidR="00191688" w:rsidRPr="00F4428F" w:rsidRDefault="00191688" w:rsidP="00DC4D24">
            <w:pPr>
              <w:pStyle w:val="TAC"/>
              <w:rPr>
                <w:ins w:id="131" w:author="S2-2203260" w:date="2022-04-12T09:26:00Z"/>
                <w:rFonts w:eastAsia="맑은 고딕"/>
                <w:lang w:eastAsia="ko-KR"/>
              </w:rPr>
            </w:pPr>
          </w:p>
        </w:tc>
        <w:tc>
          <w:tcPr>
            <w:tcW w:w="1389" w:type="dxa"/>
            <w:shd w:val="clear" w:color="auto" w:fill="auto"/>
          </w:tcPr>
          <w:p w14:paraId="457FC8D2" w14:textId="77777777" w:rsidR="00191688" w:rsidRPr="005A2371" w:rsidRDefault="00191688" w:rsidP="00DC4D24">
            <w:pPr>
              <w:pStyle w:val="TAC"/>
              <w:rPr>
                <w:ins w:id="132" w:author="S2-2203260" w:date="2022-04-12T09:26:00Z"/>
              </w:rPr>
            </w:pPr>
          </w:p>
        </w:tc>
        <w:tc>
          <w:tcPr>
            <w:tcW w:w="1389" w:type="dxa"/>
          </w:tcPr>
          <w:p w14:paraId="5247FF39" w14:textId="77777777" w:rsidR="00191688" w:rsidRPr="005A2371" w:rsidRDefault="00191688" w:rsidP="00DC4D24">
            <w:pPr>
              <w:pStyle w:val="TAC"/>
              <w:rPr>
                <w:ins w:id="133" w:author="S2-2203260" w:date="2022-04-12T09:26:00Z"/>
              </w:rPr>
            </w:pPr>
          </w:p>
        </w:tc>
        <w:tc>
          <w:tcPr>
            <w:tcW w:w="1389" w:type="dxa"/>
            <w:shd w:val="clear" w:color="auto" w:fill="auto"/>
          </w:tcPr>
          <w:p w14:paraId="2F170CDE" w14:textId="77777777" w:rsidR="00191688" w:rsidRDefault="00191688" w:rsidP="00DC4D24">
            <w:pPr>
              <w:pStyle w:val="TAC"/>
              <w:rPr>
                <w:ins w:id="134" w:author="S2-2203260" w:date="2022-04-12T09:26:00Z"/>
                <w:rFonts w:eastAsia="맑은 고딕"/>
                <w:lang w:eastAsia="ko-KR"/>
              </w:rPr>
            </w:pPr>
          </w:p>
        </w:tc>
      </w:tr>
      <w:tr w:rsidR="0063274A" w:rsidRPr="005A2371" w14:paraId="3D1C6C45" w14:textId="77777777" w:rsidTr="00385118">
        <w:trPr>
          <w:ins w:id="135" w:author="S2-2203261" w:date="2022-04-12T09:29:00Z"/>
        </w:trPr>
        <w:tc>
          <w:tcPr>
            <w:tcW w:w="1038" w:type="dxa"/>
            <w:shd w:val="clear" w:color="auto" w:fill="auto"/>
          </w:tcPr>
          <w:p w14:paraId="43BA1AE4" w14:textId="74D2FC54" w:rsidR="0063274A" w:rsidRDefault="0063274A" w:rsidP="002F7E71">
            <w:pPr>
              <w:pStyle w:val="TAH"/>
              <w:rPr>
                <w:ins w:id="136" w:author="S2-2203261" w:date="2022-04-12T09:29:00Z"/>
                <w:rFonts w:eastAsia="맑은 고딕"/>
                <w:lang w:eastAsia="ko-KR"/>
              </w:rPr>
            </w:pPr>
            <w:ins w:id="137" w:author="S2-2203261" w:date="2022-04-12T09:29:00Z">
              <w:r>
                <w:rPr>
                  <w:rFonts w:eastAsia="맑은 고딕" w:hint="eastAsia"/>
                  <w:lang w:eastAsia="ko-KR"/>
                </w:rPr>
                <w:t>#</w:t>
              </w:r>
            </w:ins>
            <w:ins w:id="138" w:author="Rapporteur" w:date="2022-04-12T19:01:00Z">
              <w:r w:rsidR="002F7E71">
                <w:rPr>
                  <w:rFonts w:eastAsia="맑은 고딕"/>
                  <w:lang w:eastAsia="ko-KR"/>
                </w:rPr>
                <w:t>13</w:t>
              </w:r>
            </w:ins>
          </w:p>
        </w:tc>
        <w:tc>
          <w:tcPr>
            <w:tcW w:w="1389" w:type="dxa"/>
            <w:shd w:val="clear" w:color="auto" w:fill="auto"/>
          </w:tcPr>
          <w:p w14:paraId="55A6776A" w14:textId="41C47B81" w:rsidR="0063274A" w:rsidRPr="00F4428F" w:rsidRDefault="0063274A" w:rsidP="00DC4D24">
            <w:pPr>
              <w:pStyle w:val="TAC"/>
              <w:rPr>
                <w:ins w:id="139" w:author="S2-2203261" w:date="2022-04-12T09:29:00Z"/>
                <w:rFonts w:eastAsia="맑은 고딕"/>
                <w:lang w:eastAsia="ko-KR"/>
              </w:rPr>
            </w:pPr>
            <w:ins w:id="140" w:author="S2-2203261" w:date="2022-04-12T09:29:00Z">
              <w:r w:rsidRPr="00F4428F">
                <w:rPr>
                  <w:rFonts w:eastAsia="맑은 고딕" w:hint="eastAsia"/>
                  <w:lang w:eastAsia="ko-KR"/>
                </w:rPr>
                <w:t>X</w:t>
              </w:r>
            </w:ins>
          </w:p>
        </w:tc>
        <w:tc>
          <w:tcPr>
            <w:tcW w:w="1389" w:type="dxa"/>
            <w:shd w:val="clear" w:color="auto" w:fill="auto"/>
          </w:tcPr>
          <w:p w14:paraId="6E400E7F" w14:textId="77777777" w:rsidR="0063274A" w:rsidRPr="00F4428F" w:rsidRDefault="0063274A" w:rsidP="00DC4D24">
            <w:pPr>
              <w:pStyle w:val="TAC"/>
              <w:rPr>
                <w:ins w:id="141" w:author="S2-2203261" w:date="2022-04-12T09:29:00Z"/>
                <w:rFonts w:eastAsia="맑은 고딕"/>
                <w:lang w:eastAsia="ko-KR"/>
              </w:rPr>
            </w:pPr>
          </w:p>
        </w:tc>
        <w:tc>
          <w:tcPr>
            <w:tcW w:w="1389" w:type="dxa"/>
            <w:shd w:val="clear" w:color="auto" w:fill="auto"/>
          </w:tcPr>
          <w:p w14:paraId="2A791B0B" w14:textId="77777777" w:rsidR="0063274A" w:rsidRPr="005A2371" w:rsidRDefault="0063274A" w:rsidP="00DC4D24">
            <w:pPr>
              <w:pStyle w:val="TAC"/>
              <w:rPr>
                <w:ins w:id="142" w:author="S2-2203261" w:date="2022-04-12T09:29:00Z"/>
              </w:rPr>
            </w:pPr>
          </w:p>
        </w:tc>
        <w:tc>
          <w:tcPr>
            <w:tcW w:w="1389" w:type="dxa"/>
          </w:tcPr>
          <w:p w14:paraId="030F470C" w14:textId="77777777" w:rsidR="0063274A" w:rsidRPr="005A2371" w:rsidRDefault="0063274A" w:rsidP="00DC4D24">
            <w:pPr>
              <w:pStyle w:val="TAC"/>
              <w:rPr>
                <w:ins w:id="143" w:author="S2-2203261" w:date="2022-04-12T09:29:00Z"/>
              </w:rPr>
            </w:pPr>
          </w:p>
        </w:tc>
        <w:tc>
          <w:tcPr>
            <w:tcW w:w="1389" w:type="dxa"/>
            <w:shd w:val="clear" w:color="auto" w:fill="auto"/>
          </w:tcPr>
          <w:p w14:paraId="7C2546DC" w14:textId="77777777" w:rsidR="0063274A" w:rsidRDefault="0063274A" w:rsidP="00DC4D24">
            <w:pPr>
              <w:pStyle w:val="TAC"/>
              <w:rPr>
                <w:ins w:id="144" w:author="S2-2203261" w:date="2022-04-12T09:29:00Z"/>
                <w:rFonts w:eastAsia="맑은 고딕"/>
                <w:lang w:eastAsia="ko-KR"/>
              </w:rPr>
            </w:pPr>
          </w:p>
        </w:tc>
      </w:tr>
      <w:tr w:rsidR="0063274A" w:rsidRPr="005A2371" w14:paraId="32CF4DCF" w14:textId="77777777" w:rsidTr="00385118">
        <w:trPr>
          <w:ins w:id="145" w:author="S2-2203262" w:date="2022-04-12T09:33:00Z"/>
        </w:trPr>
        <w:tc>
          <w:tcPr>
            <w:tcW w:w="1038" w:type="dxa"/>
            <w:shd w:val="clear" w:color="auto" w:fill="auto"/>
          </w:tcPr>
          <w:p w14:paraId="41D119A0" w14:textId="46EE854D" w:rsidR="0063274A" w:rsidRDefault="0063274A" w:rsidP="00A061B8">
            <w:pPr>
              <w:pStyle w:val="TAH"/>
              <w:rPr>
                <w:ins w:id="146" w:author="S2-2203262" w:date="2022-04-12T09:33:00Z"/>
                <w:rFonts w:eastAsia="맑은 고딕"/>
                <w:lang w:eastAsia="ko-KR"/>
              </w:rPr>
            </w:pPr>
            <w:ins w:id="147" w:author="S2-2203262" w:date="2022-04-12T09:33:00Z">
              <w:r>
                <w:rPr>
                  <w:rFonts w:eastAsia="맑은 고딕" w:hint="eastAsia"/>
                  <w:lang w:eastAsia="ko-KR"/>
                </w:rPr>
                <w:t>#</w:t>
              </w:r>
            </w:ins>
            <w:ins w:id="148" w:author="Rapporteur" w:date="2022-04-12T19:02:00Z">
              <w:r w:rsidR="00A061B8">
                <w:rPr>
                  <w:rFonts w:eastAsia="맑은 고딕"/>
                  <w:lang w:eastAsia="ko-KR"/>
                </w:rPr>
                <w:t>14</w:t>
              </w:r>
            </w:ins>
          </w:p>
        </w:tc>
        <w:tc>
          <w:tcPr>
            <w:tcW w:w="1389" w:type="dxa"/>
            <w:shd w:val="clear" w:color="auto" w:fill="auto"/>
          </w:tcPr>
          <w:p w14:paraId="0DD0F9AD" w14:textId="77777777" w:rsidR="0063274A" w:rsidRPr="00F4428F" w:rsidRDefault="0063274A" w:rsidP="00DC4D24">
            <w:pPr>
              <w:pStyle w:val="TAC"/>
              <w:rPr>
                <w:ins w:id="149" w:author="S2-2203262" w:date="2022-04-12T09:33:00Z"/>
                <w:rFonts w:eastAsia="맑은 고딕"/>
                <w:lang w:eastAsia="ko-KR"/>
              </w:rPr>
            </w:pPr>
          </w:p>
        </w:tc>
        <w:tc>
          <w:tcPr>
            <w:tcW w:w="1389" w:type="dxa"/>
            <w:shd w:val="clear" w:color="auto" w:fill="auto"/>
          </w:tcPr>
          <w:p w14:paraId="25072091" w14:textId="3DE56191" w:rsidR="0063274A" w:rsidRPr="00F4428F" w:rsidRDefault="0063274A" w:rsidP="00DC4D24">
            <w:pPr>
              <w:pStyle w:val="TAC"/>
              <w:rPr>
                <w:ins w:id="150" w:author="S2-2203262" w:date="2022-04-12T09:33:00Z"/>
                <w:rFonts w:eastAsia="맑은 고딕"/>
                <w:lang w:eastAsia="ko-KR"/>
              </w:rPr>
            </w:pPr>
            <w:ins w:id="151" w:author="S2-2203262" w:date="2022-04-12T09:33:00Z">
              <w:r w:rsidRPr="00F4428F">
                <w:rPr>
                  <w:rFonts w:eastAsia="맑은 고딕" w:hint="eastAsia"/>
                  <w:lang w:eastAsia="ko-KR"/>
                </w:rPr>
                <w:t>X</w:t>
              </w:r>
            </w:ins>
          </w:p>
        </w:tc>
        <w:tc>
          <w:tcPr>
            <w:tcW w:w="1389" w:type="dxa"/>
            <w:shd w:val="clear" w:color="auto" w:fill="auto"/>
          </w:tcPr>
          <w:p w14:paraId="1D790F6E" w14:textId="77777777" w:rsidR="0063274A" w:rsidRPr="005A2371" w:rsidRDefault="0063274A" w:rsidP="00DC4D24">
            <w:pPr>
              <w:pStyle w:val="TAC"/>
              <w:rPr>
                <w:ins w:id="152" w:author="S2-2203262" w:date="2022-04-12T09:33:00Z"/>
              </w:rPr>
            </w:pPr>
          </w:p>
        </w:tc>
        <w:tc>
          <w:tcPr>
            <w:tcW w:w="1389" w:type="dxa"/>
          </w:tcPr>
          <w:p w14:paraId="48519DA4" w14:textId="77777777" w:rsidR="0063274A" w:rsidRPr="005A2371" w:rsidRDefault="0063274A" w:rsidP="00DC4D24">
            <w:pPr>
              <w:pStyle w:val="TAC"/>
              <w:rPr>
                <w:ins w:id="153" w:author="S2-2203262" w:date="2022-04-12T09:33:00Z"/>
              </w:rPr>
            </w:pPr>
          </w:p>
        </w:tc>
        <w:tc>
          <w:tcPr>
            <w:tcW w:w="1389" w:type="dxa"/>
            <w:shd w:val="clear" w:color="auto" w:fill="auto"/>
          </w:tcPr>
          <w:p w14:paraId="7E197CA2" w14:textId="77777777" w:rsidR="0063274A" w:rsidRDefault="0063274A" w:rsidP="00DC4D24">
            <w:pPr>
              <w:pStyle w:val="TAC"/>
              <w:rPr>
                <w:ins w:id="154" w:author="S2-2203262" w:date="2022-04-12T09:33:00Z"/>
                <w:rFonts w:eastAsia="맑은 고딕"/>
                <w:lang w:eastAsia="ko-KR"/>
              </w:rPr>
            </w:pPr>
          </w:p>
        </w:tc>
      </w:tr>
      <w:tr w:rsidR="0063274A" w:rsidRPr="005A2371" w14:paraId="06B1D955" w14:textId="77777777" w:rsidTr="00385118">
        <w:trPr>
          <w:ins w:id="155" w:author="S2-2203263" w:date="2022-04-12T09:35:00Z"/>
        </w:trPr>
        <w:tc>
          <w:tcPr>
            <w:tcW w:w="1038" w:type="dxa"/>
            <w:shd w:val="clear" w:color="auto" w:fill="auto"/>
          </w:tcPr>
          <w:p w14:paraId="034FA442" w14:textId="107CEBFC" w:rsidR="0063274A" w:rsidRDefault="0063274A" w:rsidP="006532B6">
            <w:pPr>
              <w:pStyle w:val="TAH"/>
              <w:rPr>
                <w:ins w:id="156" w:author="S2-2203263" w:date="2022-04-12T09:35:00Z"/>
                <w:rFonts w:eastAsia="맑은 고딕"/>
                <w:lang w:eastAsia="ko-KR"/>
              </w:rPr>
            </w:pPr>
            <w:ins w:id="157" w:author="S2-2203263" w:date="2022-04-12T09:35:00Z">
              <w:r>
                <w:rPr>
                  <w:rFonts w:eastAsia="맑은 고딕" w:hint="eastAsia"/>
                  <w:lang w:eastAsia="ko-KR"/>
                </w:rPr>
                <w:t>#</w:t>
              </w:r>
            </w:ins>
            <w:ins w:id="158" w:author="Rapporteur" w:date="2022-04-12T19:04:00Z">
              <w:r w:rsidR="006532B6">
                <w:rPr>
                  <w:rFonts w:eastAsia="맑은 고딕"/>
                  <w:lang w:eastAsia="ko-KR"/>
                </w:rPr>
                <w:t>15</w:t>
              </w:r>
            </w:ins>
          </w:p>
        </w:tc>
        <w:tc>
          <w:tcPr>
            <w:tcW w:w="1389" w:type="dxa"/>
            <w:shd w:val="clear" w:color="auto" w:fill="auto"/>
          </w:tcPr>
          <w:p w14:paraId="215D2A1B" w14:textId="77777777" w:rsidR="0063274A" w:rsidRPr="00F4428F" w:rsidRDefault="0063274A" w:rsidP="00DC4D24">
            <w:pPr>
              <w:pStyle w:val="TAC"/>
              <w:rPr>
                <w:ins w:id="159" w:author="S2-2203263" w:date="2022-04-12T09:35:00Z"/>
                <w:rFonts w:eastAsia="맑은 고딕"/>
                <w:lang w:eastAsia="ko-KR"/>
              </w:rPr>
            </w:pPr>
          </w:p>
        </w:tc>
        <w:tc>
          <w:tcPr>
            <w:tcW w:w="1389" w:type="dxa"/>
            <w:shd w:val="clear" w:color="auto" w:fill="auto"/>
          </w:tcPr>
          <w:p w14:paraId="0E251525" w14:textId="3ADF096A" w:rsidR="0063274A" w:rsidRPr="00F4428F" w:rsidRDefault="0063274A" w:rsidP="00DC4D24">
            <w:pPr>
              <w:pStyle w:val="TAC"/>
              <w:rPr>
                <w:ins w:id="160" w:author="S2-2203263" w:date="2022-04-12T09:35:00Z"/>
                <w:rFonts w:eastAsia="맑은 고딕"/>
                <w:lang w:eastAsia="ko-KR"/>
              </w:rPr>
            </w:pPr>
            <w:ins w:id="161" w:author="S2-2203263" w:date="2022-04-12T09:35:00Z">
              <w:r w:rsidRPr="00F4428F">
                <w:rPr>
                  <w:rFonts w:eastAsia="맑은 고딕" w:hint="eastAsia"/>
                  <w:lang w:eastAsia="ko-KR"/>
                </w:rPr>
                <w:t>X</w:t>
              </w:r>
            </w:ins>
          </w:p>
        </w:tc>
        <w:tc>
          <w:tcPr>
            <w:tcW w:w="1389" w:type="dxa"/>
            <w:shd w:val="clear" w:color="auto" w:fill="auto"/>
          </w:tcPr>
          <w:p w14:paraId="3FA8F3EC" w14:textId="77777777" w:rsidR="0063274A" w:rsidRPr="005A2371" w:rsidRDefault="0063274A" w:rsidP="00DC4D24">
            <w:pPr>
              <w:pStyle w:val="TAC"/>
              <w:rPr>
                <w:ins w:id="162" w:author="S2-2203263" w:date="2022-04-12T09:35:00Z"/>
              </w:rPr>
            </w:pPr>
          </w:p>
        </w:tc>
        <w:tc>
          <w:tcPr>
            <w:tcW w:w="1389" w:type="dxa"/>
          </w:tcPr>
          <w:p w14:paraId="4FA28983" w14:textId="77777777" w:rsidR="0063274A" w:rsidRPr="005A2371" w:rsidRDefault="0063274A" w:rsidP="00DC4D24">
            <w:pPr>
              <w:pStyle w:val="TAC"/>
              <w:rPr>
                <w:ins w:id="163" w:author="S2-2203263" w:date="2022-04-12T09:35:00Z"/>
              </w:rPr>
            </w:pPr>
          </w:p>
        </w:tc>
        <w:tc>
          <w:tcPr>
            <w:tcW w:w="1389" w:type="dxa"/>
            <w:shd w:val="clear" w:color="auto" w:fill="auto"/>
          </w:tcPr>
          <w:p w14:paraId="29824C32" w14:textId="77777777" w:rsidR="0063274A" w:rsidRDefault="0063274A" w:rsidP="00DC4D24">
            <w:pPr>
              <w:pStyle w:val="TAC"/>
              <w:rPr>
                <w:ins w:id="164" w:author="S2-2203263" w:date="2022-04-12T09:35:00Z"/>
                <w:rFonts w:eastAsia="맑은 고딕"/>
                <w:lang w:eastAsia="ko-KR"/>
              </w:rPr>
            </w:pPr>
          </w:p>
        </w:tc>
      </w:tr>
      <w:tr w:rsidR="00E1028E" w:rsidRPr="005A2371" w14:paraId="6F78C927" w14:textId="77777777" w:rsidTr="00385118">
        <w:trPr>
          <w:ins w:id="165" w:author="S2-2203265" w:date="2022-04-12T09:44:00Z"/>
        </w:trPr>
        <w:tc>
          <w:tcPr>
            <w:tcW w:w="1038" w:type="dxa"/>
            <w:shd w:val="clear" w:color="auto" w:fill="auto"/>
          </w:tcPr>
          <w:p w14:paraId="07E4AF1A" w14:textId="0283EEDB" w:rsidR="00E1028E" w:rsidRDefault="00E1028E" w:rsidP="00550B16">
            <w:pPr>
              <w:pStyle w:val="TAH"/>
              <w:rPr>
                <w:ins w:id="166" w:author="S2-2203265" w:date="2022-04-12T09:44:00Z"/>
                <w:rFonts w:eastAsia="맑은 고딕"/>
                <w:lang w:eastAsia="ko-KR"/>
              </w:rPr>
            </w:pPr>
            <w:ins w:id="167" w:author="S2-2203265" w:date="2022-04-12T09:44:00Z">
              <w:r>
                <w:rPr>
                  <w:rFonts w:eastAsia="맑은 고딕" w:hint="eastAsia"/>
                  <w:lang w:eastAsia="ko-KR"/>
                </w:rPr>
                <w:t>#</w:t>
              </w:r>
            </w:ins>
            <w:ins w:id="168" w:author="Rapporteur" w:date="2022-04-12T19:06:00Z">
              <w:r w:rsidR="00550B16">
                <w:rPr>
                  <w:rFonts w:eastAsia="맑은 고딕"/>
                  <w:lang w:eastAsia="ko-KR"/>
                </w:rPr>
                <w:t>16</w:t>
              </w:r>
            </w:ins>
          </w:p>
        </w:tc>
        <w:tc>
          <w:tcPr>
            <w:tcW w:w="1389" w:type="dxa"/>
            <w:shd w:val="clear" w:color="auto" w:fill="auto"/>
          </w:tcPr>
          <w:p w14:paraId="6B1E3A15" w14:textId="77777777" w:rsidR="00E1028E" w:rsidRPr="00F4428F" w:rsidRDefault="00E1028E" w:rsidP="00DC4D24">
            <w:pPr>
              <w:pStyle w:val="TAC"/>
              <w:rPr>
                <w:ins w:id="169" w:author="S2-2203265" w:date="2022-04-12T09:44:00Z"/>
                <w:rFonts w:eastAsia="맑은 고딕"/>
                <w:lang w:eastAsia="ko-KR"/>
              </w:rPr>
            </w:pPr>
          </w:p>
        </w:tc>
        <w:tc>
          <w:tcPr>
            <w:tcW w:w="1389" w:type="dxa"/>
            <w:shd w:val="clear" w:color="auto" w:fill="auto"/>
          </w:tcPr>
          <w:p w14:paraId="01A715F8" w14:textId="77777777" w:rsidR="00E1028E" w:rsidRPr="00F4428F" w:rsidRDefault="00E1028E" w:rsidP="00DC4D24">
            <w:pPr>
              <w:pStyle w:val="TAC"/>
              <w:rPr>
                <w:ins w:id="170" w:author="S2-2203265" w:date="2022-04-12T09:44:00Z"/>
                <w:rFonts w:eastAsia="맑은 고딕"/>
                <w:lang w:eastAsia="ko-KR"/>
              </w:rPr>
            </w:pPr>
          </w:p>
        </w:tc>
        <w:tc>
          <w:tcPr>
            <w:tcW w:w="1389" w:type="dxa"/>
            <w:shd w:val="clear" w:color="auto" w:fill="auto"/>
          </w:tcPr>
          <w:p w14:paraId="02027296" w14:textId="77777777" w:rsidR="00E1028E" w:rsidRPr="005A2371" w:rsidRDefault="00E1028E" w:rsidP="00DC4D24">
            <w:pPr>
              <w:pStyle w:val="TAC"/>
              <w:rPr>
                <w:ins w:id="171" w:author="S2-2203265" w:date="2022-04-12T09:44:00Z"/>
              </w:rPr>
            </w:pPr>
          </w:p>
        </w:tc>
        <w:tc>
          <w:tcPr>
            <w:tcW w:w="1389" w:type="dxa"/>
          </w:tcPr>
          <w:p w14:paraId="32F28D68" w14:textId="6A555DEA" w:rsidR="00E1028E" w:rsidRPr="00F4428F" w:rsidRDefault="00E1028E" w:rsidP="00DC4D24">
            <w:pPr>
              <w:pStyle w:val="TAC"/>
              <w:rPr>
                <w:ins w:id="172" w:author="S2-2203265" w:date="2022-04-12T09:44:00Z"/>
                <w:rFonts w:eastAsia="맑은 고딕"/>
                <w:lang w:eastAsia="ko-KR"/>
              </w:rPr>
            </w:pPr>
            <w:ins w:id="173" w:author="S2-2203265" w:date="2022-04-12T09:44:00Z">
              <w:r w:rsidRPr="00F4428F">
                <w:rPr>
                  <w:rFonts w:eastAsia="맑은 고딕" w:hint="eastAsia"/>
                  <w:lang w:eastAsia="ko-KR"/>
                </w:rPr>
                <w:t>X</w:t>
              </w:r>
            </w:ins>
          </w:p>
        </w:tc>
        <w:tc>
          <w:tcPr>
            <w:tcW w:w="1389" w:type="dxa"/>
            <w:shd w:val="clear" w:color="auto" w:fill="auto"/>
          </w:tcPr>
          <w:p w14:paraId="1E279481" w14:textId="77777777" w:rsidR="00E1028E" w:rsidRDefault="00E1028E" w:rsidP="00DC4D24">
            <w:pPr>
              <w:pStyle w:val="TAC"/>
              <w:rPr>
                <w:ins w:id="174" w:author="S2-2203265" w:date="2022-04-12T09:44:00Z"/>
                <w:rFonts w:eastAsia="맑은 고딕"/>
                <w:lang w:eastAsia="ko-KR"/>
              </w:rPr>
            </w:pPr>
          </w:p>
        </w:tc>
      </w:tr>
      <w:tr w:rsidR="00465732" w:rsidRPr="005A2371" w14:paraId="737D9A80" w14:textId="77777777" w:rsidTr="00385118">
        <w:trPr>
          <w:ins w:id="175" w:author="S2-2203271" w:date="2022-04-12T11:07:00Z"/>
        </w:trPr>
        <w:tc>
          <w:tcPr>
            <w:tcW w:w="1038" w:type="dxa"/>
            <w:shd w:val="clear" w:color="auto" w:fill="auto"/>
          </w:tcPr>
          <w:p w14:paraId="358583BF" w14:textId="12ABDF5F" w:rsidR="00465732" w:rsidRDefault="00465732" w:rsidP="00CA1A1E">
            <w:pPr>
              <w:pStyle w:val="TAH"/>
              <w:rPr>
                <w:ins w:id="176" w:author="S2-2203271" w:date="2022-04-12T11:07:00Z"/>
                <w:rFonts w:eastAsia="맑은 고딕"/>
                <w:lang w:eastAsia="ko-KR"/>
              </w:rPr>
            </w:pPr>
            <w:ins w:id="177" w:author="S2-2203271" w:date="2022-04-12T11:07:00Z">
              <w:r>
                <w:rPr>
                  <w:rFonts w:eastAsia="맑은 고딕" w:hint="eastAsia"/>
                  <w:lang w:eastAsia="ko-KR"/>
                </w:rPr>
                <w:t>#</w:t>
              </w:r>
            </w:ins>
            <w:ins w:id="178" w:author="Rapporteur" w:date="2022-04-12T19:08:00Z">
              <w:r w:rsidR="00CA1A1E">
                <w:rPr>
                  <w:rFonts w:eastAsia="맑은 고딕"/>
                  <w:lang w:eastAsia="ko-KR"/>
                </w:rPr>
                <w:t>17</w:t>
              </w:r>
            </w:ins>
          </w:p>
        </w:tc>
        <w:tc>
          <w:tcPr>
            <w:tcW w:w="1389" w:type="dxa"/>
            <w:shd w:val="clear" w:color="auto" w:fill="auto"/>
          </w:tcPr>
          <w:p w14:paraId="5E1BFD31" w14:textId="77777777" w:rsidR="00465732" w:rsidRPr="00F4428F" w:rsidRDefault="00465732" w:rsidP="00DC4D24">
            <w:pPr>
              <w:pStyle w:val="TAC"/>
              <w:rPr>
                <w:ins w:id="179" w:author="S2-2203271" w:date="2022-04-12T11:07:00Z"/>
                <w:rFonts w:eastAsia="맑은 고딕"/>
                <w:lang w:eastAsia="ko-KR"/>
              </w:rPr>
            </w:pPr>
          </w:p>
        </w:tc>
        <w:tc>
          <w:tcPr>
            <w:tcW w:w="1389" w:type="dxa"/>
            <w:shd w:val="clear" w:color="auto" w:fill="auto"/>
          </w:tcPr>
          <w:p w14:paraId="72CD3397" w14:textId="77777777" w:rsidR="00465732" w:rsidRPr="00F4428F" w:rsidRDefault="00465732" w:rsidP="00DC4D24">
            <w:pPr>
              <w:pStyle w:val="TAC"/>
              <w:rPr>
                <w:ins w:id="180" w:author="S2-2203271" w:date="2022-04-12T11:07:00Z"/>
                <w:rFonts w:eastAsia="맑은 고딕"/>
                <w:lang w:eastAsia="ko-KR"/>
              </w:rPr>
            </w:pPr>
          </w:p>
        </w:tc>
        <w:tc>
          <w:tcPr>
            <w:tcW w:w="1389" w:type="dxa"/>
            <w:shd w:val="clear" w:color="auto" w:fill="auto"/>
          </w:tcPr>
          <w:p w14:paraId="45410C2F" w14:textId="77777777" w:rsidR="00465732" w:rsidRPr="005A2371" w:rsidRDefault="00465732" w:rsidP="00DC4D24">
            <w:pPr>
              <w:pStyle w:val="TAC"/>
              <w:rPr>
                <w:ins w:id="181" w:author="S2-2203271" w:date="2022-04-12T11:07:00Z"/>
              </w:rPr>
            </w:pPr>
          </w:p>
        </w:tc>
        <w:tc>
          <w:tcPr>
            <w:tcW w:w="1389" w:type="dxa"/>
          </w:tcPr>
          <w:p w14:paraId="6B7D494E" w14:textId="77777777" w:rsidR="00465732" w:rsidRPr="00F4428F" w:rsidRDefault="00465732" w:rsidP="00DC4D24">
            <w:pPr>
              <w:pStyle w:val="TAC"/>
              <w:rPr>
                <w:ins w:id="182" w:author="S2-2203271" w:date="2022-04-12T11:07:00Z"/>
                <w:rFonts w:eastAsia="맑은 고딕"/>
                <w:lang w:eastAsia="ko-KR"/>
              </w:rPr>
            </w:pPr>
          </w:p>
        </w:tc>
        <w:tc>
          <w:tcPr>
            <w:tcW w:w="1389" w:type="dxa"/>
            <w:shd w:val="clear" w:color="auto" w:fill="auto"/>
          </w:tcPr>
          <w:p w14:paraId="40721432" w14:textId="4EED7FE5" w:rsidR="00465732" w:rsidRDefault="00465732" w:rsidP="00DC4D24">
            <w:pPr>
              <w:pStyle w:val="TAC"/>
              <w:rPr>
                <w:ins w:id="183" w:author="S2-2203271" w:date="2022-04-12T11:07:00Z"/>
                <w:rFonts w:eastAsia="맑은 고딕"/>
                <w:lang w:eastAsia="ko-KR"/>
              </w:rPr>
            </w:pPr>
            <w:ins w:id="184" w:author="S2-2203271" w:date="2022-04-12T11:07:00Z">
              <w:r>
                <w:rPr>
                  <w:rFonts w:eastAsia="맑은 고딕" w:hint="eastAsia"/>
                  <w:lang w:eastAsia="ko-KR"/>
                </w:rPr>
                <w:t>X</w:t>
              </w:r>
            </w:ins>
          </w:p>
        </w:tc>
      </w:tr>
    </w:tbl>
    <w:p w14:paraId="1AC7B87F" w14:textId="77777777" w:rsidR="00005A1D" w:rsidRDefault="00005A1D" w:rsidP="00005A1D">
      <w:pPr>
        <w:rPr>
          <w:lang w:eastAsia="x-none"/>
        </w:rPr>
      </w:pPr>
    </w:p>
    <w:p w14:paraId="7AFDAD76" w14:textId="2EAC1244" w:rsidR="00D601D4" w:rsidRPr="005A2371" w:rsidRDefault="00D601D4" w:rsidP="00D601D4">
      <w:pPr>
        <w:pStyle w:val="2"/>
      </w:pPr>
      <w:bookmarkStart w:id="185" w:name="_Toc500949097"/>
      <w:bookmarkStart w:id="186" w:name="_Toc22214908"/>
      <w:bookmarkStart w:id="187" w:name="_Toc92883029"/>
      <w:bookmarkStart w:id="188" w:name="_Toc92890920"/>
      <w:bookmarkStart w:id="189" w:name="_Toc100734436"/>
      <w:r w:rsidRPr="005A2371">
        <w:rPr>
          <w:lang w:eastAsia="zh-CN"/>
        </w:rPr>
        <w:t>6.</w:t>
      </w:r>
      <w:r w:rsidR="000C30E3">
        <w:rPr>
          <w:lang w:eastAsia="zh-CN"/>
        </w:rPr>
        <w:t>1</w:t>
      </w:r>
      <w:r w:rsidRPr="005A2371">
        <w:rPr>
          <w:rFonts w:hint="eastAsia"/>
          <w:lang w:eastAsia="ko-KR"/>
        </w:rPr>
        <w:tab/>
      </w:r>
      <w:r w:rsidRPr="005A2371">
        <w:t>Solution</w:t>
      </w:r>
      <w:r w:rsidRPr="005A2371">
        <w:rPr>
          <w:rFonts w:hint="eastAsia"/>
          <w:lang w:eastAsia="zh-CN"/>
        </w:rPr>
        <w:t xml:space="preserve"> #</w:t>
      </w:r>
      <w:r w:rsidR="000C30E3">
        <w:rPr>
          <w:lang w:eastAsia="zh-CN"/>
        </w:rPr>
        <w:t>1</w:t>
      </w:r>
      <w:r w:rsidRPr="005A2371">
        <w:t xml:space="preserve">: </w:t>
      </w:r>
      <w:bookmarkEnd w:id="185"/>
      <w:bookmarkEnd w:id="186"/>
      <w:bookmarkEnd w:id="187"/>
      <w:bookmarkEnd w:id="188"/>
      <w:r>
        <w:t xml:space="preserve">Support for </w:t>
      </w:r>
      <w:r>
        <w:rPr>
          <w:lang w:eastAsia="zh-CN"/>
        </w:rPr>
        <w:t xml:space="preserve">service area group attribute </w:t>
      </w:r>
      <w:del w:id="190" w:author="S2-2203259" w:date="2022-04-12T09:11:00Z">
        <w:r w:rsidDel="00F01132">
          <w:rPr>
            <w:lang w:eastAsia="zh-CN"/>
          </w:rPr>
          <w:delText>and</w:delText>
        </w:r>
        <w:r w:rsidRPr="003F7E97" w:rsidDel="00F01132">
          <w:delText xml:space="preserve"> </w:delText>
        </w:r>
        <w:r w:rsidRPr="00E4230E" w:rsidDel="00F01132">
          <w:delText>group status event reporting</w:delText>
        </w:r>
      </w:del>
      <w:bookmarkEnd w:id="189"/>
    </w:p>
    <w:p w14:paraId="70F47316" w14:textId="77777777" w:rsidR="00D601D4" w:rsidRDefault="00D601D4" w:rsidP="00D601D4">
      <w:pPr>
        <w:pStyle w:val="3"/>
        <w:rPr>
          <w:lang w:eastAsia="ko-KR"/>
        </w:rPr>
      </w:pPr>
      <w:bookmarkStart w:id="191" w:name="_Toc16839383"/>
      <w:bookmarkStart w:id="192" w:name="_Toc21087542"/>
      <w:bookmarkStart w:id="193" w:name="_Toc92883030"/>
      <w:bookmarkStart w:id="194" w:name="_Toc92890921"/>
      <w:bookmarkStart w:id="195" w:name="_Toc500949099"/>
      <w:bookmarkStart w:id="196" w:name="_Toc22214909"/>
      <w:bookmarkStart w:id="197" w:name="_Toc100734437"/>
      <w:r>
        <w:rPr>
          <w:lang w:eastAsia="ko-KR"/>
        </w:rPr>
        <w:t>6.</w:t>
      </w:r>
      <w:r w:rsidR="000C30E3">
        <w:rPr>
          <w:lang w:eastAsia="ko-KR"/>
        </w:rPr>
        <w:t>1</w:t>
      </w:r>
      <w:r>
        <w:rPr>
          <w:lang w:eastAsia="ko-KR"/>
        </w:rPr>
        <w:t>.1</w:t>
      </w:r>
      <w:r>
        <w:rPr>
          <w:lang w:eastAsia="ko-KR"/>
        </w:rPr>
        <w:tab/>
      </w:r>
      <w:bookmarkEnd w:id="191"/>
      <w:r>
        <w:rPr>
          <w:lang w:eastAsia="ko-KR"/>
        </w:rPr>
        <w:t>Introduction</w:t>
      </w:r>
      <w:bookmarkEnd w:id="192"/>
      <w:bookmarkEnd w:id="193"/>
      <w:bookmarkEnd w:id="194"/>
      <w:bookmarkEnd w:id="197"/>
    </w:p>
    <w:p w14:paraId="6CF0107F" w14:textId="50B15C3E" w:rsidR="00D601D4" w:rsidDel="00F01132" w:rsidRDefault="00D601D4" w:rsidP="00D601D4">
      <w:pPr>
        <w:pStyle w:val="EditorsNote"/>
        <w:rPr>
          <w:del w:id="198" w:author="S2-2203259" w:date="2022-04-12T09:11:00Z"/>
          <w:lang w:val="en-US"/>
        </w:rPr>
      </w:pPr>
      <w:del w:id="199" w:author="S2-2203259" w:date="2022-04-12T09:11:00Z">
        <w:r w:rsidDel="00F01132">
          <w:delText xml:space="preserve">Editor's </w:delText>
        </w:r>
        <w:r w:rsidR="00DC4D24" w:rsidDel="00F01132">
          <w:delText>note</w:delText>
        </w:r>
        <w:r w:rsidDel="00F01132">
          <w:delText>:</w:delText>
        </w:r>
        <w:r w:rsidDel="00F01132">
          <w:tab/>
        </w:r>
        <w:r w:rsidRPr="003B7748" w:rsidDel="00F01132">
          <w:rPr>
            <w:lang w:val="en-US"/>
          </w:rPr>
          <w:delText>This clause</w:delText>
        </w:r>
        <w:r w:rsidR="00DC4D24" w:rsidDel="00F01132">
          <w:rPr>
            <w:lang w:val="en-US"/>
          </w:rPr>
          <w:delText xml:space="preserve"> </w:delText>
        </w:r>
        <w:r w:rsidRPr="003B7748" w:rsidDel="00F01132">
          <w:rPr>
            <w:lang w:val="en-US"/>
          </w:rPr>
          <w:delText>briefly lists the key issue(s) addressed by this solution, and the main principles of the solution.</w:delText>
        </w:r>
      </w:del>
    </w:p>
    <w:p w14:paraId="50B5BB91" w14:textId="4BD24478" w:rsidR="00D601D4" w:rsidRPr="00EF3098" w:rsidRDefault="00D601D4" w:rsidP="00D601D4">
      <w:pPr>
        <w:rPr>
          <w:rFonts w:eastAsia="SimSun"/>
          <w:lang w:eastAsia="zh-CN"/>
        </w:rPr>
      </w:pPr>
      <w:bookmarkStart w:id="200" w:name="_Toc16839384"/>
      <w:bookmarkStart w:id="201" w:name="_Toc21087543"/>
      <w:r>
        <w:rPr>
          <w:rFonts w:eastAsia="SimSun"/>
          <w:lang w:eastAsia="zh-CN"/>
        </w:rPr>
        <w:t>This solution aims to address the key issues</w:t>
      </w:r>
      <w:ins w:id="202" w:author="S2-2203259" w:date="2022-04-12T09:11:00Z">
        <w:r w:rsidR="00F01132">
          <w:rPr>
            <w:rFonts w:eastAsia="SimSun"/>
            <w:lang w:eastAsia="zh-CN"/>
          </w:rPr>
          <w:t xml:space="preserve"> #1</w:t>
        </w:r>
        <w:r w:rsidR="00F01132" w:rsidRPr="00FC24FA">
          <w:rPr>
            <w:rFonts w:eastAsia="SimSun"/>
            <w:lang w:eastAsia="zh-CN"/>
          </w:rPr>
          <w:t xml:space="preserve">: </w:t>
        </w:r>
        <w:r w:rsidR="00F01132">
          <w:rPr>
            <w:rFonts w:eastAsia="SimSun"/>
            <w:lang w:eastAsia="zh-CN"/>
          </w:rPr>
          <w:t>e</w:t>
        </w:r>
        <w:r w:rsidR="00F01132" w:rsidRPr="00FC24FA">
          <w:rPr>
            <w:rFonts w:eastAsia="SimSun"/>
            <w:lang w:eastAsia="zh-CN"/>
          </w:rPr>
          <w:t>nhance group attribute management</w:t>
        </w:r>
      </w:ins>
      <w:del w:id="203" w:author="S2-2203259" w:date="2022-04-12T09:11:00Z">
        <w:r w:rsidDel="00F01132">
          <w:rPr>
            <w:rFonts w:eastAsia="SimSun"/>
            <w:lang w:eastAsia="zh-CN"/>
          </w:rPr>
          <w:delText xml:space="preserve"> for WT#1.1</w:delText>
        </w:r>
      </w:del>
      <w:proofErr w:type="gramStart"/>
      <w:r>
        <w:rPr>
          <w:rFonts w:eastAsia="SimSun"/>
          <w:lang w:eastAsia="zh-CN"/>
        </w:rPr>
        <w:t>,</w:t>
      </w:r>
      <w:proofErr w:type="gramEnd"/>
      <w:r>
        <w:rPr>
          <w:rFonts w:eastAsia="SimSun"/>
          <w:lang w:eastAsia="zh-CN"/>
        </w:rPr>
        <w:t xml:space="preserve"> it addresses</w:t>
      </w:r>
      <w:r w:rsidRPr="004A1D86">
        <w:rPr>
          <w:rFonts w:eastAsia="SimSun"/>
          <w:lang w:eastAsia="zh-CN"/>
        </w:rPr>
        <w:t xml:space="preserve"> </w:t>
      </w:r>
      <w:r>
        <w:rPr>
          <w:rFonts w:eastAsia="SimSun"/>
          <w:lang w:eastAsia="zh-CN"/>
        </w:rPr>
        <w:t xml:space="preserve">particularly </w:t>
      </w:r>
      <w:r>
        <w:rPr>
          <w:lang w:eastAsia="zh-CN"/>
        </w:rPr>
        <w:t>how to set or modify the service area group attribute for a 5G VN group</w:t>
      </w:r>
      <w:del w:id="204" w:author="S2-2203259" w:date="2022-04-12T09:12:00Z">
        <w:r w:rsidDel="00F01132">
          <w:rPr>
            <w:lang w:eastAsia="zh-CN"/>
          </w:rPr>
          <w:delText xml:space="preserve">, and how to </w:delText>
        </w:r>
        <w:r w:rsidRPr="00E4230E" w:rsidDel="00F01132">
          <w:delText xml:space="preserve">enable the </w:delText>
        </w:r>
        <w:r w:rsidDel="00F01132">
          <w:delText xml:space="preserve">5G VN </w:delText>
        </w:r>
        <w:r w:rsidRPr="00E4230E" w:rsidDel="00F01132">
          <w:delText>group status event reporting</w:delText>
        </w:r>
      </w:del>
      <w:r>
        <w:t>.</w:t>
      </w:r>
    </w:p>
    <w:p w14:paraId="27A0AE0A" w14:textId="77777777" w:rsidR="00D601D4" w:rsidRDefault="00D601D4" w:rsidP="00D601D4">
      <w:pPr>
        <w:pStyle w:val="3"/>
        <w:rPr>
          <w:lang w:eastAsia="ko-KR"/>
        </w:rPr>
      </w:pPr>
      <w:bookmarkStart w:id="205" w:name="_Toc92883031"/>
      <w:bookmarkStart w:id="206" w:name="_Toc92890922"/>
      <w:bookmarkStart w:id="207" w:name="_Toc100734438"/>
      <w:r>
        <w:rPr>
          <w:lang w:eastAsia="ko-KR"/>
        </w:rPr>
        <w:lastRenderedPageBreak/>
        <w:t>6.</w:t>
      </w:r>
      <w:r w:rsidR="000C30E3">
        <w:rPr>
          <w:lang w:eastAsia="ko-KR"/>
        </w:rPr>
        <w:t>1</w:t>
      </w:r>
      <w:r>
        <w:rPr>
          <w:lang w:eastAsia="ko-KR"/>
        </w:rPr>
        <w:t>.2</w:t>
      </w:r>
      <w:r>
        <w:rPr>
          <w:lang w:eastAsia="ko-KR"/>
        </w:rPr>
        <w:tab/>
        <w:t>Functional Description</w:t>
      </w:r>
      <w:bookmarkEnd w:id="200"/>
      <w:bookmarkEnd w:id="201"/>
      <w:bookmarkEnd w:id="205"/>
      <w:bookmarkEnd w:id="206"/>
      <w:bookmarkEnd w:id="207"/>
    </w:p>
    <w:p w14:paraId="5A418954" w14:textId="144E8611" w:rsidR="00D601D4" w:rsidDel="00F01132" w:rsidRDefault="00D601D4" w:rsidP="00D601D4">
      <w:pPr>
        <w:pStyle w:val="EditorsNote"/>
        <w:rPr>
          <w:del w:id="208" w:author="S2-2203259" w:date="2022-04-12T09:12:00Z"/>
        </w:rPr>
      </w:pPr>
      <w:del w:id="209" w:author="S2-2203259" w:date="2022-04-12T09:12:00Z">
        <w:r w:rsidDel="00F01132">
          <w:delText xml:space="preserve">Editor's </w:delText>
        </w:r>
        <w:r w:rsidR="00DC4D24" w:rsidDel="00F01132">
          <w:delText>note</w:delText>
        </w:r>
        <w:r w:rsidDel="00F01132">
          <w:delText>:</w:delText>
        </w:r>
        <w:r w:rsidDel="00F01132">
          <w:tab/>
        </w:r>
        <w:r w:rsidDel="00F01132">
          <w:rPr>
            <w:lang w:val="en-US"/>
          </w:rPr>
          <w:delText>This clause</w:delText>
        </w:r>
        <w:r w:rsidR="00DC4D24" w:rsidDel="00F01132">
          <w:rPr>
            <w:lang w:val="en-US"/>
          </w:rPr>
          <w:delText xml:space="preserve"> </w:delText>
        </w:r>
        <w:r w:rsidDel="00F01132">
          <w:rPr>
            <w:lang w:val="en-US"/>
          </w:rPr>
          <w:delText>further details the solution principles and any assumptions made</w:delText>
        </w:r>
        <w:r w:rsidDel="00F01132">
          <w:delText>.</w:delText>
        </w:r>
      </w:del>
    </w:p>
    <w:p w14:paraId="246FB329" w14:textId="77777777" w:rsidR="00DC4D24" w:rsidRPr="00A37FB1" w:rsidRDefault="00DC4D24" w:rsidP="00DC4D24">
      <w:bookmarkStart w:id="210" w:name="_Toc66631154"/>
      <w:bookmarkStart w:id="211" w:name="_Toc57233504"/>
      <w:bookmarkStart w:id="212" w:name="_Toc54952056"/>
      <w:bookmarkStart w:id="213" w:name="_Toc54940341"/>
      <w:bookmarkStart w:id="214" w:name="_Toc50558986"/>
      <w:bookmarkStart w:id="215" w:name="_Toc43475382"/>
      <w:bookmarkStart w:id="216" w:name="_Toc43392586"/>
      <w:bookmarkStart w:id="217" w:name="_Toc31114311"/>
      <w:bookmarkStart w:id="218" w:name="_Toc16839385"/>
      <w:bookmarkStart w:id="219" w:name="_Toc21087544"/>
    </w:p>
    <w:p w14:paraId="1F3E313C" w14:textId="76D20E74" w:rsidR="00D601D4" w:rsidDel="00F01132" w:rsidRDefault="00D601D4" w:rsidP="00D601D4">
      <w:pPr>
        <w:pStyle w:val="4"/>
        <w:rPr>
          <w:del w:id="220" w:author="S2-2203259" w:date="2022-04-12T09:12:00Z"/>
          <w:lang w:eastAsia="en-US"/>
        </w:rPr>
      </w:pPr>
      <w:del w:id="221" w:author="S2-2203259" w:date="2022-04-12T09:12:00Z">
        <w:r w:rsidDel="00F01132">
          <w:delText>6.</w:delText>
        </w:r>
        <w:r w:rsidR="000C30E3" w:rsidDel="00F01132">
          <w:delText>1</w:delText>
        </w:r>
        <w:r w:rsidDel="00F01132">
          <w:delText>.2.1</w:delText>
        </w:r>
        <w:r w:rsidDel="00F01132">
          <w:tab/>
        </w:r>
        <w:bookmarkEnd w:id="210"/>
        <w:bookmarkEnd w:id="211"/>
        <w:bookmarkEnd w:id="212"/>
        <w:bookmarkEnd w:id="213"/>
        <w:bookmarkEnd w:id="214"/>
        <w:bookmarkEnd w:id="215"/>
        <w:bookmarkEnd w:id="216"/>
        <w:bookmarkEnd w:id="217"/>
        <w:r w:rsidDel="00F01132">
          <w:rPr>
            <w:lang w:eastAsia="zh-CN"/>
          </w:rPr>
          <w:delText>Service area group attribute</w:delText>
        </w:r>
      </w:del>
    </w:p>
    <w:p w14:paraId="2FF39CD8" w14:textId="77777777" w:rsidR="00D601D4" w:rsidRDefault="00D601D4" w:rsidP="00D601D4">
      <w:pPr>
        <w:rPr>
          <w:lang w:eastAsia="zh-CN"/>
        </w:rPr>
      </w:pPr>
      <w:r>
        <w:rPr>
          <w:rFonts w:eastAsia="SimSun"/>
          <w:lang w:eastAsia="zh-CN"/>
        </w:rPr>
        <w:t xml:space="preserve">To address </w:t>
      </w:r>
      <w:r>
        <w:rPr>
          <w:lang w:eastAsia="zh-CN"/>
        </w:rPr>
        <w:t>how to set or modify the service area group attribute for a 5G VN group, this solution follows the principles below:</w:t>
      </w:r>
    </w:p>
    <w:p w14:paraId="25A9C5FB" w14:textId="5FFFE218" w:rsidR="00F01132" w:rsidRPr="00F01132" w:rsidRDefault="00F01132" w:rsidP="00DC4D24">
      <w:pPr>
        <w:pStyle w:val="B1"/>
        <w:rPr>
          <w:ins w:id="222" w:author="S2-2203259" w:date="2022-04-12T09:12:00Z"/>
        </w:rPr>
      </w:pPr>
      <w:ins w:id="223" w:author="S2-2203259" w:date="2022-04-12T09:12:00Z">
        <w:r>
          <w:t>-</w:t>
        </w:r>
        <w:r>
          <w:tab/>
          <w:t xml:space="preserve">The parameter provisioning service </w:t>
        </w:r>
        <w:proofErr w:type="gramStart"/>
        <w:r>
          <w:t>can be re-used</w:t>
        </w:r>
        <w:proofErr w:type="gramEnd"/>
        <w:r>
          <w:t xml:space="preserve"> to configure or update the group membership information</w:t>
        </w:r>
        <w:r>
          <w:rPr>
            <w:lang w:eastAsia="zh-CN"/>
          </w:rPr>
          <w:t xml:space="preserve"> of a 5G VN group</w:t>
        </w:r>
        <w:r>
          <w:t xml:space="preserve"> as defined in </w:t>
        </w:r>
        <w:r>
          <w:rPr>
            <w:rFonts w:eastAsia="SimSun"/>
          </w:rPr>
          <w:t xml:space="preserve">clause 4.15.6.3c of TS 23.502 [3] </w:t>
        </w:r>
        <w:r>
          <w:t>to UDM, and UDM manages the group membership information as part of the group subscription data.</w:t>
        </w:r>
      </w:ins>
    </w:p>
    <w:p w14:paraId="1BA351B3" w14:textId="67223074" w:rsidR="00DC4D24" w:rsidRDefault="00DC4D24" w:rsidP="00DC4D24">
      <w:pPr>
        <w:pStyle w:val="B1"/>
      </w:pPr>
      <w:r>
        <w:t>-</w:t>
      </w:r>
      <w:r>
        <w:tab/>
        <w:t>Enhance the parameter provisioning service by introducing the service area information as a new input parameter, and this service area information is stored as part of the group data in group subscription data.</w:t>
      </w:r>
    </w:p>
    <w:p w14:paraId="54852E77" w14:textId="68222C4F" w:rsidR="00DC4D24" w:rsidRDefault="00DC4D24" w:rsidP="00DC4D24">
      <w:pPr>
        <w:pStyle w:val="B1"/>
        <w:rPr>
          <w:ins w:id="224" w:author="S2-2203259" w:date="2022-04-12T09:15:00Z"/>
        </w:rPr>
      </w:pPr>
      <w:r>
        <w:t>-</w:t>
      </w:r>
      <w:r>
        <w:tab/>
        <w:t xml:space="preserve">AMF can retrieve from UDM </w:t>
      </w:r>
      <w:ins w:id="225" w:author="S2-2203259" w:date="2022-04-12T09:13:00Z">
        <w:r w:rsidR="00F01132">
          <w:t xml:space="preserve">the group subscription data as </w:t>
        </w:r>
        <w:r w:rsidR="00F01132">
          <w:rPr>
            <w:lang w:val="en-US"/>
          </w:rPr>
          <w:t>"</w:t>
        </w:r>
        <w:r w:rsidR="00F01132" w:rsidRPr="00F31983">
          <w:rPr>
            <w:lang w:val="en-US"/>
          </w:rPr>
          <w:t>Subscription Data, Grou</w:t>
        </w:r>
        <w:r w:rsidR="00F01132" w:rsidRPr="00535320">
          <w:rPr>
            <w:lang w:val="en-US"/>
          </w:rPr>
          <w:t>p Data" data type</w:t>
        </w:r>
        <w:r w:rsidR="00F01132">
          <w:rPr>
            <w:lang w:val="en-US"/>
          </w:rPr>
          <w:t xml:space="preserve"> </w:t>
        </w:r>
        <w:r w:rsidR="00F01132" w:rsidRPr="00535320">
          <w:rPr>
            <w:lang w:val="en-US"/>
          </w:rPr>
          <w:t xml:space="preserve">using </w:t>
        </w:r>
        <w:proofErr w:type="spellStart"/>
        <w:r w:rsidR="00F01132" w:rsidRPr="00535320">
          <w:rPr>
            <w:lang w:eastAsia="zh-CN"/>
          </w:rPr>
          <w:t>Nudm_SDM_Get</w:t>
        </w:r>
        <w:proofErr w:type="spellEnd"/>
        <w:r w:rsidR="00F01132">
          <w:rPr>
            <w:lang w:eastAsia="zh-CN"/>
          </w:rPr>
          <w:t>,</w:t>
        </w:r>
        <w:r w:rsidR="00F01132">
          <w:t xml:space="preserve"> </w:t>
        </w:r>
      </w:ins>
      <w:r>
        <w:t xml:space="preserve">or </w:t>
      </w:r>
      <w:ins w:id="226" w:author="S2-2203259" w:date="2022-04-12T09:13:00Z">
        <w:r w:rsidR="00F01132">
          <w:t xml:space="preserve">the AMF can </w:t>
        </w:r>
      </w:ins>
      <w:r>
        <w:t xml:space="preserve">be notified by UDM the group subscription data </w:t>
      </w:r>
      <w:ins w:id="227" w:author="S2-2203259" w:date="2022-04-12T09:13:00Z">
        <w:r w:rsidR="00F01132">
          <w:t xml:space="preserve">as </w:t>
        </w:r>
        <w:r w:rsidR="00F01132">
          <w:rPr>
            <w:lang w:val="en-US"/>
          </w:rPr>
          <w:t>"</w:t>
        </w:r>
        <w:r w:rsidR="00F01132" w:rsidRPr="00F31983">
          <w:rPr>
            <w:lang w:val="en-US"/>
          </w:rPr>
          <w:t>Subscription Data, Grou</w:t>
        </w:r>
        <w:r w:rsidR="00F01132" w:rsidRPr="00535320">
          <w:rPr>
            <w:lang w:val="en-US"/>
          </w:rPr>
          <w:t>p Data" data type</w:t>
        </w:r>
        <w:r w:rsidR="00F01132">
          <w:rPr>
            <w:lang w:val="en-US"/>
          </w:rPr>
          <w:t xml:space="preserve"> </w:t>
        </w:r>
        <w:r w:rsidR="00F01132" w:rsidRPr="00535320">
          <w:rPr>
            <w:lang w:val="en-US"/>
          </w:rPr>
          <w:t xml:space="preserve">using </w:t>
        </w:r>
        <w:proofErr w:type="spellStart"/>
        <w:r w:rsidR="00F01132" w:rsidRPr="00535320">
          <w:rPr>
            <w:lang w:eastAsia="zh-CN"/>
          </w:rPr>
          <w:t>Nudm_SDM_Notification</w:t>
        </w:r>
      </w:ins>
      <w:proofErr w:type="spellEnd"/>
      <w:del w:id="228" w:author="S2-2203259" w:date="2022-04-12T09:14:00Z">
        <w:r w:rsidDel="00F01132">
          <w:delText>including the service area information</w:delText>
        </w:r>
      </w:del>
      <w:ins w:id="229" w:author="S2-2203259" w:date="2022-04-12T09:14:00Z">
        <w:r w:rsidR="00F01132">
          <w:t>. With the group subscription data</w:t>
        </w:r>
      </w:ins>
      <w:r>
        <w:t xml:space="preserve">, </w:t>
      </w:r>
      <w:del w:id="230" w:author="S2-2203259" w:date="2022-04-12T09:14:00Z">
        <w:r w:rsidDel="00F01132">
          <w:delText xml:space="preserve">so </w:delText>
        </w:r>
      </w:del>
      <w:ins w:id="231" w:author="S2-2203259" w:date="2022-04-12T09:14:00Z">
        <w:r w:rsidR="00F01132">
          <w:t xml:space="preserve">the </w:t>
        </w:r>
      </w:ins>
      <w:r>
        <w:t>AMF can transform the service area group attribute to service area per UE group member (Group Service Area) using the registration area of the registered UE group member.</w:t>
      </w:r>
    </w:p>
    <w:p w14:paraId="020AC0C6" w14:textId="419C5BF8" w:rsidR="00F01132" w:rsidRPr="00F01132" w:rsidRDefault="00F01132" w:rsidP="00F01132">
      <w:pPr>
        <w:pStyle w:val="EditorsNote"/>
      </w:pPr>
      <w:bookmarkStart w:id="232" w:name="_Hlk100319855"/>
      <w:ins w:id="233" w:author="S2-2203259" w:date="2022-04-12T09:15:00Z">
        <w:r>
          <w:t xml:space="preserve">Editor’s note: It is FFS whether there are impacts to the way AMF, </w:t>
        </w:r>
        <w:proofErr w:type="gramStart"/>
        <w:r>
          <w:t>SMF,</w:t>
        </w:r>
        <w:proofErr w:type="gramEnd"/>
        <w:r>
          <w:t xml:space="preserve"> PCF receives the content of the group subscription data from UDM.  </w:t>
        </w:r>
      </w:ins>
      <w:bookmarkEnd w:id="232"/>
    </w:p>
    <w:p w14:paraId="436E0424" w14:textId="27770D11" w:rsidR="00DC4D24" w:rsidRDefault="00DC4D24" w:rsidP="00DC4D24">
      <w:pPr>
        <w:pStyle w:val="B1"/>
      </w:pPr>
      <w:r>
        <w:t>-</w:t>
      </w:r>
      <w:r>
        <w:tab/>
        <w:t xml:space="preserve">AMF can configure UE with the Group Service Area, and further inform SMF of whether UE is IN or OUT of the Group Service Area during PDU Session establishment or in UE mobility event notification, the UE and SMF then take actions same as Local Area Data Network (LADN) mechanism as specified in clause 5.6.5 of </w:t>
      </w:r>
      <w:r w:rsidR="002E5B7F">
        <w:t>TS 23.501 [</w:t>
      </w:r>
      <w:r>
        <w:t>2].</w:t>
      </w:r>
    </w:p>
    <w:p w14:paraId="2836868A" w14:textId="4507490D" w:rsidR="00DC4D24" w:rsidRDefault="00DC4D24" w:rsidP="00DC4D24">
      <w:pPr>
        <w:pStyle w:val="B1"/>
      </w:pPr>
      <w:r>
        <w:t>-</w:t>
      </w:r>
      <w:r>
        <w:tab/>
        <w:t xml:space="preserve">AMF can determine UE presence in Group Service Area and provide the UE mobility related event reporting to SMF using UE mobility event notification as defined in clause 5.3.4.4 of </w:t>
      </w:r>
      <w:r w:rsidR="002E5B7F">
        <w:t>TS 23.501 [</w:t>
      </w:r>
      <w:r>
        <w:t>2].</w:t>
      </w:r>
    </w:p>
    <w:p w14:paraId="3CA37C1A" w14:textId="25596137" w:rsidR="00D601D4" w:rsidRPr="00D601D4" w:rsidRDefault="00D601D4" w:rsidP="00D601D4">
      <w:pPr>
        <w:rPr>
          <w:lang w:eastAsia="zh-CN"/>
        </w:rPr>
      </w:pPr>
      <w:r>
        <w:t>Figure 6.</w:t>
      </w:r>
      <w:r w:rsidR="000C30E3">
        <w:t>1</w:t>
      </w:r>
      <w:r>
        <w:t>.2</w:t>
      </w:r>
      <w:del w:id="234" w:author="S2-2203259" w:date="2022-04-12T09:15:00Z">
        <w:r w:rsidDel="00F01132">
          <w:delText>.1</w:delText>
        </w:r>
      </w:del>
      <w:r>
        <w:t xml:space="preserve">-1 depicts the architecture to support </w:t>
      </w:r>
      <w:r>
        <w:rPr>
          <w:lang w:eastAsia="zh-CN"/>
        </w:rPr>
        <w:t>service area group attribute</w:t>
      </w:r>
      <w:r>
        <w:t>:</w:t>
      </w:r>
    </w:p>
    <w:p w14:paraId="66DCBBC6" w14:textId="77777777" w:rsidR="00D601D4" w:rsidRDefault="00D601D4" w:rsidP="00D601D4">
      <w:pPr>
        <w:pStyle w:val="TH"/>
        <w:rPr>
          <w:color w:val="auto"/>
          <w:lang w:eastAsia="en-US"/>
        </w:rPr>
      </w:pPr>
      <w:r>
        <w:rPr>
          <w:rFonts w:ascii="Times New Roman" w:eastAsia="SimSun" w:hAnsi="Times New Roman"/>
        </w:rPr>
        <w:object w:dxaOrig="11911" w:dyaOrig="5610" w14:anchorId="2B73D298">
          <v:shape id="_x0000_i1155" type="#_x0000_t75" style="width:424.5pt;height:201.6pt" o:ole="">
            <v:imagedata r:id="rId15" o:title=""/>
          </v:shape>
          <o:OLEObject Type="Embed" ProgID="Visio.Drawing.15" ShapeID="_x0000_i1155" DrawAspect="Content" ObjectID="_1711351195" r:id="rId16"/>
        </w:object>
      </w:r>
    </w:p>
    <w:p w14:paraId="3D1C7BF6" w14:textId="4599C889" w:rsidR="00D601D4" w:rsidRPr="004455FF" w:rsidRDefault="00D601D4" w:rsidP="00836CB9">
      <w:pPr>
        <w:pStyle w:val="TF"/>
        <w:rPr>
          <w:color w:val="auto"/>
          <w:lang w:eastAsia="en-US"/>
        </w:rPr>
      </w:pPr>
      <w:r w:rsidRPr="00836CB9">
        <w:t>Figure 6.</w:t>
      </w:r>
      <w:r w:rsidR="000C30E3" w:rsidRPr="00836CB9">
        <w:t>1</w:t>
      </w:r>
      <w:r w:rsidRPr="00836CB9">
        <w:t>.2</w:t>
      </w:r>
      <w:del w:id="235" w:author="S2-2203259" w:date="2022-04-12T09:15:00Z">
        <w:r w:rsidRPr="00836CB9" w:rsidDel="00F01132">
          <w:delText>.1</w:delText>
        </w:r>
      </w:del>
      <w:r w:rsidRPr="00836CB9">
        <w:t xml:space="preserve">-1: Architecture to support </w:t>
      </w:r>
      <w:r w:rsidRPr="004455FF">
        <w:rPr>
          <w:lang w:eastAsia="zh-CN"/>
        </w:rPr>
        <w:t>service area group attribute</w:t>
      </w:r>
    </w:p>
    <w:p w14:paraId="08CC6ED4" w14:textId="6ED6A6A3" w:rsidR="00D601D4" w:rsidRPr="005B7AE3" w:rsidRDefault="00D601D4" w:rsidP="00D601D4">
      <w:pPr>
        <w:rPr>
          <w:rFonts w:eastAsia="SimSun"/>
          <w:lang w:eastAsia="zh-CN"/>
        </w:rPr>
      </w:pPr>
      <w:r>
        <w:rPr>
          <w:rFonts w:eastAsia="SimSun"/>
          <w:b/>
          <w:bCs/>
          <w:lang w:val="en-US" w:eastAsia="zh-CN"/>
        </w:rPr>
        <w:t>AF:</w:t>
      </w:r>
      <w:r>
        <w:rPr>
          <w:rFonts w:eastAsia="SimSun"/>
          <w:lang w:val="en-US" w:eastAsia="zh-CN"/>
        </w:rPr>
        <w:t xml:space="preserve"> </w:t>
      </w:r>
      <w:r>
        <w:rPr>
          <w:lang w:eastAsia="zh-CN"/>
        </w:rPr>
        <w:t>Application Function that interacts with NEF to dynamically create, update or release a group with service area group attribute</w:t>
      </w:r>
      <w:ins w:id="236" w:author="S2-2203259" w:date="2022-04-12T09:16:00Z">
        <w:r w:rsidR="00F01132">
          <w:rPr>
            <w:lang w:eastAsia="zh-CN"/>
          </w:rPr>
          <w:t xml:space="preserve"> and group membership</w:t>
        </w:r>
      </w:ins>
      <w:r>
        <w:rPr>
          <w:rFonts w:eastAsia="SimSun"/>
          <w:lang w:val="en-US" w:eastAsia="zh-CN"/>
        </w:rPr>
        <w:t>.</w:t>
      </w:r>
    </w:p>
    <w:p w14:paraId="25C4620E" w14:textId="77A63F31" w:rsidR="00D601D4" w:rsidRPr="00A349DD" w:rsidRDefault="00D601D4" w:rsidP="00D601D4">
      <w:pPr>
        <w:rPr>
          <w:rFonts w:eastAsia="SimSun"/>
          <w:lang w:eastAsia="zh-CN"/>
        </w:rPr>
      </w:pPr>
      <w:r>
        <w:rPr>
          <w:rFonts w:eastAsia="SimSun"/>
          <w:b/>
          <w:bCs/>
          <w:lang w:val="en-US" w:eastAsia="zh-CN"/>
        </w:rPr>
        <w:t>NEF:</w:t>
      </w:r>
      <w:r>
        <w:rPr>
          <w:rFonts w:eastAsia="SimSun"/>
          <w:lang w:val="en-US" w:eastAsia="zh-CN"/>
        </w:rPr>
        <w:t xml:space="preserve"> </w:t>
      </w:r>
      <w:r>
        <w:rPr>
          <w:lang w:eastAsia="zh-CN"/>
        </w:rPr>
        <w:t>5G capabilities exposure function that supports interacting with AF for management of a group with service area group attribute</w:t>
      </w:r>
      <w:ins w:id="237" w:author="S2-2203259" w:date="2022-04-12T09:16:00Z">
        <w:r w:rsidR="00F01132">
          <w:rPr>
            <w:lang w:eastAsia="zh-CN"/>
          </w:rPr>
          <w:t xml:space="preserve"> and group membership</w:t>
        </w:r>
      </w:ins>
      <w:r>
        <w:rPr>
          <w:lang w:eastAsia="zh-CN"/>
        </w:rPr>
        <w:t>, and interacting with UDM to update the group subscription data including service area information</w:t>
      </w:r>
      <w:ins w:id="238" w:author="S2-2203259" w:date="2022-04-12T09:16:00Z">
        <w:r w:rsidR="00F01132">
          <w:rPr>
            <w:lang w:eastAsia="zh-CN"/>
          </w:rPr>
          <w:t xml:space="preserve"> and group membership</w:t>
        </w:r>
      </w:ins>
      <w:r>
        <w:rPr>
          <w:lang w:eastAsia="zh-CN"/>
        </w:rPr>
        <w:t>. It can also transform the geographical area received from AF into a list of TAI or cell ID.</w:t>
      </w:r>
    </w:p>
    <w:p w14:paraId="79F27EE9" w14:textId="3EEFC27C" w:rsidR="00D601D4" w:rsidRPr="00A349DD" w:rsidRDefault="00D601D4" w:rsidP="00D601D4">
      <w:pPr>
        <w:rPr>
          <w:rFonts w:eastAsia="SimSun"/>
          <w:lang w:eastAsia="zh-CN"/>
        </w:rPr>
      </w:pPr>
      <w:r>
        <w:rPr>
          <w:rFonts w:eastAsia="SimSun"/>
          <w:b/>
          <w:bCs/>
          <w:lang w:val="en-US" w:eastAsia="zh-CN"/>
        </w:rPr>
        <w:lastRenderedPageBreak/>
        <w:t>UDM:</w:t>
      </w:r>
      <w:r>
        <w:rPr>
          <w:rFonts w:eastAsia="SimSun"/>
          <w:lang w:val="en-US" w:eastAsia="zh-CN"/>
        </w:rPr>
        <w:t xml:space="preserve"> </w:t>
      </w:r>
      <w:r>
        <w:rPr>
          <w:lang w:eastAsia="zh-CN"/>
        </w:rPr>
        <w:t xml:space="preserve">Based on NEF request, it </w:t>
      </w:r>
      <w:r>
        <w:rPr>
          <w:rFonts w:eastAsia="SimSun"/>
          <w:lang w:val="en-US" w:eastAsia="zh-CN"/>
        </w:rPr>
        <w:t>manages</w:t>
      </w:r>
      <w:r>
        <w:rPr>
          <w:lang w:eastAsia="zh-CN"/>
        </w:rPr>
        <w:t xml:space="preserve"> the group subscription data including service area information</w:t>
      </w:r>
      <w:r w:rsidRPr="009F537D">
        <w:rPr>
          <w:rFonts w:eastAsia="SimSun"/>
          <w:lang w:val="en-US" w:eastAsia="zh-CN"/>
        </w:rPr>
        <w:t xml:space="preserve"> </w:t>
      </w:r>
      <w:ins w:id="239" w:author="S2-2203259" w:date="2022-04-12T09:16:00Z">
        <w:r w:rsidR="00F01132">
          <w:rPr>
            <w:lang w:eastAsia="zh-CN"/>
          </w:rPr>
          <w:t>and group membership</w:t>
        </w:r>
        <w:r w:rsidR="00F01132">
          <w:rPr>
            <w:rFonts w:eastAsia="SimSun"/>
            <w:lang w:val="en-US" w:eastAsia="zh-CN"/>
          </w:rPr>
          <w:t xml:space="preserve"> </w:t>
        </w:r>
      </w:ins>
      <w:r>
        <w:rPr>
          <w:rFonts w:eastAsia="SimSun"/>
          <w:lang w:val="en-US" w:eastAsia="zh-CN"/>
        </w:rPr>
        <w:t>via interacting with UDR</w:t>
      </w:r>
      <w:r>
        <w:rPr>
          <w:lang w:eastAsia="zh-CN"/>
        </w:rPr>
        <w:t>. It can also provide AMF or SMF with the group subscription data including service area information</w:t>
      </w:r>
      <w:ins w:id="240" w:author="S2-2203259" w:date="2022-04-12T09:17:00Z">
        <w:r w:rsidR="000042CD">
          <w:rPr>
            <w:lang w:eastAsia="zh-CN"/>
          </w:rPr>
          <w:t xml:space="preserve"> and group membership as </w:t>
        </w:r>
        <w:r w:rsidR="000042CD">
          <w:rPr>
            <w:lang w:val="en-US"/>
          </w:rPr>
          <w:t>"</w:t>
        </w:r>
        <w:r w:rsidR="000042CD" w:rsidRPr="00F31983">
          <w:rPr>
            <w:lang w:val="en-US"/>
          </w:rPr>
          <w:t>Subscription Data, Grou</w:t>
        </w:r>
        <w:r w:rsidR="000042CD" w:rsidRPr="00535320">
          <w:rPr>
            <w:lang w:val="en-US"/>
          </w:rPr>
          <w:t>p Data" data type</w:t>
        </w:r>
        <w:r w:rsidR="000042CD">
          <w:rPr>
            <w:lang w:val="en-US"/>
          </w:rPr>
          <w:t xml:space="preserve"> via </w:t>
        </w:r>
        <w:proofErr w:type="spellStart"/>
        <w:r w:rsidR="000042CD" w:rsidRPr="00535320">
          <w:rPr>
            <w:lang w:eastAsia="zh-CN"/>
          </w:rPr>
          <w:t>Nudm_SDM_Get</w:t>
        </w:r>
        <w:proofErr w:type="spellEnd"/>
        <w:r w:rsidR="000042CD">
          <w:rPr>
            <w:lang w:eastAsia="zh-CN"/>
          </w:rPr>
          <w:t xml:space="preserve"> or </w:t>
        </w:r>
        <w:proofErr w:type="spellStart"/>
        <w:r w:rsidR="000042CD" w:rsidRPr="00535320">
          <w:rPr>
            <w:lang w:eastAsia="zh-CN"/>
          </w:rPr>
          <w:t>Nudm_SDM_Notification</w:t>
        </w:r>
      </w:ins>
      <w:proofErr w:type="spellEnd"/>
      <w:r>
        <w:rPr>
          <w:lang w:eastAsia="zh-CN"/>
        </w:rPr>
        <w:t>.</w:t>
      </w:r>
    </w:p>
    <w:p w14:paraId="66FBA9F4" w14:textId="2CED3861" w:rsidR="00D601D4" w:rsidRPr="00A349DD" w:rsidRDefault="00D601D4" w:rsidP="00D601D4">
      <w:pPr>
        <w:rPr>
          <w:rFonts w:eastAsia="SimSun"/>
          <w:lang w:eastAsia="zh-CN"/>
        </w:rPr>
      </w:pPr>
      <w:r>
        <w:rPr>
          <w:rFonts w:eastAsia="SimSun"/>
          <w:b/>
          <w:bCs/>
          <w:lang w:val="en-US" w:eastAsia="zh-CN"/>
        </w:rPr>
        <w:t>UDR:</w:t>
      </w:r>
      <w:r>
        <w:rPr>
          <w:rFonts w:eastAsia="SimSun"/>
          <w:lang w:val="en-US" w:eastAsia="zh-CN"/>
        </w:rPr>
        <w:t xml:space="preserve"> Storage</w:t>
      </w:r>
      <w:r>
        <w:rPr>
          <w:lang w:eastAsia="zh-CN"/>
        </w:rPr>
        <w:t xml:space="preserve"> of the group subscription data including service area information</w:t>
      </w:r>
      <w:ins w:id="241" w:author="S2-2203259" w:date="2022-04-12T09:17:00Z">
        <w:r w:rsidR="000042CD" w:rsidRPr="00257167">
          <w:rPr>
            <w:lang w:eastAsia="zh-CN"/>
          </w:rPr>
          <w:t xml:space="preserve"> </w:t>
        </w:r>
        <w:r w:rsidR="000042CD">
          <w:rPr>
            <w:lang w:eastAsia="zh-CN"/>
          </w:rPr>
          <w:t>and group membership. It can also provide AMF or SMF with the group subscription data</w:t>
        </w:r>
        <w:r w:rsidR="000042CD" w:rsidRPr="00127D10">
          <w:rPr>
            <w:lang w:val="en-US"/>
          </w:rPr>
          <w:t xml:space="preserve"> </w:t>
        </w:r>
        <w:r w:rsidR="000042CD">
          <w:rPr>
            <w:lang w:val="en-US"/>
          </w:rPr>
          <w:t>as "</w:t>
        </w:r>
        <w:r w:rsidR="000042CD" w:rsidRPr="00F31983">
          <w:rPr>
            <w:lang w:val="en-US"/>
          </w:rPr>
          <w:t>Subscription Data, Grou</w:t>
        </w:r>
        <w:r w:rsidR="000042CD" w:rsidRPr="00535320">
          <w:rPr>
            <w:lang w:val="en-US"/>
          </w:rPr>
          <w:t>p Data" data type</w:t>
        </w:r>
        <w:r w:rsidR="000042CD">
          <w:rPr>
            <w:lang w:val="en-US"/>
          </w:rPr>
          <w:t xml:space="preserve"> </w:t>
        </w:r>
        <w:r w:rsidR="000042CD" w:rsidRPr="00535320">
          <w:rPr>
            <w:lang w:val="en-US"/>
          </w:rPr>
          <w:t xml:space="preserve">using </w:t>
        </w:r>
        <w:proofErr w:type="spellStart"/>
        <w:r w:rsidR="000042CD" w:rsidRPr="00535320">
          <w:rPr>
            <w:rFonts w:eastAsia="SimSun"/>
            <w:lang w:eastAsia="zh-CN"/>
          </w:rPr>
          <w:t>Nudr_</w:t>
        </w:r>
        <w:r w:rsidR="000042CD" w:rsidRPr="00535320">
          <w:t>DM</w:t>
        </w:r>
        <w:r w:rsidR="000042CD" w:rsidRPr="00535320">
          <w:rPr>
            <w:rFonts w:eastAsia="SimSun"/>
            <w:lang w:eastAsia="zh-CN"/>
          </w:rPr>
          <w:t>_Query</w:t>
        </w:r>
        <w:proofErr w:type="spellEnd"/>
        <w:r w:rsidR="000042CD">
          <w:rPr>
            <w:rFonts w:eastAsia="SimSun"/>
            <w:lang w:eastAsia="zh-CN"/>
          </w:rPr>
          <w:t xml:space="preserve"> or </w:t>
        </w:r>
        <w:proofErr w:type="spellStart"/>
        <w:r w:rsidR="000042CD" w:rsidRPr="008347E1">
          <w:rPr>
            <w:lang w:eastAsia="zh-CN"/>
          </w:rPr>
          <w:t>Nudr_DM_Notify</w:t>
        </w:r>
      </w:ins>
      <w:proofErr w:type="spellEnd"/>
      <w:r>
        <w:rPr>
          <w:lang w:eastAsia="zh-CN"/>
        </w:rPr>
        <w:t>.</w:t>
      </w:r>
    </w:p>
    <w:p w14:paraId="5FB3D27A" w14:textId="77777777" w:rsidR="00D601D4" w:rsidRPr="00A349DD" w:rsidRDefault="00D601D4" w:rsidP="00D601D4">
      <w:pPr>
        <w:rPr>
          <w:rFonts w:eastAsia="SimSun"/>
          <w:lang w:eastAsia="zh-CN"/>
        </w:rPr>
      </w:pPr>
      <w:r>
        <w:rPr>
          <w:rFonts w:eastAsia="SimSun"/>
          <w:b/>
          <w:bCs/>
          <w:lang w:val="en-US" w:eastAsia="zh-CN"/>
        </w:rPr>
        <w:t>AMF:</w:t>
      </w:r>
      <w:r>
        <w:rPr>
          <w:rFonts w:eastAsia="SimSun"/>
          <w:lang w:val="en-US" w:eastAsia="zh-CN"/>
        </w:rPr>
        <w:t xml:space="preserve"> It is responsible to </w:t>
      </w:r>
      <w:r>
        <w:rPr>
          <w:lang w:eastAsia="zh-CN"/>
        </w:rPr>
        <w:t xml:space="preserve">transform the service area information received in group subscription data to service area per UE group member (Group Service Area) using the registration area of the registered UE group member, and optionally configure UE with the Group Service Area. </w:t>
      </w:r>
      <w:r>
        <w:rPr>
          <w:rFonts w:eastAsia="SimSun"/>
          <w:lang w:val="en-US" w:eastAsia="zh-CN"/>
        </w:rPr>
        <w:t xml:space="preserve">It is also responsible to detect that the UE is "IN" or "OUT" of the </w:t>
      </w:r>
      <w:r>
        <w:rPr>
          <w:lang w:eastAsia="zh-CN"/>
        </w:rPr>
        <w:t xml:space="preserve">Group Service Area and inform SMF about this during PDU Session establishment or in </w:t>
      </w:r>
      <w:r w:rsidRPr="00954894">
        <w:rPr>
          <w:lang w:eastAsia="zh-CN"/>
        </w:rPr>
        <w:t>UE mobility event notification</w:t>
      </w:r>
      <w:r>
        <w:rPr>
          <w:lang w:eastAsia="zh-CN"/>
        </w:rPr>
        <w:t>.</w:t>
      </w:r>
    </w:p>
    <w:p w14:paraId="109E6E30" w14:textId="77777777" w:rsidR="00D601D4" w:rsidRPr="00A349DD" w:rsidRDefault="00D601D4" w:rsidP="00D601D4">
      <w:pPr>
        <w:rPr>
          <w:rFonts w:eastAsia="SimSun"/>
          <w:lang w:eastAsia="zh-CN"/>
        </w:rPr>
      </w:pPr>
      <w:r>
        <w:rPr>
          <w:rFonts w:eastAsia="SimSun"/>
          <w:b/>
          <w:bCs/>
          <w:lang w:val="en-US" w:eastAsia="zh-CN"/>
        </w:rPr>
        <w:t>UE:</w:t>
      </w:r>
      <w:r>
        <w:rPr>
          <w:rFonts w:eastAsia="SimSun"/>
          <w:lang w:val="en-US" w:eastAsia="zh-CN"/>
        </w:rPr>
        <w:t xml:space="preserve"> It can be provisioned with the </w:t>
      </w:r>
      <w:r>
        <w:rPr>
          <w:lang w:eastAsia="zh-CN"/>
        </w:rPr>
        <w:t xml:space="preserve">Group Service Area and </w:t>
      </w:r>
      <w:r w:rsidRPr="00DA3BBC">
        <w:t>determines whether it is in or out</w:t>
      </w:r>
      <w:r>
        <w:t xml:space="preserve"> of the </w:t>
      </w:r>
      <w:r>
        <w:rPr>
          <w:lang w:eastAsia="zh-CN"/>
        </w:rPr>
        <w:t xml:space="preserve">Group Service Area. Then it takes actions as defined for LADN, i.e. </w:t>
      </w:r>
      <w:r w:rsidRPr="001556EC">
        <w:rPr>
          <w:lang w:eastAsia="zh-CN"/>
        </w:rPr>
        <w:t xml:space="preserve">UE behaviour </w:t>
      </w:r>
      <w:proofErr w:type="gramStart"/>
      <w:r w:rsidRPr="001556EC">
        <w:rPr>
          <w:lang w:eastAsia="zh-CN"/>
        </w:rPr>
        <w:t>is based</w:t>
      </w:r>
      <w:proofErr w:type="gramEnd"/>
      <w:r w:rsidRPr="001556EC">
        <w:rPr>
          <w:lang w:eastAsia="zh-CN"/>
        </w:rPr>
        <w:t xml:space="preserve"> on LADN as defined in Rel-17 specifications without any change</w:t>
      </w:r>
      <w:r>
        <w:rPr>
          <w:lang w:eastAsia="zh-CN"/>
        </w:rPr>
        <w:t>s.</w:t>
      </w:r>
    </w:p>
    <w:p w14:paraId="28F5CF14" w14:textId="34377096" w:rsidR="00D601D4" w:rsidRPr="00A349DD" w:rsidRDefault="00D601D4" w:rsidP="00D601D4">
      <w:pPr>
        <w:rPr>
          <w:rFonts w:eastAsia="SimSun"/>
          <w:lang w:eastAsia="zh-CN"/>
        </w:rPr>
      </w:pPr>
      <w:r>
        <w:rPr>
          <w:rFonts w:eastAsia="SimSun"/>
          <w:b/>
          <w:bCs/>
          <w:lang w:val="en-US" w:eastAsia="zh-CN"/>
        </w:rPr>
        <w:t>SMF:</w:t>
      </w:r>
      <w:r>
        <w:rPr>
          <w:rFonts w:eastAsia="SimSun"/>
          <w:lang w:val="en-US" w:eastAsia="zh-CN"/>
        </w:rPr>
        <w:t xml:space="preserve"> SMF can be informed by AMF that the UE is "IN" or "OUT" of the </w:t>
      </w:r>
      <w:r>
        <w:rPr>
          <w:lang w:eastAsia="zh-CN"/>
        </w:rPr>
        <w:t xml:space="preserve">Group Service Area via subscribing to </w:t>
      </w:r>
      <w:r w:rsidRPr="00954894">
        <w:rPr>
          <w:lang w:eastAsia="zh-CN"/>
        </w:rPr>
        <w:t>UE mobility event notification</w:t>
      </w:r>
      <w:r>
        <w:rPr>
          <w:lang w:eastAsia="zh-CN"/>
        </w:rPr>
        <w:t xml:space="preserve"> for the corresponding group and</w:t>
      </w:r>
      <w:r w:rsidRPr="005966B0">
        <w:rPr>
          <w:lang w:eastAsia="zh-CN"/>
        </w:rPr>
        <w:t xml:space="preserve"> </w:t>
      </w:r>
      <w:r>
        <w:rPr>
          <w:lang w:eastAsia="zh-CN"/>
        </w:rPr>
        <w:t>takes actions as defined for LADN.</w:t>
      </w:r>
    </w:p>
    <w:p w14:paraId="7915E91C" w14:textId="634658F7" w:rsidR="00D601D4" w:rsidDel="000042CD" w:rsidRDefault="00D601D4" w:rsidP="00D601D4">
      <w:pPr>
        <w:pStyle w:val="EditorsNote"/>
        <w:rPr>
          <w:del w:id="242" w:author="S2-2203259" w:date="2022-04-12T09:17:00Z"/>
          <w:lang w:val="en-US"/>
        </w:rPr>
      </w:pPr>
      <w:del w:id="243" w:author="S2-2203259" w:date="2022-04-12T09:17:00Z">
        <w:r w:rsidDel="000042CD">
          <w:delText xml:space="preserve">Editor's </w:delText>
        </w:r>
        <w:r w:rsidR="00DC4D24" w:rsidDel="000042CD">
          <w:delText>note</w:delText>
        </w:r>
        <w:r w:rsidDel="000042CD">
          <w:delText>:</w:delText>
        </w:r>
        <w:r w:rsidDel="000042CD">
          <w:tab/>
        </w:r>
        <w:r w:rsidDel="000042CD">
          <w:rPr>
            <w:lang w:val="en-US"/>
          </w:rPr>
          <w:delText>Whether AMF, SMF or PCF can obtain the group subscription data (i.e. 5G VN group data) using existing mechanism is FFS.</w:delText>
        </w:r>
      </w:del>
    </w:p>
    <w:p w14:paraId="13C5D236" w14:textId="3716EBDB" w:rsidR="00D601D4" w:rsidDel="000042CD" w:rsidRDefault="00D601D4" w:rsidP="00D601D4">
      <w:pPr>
        <w:pStyle w:val="4"/>
        <w:rPr>
          <w:del w:id="244" w:author="S2-2203259" w:date="2022-04-12T09:18:00Z"/>
          <w:lang w:eastAsia="en-US"/>
        </w:rPr>
      </w:pPr>
      <w:del w:id="245" w:author="S2-2203259" w:date="2022-04-12T09:18:00Z">
        <w:r w:rsidDel="000042CD">
          <w:delText>6.</w:delText>
        </w:r>
        <w:r w:rsidR="000C30E3" w:rsidDel="000042CD">
          <w:delText>1</w:delText>
        </w:r>
        <w:r w:rsidDel="000042CD">
          <w:delText>.2.2</w:delText>
        </w:r>
        <w:r w:rsidDel="000042CD">
          <w:tab/>
          <w:delText>G</w:delText>
        </w:r>
        <w:r w:rsidRPr="00E4230E" w:rsidDel="000042CD">
          <w:delText>roup status event reporting</w:delText>
        </w:r>
      </w:del>
    </w:p>
    <w:p w14:paraId="271E214F" w14:textId="3FE89E6A" w:rsidR="00D601D4" w:rsidDel="000042CD" w:rsidRDefault="00D601D4" w:rsidP="00D601D4">
      <w:pPr>
        <w:rPr>
          <w:del w:id="246" w:author="S2-2203259" w:date="2022-04-12T09:18:00Z"/>
          <w:lang w:eastAsia="zh-CN"/>
        </w:rPr>
      </w:pPr>
      <w:del w:id="247" w:author="S2-2203259" w:date="2022-04-12T09:18:00Z">
        <w:r w:rsidDel="000042CD">
          <w:rPr>
            <w:rFonts w:eastAsia="SimSun"/>
            <w:lang w:eastAsia="zh-CN"/>
          </w:rPr>
          <w:delText xml:space="preserve">To </w:delText>
        </w:r>
        <w:r w:rsidRPr="00E4230E" w:rsidDel="000042CD">
          <w:delText xml:space="preserve">enable the </w:delText>
        </w:r>
        <w:r w:rsidDel="000042CD">
          <w:delText xml:space="preserve">5G VN </w:delText>
        </w:r>
        <w:r w:rsidRPr="00E4230E" w:rsidDel="000042CD">
          <w:delText>group status event reporting</w:delText>
        </w:r>
        <w:r w:rsidDel="000042CD">
          <w:rPr>
            <w:lang w:eastAsia="zh-CN"/>
          </w:rPr>
          <w:delText>, this solution follows the principles or assumptions below:</w:delText>
        </w:r>
      </w:del>
    </w:p>
    <w:p w14:paraId="05831A4C" w14:textId="5A122A70" w:rsidR="00DC4D24" w:rsidDel="000042CD" w:rsidRDefault="00DC4D24" w:rsidP="00D601D4">
      <w:pPr>
        <w:pStyle w:val="B1"/>
        <w:rPr>
          <w:del w:id="248" w:author="S2-2203259" w:date="2022-04-12T09:18:00Z"/>
          <w:lang w:eastAsia="zh-CN"/>
        </w:rPr>
      </w:pPr>
      <w:del w:id="249" w:author="S2-2203259" w:date="2022-04-12T09:18:00Z">
        <w:r w:rsidDel="000042CD">
          <w:rPr>
            <w:lang w:eastAsia="zh-CN"/>
          </w:rPr>
          <w:delText>-</w:delText>
        </w:r>
        <w:r w:rsidDel="000042CD">
          <w:rPr>
            <w:lang w:eastAsia="zh-CN"/>
          </w:rPr>
          <w:tab/>
          <w:delText>Enhance the event exposure service by introducing the new "group status event" monitoring event for a group.</w:delText>
        </w:r>
      </w:del>
    </w:p>
    <w:p w14:paraId="0F82C6B4" w14:textId="0E01574C" w:rsidR="00DC4D24" w:rsidDel="000042CD" w:rsidRDefault="00DC4D24" w:rsidP="00D601D4">
      <w:pPr>
        <w:pStyle w:val="B1"/>
        <w:rPr>
          <w:del w:id="250" w:author="S2-2203259" w:date="2022-04-12T09:18:00Z"/>
          <w:lang w:eastAsia="zh-CN"/>
        </w:rPr>
      </w:pPr>
      <w:del w:id="251" w:author="S2-2203259" w:date="2022-04-12T09:18:00Z">
        <w:r w:rsidDel="000042CD">
          <w:rPr>
            <w:lang w:eastAsia="zh-CN"/>
          </w:rPr>
          <w:delText>-</w:delText>
        </w:r>
        <w:r w:rsidDel="000042CD">
          <w:rPr>
            <w:lang w:eastAsia="zh-CN"/>
          </w:rPr>
          <w:tab/>
          <w:delText>NEF can retrieve from UDR the group subscription data including the group membership, which can be used by NEF to transform the subscription to the "group status event" to subscription to monitoring event (s) e.g</w:delText>
        </w:r>
        <w:r w:rsidR="00CA5F30" w:rsidDel="000042CD">
          <w:rPr>
            <w:lang w:eastAsia="zh-CN"/>
          </w:rPr>
          <w:delText>.</w:delText>
        </w:r>
        <w:r w:rsidDel="000042CD">
          <w:rPr>
            <w:lang w:eastAsia="zh-CN"/>
          </w:rPr>
          <w:delText xml:space="preserve"> "PDU Session Status ", "Registration state changes", "Area Of Interest", monitoring event for each UE group member.</w:delText>
        </w:r>
      </w:del>
    </w:p>
    <w:p w14:paraId="5E31E5E0" w14:textId="5F8F6890" w:rsidR="00DC4D24" w:rsidDel="000042CD" w:rsidRDefault="00DC4D24" w:rsidP="00D601D4">
      <w:pPr>
        <w:pStyle w:val="B1"/>
        <w:rPr>
          <w:del w:id="252" w:author="S2-2203259" w:date="2022-04-12T09:18:00Z"/>
          <w:lang w:eastAsia="zh-CN"/>
        </w:rPr>
      </w:pPr>
      <w:del w:id="253" w:author="S2-2203259" w:date="2022-04-12T09:18:00Z">
        <w:r w:rsidDel="000042CD">
          <w:rPr>
            <w:lang w:eastAsia="zh-CN"/>
          </w:rPr>
          <w:delText>-</w:delText>
        </w:r>
        <w:r w:rsidDel="000042CD">
          <w:rPr>
            <w:lang w:eastAsia="zh-CN"/>
          </w:rPr>
          <w:tab/>
          <w:delText xml:space="preserve">NEF can subscribe to the notification for the corresponding mentoring event (s) for each UE group member within the 5GC using existing mechanism as defined in clause 4.15.3 of </w:delText>
        </w:r>
        <w:r w:rsidR="002E5B7F" w:rsidDel="000042CD">
          <w:rPr>
            <w:lang w:eastAsia="zh-CN"/>
          </w:rPr>
          <w:delText>TS 23.502 [</w:delText>
        </w:r>
        <w:r w:rsidDel="000042CD">
          <w:rPr>
            <w:lang w:eastAsia="zh-CN"/>
          </w:rPr>
          <w:delText>3].</w:delText>
        </w:r>
      </w:del>
    </w:p>
    <w:p w14:paraId="6EA16774" w14:textId="123248E1" w:rsidR="00DC4D24" w:rsidDel="000042CD" w:rsidRDefault="00DC4D24" w:rsidP="00D601D4">
      <w:pPr>
        <w:pStyle w:val="B1"/>
        <w:rPr>
          <w:del w:id="254" w:author="S2-2203259" w:date="2022-04-12T09:18:00Z"/>
          <w:lang w:eastAsia="zh-CN"/>
        </w:rPr>
      </w:pPr>
      <w:del w:id="255" w:author="S2-2203259" w:date="2022-04-12T09:18:00Z">
        <w:r w:rsidDel="000042CD">
          <w:rPr>
            <w:lang w:eastAsia="zh-CN"/>
          </w:rPr>
          <w:delText>-</w:delText>
        </w:r>
        <w:r w:rsidDel="000042CD">
          <w:rPr>
            <w:lang w:eastAsia="zh-CN"/>
          </w:rPr>
          <w:tab/>
          <w:delText>NEF can perform the aggregation of the event reports for each UE group member and send the aggregated report to AF in the notification to "group status event" monitoring event.</w:delText>
        </w:r>
      </w:del>
    </w:p>
    <w:p w14:paraId="331FB5F9" w14:textId="513700B0" w:rsidR="00D601D4" w:rsidRPr="00DC4D24" w:rsidDel="000042CD" w:rsidRDefault="00D601D4" w:rsidP="00505ECB">
      <w:pPr>
        <w:pStyle w:val="EditorsNote"/>
        <w:rPr>
          <w:del w:id="256" w:author="S2-2203259" w:date="2022-04-12T09:18:00Z"/>
        </w:rPr>
      </w:pPr>
      <w:del w:id="257" w:author="S2-2203259" w:date="2022-04-12T09:18:00Z">
        <w:r w:rsidRPr="00DC4D24" w:rsidDel="000042CD">
          <w:delText>Editor</w:delText>
        </w:r>
        <w:r w:rsidR="00525814" w:rsidDel="000042CD">
          <w:delText>'</w:delText>
        </w:r>
        <w:r w:rsidRPr="00DC4D24" w:rsidDel="000042CD">
          <w:delText xml:space="preserve">s </w:delText>
        </w:r>
        <w:r w:rsidR="00DC4D24" w:rsidRPr="00DC4D24" w:rsidDel="000042CD">
          <w:delText>note</w:delText>
        </w:r>
        <w:r w:rsidRPr="00DC4D24" w:rsidDel="000042CD">
          <w:delText>:</w:delText>
        </w:r>
        <w:r w:rsidR="00DC4D24" w:rsidDel="000042CD">
          <w:tab/>
          <w:delText>W</w:delText>
        </w:r>
        <w:r w:rsidRPr="00DC4D24" w:rsidDel="000042CD">
          <w:delText>hether aggregated reporting is needed and what is the trigger are FFS</w:delText>
        </w:r>
        <w:r w:rsidR="00DC4D24" w:rsidDel="000042CD">
          <w:delText>.</w:delText>
        </w:r>
      </w:del>
    </w:p>
    <w:p w14:paraId="6294F0C4" w14:textId="5048EDAB" w:rsidR="00D601D4" w:rsidRPr="00D601D4" w:rsidDel="000042CD" w:rsidRDefault="00D601D4" w:rsidP="00D601D4">
      <w:pPr>
        <w:rPr>
          <w:del w:id="258" w:author="S2-2203259" w:date="2022-04-12T09:18:00Z"/>
          <w:lang w:eastAsia="zh-CN"/>
        </w:rPr>
      </w:pPr>
      <w:del w:id="259" w:author="S2-2203259" w:date="2022-04-12T09:18:00Z">
        <w:r w:rsidDel="000042CD">
          <w:delText>Figure 6.</w:delText>
        </w:r>
        <w:r w:rsidR="000C30E3" w:rsidDel="000042CD">
          <w:delText>1</w:delText>
        </w:r>
        <w:r w:rsidDel="000042CD">
          <w:delText>.2.2-1 depicts the architecture to support g</w:delText>
        </w:r>
        <w:r w:rsidRPr="00E4230E" w:rsidDel="000042CD">
          <w:delText>roup status event reporting</w:delText>
        </w:r>
        <w:r w:rsidDel="000042CD">
          <w:delText>:</w:delText>
        </w:r>
      </w:del>
    </w:p>
    <w:p w14:paraId="06E56AD8" w14:textId="6BE37C7A" w:rsidR="00D601D4" w:rsidDel="000042CD" w:rsidRDefault="00D601D4" w:rsidP="00D601D4">
      <w:pPr>
        <w:pStyle w:val="TH"/>
        <w:rPr>
          <w:del w:id="260" w:author="S2-2203259" w:date="2022-04-12T09:18:00Z"/>
          <w:color w:val="auto"/>
          <w:lang w:eastAsia="en-US"/>
        </w:rPr>
      </w:pPr>
      <w:del w:id="261" w:author="S2-2203259" w:date="2022-04-12T09:18:00Z">
        <w:r w:rsidDel="000042CD">
          <w:rPr>
            <w:rFonts w:ascii="Times New Roman" w:eastAsia="SimSun" w:hAnsi="Times New Roman"/>
          </w:rPr>
          <w:object w:dxaOrig="11911" w:dyaOrig="5610" w14:anchorId="1562E704">
            <v:shape id="_x0000_i1156" type="#_x0000_t75" style="width:424.5pt;height:201.6pt" o:ole="">
              <v:imagedata r:id="rId17" o:title=""/>
            </v:shape>
            <o:OLEObject Type="Embed" ProgID="Visio.Drawing.15" ShapeID="_x0000_i1156" DrawAspect="Content" ObjectID="_1711351196" r:id="rId18"/>
          </w:object>
        </w:r>
      </w:del>
    </w:p>
    <w:p w14:paraId="2A409991" w14:textId="1F013B4D" w:rsidR="00D601D4" w:rsidDel="000042CD" w:rsidRDefault="00D601D4" w:rsidP="00D601D4">
      <w:pPr>
        <w:pStyle w:val="TF"/>
        <w:rPr>
          <w:del w:id="262" w:author="S2-2203259" w:date="2022-04-12T09:18:00Z"/>
          <w:color w:val="auto"/>
          <w:lang w:eastAsia="en-US"/>
        </w:rPr>
      </w:pPr>
      <w:del w:id="263" w:author="S2-2203259" w:date="2022-04-12T09:18:00Z">
        <w:r w:rsidDel="000042CD">
          <w:delText>Figure 6.</w:delText>
        </w:r>
        <w:r w:rsidR="000C30E3" w:rsidDel="000042CD">
          <w:delText>1</w:delText>
        </w:r>
        <w:r w:rsidDel="000042CD">
          <w:delText>.2.2-1: Architecture to support g</w:delText>
        </w:r>
        <w:r w:rsidRPr="00E4230E" w:rsidDel="000042CD">
          <w:delText>roup status event reporting</w:delText>
        </w:r>
      </w:del>
    </w:p>
    <w:p w14:paraId="0B5012E4" w14:textId="31C97FF0" w:rsidR="00D601D4" w:rsidRPr="005B7AE3" w:rsidDel="000042CD" w:rsidRDefault="00D601D4" w:rsidP="00D601D4">
      <w:pPr>
        <w:rPr>
          <w:del w:id="264" w:author="S2-2203259" w:date="2022-04-12T09:18:00Z"/>
          <w:rFonts w:eastAsia="SimSun"/>
          <w:lang w:eastAsia="zh-CN"/>
        </w:rPr>
      </w:pPr>
      <w:del w:id="265" w:author="S2-2203259" w:date="2022-04-12T09:18:00Z">
        <w:r w:rsidDel="000042CD">
          <w:rPr>
            <w:rFonts w:eastAsia="SimSun"/>
            <w:b/>
            <w:bCs/>
            <w:lang w:val="en-US" w:eastAsia="zh-CN"/>
          </w:rPr>
          <w:lastRenderedPageBreak/>
          <w:delText>AF:</w:delText>
        </w:r>
        <w:r w:rsidDel="000042CD">
          <w:rPr>
            <w:rFonts w:eastAsia="SimSun"/>
            <w:lang w:val="en-US" w:eastAsia="zh-CN"/>
          </w:rPr>
          <w:delText xml:space="preserve"> </w:delText>
        </w:r>
        <w:r w:rsidDel="000042CD">
          <w:rPr>
            <w:lang w:eastAsia="zh-CN"/>
          </w:rPr>
          <w:delText>Application Function that interacts with NEF to subscribe to the notification of "</w:delText>
        </w:r>
        <w:r w:rsidDel="000042CD">
          <w:delText>g</w:delText>
        </w:r>
        <w:r w:rsidRPr="00E4230E" w:rsidDel="000042CD">
          <w:delText>roup status event</w:delText>
        </w:r>
        <w:r w:rsidDel="000042CD">
          <w:rPr>
            <w:lang w:eastAsia="zh-CN"/>
          </w:rPr>
          <w:delText>"</w:delText>
        </w:r>
        <w:r w:rsidDel="000042CD">
          <w:delText xml:space="preserve"> so as to be informed of the g</w:delText>
        </w:r>
        <w:r w:rsidRPr="00E4230E" w:rsidDel="000042CD">
          <w:delText>roup status event</w:delText>
        </w:r>
        <w:r w:rsidDel="000042CD">
          <w:delText xml:space="preserve"> reporting.</w:delText>
        </w:r>
      </w:del>
    </w:p>
    <w:p w14:paraId="19F165AF" w14:textId="0DDA94A4" w:rsidR="00D601D4" w:rsidRPr="00F24F87" w:rsidDel="000042CD" w:rsidRDefault="00D601D4" w:rsidP="00D601D4">
      <w:pPr>
        <w:rPr>
          <w:del w:id="266" w:author="S2-2203259" w:date="2022-04-12T09:18:00Z"/>
          <w:rFonts w:eastAsia="MS Mincho"/>
          <w:lang w:eastAsia="zh-CN"/>
        </w:rPr>
      </w:pPr>
      <w:del w:id="267" w:author="S2-2203259" w:date="2022-04-12T09:18:00Z">
        <w:r w:rsidDel="000042CD">
          <w:rPr>
            <w:rFonts w:eastAsia="SimSun"/>
            <w:b/>
            <w:bCs/>
            <w:lang w:val="en-US" w:eastAsia="zh-CN"/>
          </w:rPr>
          <w:delText>NEF:</w:delText>
        </w:r>
        <w:r w:rsidDel="000042CD">
          <w:rPr>
            <w:rFonts w:eastAsia="SimSun"/>
            <w:lang w:val="en-US" w:eastAsia="zh-CN"/>
          </w:rPr>
          <w:delText xml:space="preserve"> </w:delText>
        </w:r>
        <w:r w:rsidDel="000042CD">
          <w:rPr>
            <w:lang w:eastAsia="zh-CN"/>
          </w:rPr>
          <w:delText>5G capabilities exposure function that supports transforming the subscription for "</w:delText>
        </w:r>
        <w:r w:rsidDel="000042CD">
          <w:delText>g</w:delText>
        </w:r>
        <w:r w:rsidRPr="00E4230E" w:rsidDel="000042CD">
          <w:delText>roup status event</w:delText>
        </w:r>
        <w:r w:rsidDel="000042CD">
          <w:delText>" to subscription to monitoring events (</w:delText>
        </w:r>
        <w:r w:rsidDel="000042CD">
          <w:rPr>
            <w:lang w:eastAsia="zh-CN"/>
          </w:rPr>
          <w:delText>e.g. "</w:delText>
        </w:r>
        <w:r w:rsidDel="000042CD">
          <w:rPr>
            <w:lang w:eastAsia="ko-KR"/>
          </w:rPr>
          <w:delText>PDU Session Status</w:delText>
        </w:r>
        <w:r w:rsidDel="000042CD">
          <w:rPr>
            <w:lang w:eastAsia="zh-CN"/>
          </w:rPr>
          <w:delText xml:space="preserve"> ", "</w:delText>
        </w:r>
        <w:r w:rsidRPr="007721D9" w:rsidDel="000042CD">
          <w:rPr>
            <w:lang w:eastAsia="zh-CN"/>
          </w:rPr>
          <w:delText>Registration state changes</w:delText>
        </w:r>
        <w:r w:rsidDel="000042CD">
          <w:rPr>
            <w:lang w:eastAsia="zh-CN"/>
          </w:rPr>
          <w:delText>", "</w:delText>
        </w:r>
        <w:r w:rsidDel="000042CD">
          <w:rPr>
            <w:lang w:eastAsia="ko-KR"/>
          </w:rPr>
          <w:delText>Area Of Interest</w:delText>
        </w:r>
        <w:r w:rsidDel="000042CD">
          <w:rPr>
            <w:lang w:eastAsia="zh-CN"/>
          </w:rPr>
          <w:delText>"</w:delText>
        </w:r>
        <w:r w:rsidDel="000042CD">
          <w:delText>) for each UE group member within the group according to group subscription data received from UDR, additionally supports aggregating the event reporting collected for the UE group members in the group as the g</w:delText>
        </w:r>
        <w:r w:rsidRPr="00E4230E" w:rsidDel="000042CD">
          <w:delText>roup status event reporting</w:delText>
        </w:r>
        <w:r w:rsidDel="000042CD">
          <w:delText xml:space="preserve"> (e.g. notification is periodical).</w:delText>
        </w:r>
      </w:del>
    </w:p>
    <w:p w14:paraId="5CD6AE88" w14:textId="77A142A0" w:rsidR="00D601D4" w:rsidRPr="006E7051" w:rsidDel="000042CD" w:rsidRDefault="00D601D4" w:rsidP="00D601D4">
      <w:pPr>
        <w:rPr>
          <w:del w:id="268" w:author="S2-2203259" w:date="2022-04-12T09:18:00Z"/>
          <w:lang w:eastAsia="zh-CN"/>
        </w:rPr>
      </w:pPr>
      <w:del w:id="269" w:author="S2-2203259" w:date="2022-04-12T09:18:00Z">
        <w:r w:rsidDel="000042CD">
          <w:rPr>
            <w:rFonts w:eastAsia="SimSun"/>
            <w:b/>
            <w:bCs/>
            <w:lang w:eastAsia="zh-CN"/>
          </w:rPr>
          <w:delText>UDR</w:delText>
        </w:r>
        <w:r w:rsidDel="000042CD">
          <w:rPr>
            <w:rFonts w:eastAsia="SimSun"/>
            <w:b/>
            <w:bCs/>
            <w:lang w:val="en-US" w:eastAsia="zh-CN"/>
          </w:rPr>
          <w:delText>:</w:delText>
        </w:r>
        <w:r w:rsidDel="000042CD">
          <w:rPr>
            <w:rFonts w:eastAsia="SimSun"/>
            <w:lang w:val="en-US" w:eastAsia="zh-CN"/>
          </w:rPr>
          <w:delText xml:space="preserve"> Store </w:delText>
        </w:r>
        <w:r w:rsidDel="000042CD">
          <w:rPr>
            <w:lang w:eastAsia="zh-CN"/>
          </w:rPr>
          <w:delText>the group subscription data including group membership. It can provide the group subscription data to NEF as the response to query request or as the notification to "group subscription data</w:delText>
        </w:r>
        <w:r w:rsidR="00525814" w:rsidDel="000042CD">
          <w:rPr>
            <w:lang w:eastAsia="zh-CN"/>
          </w:rPr>
          <w:delText>"</w:delText>
        </w:r>
        <w:r w:rsidDel="000042CD">
          <w:rPr>
            <w:lang w:eastAsia="zh-CN"/>
          </w:rPr>
          <w:delText xml:space="preserve"> change.</w:delText>
        </w:r>
      </w:del>
    </w:p>
    <w:p w14:paraId="1E3C3E07" w14:textId="77777777" w:rsidR="00D601D4" w:rsidRDefault="00D601D4" w:rsidP="00D601D4">
      <w:pPr>
        <w:pStyle w:val="3"/>
      </w:pPr>
      <w:bookmarkStart w:id="270" w:name="_Toc92883032"/>
      <w:bookmarkStart w:id="271" w:name="_Toc92890923"/>
      <w:bookmarkStart w:id="272" w:name="_Toc100734439"/>
      <w:r>
        <w:t>6.</w:t>
      </w:r>
      <w:r w:rsidR="000C30E3">
        <w:t>1</w:t>
      </w:r>
      <w:r>
        <w:t>.3</w:t>
      </w:r>
      <w:r>
        <w:tab/>
        <w:t>Procedures</w:t>
      </w:r>
      <w:bookmarkEnd w:id="218"/>
      <w:bookmarkEnd w:id="219"/>
      <w:bookmarkEnd w:id="270"/>
      <w:bookmarkEnd w:id="271"/>
      <w:bookmarkEnd w:id="272"/>
    </w:p>
    <w:p w14:paraId="08246677" w14:textId="6BDC4EF6" w:rsidR="00D601D4" w:rsidRPr="00166C2D" w:rsidDel="000042CD" w:rsidRDefault="00D601D4" w:rsidP="00D601D4">
      <w:pPr>
        <w:pStyle w:val="EditorsNote"/>
        <w:rPr>
          <w:del w:id="273" w:author="S2-2203259" w:date="2022-04-12T09:18:00Z"/>
          <w:lang w:eastAsia="ko-KR"/>
        </w:rPr>
      </w:pPr>
      <w:del w:id="274" w:author="S2-2203259" w:date="2022-04-12T09:18:00Z">
        <w:r w:rsidRPr="00CF6B4A" w:rsidDel="000042CD">
          <w:delText>Editor</w:delText>
        </w:r>
        <w:r w:rsidDel="000042CD">
          <w:delText>'</w:delText>
        </w:r>
        <w:r w:rsidRPr="00CF6B4A" w:rsidDel="000042CD">
          <w:delText xml:space="preserve">s </w:delText>
        </w:r>
        <w:r w:rsidR="00DC4D24" w:rsidRPr="00CF6B4A" w:rsidDel="000042CD">
          <w:delText>note</w:delText>
        </w:r>
        <w:r w:rsidRPr="00CF6B4A" w:rsidDel="000042CD">
          <w:delText>:</w:delText>
        </w:r>
        <w:r w:rsidR="00DC4D24" w:rsidDel="000042CD">
          <w:tab/>
        </w:r>
        <w:r w:rsidDel="000042CD">
          <w:rPr>
            <w:lang w:val="en-US"/>
          </w:rPr>
          <w:delText>This clause</w:delText>
        </w:r>
        <w:r w:rsidR="00DC4D24" w:rsidDel="000042CD">
          <w:rPr>
            <w:lang w:val="en-US"/>
          </w:rPr>
          <w:delText xml:space="preserve"> </w:delText>
        </w:r>
        <w:r w:rsidDel="000042CD">
          <w:rPr>
            <w:lang w:val="en-US"/>
          </w:rPr>
          <w:delText xml:space="preserve">describes </w:delText>
        </w:r>
        <w:r w:rsidRPr="005A2371" w:rsidDel="000042CD">
          <w:rPr>
            <w:rFonts w:hint="eastAsia"/>
            <w:lang w:eastAsia="ko-KR"/>
          </w:rPr>
          <w:delText xml:space="preserve">high-level </w:delText>
        </w:r>
        <w:r w:rsidDel="000042CD">
          <w:delText>procedures and information flows for the solution.</w:delText>
        </w:r>
      </w:del>
    </w:p>
    <w:p w14:paraId="777BA77D" w14:textId="05573325" w:rsidR="00D601D4" w:rsidDel="000042CD" w:rsidRDefault="00D601D4" w:rsidP="00D601D4">
      <w:pPr>
        <w:pStyle w:val="4"/>
        <w:rPr>
          <w:del w:id="275" w:author="S2-2203259" w:date="2022-04-12T09:18:00Z"/>
          <w:lang w:eastAsia="en-US"/>
        </w:rPr>
      </w:pPr>
      <w:bookmarkStart w:id="276" w:name="_Toc16839386"/>
      <w:bookmarkStart w:id="277" w:name="_Toc21087545"/>
      <w:del w:id="278" w:author="S2-2203259" w:date="2022-04-12T09:18:00Z">
        <w:r w:rsidDel="000042CD">
          <w:delText>6.</w:delText>
        </w:r>
        <w:r w:rsidR="000C30E3" w:rsidDel="000042CD">
          <w:delText>1</w:delText>
        </w:r>
        <w:r w:rsidDel="000042CD">
          <w:delText>.3.1</w:delText>
        </w:r>
        <w:r w:rsidDel="000042CD">
          <w:tab/>
          <w:delText>Procedure for support of s</w:delText>
        </w:r>
        <w:r w:rsidDel="000042CD">
          <w:rPr>
            <w:lang w:eastAsia="zh-CN"/>
          </w:rPr>
          <w:delText>ervice area group attribute</w:delText>
        </w:r>
      </w:del>
    </w:p>
    <w:p w14:paraId="5DD55275" w14:textId="7E3B633F" w:rsidR="00D601D4" w:rsidRDefault="00D601D4" w:rsidP="00D601D4">
      <w:pPr>
        <w:rPr>
          <w:rFonts w:eastAsia="SimSun"/>
          <w:lang w:eastAsia="zh-CN"/>
        </w:rPr>
      </w:pPr>
      <w:r>
        <w:rPr>
          <w:lang w:eastAsia="ko-KR"/>
        </w:rPr>
        <w:t xml:space="preserve">Figure </w:t>
      </w:r>
      <w:r>
        <w:t>6.</w:t>
      </w:r>
      <w:r w:rsidR="00836CB9">
        <w:t>1</w:t>
      </w:r>
      <w:r>
        <w:t>.3</w:t>
      </w:r>
      <w:del w:id="279" w:author="S2-2203259" w:date="2022-04-12T09:19:00Z">
        <w:r w:rsidDel="000042CD">
          <w:delText>.1</w:delText>
        </w:r>
      </w:del>
      <w:r>
        <w:t>-1</w:t>
      </w:r>
      <w:r>
        <w:rPr>
          <w:lang w:eastAsia="ko-KR"/>
        </w:rPr>
        <w:t xml:space="preserve"> outlines the procedure for </w:t>
      </w:r>
      <w:r>
        <w:t>support of s</w:t>
      </w:r>
      <w:r>
        <w:rPr>
          <w:lang w:eastAsia="zh-CN"/>
        </w:rPr>
        <w:t>ervice area group attribute.</w:t>
      </w:r>
    </w:p>
    <w:p w14:paraId="5BC929A5" w14:textId="77777777" w:rsidR="00D601D4" w:rsidRDefault="00D601D4" w:rsidP="00D601D4">
      <w:pPr>
        <w:pStyle w:val="TH"/>
      </w:pPr>
      <w:r w:rsidRPr="00D601D4">
        <w:rPr>
          <w:rFonts w:eastAsia="맑은 고딕"/>
          <w:lang w:val="en-US"/>
        </w:rPr>
        <w:object w:dxaOrig="23926" w:dyaOrig="13276" w14:anchorId="0E45371C">
          <v:shape id="_x0000_i1157" type="#_x0000_t75" style="width:453.3pt;height:252.3pt" o:ole="">
            <v:imagedata r:id="rId19" o:title=""/>
          </v:shape>
          <o:OLEObject Type="Embed" ProgID="Visio.Drawing.11" ShapeID="_x0000_i1157" DrawAspect="Content" ObjectID="_1711351197" r:id="rId20"/>
        </w:object>
      </w:r>
    </w:p>
    <w:p w14:paraId="4F4F824C" w14:textId="46F8E9E8" w:rsidR="00D601D4" w:rsidRDefault="00D601D4" w:rsidP="00D601D4">
      <w:pPr>
        <w:pStyle w:val="TF"/>
      </w:pPr>
      <w:r>
        <w:t>Figure 6.</w:t>
      </w:r>
      <w:r w:rsidR="000C30E3">
        <w:t>1</w:t>
      </w:r>
      <w:r>
        <w:t>.3</w:t>
      </w:r>
      <w:del w:id="280" w:author="S2-2203259" w:date="2022-04-12T09:19:00Z">
        <w:r w:rsidDel="000042CD">
          <w:delText>.1</w:delText>
        </w:r>
      </w:del>
      <w:r>
        <w:t>-1: Procedures for support of s</w:t>
      </w:r>
      <w:r>
        <w:rPr>
          <w:lang w:eastAsia="zh-CN"/>
        </w:rPr>
        <w:t>ervice area group attribute</w:t>
      </w:r>
    </w:p>
    <w:p w14:paraId="50AFE1B0" w14:textId="77777777" w:rsidR="00CA5F30" w:rsidRDefault="00CA5F30" w:rsidP="00CA5F30">
      <w:pPr>
        <w:pStyle w:val="B1"/>
      </w:pPr>
      <w:r>
        <w:t>1.</w:t>
      </w:r>
      <w:r>
        <w:tab/>
        <w:t xml:space="preserve">The AF provides information (Group ID, Group Data, and Group Membership) of a group to be </w:t>
      </w:r>
      <w:proofErr w:type="gramStart"/>
      <w:r>
        <w:t>created</w:t>
      </w:r>
      <w:proofErr w:type="gramEnd"/>
      <w:r>
        <w:t xml:space="preserve"> or updated in </w:t>
      </w:r>
      <w:proofErr w:type="spellStart"/>
      <w:r>
        <w:t>Nnef_ParameterProvision_Create</w:t>
      </w:r>
      <w:proofErr w:type="spellEnd"/>
      <w:r>
        <w:t xml:space="preserve"> or </w:t>
      </w:r>
      <w:proofErr w:type="spellStart"/>
      <w:r>
        <w:t>Nnef_ParameterProvision_Update</w:t>
      </w:r>
      <w:proofErr w:type="spellEnd"/>
      <w:r>
        <w:t xml:space="preserve"> to create.</w:t>
      </w:r>
    </w:p>
    <w:p w14:paraId="5BA7F263" w14:textId="77777777" w:rsidR="00CA5F30" w:rsidRDefault="00CA5F30" w:rsidP="00CA5F30">
      <w:pPr>
        <w:pStyle w:val="B1"/>
      </w:pPr>
      <w:r>
        <w:tab/>
        <w:t>Group ID identifies the 5G VN Group.</w:t>
      </w:r>
    </w:p>
    <w:p w14:paraId="583E004D" w14:textId="77777777" w:rsidR="00CA5F30" w:rsidRDefault="00CA5F30" w:rsidP="00CA5F30">
      <w:pPr>
        <w:pStyle w:val="B1"/>
      </w:pPr>
      <w:r>
        <w:tab/>
        <w:t>Group Data contains the DNN, S-NSSAI and Service Area Information for the group.</w:t>
      </w:r>
    </w:p>
    <w:p w14:paraId="1F8D7E11" w14:textId="77777777" w:rsidR="00CA5F30" w:rsidRDefault="00CA5F30" w:rsidP="00CA5F30">
      <w:pPr>
        <w:pStyle w:val="B1"/>
      </w:pPr>
      <w:r>
        <w:tab/>
        <w:t>Group Membership contains a list of UE identities that uniquely identify the group member.</w:t>
      </w:r>
    </w:p>
    <w:p w14:paraId="330C8B78" w14:textId="77777777" w:rsidR="00CA5F30" w:rsidRDefault="00CA5F30" w:rsidP="00CA5F30">
      <w:pPr>
        <w:pStyle w:val="B1"/>
      </w:pPr>
      <w:r>
        <w:t>2.</w:t>
      </w:r>
      <w:r>
        <w:tab/>
        <w:t xml:space="preserve">The NEF requests to create or update group subscription data (External Group ID, Group Data, and Group Membership) via </w:t>
      </w:r>
      <w:proofErr w:type="spellStart"/>
      <w:r>
        <w:t>Nudm_ParameterProvision_Create</w:t>
      </w:r>
      <w:proofErr w:type="spellEnd"/>
      <w:r>
        <w:t xml:space="preserve"> or </w:t>
      </w:r>
      <w:proofErr w:type="spellStart"/>
      <w:r>
        <w:t>Nudm_ParameterProvision_Update</w:t>
      </w:r>
      <w:proofErr w:type="spellEnd"/>
      <w:r>
        <w:t>.</w:t>
      </w:r>
    </w:p>
    <w:p w14:paraId="124D9BB1" w14:textId="77777777" w:rsidR="00CA5F30" w:rsidRDefault="00CA5F30" w:rsidP="00CA5F30">
      <w:pPr>
        <w:pStyle w:val="B1"/>
      </w:pPr>
      <w:r>
        <w:tab/>
        <w:t>The NEF can transform the Service Area Information expressed in geographical area into Service Area Information expressed in a list of TAI or cell ID.</w:t>
      </w:r>
    </w:p>
    <w:p w14:paraId="4A7B2CC6" w14:textId="77777777" w:rsidR="00CA5F30" w:rsidRDefault="00CA5F30" w:rsidP="00CA5F30">
      <w:pPr>
        <w:pStyle w:val="B1"/>
      </w:pPr>
      <w:r>
        <w:t>3.</w:t>
      </w:r>
      <w:r>
        <w:tab/>
        <w:t xml:space="preserve">The UDM may read from UDR, by means of </w:t>
      </w:r>
      <w:proofErr w:type="spellStart"/>
      <w:r>
        <w:t>Nudr_DM_Query</w:t>
      </w:r>
      <w:proofErr w:type="spellEnd"/>
      <w:r>
        <w:t>, corresponding group subscription data in order to validate required data updates and authorize these changes for group for the corresponding AF.</w:t>
      </w:r>
    </w:p>
    <w:p w14:paraId="1EFC3305" w14:textId="77777777" w:rsidR="00CA5F30" w:rsidRDefault="00CA5F30" w:rsidP="00CA5F30">
      <w:pPr>
        <w:pStyle w:val="B1"/>
      </w:pPr>
      <w:r>
        <w:lastRenderedPageBreak/>
        <w:t>4.</w:t>
      </w:r>
      <w:r>
        <w:tab/>
        <w:t xml:space="preserve">The UDM updates the UE subscription data and/or group subscription data, and requests to create or update UE subscription data and/or group subscription data via </w:t>
      </w:r>
      <w:proofErr w:type="spellStart"/>
      <w:r>
        <w:t>Nudr_DM_Create</w:t>
      </w:r>
      <w:proofErr w:type="spellEnd"/>
      <w:r>
        <w:t>/Update.</w:t>
      </w:r>
    </w:p>
    <w:p w14:paraId="01EB7316" w14:textId="77777777" w:rsidR="00CA5F30" w:rsidRDefault="00CA5F30" w:rsidP="00CA5F30">
      <w:pPr>
        <w:pStyle w:val="B1"/>
      </w:pPr>
      <w:r>
        <w:t>5.</w:t>
      </w:r>
      <w:r>
        <w:tab/>
        <w:t xml:space="preserve">The UDM responds the NEF with </w:t>
      </w:r>
      <w:proofErr w:type="spellStart"/>
      <w:r>
        <w:t>Nudm_ParameterProvision_Create</w:t>
      </w:r>
      <w:proofErr w:type="spellEnd"/>
      <w:r>
        <w:t>/Update Response.</w:t>
      </w:r>
    </w:p>
    <w:p w14:paraId="0ABBEE6B" w14:textId="77777777" w:rsidR="00CA5F30" w:rsidRDefault="00CA5F30" w:rsidP="00CA5F30">
      <w:pPr>
        <w:pStyle w:val="B1"/>
      </w:pPr>
      <w:r>
        <w:t>6.</w:t>
      </w:r>
      <w:r>
        <w:tab/>
        <w:t xml:space="preserve">The NEF responds the AF with </w:t>
      </w:r>
      <w:proofErr w:type="spellStart"/>
      <w:r>
        <w:t>Nnef_ParameterProvision_Create</w:t>
      </w:r>
      <w:proofErr w:type="spellEnd"/>
      <w:r>
        <w:t>/Update Response.</w:t>
      </w:r>
    </w:p>
    <w:p w14:paraId="76549666" w14:textId="4E028C07" w:rsidR="00CA5F30" w:rsidRDefault="00CA5F30" w:rsidP="00CA5F30">
      <w:pPr>
        <w:pStyle w:val="B1"/>
      </w:pPr>
      <w:r>
        <w:t>7.</w:t>
      </w:r>
      <w:r>
        <w:tab/>
        <w:t>The UDM provides group subscription data to AMF or SMF</w:t>
      </w:r>
      <w:ins w:id="281" w:author="S2-2203259" w:date="2022-04-12T09:19:00Z">
        <w:r w:rsidR="000042CD">
          <w:t xml:space="preserve"> as </w:t>
        </w:r>
        <w:r w:rsidR="000042CD">
          <w:rPr>
            <w:lang w:val="en-US"/>
          </w:rPr>
          <w:t>"</w:t>
        </w:r>
        <w:r w:rsidR="000042CD" w:rsidRPr="00F31983">
          <w:rPr>
            <w:lang w:val="en-US"/>
          </w:rPr>
          <w:t>Subscription Data, Grou</w:t>
        </w:r>
        <w:r w:rsidR="000042CD" w:rsidRPr="00535320">
          <w:rPr>
            <w:lang w:val="en-US"/>
          </w:rPr>
          <w:t>p Data" data type</w:t>
        </w:r>
      </w:ins>
      <w:r>
        <w:t xml:space="preserve"> via </w:t>
      </w:r>
      <w:proofErr w:type="spellStart"/>
      <w:r>
        <w:t>Nudm_SDM_Notification</w:t>
      </w:r>
      <w:proofErr w:type="spellEnd"/>
      <w:r>
        <w:t xml:space="preserve"> or </w:t>
      </w:r>
      <w:proofErr w:type="spellStart"/>
      <w:r>
        <w:t>Nudm_SDM_Get</w:t>
      </w:r>
      <w:proofErr w:type="spellEnd"/>
      <w:r>
        <w:t>.</w:t>
      </w:r>
    </w:p>
    <w:p w14:paraId="379B7DAF" w14:textId="77777777" w:rsidR="00CA5F30" w:rsidRDefault="00CA5F30" w:rsidP="00CA5F30">
      <w:pPr>
        <w:pStyle w:val="B1"/>
      </w:pPr>
      <w:r>
        <w:tab/>
        <w:t xml:space="preserve">The UDM can provide the AMF with the group subscription data via </w:t>
      </w:r>
      <w:proofErr w:type="spellStart"/>
      <w:r>
        <w:t>Nudm_SDM_Notification</w:t>
      </w:r>
      <w:proofErr w:type="spellEnd"/>
      <w:r>
        <w:t xml:space="preserve"> when there are UE group member(s) already registered via the AMF or via </w:t>
      </w:r>
      <w:proofErr w:type="spellStart"/>
      <w:r>
        <w:t>Nudm_SDM_Get</w:t>
      </w:r>
      <w:proofErr w:type="spellEnd"/>
      <w:r>
        <w:t xml:space="preserve"> Response when the first UE group member is registering via the AMF.</w:t>
      </w:r>
    </w:p>
    <w:p w14:paraId="7C77A5B0" w14:textId="77777777" w:rsidR="00CA5F30" w:rsidRDefault="00CA5F30" w:rsidP="00CA5F30">
      <w:pPr>
        <w:pStyle w:val="B1"/>
      </w:pPr>
      <w:r>
        <w:tab/>
        <w:t xml:space="preserve">The UDM can provide the SMF with the group subscription data via </w:t>
      </w:r>
      <w:proofErr w:type="spellStart"/>
      <w:r>
        <w:t>Nudm_SDM_Notification</w:t>
      </w:r>
      <w:proofErr w:type="spellEnd"/>
      <w:r>
        <w:t xml:space="preserve"> when there are ongoing PDU Session(s) accessing the group established via the SMF or via </w:t>
      </w:r>
      <w:proofErr w:type="spellStart"/>
      <w:r>
        <w:t>Nudm_SDM_Get</w:t>
      </w:r>
      <w:proofErr w:type="spellEnd"/>
      <w:r>
        <w:t xml:space="preserve"> Response when the first PDU Session accessing the group is going to </w:t>
      </w:r>
      <w:proofErr w:type="gramStart"/>
      <w:r>
        <w:t>be established</w:t>
      </w:r>
      <w:proofErr w:type="gramEnd"/>
      <w:r>
        <w:t xml:space="preserve"> via the SMF.</w:t>
      </w:r>
    </w:p>
    <w:p w14:paraId="778790D0" w14:textId="6A599CF3" w:rsidR="00CA5F30" w:rsidRDefault="00CA5F30" w:rsidP="00CA5F30">
      <w:pPr>
        <w:pStyle w:val="B1"/>
      </w:pPr>
      <w:r>
        <w:t>8.</w:t>
      </w:r>
      <w:r>
        <w:tab/>
        <w:t>The UDR provides group subscription data to PCF</w:t>
      </w:r>
      <w:ins w:id="282" w:author="S2-2203259" w:date="2022-04-12T09:19:00Z">
        <w:r w:rsidR="000042CD" w:rsidRPr="00D91105">
          <w:t xml:space="preserve"> </w:t>
        </w:r>
        <w:r w:rsidR="000042CD">
          <w:t xml:space="preserve">as </w:t>
        </w:r>
        <w:r w:rsidR="000042CD">
          <w:rPr>
            <w:lang w:val="en-US"/>
          </w:rPr>
          <w:t>"</w:t>
        </w:r>
        <w:r w:rsidR="000042CD" w:rsidRPr="00F31983">
          <w:rPr>
            <w:lang w:val="en-US"/>
          </w:rPr>
          <w:t>Subscription Data, Grou</w:t>
        </w:r>
        <w:r w:rsidR="000042CD" w:rsidRPr="00535320">
          <w:rPr>
            <w:lang w:val="en-US"/>
          </w:rPr>
          <w:t>p Data" data type</w:t>
        </w:r>
      </w:ins>
      <w:r>
        <w:t xml:space="preserve"> via </w:t>
      </w:r>
      <w:proofErr w:type="spellStart"/>
      <w:r>
        <w:t>Nudr_DM_Query</w:t>
      </w:r>
      <w:proofErr w:type="spellEnd"/>
      <w:r>
        <w:t xml:space="preserve"> or </w:t>
      </w:r>
      <w:proofErr w:type="spellStart"/>
      <w:r>
        <w:t>Nudr_DM_Notify</w:t>
      </w:r>
      <w:proofErr w:type="spellEnd"/>
      <w:r>
        <w:t>. The PCF updates URSP rules to the registered UE group member, if needed.</w:t>
      </w:r>
    </w:p>
    <w:p w14:paraId="3D1D1A72" w14:textId="77777777" w:rsidR="00CA5F30" w:rsidRDefault="00CA5F30" w:rsidP="00CA5F30">
      <w:pPr>
        <w:pStyle w:val="B1"/>
      </w:pPr>
      <w:r>
        <w:t>9.</w:t>
      </w:r>
      <w:r>
        <w:tab/>
        <w:t>The AMF transforms the service area information received in group subscription data to service area per UE group member (Group Service Area, i.e. DNN, S-NSSAI, a list of TAIs) using the registration area of the registered UE group member, and configure UE with the Group Service Area via Registration or UE Configuration Update procedure.</w:t>
      </w:r>
    </w:p>
    <w:p w14:paraId="2EE6D0F2" w14:textId="7A08C44A" w:rsidR="00CA5F30" w:rsidRDefault="00CA5F30" w:rsidP="00CA5F30">
      <w:pPr>
        <w:pStyle w:val="B1"/>
      </w:pPr>
      <w:r>
        <w:t>10.</w:t>
      </w:r>
      <w:r>
        <w:tab/>
        <w:t xml:space="preserve">The UE behaves similar with mechanism defined for LADN as defined in clause 5.6.5 of </w:t>
      </w:r>
      <w:r w:rsidR="002E5B7F">
        <w:t>TS 23.501 [</w:t>
      </w:r>
      <w:r>
        <w:t>2]. When the UE is in a Group Service Area, the UE can send NAS SM request to the network.</w:t>
      </w:r>
    </w:p>
    <w:p w14:paraId="0B94E217" w14:textId="559FECFB" w:rsidR="00D601D4" w:rsidRDefault="00CA5F30" w:rsidP="00CA5F30">
      <w:pPr>
        <w:pStyle w:val="B2"/>
      </w:pPr>
      <w:r>
        <w:t>a)</w:t>
      </w:r>
      <w:r>
        <w:tab/>
        <w:t>When the UE is out of a Group Service Area, the UE:</w:t>
      </w:r>
    </w:p>
    <w:p w14:paraId="4725C428" w14:textId="77777777" w:rsidR="00CA5F30" w:rsidRDefault="00CA5F30" w:rsidP="00CA5F30">
      <w:pPr>
        <w:pStyle w:val="B3"/>
      </w:pPr>
      <w:r>
        <w:t>-</w:t>
      </w:r>
      <w:r>
        <w:tab/>
        <w:t>shall not request to activate UP connection of a PDU Session for the corresponding DNN, S-NSSAI;</w:t>
      </w:r>
    </w:p>
    <w:p w14:paraId="3BBF0F25" w14:textId="77777777" w:rsidR="00CA5F30" w:rsidRDefault="00CA5F30" w:rsidP="00CA5F30">
      <w:pPr>
        <w:pStyle w:val="B3"/>
      </w:pPr>
      <w:r>
        <w:t>-</w:t>
      </w:r>
      <w:r>
        <w:tab/>
        <w:t>shall not establish/modify a PDU Session for the corresponding DNN, S-NSSAI (except for PS Data Off status change reporting for an established PDU Session);</w:t>
      </w:r>
    </w:p>
    <w:p w14:paraId="518FAE36" w14:textId="77777777" w:rsidR="00CA5F30" w:rsidRDefault="00CA5F30" w:rsidP="00CA5F30">
      <w:pPr>
        <w:pStyle w:val="B3"/>
      </w:pPr>
      <w:r>
        <w:t>-</w:t>
      </w:r>
      <w:r>
        <w:tab/>
        <w:t>need not release any existing PDU Session for the corresponding DNN, S-NSSAI unless UE receives explicit SM PDU Session Release Request message from the network.</w:t>
      </w:r>
    </w:p>
    <w:p w14:paraId="735340CE" w14:textId="6F00DD95" w:rsidR="00CA5F30" w:rsidRDefault="00CA5F30" w:rsidP="00CA5F30">
      <w:pPr>
        <w:pStyle w:val="B2"/>
      </w:pPr>
      <w:r>
        <w:t>b)</w:t>
      </w:r>
      <w:r>
        <w:tab/>
        <w:t>When the UE is in a Group Service Area, the UE:</w:t>
      </w:r>
    </w:p>
    <w:p w14:paraId="38766D1E" w14:textId="77777777" w:rsidR="00CA5F30" w:rsidRDefault="00CA5F30" w:rsidP="00CA5F30">
      <w:pPr>
        <w:pStyle w:val="B3"/>
      </w:pPr>
      <w:r>
        <w:t>-</w:t>
      </w:r>
      <w:r>
        <w:tab/>
        <w:t>may request a PDU Session Establishment/Modification for the corresponding DNN, S-NSSAI;</w:t>
      </w:r>
    </w:p>
    <w:p w14:paraId="171DB250" w14:textId="77777777" w:rsidR="00CA5F30" w:rsidRDefault="00CA5F30" w:rsidP="00CA5F30">
      <w:pPr>
        <w:pStyle w:val="B3"/>
      </w:pPr>
      <w:r>
        <w:t>-</w:t>
      </w:r>
      <w:r>
        <w:tab/>
        <w:t>may request to activate UP connection of the existing PDU Session for the corresponding DNN, S-NSSAI.</w:t>
      </w:r>
    </w:p>
    <w:p w14:paraId="341E1010" w14:textId="77777777" w:rsidR="00CA5F30" w:rsidRDefault="00CA5F30" w:rsidP="00D601D4">
      <w:pPr>
        <w:pStyle w:val="B1"/>
      </w:pPr>
      <w:r>
        <w:t>11.</w:t>
      </w:r>
      <w:r>
        <w:tab/>
        <w:t>When receiving NAS SM request with the DNN, S-NSSAI associated with the group, the AMF determines UE presence in Group Service Area and forwards it to the SMF.</w:t>
      </w:r>
    </w:p>
    <w:p w14:paraId="55C351E3" w14:textId="0DB1F958" w:rsidR="00CA5F30" w:rsidRDefault="00CA5F30" w:rsidP="00D601D4">
      <w:pPr>
        <w:pStyle w:val="B1"/>
      </w:pPr>
      <w:r>
        <w:t>12.</w:t>
      </w:r>
      <w:r>
        <w:tab/>
        <w:t xml:space="preserve">When receiving NAS SM request with the DNN, S-NSSAI associated with the group, the SMF determines UE presence in Group Service Area based on the indication received from the AMF. The SMF shall also subscribe to "UE mobility event notification" for reporting UE presence in Area of Interest by providing DNN, S-NSSAI associated with the group to the AMF as described in clauses 5.6.11 and 5.3.4.4 of </w:t>
      </w:r>
      <w:r w:rsidR="002E5B7F">
        <w:t>TS 23.501 [</w:t>
      </w:r>
      <w:r>
        <w:t xml:space="preserve">2]. The UE behaves similar with mechanism defined for LADN as defined in clause 5.6.5 of </w:t>
      </w:r>
      <w:r w:rsidR="002E5B7F">
        <w:t>TS 23.501 [</w:t>
      </w:r>
      <w:r>
        <w:t>2].</w:t>
      </w:r>
    </w:p>
    <w:p w14:paraId="3C4D751D" w14:textId="47C0B608" w:rsidR="00D601D4" w:rsidRDefault="00CA5F30" w:rsidP="00CA5F30">
      <w:pPr>
        <w:pStyle w:val="B2"/>
      </w:pPr>
      <w:r>
        <w:t>a)</w:t>
      </w:r>
      <w:r>
        <w:tab/>
        <w:t xml:space="preserve">When SMF </w:t>
      </w:r>
      <w:proofErr w:type="gramStart"/>
      <w:r>
        <w:t>is informed</w:t>
      </w:r>
      <w:proofErr w:type="gramEnd"/>
      <w:r>
        <w:t xml:space="preserve"> that the UE presence in a Group Service Area is OUT, the SMF shall:</w:t>
      </w:r>
    </w:p>
    <w:p w14:paraId="503AE2E3" w14:textId="77777777" w:rsidR="00CA5F30" w:rsidRDefault="00CA5F30" w:rsidP="00CA5F30">
      <w:pPr>
        <w:pStyle w:val="B3"/>
      </w:pPr>
      <w:r>
        <w:t>-</w:t>
      </w:r>
      <w:r>
        <w:tab/>
        <w:t>release the PDU Session immediately; or</w:t>
      </w:r>
    </w:p>
    <w:p w14:paraId="12E639E0" w14:textId="77777777" w:rsidR="00CA5F30" w:rsidRDefault="00CA5F30" w:rsidP="00CA5F30">
      <w:pPr>
        <w:pStyle w:val="B3"/>
      </w:pPr>
      <w:r>
        <w:t>-</w:t>
      </w:r>
      <w:r>
        <w:tab/>
        <w:t>deactivate the user plane connection for the PDU Session with maintaining the PDU Session and ensure the Data Notification is disabled and the SMF may release the PDU Session if the SMF is not informed that the UE moves into the LADN service area after a period.</w:t>
      </w:r>
    </w:p>
    <w:p w14:paraId="4714268D" w14:textId="7CB6FD0B" w:rsidR="00CA5F30" w:rsidRDefault="00CA5F30" w:rsidP="00CA5F30">
      <w:pPr>
        <w:pStyle w:val="B2"/>
      </w:pPr>
      <w:r>
        <w:t>b)</w:t>
      </w:r>
      <w:r>
        <w:tab/>
        <w:t xml:space="preserve">When SMF </w:t>
      </w:r>
      <w:proofErr w:type="gramStart"/>
      <w:r>
        <w:t>is informed</w:t>
      </w:r>
      <w:proofErr w:type="gramEnd"/>
      <w:r>
        <w:t xml:space="preserve"> that the UE presence a Group Service Area is IN, the SMF shall:</w:t>
      </w:r>
    </w:p>
    <w:p w14:paraId="2C30B3E4" w14:textId="77777777" w:rsidR="00CA5F30" w:rsidRDefault="00CA5F30" w:rsidP="00CA5F30">
      <w:pPr>
        <w:pStyle w:val="B3"/>
      </w:pPr>
      <w:r>
        <w:t>-</w:t>
      </w:r>
      <w:r>
        <w:tab/>
        <w:t xml:space="preserve">ensure that Data Notification </w:t>
      </w:r>
      <w:proofErr w:type="gramStart"/>
      <w:r>
        <w:t>is enabled</w:t>
      </w:r>
      <w:proofErr w:type="gramEnd"/>
      <w:r>
        <w:t>.</w:t>
      </w:r>
    </w:p>
    <w:p w14:paraId="2514A063" w14:textId="77777777" w:rsidR="00CA5F30" w:rsidRDefault="00CA5F30" w:rsidP="00CA5F30">
      <w:pPr>
        <w:pStyle w:val="B3"/>
      </w:pPr>
      <w:r>
        <w:lastRenderedPageBreak/>
        <w:t>-</w:t>
      </w:r>
      <w:r>
        <w:tab/>
        <w:t>trigger the Network triggered Service Request procedure for a PDU Session accessing the group to active the UP connection when the SMF receives downlink data or Data Notification from UPF.</w:t>
      </w:r>
    </w:p>
    <w:p w14:paraId="131679D9" w14:textId="49FCBFD3" w:rsidR="00CA5F30" w:rsidRDefault="00CA5F30" w:rsidP="00CA5F30">
      <w:pPr>
        <w:pStyle w:val="B2"/>
      </w:pPr>
      <w:r>
        <w:t>c)</w:t>
      </w:r>
      <w:r>
        <w:tab/>
        <w:t xml:space="preserve">When the SMF </w:t>
      </w:r>
      <w:proofErr w:type="gramStart"/>
      <w:r>
        <w:t>is informed</w:t>
      </w:r>
      <w:proofErr w:type="gramEnd"/>
      <w:r>
        <w:t xml:space="preserve"> that the UE presence in a Group Service Area is UNKNOWN, the SMF may:</w:t>
      </w:r>
    </w:p>
    <w:p w14:paraId="3D9D7955" w14:textId="77777777" w:rsidR="00CA5F30" w:rsidRDefault="00CA5F30" w:rsidP="00CA5F30">
      <w:pPr>
        <w:pStyle w:val="B3"/>
      </w:pPr>
      <w:r>
        <w:t>-</w:t>
      </w:r>
      <w:r>
        <w:tab/>
        <w:t xml:space="preserve">ensure that Data Notification </w:t>
      </w:r>
      <w:proofErr w:type="gramStart"/>
      <w:r>
        <w:t>is enabled</w:t>
      </w:r>
      <w:proofErr w:type="gramEnd"/>
      <w:r>
        <w:t>.</w:t>
      </w:r>
    </w:p>
    <w:p w14:paraId="2B013FDA" w14:textId="77777777" w:rsidR="00CA5F30" w:rsidRDefault="00CA5F30" w:rsidP="00CA5F30">
      <w:pPr>
        <w:pStyle w:val="B3"/>
      </w:pPr>
      <w:r>
        <w:t>-</w:t>
      </w:r>
      <w:r>
        <w:tab/>
        <w:t>trigger the Network triggered Service Request procedure for a PDU Session accessing the group to active the UP connection when the SMF receives downlink data or Data Notification from UPF.</w:t>
      </w:r>
    </w:p>
    <w:p w14:paraId="0057E9CF" w14:textId="2E6460BE" w:rsidR="00CA5F30" w:rsidRPr="00F271A9" w:rsidRDefault="00CA5F30" w:rsidP="00CA5F30">
      <w:pPr>
        <w:pStyle w:val="B1"/>
      </w:pPr>
      <w:r>
        <w:t>13.</w:t>
      </w:r>
      <w:r>
        <w:tab/>
        <w:t xml:space="preserve">Finish rest of the Session Management procedures as defined in clause 4.3 of </w:t>
      </w:r>
      <w:r w:rsidR="002E5B7F">
        <w:t>TS 23.502 [</w:t>
      </w:r>
      <w:r>
        <w:t>3].</w:t>
      </w:r>
    </w:p>
    <w:p w14:paraId="63982042" w14:textId="0BE77F56" w:rsidR="00D601D4" w:rsidDel="000042CD" w:rsidRDefault="00D601D4" w:rsidP="00D601D4">
      <w:pPr>
        <w:pStyle w:val="4"/>
        <w:rPr>
          <w:del w:id="283" w:author="S2-2203259" w:date="2022-04-12T09:20:00Z"/>
          <w:lang w:eastAsia="en-US"/>
        </w:rPr>
      </w:pPr>
      <w:del w:id="284" w:author="S2-2203259" w:date="2022-04-12T09:20:00Z">
        <w:r w:rsidDel="000042CD">
          <w:delText>6.</w:delText>
        </w:r>
        <w:r w:rsidR="000C30E3" w:rsidDel="000042CD">
          <w:delText>1</w:delText>
        </w:r>
        <w:r w:rsidDel="000042CD">
          <w:delText>.3.2</w:delText>
        </w:r>
        <w:r w:rsidDel="000042CD">
          <w:tab/>
          <w:delText>Procedures for support of g</w:delText>
        </w:r>
        <w:r w:rsidRPr="008E1F35" w:rsidDel="000042CD">
          <w:delText>roup status event reporting</w:delText>
        </w:r>
      </w:del>
    </w:p>
    <w:p w14:paraId="5E1A7352" w14:textId="785F6D5A" w:rsidR="00D601D4" w:rsidDel="000042CD" w:rsidRDefault="00D601D4" w:rsidP="00D601D4">
      <w:pPr>
        <w:rPr>
          <w:del w:id="285" w:author="S2-2203259" w:date="2022-04-12T09:20:00Z"/>
          <w:rFonts w:eastAsia="SimSun"/>
          <w:lang w:eastAsia="zh-CN"/>
        </w:rPr>
      </w:pPr>
      <w:del w:id="286" w:author="S2-2203259" w:date="2022-04-12T09:20:00Z">
        <w:r w:rsidDel="000042CD">
          <w:rPr>
            <w:lang w:eastAsia="ko-KR"/>
          </w:rPr>
          <w:delText xml:space="preserve">Figure </w:delText>
        </w:r>
        <w:r w:rsidDel="000042CD">
          <w:delText>6.</w:delText>
        </w:r>
        <w:r w:rsidR="000C30E3" w:rsidDel="000042CD">
          <w:delText>1</w:delText>
        </w:r>
        <w:r w:rsidDel="000042CD">
          <w:delText>.3.2-1</w:delText>
        </w:r>
        <w:r w:rsidDel="000042CD">
          <w:rPr>
            <w:lang w:eastAsia="ko-KR"/>
          </w:rPr>
          <w:delText xml:space="preserve"> outlines the procedure for </w:delText>
        </w:r>
        <w:r w:rsidDel="000042CD">
          <w:delText>support of g</w:delText>
        </w:r>
        <w:r w:rsidRPr="008E1F35" w:rsidDel="000042CD">
          <w:delText>roup status event reporting</w:delText>
        </w:r>
        <w:r w:rsidDel="000042CD">
          <w:rPr>
            <w:lang w:eastAsia="zh-CN"/>
          </w:rPr>
          <w:delText>.</w:delText>
        </w:r>
      </w:del>
    </w:p>
    <w:p w14:paraId="37C6E77B" w14:textId="260E0DF1" w:rsidR="00D601D4" w:rsidDel="000042CD" w:rsidRDefault="00D601D4" w:rsidP="00CA5F30">
      <w:pPr>
        <w:pStyle w:val="TH"/>
        <w:rPr>
          <w:del w:id="287" w:author="S2-2203259" w:date="2022-04-12T09:20:00Z"/>
        </w:rPr>
      </w:pPr>
      <w:del w:id="288" w:author="S2-2203259" w:date="2022-04-12T09:20:00Z">
        <w:r w:rsidRPr="00D601D4" w:rsidDel="000042CD">
          <w:rPr>
            <w:rFonts w:eastAsia="맑은 고딕"/>
            <w:lang w:val="en-US"/>
          </w:rPr>
          <w:object w:dxaOrig="18600" w:dyaOrig="12991" w14:anchorId="79DFEBE1">
            <v:shape id="_x0000_i1158" type="#_x0000_t75" style="width:352.5pt;height:244.8pt" o:ole="">
              <v:imagedata r:id="rId21" o:title=""/>
            </v:shape>
            <o:OLEObject Type="Embed" ProgID="Visio.Drawing.11" ShapeID="_x0000_i1158" DrawAspect="Content" ObjectID="_1711351198" r:id="rId22"/>
          </w:object>
        </w:r>
      </w:del>
    </w:p>
    <w:p w14:paraId="64AB3997" w14:textId="387A1CEF" w:rsidR="00D601D4" w:rsidDel="000042CD" w:rsidRDefault="00D601D4" w:rsidP="00D601D4">
      <w:pPr>
        <w:pStyle w:val="TF"/>
        <w:rPr>
          <w:del w:id="289" w:author="S2-2203259" w:date="2022-04-12T09:20:00Z"/>
        </w:rPr>
      </w:pPr>
      <w:del w:id="290" w:author="S2-2203259" w:date="2022-04-12T09:20:00Z">
        <w:r w:rsidDel="000042CD">
          <w:delText>Figure 6.</w:delText>
        </w:r>
        <w:r w:rsidR="000C30E3" w:rsidDel="000042CD">
          <w:delText>1</w:delText>
        </w:r>
        <w:r w:rsidDel="000042CD">
          <w:delText>.3.2-1: Procedures for support of g</w:delText>
        </w:r>
        <w:r w:rsidRPr="008E1F35" w:rsidDel="000042CD">
          <w:delText>roup status event reporting</w:delText>
        </w:r>
      </w:del>
    </w:p>
    <w:p w14:paraId="1C7D0FDC" w14:textId="15B91F29" w:rsidR="00CA5F30" w:rsidDel="000042CD" w:rsidRDefault="00CA5F30" w:rsidP="00CA5F30">
      <w:pPr>
        <w:pStyle w:val="B1"/>
        <w:rPr>
          <w:del w:id="291" w:author="S2-2203259" w:date="2022-04-12T09:20:00Z"/>
          <w:lang w:val="en-US"/>
        </w:rPr>
      </w:pPr>
      <w:del w:id="292" w:author="S2-2203259" w:date="2022-04-12T09:20:00Z">
        <w:r w:rsidDel="000042CD">
          <w:rPr>
            <w:lang w:val="en-US"/>
          </w:rPr>
          <w:delText>1.</w:delText>
        </w:r>
        <w:r w:rsidDel="000042CD">
          <w:rPr>
            <w:lang w:val="en-US"/>
          </w:rPr>
          <w:tab/>
          <w:delText>The AF subscribes to "group status event" by sending Nnef_EventExposure_Subscribe Request (Group ID, Event ID: group status event, Event Filter: Status Information).</w:delText>
        </w:r>
      </w:del>
    </w:p>
    <w:p w14:paraId="26D74F87" w14:textId="79ED1CB7" w:rsidR="00CA5F30" w:rsidDel="000042CD" w:rsidRDefault="00CA5F30" w:rsidP="00CA5F30">
      <w:pPr>
        <w:pStyle w:val="B1"/>
        <w:rPr>
          <w:del w:id="293" w:author="S2-2203259" w:date="2022-04-12T09:20:00Z"/>
          <w:lang w:val="en-US"/>
        </w:rPr>
      </w:pPr>
      <w:del w:id="294" w:author="S2-2203259" w:date="2022-04-12T09:20:00Z">
        <w:r w:rsidDel="000042CD">
          <w:rPr>
            <w:lang w:val="en-US"/>
          </w:rPr>
          <w:tab/>
          <w:delText>Group ID identifies the target Group.</w:delText>
        </w:r>
      </w:del>
    </w:p>
    <w:p w14:paraId="3AAE0E0C" w14:textId="18739ADC" w:rsidR="00CA5F30" w:rsidDel="000042CD" w:rsidRDefault="00CA5F30" w:rsidP="00CA5F30">
      <w:pPr>
        <w:pStyle w:val="B1"/>
        <w:rPr>
          <w:del w:id="295" w:author="S2-2203259" w:date="2022-04-12T09:20:00Z"/>
          <w:lang w:val="en-US"/>
        </w:rPr>
      </w:pPr>
      <w:del w:id="296" w:author="S2-2203259" w:date="2022-04-12T09:20:00Z">
        <w:r w:rsidDel="000042CD">
          <w:rPr>
            <w:lang w:val="en-US"/>
          </w:rPr>
          <w:tab/>
          <w:delText>Event ID indicates the "group status event" the AF wants to subscribe to.</w:delText>
        </w:r>
      </w:del>
    </w:p>
    <w:p w14:paraId="2234B4C0" w14:textId="33DBA01B" w:rsidR="00CA5F30" w:rsidDel="000042CD" w:rsidRDefault="00CA5F30" w:rsidP="00CA5F30">
      <w:pPr>
        <w:pStyle w:val="B1"/>
        <w:rPr>
          <w:del w:id="297" w:author="S2-2203259" w:date="2022-04-12T09:20:00Z"/>
          <w:lang w:val="en-US"/>
        </w:rPr>
      </w:pPr>
      <w:del w:id="298" w:author="S2-2203259" w:date="2022-04-12T09:20:00Z">
        <w:r w:rsidDel="000042CD">
          <w:rPr>
            <w:lang w:val="en-US"/>
          </w:rPr>
          <w:tab/>
          <w:delText>Event Filter indicates the exact status information (e.g. PDU Session status, Registration state, UE Presence in Group Service Area) the AF is interested in.</w:delText>
        </w:r>
      </w:del>
    </w:p>
    <w:p w14:paraId="6B8DD27D" w14:textId="2EBAC445" w:rsidR="00CA5F30" w:rsidDel="000042CD" w:rsidRDefault="00CA5F30" w:rsidP="00CA5F30">
      <w:pPr>
        <w:pStyle w:val="B1"/>
        <w:rPr>
          <w:del w:id="299" w:author="S2-2203259" w:date="2022-04-12T09:20:00Z"/>
          <w:lang w:val="en-US"/>
        </w:rPr>
      </w:pPr>
      <w:del w:id="300" w:author="S2-2203259" w:date="2022-04-12T09:20:00Z">
        <w:r w:rsidDel="000042CD">
          <w:rPr>
            <w:lang w:val="en-US"/>
          </w:rPr>
          <w:delText>2.</w:delText>
        </w:r>
        <w:r w:rsidDel="000042CD">
          <w:rPr>
            <w:lang w:val="en-US"/>
          </w:rPr>
          <w:tab/>
          <w:delText>The NEF reads from UDR, by means of Nudr_DM_Query, corresponding group subscription data in order to transform the subscription for "group status event" to subscription to monitoring events (e.g. "PDU Session Status", "Registration state changes", "Area Of Interest") for each UE group member within the group according to group subscription data received from UDR.</w:delText>
        </w:r>
      </w:del>
    </w:p>
    <w:p w14:paraId="42446358" w14:textId="336FE5D1" w:rsidR="00CA5F30" w:rsidDel="000042CD" w:rsidRDefault="00CA5F30" w:rsidP="00CA5F30">
      <w:pPr>
        <w:pStyle w:val="B1"/>
        <w:rPr>
          <w:del w:id="301" w:author="S2-2203259" w:date="2022-04-12T09:20:00Z"/>
          <w:lang w:val="en-US"/>
        </w:rPr>
      </w:pPr>
      <w:del w:id="302" w:author="S2-2203259" w:date="2022-04-12T09:20:00Z">
        <w:r w:rsidDel="000042CD">
          <w:rPr>
            <w:lang w:val="en-US"/>
          </w:rPr>
          <w:delText>3.</w:delText>
        </w:r>
        <w:r w:rsidDel="000042CD">
          <w:rPr>
            <w:lang w:val="en-US"/>
          </w:rPr>
          <w:tab/>
          <w:delText>[Conditional] If the NEF determines to subscribe to "Registration state changes" monitoring event for each UE group member in the group, the NEF sends to AMF the Namf_EventExposure_Subscribe Request with "Area Of Interest" Event ID, UE ID, Group Data (DNN, S-NSSAI or Group Service Area).</w:delText>
        </w:r>
      </w:del>
    </w:p>
    <w:p w14:paraId="322A5D99" w14:textId="5FEE7A9E" w:rsidR="00CA5F30" w:rsidDel="000042CD" w:rsidRDefault="00CA5F30" w:rsidP="00CA5F30">
      <w:pPr>
        <w:pStyle w:val="B1"/>
        <w:rPr>
          <w:del w:id="303" w:author="S2-2203259" w:date="2022-04-12T09:20:00Z"/>
          <w:lang w:val="en-US"/>
        </w:rPr>
      </w:pPr>
      <w:del w:id="304" w:author="S2-2203259" w:date="2022-04-12T09:20:00Z">
        <w:r w:rsidDel="000042CD">
          <w:rPr>
            <w:lang w:val="en-US"/>
          </w:rPr>
          <w:delText>4.</w:delText>
        </w:r>
        <w:r w:rsidDel="000042CD">
          <w:rPr>
            <w:lang w:val="en-US"/>
          </w:rPr>
          <w:tab/>
          <w:delText>[Conditional] The AMF responds the NEF with Namf_EventExposure_Subscribe Response.</w:delText>
        </w:r>
      </w:del>
    </w:p>
    <w:p w14:paraId="47408182" w14:textId="4FB41CCB" w:rsidR="00CA5F30" w:rsidDel="000042CD" w:rsidRDefault="00CA5F30" w:rsidP="00CA5F30">
      <w:pPr>
        <w:pStyle w:val="B1"/>
        <w:rPr>
          <w:del w:id="305" w:author="S2-2203259" w:date="2022-04-12T09:20:00Z"/>
          <w:lang w:val="en-US"/>
        </w:rPr>
      </w:pPr>
      <w:del w:id="306" w:author="S2-2203259" w:date="2022-04-12T09:20:00Z">
        <w:r w:rsidDel="000042CD">
          <w:rPr>
            <w:lang w:val="en-US"/>
          </w:rPr>
          <w:delText>5.</w:delText>
        </w:r>
        <w:r w:rsidDel="000042CD">
          <w:rPr>
            <w:lang w:val="en-US"/>
          </w:rPr>
          <w:tab/>
          <w:delText>[Conditional] If the NEF determines to subscribe to "PDU Session status" and/or "Registration state" monitoring event for each UE group member in the group, the NEF sends to UDM the Numf_EventExposure_Subscribe Request with "PDU Session status" and/or "Registration state" Event ID, UE ID, DNN, S-NSSAI).</w:delText>
        </w:r>
      </w:del>
    </w:p>
    <w:p w14:paraId="36F4FF63" w14:textId="55B9A9FA" w:rsidR="00CA5F30" w:rsidDel="000042CD" w:rsidRDefault="00CA5F30" w:rsidP="00CA5F30">
      <w:pPr>
        <w:pStyle w:val="B1"/>
        <w:rPr>
          <w:del w:id="307" w:author="S2-2203259" w:date="2022-04-12T09:20:00Z"/>
          <w:lang w:val="en-US"/>
        </w:rPr>
      </w:pPr>
      <w:del w:id="308" w:author="S2-2203259" w:date="2022-04-12T09:20:00Z">
        <w:r w:rsidDel="000042CD">
          <w:rPr>
            <w:lang w:val="en-US"/>
          </w:rPr>
          <w:lastRenderedPageBreak/>
          <w:delText>6.</w:delText>
        </w:r>
        <w:r w:rsidDel="000042CD">
          <w:rPr>
            <w:lang w:val="en-US"/>
          </w:rPr>
          <w:tab/>
          <w:delText>[Conditional] If the UDM receives the subscription to "Registration state changes" monitoring event, the UDM sends to AMF the Namf_EventExposure_Subscribe Request with "Registration state changes" Event ID, UE ID.</w:delText>
        </w:r>
      </w:del>
    </w:p>
    <w:p w14:paraId="3E260892" w14:textId="4EBAB3DC" w:rsidR="00CA5F30" w:rsidDel="000042CD" w:rsidRDefault="00CA5F30" w:rsidP="00CA5F30">
      <w:pPr>
        <w:pStyle w:val="B1"/>
        <w:rPr>
          <w:del w:id="309" w:author="S2-2203259" w:date="2022-04-12T09:20:00Z"/>
          <w:lang w:val="en-US"/>
        </w:rPr>
      </w:pPr>
      <w:del w:id="310" w:author="S2-2203259" w:date="2022-04-12T09:20:00Z">
        <w:r w:rsidDel="000042CD">
          <w:rPr>
            <w:lang w:val="en-US"/>
          </w:rPr>
          <w:delText>7.</w:delText>
        </w:r>
        <w:r w:rsidDel="000042CD">
          <w:rPr>
            <w:lang w:val="en-US"/>
          </w:rPr>
          <w:tab/>
          <w:delText>[Conditional] The AMF responds the UDM with Namf_EventExposure_Subscribe Response.</w:delText>
        </w:r>
      </w:del>
    </w:p>
    <w:p w14:paraId="74C51393" w14:textId="7E080630" w:rsidR="00CA5F30" w:rsidDel="000042CD" w:rsidRDefault="00CA5F30" w:rsidP="00CA5F30">
      <w:pPr>
        <w:pStyle w:val="B1"/>
        <w:rPr>
          <w:del w:id="311" w:author="S2-2203259" w:date="2022-04-12T09:20:00Z"/>
          <w:lang w:val="en-US"/>
        </w:rPr>
      </w:pPr>
      <w:del w:id="312" w:author="S2-2203259" w:date="2022-04-12T09:20:00Z">
        <w:r w:rsidDel="000042CD">
          <w:rPr>
            <w:lang w:val="en-US"/>
          </w:rPr>
          <w:delText>8.</w:delText>
        </w:r>
        <w:r w:rsidDel="000042CD">
          <w:rPr>
            <w:lang w:val="en-US"/>
          </w:rPr>
          <w:tab/>
          <w:delText>[Conditional] If the UDM receives the subscription to "PDU Session Status" monitoring event, the UDM sends to SMF the Nsmf_EventExposure_Subscribe Request with "PDU Session Status" Event ID, UE ID, DNN, S-NSSAI.</w:delText>
        </w:r>
      </w:del>
    </w:p>
    <w:p w14:paraId="500BA644" w14:textId="14E24B1D" w:rsidR="00CA5F30" w:rsidDel="000042CD" w:rsidRDefault="00CA5F30" w:rsidP="00CA5F30">
      <w:pPr>
        <w:pStyle w:val="B1"/>
        <w:rPr>
          <w:del w:id="313" w:author="S2-2203259" w:date="2022-04-12T09:20:00Z"/>
          <w:lang w:val="en-US"/>
        </w:rPr>
      </w:pPr>
      <w:del w:id="314" w:author="S2-2203259" w:date="2022-04-12T09:20:00Z">
        <w:r w:rsidDel="000042CD">
          <w:rPr>
            <w:lang w:val="en-US"/>
          </w:rPr>
          <w:delText>9.</w:delText>
        </w:r>
        <w:r w:rsidDel="000042CD">
          <w:rPr>
            <w:lang w:val="en-US"/>
          </w:rPr>
          <w:tab/>
          <w:delText>[Conditional] The SMF responds the UDM with Nsmf_EventExposure_Subscribe Response.</w:delText>
        </w:r>
      </w:del>
    </w:p>
    <w:p w14:paraId="2967F860" w14:textId="642F4277" w:rsidR="00CA5F30" w:rsidDel="000042CD" w:rsidRDefault="00CA5F30" w:rsidP="00CA5F30">
      <w:pPr>
        <w:pStyle w:val="B1"/>
        <w:rPr>
          <w:del w:id="315" w:author="S2-2203259" w:date="2022-04-12T09:20:00Z"/>
          <w:lang w:val="en-US"/>
        </w:rPr>
      </w:pPr>
      <w:del w:id="316" w:author="S2-2203259" w:date="2022-04-12T09:20:00Z">
        <w:r w:rsidDel="000042CD">
          <w:rPr>
            <w:lang w:val="en-US"/>
          </w:rPr>
          <w:delText>10.</w:delText>
        </w:r>
        <w:r w:rsidDel="000042CD">
          <w:rPr>
            <w:lang w:val="en-US"/>
          </w:rPr>
          <w:tab/>
          <w:delText>[Conditional] The UDM responds the NEF with Nudm_EventExposure_Subscribe Response.</w:delText>
        </w:r>
      </w:del>
    </w:p>
    <w:p w14:paraId="4BD42078" w14:textId="0415CC24" w:rsidR="00CA5F30" w:rsidDel="000042CD" w:rsidRDefault="00CA5F30" w:rsidP="00CA5F30">
      <w:pPr>
        <w:pStyle w:val="B1"/>
        <w:rPr>
          <w:del w:id="317" w:author="S2-2203259" w:date="2022-04-12T09:20:00Z"/>
          <w:lang w:val="en-US"/>
        </w:rPr>
      </w:pPr>
      <w:del w:id="318" w:author="S2-2203259" w:date="2022-04-12T09:20:00Z">
        <w:r w:rsidDel="000042CD">
          <w:rPr>
            <w:lang w:val="en-US"/>
          </w:rPr>
          <w:delText>11.</w:delText>
        </w:r>
        <w:r w:rsidDel="000042CD">
          <w:rPr>
            <w:lang w:val="en-US"/>
          </w:rPr>
          <w:tab/>
          <w:delText>The NEF responds the AF with Nnef_EventExposure_Subscribe Response.</w:delText>
        </w:r>
      </w:del>
    </w:p>
    <w:p w14:paraId="66EA08E5" w14:textId="1FD02AD7" w:rsidR="00CA5F30" w:rsidDel="000042CD" w:rsidRDefault="00CA5F30" w:rsidP="00CA5F30">
      <w:pPr>
        <w:pStyle w:val="B1"/>
        <w:rPr>
          <w:del w:id="319" w:author="S2-2203259" w:date="2022-04-12T09:20:00Z"/>
          <w:lang w:val="en-US"/>
        </w:rPr>
      </w:pPr>
      <w:del w:id="320" w:author="S2-2203259" w:date="2022-04-12T09:20:00Z">
        <w:r w:rsidDel="000042CD">
          <w:rPr>
            <w:lang w:val="en-US"/>
          </w:rPr>
          <w:delText>12.</w:delText>
        </w:r>
        <w:r w:rsidDel="000042CD">
          <w:rPr>
            <w:lang w:val="en-US"/>
          </w:rPr>
          <w:tab/>
          <w:delText>[Conditional] When AMF detects the subscribed event occurs, it sends the event reporting to NEF via Namf_EventExposure_Notify or via UDM.</w:delText>
        </w:r>
      </w:del>
    </w:p>
    <w:p w14:paraId="0D00C021" w14:textId="100837DA" w:rsidR="00CA5F30" w:rsidDel="000042CD" w:rsidRDefault="00CA5F30" w:rsidP="00CA5F30">
      <w:pPr>
        <w:pStyle w:val="B1"/>
        <w:rPr>
          <w:del w:id="321" w:author="S2-2203259" w:date="2022-04-12T09:20:00Z"/>
          <w:lang w:val="en-US"/>
        </w:rPr>
      </w:pPr>
      <w:del w:id="322" w:author="S2-2203259" w:date="2022-04-12T09:20:00Z">
        <w:r w:rsidDel="000042CD">
          <w:rPr>
            <w:lang w:val="en-US"/>
          </w:rPr>
          <w:delText>13.</w:delText>
        </w:r>
        <w:r w:rsidDel="000042CD">
          <w:rPr>
            <w:lang w:val="en-US"/>
          </w:rPr>
          <w:tab/>
          <w:delText>[Conditional] When SMF detects the subscribed event occurs, it sends the event reporting to NEF via Nsmf_EventExposure_Notify or via UDM.</w:delText>
        </w:r>
      </w:del>
    </w:p>
    <w:p w14:paraId="38CABC36" w14:textId="64C102E2" w:rsidR="00CA5F30" w:rsidDel="000042CD" w:rsidRDefault="00CA5F30" w:rsidP="00CA5F30">
      <w:pPr>
        <w:pStyle w:val="B1"/>
        <w:rPr>
          <w:del w:id="323" w:author="S2-2203259" w:date="2022-04-12T09:20:00Z"/>
          <w:lang w:val="en-US"/>
        </w:rPr>
      </w:pPr>
      <w:del w:id="324" w:author="S2-2203259" w:date="2022-04-12T09:20:00Z">
        <w:r w:rsidDel="000042CD">
          <w:rPr>
            <w:lang w:val="en-US"/>
          </w:rPr>
          <w:delText>14.</w:delText>
        </w:r>
        <w:r w:rsidDel="000042CD">
          <w:rPr>
            <w:lang w:val="en-US"/>
          </w:rPr>
          <w:tab/>
          <w:delText>[Conditional] The NEF performs the aggregation of the event reports received for each UE group member and sends aggregated report to AF via Nnef_EventExposure_Notify.</w:delText>
        </w:r>
      </w:del>
    </w:p>
    <w:p w14:paraId="054CBA79" w14:textId="1E4133A3" w:rsidR="00D601D4" w:rsidRPr="000E74B7" w:rsidDel="000042CD" w:rsidRDefault="00D601D4" w:rsidP="00CA5F30">
      <w:pPr>
        <w:pStyle w:val="EditorsNote"/>
        <w:rPr>
          <w:del w:id="325" w:author="S2-2203259" w:date="2022-04-12T09:20:00Z"/>
        </w:rPr>
      </w:pPr>
      <w:del w:id="326" w:author="S2-2203259" w:date="2022-04-12T09:20:00Z">
        <w:r w:rsidRPr="000E74B7" w:rsidDel="000042CD">
          <w:delText>Editor</w:delText>
        </w:r>
        <w:r w:rsidR="00525814" w:rsidDel="000042CD">
          <w:delText>'</w:delText>
        </w:r>
        <w:r w:rsidRPr="000E74B7" w:rsidDel="000042CD">
          <w:delText xml:space="preserve">s </w:delText>
        </w:r>
        <w:r w:rsidR="00CA5F30" w:rsidRPr="000E74B7" w:rsidDel="000042CD">
          <w:delText>note</w:delText>
        </w:r>
        <w:r w:rsidRPr="000E74B7" w:rsidDel="000042CD">
          <w:delText>:</w:delText>
        </w:r>
        <w:r w:rsidR="00CA5F30" w:rsidDel="000042CD">
          <w:tab/>
        </w:r>
        <w:r w:rsidRPr="000E74B7" w:rsidDel="000042CD">
          <w:delText>When to send aggregated report e.g. at a specific time or periodically is FFS</w:delText>
        </w:r>
        <w:r w:rsidR="00CA5F30" w:rsidDel="000042CD">
          <w:delText>.</w:delText>
        </w:r>
      </w:del>
    </w:p>
    <w:p w14:paraId="6B9A712C" w14:textId="77777777" w:rsidR="00D601D4" w:rsidRDefault="00D601D4" w:rsidP="00D601D4">
      <w:pPr>
        <w:pStyle w:val="3"/>
      </w:pPr>
      <w:bookmarkStart w:id="327" w:name="_Toc92883033"/>
      <w:bookmarkStart w:id="328" w:name="_Toc92890924"/>
      <w:bookmarkStart w:id="329" w:name="_Toc100734440"/>
      <w:r>
        <w:t>6.</w:t>
      </w:r>
      <w:r w:rsidR="000C30E3">
        <w:t>1</w:t>
      </w:r>
      <w:r>
        <w:t>.4</w:t>
      </w:r>
      <w:r>
        <w:tab/>
      </w:r>
      <w:r w:rsidRPr="00B97AC8">
        <w:t>Impact</w:t>
      </w:r>
      <w:r>
        <w:t>s</w:t>
      </w:r>
      <w:r w:rsidRPr="00B97AC8">
        <w:t xml:space="preserve"> on existing entities and interfaces</w:t>
      </w:r>
      <w:bookmarkEnd w:id="276"/>
      <w:bookmarkEnd w:id="277"/>
      <w:bookmarkEnd w:id="327"/>
      <w:bookmarkEnd w:id="328"/>
      <w:bookmarkEnd w:id="329"/>
    </w:p>
    <w:p w14:paraId="1EF48E30" w14:textId="2252E669" w:rsidR="00D601D4" w:rsidDel="000042CD" w:rsidRDefault="00D601D4" w:rsidP="00CA5F30">
      <w:pPr>
        <w:pStyle w:val="EditorsNote"/>
        <w:rPr>
          <w:del w:id="330" w:author="S2-2203259" w:date="2022-04-12T09:20:00Z"/>
        </w:rPr>
      </w:pPr>
      <w:del w:id="331" w:author="S2-2203259" w:date="2022-04-12T09:20:00Z">
        <w:r w:rsidDel="000042CD">
          <w:delText xml:space="preserve">Editor's </w:delText>
        </w:r>
        <w:r w:rsidR="00CA5F30" w:rsidDel="000042CD">
          <w:delText>note</w:delText>
        </w:r>
        <w:r w:rsidRPr="00B319A9" w:rsidDel="000042CD">
          <w:delText>:</w:delText>
        </w:r>
        <w:r w:rsidR="00CA5F30" w:rsidDel="000042CD">
          <w:tab/>
        </w:r>
        <w:r w:rsidRPr="002855DC" w:rsidDel="000042CD">
          <w:delText xml:space="preserve">This clause </w:delText>
        </w:r>
        <w:r w:rsidDel="000042CD">
          <w:delText>lists</w:delText>
        </w:r>
        <w:r w:rsidRPr="002855DC" w:rsidDel="000042CD">
          <w:delText xml:space="preserve"> </w:delText>
        </w:r>
        <w:r w:rsidDel="000042CD">
          <w:delText>impacts to existing entities and interfaces.</w:delText>
        </w:r>
      </w:del>
    </w:p>
    <w:bookmarkEnd w:id="195"/>
    <w:bookmarkEnd w:id="196"/>
    <w:p w14:paraId="60AE2C7D" w14:textId="77777777" w:rsidR="000042CD" w:rsidRDefault="000042CD" w:rsidP="000042CD">
      <w:pPr>
        <w:rPr>
          <w:ins w:id="332" w:author="S2-2203259" w:date="2022-04-12T09:20:00Z"/>
          <w:rFonts w:eastAsia="SimSun"/>
          <w:lang w:eastAsia="zh-CN"/>
        </w:rPr>
      </w:pPr>
      <w:ins w:id="333" w:author="S2-2203259" w:date="2022-04-12T09:20:00Z">
        <w:r>
          <w:rPr>
            <w:rFonts w:eastAsia="SimSun"/>
            <w:lang w:eastAsia="zh-CN"/>
          </w:rPr>
          <w:t>NEF/UDM</w:t>
        </w:r>
        <w:r w:rsidRPr="00FC24FA">
          <w:rPr>
            <w:rFonts w:eastAsia="SimSun"/>
            <w:lang w:eastAsia="zh-CN"/>
          </w:rPr>
          <w:t xml:space="preserve">: </w:t>
        </w:r>
        <w:r>
          <w:rPr>
            <w:rFonts w:eastAsia="SimSun"/>
            <w:lang w:eastAsia="zh-CN"/>
          </w:rPr>
          <w:t xml:space="preserve">The </w:t>
        </w:r>
        <w:r>
          <w:t>parameter provisioning service can support service area information as a new input parameter for management of a 5G VN group.</w:t>
        </w:r>
      </w:ins>
    </w:p>
    <w:p w14:paraId="14EDA149" w14:textId="77777777" w:rsidR="000042CD" w:rsidRDefault="000042CD" w:rsidP="000042CD">
      <w:pPr>
        <w:rPr>
          <w:ins w:id="334" w:author="S2-2203259" w:date="2022-04-12T09:20:00Z"/>
          <w:rFonts w:eastAsia="SimSun"/>
          <w:lang w:eastAsia="zh-CN"/>
        </w:rPr>
      </w:pPr>
      <w:ins w:id="335" w:author="S2-2203259" w:date="2022-04-12T09:20:00Z">
        <w:r>
          <w:rPr>
            <w:rFonts w:eastAsia="SimSun"/>
            <w:lang w:eastAsia="zh-CN"/>
          </w:rPr>
          <w:t>UDM/UDR</w:t>
        </w:r>
        <w:r w:rsidRPr="00FC24FA">
          <w:rPr>
            <w:rFonts w:eastAsia="SimSun"/>
            <w:lang w:eastAsia="zh-CN"/>
          </w:rPr>
          <w:t xml:space="preserve">: </w:t>
        </w:r>
        <w:r>
          <w:rPr>
            <w:rFonts w:eastAsia="SimSun"/>
            <w:lang w:eastAsia="zh-CN"/>
          </w:rPr>
          <w:t xml:space="preserve">The group subscription data can contain 5G VN group membership information and 5G VN group data including the </w:t>
        </w:r>
        <w:r>
          <w:t xml:space="preserve">service area information. </w:t>
        </w:r>
      </w:ins>
    </w:p>
    <w:p w14:paraId="7B513A3E" w14:textId="77777777" w:rsidR="000042CD" w:rsidRDefault="000042CD" w:rsidP="000042CD">
      <w:pPr>
        <w:rPr>
          <w:ins w:id="336" w:author="S2-2203259" w:date="2022-04-12T09:20:00Z"/>
          <w:rFonts w:eastAsia="SimSun"/>
          <w:lang w:eastAsia="zh-CN"/>
        </w:rPr>
      </w:pPr>
      <w:ins w:id="337" w:author="S2-2203259" w:date="2022-04-12T09:20:00Z">
        <w:r>
          <w:rPr>
            <w:rFonts w:eastAsia="SimSun"/>
            <w:lang w:eastAsia="zh-CN"/>
          </w:rPr>
          <w:t>AMF</w:t>
        </w:r>
        <w:r w:rsidRPr="00FC24FA">
          <w:rPr>
            <w:rFonts w:eastAsia="SimSun"/>
            <w:lang w:eastAsia="zh-CN"/>
          </w:rPr>
          <w:t xml:space="preserve">: </w:t>
        </w:r>
        <w:r>
          <w:rPr>
            <w:rFonts w:eastAsia="SimSun"/>
            <w:lang w:eastAsia="zh-CN"/>
          </w:rPr>
          <w:t xml:space="preserve">The AMF can </w:t>
        </w:r>
        <w:r>
          <w:rPr>
            <w:lang w:eastAsia="zh-CN"/>
          </w:rPr>
          <w:t>transform the service area information received in the group subscription data to service area per UE group member (Group Service Area) using the registration area of the registered UE group member, and configure UE with the Group Service Area along with the associated DNN and S-NSSAI</w:t>
        </w:r>
        <w:r>
          <w:rPr>
            <w:lang w:val="en-US"/>
          </w:rPr>
          <w:t xml:space="preserve">. The AMF can </w:t>
        </w:r>
        <w:r>
          <w:rPr>
            <w:rFonts w:eastAsia="SimSun"/>
            <w:lang w:val="en-US" w:eastAsia="zh-CN"/>
          </w:rPr>
          <w:t xml:space="preserve">detect that the UE is "IN" or "OUT" of the </w:t>
        </w:r>
        <w:r>
          <w:rPr>
            <w:lang w:eastAsia="zh-CN"/>
          </w:rPr>
          <w:t>Group Service Area and inform SMF about this during PDU Session establishment or in UE mobility event notification.</w:t>
        </w:r>
      </w:ins>
    </w:p>
    <w:p w14:paraId="76345CB9" w14:textId="77777777" w:rsidR="000042CD" w:rsidRPr="00694655" w:rsidRDefault="000042CD" w:rsidP="000042CD">
      <w:pPr>
        <w:rPr>
          <w:ins w:id="338" w:author="S2-2203259" w:date="2022-04-12T09:20:00Z"/>
          <w:rFonts w:eastAsia="SimSun"/>
          <w:lang w:eastAsia="zh-CN"/>
        </w:rPr>
      </w:pPr>
      <w:ins w:id="339" w:author="S2-2203259" w:date="2022-04-12T09:20:00Z">
        <w:r>
          <w:rPr>
            <w:rFonts w:eastAsia="SimSun"/>
            <w:lang w:eastAsia="zh-CN"/>
          </w:rPr>
          <w:t>UE</w:t>
        </w:r>
        <w:r w:rsidRPr="00FC24FA">
          <w:rPr>
            <w:rFonts w:eastAsia="SimSun"/>
            <w:lang w:eastAsia="zh-CN"/>
          </w:rPr>
          <w:t xml:space="preserve">: </w:t>
        </w:r>
        <w:r>
          <w:rPr>
            <w:rFonts w:eastAsia="SimSun"/>
            <w:lang w:eastAsia="zh-CN"/>
          </w:rPr>
          <w:t>With</w:t>
        </w:r>
        <w:r>
          <w:rPr>
            <w:lang w:eastAsia="zh-CN"/>
          </w:rPr>
          <w:t xml:space="preserve"> the Group Service Area along with the associated DNN and S-NSSAI</w:t>
        </w:r>
        <w:r>
          <w:t xml:space="preserve">, the UE behaves as same as </w:t>
        </w:r>
        <w:r>
          <w:rPr>
            <w:lang w:eastAsia="zh-CN"/>
          </w:rPr>
          <w:t>Rel-17 LADN.</w:t>
        </w:r>
      </w:ins>
    </w:p>
    <w:p w14:paraId="26FF7BD0" w14:textId="5A34F1A2" w:rsidR="00D601D4" w:rsidRDefault="000042CD" w:rsidP="000042CD">
      <w:pPr>
        <w:rPr>
          <w:ins w:id="340" w:author="S2-2203259" w:date="2022-04-12T09:24:00Z"/>
          <w:lang w:eastAsia="zh-CN"/>
        </w:rPr>
      </w:pPr>
      <w:ins w:id="341" w:author="S2-2203259" w:date="2022-04-12T09:20:00Z">
        <w:r w:rsidRPr="000042CD">
          <w:rPr>
            <w:rFonts w:hint="eastAsia"/>
            <w:lang w:eastAsia="zh-CN"/>
          </w:rPr>
          <w:t>S</w:t>
        </w:r>
        <w:r w:rsidRPr="000042CD">
          <w:rPr>
            <w:lang w:eastAsia="zh-CN"/>
          </w:rPr>
          <w:t xml:space="preserve">MF: </w:t>
        </w:r>
        <w:r>
          <w:rPr>
            <w:rFonts w:eastAsia="SimSun"/>
            <w:lang w:val="en-US" w:eastAsia="zh-CN"/>
          </w:rPr>
          <w:t xml:space="preserve">With the information received from AMF that the UE is "IN" or "OUT" of the </w:t>
        </w:r>
        <w:r>
          <w:rPr>
            <w:lang w:eastAsia="zh-CN"/>
          </w:rPr>
          <w:t xml:space="preserve">Group Service Area, the SMF takes actions </w:t>
        </w:r>
        <w:r>
          <w:t xml:space="preserve">as same as </w:t>
        </w:r>
        <w:r>
          <w:rPr>
            <w:lang w:eastAsia="zh-CN"/>
          </w:rPr>
          <w:t>Rel-17 LADN.</w:t>
        </w:r>
      </w:ins>
    </w:p>
    <w:p w14:paraId="3C26A7EC" w14:textId="77777777" w:rsidR="001F7884" w:rsidRPr="00D601D4" w:rsidRDefault="001F7884" w:rsidP="000042CD"/>
    <w:p w14:paraId="323DB321" w14:textId="77777777" w:rsidR="004653E8" w:rsidRPr="0060172E" w:rsidRDefault="004653E8" w:rsidP="004653E8">
      <w:pPr>
        <w:pStyle w:val="2"/>
      </w:pPr>
      <w:bookmarkStart w:id="342" w:name="_Toc100734441"/>
      <w:r w:rsidRPr="004653E8">
        <w:rPr>
          <w:lang w:eastAsia="zh-CN"/>
        </w:rPr>
        <w:t>6.</w:t>
      </w:r>
      <w:r w:rsidR="0060172E">
        <w:rPr>
          <w:lang w:eastAsia="zh-CN"/>
        </w:rPr>
        <w:t>2</w:t>
      </w:r>
      <w:r w:rsidRPr="004653E8">
        <w:rPr>
          <w:rFonts w:hint="eastAsia"/>
          <w:lang w:eastAsia="ko-KR"/>
        </w:rPr>
        <w:tab/>
      </w:r>
      <w:r w:rsidRPr="004653E8">
        <w:t>Solution</w:t>
      </w:r>
      <w:r w:rsidRPr="004653E8">
        <w:rPr>
          <w:rFonts w:hint="eastAsia"/>
          <w:lang w:eastAsia="zh-CN"/>
        </w:rPr>
        <w:t xml:space="preserve"> #</w:t>
      </w:r>
      <w:r w:rsidR="0060172E">
        <w:rPr>
          <w:lang w:eastAsia="zh-CN"/>
        </w:rPr>
        <w:t>2</w:t>
      </w:r>
      <w:r w:rsidRPr="0060172E">
        <w:t>: New NEF service for connection management for a group</w:t>
      </w:r>
      <w:bookmarkEnd w:id="342"/>
    </w:p>
    <w:p w14:paraId="040DC74B" w14:textId="77777777" w:rsidR="004653E8" w:rsidRPr="0060172E" w:rsidRDefault="004653E8" w:rsidP="004653E8">
      <w:pPr>
        <w:pStyle w:val="3"/>
        <w:rPr>
          <w:lang w:eastAsia="ko-KR"/>
        </w:rPr>
      </w:pPr>
      <w:bookmarkStart w:id="343" w:name="_Toc100734442"/>
      <w:r w:rsidRPr="0060172E">
        <w:rPr>
          <w:lang w:eastAsia="ko-KR"/>
        </w:rPr>
        <w:t>6.</w:t>
      </w:r>
      <w:r w:rsidR="0060172E">
        <w:rPr>
          <w:lang w:eastAsia="ko-KR"/>
        </w:rPr>
        <w:t>2</w:t>
      </w:r>
      <w:r w:rsidRPr="0060172E">
        <w:rPr>
          <w:lang w:eastAsia="ko-KR"/>
        </w:rPr>
        <w:t>.1</w:t>
      </w:r>
      <w:r w:rsidRPr="0060172E">
        <w:rPr>
          <w:lang w:eastAsia="ko-KR"/>
        </w:rPr>
        <w:tab/>
        <w:t>Introduction</w:t>
      </w:r>
      <w:bookmarkEnd w:id="343"/>
    </w:p>
    <w:p w14:paraId="1FA3349B" w14:textId="7BCBDCAF" w:rsidR="004653E8" w:rsidRPr="004769CC" w:rsidRDefault="004653E8" w:rsidP="004653E8">
      <w:pPr>
        <w:pStyle w:val="EditorsNote"/>
        <w:rPr>
          <w:lang w:val="en-US"/>
        </w:rPr>
      </w:pPr>
      <w:r w:rsidRPr="0060172E">
        <w:t xml:space="preserve">Editor's </w:t>
      </w:r>
      <w:r w:rsidR="00CA5F30" w:rsidRPr="0060172E">
        <w:t>note</w:t>
      </w:r>
      <w:r w:rsidRPr="0060172E">
        <w:t>:</w:t>
      </w:r>
      <w:r w:rsidRPr="0060172E">
        <w:tab/>
      </w:r>
      <w:r w:rsidRPr="0060172E">
        <w:rPr>
          <w:lang w:val="en-US"/>
        </w:rPr>
        <w:t>This clause</w:t>
      </w:r>
      <w:r w:rsidR="00CA5F30">
        <w:rPr>
          <w:lang w:val="en-US"/>
        </w:rPr>
        <w:t xml:space="preserve"> </w:t>
      </w:r>
      <w:r w:rsidRPr="0060172E">
        <w:rPr>
          <w:lang w:val="en-US"/>
        </w:rPr>
        <w:t>briefly lists the key issue(s) addressed by this solution, and the main principles of the solution.</w:t>
      </w:r>
    </w:p>
    <w:p w14:paraId="5325E62A" w14:textId="6F745A52" w:rsidR="004653E8" w:rsidRDefault="00CA5F30" w:rsidP="00CA5F30">
      <w:pPr>
        <w:rPr>
          <w:ins w:id="344" w:author="S2-2203264" w:date="2022-04-12T09:38:00Z"/>
          <w:lang w:eastAsia="zh-CN"/>
        </w:rPr>
      </w:pPr>
      <w:proofErr w:type="gramStart"/>
      <w:r>
        <w:rPr>
          <w:lang w:eastAsia="zh-CN"/>
        </w:rPr>
        <w:t>This solution aims to address the key issue</w:t>
      </w:r>
      <w:del w:id="345" w:author="S2-2203264" w:date="2022-04-12T09:37:00Z">
        <w:r w:rsidDel="00E15C76">
          <w:rPr>
            <w:lang w:eastAsia="zh-CN"/>
          </w:rPr>
          <w:delText>s for WT#1.2</w:delText>
        </w:r>
      </w:del>
      <w:ins w:id="346" w:author="S2-2203264" w:date="2022-04-12T09:37:00Z">
        <w:r w:rsidR="00E15C76">
          <w:rPr>
            <w:lang w:eastAsia="zh-CN"/>
          </w:rPr>
          <w:t xml:space="preserve"> </w:t>
        </w:r>
        <w:r w:rsidR="00E15C76">
          <w:t xml:space="preserve">#3: </w:t>
        </w:r>
        <w:r w:rsidR="00E15C76">
          <w:rPr>
            <w:noProof/>
          </w:rPr>
          <w:t xml:space="preserve">NEF exposure framework for provisioning of traffic characteristics and monitoring of performance </w:t>
        </w:r>
        <w:r w:rsidR="00E15C76">
          <w:t>characteristics</w:t>
        </w:r>
      </w:ins>
      <w:r>
        <w:rPr>
          <w:lang w:eastAsia="zh-CN"/>
        </w:rPr>
        <w:t>, particularly it introduces a new NEF service to address how to use the NEF exposure framework to configure traffic characteristics applicable to each UE of a given group, and how to use the NEF exposure framework to monitor performance characteristics applicable to each UE of a given group.</w:t>
      </w:r>
      <w:proofErr w:type="gramEnd"/>
    </w:p>
    <w:p w14:paraId="5576ABDA" w14:textId="77777777" w:rsidR="00E15C76" w:rsidRDefault="00E15C76" w:rsidP="00E15C76">
      <w:pPr>
        <w:rPr>
          <w:ins w:id="347" w:author="S2-2203264" w:date="2022-04-12T09:38:00Z"/>
          <w:lang w:eastAsia="zh-CN"/>
        </w:rPr>
      </w:pPr>
      <w:ins w:id="348" w:author="S2-2203264" w:date="2022-04-12T09:38:00Z">
        <w:r>
          <w:rPr>
            <w:lang w:eastAsia="zh-CN"/>
          </w:rPr>
          <w:lastRenderedPageBreak/>
          <w:t>The solution assumes that the group membership information (e.g., list of UE ID) of a group is already stored in the UDM/UDR via OAM configuration or NEF Parameter Provisioning service request, and will investigate the following traffic characteristics for this group:</w:t>
        </w:r>
      </w:ins>
    </w:p>
    <w:p w14:paraId="44ABAE26" w14:textId="77777777" w:rsidR="00E15C76" w:rsidRDefault="00E15C76" w:rsidP="00E15C76">
      <w:pPr>
        <w:pStyle w:val="B1"/>
        <w:rPr>
          <w:ins w:id="349" w:author="S2-2203264" w:date="2022-04-12T09:38:00Z"/>
          <w:lang w:val="en-US"/>
        </w:rPr>
      </w:pPr>
      <w:ins w:id="350" w:author="S2-2203264" w:date="2022-04-12T09:38:00Z">
        <w:r>
          <w:rPr>
            <w:lang w:val="en-US"/>
          </w:rPr>
          <w:t>-</w:t>
        </w:r>
        <w:r>
          <w:rPr>
            <w:lang w:val="en-US"/>
          </w:rPr>
          <w:tab/>
        </w:r>
        <w:r>
          <w:t xml:space="preserve">Transfer interval: </w:t>
        </w:r>
        <w:r>
          <w:rPr>
            <w:noProof/>
            <w:lang w:eastAsia="en-US"/>
          </w:rPr>
          <w:t>Time difference between two consecutive transfers of application data from an application via the service interface to 3GPP system</w:t>
        </w:r>
        <w:r>
          <w:t>. It indicates the time elapsed between any two consecutive messages delivered by the automation application to the ingress of the 3GPP system</w:t>
        </w:r>
        <w:r>
          <w:rPr>
            <w:color w:val="auto"/>
            <w:lang w:eastAsia="en-US"/>
          </w:rPr>
          <w:t xml:space="preserve">. </w:t>
        </w:r>
        <w:r>
          <w:t>Applicable only to periodic communication</w:t>
        </w:r>
        <w:r>
          <w:rPr>
            <w:lang w:val="en-US"/>
          </w:rPr>
          <w:t>.</w:t>
        </w:r>
      </w:ins>
    </w:p>
    <w:p w14:paraId="0944CD7C" w14:textId="77777777" w:rsidR="00E15C76" w:rsidRDefault="00E15C76" w:rsidP="00E15C76">
      <w:pPr>
        <w:pStyle w:val="B1"/>
        <w:rPr>
          <w:ins w:id="351" w:author="S2-2203264" w:date="2022-04-12T09:38:00Z"/>
        </w:rPr>
      </w:pPr>
      <w:ins w:id="352" w:author="S2-2203264" w:date="2022-04-12T09:38:00Z">
        <w:r>
          <w:rPr>
            <w:lang w:val="en-US"/>
          </w:rPr>
          <w:t>-</w:t>
        </w:r>
        <w:r>
          <w:rPr>
            <w:lang w:val="en-US"/>
          </w:rPr>
          <w:tab/>
        </w:r>
        <w:r w:rsidRPr="004E2490">
          <w:t>Data volume per cycle time: Largest data volume within a cycle i.e. one transmission occurred every transfer interval</w:t>
        </w:r>
        <w:r>
          <w:t>.</w:t>
        </w:r>
      </w:ins>
    </w:p>
    <w:p w14:paraId="2F8BD42E" w14:textId="77777777" w:rsidR="00E15C76" w:rsidRDefault="00E15C76" w:rsidP="00E15C76">
      <w:pPr>
        <w:pStyle w:val="B1"/>
        <w:rPr>
          <w:ins w:id="353" w:author="S2-2203264" w:date="2022-04-12T09:38:00Z"/>
          <w:lang w:val="en-US"/>
        </w:rPr>
      </w:pPr>
      <w:ins w:id="354" w:author="S2-2203264" w:date="2022-04-12T09:38:00Z">
        <w:r>
          <w:rPr>
            <w:lang w:val="en-US"/>
          </w:rPr>
          <w:t>-</w:t>
        </w:r>
        <w:r>
          <w:rPr>
            <w:lang w:val="en-US"/>
          </w:rPr>
          <w:tab/>
        </w:r>
        <w:r w:rsidRPr="000B6A74">
          <w:rPr>
            <w:lang w:eastAsia="en-US"/>
          </w:rPr>
          <w:t>Average and peak data rates</w:t>
        </w:r>
        <w:r w:rsidRPr="000B6A74">
          <w:t xml:space="preserve">: </w:t>
        </w:r>
        <w:r>
          <w:rPr>
            <w:noProof/>
          </w:rPr>
          <w:t xml:space="preserve">Indicate the </w:t>
        </w:r>
        <w:r>
          <w:t xml:space="preserve">expected target data rate and maximum data rate of a connection </w:t>
        </w:r>
        <w:r>
          <w:rPr>
            <w:rFonts w:eastAsia="MS Mincho"/>
          </w:rPr>
          <w:t>during a given time window</w:t>
        </w:r>
        <w:r>
          <w:rPr>
            <w:lang w:val="en-US"/>
          </w:rPr>
          <w:t>.</w:t>
        </w:r>
      </w:ins>
    </w:p>
    <w:p w14:paraId="2257C327" w14:textId="77777777" w:rsidR="00E15C76" w:rsidRDefault="00E15C76" w:rsidP="00E15C76">
      <w:pPr>
        <w:pStyle w:val="B1"/>
        <w:rPr>
          <w:ins w:id="355" w:author="S2-2203264" w:date="2022-04-12T09:38:00Z"/>
          <w:lang w:val="en-US"/>
        </w:rPr>
      </w:pPr>
      <w:ins w:id="356" w:author="S2-2203264" w:date="2022-04-12T09:38:00Z">
        <w:r>
          <w:rPr>
            <w:lang w:val="en-US"/>
          </w:rPr>
          <w:t>-</w:t>
        </w:r>
        <w:r>
          <w:rPr>
            <w:lang w:val="en-US"/>
          </w:rPr>
          <w:tab/>
        </w:r>
        <w:r w:rsidRPr="003538CE">
          <w:t>Silence time interval: Indicate the time period when an established connection will not carry any user payload (e.g. at night or on weekends)</w:t>
        </w:r>
        <w:r>
          <w:t>.</w:t>
        </w:r>
      </w:ins>
    </w:p>
    <w:p w14:paraId="1BE66BDD" w14:textId="77777777" w:rsidR="00E15C76" w:rsidRDefault="00E15C76" w:rsidP="00E15C76">
      <w:pPr>
        <w:pStyle w:val="B1"/>
        <w:rPr>
          <w:ins w:id="357" w:author="S2-2203264" w:date="2022-04-12T09:38:00Z"/>
          <w:lang w:val="en-US"/>
        </w:rPr>
      </w:pPr>
      <w:ins w:id="358" w:author="S2-2203264" w:date="2022-04-12T09:38:00Z">
        <w:r>
          <w:rPr>
            <w:lang w:val="en-US"/>
          </w:rPr>
          <w:t>-</w:t>
        </w:r>
        <w:r>
          <w:rPr>
            <w:lang w:val="en-US"/>
          </w:rPr>
          <w:tab/>
        </w:r>
        <w:r>
          <w:t>PDU Session Type</w:t>
        </w:r>
        <w:r w:rsidRPr="003538CE">
          <w:t xml:space="preserve">: Indicate the </w:t>
        </w:r>
        <w:r>
          <w:t>target PDU Session Type (e.g. Ethernet or IP) for an established connection.</w:t>
        </w:r>
      </w:ins>
    </w:p>
    <w:p w14:paraId="71C4B5B4" w14:textId="77777777" w:rsidR="00E15C76" w:rsidRDefault="00E15C76" w:rsidP="00E15C76">
      <w:pPr>
        <w:rPr>
          <w:ins w:id="359" w:author="S2-2203264" w:date="2022-04-12T09:38:00Z"/>
          <w:lang w:eastAsia="zh-CN"/>
        </w:rPr>
      </w:pPr>
      <w:ins w:id="360" w:author="S2-2203264" w:date="2022-04-12T09:38:00Z">
        <w:r>
          <w:rPr>
            <w:lang w:eastAsia="zh-CN"/>
          </w:rPr>
          <w:t>The solution will investigate the following performance characteristics:</w:t>
        </w:r>
      </w:ins>
    </w:p>
    <w:p w14:paraId="227BB1FA" w14:textId="77777777" w:rsidR="00E15C76" w:rsidRDefault="00E15C76" w:rsidP="00E15C76">
      <w:pPr>
        <w:pStyle w:val="B1"/>
        <w:rPr>
          <w:ins w:id="361" w:author="S2-2203264" w:date="2022-04-12T09:38:00Z"/>
          <w:lang w:val="en-US"/>
        </w:rPr>
      </w:pPr>
      <w:ins w:id="362" w:author="S2-2203264" w:date="2022-04-12T09:38:00Z">
        <w:r>
          <w:rPr>
            <w:lang w:val="en-US"/>
          </w:rPr>
          <w:t>-</w:t>
        </w:r>
        <w:r>
          <w:rPr>
            <w:lang w:val="en-US"/>
          </w:rPr>
          <w:tab/>
        </w:r>
        <w:r w:rsidRPr="00127FCB">
          <w:t>End-to-end latency: The time that it takes to transfer a given piece of information from a source to a destination, measured at the communication interface, from the moment it is transmitted by the source to the moment it is successfully received at the destination. This parameter indicates the time allotted to the communication system for transmitting a message and the permitted timeliness</w:t>
        </w:r>
        <w:r>
          <w:rPr>
            <w:lang w:val="en-US"/>
          </w:rPr>
          <w:t xml:space="preserve">. Maximum and average </w:t>
        </w:r>
        <w:r w:rsidRPr="00127FCB">
          <w:t>End-to-end latency</w:t>
        </w:r>
        <w:r>
          <w:t xml:space="preserve"> are investigated in this solution.</w:t>
        </w:r>
      </w:ins>
    </w:p>
    <w:p w14:paraId="7E6799C2" w14:textId="77777777" w:rsidR="00E15C76" w:rsidRDefault="00E15C76" w:rsidP="00E15C76">
      <w:pPr>
        <w:pStyle w:val="B1"/>
        <w:rPr>
          <w:ins w:id="363" w:author="S2-2203264" w:date="2022-04-12T09:38:00Z"/>
          <w:lang w:val="en-US"/>
        </w:rPr>
      </w:pPr>
      <w:ins w:id="364" w:author="S2-2203264" w:date="2022-04-12T09:38:00Z">
        <w:r>
          <w:rPr>
            <w:lang w:val="en-US"/>
          </w:rPr>
          <w:t>-</w:t>
        </w:r>
        <w:r>
          <w:rPr>
            <w:lang w:val="en-US"/>
          </w:rPr>
          <w:tab/>
        </w:r>
        <w:r>
          <w:t>Service bit rate</w:t>
        </w:r>
        <w:r w:rsidRPr="00127FCB">
          <w:t xml:space="preserve">: </w:t>
        </w:r>
        <w:r>
          <w:t xml:space="preserve">In the context of </w:t>
        </w:r>
        <w:r w:rsidRPr="00741DE6">
          <w:t>deterministic communication</w:t>
        </w:r>
        <w:r>
          <w:rPr>
            <w:noProof/>
          </w:rPr>
          <w:t xml:space="preserve">, this </w:t>
        </w:r>
        <w:r w:rsidRPr="00741DE6">
          <w:t>indicates committed data rate sought from the communication service. This is the minimum data rate the communication system guarantees to provide at any time</w:t>
        </w:r>
        <w:r>
          <w:t>.</w:t>
        </w:r>
      </w:ins>
    </w:p>
    <w:p w14:paraId="6782B4CA" w14:textId="77777777" w:rsidR="00E15C76" w:rsidRDefault="00E15C76" w:rsidP="00E15C76">
      <w:pPr>
        <w:pStyle w:val="B1"/>
        <w:rPr>
          <w:ins w:id="365" w:author="S2-2203264" w:date="2022-04-12T09:38:00Z"/>
          <w:lang w:val="en-US"/>
        </w:rPr>
      </w:pPr>
      <w:ins w:id="366" w:author="S2-2203264" w:date="2022-04-12T09:38:00Z">
        <w:r>
          <w:rPr>
            <w:lang w:val="en-US"/>
          </w:rPr>
          <w:t>-</w:t>
        </w:r>
        <w:r>
          <w:rPr>
            <w:lang w:val="en-US"/>
          </w:rPr>
          <w:tab/>
          <w:t>P</w:t>
        </w:r>
        <w:proofErr w:type="spellStart"/>
        <w:r w:rsidRPr="002A31A5">
          <w:t>acket</w:t>
        </w:r>
        <w:proofErr w:type="spellEnd"/>
        <w:r w:rsidRPr="002A31A5">
          <w:t xml:space="preserve"> error rate</w:t>
        </w:r>
        <w:r w:rsidRPr="00127FCB">
          <w:t xml:space="preserve">: </w:t>
        </w:r>
        <w:r>
          <w:t>The Packet Error Rate (PER) defines an upper bound for the rate of PDUs (e.g. IP packets) that have been processed by the sender of a link layer protocol (e.g. RLC in RAN of a 3GPP access) but that are not successfully delivered by the corresponding receiver to the upper layer (e.g. PDCP in RAN of a 3GPP access). Thus, the PER defines an upper bound for a rate of non-congestion related packet losses.</w:t>
        </w:r>
      </w:ins>
    </w:p>
    <w:p w14:paraId="5DB9E044" w14:textId="77777777" w:rsidR="00E15C76" w:rsidRPr="00E15C76" w:rsidRDefault="00E15C76" w:rsidP="00CA5F30">
      <w:pPr>
        <w:rPr>
          <w:lang w:val="en-US" w:eastAsia="zh-CN"/>
        </w:rPr>
      </w:pPr>
    </w:p>
    <w:p w14:paraId="272F2AF4" w14:textId="77777777" w:rsidR="004653E8" w:rsidRPr="0060172E" w:rsidRDefault="004653E8" w:rsidP="004653E8">
      <w:pPr>
        <w:pStyle w:val="3"/>
        <w:rPr>
          <w:lang w:eastAsia="ko-KR"/>
        </w:rPr>
      </w:pPr>
      <w:bookmarkStart w:id="367" w:name="_Toc100734443"/>
      <w:r w:rsidRPr="005B209E">
        <w:rPr>
          <w:lang w:eastAsia="ko-KR"/>
        </w:rPr>
        <w:t>6.</w:t>
      </w:r>
      <w:r w:rsidR="0060172E">
        <w:rPr>
          <w:lang w:eastAsia="ko-KR"/>
        </w:rPr>
        <w:t>2</w:t>
      </w:r>
      <w:r w:rsidRPr="0060172E">
        <w:rPr>
          <w:lang w:eastAsia="ko-KR"/>
        </w:rPr>
        <w:t>.2</w:t>
      </w:r>
      <w:r w:rsidRPr="0060172E">
        <w:rPr>
          <w:lang w:eastAsia="ko-KR"/>
        </w:rPr>
        <w:tab/>
        <w:t>Functional Description</w:t>
      </w:r>
      <w:bookmarkEnd w:id="367"/>
    </w:p>
    <w:p w14:paraId="578F93C1" w14:textId="3EAC9672" w:rsidR="004653E8" w:rsidRPr="000A0EAA" w:rsidRDefault="004653E8" w:rsidP="004653E8">
      <w:pPr>
        <w:pStyle w:val="EditorsNote"/>
      </w:pPr>
      <w:r w:rsidRPr="004769CC">
        <w:t xml:space="preserve">Editor's </w:t>
      </w:r>
      <w:r w:rsidR="00CA5F30" w:rsidRPr="004769CC">
        <w:t>note</w:t>
      </w:r>
      <w:r w:rsidRPr="004769CC">
        <w:t>:</w:t>
      </w:r>
      <w:r w:rsidRPr="004769CC">
        <w:tab/>
      </w:r>
      <w:r w:rsidRPr="000A0EAA">
        <w:rPr>
          <w:lang w:val="en-US"/>
        </w:rPr>
        <w:t>This clause</w:t>
      </w:r>
      <w:r w:rsidR="00CA5F30">
        <w:rPr>
          <w:lang w:val="en-US"/>
        </w:rPr>
        <w:t xml:space="preserve"> </w:t>
      </w:r>
      <w:r w:rsidRPr="000A0EAA">
        <w:rPr>
          <w:lang w:val="en-US"/>
        </w:rPr>
        <w:t>further details the solution principles and any assumptions made</w:t>
      </w:r>
      <w:r w:rsidRPr="000A0EAA">
        <w:t>.</w:t>
      </w:r>
    </w:p>
    <w:p w14:paraId="3A242709" w14:textId="77777777" w:rsidR="004653E8" w:rsidRPr="005B209E" w:rsidRDefault="004653E8" w:rsidP="004653E8">
      <w:r w:rsidRPr="000A0EAA">
        <w:rPr>
          <w:rFonts w:eastAsia="SimSun"/>
          <w:lang w:eastAsia="zh-CN"/>
        </w:rPr>
        <w:t>T</w:t>
      </w:r>
      <w:r w:rsidRPr="00CC0E18">
        <w:rPr>
          <w:lang w:eastAsia="zh-CN"/>
        </w:rPr>
        <w:t xml:space="preserve">his solution introduces a new NEF service, this new service supports </w:t>
      </w:r>
      <w:r w:rsidRPr="00CC0E18">
        <w:rPr>
          <w:noProof/>
        </w:rPr>
        <w:t xml:space="preserve">provisioning of </w:t>
      </w:r>
      <w:r w:rsidRPr="00CC0E18">
        <w:t xml:space="preserve">traffic characteristics applicable to each UE of a given group, and </w:t>
      </w:r>
      <w:r w:rsidRPr="005B209E">
        <w:rPr>
          <w:noProof/>
        </w:rPr>
        <w:t xml:space="preserve">monitoring of performance </w:t>
      </w:r>
      <w:r w:rsidRPr="005B209E">
        <w:t>characteristics applicable to each UE of a given group.</w:t>
      </w:r>
    </w:p>
    <w:p w14:paraId="17FA4888" w14:textId="77777777" w:rsidR="004653E8" w:rsidRPr="00E86BBB" w:rsidRDefault="004653E8" w:rsidP="004653E8">
      <w:pPr>
        <w:rPr>
          <w:lang w:val="en-US"/>
        </w:rPr>
      </w:pPr>
      <w:r w:rsidRPr="005B209E">
        <w:rPr>
          <w:lang w:val="en-US"/>
        </w:rPr>
        <w:t>The following are the main principles of the solution:</w:t>
      </w:r>
    </w:p>
    <w:p w14:paraId="77BD4F16" w14:textId="77777777" w:rsidR="004653E8" w:rsidRPr="004653E8" w:rsidRDefault="004653E8" w:rsidP="004653E8">
      <w:pPr>
        <w:pStyle w:val="B1"/>
        <w:rPr>
          <w:lang w:val="en-US"/>
        </w:rPr>
      </w:pPr>
      <w:r w:rsidRPr="00E86BBB">
        <w:rPr>
          <w:lang w:val="en-US"/>
        </w:rPr>
        <w:t>-</w:t>
      </w:r>
      <w:r w:rsidRPr="00E86BBB">
        <w:rPr>
          <w:lang w:val="en-US"/>
        </w:rPr>
        <w:tab/>
      </w:r>
      <w:r w:rsidRPr="00E86BBB">
        <w:t xml:space="preserve">Via this new NEF service, the AF can provide NEF with the information targeting to a group in order to </w:t>
      </w:r>
      <w:r w:rsidRPr="00842BED">
        <w:t>influence</w:t>
      </w:r>
      <w:r w:rsidRPr="00450596">
        <w:t xml:space="preserve"> the user plane connection for packet transmission within 5GC</w:t>
      </w:r>
      <w:r w:rsidRPr="004653E8">
        <w:rPr>
          <w:lang w:val="en-US"/>
        </w:rPr>
        <w:t>.</w:t>
      </w:r>
    </w:p>
    <w:p w14:paraId="3595C933" w14:textId="77777777" w:rsidR="00CA5F30" w:rsidRDefault="00CA5F30" w:rsidP="004653E8">
      <w:pPr>
        <w:pStyle w:val="EditorsNote"/>
      </w:pPr>
      <w:r>
        <w:t>Editor's note:</w:t>
      </w:r>
      <w:r>
        <w:tab/>
        <w:t>Whether a new NEF service is justified, or existing NEF services e.g. for parameter provisioning and monitoring can be enhanced is FFS.</w:t>
      </w:r>
    </w:p>
    <w:p w14:paraId="0B28FAAF" w14:textId="77777777" w:rsidR="00CA5F30" w:rsidRDefault="00CA5F30" w:rsidP="004653E8">
      <w:pPr>
        <w:pStyle w:val="EditorsNote"/>
      </w:pPr>
      <w:r>
        <w:t>Editor's note:</w:t>
      </w:r>
      <w:r>
        <w:tab/>
        <w:t>The user plane connection is mapping from "device connectivity" used in 5G-ACIA White Paper (Exposure of 5G Capabilities for Connected Industries and Automation Applications, February 2021). Whether other 3GPP terms instead of "user plane connection" can reflect "device connectivity" more appropriately is FFS.</w:t>
      </w:r>
    </w:p>
    <w:p w14:paraId="6C28FD28" w14:textId="3B648791" w:rsidR="004653E8" w:rsidRPr="0060172E" w:rsidRDefault="004653E8" w:rsidP="004653E8">
      <w:pPr>
        <w:pStyle w:val="B1"/>
        <w:rPr>
          <w:lang w:val="en-US"/>
        </w:rPr>
      </w:pPr>
      <w:r w:rsidRPr="004653E8">
        <w:rPr>
          <w:lang w:val="en-US"/>
        </w:rPr>
        <w:t>-</w:t>
      </w:r>
      <w:r w:rsidRPr="004653E8">
        <w:rPr>
          <w:lang w:val="en-US"/>
        </w:rPr>
        <w:tab/>
      </w:r>
      <w:r w:rsidRPr="004653E8">
        <w:t xml:space="preserve">NEF can query UDR with the group ID to retrieve the group subscription data, and then transforms the information targeting to a group (e.g. </w:t>
      </w:r>
      <w:r w:rsidRPr="0060172E">
        <w:t>traffic characteristics to be configured or performance characteristics to be measured) to information for each UE group member</w:t>
      </w:r>
      <w:r w:rsidRPr="0060172E">
        <w:rPr>
          <w:lang w:val="en-US"/>
        </w:rPr>
        <w:t>.</w:t>
      </w:r>
    </w:p>
    <w:p w14:paraId="7B84C9C2" w14:textId="10F3FC59" w:rsidR="004653E8" w:rsidRPr="00CA5F30" w:rsidRDefault="00CA5F30" w:rsidP="0060172E">
      <w:pPr>
        <w:pStyle w:val="EditorsNote"/>
      </w:pPr>
      <w:r>
        <w:t>Editor's note:</w:t>
      </w:r>
      <w:r>
        <w:tab/>
        <w:t xml:space="preserve">Further details on the data stored in UDR, e.g. whether it </w:t>
      </w:r>
      <w:proofErr w:type="gramStart"/>
      <w:r>
        <w:t>is treated</w:t>
      </w:r>
      <w:proofErr w:type="gramEnd"/>
      <w:r>
        <w:t xml:space="preserve"> as subscription data or other data type is FFS.</w:t>
      </w:r>
    </w:p>
    <w:p w14:paraId="61675D8C" w14:textId="4C4EF646" w:rsidR="00CA5F30" w:rsidRDefault="00CA5F30" w:rsidP="004653E8">
      <w:pPr>
        <w:pStyle w:val="B1"/>
        <w:rPr>
          <w:ins w:id="368" w:author="S2-2203264" w:date="2022-04-12T09:39:00Z"/>
        </w:rPr>
      </w:pPr>
      <w:r>
        <w:lastRenderedPageBreak/>
        <w:t>-</w:t>
      </w:r>
      <w:r>
        <w:tab/>
        <w:t xml:space="preserve">For traffic characteristics to </w:t>
      </w:r>
      <w:proofErr w:type="gramStart"/>
      <w:r>
        <w:t>be configured</w:t>
      </w:r>
      <w:proofErr w:type="gramEnd"/>
      <w:r>
        <w:t xml:space="preserve"> for each UE group member, NEF initiates the Policy Authorization request towards PCF directly or via TSCTSF, the PCF or TSCTSF performs mapping between the traffic characteristics to be configured and 5GS </w:t>
      </w:r>
      <w:proofErr w:type="spellStart"/>
      <w:r>
        <w:t>QoS</w:t>
      </w:r>
      <w:proofErr w:type="spellEnd"/>
      <w:r>
        <w:t xml:space="preserve"> parameters, and triggers PCF initiated SM Policy Association Modification/ Termination.</w:t>
      </w:r>
    </w:p>
    <w:p w14:paraId="723BEDFA" w14:textId="77777777" w:rsidR="00E15C76" w:rsidRDefault="00E15C76" w:rsidP="00E15C76">
      <w:pPr>
        <w:pStyle w:val="B2"/>
        <w:rPr>
          <w:ins w:id="369" w:author="S2-2203264" w:date="2022-04-12T09:39:00Z"/>
        </w:rPr>
      </w:pPr>
      <w:ins w:id="370" w:author="S2-2203264" w:date="2022-04-12T09:39:00Z">
        <w:r>
          <w:t>-</w:t>
        </w:r>
        <w:r>
          <w:tab/>
          <w:t>If transfer interval is one parameter within the</w:t>
        </w:r>
        <w:r w:rsidRPr="00DB34E2">
          <w:t xml:space="preserve"> </w:t>
        </w:r>
        <w:r>
          <w:t>traffic characteristics</w:t>
        </w:r>
        <w:r w:rsidRPr="001D0228">
          <w:t xml:space="preserve"> </w:t>
        </w:r>
        <w:r>
          <w:t xml:space="preserve">to </w:t>
        </w:r>
        <w:proofErr w:type="gramStart"/>
        <w:r>
          <w:t>be configured</w:t>
        </w:r>
        <w:proofErr w:type="gramEnd"/>
        <w:r>
          <w:t>, the AF can map the transfer interval to periodicity and provide mapped periodicity to TSCTSF via NEF using existing mechanism as defined in clause 6.1.3.22 of TS 23.503 [4]. Alternatively, the AF can directly provide transfer interval to TSCTSF via NEF and then TSCTSF can map the transfer interval to periodicity, the TSCTSF can deliver the mapped</w:t>
        </w:r>
        <w:r w:rsidRPr="00DB34E2">
          <w:t xml:space="preserve"> </w:t>
        </w:r>
        <w:r>
          <w:t>periodicity in TSCAC using existing mechanism as defined in clause 5.27.2.3 of TS 23.501 [2].</w:t>
        </w:r>
      </w:ins>
    </w:p>
    <w:p w14:paraId="0025823D" w14:textId="77777777" w:rsidR="00E15C76" w:rsidRDefault="00E15C76" w:rsidP="00E15C76">
      <w:pPr>
        <w:pStyle w:val="B2"/>
        <w:rPr>
          <w:ins w:id="371" w:author="S2-2203264" w:date="2022-04-12T09:39:00Z"/>
        </w:rPr>
      </w:pPr>
      <w:ins w:id="372" w:author="S2-2203264" w:date="2022-04-12T09:39:00Z">
        <w:r>
          <w:t>-</w:t>
        </w:r>
        <w:r>
          <w:tab/>
          <w:t>If d</w:t>
        </w:r>
        <w:r w:rsidRPr="001B2A3B">
          <w:t>ata volume per cycle time</w:t>
        </w:r>
        <w:r>
          <w:t xml:space="preserve"> is one parameter within the</w:t>
        </w:r>
        <w:r w:rsidRPr="00DB34E2">
          <w:t xml:space="preserve"> </w:t>
        </w:r>
        <w:r>
          <w:t>traffic characteristics</w:t>
        </w:r>
        <w:r w:rsidRPr="001D0228">
          <w:t xml:space="preserve"> </w:t>
        </w:r>
        <w:r>
          <w:t xml:space="preserve">to </w:t>
        </w:r>
        <w:proofErr w:type="gramStart"/>
        <w:r>
          <w:t>be configured</w:t>
        </w:r>
        <w:proofErr w:type="gramEnd"/>
        <w:r>
          <w:t>, the AF can map the d</w:t>
        </w:r>
        <w:r w:rsidRPr="001B2A3B">
          <w:t>ata volume per cycle time</w:t>
        </w:r>
        <w:r>
          <w:t xml:space="preserve"> to Maximum Burst Size and provide mapped Maximum Burst Size to TSCTSF via NEF using existing mechanism as defined in clause 6.1.3.22 of TS 23.503 [4]. Alternatively, the AF can directly provide d</w:t>
        </w:r>
        <w:r w:rsidRPr="001B2A3B">
          <w:t>ata volume per cycle time</w:t>
        </w:r>
        <w:r>
          <w:t xml:space="preserve"> to TSCTSF via NEF and then TSCTSF can map the d</w:t>
        </w:r>
        <w:r w:rsidRPr="001B2A3B">
          <w:t>ata volume per cycle time</w:t>
        </w:r>
        <w:r>
          <w:t xml:space="preserve"> to Maximum Burst Size, the TSCTSF can deliver the mapped</w:t>
        </w:r>
        <w:r w:rsidRPr="00DB34E2">
          <w:t xml:space="preserve"> </w:t>
        </w:r>
        <w:r>
          <w:t>Maximum Burst Size to PCF as defined in clause 6.1.3.22 of TS 23.503 [4].</w:t>
        </w:r>
      </w:ins>
    </w:p>
    <w:p w14:paraId="3A021FB9" w14:textId="77777777" w:rsidR="00E15C76" w:rsidRDefault="00E15C76" w:rsidP="00E15C76">
      <w:pPr>
        <w:pStyle w:val="B2"/>
        <w:rPr>
          <w:ins w:id="373" w:author="S2-2203264" w:date="2022-04-12T09:39:00Z"/>
        </w:rPr>
      </w:pPr>
      <w:ins w:id="374" w:author="S2-2203264" w:date="2022-04-12T09:39:00Z">
        <w:r>
          <w:t>-</w:t>
        </w:r>
        <w:r>
          <w:tab/>
          <w:t xml:space="preserve">If </w:t>
        </w:r>
        <w:r>
          <w:rPr>
            <w:lang w:eastAsia="en-US"/>
          </w:rPr>
          <w:t>a</w:t>
        </w:r>
        <w:r w:rsidRPr="000B6A74">
          <w:rPr>
            <w:lang w:eastAsia="en-US"/>
          </w:rPr>
          <w:t>verage and peak data rates</w:t>
        </w:r>
        <w:r>
          <w:t xml:space="preserve"> are parameters within the</w:t>
        </w:r>
        <w:r w:rsidRPr="00DB34E2">
          <w:t xml:space="preserve"> </w:t>
        </w:r>
        <w:r>
          <w:t>traffic characteristics</w:t>
        </w:r>
        <w:r w:rsidRPr="001D0228">
          <w:t xml:space="preserve"> </w:t>
        </w:r>
        <w:r>
          <w:t xml:space="preserve">to </w:t>
        </w:r>
        <w:proofErr w:type="gramStart"/>
        <w:r>
          <w:t>be configured</w:t>
        </w:r>
        <w:proofErr w:type="gramEnd"/>
        <w:r>
          <w:t xml:space="preserve">, the AF can map the </w:t>
        </w:r>
        <w:r>
          <w:rPr>
            <w:lang w:eastAsia="en-US"/>
          </w:rPr>
          <w:t>a</w:t>
        </w:r>
        <w:r w:rsidRPr="000B6A74">
          <w:rPr>
            <w:lang w:eastAsia="en-US"/>
          </w:rPr>
          <w:t>verage and peak data rates</w:t>
        </w:r>
        <w:r>
          <w:t xml:space="preserve"> to Requested Guaranteed Bitrate and Requested Maximum Bitrate respectively, and provide the Requested Guaranteed Bitrate and Requested Maximum Bitrate via NEF using existing mechanism as defined in clause 6.1.3.22 of TS 23.503 [4]. Alternatively, the AF can directly provide </w:t>
        </w:r>
        <w:r>
          <w:rPr>
            <w:lang w:eastAsia="en-US"/>
          </w:rPr>
          <w:t>a</w:t>
        </w:r>
        <w:r w:rsidRPr="000B6A74">
          <w:rPr>
            <w:lang w:eastAsia="en-US"/>
          </w:rPr>
          <w:t>verage and peak data rates</w:t>
        </w:r>
        <w:r>
          <w:t xml:space="preserve"> to TSCTSF via NEF and then TSCTSF can map the </w:t>
        </w:r>
        <w:r>
          <w:rPr>
            <w:lang w:eastAsia="en-US"/>
          </w:rPr>
          <w:t>a</w:t>
        </w:r>
        <w:r w:rsidRPr="000B6A74">
          <w:rPr>
            <w:lang w:eastAsia="en-US"/>
          </w:rPr>
          <w:t>verage and peak data rates</w:t>
        </w:r>
        <w:r>
          <w:t xml:space="preserve"> to Requested Guaranteed Bitrate and Requested Maximum Bitrate, the TSCTSF can deliver the Requested Guaranteed Bitrate and Requested Maximum Bitrate to PCF as defined in clause 6.1.3.22 of TS 23.503 [4].</w:t>
        </w:r>
      </w:ins>
    </w:p>
    <w:p w14:paraId="7E87D392" w14:textId="77777777" w:rsidR="00E15C76" w:rsidRDefault="00E15C76" w:rsidP="00E15C76">
      <w:pPr>
        <w:pStyle w:val="B2"/>
        <w:rPr>
          <w:ins w:id="375" w:author="S2-2203264" w:date="2022-04-12T09:39:00Z"/>
        </w:rPr>
      </w:pPr>
      <w:ins w:id="376" w:author="S2-2203264" w:date="2022-04-12T09:39:00Z">
        <w:r>
          <w:t>-</w:t>
        </w:r>
        <w:r>
          <w:tab/>
          <w:t>If silence time interval is one parameter within the</w:t>
        </w:r>
        <w:r w:rsidRPr="00DB34E2">
          <w:t xml:space="preserve"> </w:t>
        </w:r>
        <w:r>
          <w:t>traffic characteristics</w:t>
        </w:r>
        <w:r w:rsidRPr="001D0228">
          <w:t xml:space="preserve"> </w:t>
        </w:r>
        <w:r>
          <w:t xml:space="preserve">to </w:t>
        </w:r>
        <w:proofErr w:type="gramStart"/>
        <w:r>
          <w:t>be configured</w:t>
        </w:r>
        <w:proofErr w:type="gramEnd"/>
        <w:r>
          <w:t xml:space="preserve">, the AF can map the silence time interval to </w:t>
        </w:r>
        <w:r w:rsidRPr="007352C8">
          <w:rPr>
            <w:u w:val="single"/>
          </w:rPr>
          <w:t xml:space="preserve">temporal </w:t>
        </w:r>
        <w:r>
          <w:rPr>
            <w:u w:val="single"/>
          </w:rPr>
          <w:t>in</w:t>
        </w:r>
        <w:r w:rsidRPr="007352C8">
          <w:rPr>
            <w:u w:val="single"/>
          </w:rPr>
          <w:t>validity condition</w:t>
        </w:r>
        <w:r>
          <w:t xml:space="preserve"> and provide </w:t>
        </w:r>
        <w:r w:rsidRPr="007352C8">
          <w:rPr>
            <w:u w:val="single"/>
          </w:rPr>
          <w:t xml:space="preserve">temporal </w:t>
        </w:r>
        <w:r>
          <w:rPr>
            <w:u w:val="single"/>
          </w:rPr>
          <w:t>in</w:t>
        </w:r>
        <w:r w:rsidRPr="007352C8">
          <w:rPr>
            <w:u w:val="single"/>
          </w:rPr>
          <w:t>validity condition</w:t>
        </w:r>
        <w:r>
          <w:t xml:space="preserve"> to TSCTSF via NEF. Alternatively, the AF can directly provide silence time interval to TSCTSF via NEF and then TSCTSF can map the silence time interval to </w:t>
        </w:r>
        <w:r w:rsidRPr="007352C8">
          <w:rPr>
            <w:u w:val="single"/>
          </w:rPr>
          <w:t xml:space="preserve">temporal </w:t>
        </w:r>
        <w:r>
          <w:rPr>
            <w:u w:val="single"/>
          </w:rPr>
          <w:t>in</w:t>
        </w:r>
        <w:r w:rsidRPr="007352C8">
          <w:rPr>
            <w:u w:val="single"/>
          </w:rPr>
          <w:t>validity condition</w:t>
        </w:r>
        <w:r>
          <w:t xml:space="preserve">. </w:t>
        </w:r>
        <w:proofErr w:type="gramStart"/>
        <w:r>
          <w:t xml:space="preserve">The TSCTSF manages the </w:t>
        </w:r>
        <w:r w:rsidRPr="007352C8">
          <w:rPr>
            <w:u w:val="single"/>
          </w:rPr>
          <w:t xml:space="preserve">temporal </w:t>
        </w:r>
        <w:r>
          <w:rPr>
            <w:u w:val="single"/>
          </w:rPr>
          <w:t>in</w:t>
        </w:r>
        <w:r w:rsidRPr="007352C8">
          <w:rPr>
            <w:u w:val="single"/>
          </w:rPr>
          <w:t>validity condition</w:t>
        </w:r>
        <w:r>
          <w:rPr>
            <w:u w:val="single"/>
          </w:rPr>
          <w:t xml:space="preserve"> (start-time, end-time), for example when the start-time is reached, the TSCTSF </w:t>
        </w:r>
        <w:r w:rsidRPr="001C689A">
          <w:rPr>
            <w:u w:val="single"/>
          </w:rPr>
          <w:t>initiate</w:t>
        </w:r>
        <w:r>
          <w:rPr>
            <w:u w:val="single"/>
          </w:rPr>
          <w:t>s</w:t>
        </w:r>
        <w:r w:rsidRPr="001C689A">
          <w:rPr>
            <w:u w:val="single"/>
          </w:rPr>
          <w:t xml:space="preserve"> SM Policy Asso</w:t>
        </w:r>
        <w:r>
          <w:rPr>
            <w:u w:val="single"/>
          </w:rPr>
          <w:t xml:space="preserve">ciation Modification so to remove the </w:t>
        </w:r>
        <w:proofErr w:type="spellStart"/>
        <w:r>
          <w:rPr>
            <w:u w:val="single"/>
          </w:rPr>
          <w:t>QoS</w:t>
        </w:r>
        <w:proofErr w:type="spellEnd"/>
        <w:r>
          <w:rPr>
            <w:u w:val="single"/>
          </w:rPr>
          <w:t xml:space="preserve"> Flow or de-activate the UP connection of a </w:t>
        </w:r>
        <w:r w:rsidRPr="001C689A">
          <w:rPr>
            <w:u w:val="single"/>
          </w:rPr>
          <w:t>PDU Session</w:t>
        </w:r>
        <w:r>
          <w:rPr>
            <w:u w:val="single"/>
          </w:rPr>
          <w:t xml:space="preserve"> as </w:t>
        </w:r>
        <w:r>
          <w:t xml:space="preserve">defined in clause </w:t>
        </w:r>
        <w:r>
          <w:rPr>
            <w:lang w:eastAsia="zh-CN"/>
          </w:rPr>
          <w:t>4.16.5.2</w:t>
        </w:r>
        <w:r>
          <w:t xml:space="preserve"> of TS 23.502 [3]; when the end-time is reached, </w:t>
        </w:r>
        <w:r>
          <w:rPr>
            <w:u w:val="single"/>
          </w:rPr>
          <w:t xml:space="preserve">the TSCTSF </w:t>
        </w:r>
        <w:r w:rsidRPr="001C689A">
          <w:rPr>
            <w:u w:val="single"/>
          </w:rPr>
          <w:t>initiate</w:t>
        </w:r>
        <w:r>
          <w:rPr>
            <w:u w:val="single"/>
          </w:rPr>
          <w:t>s</w:t>
        </w:r>
        <w:r w:rsidRPr="001C689A">
          <w:rPr>
            <w:u w:val="single"/>
          </w:rPr>
          <w:t xml:space="preserve"> SM Policy Asso</w:t>
        </w:r>
        <w:r>
          <w:rPr>
            <w:u w:val="single"/>
          </w:rPr>
          <w:t xml:space="preserve">ciation Modification so to add a new </w:t>
        </w:r>
        <w:proofErr w:type="spellStart"/>
        <w:r>
          <w:rPr>
            <w:u w:val="single"/>
          </w:rPr>
          <w:t>QoS</w:t>
        </w:r>
        <w:proofErr w:type="spellEnd"/>
        <w:r>
          <w:rPr>
            <w:u w:val="single"/>
          </w:rPr>
          <w:t xml:space="preserve"> Flow or activate the UP connection of a </w:t>
        </w:r>
        <w:r w:rsidRPr="001C689A">
          <w:rPr>
            <w:u w:val="single"/>
          </w:rPr>
          <w:t>PDU Session</w:t>
        </w:r>
        <w:r>
          <w:rPr>
            <w:u w:val="single"/>
          </w:rPr>
          <w:t xml:space="preserve"> as </w:t>
        </w:r>
        <w:r>
          <w:t xml:space="preserve">defined in clause </w:t>
        </w:r>
        <w:r>
          <w:rPr>
            <w:lang w:eastAsia="zh-CN"/>
          </w:rPr>
          <w:t>4.16.5.2</w:t>
        </w:r>
        <w:r>
          <w:t xml:space="preserve"> of TS 23.502 [3].</w:t>
        </w:r>
        <w:proofErr w:type="gramEnd"/>
      </w:ins>
    </w:p>
    <w:p w14:paraId="3BCC8EB0" w14:textId="77777777" w:rsidR="00E15C76" w:rsidRDefault="00E15C76" w:rsidP="00E15C76">
      <w:pPr>
        <w:pStyle w:val="B2"/>
        <w:rPr>
          <w:ins w:id="377" w:author="S2-2203264" w:date="2022-04-12T09:39:00Z"/>
        </w:rPr>
      </w:pPr>
      <w:proofErr w:type="gramStart"/>
      <w:ins w:id="378" w:author="S2-2203264" w:date="2022-04-12T09:39:00Z">
        <w:r>
          <w:t>-</w:t>
        </w:r>
        <w:r>
          <w:tab/>
          <w:t>If PDU Session Type is one parameter within the</w:t>
        </w:r>
        <w:r w:rsidRPr="00DB34E2">
          <w:t xml:space="preserve"> </w:t>
        </w:r>
        <w:r>
          <w:t>traffic characteristics</w:t>
        </w:r>
        <w:r w:rsidRPr="001D0228">
          <w:t xml:space="preserve"> </w:t>
        </w:r>
        <w:r>
          <w:t xml:space="preserve">to be configured, the AF should ensure that the requested PDU Session Type is configured as part of the 5G VN group data e.g. via </w:t>
        </w:r>
        <w:proofErr w:type="spellStart"/>
        <w:r>
          <w:rPr>
            <w:rFonts w:eastAsia="SimSun"/>
          </w:rPr>
          <w:t>Nnef_ParameterProvision_Create</w:t>
        </w:r>
        <w:proofErr w:type="spellEnd"/>
        <w:r>
          <w:rPr>
            <w:rFonts w:eastAsia="SimSun"/>
          </w:rPr>
          <w:t>/</w:t>
        </w:r>
        <w:proofErr w:type="spellStart"/>
        <w:r>
          <w:rPr>
            <w:rFonts w:eastAsia="SimSun"/>
          </w:rPr>
          <w:t>Nnef_ParameterProvision_Update</w:t>
        </w:r>
        <w:proofErr w:type="spellEnd"/>
        <w:r>
          <w:t>, so the UE group members within the target group have subscription for the requested PDU Session Type and have URSP rules configured for the requested PDU Session Type.</w:t>
        </w:r>
        <w:proofErr w:type="gramEnd"/>
        <w:r>
          <w:t xml:space="preserve"> </w:t>
        </w:r>
        <w:proofErr w:type="gramStart"/>
        <w:r>
          <w:t xml:space="preserve">If the PCF/SMF receives the requests to update the PDU Session type for an ongoing PDU Session and the requested PDU Session type is the only authorized PDU Session type subscribed for the UE or 5G VN group, then SMF sends </w:t>
        </w:r>
        <w:r w:rsidRPr="0084310E">
          <w:t>PDU Session Release COMMAND</w:t>
        </w:r>
        <w:r>
          <w:t xml:space="preserve"> to UE indicating that re-establishment of the PDU Session is required, so the UE will re-establish the PDU Session using URSP rules for the requested PDU Session Type.</w:t>
        </w:r>
        <w:proofErr w:type="gramEnd"/>
      </w:ins>
    </w:p>
    <w:p w14:paraId="0C4AAE01" w14:textId="7C4703FD" w:rsidR="00E15C76" w:rsidRPr="00E15C76" w:rsidRDefault="00E15C76" w:rsidP="00E15C76">
      <w:pPr>
        <w:pStyle w:val="NO"/>
      </w:pPr>
      <w:ins w:id="379" w:author="S2-2203264" w:date="2022-04-12T09:39:00Z">
        <w:r>
          <w:t>NOTE:</w:t>
        </w:r>
        <w:r>
          <w:tab/>
          <w:t>There is only one subscribed PDU Session Type for a 5G VN group at a time.</w:t>
        </w:r>
      </w:ins>
    </w:p>
    <w:p w14:paraId="1E10F50E" w14:textId="2E6DF41E" w:rsidR="00CA5F30" w:rsidRDefault="00CA5F30" w:rsidP="004653E8">
      <w:pPr>
        <w:pStyle w:val="B1"/>
        <w:rPr>
          <w:ins w:id="380" w:author="S2-2203264" w:date="2022-04-12T09:40:00Z"/>
        </w:rPr>
      </w:pPr>
      <w:r>
        <w:t>-</w:t>
      </w:r>
      <w:r>
        <w:tab/>
        <w:t xml:space="preserve">For performance characteristics to be measured for each UE group member, NEF initiates the Event Exposure request towards PCF or NWDAF directly or via TSCTSF, e.g. for </w:t>
      </w:r>
      <w:proofErr w:type="spellStart"/>
      <w:r>
        <w:t>QoS</w:t>
      </w:r>
      <w:proofErr w:type="spellEnd"/>
      <w:r>
        <w:t xml:space="preserve"> Notification Control (QNC) or </w:t>
      </w:r>
      <w:proofErr w:type="spellStart"/>
      <w:r>
        <w:t>QoS</w:t>
      </w:r>
      <w:proofErr w:type="spellEnd"/>
      <w:r>
        <w:t xml:space="preserve"> Monitoring for URLLC.</w:t>
      </w:r>
    </w:p>
    <w:p w14:paraId="505533A7" w14:textId="77777777" w:rsidR="00E15C76" w:rsidRDefault="00E15C76" w:rsidP="00E15C76">
      <w:pPr>
        <w:pStyle w:val="B2"/>
        <w:rPr>
          <w:ins w:id="381" w:author="S2-2203264" w:date="2022-04-12T09:40:00Z"/>
        </w:rPr>
      </w:pPr>
      <w:ins w:id="382" w:author="S2-2203264" w:date="2022-04-12T09:40:00Z">
        <w:r>
          <w:t>-</w:t>
        </w:r>
        <w:r>
          <w:tab/>
          <w:t>If maximum e</w:t>
        </w:r>
        <w:r w:rsidRPr="00C270C4">
          <w:t>nd-to-end latency</w:t>
        </w:r>
        <w:r>
          <w:t xml:space="preserve"> is one parameter</w:t>
        </w:r>
        <w:r w:rsidRPr="008F7F05">
          <w:t xml:space="preserve"> </w:t>
        </w:r>
        <w:r>
          <w:t xml:space="preserve">within performance characteristics to </w:t>
        </w:r>
        <w:proofErr w:type="gramStart"/>
        <w:r>
          <w:t>be measured</w:t>
        </w:r>
        <w:proofErr w:type="gramEnd"/>
        <w:r>
          <w:t>, the AF can map the maximum e</w:t>
        </w:r>
        <w:r w:rsidRPr="00C270C4">
          <w:t>nd-to-end latency</w:t>
        </w:r>
        <w:r>
          <w:t xml:space="preserve"> to </w:t>
        </w:r>
        <w:r>
          <w:rPr>
            <w:noProof/>
          </w:rPr>
          <w:t>Requested 5GS Delay</w:t>
        </w:r>
        <w:r>
          <w:t xml:space="preserve"> and provide </w:t>
        </w:r>
        <w:r>
          <w:rPr>
            <w:noProof/>
          </w:rPr>
          <w:t>Requested 5GS Delay</w:t>
        </w:r>
        <w:r>
          <w:t xml:space="preserve"> to TSCTSF via NEF using existing mechanism as defined in clause 6.1.3.22 of TS 23.503 [4]. Alternatively, the AF can directly provide maximum e</w:t>
        </w:r>
        <w:r w:rsidRPr="00C270C4">
          <w:t>nd-to-end latency</w:t>
        </w:r>
        <w:r>
          <w:t xml:space="preserve"> to TSCTSF via NEF and then TSCTSF can map the maximum e</w:t>
        </w:r>
        <w:r w:rsidRPr="00C270C4">
          <w:t>nd-to-end latency</w:t>
        </w:r>
        <w:r>
          <w:t xml:space="preserve"> to </w:t>
        </w:r>
        <w:r>
          <w:rPr>
            <w:noProof/>
          </w:rPr>
          <w:t>Requested 5GS Delay</w:t>
        </w:r>
        <w:r>
          <w:t xml:space="preserve">, the TSCTSF can calculate the Requested PDB using </w:t>
        </w:r>
        <w:r>
          <w:rPr>
            <w:noProof/>
          </w:rPr>
          <w:t>Requested 5GS Delay</w:t>
        </w:r>
        <w:r>
          <w:t xml:space="preserve"> and deliver the Requested PDB using existing mechanism as defined in clause </w:t>
        </w:r>
        <w:r>
          <w:rPr>
            <w:lang w:eastAsia="zh-CN"/>
          </w:rPr>
          <w:t>4.15.6.6 and 4.15.6.6a</w:t>
        </w:r>
        <w:r>
          <w:t xml:space="preserve"> of TS 23.502 [3]. The PCF knows that Requested PDB is to be monitored, </w:t>
        </w:r>
        <w:proofErr w:type="gramStart"/>
        <w:r>
          <w:t>then</w:t>
        </w:r>
        <w:proofErr w:type="gramEnd"/>
        <w:r>
          <w:t xml:space="preserve"> the PCF triggers </w:t>
        </w:r>
        <w:r w:rsidRPr="003952E0">
          <w:rPr>
            <w:noProof/>
            <w:u w:val="single"/>
          </w:rPr>
          <w:t>QoS Notification Control</w:t>
        </w:r>
        <w:r>
          <w:rPr>
            <w:noProof/>
            <w:u w:val="single"/>
          </w:rPr>
          <w:t xml:space="preserve"> for </w:t>
        </w:r>
        <w:r w:rsidRPr="003952E0">
          <w:rPr>
            <w:noProof/>
            <w:u w:val="single"/>
          </w:rPr>
          <w:t xml:space="preserve">Requested 5GS </w:t>
        </w:r>
        <w:r>
          <w:rPr>
            <w:noProof/>
            <w:u w:val="single"/>
          </w:rPr>
          <w:t xml:space="preserve">PDB. When the </w:t>
        </w:r>
        <w:r w:rsidRPr="003952E0">
          <w:rPr>
            <w:noProof/>
            <w:u w:val="single"/>
          </w:rPr>
          <w:t xml:space="preserve">Requested 5GS </w:t>
        </w:r>
        <w:r>
          <w:rPr>
            <w:noProof/>
            <w:u w:val="single"/>
          </w:rPr>
          <w:t xml:space="preserve">PDB is no longer fulfilled , the RAN reports </w:t>
        </w:r>
        <w:r>
          <w:t xml:space="preserve">that the </w:t>
        </w:r>
        <w:proofErr w:type="gramStart"/>
        <w:r>
          <w:t>"</w:t>
        </w:r>
        <w:r w:rsidRPr="009C6207">
          <w:rPr>
            <w:lang w:eastAsia="zh-CN"/>
          </w:rPr>
          <w:t xml:space="preserve"> </w:t>
        </w:r>
        <w:r>
          <w:rPr>
            <w:lang w:eastAsia="zh-CN"/>
          </w:rPr>
          <w:t>PDB</w:t>
        </w:r>
        <w:proofErr w:type="gramEnd"/>
        <w:r>
          <w:t xml:space="preserve"> can no longer be guaranteed", additionally along with the measured PDB.</w:t>
        </w:r>
      </w:ins>
    </w:p>
    <w:p w14:paraId="6FAB6C26" w14:textId="77777777" w:rsidR="00E15C76" w:rsidRDefault="00E15C76" w:rsidP="00E15C76">
      <w:pPr>
        <w:pStyle w:val="B2"/>
        <w:rPr>
          <w:ins w:id="383" w:author="S2-2203264" w:date="2022-04-12T09:40:00Z"/>
        </w:rPr>
      </w:pPr>
      <w:ins w:id="384" w:author="S2-2203264" w:date="2022-04-12T09:40:00Z">
        <w:r>
          <w:lastRenderedPageBreak/>
          <w:t>-</w:t>
        </w:r>
        <w:r>
          <w:tab/>
          <w:t>If average e</w:t>
        </w:r>
        <w:r w:rsidRPr="00C270C4">
          <w:t>nd-to-end latency</w:t>
        </w:r>
        <w:r>
          <w:t xml:space="preserve"> is one parameter within performance characteristics to </w:t>
        </w:r>
        <w:proofErr w:type="gramStart"/>
        <w:r>
          <w:t>be measured</w:t>
        </w:r>
        <w:proofErr w:type="gramEnd"/>
        <w:r>
          <w:t xml:space="preserve">, </w:t>
        </w:r>
        <w:proofErr w:type="spellStart"/>
        <w:r>
          <w:t>QoS</w:t>
        </w:r>
        <w:proofErr w:type="spellEnd"/>
        <w:r>
          <w:t xml:space="preserve"> Monitoring for URLLC as defined in clause 6.1.3.21 of TS 23.503 [4] can be re-used.</w:t>
        </w:r>
      </w:ins>
    </w:p>
    <w:p w14:paraId="1E60EFE2" w14:textId="77777777" w:rsidR="00E15C76" w:rsidRDefault="00E15C76" w:rsidP="00E15C76">
      <w:pPr>
        <w:pStyle w:val="B2"/>
        <w:rPr>
          <w:ins w:id="385" w:author="S2-2203264" w:date="2022-04-12T09:40:00Z"/>
        </w:rPr>
      </w:pPr>
      <w:ins w:id="386" w:author="S2-2203264" w:date="2022-04-12T09:40:00Z">
        <w:r>
          <w:t>-</w:t>
        </w:r>
        <w:r>
          <w:tab/>
          <w:t xml:space="preserve">If service bit rate is one parameter within performance characteristics to </w:t>
        </w:r>
        <w:proofErr w:type="gramStart"/>
        <w:r>
          <w:t>be measured</w:t>
        </w:r>
        <w:proofErr w:type="gramEnd"/>
        <w:r>
          <w:t>,</w:t>
        </w:r>
        <w:r w:rsidRPr="009232BA">
          <w:t xml:space="preserve"> </w:t>
        </w:r>
        <w:r>
          <w:t>the AF can map the service bit rate to Requested Guaranteed Bitrate, and provide the Requested Guaranteed Bitrate using existing mechanism as defined in clause 6.1.3.22 of TS 23.503 [4]. Alternatively, the AF can directly provide</w:t>
        </w:r>
        <w:r w:rsidRPr="009232BA">
          <w:t xml:space="preserve"> </w:t>
        </w:r>
        <w:r>
          <w:t>service bit rate to TSCTSF via NEF and then TSCTSF can map the service bit rate to Requested Guaranteed Bitrate, the TSCTSF can deliver the Requested Guaranteed Bitrate to PCF as defined in clause 6.1.3.22 of TS 23.503 [4].</w:t>
        </w:r>
        <w:r w:rsidRPr="009232BA">
          <w:t xml:space="preserve"> </w:t>
        </w:r>
        <w:r>
          <w:t xml:space="preserve">The PCF knows that Requested Guaranteed Bitrate is to be monitored, </w:t>
        </w:r>
        <w:proofErr w:type="gramStart"/>
        <w:r>
          <w:t>then</w:t>
        </w:r>
        <w:proofErr w:type="gramEnd"/>
        <w:r>
          <w:t xml:space="preserve"> the PCF triggers </w:t>
        </w:r>
        <w:r w:rsidRPr="003952E0">
          <w:rPr>
            <w:noProof/>
            <w:u w:val="single"/>
          </w:rPr>
          <w:t>QoS Notification Control</w:t>
        </w:r>
        <w:r>
          <w:rPr>
            <w:noProof/>
            <w:u w:val="single"/>
          </w:rPr>
          <w:t xml:space="preserve"> for </w:t>
        </w:r>
        <w:r w:rsidRPr="003952E0">
          <w:rPr>
            <w:noProof/>
            <w:u w:val="single"/>
          </w:rPr>
          <w:t xml:space="preserve">Requested </w:t>
        </w:r>
        <w:r>
          <w:t>Guaranteed Bitrate</w:t>
        </w:r>
        <w:r>
          <w:rPr>
            <w:noProof/>
            <w:u w:val="single"/>
          </w:rPr>
          <w:t xml:space="preserve">. When the </w:t>
        </w:r>
        <w:r w:rsidRPr="003952E0">
          <w:rPr>
            <w:noProof/>
            <w:u w:val="single"/>
          </w:rPr>
          <w:t xml:space="preserve">Requested </w:t>
        </w:r>
        <w:r>
          <w:t>Guaranteed Bitrate</w:t>
        </w:r>
        <w:r>
          <w:rPr>
            <w:noProof/>
            <w:u w:val="single"/>
          </w:rPr>
          <w:t xml:space="preserve"> is no longer fulfilled , the RAN reports </w:t>
        </w:r>
        <w:r>
          <w:t>that the "</w:t>
        </w:r>
        <w:r>
          <w:rPr>
            <w:lang w:eastAsia="zh-CN"/>
          </w:rPr>
          <w:t>GFBR</w:t>
        </w:r>
        <w:r>
          <w:t xml:space="preserve"> can no longer be guaranteed", additionally along with the measured flow bit rate.</w:t>
        </w:r>
      </w:ins>
    </w:p>
    <w:p w14:paraId="4B3AFE89" w14:textId="4575C622" w:rsidR="00E15C76" w:rsidRPr="00E15C76" w:rsidRDefault="00E15C76" w:rsidP="00E15C76">
      <w:pPr>
        <w:pStyle w:val="B2"/>
      </w:pPr>
      <w:ins w:id="387" w:author="S2-2203264" w:date="2022-04-12T09:40:00Z">
        <w:r>
          <w:t>-</w:t>
        </w:r>
        <w:r>
          <w:tab/>
          <w:t>If p</w:t>
        </w:r>
        <w:r w:rsidRPr="002A31A5">
          <w:t>acket error rate</w:t>
        </w:r>
        <w:r>
          <w:t xml:space="preserve"> is one parameter within performance characteristics to </w:t>
        </w:r>
        <w:proofErr w:type="gramStart"/>
        <w:r>
          <w:t>be measured</w:t>
        </w:r>
        <w:proofErr w:type="gramEnd"/>
        <w:r>
          <w:t>,</w:t>
        </w:r>
        <w:r w:rsidRPr="009232BA">
          <w:t xml:space="preserve"> </w:t>
        </w:r>
        <w:r>
          <w:t xml:space="preserve">the AF can provide the Requested packet error rate as one parameter in Individual </w:t>
        </w:r>
        <w:proofErr w:type="spellStart"/>
        <w:r>
          <w:t>QoS</w:t>
        </w:r>
        <w:proofErr w:type="spellEnd"/>
        <w:r>
          <w:t xml:space="preserve"> parameters as defined in clause 6.1.3.22 of TS 23.503 [4]. The PCF knows that Requested packet error rate is to be monitored, </w:t>
        </w:r>
        <w:proofErr w:type="gramStart"/>
        <w:r>
          <w:t>then</w:t>
        </w:r>
        <w:proofErr w:type="gramEnd"/>
        <w:r>
          <w:t xml:space="preserve"> the PCF triggers </w:t>
        </w:r>
        <w:r w:rsidRPr="003952E0">
          <w:rPr>
            <w:noProof/>
            <w:u w:val="single"/>
          </w:rPr>
          <w:t>QoS Notification Control</w:t>
        </w:r>
        <w:r>
          <w:rPr>
            <w:noProof/>
            <w:u w:val="single"/>
          </w:rPr>
          <w:t xml:space="preserve"> for </w:t>
        </w:r>
        <w:r>
          <w:t>Requested packet error rate</w:t>
        </w:r>
        <w:r>
          <w:rPr>
            <w:noProof/>
            <w:u w:val="single"/>
          </w:rPr>
          <w:t xml:space="preserve">. When the </w:t>
        </w:r>
        <w:r>
          <w:t>Requested packet error rate</w:t>
        </w:r>
        <w:r>
          <w:rPr>
            <w:noProof/>
            <w:u w:val="single"/>
          </w:rPr>
          <w:t xml:space="preserve"> is no longer fulfilled , the RAN reports </w:t>
        </w:r>
        <w:r>
          <w:t>that the "</w:t>
        </w:r>
        <w:r>
          <w:rPr>
            <w:lang w:eastAsia="zh-CN"/>
          </w:rPr>
          <w:t>PER</w:t>
        </w:r>
        <w:r>
          <w:t xml:space="preserve"> can no longer be guaranteed", additionally along with the measured packet error rate.</w:t>
        </w:r>
      </w:ins>
    </w:p>
    <w:p w14:paraId="5E70C406" w14:textId="77777777" w:rsidR="00CA5F30" w:rsidRDefault="00CA5F30" w:rsidP="004653E8">
      <w:pPr>
        <w:pStyle w:val="B1"/>
      </w:pPr>
      <w:r>
        <w:t>-</w:t>
      </w:r>
      <w:r>
        <w:tab/>
        <w:t xml:space="preserve">NEF performs the aggregation of the event reporting about performance characteristics to </w:t>
      </w:r>
      <w:proofErr w:type="gramStart"/>
      <w:r>
        <w:t>be measured</w:t>
      </w:r>
      <w:proofErr w:type="gramEnd"/>
      <w:r>
        <w:t xml:space="preserve"> for each UE group member, and sends this aggregated reporting is sent to AF as achieved performance for performance characteristics to be measured.</w:t>
      </w:r>
    </w:p>
    <w:p w14:paraId="17228178" w14:textId="312CF6BF" w:rsidR="00CA5F30" w:rsidRDefault="00CA5F30" w:rsidP="00CA5F30">
      <w:pPr>
        <w:pStyle w:val="EditorsNote"/>
        <w:rPr>
          <w:lang w:eastAsia="ko-KR"/>
        </w:rPr>
      </w:pPr>
      <w:r>
        <w:rPr>
          <w:lang w:eastAsia="ko-KR"/>
        </w:rPr>
        <w:t>Editor's note:</w:t>
      </w:r>
      <w:r>
        <w:rPr>
          <w:lang w:eastAsia="ko-KR"/>
        </w:rPr>
        <w:tab/>
        <w:t xml:space="preserve">Whether aggregated reporting </w:t>
      </w:r>
      <w:proofErr w:type="gramStart"/>
      <w:r>
        <w:rPr>
          <w:lang w:eastAsia="ko-KR"/>
        </w:rPr>
        <w:t>is needed</w:t>
      </w:r>
      <w:proofErr w:type="gramEnd"/>
      <w:r>
        <w:rPr>
          <w:lang w:eastAsia="ko-KR"/>
        </w:rPr>
        <w:t>, what is the trigger and when to provide aggregated reporting are FFS.</w:t>
      </w:r>
    </w:p>
    <w:p w14:paraId="1D3DC1D8" w14:textId="77777777" w:rsidR="00CA5F30" w:rsidRDefault="00CA5F30" w:rsidP="00CA5F30">
      <w:pPr>
        <w:pStyle w:val="EditorsNote"/>
        <w:rPr>
          <w:lang w:eastAsia="ko-KR"/>
        </w:rPr>
      </w:pPr>
      <w:r>
        <w:rPr>
          <w:lang w:eastAsia="ko-KR"/>
        </w:rPr>
        <w:t>Editor's note:</w:t>
      </w:r>
      <w:r>
        <w:rPr>
          <w:lang w:eastAsia="ko-KR"/>
        </w:rPr>
        <w:tab/>
        <w:t xml:space="preserve">It is FFS what is information that </w:t>
      </w:r>
      <w:proofErr w:type="gramStart"/>
      <w:r>
        <w:rPr>
          <w:lang w:eastAsia="ko-KR"/>
        </w:rPr>
        <w:t>can be provisioned</w:t>
      </w:r>
      <w:proofErr w:type="gramEnd"/>
      <w:r>
        <w:rPr>
          <w:lang w:eastAsia="ko-KR"/>
        </w:rPr>
        <w:t xml:space="preserve"> as part of the traffic characteristics and what is the information that can be monitored as part of the performance characteristics.</w:t>
      </w:r>
    </w:p>
    <w:p w14:paraId="3862FC54" w14:textId="320E6A20" w:rsidR="00CA5F30" w:rsidRDefault="00CA5F30" w:rsidP="00CA5F30">
      <w:pPr>
        <w:pStyle w:val="EditorsNote"/>
        <w:rPr>
          <w:lang w:eastAsia="ko-KR"/>
        </w:rPr>
      </w:pPr>
      <w:r>
        <w:rPr>
          <w:lang w:eastAsia="ko-KR"/>
        </w:rPr>
        <w:t>Editor's note:</w:t>
      </w:r>
      <w:r>
        <w:rPr>
          <w:lang w:eastAsia="ko-KR"/>
        </w:rPr>
        <w:tab/>
        <w:t>It is FFS whether there is a need and how to perform for event reporting aggregation for each monitored performance characteristic.</w:t>
      </w:r>
    </w:p>
    <w:p w14:paraId="01A345D0" w14:textId="0C17F271" w:rsidR="00CA5F30" w:rsidRDefault="00CA5F30" w:rsidP="00CA5F30">
      <w:pPr>
        <w:pStyle w:val="EditorsNote"/>
        <w:rPr>
          <w:ins w:id="388" w:author="S2-2203264" w:date="2022-04-12T09:40:00Z"/>
          <w:lang w:eastAsia="ko-KR"/>
        </w:rPr>
      </w:pPr>
      <w:r>
        <w:rPr>
          <w:lang w:eastAsia="ko-KR"/>
        </w:rPr>
        <w:t>Editor's note:</w:t>
      </w:r>
      <w:r>
        <w:rPr>
          <w:lang w:eastAsia="ko-KR"/>
        </w:rPr>
        <w:tab/>
        <w:t>It is FFS how to handle provisioning and monitoring for traffic between two UEs.</w:t>
      </w:r>
    </w:p>
    <w:p w14:paraId="58AFE3FF" w14:textId="77777777" w:rsidR="00E15C76" w:rsidRDefault="00E15C76" w:rsidP="00E15C76">
      <w:pPr>
        <w:pStyle w:val="EditorsNote"/>
        <w:rPr>
          <w:ins w:id="389" w:author="S2-2203264" w:date="2022-04-12T09:40:00Z"/>
          <w:lang w:eastAsia="ko-KR"/>
        </w:rPr>
      </w:pPr>
      <w:ins w:id="390" w:author="S2-2203264" w:date="2022-04-12T09:40:00Z">
        <w:r>
          <w:t>Editor's note:</w:t>
        </w:r>
        <w:r>
          <w:tab/>
        </w:r>
        <w:r>
          <w:rPr>
            <w:lang w:eastAsia="ko-KR"/>
          </w:rPr>
          <w:t xml:space="preserve">It is FFS how to handle transfer interval with </w:t>
        </w:r>
        <w:r w:rsidRPr="00557E0D">
          <w:rPr>
            <w:lang w:eastAsia="ko-KR"/>
          </w:rPr>
          <w:t>statistical deviation (aperiodic traffic)</w:t>
        </w:r>
        <w:r>
          <w:rPr>
            <w:lang w:eastAsia="ko-KR"/>
          </w:rPr>
          <w:t>.</w:t>
        </w:r>
      </w:ins>
    </w:p>
    <w:p w14:paraId="0DBC991E" w14:textId="6B86233F" w:rsidR="00E15C76" w:rsidRPr="00E15C76" w:rsidRDefault="00E15C76" w:rsidP="00CA5F30">
      <w:pPr>
        <w:pStyle w:val="EditorsNote"/>
        <w:rPr>
          <w:lang w:eastAsia="ko-KR"/>
        </w:rPr>
      </w:pPr>
      <w:ins w:id="391" w:author="S2-2203264" w:date="2022-04-12T09:40:00Z">
        <w:r>
          <w:rPr>
            <w:lang w:eastAsia="ko-KR"/>
          </w:rPr>
          <w:t>Editor's note:</w:t>
        </w:r>
        <w:r>
          <w:rPr>
            <w:lang w:eastAsia="ko-KR"/>
          </w:rPr>
          <w:tab/>
          <w:t>It is FFS whether NWDAF is involved and how NWDAF functions in this solution.</w:t>
        </w:r>
      </w:ins>
    </w:p>
    <w:p w14:paraId="4FF579DD" w14:textId="77777777" w:rsidR="004653E8" w:rsidRPr="000A0EAA" w:rsidRDefault="004653E8" w:rsidP="004653E8">
      <w:pPr>
        <w:rPr>
          <w:lang w:eastAsia="zh-CN"/>
        </w:rPr>
      </w:pPr>
      <w:r w:rsidRPr="005B209E">
        <w:t>Figure 6.</w:t>
      </w:r>
      <w:r w:rsidR="0060172E">
        <w:t>2</w:t>
      </w:r>
      <w:r w:rsidRPr="0060172E">
        <w:t xml:space="preserve">.2-1 depicts the architecture to support connection </w:t>
      </w:r>
      <w:r w:rsidRPr="004769CC">
        <w:t>management for a group:</w:t>
      </w:r>
    </w:p>
    <w:p w14:paraId="175104BB" w14:textId="77777777" w:rsidR="0060172E" w:rsidRDefault="004653E8" w:rsidP="00653433">
      <w:pPr>
        <w:pStyle w:val="TH"/>
        <w:rPr>
          <w:rFonts w:ascii="Times New Roman" w:eastAsia="SimSun" w:hAnsi="Times New Roman"/>
        </w:rPr>
      </w:pPr>
      <w:r w:rsidRPr="00653433">
        <w:rPr>
          <w:color w:val="auto"/>
          <w:lang w:eastAsia="en-US"/>
        </w:rPr>
        <w:object w:dxaOrig="11911" w:dyaOrig="6151" w14:anchorId="1E6903C3">
          <v:shape id="_x0000_i1159" type="#_x0000_t75" style="width:422pt;height:217.9pt" o:ole="">
            <v:imagedata r:id="rId23" o:title=""/>
          </v:shape>
          <o:OLEObject Type="Embed" ProgID="Visio.Drawing.15" ShapeID="_x0000_i1159" DrawAspect="Content" ObjectID="_1711351199" r:id="rId24"/>
        </w:object>
      </w:r>
    </w:p>
    <w:p w14:paraId="1A2F2D90" w14:textId="77777777" w:rsidR="004653E8" w:rsidRPr="004653E8" w:rsidRDefault="004653E8" w:rsidP="004653E8">
      <w:pPr>
        <w:pStyle w:val="TF"/>
        <w:rPr>
          <w:color w:val="auto"/>
          <w:lang w:eastAsia="en-US"/>
        </w:rPr>
      </w:pPr>
      <w:r w:rsidRPr="004653E8">
        <w:t>Figure 6.</w:t>
      </w:r>
      <w:r w:rsidR="0060172E">
        <w:t>2</w:t>
      </w:r>
      <w:r w:rsidRPr="004653E8">
        <w:t>.2-1: Architecture to support connection management for a group</w:t>
      </w:r>
    </w:p>
    <w:p w14:paraId="1EF3A68F" w14:textId="77777777" w:rsidR="004653E8" w:rsidRPr="004653E8" w:rsidRDefault="004653E8" w:rsidP="004653E8">
      <w:pPr>
        <w:rPr>
          <w:rFonts w:eastAsia="SimSun"/>
          <w:lang w:eastAsia="zh-CN"/>
        </w:rPr>
      </w:pPr>
      <w:r w:rsidRPr="0060172E">
        <w:rPr>
          <w:rFonts w:eastAsia="SimSun"/>
          <w:b/>
          <w:bCs/>
          <w:lang w:val="en-US" w:eastAsia="zh-CN"/>
        </w:rPr>
        <w:t>AF:</w:t>
      </w:r>
      <w:r w:rsidRPr="0060172E">
        <w:rPr>
          <w:rFonts w:eastAsia="SimSun"/>
          <w:lang w:val="en-US" w:eastAsia="zh-CN"/>
        </w:rPr>
        <w:t xml:space="preserve"> </w:t>
      </w:r>
      <w:r w:rsidRPr="0060172E">
        <w:rPr>
          <w:lang w:eastAsia="zh-CN"/>
        </w:rPr>
        <w:t>Application Function that interacts with NEF to</w:t>
      </w:r>
      <w:r w:rsidRPr="0060172E">
        <w:t xml:space="preserve"> control (establish, modify, terminate, monitor) the user plane connection for packet transmission within 5GC</w:t>
      </w:r>
      <w:r w:rsidR="00836CB9">
        <w:t>.</w:t>
      </w:r>
    </w:p>
    <w:p w14:paraId="04498D1A" w14:textId="2FA779EA" w:rsidR="004653E8" w:rsidRPr="0060172E" w:rsidRDefault="004653E8" w:rsidP="004653E8">
      <w:pPr>
        <w:rPr>
          <w:lang w:eastAsia="zh-CN"/>
        </w:rPr>
      </w:pPr>
      <w:r w:rsidRPr="004653E8">
        <w:rPr>
          <w:rFonts w:eastAsia="SimSun"/>
          <w:b/>
          <w:bCs/>
          <w:lang w:val="en-US" w:eastAsia="zh-CN"/>
        </w:rPr>
        <w:lastRenderedPageBreak/>
        <w:t>NEF:</w:t>
      </w:r>
      <w:r w:rsidRPr="004653E8">
        <w:rPr>
          <w:rFonts w:eastAsia="SimSun"/>
          <w:lang w:val="en-US" w:eastAsia="zh-CN"/>
        </w:rPr>
        <w:t xml:space="preserve"> </w:t>
      </w:r>
      <w:r w:rsidRPr="004653E8">
        <w:rPr>
          <w:lang w:eastAsia="zh-CN"/>
        </w:rPr>
        <w:t xml:space="preserve">5G capabilities exposure function that supports interacting with AF </w:t>
      </w:r>
      <w:r w:rsidRPr="0060172E">
        <w:t xml:space="preserve">in order for AF to influence the user plane connection for packet transmission within 5GC. It can also query UDR with the group ID to retrieve the group subscription data, and then transform the information target to a group to information for each UE group member, as well as interact with </w:t>
      </w:r>
      <w:del w:id="392" w:author="S2-2203264" w:date="2022-04-12T09:41:00Z">
        <w:r w:rsidRPr="0060172E" w:rsidDel="00E15C76">
          <w:delText xml:space="preserve">NWDAF and/or </w:delText>
        </w:r>
      </w:del>
      <w:r w:rsidRPr="0060172E">
        <w:t>PCF (via TSCTSF) to request network resources for the user plane connection</w:t>
      </w:r>
      <w:r w:rsidRPr="004653E8">
        <w:t xml:space="preserve">. It also performs the aggregation of the </w:t>
      </w:r>
      <w:r w:rsidRPr="0060172E">
        <w:t>monitoring reports for each UE group member.</w:t>
      </w:r>
    </w:p>
    <w:p w14:paraId="14B6C70F" w14:textId="77777777" w:rsidR="004653E8" w:rsidRPr="0060172E" w:rsidRDefault="004653E8" w:rsidP="004653E8">
      <w:pPr>
        <w:rPr>
          <w:rFonts w:eastAsia="SimSun"/>
          <w:lang w:eastAsia="zh-CN"/>
        </w:rPr>
      </w:pPr>
      <w:r w:rsidRPr="0060172E">
        <w:rPr>
          <w:rFonts w:eastAsia="SimSun"/>
          <w:b/>
          <w:bCs/>
          <w:lang w:val="en-US" w:eastAsia="zh-CN"/>
        </w:rPr>
        <w:t>UDR:</w:t>
      </w:r>
      <w:r w:rsidRPr="0060172E">
        <w:rPr>
          <w:rFonts w:eastAsia="SimSun"/>
          <w:lang w:val="en-US" w:eastAsia="zh-CN"/>
        </w:rPr>
        <w:t xml:space="preserve"> Storage</w:t>
      </w:r>
      <w:r w:rsidRPr="0060172E">
        <w:rPr>
          <w:lang w:eastAsia="zh-CN"/>
        </w:rPr>
        <w:t xml:space="preserve"> of the group subscription data including group membership.</w:t>
      </w:r>
    </w:p>
    <w:p w14:paraId="42FF4F29" w14:textId="77777777" w:rsidR="004653E8" w:rsidRPr="000A0EAA" w:rsidRDefault="004653E8" w:rsidP="004653E8">
      <w:pPr>
        <w:rPr>
          <w:rFonts w:eastAsia="SimSun"/>
          <w:lang w:eastAsia="zh-CN"/>
        </w:rPr>
      </w:pPr>
      <w:r w:rsidRPr="004769CC">
        <w:rPr>
          <w:rFonts w:eastAsia="SimSun"/>
          <w:b/>
          <w:bCs/>
          <w:lang w:val="en-US" w:eastAsia="zh-CN"/>
        </w:rPr>
        <w:t xml:space="preserve">NWDAF: </w:t>
      </w:r>
      <w:r w:rsidRPr="004769CC">
        <w:rPr>
          <w:rFonts w:eastAsia="SimSun"/>
          <w:bCs/>
          <w:lang w:val="en-US" w:eastAsia="zh-CN"/>
        </w:rPr>
        <w:t>Performs</w:t>
      </w:r>
      <w:r w:rsidRPr="000A0EAA">
        <w:rPr>
          <w:rFonts w:eastAsia="SimSun"/>
          <w:b/>
          <w:bCs/>
          <w:lang w:val="en-US" w:eastAsia="zh-CN"/>
        </w:rPr>
        <w:t xml:space="preserve"> </w:t>
      </w:r>
      <w:r w:rsidRPr="000A0EAA">
        <w:t>network data analytics and exposes the analytics to AF via NEF as requested.</w:t>
      </w:r>
    </w:p>
    <w:p w14:paraId="578CA106" w14:textId="77777777" w:rsidR="004653E8" w:rsidRPr="00CC0E18" w:rsidRDefault="004653E8" w:rsidP="004653E8">
      <w:pPr>
        <w:rPr>
          <w:rFonts w:eastAsia="SimSun"/>
          <w:lang w:eastAsia="zh-CN"/>
        </w:rPr>
      </w:pPr>
      <w:r w:rsidRPr="000A0EAA">
        <w:rPr>
          <w:rFonts w:eastAsia="SimSun"/>
          <w:b/>
          <w:bCs/>
          <w:lang w:val="en-US" w:eastAsia="zh-CN"/>
        </w:rPr>
        <w:t>PCF:</w:t>
      </w:r>
      <w:r w:rsidRPr="000A0EAA">
        <w:rPr>
          <w:rFonts w:eastAsia="SimSun"/>
          <w:lang w:val="en-US" w:eastAsia="zh-CN"/>
        </w:rPr>
        <w:t xml:space="preserve"> Perform mapping between </w:t>
      </w:r>
      <w:r w:rsidRPr="000A0EAA">
        <w:t xml:space="preserve">traffic characteristics to be configured and 5GS </w:t>
      </w:r>
      <w:proofErr w:type="spellStart"/>
      <w:r w:rsidRPr="000A0EAA">
        <w:t>QoS</w:t>
      </w:r>
      <w:proofErr w:type="spellEnd"/>
      <w:r w:rsidRPr="000A0EAA">
        <w:t xml:space="preserve"> parameters, and provides policy rules to Control Plane function(s) to enforce them</w:t>
      </w:r>
      <w:r w:rsidRPr="00CC0E18">
        <w:t xml:space="preserve">, e.g. TSCAI, </w:t>
      </w:r>
      <w:proofErr w:type="spellStart"/>
      <w:r w:rsidRPr="00CC0E18">
        <w:t>QoS</w:t>
      </w:r>
      <w:proofErr w:type="spellEnd"/>
      <w:r w:rsidRPr="00CC0E18">
        <w:t xml:space="preserve"> Notification Control (QNC) or </w:t>
      </w:r>
      <w:proofErr w:type="spellStart"/>
      <w:r w:rsidRPr="00CC0E18">
        <w:t>QoS</w:t>
      </w:r>
      <w:proofErr w:type="spellEnd"/>
      <w:r w:rsidRPr="00CC0E18">
        <w:t xml:space="preserve"> Monitoring for URLLC.</w:t>
      </w:r>
    </w:p>
    <w:p w14:paraId="490A47CF" w14:textId="507017D5" w:rsidR="004653E8" w:rsidRPr="00842BED" w:rsidRDefault="004653E8" w:rsidP="004653E8">
      <w:pPr>
        <w:rPr>
          <w:rFonts w:eastAsia="SimSun"/>
          <w:lang w:eastAsia="zh-CN"/>
        </w:rPr>
      </w:pPr>
      <w:r w:rsidRPr="00CC0E18">
        <w:rPr>
          <w:rFonts w:eastAsia="SimSun"/>
          <w:b/>
          <w:bCs/>
          <w:lang w:val="en-US" w:eastAsia="zh-CN"/>
        </w:rPr>
        <w:t>TSCTSF</w:t>
      </w:r>
      <w:r w:rsidRPr="005B209E">
        <w:rPr>
          <w:rFonts w:eastAsia="SimSun"/>
          <w:b/>
          <w:bCs/>
          <w:lang w:val="en-US" w:eastAsia="zh-CN"/>
        </w:rPr>
        <w:t>:</w:t>
      </w:r>
      <w:r w:rsidRPr="005B209E">
        <w:rPr>
          <w:rFonts w:eastAsia="SimSun"/>
          <w:lang w:val="en-US" w:eastAsia="zh-CN"/>
        </w:rPr>
        <w:t xml:space="preserve"> Provide </w:t>
      </w:r>
      <w:proofErr w:type="spellStart"/>
      <w:r w:rsidRPr="005B209E">
        <w:rPr>
          <w:lang w:eastAsia="zh-CN"/>
        </w:rPr>
        <w:t>Ntsctsf_QoSand</w:t>
      </w:r>
      <w:proofErr w:type="spellEnd"/>
      <w:r w:rsidRPr="005B209E">
        <w:rPr>
          <w:lang w:eastAsia="zh-CN"/>
        </w:rPr>
        <w:t xml:space="preserve"> </w:t>
      </w:r>
      <w:proofErr w:type="spellStart"/>
      <w:r w:rsidRPr="005B209E">
        <w:rPr>
          <w:lang w:eastAsia="zh-CN"/>
        </w:rPr>
        <w:t>TSCAssistance</w:t>
      </w:r>
      <w:proofErr w:type="spellEnd"/>
      <w:r w:rsidRPr="005B209E">
        <w:rPr>
          <w:lang w:eastAsia="zh-CN"/>
        </w:rPr>
        <w:t xml:space="preserve"> to allow </w:t>
      </w:r>
      <w:r w:rsidRPr="005B209E">
        <w:rPr>
          <w:rFonts w:eastAsia="SimSun"/>
          <w:lang w:val="en-US" w:eastAsia="zh-CN"/>
        </w:rPr>
        <w:t xml:space="preserve">handling for AF requests with </w:t>
      </w:r>
      <w:r w:rsidRPr="00E86BBB">
        <w:t xml:space="preserve">individual </w:t>
      </w:r>
      <w:proofErr w:type="spellStart"/>
      <w:r w:rsidRPr="00E86BBB">
        <w:t>QoS</w:t>
      </w:r>
      <w:proofErr w:type="spellEnd"/>
      <w:r w:rsidRPr="00E86BBB">
        <w:t xml:space="preserve"> parameters as described in clause 6.1.3.22 of </w:t>
      </w:r>
      <w:r w:rsidR="002E5B7F" w:rsidRPr="00E86BBB">
        <w:t>TS</w:t>
      </w:r>
      <w:r w:rsidR="002E5B7F">
        <w:t> </w:t>
      </w:r>
      <w:r w:rsidR="002E5B7F" w:rsidRPr="00E86BBB">
        <w:t>23.503</w:t>
      </w:r>
      <w:r w:rsidR="002E5B7F">
        <w:t> </w:t>
      </w:r>
      <w:r w:rsidR="002E5B7F" w:rsidRPr="00E86BBB">
        <w:t>[</w:t>
      </w:r>
      <w:r w:rsidRPr="00E86BBB">
        <w:t>4]</w:t>
      </w:r>
      <w:r w:rsidRPr="00842BED">
        <w:t>.</w:t>
      </w:r>
    </w:p>
    <w:p w14:paraId="6541B70E" w14:textId="77777777" w:rsidR="004653E8" w:rsidRPr="0060172E" w:rsidRDefault="004653E8" w:rsidP="004653E8">
      <w:pPr>
        <w:pStyle w:val="3"/>
      </w:pPr>
      <w:bookmarkStart w:id="393" w:name="_Toc100734444"/>
      <w:r w:rsidRPr="005C51E6">
        <w:t>6.</w:t>
      </w:r>
      <w:r w:rsidR="0060172E">
        <w:t>2</w:t>
      </w:r>
      <w:r w:rsidRPr="0060172E">
        <w:t>.3</w:t>
      </w:r>
      <w:r w:rsidRPr="0060172E">
        <w:tab/>
        <w:t>Procedures</w:t>
      </w:r>
      <w:bookmarkEnd w:id="393"/>
    </w:p>
    <w:p w14:paraId="251871E6" w14:textId="69DA21E9" w:rsidR="004653E8" w:rsidRPr="00CA5F30" w:rsidRDefault="004653E8" w:rsidP="004653E8">
      <w:pPr>
        <w:pStyle w:val="EditorsNote"/>
      </w:pPr>
      <w:r w:rsidRPr="00CA5F30">
        <w:t xml:space="preserve">Editor's </w:t>
      </w:r>
      <w:r w:rsidR="00CA5F30" w:rsidRPr="00CA5F30">
        <w:t>note</w:t>
      </w:r>
      <w:r w:rsidRPr="00CA5F30">
        <w:t>:</w:t>
      </w:r>
      <w:r w:rsidR="00CA5F30" w:rsidRPr="00CA5F30">
        <w:tab/>
      </w:r>
      <w:r w:rsidRPr="00CA5F30">
        <w:t xml:space="preserve">This clause describes </w:t>
      </w:r>
      <w:r w:rsidRPr="00CA5F30">
        <w:rPr>
          <w:rFonts w:hint="eastAsia"/>
        </w:rPr>
        <w:t xml:space="preserve">high-level </w:t>
      </w:r>
      <w:r w:rsidRPr="00CA5F30">
        <w:t>procedures and information flows for the solution.</w:t>
      </w:r>
    </w:p>
    <w:p w14:paraId="35D647EB" w14:textId="77777777" w:rsidR="004653E8" w:rsidRPr="00CA5F30" w:rsidRDefault="004653E8" w:rsidP="004653E8"/>
    <w:p w14:paraId="7891C128" w14:textId="77777777" w:rsidR="004653E8" w:rsidRPr="004769CC" w:rsidRDefault="004653E8" w:rsidP="004653E8">
      <w:pPr>
        <w:pStyle w:val="3"/>
      </w:pPr>
      <w:bookmarkStart w:id="394" w:name="_Toc100734445"/>
      <w:r w:rsidRPr="000A0EAA">
        <w:t>6.</w:t>
      </w:r>
      <w:r w:rsidR="0060172E">
        <w:t>2</w:t>
      </w:r>
      <w:r w:rsidRPr="0060172E">
        <w:t>.4</w:t>
      </w:r>
      <w:r w:rsidRPr="0060172E">
        <w:tab/>
        <w:t>Impacts</w:t>
      </w:r>
      <w:r w:rsidRPr="004769CC">
        <w:t xml:space="preserve"> on existing entities and interfaces</w:t>
      </w:r>
      <w:bookmarkEnd w:id="394"/>
    </w:p>
    <w:p w14:paraId="0AAC23FB" w14:textId="68585CFD" w:rsidR="004653E8" w:rsidRDefault="004653E8" w:rsidP="00CA5F30">
      <w:pPr>
        <w:pStyle w:val="EditorsNote"/>
      </w:pPr>
      <w:r w:rsidRPr="000A0EAA">
        <w:t xml:space="preserve">Editor's </w:t>
      </w:r>
      <w:r w:rsidR="00CA5F30" w:rsidRPr="000A0EAA">
        <w:t>note</w:t>
      </w:r>
      <w:r w:rsidRPr="000A0EAA">
        <w:t>:</w:t>
      </w:r>
      <w:r w:rsidR="00CA5F30">
        <w:tab/>
      </w:r>
      <w:r w:rsidRPr="000A0EAA">
        <w:t>This clause lists impacts to existing entities and interfaces.</w:t>
      </w:r>
    </w:p>
    <w:p w14:paraId="4A6382E9" w14:textId="77777777" w:rsidR="00E15C76" w:rsidRPr="00E15C76" w:rsidRDefault="00E15C76" w:rsidP="00E15C76">
      <w:pPr>
        <w:rPr>
          <w:ins w:id="395" w:author="S2-2203264" w:date="2022-04-12T09:41:00Z"/>
          <w:lang w:eastAsia="zh-CN"/>
        </w:rPr>
      </w:pPr>
      <w:ins w:id="396" w:author="S2-2203264" w:date="2022-04-12T09:41:00Z">
        <w:r w:rsidRPr="00E15C76">
          <w:rPr>
            <w:rFonts w:hint="eastAsia"/>
            <w:lang w:eastAsia="zh-CN"/>
          </w:rPr>
          <w:t>A</w:t>
        </w:r>
        <w:r w:rsidRPr="00E15C76">
          <w:rPr>
            <w:lang w:eastAsia="zh-CN"/>
          </w:rPr>
          <w:t xml:space="preserve">F: provide </w:t>
        </w:r>
        <w:r>
          <w:t>the transfer interval,</w:t>
        </w:r>
        <w:r w:rsidRPr="00E15C76">
          <w:rPr>
            <w:lang w:eastAsia="zh-CN"/>
          </w:rPr>
          <w:t xml:space="preserve"> </w:t>
        </w:r>
        <w:r>
          <w:t>d</w:t>
        </w:r>
        <w:r w:rsidRPr="001B2A3B">
          <w:t>ata volume per cycle time</w:t>
        </w:r>
        <w:r>
          <w:t>,</w:t>
        </w:r>
        <w:r w:rsidRPr="00E15C76">
          <w:rPr>
            <w:lang w:eastAsia="zh-CN"/>
          </w:rPr>
          <w:t xml:space="preserve"> </w:t>
        </w:r>
        <w:r>
          <w:t xml:space="preserve">the </w:t>
        </w:r>
        <w:r>
          <w:rPr>
            <w:lang w:eastAsia="en-US"/>
          </w:rPr>
          <w:t>a</w:t>
        </w:r>
        <w:r w:rsidRPr="000B6A74">
          <w:rPr>
            <w:lang w:eastAsia="en-US"/>
          </w:rPr>
          <w:t>verage and peak data rates</w:t>
        </w:r>
        <w:r>
          <w:rPr>
            <w:lang w:eastAsia="en-US"/>
          </w:rPr>
          <w:t>,</w:t>
        </w:r>
        <w:r w:rsidRPr="00E15C76">
          <w:rPr>
            <w:lang w:eastAsia="zh-CN"/>
          </w:rPr>
          <w:t xml:space="preserve"> the</w:t>
        </w:r>
        <w:r>
          <w:t xml:space="preserve"> maximum e</w:t>
        </w:r>
        <w:r w:rsidRPr="00C270C4">
          <w:t>nd-to-end latency</w:t>
        </w:r>
        <w:r>
          <w:t>, the service bit rate, Requested packet error rate,</w:t>
        </w:r>
        <w:r w:rsidRPr="0084318E">
          <w:t xml:space="preserve"> </w:t>
        </w:r>
        <w:r w:rsidRPr="007352C8">
          <w:rPr>
            <w:u w:val="single"/>
          </w:rPr>
          <w:t xml:space="preserve">temporal </w:t>
        </w:r>
        <w:r>
          <w:rPr>
            <w:u w:val="single"/>
          </w:rPr>
          <w:t>in</w:t>
        </w:r>
        <w:r w:rsidRPr="007352C8">
          <w:rPr>
            <w:u w:val="single"/>
          </w:rPr>
          <w:t>validity condition</w:t>
        </w:r>
        <w:r>
          <w:rPr>
            <w:u w:val="single"/>
          </w:rPr>
          <w:t xml:space="preserve"> (start-time, end-time), target PDU Type</w:t>
        </w:r>
        <w:r>
          <w:t xml:space="preserve"> in AF request.</w:t>
        </w:r>
      </w:ins>
    </w:p>
    <w:p w14:paraId="66A20753" w14:textId="77777777" w:rsidR="00E15C76" w:rsidRDefault="00E15C76" w:rsidP="00E15C76">
      <w:pPr>
        <w:rPr>
          <w:ins w:id="397" w:author="S2-2203264" w:date="2022-04-12T09:41:00Z"/>
        </w:rPr>
      </w:pPr>
      <w:ins w:id="398" w:author="S2-2203264" w:date="2022-04-12T09:41:00Z">
        <w:r>
          <w:t>NEF:</w:t>
        </w:r>
        <w:r w:rsidRPr="006D6D29">
          <w:t xml:space="preserve"> </w:t>
        </w:r>
        <w:r>
          <w:t>query UDR with the group ID to retrieve the group subscription data, and then transform the information target to a group to information for each UE group member.</w:t>
        </w:r>
      </w:ins>
    </w:p>
    <w:p w14:paraId="70FFDD75" w14:textId="77777777" w:rsidR="00E15C76" w:rsidRDefault="00E15C76" w:rsidP="00E15C76">
      <w:pPr>
        <w:rPr>
          <w:ins w:id="399" w:author="S2-2203264" w:date="2022-04-12T09:41:00Z"/>
          <w:u w:val="single"/>
        </w:rPr>
      </w:pPr>
      <w:ins w:id="400" w:author="S2-2203264" w:date="2022-04-12T09:41:00Z">
        <w:r>
          <w:t>TSCTSF: map the transfer interval to periodicity, map the d</w:t>
        </w:r>
        <w:r w:rsidRPr="001B2A3B">
          <w:t>ata volume per cycle time</w:t>
        </w:r>
        <w:r>
          <w:t xml:space="preserve"> to Maximum Burst Size, map the </w:t>
        </w:r>
        <w:r>
          <w:rPr>
            <w:lang w:eastAsia="en-US"/>
          </w:rPr>
          <w:t>a</w:t>
        </w:r>
        <w:r w:rsidRPr="000B6A74">
          <w:rPr>
            <w:lang w:eastAsia="en-US"/>
          </w:rPr>
          <w:t>verage and peak data rates</w:t>
        </w:r>
        <w:r>
          <w:t xml:space="preserve"> to Requested Guaranteed Bitrate and Requested Maximum Bitrate, map the maximum e</w:t>
        </w:r>
        <w:r w:rsidRPr="00C270C4">
          <w:t>nd-to-end latency</w:t>
        </w:r>
        <w:r>
          <w:t xml:space="preserve"> to </w:t>
        </w:r>
        <w:r>
          <w:rPr>
            <w:noProof/>
          </w:rPr>
          <w:t>Requested 5GS Delay,</w:t>
        </w:r>
        <w:r w:rsidRPr="0084318E">
          <w:t xml:space="preserve"> </w:t>
        </w:r>
        <w:r>
          <w:t xml:space="preserve">map the service bit rate to Requested Guaranteed Bitrate, and manage the </w:t>
        </w:r>
        <w:r w:rsidRPr="007352C8">
          <w:rPr>
            <w:u w:val="single"/>
          </w:rPr>
          <w:t xml:space="preserve">temporal </w:t>
        </w:r>
        <w:r>
          <w:rPr>
            <w:u w:val="single"/>
          </w:rPr>
          <w:t>in</w:t>
        </w:r>
        <w:r w:rsidRPr="007352C8">
          <w:rPr>
            <w:u w:val="single"/>
          </w:rPr>
          <w:t>validity condition</w:t>
        </w:r>
        <w:r>
          <w:rPr>
            <w:u w:val="single"/>
          </w:rPr>
          <w:t xml:space="preserve"> (start-time, end-time).</w:t>
        </w:r>
      </w:ins>
    </w:p>
    <w:p w14:paraId="22DFB755" w14:textId="77777777" w:rsidR="00E15C76" w:rsidRDefault="00E15C76" w:rsidP="00E15C76">
      <w:pPr>
        <w:rPr>
          <w:ins w:id="401" w:author="S2-2203264" w:date="2022-04-12T09:41:00Z"/>
        </w:rPr>
      </w:pPr>
      <w:ins w:id="402" w:author="S2-2203264" w:date="2022-04-12T09:41:00Z">
        <w:r>
          <w:t xml:space="preserve">SMF: authorizes the AF request to change PDU Type for the PDU Sessions of UE group member for a group. The SMF sends </w:t>
        </w:r>
        <w:r w:rsidRPr="0084310E">
          <w:t>PDU Session Release COMMAND</w:t>
        </w:r>
        <w:r>
          <w:t xml:space="preserve"> to UE indicating that re-establishment of the PDU Session is required.</w:t>
        </w:r>
      </w:ins>
    </w:p>
    <w:p w14:paraId="7B890C05" w14:textId="77777777" w:rsidR="00E15C76" w:rsidRDefault="00E15C76" w:rsidP="00E15C76">
      <w:pPr>
        <w:rPr>
          <w:ins w:id="403" w:author="S2-2203264" w:date="2022-04-12T09:41:00Z"/>
          <w:noProof/>
          <w:u w:val="single"/>
        </w:rPr>
      </w:pPr>
      <w:ins w:id="404" w:author="S2-2203264" w:date="2022-04-12T09:41:00Z">
        <w:r>
          <w:t xml:space="preserve">PCF: triggers </w:t>
        </w:r>
        <w:r w:rsidRPr="003952E0">
          <w:rPr>
            <w:noProof/>
            <w:u w:val="single"/>
          </w:rPr>
          <w:t>QoS Notification Control</w:t>
        </w:r>
        <w:r>
          <w:rPr>
            <w:noProof/>
            <w:u w:val="single"/>
          </w:rPr>
          <w:t xml:space="preserve"> for </w:t>
        </w:r>
        <w:r w:rsidRPr="003952E0">
          <w:rPr>
            <w:noProof/>
            <w:u w:val="single"/>
          </w:rPr>
          <w:t xml:space="preserve">Requested 5GS </w:t>
        </w:r>
        <w:r>
          <w:rPr>
            <w:noProof/>
            <w:u w:val="single"/>
          </w:rPr>
          <w:t xml:space="preserve">PDB or </w:t>
        </w:r>
        <w:r>
          <w:t>Requested Guaranteed Bitrate or Requested packet error rate respectively</w:t>
        </w:r>
        <w:r>
          <w:rPr>
            <w:noProof/>
            <w:u w:val="single"/>
          </w:rPr>
          <w:t xml:space="preserve">. </w:t>
        </w:r>
      </w:ins>
    </w:p>
    <w:p w14:paraId="539F1B58" w14:textId="77777777" w:rsidR="00E15C76" w:rsidRPr="00E15C76" w:rsidRDefault="00E15C76" w:rsidP="00E15C76">
      <w:pPr>
        <w:rPr>
          <w:ins w:id="405" w:author="S2-2203264" w:date="2022-04-12T09:41:00Z"/>
          <w:lang w:val="en-US" w:eastAsia="zh-CN"/>
        </w:rPr>
      </w:pPr>
      <w:proofErr w:type="gramStart"/>
      <w:ins w:id="406" w:author="S2-2203264" w:date="2022-04-12T09:41:00Z">
        <w:r>
          <w:rPr>
            <w:noProof/>
            <w:u w:val="single"/>
          </w:rPr>
          <w:t xml:space="preserve">RAN: When the </w:t>
        </w:r>
        <w:r w:rsidRPr="003952E0">
          <w:rPr>
            <w:noProof/>
            <w:u w:val="single"/>
          </w:rPr>
          <w:t xml:space="preserve">Requested 5GS </w:t>
        </w:r>
        <w:r>
          <w:rPr>
            <w:noProof/>
            <w:u w:val="single"/>
          </w:rPr>
          <w:t>PDB</w:t>
        </w:r>
        <w:r w:rsidRPr="0084318E">
          <w:rPr>
            <w:noProof/>
            <w:u w:val="single"/>
          </w:rPr>
          <w:t xml:space="preserve"> </w:t>
        </w:r>
        <w:r>
          <w:rPr>
            <w:noProof/>
            <w:u w:val="single"/>
          </w:rPr>
          <w:t xml:space="preserve">or </w:t>
        </w:r>
        <w:r>
          <w:t>Requested Guaranteed Bitrate or Requested packet error rate</w:t>
        </w:r>
        <w:r>
          <w:rPr>
            <w:noProof/>
            <w:u w:val="single"/>
          </w:rPr>
          <w:t xml:space="preserve"> is no longer fulfilled , the RAN reports </w:t>
        </w:r>
        <w:r>
          <w:t>that the "</w:t>
        </w:r>
        <w:r>
          <w:rPr>
            <w:lang w:eastAsia="zh-CN"/>
          </w:rPr>
          <w:t>PDB</w:t>
        </w:r>
        <w:r>
          <w:t xml:space="preserve"> can no longer be guaranteed" along with the measured PDB, or "</w:t>
        </w:r>
        <w:r>
          <w:rPr>
            <w:lang w:eastAsia="zh-CN"/>
          </w:rPr>
          <w:t>GBR</w:t>
        </w:r>
        <w:r>
          <w:t xml:space="preserve"> can no longer be guaranteed" along with the measured bit rate, or "</w:t>
        </w:r>
        <w:r>
          <w:rPr>
            <w:lang w:eastAsia="zh-CN"/>
          </w:rPr>
          <w:t>PER</w:t>
        </w:r>
        <w:r>
          <w:t xml:space="preserve"> can no longer be guaranteed" along with the measured packet error rate.</w:t>
        </w:r>
        <w:proofErr w:type="gramEnd"/>
      </w:ins>
    </w:p>
    <w:p w14:paraId="08ECFED2" w14:textId="77777777" w:rsidR="00903546" w:rsidRPr="00E15C76" w:rsidRDefault="00903546" w:rsidP="00CA5F30">
      <w:pPr>
        <w:rPr>
          <w:lang w:val="en-US" w:eastAsia="zh-CN"/>
        </w:rPr>
      </w:pPr>
    </w:p>
    <w:p w14:paraId="06F87F55" w14:textId="19A0679F" w:rsidR="000A0EAA" w:rsidRPr="000A0EAA" w:rsidRDefault="000A0EAA" w:rsidP="000A0EAA">
      <w:pPr>
        <w:pStyle w:val="2"/>
        <w:rPr>
          <w:lang w:val="en-US"/>
        </w:rPr>
      </w:pPr>
      <w:bookmarkStart w:id="407" w:name="_Toc23254041"/>
      <w:bookmarkStart w:id="408" w:name="_Toc100734446"/>
      <w:r w:rsidRPr="000A0EAA">
        <w:rPr>
          <w:lang w:val="en-US" w:eastAsia="zh-CN"/>
        </w:rPr>
        <w:t>6.</w:t>
      </w:r>
      <w:r>
        <w:rPr>
          <w:lang w:val="en-US" w:eastAsia="zh-CN"/>
        </w:rPr>
        <w:t>3</w:t>
      </w:r>
      <w:r w:rsidRPr="000A0EAA">
        <w:rPr>
          <w:rFonts w:hint="eastAsia"/>
          <w:lang w:val="en-US" w:eastAsia="ko-KR"/>
        </w:rPr>
        <w:tab/>
      </w:r>
      <w:r w:rsidRPr="000A0EAA">
        <w:rPr>
          <w:lang w:val="en-US"/>
        </w:rPr>
        <w:t>Solution</w:t>
      </w:r>
      <w:r w:rsidRPr="000A0EAA">
        <w:rPr>
          <w:rFonts w:hint="eastAsia"/>
          <w:lang w:val="en-US" w:eastAsia="zh-CN"/>
        </w:rPr>
        <w:t xml:space="preserve"> #</w:t>
      </w:r>
      <w:r>
        <w:rPr>
          <w:lang w:val="en-US" w:eastAsia="zh-CN"/>
        </w:rPr>
        <w:t>3</w:t>
      </w:r>
      <w:r w:rsidRPr="000A0EAA">
        <w:rPr>
          <w:lang w:val="en-US"/>
        </w:rPr>
        <w:t xml:space="preserve">: </w:t>
      </w:r>
      <w:bookmarkEnd w:id="407"/>
      <w:r w:rsidRPr="000A0EAA">
        <w:rPr>
          <w:lang w:val="en-US"/>
        </w:rPr>
        <w:t xml:space="preserve">use of SMF sets for </w:t>
      </w:r>
      <w:del w:id="409" w:author="S2-2203266" w:date="2022-04-12T09:49:00Z">
        <w:r w:rsidRPr="000A0EAA" w:rsidDel="00E1028E">
          <w:rPr>
            <w:lang w:val="en-US"/>
          </w:rPr>
          <w:delText xml:space="preserve">the reliability of the </w:delText>
        </w:r>
      </w:del>
      <w:r w:rsidRPr="000A0EAA">
        <w:rPr>
          <w:lang w:val="en-US"/>
        </w:rPr>
        <w:t xml:space="preserve">5G VN </w:t>
      </w:r>
      <w:r w:rsidRPr="000A0EAA">
        <w:rPr>
          <w:noProof/>
        </w:rPr>
        <w:t>group</w:t>
      </w:r>
      <w:r w:rsidRPr="000A0EAA">
        <w:rPr>
          <w:lang w:val="en-US"/>
        </w:rPr>
        <w:t xml:space="preserve"> communications.</w:t>
      </w:r>
      <w:bookmarkEnd w:id="408"/>
    </w:p>
    <w:p w14:paraId="06398679" w14:textId="77777777" w:rsidR="000A0EAA" w:rsidRPr="000A0EAA" w:rsidRDefault="000A0EAA" w:rsidP="000A0EAA">
      <w:pPr>
        <w:pStyle w:val="3"/>
        <w:rPr>
          <w:lang w:eastAsia="ko-KR"/>
        </w:rPr>
      </w:pPr>
      <w:bookmarkStart w:id="410" w:name="_Toc500949101"/>
      <w:bookmarkStart w:id="411" w:name="_Toc22214910"/>
      <w:bookmarkStart w:id="412" w:name="_Toc100734447"/>
      <w:r w:rsidRPr="000A0EAA">
        <w:rPr>
          <w:lang w:eastAsia="ko-KR"/>
        </w:rPr>
        <w:t>6.</w:t>
      </w:r>
      <w:r>
        <w:rPr>
          <w:lang w:eastAsia="ko-KR"/>
        </w:rPr>
        <w:t>3</w:t>
      </w:r>
      <w:r w:rsidRPr="000A0EAA">
        <w:rPr>
          <w:lang w:eastAsia="ko-KR"/>
        </w:rPr>
        <w:t>.1</w:t>
      </w:r>
      <w:r w:rsidRPr="000A0EAA">
        <w:rPr>
          <w:lang w:eastAsia="ko-KR"/>
        </w:rPr>
        <w:tab/>
        <w:t>Introduction</w:t>
      </w:r>
      <w:bookmarkEnd w:id="412"/>
    </w:p>
    <w:p w14:paraId="67E871F9" w14:textId="77777777" w:rsidR="000A0EAA" w:rsidRPr="000A0EAA" w:rsidRDefault="000A0EAA" w:rsidP="000A0EAA">
      <w:pPr>
        <w:pStyle w:val="3"/>
        <w:rPr>
          <w:lang w:eastAsia="ko-KR"/>
        </w:rPr>
      </w:pPr>
      <w:bookmarkStart w:id="413" w:name="_Toc100734448"/>
      <w:r w:rsidRPr="000A0EAA">
        <w:rPr>
          <w:lang w:eastAsia="ko-KR"/>
        </w:rPr>
        <w:t>6.</w:t>
      </w:r>
      <w:r>
        <w:rPr>
          <w:lang w:eastAsia="ko-KR"/>
        </w:rPr>
        <w:t>3</w:t>
      </w:r>
      <w:r w:rsidRPr="000A0EAA">
        <w:rPr>
          <w:lang w:eastAsia="ko-KR"/>
        </w:rPr>
        <w:t>.2</w:t>
      </w:r>
      <w:r w:rsidRPr="000A0EAA">
        <w:rPr>
          <w:lang w:eastAsia="ko-KR"/>
        </w:rPr>
        <w:tab/>
        <w:t>Functional Description</w:t>
      </w:r>
      <w:bookmarkEnd w:id="413"/>
    </w:p>
    <w:p w14:paraId="5B694921" w14:textId="77777777" w:rsidR="000A0EAA" w:rsidRPr="00CC0E18" w:rsidRDefault="000A0EAA" w:rsidP="000A0EAA">
      <w:pPr>
        <w:rPr>
          <w:lang w:val="en-US"/>
        </w:rPr>
      </w:pPr>
      <w:r w:rsidRPr="000A0EAA">
        <w:rPr>
          <w:noProof/>
        </w:rPr>
        <w:t xml:space="preserve">The Support </w:t>
      </w:r>
      <w:r w:rsidRPr="00CC0E18">
        <w:rPr>
          <w:noProof/>
        </w:rPr>
        <w:t xml:space="preserve">of group communication for a </w:t>
      </w:r>
      <w:r w:rsidRPr="00CC0E18">
        <w:rPr>
          <w:lang w:val="en-US"/>
        </w:rPr>
        <w:t xml:space="preserve">5G VN needs to ensure SMF redundancy for the reliability of the 5G VN </w:t>
      </w:r>
      <w:r w:rsidRPr="00CC0E18">
        <w:rPr>
          <w:noProof/>
        </w:rPr>
        <w:t>group</w:t>
      </w:r>
      <w:r w:rsidRPr="00CC0E18">
        <w:rPr>
          <w:lang w:val="en-US"/>
        </w:rPr>
        <w:t xml:space="preserve"> communications.</w:t>
      </w:r>
    </w:p>
    <w:p w14:paraId="71275180" w14:textId="2E5394D2" w:rsidR="000A0EAA" w:rsidRPr="005B209E" w:rsidRDefault="000A0EAA" w:rsidP="000A0EAA">
      <w:pPr>
        <w:rPr>
          <w:lang w:val="en-US"/>
        </w:rPr>
      </w:pPr>
      <w:r w:rsidRPr="00CC0E18">
        <w:rPr>
          <w:lang w:val="en-US"/>
        </w:rPr>
        <w:lastRenderedPageBreak/>
        <w:t>Such redundancy can be provided by the SMF se</w:t>
      </w:r>
      <w:r w:rsidRPr="005B209E">
        <w:rPr>
          <w:lang w:val="en-US"/>
        </w:rPr>
        <w:t xml:space="preserve">t feature that has been supported by 5GC since </w:t>
      </w:r>
      <w:r w:rsidR="00CA5F30" w:rsidRPr="005B209E">
        <w:rPr>
          <w:lang w:val="en-US"/>
        </w:rPr>
        <w:t>Rel</w:t>
      </w:r>
      <w:r w:rsidRPr="005B209E">
        <w:rPr>
          <w:lang w:val="en-US"/>
        </w:rPr>
        <w:t>-16.</w:t>
      </w:r>
    </w:p>
    <w:p w14:paraId="0C6E8587" w14:textId="77777777" w:rsidR="000A0EAA" w:rsidRPr="000A0EAA" w:rsidRDefault="000A0EAA" w:rsidP="000A0EAA">
      <w:pPr>
        <w:rPr>
          <w:lang w:val="en-US"/>
        </w:rPr>
      </w:pPr>
      <w:bookmarkStart w:id="414" w:name="_Hlk96430615"/>
      <w:r w:rsidRPr="00505ECB">
        <w:rPr>
          <w:lang w:val="en-US"/>
        </w:rPr>
        <w:t xml:space="preserve">Any inter SMF interactions related with intra SMF set co-ordination about a 5G VN </w:t>
      </w:r>
      <w:r w:rsidRPr="00505ECB">
        <w:rPr>
          <w:noProof/>
        </w:rPr>
        <w:t>group</w:t>
      </w:r>
      <w:r w:rsidRPr="00505ECB">
        <w:rPr>
          <w:lang w:val="en-US"/>
        </w:rPr>
        <w:t xml:space="preserve"> ( e.g. on the control of the N19 tunnel between the UPF(s) involved in a 5G VN group communication) is left outside the scope of 3GPP specifications.</w:t>
      </w:r>
    </w:p>
    <w:p w14:paraId="0705406C" w14:textId="55FB87B0" w:rsidR="000A0EAA" w:rsidRPr="005B209E" w:rsidRDefault="00CA5F30" w:rsidP="000A0EAA">
      <w:pPr>
        <w:pStyle w:val="NO"/>
        <w:rPr>
          <w:rStyle w:val="NOChar"/>
        </w:rPr>
      </w:pPr>
      <w:bookmarkStart w:id="415" w:name="_Hlk96287591"/>
      <w:bookmarkStart w:id="416" w:name="_Toc23254043"/>
      <w:bookmarkEnd w:id="414"/>
      <w:r>
        <w:rPr>
          <w:lang w:val="en-US" w:eastAsia="zh-CN"/>
        </w:rPr>
        <w:t>NOTE:</w:t>
      </w:r>
      <w:r w:rsidR="000A0EAA" w:rsidRPr="000A0EAA">
        <w:rPr>
          <w:lang w:val="en-US" w:eastAsia="zh-CN"/>
        </w:rPr>
        <w:tab/>
        <w:t>T</w:t>
      </w:r>
      <w:r w:rsidR="000A0EAA" w:rsidRPr="000A0EAA">
        <w:rPr>
          <w:lang w:eastAsia="zh-CN"/>
        </w:rPr>
        <w:t xml:space="preserve">his solution does not assume that 5G VN group communication only happens in </w:t>
      </w:r>
      <w:r w:rsidR="000A0EAA" w:rsidRPr="00CC0E18">
        <w:rPr>
          <w:lang w:eastAsia="zh-CN"/>
        </w:rPr>
        <w:t xml:space="preserve">a local area, e.g. involving the same unique data </w:t>
      </w:r>
      <w:proofErr w:type="spellStart"/>
      <w:r w:rsidR="000A0EAA" w:rsidRPr="00CC0E18">
        <w:rPr>
          <w:rStyle w:val="NOChar"/>
        </w:rPr>
        <w:t>center</w:t>
      </w:r>
      <w:proofErr w:type="spellEnd"/>
      <w:r w:rsidR="000A0EAA" w:rsidRPr="00CC0E18">
        <w:rPr>
          <w:rStyle w:val="NOChar"/>
        </w:rPr>
        <w:t xml:space="preserve"> as a SMF Set may be deployed across multiple sites/data </w:t>
      </w:r>
      <w:r w:rsidRPr="00CC0E18">
        <w:rPr>
          <w:rStyle w:val="NOChar"/>
        </w:rPr>
        <w:t>centres</w:t>
      </w:r>
      <w:r w:rsidR="000A0EAA" w:rsidRPr="00CC0E18">
        <w:rPr>
          <w:rStyle w:val="NOChar"/>
        </w:rPr>
        <w:t xml:space="preserve">. Furthermore, to handle 5G VN groups with UE spread over a large country, I-SMF </w:t>
      </w:r>
      <w:proofErr w:type="gramStart"/>
      <w:r w:rsidR="000A0EAA" w:rsidRPr="00CC0E18">
        <w:rPr>
          <w:rStyle w:val="NOChar"/>
        </w:rPr>
        <w:t>may be used</w:t>
      </w:r>
      <w:proofErr w:type="gramEnd"/>
      <w:r w:rsidR="000A0EAA" w:rsidRPr="00CC0E18">
        <w:rPr>
          <w:rStyle w:val="NOChar"/>
        </w:rPr>
        <w:t xml:space="preserve"> to connect remote UE(s) to the (unique) </w:t>
      </w:r>
      <w:r w:rsidR="000A0EAA" w:rsidRPr="005B209E">
        <w:rPr>
          <w:rStyle w:val="NOChar"/>
        </w:rPr>
        <w:t>SMF set serving the 5G VN group</w:t>
      </w:r>
      <w:r>
        <w:rPr>
          <w:rStyle w:val="NOChar"/>
        </w:rPr>
        <w:t>.</w:t>
      </w:r>
    </w:p>
    <w:p w14:paraId="6F85216F" w14:textId="77777777" w:rsidR="000A0EAA" w:rsidRPr="000A0EAA" w:rsidRDefault="000A0EAA" w:rsidP="000A0EAA">
      <w:pPr>
        <w:pStyle w:val="3"/>
      </w:pPr>
      <w:bookmarkStart w:id="417" w:name="_Toc100734449"/>
      <w:bookmarkEnd w:id="415"/>
      <w:r w:rsidRPr="005B209E">
        <w:t>6.</w:t>
      </w:r>
      <w:r>
        <w:t>3</w:t>
      </w:r>
      <w:r w:rsidRPr="000A0EAA">
        <w:t>.3</w:t>
      </w:r>
      <w:r w:rsidRPr="000A0EAA">
        <w:tab/>
        <w:t>Procedures</w:t>
      </w:r>
      <w:bookmarkEnd w:id="410"/>
      <w:bookmarkEnd w:id="411"/>
      <w:bookmarkEnd w:id="416"/>
      <w:bookmarkEnd w:id="417"/>
    </w:p>
    <w:p w14:paraId="616093FC" w14:textId="01340133" w:rsidR="000A0EAA" w:rsidRPr="00CC0E18" w:rsidRDefault="00CA5F30" w:rsidP="000A0EAA">
      <w:bookmarkStart w:id="418" w:name="_Toc326248711"/>
      <w:bookmarkStart w:id="419" w:name="_Toc510604409"/>
      <w:bookmarkStart w:id="420" w:name="_Toc22214911"/>
      <w:r>
        <w:t xml:space="preserve">Following note of clause 5.29.3 of 23.501 [2] "PDU Session management" needs to </w:t>
      </w:r>
      <w:proofErr w:type="gramStart"/>
      <w:r>
        <w:t>be reworded</w:t>
      </w:r>
      <w:proofErr w:type="gramEnd"/>
      <w:r>
        <w:t xml:space="preserve"> to no more refer to a "SMF" but to a "SMF set":</w:t>
      </w:r>
    </w:p>
    <w:p w14:paraId="511A23B5" w14:textId="77777777" w:rsidR="000A0EAA" w:rsidRPr="005B209E" w:rsidRDefault="000A0EAA" w:rsidP="000A0EAA">
      <w:pPr>
        <w:pStyle w:val="NO"/>
      </w:pPr>
      <w:r w:rsidRPr="005B209E">
        <w:t>NOTE 1:</w:t>
      </w:r>
      <w:r w:rsidRPr="005B209E">
        <w:tab/>
        <w:t xml:space="preserve">The network </w:t>
      </w:r>
      <w:proofErr w:type="gramStart"/>
      <w:r w:rsidRPr="005B209E">
        <w:t>is configured</w:t>
      </w:r>
      <w:proofErr w:type="gramEnd"/>
      <w:r w:rsidRPr="005B209E">
        <w:t xml:space="preserve"> so that the same SMF is always selected for a certain 5G VN group, e.g. only one SMF registers on the NRF with the DNN/S-NSSAI used for a given 5G VN group.</w:t>
      </w:r>
    </w:p>
    <w:p w14:paraId="72D8A593" w14:textId="62C8AA20" w:rsidR="000A0EAA" w:rsidRPr="00E86BBB" w:rsidRDefault="000A0EAA" w:rsidP="000A0EAA">
      <w:pPr>
        <w:rPr>
          <w:lang w:eastAsia="x-none"/>
        </w:rPr>
      </w:pPr>
      <w:r w:rsidRPr="005B209E">
        <w:rPr>
          <w:lang w:eastAsia="x-none"/>
        </w:rPr>
        <w:t>Thus</w:t>
      </w:r>
      <w:r w:rsidRPr="00E86BBB">
        <w:rPr>
          <w:lang w:eastAsia="x-none"/>
        </w:rPr>
        <w:t>, the NOTE would read as follows</w:t>
      </w:r>
      <w:r w:rsidR="00CA5F30">
        <w:rPr>
          <w:lang w:eastAsia="x-none"/>
        </w:rPr>
        <w:t>:</w:t>
      </w:r>
    </w:p>
    <w:p w14:paraId="7C54FBE6" w14:textId="77777777" w:rsidR="000A0EAA" w:rsidRPr="00450596" w:rsidRDefault="000A0EAA" w:rsidP="000A0EAA">
      <w:pPr>
        <w:pStyle w:val="NO"/>
      </w:pPr>
      <w:r w:rsidRPr="00E86BBB">
        <w:t>NOTE 1:</w:t>
      </w:r>
      <w:r w:rsidRPr="00E86BBB">
        <w:tab/>
        <w:t xml:space="preserve">The network is configured so that the same SMF </w:t>
      </w:r>
      <w:r w:rsidRPr="00842BED">
        <w:t>*set* is always selected for a certain 5G VN group, e.g. only one SMF registers on the NRF with the DNN/S-NSSAI used for a given 5G VN group.</w:t>
      </w:r>
    </w:p>
    <w:p w14:paraId="63509E5D" w14:textId="5D177F40" w:rsidR="000A0EAA" w:rsidRPr="005C51E6" w:rsidRDefault="000A0EAA" w:rsidP="000A0EAA">
      <w:r w:rsidRPr="005C51E6">
        <w:rPr>
          <w:lang w:eastAsia="x-none"/>
        </w:rPr>
        <w:t xml:space="preserve">When the UE is not located in the service area of the SMF set associated </w:t>
      </w:r>
      <w:r w:rsidRPr="005C51E6">
        <w:t>with the DNN/S-NSSAI used for a 5G VN group, per 3GPP R16 procedures, the AMF involves an I-SMF for the PDU Session.</w:t>
      </w:r>
    </w:p>
    <w:p w14:paraId="595E1CCA" w14:textId="77777777" w:rsidR="00E1028E" w:rsidRDefault="00E1028E" w:rsidP="00E1028E">
      <w:pPr>
        <w:pStyle w:val="NO"/>
        <w:rPr>
          <w:ins w:id="421" w:author="S2-2203266" w:date="2022-04-12T09:50:00Z"/>
        </w:rPr>
      </w:pPr>
      <w:bookmarkStart w:id="422" w:name="_Hlk96430687"/>
      <w:ins w:id="423" w:author="S2-2203266" w:date="2022-04-12T09:50:00Z">
        <w:r>
          <w:t xml:space="preserve">NOTE 1: </w:t>
        </w:r>
        <w:r>
          <w:tab/>
          <w:t>The SMF(s) that are part of a SMF set can collaborate via one of or a combination of following implementation dependant means:</w:t>
        </w:r>
      </w:ins>
    </w:p>
    <w:p w14:paraId="0A83605B" w14:textId="77777777" w:rsidR="00E1028E" w:rsidRDefault="00E1028E" w:rsidP="00E1028E">
      <w:pPr>
        <w:pStyle w:val="B3"/>
        <w:numPr>
          <w:ilvl w:val="0"/>
          <w:numId w:val="39"/>
        </w:numPr>
        <w:rPr>
          <w:ins w:id="424" w:author="S2-2203266" w:date="2022-04-12T09:50:00Z"/>
        </w:rPr>
      </w:pPr>
      <w:ins w:id="425" w:author="S2-2203266" w:date="2022-04-12T09:50:00Z">
        <w:r>
          <w:t>The SMF(s) can share contextual information associated with the 5G VN group (DNN + S-NSSAI) in the UDSF. The contextual information may e.g. relate to the N19 configuration, to the list of PDU Sessions established by 5G VN group members, etc….</w:t>
        </w:r>
      </w:ins>
    </w:p>
    <w:p w14:paraId="6D1436E8" w14:textId="77777777" w:rsidR="00E1028E" w:rsidRPr="005C51E6" w:rsidRDefault="00E1028E" w:rsidP="00E1028E">
      <w:pPr>
        <w:pStyle w:val="B3"/>
        <w:numPr>
          <w:ilvl w:val="0"/>
          <w:numId w:val="39"/>
        </w:numPr>
        <w:rPr>
          <w:ins w:id="426" w:author="S2-2203266" w:date="2022-04-12T09:50:00Z"/>
        </w:rPr>
      </w:pPr>
      <w:ins w:id="427" w:author="S2-2203266" w:date="2022-04-12T09:50:00Z">
        <w:r>
          <w:t xml:space="preserve">Implementation dependant </w:t>
        </w:r>
        <w:proofErr w:type="spellStart"/>
        <w:r>
          <w:t>signaling</w:t>
        </w:r>
        <w:proofErr w:type="spellEnd"/>
        <w:r>
          <w:t xml:space="preserve"> can be used between SMF(s) that are part of a SMF set e.g. based on an implementation choice SMF(s) within the set can elect one SMF to control the N19 configuration </w:t>
        </w:r>
      </w:ins>
    </w:p>
    <w:p w14:paraId="3B8B56CC" w14:textId="77777777" w:rsidR="00E1028E" w:rsidRDefault="00E1028E" w:rsidP="00E1028E">
      <w:pPr>
        <w:rPr>
          <w:ins w:id="428" w:author="S2-2203266" w:date="2022-04-12T09:50:00Z"/>
        </w:rPr>
      </w:pPr>
      <w:ins w:id="429" w:author="S2-2203266" w:date="2022-04-12T09:50:00Z">
        <w:r>
          <w:t xml:space="preserve">The solution supports </w:t>
        </w:r>
        <w:r w:rsidRPr="005C51E6">
          <w:t>5G VN groups with UE spread over a wide area (e.g</w:t>
        </w:r>
        <w:r>
          <w:t>.</w:t>
        </w:r>
        <w:r w:rsidRPr="005C51E6">
          <w:t xml:space="preserve"> </w:t>
        </w:r>
        <w:r>
          <w:t>a</w:t>
        </w:r>
        <w:r w:rsidRPr="005C51E6">
          <w:t xml:space="preserve"> whole country like China)</w:t>
        </w:r>
        <w:r>
          <w:t xml:space="preserve">. In this case, the SMF(s) that control the PDU Session (SMF(s) that have the PCF and CHF interactions, etc…) are part of the same SMF set while I-SMF(s) handling the local connectivity to the UE do not need to be part of this SMF set. A SMF can control local traffic switching between group members via proper FAR(s) and PDR(s) rules sent over N16a. </w:t>
        </w:r>
        <w:bookmarkStart w:id="430" w:name="_Hlk100240171"/>
        <w:r>
          <w:t>When a UE moves out of the service area of the SMF set that controls the communications within a 5G VN group an I-SMF is used as specified in 3GPP R17 specifications</w:t>
        </w:r>
        <w:bookmarkEnd w:id="430"/>
      </w:ins>
    </w:p>
    <w:p w14:paraId="6B8D94F7" w14:textId="77777777" w:rsidR="00E1028E" w:rsidRDefault="00E1028E" w:rsidP="00E1028E">
      <w:pPr>
        <w:pStyle w:val="NO"/>
        <w:rPr>
          <w:ins w:id="431" w:author="S2-2203266" w:date="2022-04-12T09:50:00Z"/>
        </w:rPr>
      </w:pPr>
      <w:ins w:id="432" w:author="S2-2203266" w:date="2022-04-12T09:50:00Z">
        <w:r>
          <w:t xml:space="preserve">NOTE 2: </w:t>
        </w:r>
        <w:r>
          <w:tab/>
          <w:t xml:space="preserve">Each 5G VN group can be associated with a specific slice, using e.g. the </w:t>
        </w:r>
        <w:r w:rsidRPr="00DA3BBC">
          <w:t xml:space="preserve">Slice Differentiator (SD), </w:t>
        </w:r>
        <w:r>
          <w:t xml:space="preserve">parameter of the S-NSSAI, to ensure that PDU Sessions of 5G VN users in the I-SMF serving areas </w:t>
        </w:r>
        <w:proofErr w:type="gramStart"/>
        <w:r>
          <w:t>are handled</w:t>
        </w:r>
        <w:proofErr w:type="gramEnd"/>
        <w:r>
          <w:t xml:space="preserve"> by I-UPF(s) supporting the necessary features. </w:t>
        </w:r>
      </w:ins>
    </w:p>
    <w:p w14:paraId="0C7C8736" w14:textId="5779F5C9" w:rsidR="00B719F8" w:rsidRPr="00685474" w:rsidRDefault="00E1028E" w:rsidP="00685474">
      <w:pPr>
        <w:pStyle w:val="NO"/>
      </w:pPr>
      <w:ins w:id="433" w:author="S2-2203266" w:date="2022-04-12T09:50:00Z">
        <w:r w:rsidRPr="00685474">
          <w:t>NOTE</w:t>
        </w:r>
        <w:r>
          <w:t xml:space="preserve"> 3: </w:t>
        </w:r>
        <w:r>
          <w:tab/>
          <w:t xml:space="preserve">Even though </w:t>
        </w:r>
        <w:proofErr w:type="spellStart"/>
        <w:r w:rsidRPr="00685474">
          <w:t>signaling</w:t>
        </w:r>
        <w:proofErr w:type="spellEnd"/>
        <w:r w:rsidRPr="00685474">
          <w:t xml:space="preserve"> </w:t>
        </w:r>
        <w:r>
          <w:t xml:space="preserve">between SMF(s) that are part of a SMF set </w:t>
        </w:r>
        <w:proofErr w:type="gramStart"/>
        <w:r>
          <w:t>is based</w:t>
        </w:r>
        <w:proofErr w:type="gramEnd"/>
        <w:r>
          <w:t xml:space="preserve"> on</w:t>
        </w:r>
        <w:r w:rsidRPr="00150AB2">
          <w:t xml:space="preserve"> </w:t>
        </w:r>
        <w:r>
          <w:t xml:space="preserve">an implementation choice, but the SMF set or SMF instances in SMF set need to support functionality for </w:t>
        </w:r>
        <w:r w:rsidRPr="00685474">
          <w:t xml:space="preserve">5G VN </w:t>
        </w:r>
        <w:r w:rsidRPr="000A0EAA">
          <w:t>group</w:t>
        </w:r>
        <w:r w:rsidRPr="00685474">
          <w:t xml:space="preserve"> communications across SMFs.</w:t>
        </w:r>
      </w:ins>
    </w:p>
    <w:p w14:paraId="7CD6F429" w14:textId="77777777" w:rsidR="00685474" w:rsidRPr="00685474" w:rsidDel="00B719F8" w:rsidRDefault="00685474" w:rsidP="00685474">
      <w:pPr>
        <w:pStyle w:val="EditorsNote"/>
        <w:rPr>
          <w:del w:id="434" w:author="S2-2203266" w:date="2022-04-12T09:57:00Z"/>
          <w:rFonts w:hint="eastAsia"/>
        </w:rPr>
      </w:pPr>
    </w:p>
    <w:p w14:paraId="26D840B6" w14:textId="302B6989" w:rsidR="000A0EAA" w:rsidRPr="005C51E6" w:rsidDel="00E1028E" w:rsidRDefault="000A0EAA" w:rsidP="00685474">
      <w:pPr>
        <w:pStyle w:val="EditorsNote"/>
        <w:rPr>
          <w:del w:id="435" w:author="S2-2203266" w:date="2022-04-12T09:52:00Z"/>
        </w:rPr>
      </w:pPr>
      <w:del w:id="436" w:author="S2-2203266" w:date="2022-04-12T09:52:00Z">
        <w:r w:rsidRPr="005C51E6" w:rsidDel="00E1028E">
          <w:delText xml:space="preserve">Editor's </w:delText>
        </w:r>
        <w:r w:rsidR="00CA5F30" w:rsidRPr="005C51E6" w:rsidDel="00E1028E">
          <w:delText>note</w:delText>
        </w:r>
        <w:r w:rsidRPr="005C51E6" w:rsidDel="00E1028E">
          <w:delText>:</w:delText>
        </w:r>
        <w:r w:rsidRPr="005C51E6" w:rsidDel="00E1028E">
          <w:tab/>
        </w:r>
        <w:r w:rsidRPr="00685474" w:rsidDel="00E1028E">
          <w:rPr>
            <w:rFonts w:hint="eastAsia"/>
          </w:rPr>
          <w:delText>How</w:delText>
        </w:r>
        <w:r w:rsidRPr="00685474" w:rsidDel="00E1028E">
          <w:delText xml:space="preserve"> to support SMF set for a certain 5G VN group with/without UDSF is FFS</w:delText>
        </w:r>
        <w:r w:rsidRPr="005C51E6" w:rsidDel="00E1028E">
          <w:delText>.</w:delText>
        </w:r>
      </w:del>
    </w:p>
    <w:p w14:paraId="3DCF3D55" w14:textId="4CC7803C" w:rsidR="00E1028E" w:rsidRPr="00B719F8" w:rsidDel="00B719F8" w:rsidRDefault="000A0EAA" w:rsidP="00685474">
      <w:pPr>
        <w:pStyle w:val="EditorsNote"/>
        <w:rPr>
          <w:del w:id="437" w:author="S2-2203266" w:date="2022-04-12T09:55:00Z"/>
        </w:rPr>
      </w:pPr>
      <w:bookmarkStart w:id="438" w:name="_Hlk96430792"/>
      <w:bookmarkEnd w:id="422"/>
      <w:del w:id="439" w:author="S2-2203266" w:date="2022-04-12T09:52:00Z">
        <w:r w:rsidRPr="005C51E6" w:rsidDel="00E1028E">
          <w:delText xml:space="preserve">Editor's </w:delText>
        </w:r>
        <w:r w:rsidR="00CA5F30" w:rsidRPr="005C51E6" w:rsidDel="00E1028E">
          <w:delText>note</w:delText>
        </w:r>
        <w:r w:rsidRPr="005C51E6" w:rsidDel="00E1028E">
          <w:delText>:</w:delText>
        </w:r>
        <w:r w:rsidRPr="005C51E6" w:rsidDel="00E1028E">
          <w:tab/>
          <w:delText>Usage of I-SMF and SMF set to support 5G VN groups with UE spread over a wide area (e.g</w:delText>
        </w:r>
        <w:r w:rsidR="00CA5F30" w:rsidDel="00E1028E">
          <w:delText>.</w:delText>
        </w:r>
        <w:r w:rsidRPr="005C51E6" w:rsidDel="00E1028E">
          <w:delText xml:space="preserve"> the whole country like China) needs to be further explained.</w:delText>
        </w:r>
      </w:del>
    </w:p>
    <w:p w14:paraId="307BCBDB" w14:textId="2F457817" w:rsidR="00E1028E" w:rsidRDefault="006F53FA" w:rsidP="00685474">
      <w:pPr>
        <w:pStyle w:val="EditorsNote"/>
      </w:pPr>
      <w:ins w:id="440" w:author="S2-2203266" w:date="2022-04-12T10:00:00Z">
        <w:r w:rsidRPr="005C51E6">
          <w:t>Editor's note:</w:t>
        </w:r>
        <w:r w:rsidRPr="005C51E6">
          <w:tab/>
        </w:r>
        <w:r w:rsidRPr="00685474">
          <w:t xml:space="preserve">It is FFS how to support local switching at I-UPFs or N19-based forwarding across I-UPFs, e.g. within one data </w:t>
        </w:r>
        <w:proofErr w:type="spellStart"/>
        <w:r w:rsidRPr="00685474">
          <w:t>center</w:t>
        </w:r>
        <w:proofErr w:type="spellEnd"/>
        <w:r w:rsidRPr="00685474">
          <w:t>, so to avoid routing traffic always to A-UPFs</w:t>
        </w:r>
        <w:r w:rsidRPr="005C51E6">
          <w:t>.</w:t>
        </w:r>
      </w:ins>
    </w:p>
    <w:p w14:paraId="171CC51A" w14:textId="77777777" w:rsidR="00685474" w:rsidRPr="00685474" w:rsidDel="006F53FA" w:rsidRDefault="00685474" w:rsidP="00685474">
      <w:pPr>
        <w:pStyle w:val="EditorsNote"/>
        <w:rPr>
          <w:del w:id="441" w:author="S2-2203266" w:date="2022-04-12T09:59:00Z"/>
        </w:rPr>
      </w:pPr>
    </w:p>
    <w:p w14:paraId="2E7297F5" w14:textId="77777777" w:rsidR="000A0EAA" w:rsidRPr="000A0EAA" w:rsidRDefault="000A0EAA" w:rsidP="00685474">
      <w:pPr>
        <w:pStyle w:val="3"/>
      </w:pPr>
      <w:bookmarkStart w:id="442" w:name="_Toc23254044"/>
      <w:bookmarkStart w:id="443" w:name="_Toc100734450"/>
      <w:bookmarkEnd w:id="438"/>
      <w:r w:rsidRPr="005C51E6">
        <w:lastRenderedPageBreak/>
        <w:t>6.</w:t>
      </w:r>
      <w:r>
        <w:t>3</w:t>
      </w:r>
      <w:r w:rsidRPr="000A0EAA">
        <w:t>.4</w:t>
      </w:r>
      <w:r w:rsidRPr="000A0EAA">
        <w:tab/>
      </w:r>
      <w:r w:rsidRPr="000A0EAA">
        <w:rPr>
          <w:lang w:eastAsia="ko-KR"/>
        </w:rPr>
        <w:t>Impacts</w:t>
      </w:r>
      <w:r w:rsidRPr="000A0EAA">
        <w:t xml:space="preserve"> on existing entities and interfaces</w:t>
      </w:r>
      <w:bookmarkEnd w:id="443"/>
    </w:p>
    <w:bookmarkEnd w:id="418"/>
    <w:bookmarkEnd w:id="419"/>
    <w:bookmarkEnd w:id="420"/>
    <w:bookmarkEnd w:id="442"/>
    <w:p w14:paraId="7D3C6073" w14:textId="1682656C" w:rsidR="000A0EAA" w:rsidRDefault="000A0EAA" w:rsidP="000A0EAA">
      <w:pPr>
        <w:rPr>
          <w:lang w:eastAsia="x-none"/>
        </w:rPr>
      </w:pPr>
      <w:r w:rsidRPr="00CC0E18">
        <w:rPr>
          <w:lang w:eastAsia="x-none"/>
        </w:rPr>
        <w:t>The solution impacts are on:</w:t>
      </w:r>
    </w:p>
    <w:p w14:paraId="2379924A" w14:textId="06AEBFBB" w:rsidR="00CA5F30" w:rsidRDefault="00CA5F30" w:rsidP="00CA5F30">
      <w:pPr>
        <w:pStyle w:val="B1"/>
        <w:rPr>
          <w:ins w:id="444" w:author="S2-2203266" w:date="2022-04-12T09:54:00Z"/>
        </w:rPr>
      </w:pPr>
      <w:r>
        <w:t>-</w:t>
      </w:r>
      <w:r>
        <w:tab/>
        <w:t>Registering a SMF set (and not a SMF instance) as associated with the DNN + S-NSSAI representing a certain 5G VN group.</w:t>
      </w:r>
    </w:p>
    <w:p w14:paraId="741A9F39" w14:textId="77777777" w:rsidR="00B719F8" w:rsidRPr="00CC0E18" w:rsidRDefault="00B719F8" w:rsidP="00B719F8">
      <w:pPr>
        <w:pStyle w:val="B1"/>
        <w:rPr>
          <w:ins w:id="445" w:author="S2-2203266" w:date="2022-04-12T09:55:00Z"/>
        </w:rPr>
      </w:pPr>
      <w:ins w:id="446" w:author="S2-2203266" w:date="2022-04-12T09:55:00Z">
        <w:r>
          <w:t>-</w:t>
        </w:r>
        <w:r>
          <w:tab/>
        </w:r>
        <w:proofErr w:type="gramStart"/>
        <w:r>
          <w:t>possibly</w:t>
        </w:r>
        <w:proofErr w:type="gramEnd"/>
        <w:r>
          <w:t xml:space="preserve"> associate a 5G VN group with a dedicated </w:t>
        </w:r>
        <w:r w:rsidRPr="00DA3BBC">
          <w:t>Slice Differentiator</w:t>
        </w:r>
        <w:r>
          <w:t>.</w:t>
        </w:r>
      </w:ins>
    </w:p>
    <w:p w14:paraId="78FE1EBB" w14:textId="77777777" w:rsidR="00B719F8" w:rsidRPr="00B719F8" w:rsidRDefault="00B719F8" w:rsidP="00CA5F30">
      <w:pPr>
        <w:pStyle w:val="B1"/>
      </w:pPr>
    </w:p>
    <w:p w14:paraId="0A5A37BE" w14:textId="77777777" w:rsidR="00CC0E18" w:rsidRPr="00C559FA" w:rsidRDefault="00CC0E18" w:rsidP="006C5D42">
      <w:pPr>
        <w:pStyle w:val="2"/>
      </w:pPr>
      <w:bookmarkStart w:id="447" w:name="_Toc100734451"/>
      <w:r w:rsidRPr="00C559FA">
        <w:rPr>
          <w:lang w:eastAsia="zh-CN"/>
        </w:rPr>
        <w:t>6.</w:t>
      </w:r>
      <w:r>
        <w:rPr>
          <w:lang w:eastAsia="zh-CN"/>
        </w:rPr>
        <w:t>4</w:t>
      </w:r>
      <w:r w:rsidRPr="00C559FA">
        <w:rPr>
          <w:rFonts w:hint="eastAsia"/>
          <w:lang w:eastAsia="ko-KR"/>
        </w:rPr>
        <w:tab/>
      </w:r>
      <w:r w:rsidRPr="00C559FA">
        <w:t>Solution</w:t>
      </w:r>
      <w:r w:rsidRPr="00C559FA">
        <w:rPr>
          <w:rFonts w:hint="eastAsia"/>
          <w:lang w:eastAsia="zh-CN"/>
        </w:rPr>
        <w:t xml:space="preserve"> #</w:t>
      </w:r>
      <w:r>
        <w:rPr>
          <w:lang w:eastAsia="zh-CN"/>
        </w:rPr>
        <w:t>4</w:t>
      </w:r>
      <w:r w:rsidRPr="00C559FA">
        <w:t xml:space="preserve">: </w:t>
      </w:r>
      <w:r w:rsidRPr="00CC0E18">
        <w:t>Multiple SMFs for VN group communication</w:t>
      </w:r>
      <w:bookmarkEnd w:id="447"/>
    </w:p>
    <w:p w14:paraId="421935E3" w14:textId="77777777" w:rsidR="00CC0E18" w:rsidRPr="00C559FA" w:rsidRDefault="00CC0E18" w:rsidP="006C5D42">
      <w:pPr>
        <w:pStyle w:val="3"/>
        <w:rPr>
          <w:lang w:eastAsia="ko-KR"/>
        </w:rPr>
      </w:pPr>
      <w:bookmarkStart w:id="448" w:name="_Toc100734452"/>
      <w:r w:rsidRPr="00C559FA">
        <w:rPr>
          <w:lang w:eastAsia="ko-KR"/>
        </w:rPr>
        <w:t>6.</w:t>
      </w:r>
      <w:r>
        <w:rPr>
          <w:lang w:eastAsia="ko-KR"/>
        </w:rPr>
        <w:t>4</w:t>
      </w:r>
      <w:r w:rsidRPr="00C559FA">
        <w:rPr>
          <w:lang w:eastAsia="ko-KR"/>
        </w:rPr>
        <w:t>.1</w:t>
      </w:r>
      <w:r w:rsidRPr="00C559FA">
        <w:rPr>
          <w:lang w:eastAsia="ko-KR"/>
        </w:rPr>
        <w:tab/>
        <w:t>Introduction</w:t>
      </w:r>
      <w:bookmarkEnd w:id="448"/>
    </w:p>
    <w:p w14:paraId="7A2E40AC" w14:textId="77777777" w:rsidR="00CA5F30" w:rsidRDefault="00CA5F30" w:rsidP="00CC0E18">
      <w:pPr>
        <w:rPr>
          <w:lang w:eastAsia="zh-CN"/>
        </w:rPr>
      </w:pPr>
      <w:r>
        <w:rPr>
          <w:lang w:eastAsia="zh-CN"/>
        </w:rPr>
        <w:t>This solution is for Key Issue #4 on Multiple SMFs for VN group communication.</w:t>
      </w:r>
    </w:p>
    <w:p w14:paraId="09E725A8" w14:textId="77777777" w:rsidR="00CA5F30" w:rsidRDefault="00CA5F30" w:rsidP="00CC0E18">
      <w:pPr>
        <w:rPr>
          <w:lang w:eastAsia="zh-CN"/>
        </w:rPr>
      </w:pPr>
      <w:r>
        <w:rPr>
          <w:lang w:eastAsia="zh-CN"/>
        </w:rPr>
        <w:t>Figure 6.4.1-1 depicts the architecture for the solution.</w:t>
      </w:r>
    </w:p>
    <w:p w14:paraId="4F432808" w14:textId="77777777" w:rsidR="00CC0E18" w:rsidRDefault="00CC0E18" w:rsidP="00CC0E18">
      <w:pPr>
        <w:pStyle w:val="TH"/>
        <w:rPr>
          <w:color w:val="auto"/>
          <w:lang w:eastAsia="en-US"/>
        </w:rPr>
      </w:pPr>
      <w:r>
        <w:object w:dxaOrig="8533" w:dyaOrig="4285" w14:anchorId="3DC20E68">
          <v:shape id="_x0000_i1160" type="#_x0000_t75" style="width:312.4pt;height:156.5pt" o:ole="">
            <v:imagedata r:id="rId25" o:title=""/>
          </v:shape>
          <o:OLEObject Type="Embed" ProgID="Visio.Drawing.15" ShapeID="_x0000_i1160" DrawAspect="Content" ObjectID="_1711351200" r:id="rId26"/>
        </w:object>
      </w:r>
    </w:p>
    <w:p w14:paraId="5E63950B" w14:textId="77777777" w:rsidR="00CC0E18" w:rsidRDefault="00CC0E18" w:rsidP="00CC0E18">
      <w:pPr>
        <w:pStyle w:val="TF"/>
      </w:pPr>
      <w:r>
        <w:t>Figure 6.4.1</w:t>
      </w:r>
      <w:r w:rsidRPr="00010852">
        <w:t>-1: Architecture for multiple SMFs involved 5G VN group communication</w:t>
      </w:r>
    </w:p>
    <w:p w14:paraId="2D59B48B" w14:textId="77777777" w:rsidR="00CC0E18" w:rsidRPr="00C559FA" w:rsidRDefault="00CC0E18" w:rsidP="006C5D42">
      <w:pPr>
        <w:pStyle w:val="3"/>
        <w:rPr>
          <w:lang w:eastAsia="ko-KR"/>
        </w:rPr>
      </w:pPr>
      <w:bookmarkStart w:id="449" w:name="_Toc100734453"/>
      <w:r w:rsidRPr="00C559FA">
        <w:rPr>
          <w:lang w:eastAsia="ko-KR"/>
        </w:rPr>
        <w:t>6.</w:t>
      </w:r>
      <w:r>
        <w:rPr>
          <w:lang w:eastAsia="ko-KR"/>
        </w:rPr>
        <w:t>4</w:t>
      </w:r>
      <w:r w:rsidRPr="00C559FA">
        <w:rPr>
          <w:lang w:eastAsia="ko-KR"/>
        </w:rPr>
        <w:t>.2</w:t>
      </w:r>
      <w:r w:rsidRPr="00C559FA">
        <w:rPr>
          <w:lang w:eastAsia="ko-KR"/>
        </w:rPr>
        <w:tab/>
        <w:t>Functional Description</w:t>
      </w:r>
      <w:bookmarkEnd w:id="449"/>
    </w:p>
    <w:p w14:paraId="65700166" w14:textId="223AA424" w:rsidR="00CC0E18" w:rsidRDefault="00CC0E18" w:rsidP="00CC0E18">
      <w:r>
        <w:t>The main idea of this solution is as below:</w:t>
      </w:r>
    </w:p>
    <w:p w14:paraId="1855E63A" w14:textId="77777777" w:rsidR="00CA5F30" w:rsidRDefault="00CA5F30" w:rsidP="00CA5F30">
      <w:pPr>
        <w:pStyle w:val="B1"/>
      </w:pPr>
      <w:r>
        <w:t>-</w:t>
      </w:r>
      <w:r>
        <w:tab/>
        <w:t xml:space="preserve">If the SMF has established at least one PDU session for a VN, the SMF </w:t>
      </w:r>
      <w:proofErr w:type="gramStart"/>
      <w:r>
        <w:t>can be treated</w:t>
      </w:r>
      <w:proofErr w:type="gramEnd"/>
      <w:r>
        <w:t xml:space="preserve"> as SMF serving the VN.</w:t>
      </w:r>
    </w:p>
    <w:p w14:paraId="3F88B053" w14:textId="0CFB85C5" w:rsidR="00CA5F30" w:rsidRDefault="00CA5F30" w:rsidP="00CA5F30">
      <w:pPr>
        <w:pStyle w:val="B1"/>
      </w:pPr>
      <w:r>
        <w:t>-</w:t>
      </w:r>
      <w:r>
        <w:tab/>
        <w:t xml:space="preserve">Each SMF serving the same 5G VN group registers/update its profile in the NRF with the </w:t>
      </w:r>
      <w:ins w:id="450" w:author="S2-2203269" w:date="2022-04-12T10:25:00Z">
        <w:r w:rsidR="00511AAE">
          <w:t xml:space="preserve">serving </w:t>
        </w:r>
      </w:ins>
      <w:r>
        <w:t>5G VN group identifier.</w:t>
      </w:r>
      <w:ins w:id="451" w:author="S2-2203269" w:date="2022-04-12T10:25:00Z">
        <w:r w:rsidR="00511AAE">
          <w:t xml:space="preserve"> The serving VN group identifier is the DNN/S-NSSAI used by the PDU session.</w:t>
        </w:r>
      </w:ins>
    </w:p>
    <w:p w14:paraId="7E5608B4" w14:textId="77777777" w:rsidR="00CA5F30" w:rsidRDefault="00CA5F30" w:rsidP="00CA5F30">
      <w:pPr>
        <w:pStyle w:val="B1"/>
      </w:pPr>
      <w:r>
        <w:t>-</w:t>
      </w:r>
      <w:r>
        <w:tab/>
        <w:t>Each SMF can obtain the other SMF(s) serving the same VN by querying the NRF with VN group identifier.</w:t>
      </w:r>
    </w:p>
    <w:p w14:paraId="2FC472F1" w14:textId="77777777" w:rsidR="00CA5F30" w:rsidRDefault="00CA5F30" w:rsidP="00CA5F30">
      <w:pPr>
        <w:pStyle w:val="B1"/>
      </w:pPr>
      <w:r>
        <w:t>-</w:t>
      </w:r>
      <w:r>
        <w:tab/>
        <w:t xml:space="preserve">Each SMF can subscribe the </w:t>
      </w:r>
      <w:proofErr w:type="gramStart"/>
      <w:r>
        <w:t>VN group status change event</w:t>
      </w:r>
      <w:proofErr w:type="gramEnd"/>
      <w:r>
        <w:t xml:space="preserve"> (e.g. new SMF serving the VN, or a SMF stop serving the VN) with NRF. When the event occurs, the NRF sends notification to subscribed SMF with SMF information of the VN.</w:t>
      </w:r>
    </w:p>
    <w:p w14:paraId="56A3DA42" w14:textId="02AE0C5F" w:rsidR="00CA5F30" w:rsidRDefault="00CA5F30" w:rsidP="00CA5F30">
      <w:pPr>
        <w:pStyle w:val="B1"/>
      </w:pPr>
      <w:r>
        <w:t>-</w:t>
      </w:r>
      <w:r>
        <w:tab/>
        <w:t xml:space="preserve">After SMF obtains the other SMF(s) serving the same 5G VN, it initiates the VN session requests with </w:t>
      </w:r>
      <w:ins w:id="452" w:author="S2-2203269" w:date="2022-04-12T10:26:00Z">
        <w:r w:rsidR="00511AAE">
          <w:t xml:space="preserve">each of </w:t>
        </w:r>
      </w:ins>
      <w:r>
        <w:t>other SMF</w:t>
      </w:r>
      <w:ins w:id="453" w:author="S2-2203269" w:date="2022-04-12T10:26:00Z">
        <w:r w:rsidR="00511AAE">
          <w:t>s</w:t>
        </w:r>
      </w:ins>
      <w:r>
        <w:t xml:space="preserve"> to establish the VN session and N19 tunnels between UPFs controlled by two SMFs.</w:t>
      </w:r>
    </w:p>
    <w:p w14:paraId="6FC9C7CB" w14:textId="2B8DE4B6" w:rsidR="00CA5F30" w:rsidRDefault="00CA5F30" w:rsidP="00CA5F30">
      <w:pPr>
        <w:pStyle w:val="B1"/>
        <w:rPr>
          <w:ins w:id="454" w:author="S2-2203269" w:date="2022-04-12T10:25:00Z"/>
        </w:rPr>
      </w:pPr>
      <w:r>
        <w:t>-</w:t>
      </w:r>
      <w:r>
        <w:tab/>
        <w:t xml:space="preserve">When the SMF determines VN status has changed (e.g. a new PDU session for the VN established, a PDU session for the VN released, etc.), it sends update/release requests to the </w:t>
      </w:r>
      <w:ins w:id="455" w:author="S2-2203269" w:date="2022-04-12T10:26:00Z">
        <w:r w:rsidR="00511AAE">
          <w:t xml:space="preserve">all </w:t>
        </w:r>
      </w:ins>
      <w:r>
        <w:t>other SMF</w:t>
      </w:r>
      <w:ins w:id="456" w:author="S2-2203269" w:date="2022-04-12T10:26:00Z">
        <w:r w:rsidR="00511AAE">
          <w:t>s</w:t>
        </w:r>
      </w:ins>
      <w:r>
        <w:t xml:space="preserve"> to update the VN session (e.g. update the PDR/FAR in the UPF).</w:t>
      </w:r>
    </w:p>
    <w:p w14:paraId="7EB888AB" w14:textId="4A10F41A" w:rsidR="00511AAE" w:rsidRPr="00511AAE" w:rsidRDefault="00511AAE" w:rsidP="0096195C">
      <w:pPr>
        <w:ind w:left="568" w:hanging="284"/>
      </w:pPr>
      <w:ins w:id="457" w:author="S2-2203269" w:date="2022-04-12T10:25:00Z">
        <w:r w:rsidRPr="006803DA">
          <w:rPr>
            <w:rFonts w:eastAsia="Times New Roman"/>
          </w:rPr>
          <w:t>-</w:t>
        </w:r>
        <w:r w:rsidRPr="006803DA">
          <w:rPr>
            <w:rFonts w:eastAsia="Times New Roman"/>
          </w:rPr>
          <w:tab/>
        </w:r>
        <w:r>
          <w:rPr>
            <w:rFonts w:eastAsia="Times New Roman"/>
          </w:rPr>
          <w:t>T</w:t>
        </w:r>
        <w:r w:rsidRPr="001B7C50">
          <w:t>here is a full mesh of N19 tunnels between UPFs serving the 5G VN group</w:t>
        </w:r>
        <w:r>
          <w:t xml:space="preserve"> controlled by different SMFs</w:t>
        </w:r>
        <w:r w:rsidRPr="006803DA">
          <w:rPr>
            <w:rFonts w:eastAsia="Times New Roman"/>
          </w:rPr>
          <w:t>.</w:t>
        </w:r>
      </w:ins>
    </w:p>
    <w:p w14:paraId="094EA70E" w14:textId="46F076EA" w:rsidR="00CA5F30" w:rsidDel="00511AAE" w:rsidRDefault="00CA5F30" w:rsidP="00CA5F30">
      <w:pPr>
        <w:pStyle w:val="EditorsNote"/>
        <w:rPr>
          <w:del w:id="458" w:author="S2-2203269" w:date="2022-04-12T10:26:00Z"/>
        </w:rPr>
      </w:pPr>
      <w:del w:id="459" w:author="S2-2203269" w:date="2022-04-12T10:26:00Z">
        <w:r w:rsidDel="00511AAE">
          <w:delText>Editor's note:</w:delText>
        </w:r>
        <w:r w:rsidDel="00511AAE">
          <w:tab/>
          <w:delText>Whether the SMF contacts all the other SMF(s) is FFS when VN status has changed.</w:delText>
        </w:r>
      </w:del>
    </w:p>
    <w:p w14:paraId="1B7799BF" w14:textId="59E059A9" w:rsidR="00CA5F30" w:rsidDel="00511AAE" w:rsidRDefault="00CA5F30" w:rsidP="00CA5F30">
      <w:pPr>
        <w:pStyle w:val="EditorsNote"/>
        <w:rPr>
          <w:del w:id="460" w:author="S2-2203269" w:date="2022-04-12T10:26:00Z"/>
        </w:rPr>
      </w:pPr>
      <w:del w:id="461" w:author="S2-2203269" w:date="2022-04-12T10:26:00Z">
        <w:r w:rsidDel="00511AAE">
          <w:delText>Editor's note:</w:delText>
        </w:r>
        <w:r w:rsidDel="00511AAE">
          <w:tab/>
          <w:delText>it is FFS how the SMF(s) collaborate over the new SMF-SMF interface to manage the topology of N19 links (star, ring, tree, etc…)</w:delText>
        </w:r>
      </w:del>
    </w:p>
    <w:p w14:paraId="1E0FEEAB" w14:textId="77777777" w:rsidR="00CC0E18" w:rsidRPr="00C559FA" w:rsidRDefault="00CC0E18" w:rsidP="006C5D42">
      <w:pPr>
        <w:pStyle w:val="3"/>
      </w:pPr>
      <w:bookmarkStart w:id="462" w:name="_Toc100734454"/>
      <w:r w:rsidRPr="00C559FA">
        <w:lastRenderedPageBreak/>
        <w:t>6.</w:t>
      </w:r>
      <w:r>
        <w:t>4</w:t>
      </w:r>
      <w:r w:rsidRPr="00C559FA">
        <w:t>.3</w:t>
      </w:r>
      <w:r w:rsidRPr="00C559FA">
        <w:tab/>
        <w:t>Procedures</w:t>
      </w:r>
      <w:bookmarkEnd w:id="462"/>
    </w:p>
    <w:p w14:paraId="6443DD3A" w14:textId="5741D3F6" w:rsidR="00CC0E18" w:rsidRPr="00C559FA" w:rsidRDefault="00CC0E18" w:rsidP="00CA5F30">
      <w:pPr>
        <w:pStyle w:val="EditorsNote"/>
        <w:rPr>
          <w:lang w:eastAsia="ko-KR"/>
        </w:rPr>
      </w:pPr>
      <w:r w:rsidRPr="00C559FA">
        <w:t xml:space="preserve">Editor's </w:t>
      </w:r>
      <w:r w:rsidR="00CA5F30">
        <w:t>note:</w:t>
      </w:r>
      <w:r w:rsidR="00CA5F30">
        <w:tab/>
      </w:r>
      <w:r w:rsidRPr="00C559FA">
        <w:rPr>
          <w:lang w:val="en-US"/>
        </w:rPr>
        <w:t xml:space="preserve">This clause describes </w:t>
      </w:r>
      <w:r w:rsidRPr="00C559FA">
        <w:rPr>
          <w:rFonts w:hint="eastAsia"/>
          <w:lang w:eastAsia="ko-KR"/>
        </w:rPr>
        <w:t xml:space="preserve">high-level </w:t>
      </w:r>
      <w:r w:rsidRPr="00C559FA">
        <w:t>procedures and information flows for the solution.</w:t>
      </w:r>
    </w:p>
    <w:p w14:paraId="0665C824" w14:textId="77777777" w:rsidR="00511AAE" w:rsidRPr="004B2EC5" w:rsidRDefault="00511AAE" w:rsidP="00511AAE">
      <w:pPr>
        <w:rPr>
          <w:ins w:id="463" w:author="S2-2203269" w:date="2022-04-12T10:27:00Z"/>
        </w:rPr>
      </w:pPr>
      <w:ins w:id="464" w:author="S2-2203269" w:date="2022-04-12T10:27:00Z">
        <w:r w:rsidRPr="004B2EC5">
          <w:t xml:space="preserve">The procedure in </w:t>
        </w:r>
        <w:r w:rsidRPr="004B2EC5">
          <w:rPr>
            <w:szCs w:val="24"/>
          </w:rPr>
          <w:t>Figure 6.</w:t>
        </w:r>
        <w:r>
          <w:rPr>
            <w:szCs w:val="24"/>
          </w:rPr>
          <w:t>4.3</w:t>
        </w:r>
        <w:r w:rsidRPr="004B2EC5">
          <w:rPr>
            <w:szCs w:val="24"/>
          </w:rPr>
          <w:t>-1</w:t>
        </w:r>
        <w:r w:rsidRPr="004B2EC5">
          <w:t xml:space="preserve"> shows a signalling flow in which the </w:t>
        </w:r>
        <w:r>
          <w:t>N19 tunnel between UPFs controlled by two SMFs is created/updated.</w:t>
        </w:r>
      </w:ins>
    </w:p>
    <w:p w14:paraId="09BBB4DE" w14:textId="77777777" w:rsidR="00511AAE" w:rsidRDefault="00511AAE" w:rsidP="00511AAE">
      <w:pPr>
        <w:jc w:val="center"/>
        <w:rPr>
          <w:ins w:id="465" w:author="S2-2203269" w:date="2022-04-12T10:27:00Z"/>
        </w:rPr>
      </w:pPr>
      <w:ins w:id="466" w:author="S2-2203269" w:date="2022-04-12T10:27:00Z">
        <w:r>
          <w:object w:dxaOrig="9853" w:dyaOrig="6553" w14:anchorId="7EC27DEC">
            <v:shape id="_x0000_i1161" type="#_x0000_t75" style="width:389.45pt;height:257.95pt" o:ole="">
              <v:imagedata r:id="rId27" o:title=""/>
            </v:shape>
            <o:OLEObject Type="Embed" ProgID="Visio.Drawing.15" ShapeID="_x0000_i1161" DrawAspect="Content" ObjectID="_1711351201" r:id="rId28"/>
          </w:object>
        </w:r>
      </w:ins>
    </w:p>
    <w:p w14:paraId="01166D70" w14:textId="77777777" w:rsidR="00511AAE" w:rsidRDefault="00511AAE" w:rsidP="00511AAE">
      <w:pPr>
        <w:pStyle w:val="TF"/>
        <w:rPr>
          <w:ins w:id="467" w:author="S2-2203269" w:date="2022-04-12T10:27:00Z"/>
        </w:rPr>
      </w:pPr>
      <w:ins w:id="468" w:author="S2-2203269" w:date="2022-04-12T10:27:00Z">
        <w:r>
          <w:t>Figure 6.4.3-1: Procedure to establish the N19 between UPFs controlled by two SMFs</w:t>
        </w:r>
      </w:ins>
    </w:p>
    <w:p w14:paraId="41213539" w14:textId="77777777" w:rsidR="00511AAE" w:rsidRDefault="00511AAE" w:rsidP="00511AAE">
      <w:pPr>
        <w:pStyle w:val="EditorsNote"/>
        <w:rPr>
          <w:ins w:id="469" w:author="S2-2203269" w:date="2022-04-12T10:27:00Z"/>
          <w:color w:val="auto"/>
          <w:lang w:val="en-US" w:eastAsia="en-US"/>
        </w:rPr>
      </w:pPr>
      <w:ins w:id="470" w:author="S2-2203269" w:date="2022-04-12T10:27:00Z">
        <w:r>
          <w:rPr>
            <w:lang w:eastAsia="en-US"/>
          </w:rPr>
          <w:t xml:space="preserve">Editor’s Note:  it is FFS whether the </w:t>
        </w:r>
        <w:r>
          <w:t>SMF triggers a new procedure (and what the procedure is</w:t>
        </w:r>
        <w:proofErr w:type="gramStart"/>
        <w:r>
          <w:t>) :</w:t>
        </w:r>
        <w:proofErr w:type="gramEnd"/>
      </w:ins>
    </w:p>
    <w:p w14:paraId="3203AE64" w14:textId="77777777" w:rsidR="00511AAE" w:rsidRDefault="00511AAE" w:rsidP="00511AAE">
      <w:pPr>
        <w:pStyle w:val="EditorsNote"/>
        <w:numPr>
          <w:ilvl w:val="0"/>
          <w:numId w:val="41"/>
        </w:numPr>
        <w:rPr>
          <w:ins w:id="471" w:author="S2-2203269" w:date="2022-04-12T10:27:00Z"/>
        </w:rPr>
      </w:pPr>
      <w:ins w:id="472" w:author="S2-2203269" w:date="2022-04-12T10:27:00Z">
        <w:r>
          <w:t xml:space="preserve">At every additional PDU </w:t>
        </w:r>
        <w:proofErr w:type="gramStart"/>
        <w:r>
          <w:t>Session</w:t>
        </w:r>
        <w:proofErr w:type="gramEnd"/>
        <w:r>
          <w:t xml:space="preserve"> (contact all other SMFs to inform about the new UE address)? Is Ethernet and IP based PDU Sessions handled in the same way or differently?</w:t>
        </w:r>
      </w:ins>
    </w:p>
    <w:p w14:paraId="5245EE45" w14:textId="77777777" w:rsidR="00511AAE" w:rsidRDefault="00511AAE" w:rsidP="00511AAE">
      <w:pPr>
        <w:pStyle w:val="EditorsNote"/>
        <w:numPr>
          <w:ilvl w:val="0"/>
          <w:numId w:val="41"/>
        </w:numPr>
        <w:rPr>
          <w:ins w:id="473" w:author="S2-2203269" w:date="2022-04-12T10:27:00Z"/>
        </w:rPr>
      </w:pPr>
      <w:ins w:id="474" w:author="S2-2203269" w:date="2022-04-12T10:27:00Z">
        <w:r>
          <w:t xml:space="preserve">At every new MAC address detected on an Ethernet PDU </w:t>
        </w:r>
        <w:proofErr w:type="gramStart"/>
        <w:r>
          <w:t>Session</w:t>
        </w:r>
        <w:proofErr w:type="gramEnd"/>
        <w:r>
          <w:t xml:space="preserve"> (contact all other SMFs to inform about the new UE address)?</w:t>
        </w:r>
      </w:ins>
    </w:p>
    <w:p w14:paraId="5FD2B2E4" w14:textId="77777777" w:rsidR="00511AAE" w:rsidRDefault="00511AAE" w:rsidP="00511AAE">
      <w:pPr>
        <w:pStyle w:val="EditorsNote"/>
        <w:numPr>
          <w:ilvl w:val="0"/>
          <w:numId w:val="41"/>
        </w:numPr>
        <w:rPr>
          <w:ins w:id="475" w:author="S2-2203269" w:date="2022-04-12T10:27:00Z"/>
        </w:rPr>
      </w:pPr>
      <w:ins w:id="476" w:author="S2-2203269" w:date="2022-04-12T10:27:00Z">
        <w:r>
          <w:t xml:space="preserve">At PDU </w:t>
        </w:r>
        <w:proofErr w:type="gramStart"/>
        <w:r>
          <w:t>Session</w:t>
        </w:r>
        <w:proofErr w:type="gramEnd"/>
        <w:r>
          <w:t xml:space="preserve"> release and when a MAC address has not been seen for a while (contact all other SMFs to inform about the removed UE address)? Same FFS about usage of Prefix Delegation or IPV6 multi Homing.</w:t>
        </w:r>
      </w:ins>
    </w:p>
    <w:p w14:paraId="3125CF43" w14:textId="77777777" w:rsidR="00511AAE" w:rsidRDefault="00511AAE" w:rsidP="00511AAE">
      <w:pPr>
        <w:pStyle w:val="EditorsNote"/>
        <w:numPr>
          <w:ilvl w:val="0"/>
          <w:numId w:val="41"/>
        </w:numPr>
        <w:rPr>
          <w:ins w:id="477" w:author="S2-2203269" w:date="2022-04-12T10:27:00Z"/>
        </w:rPr>
      </w:pPr>
      <w:ins w:id="478" w:author="S2-2203269" w:date="2022-04-12T10:27:00Z">
        <w:r>
          <w:t>When An UPF is removed from the list of UPF serving a 5G VN group</w:t>
        </w:r>
      </w:ins>
    </w:p>
    <w:p w14:paraId="128D0F8A" w14:textId="77777777" w:rsidR="00511AAE" w:rsidRDefault="00511AAE" w:rsidP="00511AAE">
      <w:pPr>
        <w:pStyle w:val="EditorsNote"/>
        <w:numPr>
          <w:ilvl w:val="0"/>
          <w:numId w:val="41"/>
        </w:numPr>
        <w:rPr>
          <w:ins w:id="479" w:author="S2-2203269" w:date="2022-04-12T10:27:00Z"/>
        </w:rPr>
      </w:pPr>
      <w:ins w:id="480" w:author="S2-2203269" w:date="2022-04-12T10:27:00Z">
        <w:r>
          <w:t>When a SMF no more serves any member of the 5G VN group</w:t>
        </w:r>
      </w:ins>
    </w:p>
    <w:p w14:paraId="1A8AE260" w14:textId="4E45B3DA" w:rsidR="00CC0E18" w:rsidRDefault="00CC0E18" w:rsidP="00CC0E18">
      <w:pPr>
        <w:rPr>
          <w:ins w:id="481" w:author="S2-2203269" w:date="2022-04-12T10:28:00Z"/>
          <w:rFonts w:eastAsia="DengXian"/>
          <w:lang w:eastAsia="zh-CN"/>
        </w:rPr>
      </w:pPr>
    </w:p>
    <w:p w14:paraId="0FB33068" w14:textId="77777777" w:rsidR="00511AAE" w:rsidRPr="004A7CB3" w:rsidRDefault="00511AAE" w:rsidP="00511AAE">
      <w:pPr>
        <w:rPr>
          <w:ins w:id="482" w:author="S2-2203269" w:date="2022-04-12T10:28:00Z"/>
          <w:rFonts w:eastAsia="MS Mincho"/>
        </w:rPr>
      </w:pPr>
    </w:p>
    <w:p w14:paraId="6854B50F" w14:textId="77777777" w:rsidR="00511AAE" w:rsidRDefault="00511AAE" w:rsidP="00511AAE">
      <w:pPr>
        <w:pStyle w:val="B1"/>
        <w:rPr>
          <w:ins w:id="483" w:author="S2-2203269" w:date="2022-04-12T10:28:00Z"/>
        </w:rPr>
      </w:pPr>
      <w:ins w:id="484" w:author="S2-2203269" w:date="2022-04-12T10:28:00Z">
        <w:r>
          <w:t>1.</w:t>
        </w:r>
        <w:r>
          <w:tab/>
          <w:t>The SMF-1 receives the PDU session establishment request. According to the information in the request, i.e. DNN/S-NSSAI, it knows this PDU session is for the VN group.</w:t>
        </w:r>
      </w:ins>
    </w:p>
    <w:p w14:paraId="14B2F1E5" w14:textId="77777777" w:rsidR="00511AAE" w:rsidRDefault="00511AAE" w:rsidP="00511AAE">
      <w:pPr>
        <w:pStyle w:val="B1"/>
        <w:rPr>
          <w:ins w:id="485" w:author="S2-2203269" w:date="2022-04-12T10:28:00Z"/>
        </w:rPr>
      </w:pPr>
      <w:ins w:id="486" w:author="S2-2203269" w:date="2022-04-12T10:28:00Z">
        <w:r>
          <w:t>2.</w:t>
        </w:r>
        <w:r>
          <w:tab/>
          <w:t xml:space="preserve">The SMF-1 update or register its profile to NRF with serving </w:t>
        </w:r>
        <w:r w:rsidRPr="006803DA">
          <w:t>5G VN group identifier</w:t>
        </w:r>
        <w:r>
          <w:t>.</w:t>
        </w:r>
      </w:ins>
    </w:p>
    <w:p w14:paraId="2FF691D1" w14:textId="77777777" w:rsidR="00511AAE" w:rsidRDefault="00511AAE" w:rsidP="00511AAE">
      <w:pPr>
        <w:pStyle w:val="B1"/>
        <w:rPr>
          <w:ins w:id="487" w:author="S2-2203269" w:date="2022-04-12T10:28:00Z"/>
        </w:rPr>
      </w:pPr>
      <w:ins w:id="488" w:author="S2-2203269" w:date="2022-04-12T10:28:00Z">
        <w:r>
          <w:t>3.</w:t>
        </w:r>
        <w:r>
          <w:tab/>
          <w:t xml:space="preserve">The SMF-1 perform the SMF discovery to the NRF using the serving </w:t>
        </w:r>
        <w:r w:rsidRPr="006803DA">
          <w:t>5G VN group identifier</w:t>
        </w:r>
        <w:r>
          <w:t>. The NRF only return the SMF-1 in the response.</w:t>
        </w:r>
      </w:ins>
    </w:p>
    <w:p w14:paraId="2144DE89" w14:textId="77777777" w:rsidR="00511AAE" w:rsidRDefault="00511AAE" w:rsidP="00511AAE">
      <w:pPr>
        <w:pStyle w:val="B1"/>
        <w:rPr>
          <w:ins w:id="489" w:author="S2-2203269" w:date="2022-04-12T10:28:00Z"/>
        </w:rPr>
      </w:pPr>
      <w:ins w:id="490" w:author="S2-2203269" w:date="2022-04-12T10:28:00Z">
        <w:r>
          <w:t>4.</w:t>
        </w:r>
        <w:r>
          <w:tab/>
          <w:t>The SMF-</w:t>
        </w:r>
        <w:proofErr w:type="gramStart"/>
        <w:r>
          <w:t>1</w:t>
        </w:r>
        <w:proofErr w:type="gramEnd"/>
        <w:r>
          <w:t xml:space="preserve"> configure the PDR/FAR for this PDU session.</w:t>
        </w:r>
      </w:ins>
    </w:p>
    <w:p w14:paraId="6A19FEEA" w14:textId="77777777" w:rsidR="00511AAE" w:rsidRDefault="00511AAE" w:rsidP="00511AAE">
      <w:pPr>
        <w:pStyle w:val="B1"/>
        <w:rPr>
          <w:ins w:id="491" w:author="S2-2203269" w:date="2022-04-12T10:28:00Z"/>
        </w:rPr>
      </w:pPr>
      <w:ins w:id="492" w:author="S2-2203269" w:date="2022-04-12T10:28:00Z">
        <w:r>
          <w:t>5.</w:t>
        </w:r>
        <w:r>
          <w:tab/>
          <w:t>The SMF-2 receives the PDU session establishment request. According to the information in the request, i.e. DNN/S-NSSAI, it knows this PDU session is for the VN group.</w:t>
        </w:r>
      </w:ins>
    </w:p>
    <w:p w14:paraId="02554C59" w14:textId="77777777" w:rsidR="00511AAE" w:rsidRDefault="00511AAE" w:rsidP="00511AAE">
      <w:pPr>
        <w:pStyle w:val="B1"/>
        <w:rPr>
          <w:ins w:id="493" w:author="S2-2203269" w:date="2022-04-12T10:28:00Z"/>
        </w:rPr>
      </w:pPr>
      <w:ins w:id="494" w:author="S2-2203269" w:date="2022-04-12T10:28:00Z">
        <w:r>
          <w:lastRenderedPageBreak/>
          <w:t>6.</w:t>
        </w:r>
        <w:r>
          <w:tab/>
          <w:t>The SMF-</w:t>
        </w:r>
        <w:proofErr w:type="gramStart"/>
        <w:r>
          <w:t>2</w:t>
        </w:r>
        <w:proofErr w:type="gramEnd"/>
        <w:r>
          <w:t xml:space="preserve"> update or register its profile to NRF with serving </w:t>
        </w:r>
        <w:r w:rsidRPr="006803DA">
          <w:t>5G VN group identifier</w:t>
        </w:r>
        <w:r>
          <w:t>.</w:t>
        </w:r>
      </w:ins>
    </w:p>
    <w:p w14:paraId="1D5EB70B" w14:textId="77777777" w:rsidR="00511AAE" w:rsidRDefault="00511AAE" w:rsidP="00511AAE">
      <w:pPr>
        <w:pStyle w:val="B1"/>
        <w:rPr>
          <w:ins w:id="495" w:author="S2-2203269" w:date="2022-04-12T10:28:00Z"/>
        </w:rPr>
      </w:pPr>
      <w:ins w:id="496" w:author="S2-2203269" w:date="2022-04-12T10:28:00Z">
        <w:r>
          <w:t>7.</w:t>
        </w:r>
        <w:r>
          <w:tab/>
          <w:t>The SMF-</w:t>
        </w:r>
        <w:proofErr w:type="gramStart"/>
        <w:r>
          <w:t>2</w:t>
        </w:r>
        <w:proofErr w:type="gramEnd"/>
        <w:r>
          <w:t xml:space="preserve"> perform the SMF discovery to the NRF using the serving </w:t>
        </w:r>
        <w:r w:rsidRPr="006803DA">
          <w:t>5G VN group identifier</w:t>
        </w:r>
        <w:r>
          <w:t>. The NRF only return the SMF-1 and SMF-2 in the response.</w:t>
        </w:r>
      </w:ins>
    </w:p>
    <w:p w14:paraId="55A0EA21" w14:textId="77777777" w:rsidR="00511AAE" w:rsidRDefault="00511AAE" w:rsidP="00511AAE">
      <w:pPr>
        <w:pStyle w:val="EditorsNote"/>
        <w:rPr>
          <w:ins w:id="497" w:author="S2-2203269" w:date="2022-04-12T10:28:00Z"/>
          <w:lang w:eastAsia="en-US"/>
        </w:rPr>
      </w:pPr>
      <w:bookmarkStart w:id="498" w:name="_Hlk100243990"/>
      <w:ins w:id="499" w:author="S2-2203269" w:date="2022-04-12T10:28:00Z">
        <w:r>
          <w:rPr>
            <w:lang w:eastAsia="en-US"/>
          </w:rPr>
          <w:t xml:space="preserve">Editor’s Note: it is FFS whether SMF-1 is also triggered that SMF-2 is added as a SMF supporting the group </w:t>
        </w:r>
        <w:proofErr w:type="gramStart"/>
        <w:r>
          <w:rPr>
            <w:lang w:eastAsia="en-US"/>
          </w:rPr>
          <w:t>and also</w:t>
        </w:r>
        <w:proofErr w:type="gramEnd"/>
        <w:r>
          <w:rPr>
            <w:lang w:eastAsia="en-US"/>
          </w:rPr>
          <w:t xml:space="preserve"> contacts also SMF-2 for N19 establishment </w:t>
        </w:r>
      </w:ins>
    </w:p>
    <w:bookmarkEnd w:id="498"/>
    <w:p w14:paraId="1942C942" w14:textId="77777777" w:rsidR="00511AAE" w:rsidRDefault="00511AAE" w:rsidP="00511AAE">
      <w:pPr>
        <w:pStyle w:val="B1"/>
        <w:rPr>
          <w:ins w:id="500" w:author="S2-2203269" w:date="2022-04-12T10:28:00Z"/>
        </w:rPr>
      </w:pPr>
    </w:p>
    <w:p w14:paraId="322FB794" w14:textId="77777777" w:rsidR="00511AAE" w:rsidRDefault="00511AAE" w:rsidP="00511AAE">
      <w:pPr>
        <w:pStyle w:val="B1"/>
        <w:rPr>
          <w:ins w:id="501" w:author="S2-2203269" w:date="2022-04-12T10:28:00Z"/>
        </w:rPr>
      </w:pPr>
      <w:ins w:id="502" w:author="S2-2203269" w:date="2022-04-12T10:28:00Z">
        <w:r>
          <w:t>8.</w:t>
        </w:r>
        <w:r>
          <w:tab/>
          <w:t>The SMF-</w:t>
        </w:r>
        <w:proofErr w:type="gramStart"/>
        <w:r>
          <w:t>2</w:t>
        </w:r>
        <w:proofErr w:type="gramEnd"/>
        <w:r>
          <w:t xml:space="preserve"> configure the PDR/FAR for this PDU session and request the UPF-2 to allocate the N19 tunnel resource information (e.g. TEID).</w:t>
        </w:r>
      </w:ins>
    </w:p>
    <w:p w14:paraId="6BA270FF" w14:textId="77777777" w:rsidR="00511AAE" w:rsidRDefault="00511AAE" w:rsidP="00511AAE">
      <w:pPr>
        <w:pStyle w:val="EditorsNote"/>
        <w:rPr>
          <w:ins w:id="503" w:author="S2-2203269" w:date="2022-04-12T10:28:00Z"/>
          <w:rFonts w:eastAsia="맑은 고딕"/>
        </w:rPr>
      </w:pPr>
      <w:bookmarkStart w:id="504" w:name="_Hlk100244067"/>
      <w:ins w:id="505" w:author="S2-2203269" w:date="2022-04-12T10:28:00Z">
        <w:r>
          <w:t>Editor's note:</w:t>
        </w:r>
        <w:r>
          <w:tab/>
          <w:t xml:space="preserve">It is FFS how the SMF-2UPF2 is aware of the number of tunnel </w:t>
        </w:r>
        <w:proofErr w:type="gramStart"/>
        <w:r>
          <w:t>end point</w:t>
        </w:r>
        <w:proofErr w:type="gramEnd"/>
        <w:r>
          <w:t xml:space="preserve"> information it needs to provide to the SMF2. </w:t>
        </w:r>
        <w:proofErr w:type="gramStart"/>
        <w:r>
          <w:t>Or</w:t>
        </w:r>
        <w:proofErr w:type="gramEnd"/>
        <w:r>
          <w:t xml:space="preserve"> whether the procedure needs to be run for each pair of UPF(s) served by the 2 different SMF(s)</w:t>
        </w:r>
      </w:ins>
    </w:p>
    <w:bookmarkEnd w:id="504"/>
    <w:p w14:paraId="51D5C45F" w14:textId="77777777" w:rsidR="00511AAE" w:rsidRDefault="00511AAE" w:rsidP="00511AAE">
      <w:pPr>
        <w:pStyle w:val="B1"/>
        <w:rPr>
          <w:ins w:id="506" w:author="S2-2203269" w:date="2022-04-12T10:28:00Z"/>
        </w:rPr>
      </w:pPr>
    </w:p>
    <w:p w14:paraId="10DB5358" w14:textId="77777777" w:rsidR="00511AAE" w:rsidRDefault="00511AAE" w:rsidP="00511AAE">
      <w:pPr>
        <w:pStyle w:val="B1"/>
        <w:rPr>
          <w:ins w:id="507" w:author="S2-2203269" w:date="2022-04-12T10:28:00Z"/>
        </w:rPr>
      </w:pPr>
      <w:ins w:id="508" w:author="S2-2203269" w:date="2022-04-12T10:28:00Z">
        <w:r>
          <w:t>9.</w:t>
        </w:r>
        <w:r>
          <w:tab/>
          <w:t>The SMF-2 sends the VN session request to SMF-1, in the request, the N19 tunnel resource is included.</w:t>
        </w:r>
      </w:ins>
    </w:p>
    <w:p w14:paraId="491920D9" w14:textId="77777777" w:rsidR="00511AAE" w:rsidRDefault="00511AAE" w:rsidP="00511AAE">
      <w:pPr>
        <w:pStyle w:val="B1"/>
        <w:rPr>
          <w:ins w:id="509" w:author="S2-2203269" w:date="2022-04-12T10:28:00Z"/>
        </w:rPr>
      </w:pPr>
      <w:ins w:id="510" w:author="S2-2203269" w:date="2022-04-12T10:28:00Z">
        <w:r>
          <w:t>10.</w:t>
        </w:r>
        <w:r>
          <w:tab/>
          <w:t>The SMF-1 sends the received N19 tunnel resource information to UPF-1 and request UPF-1 to allocate the N19 tunnel resource information in UPF-1 (e.g. TEID)</w:t>
        </w:r>
      </w:ins>
    </w:p>
    <w:p w14:paraId="640E026A" w14:textId="77777777" w:rsidR="00511AAE" w:rsidRDefault="00511AAE" w:rsidP="00511AAE">
      <w:pPr>
        <w:pStyle w:val="B1"/>
        <w:rPr>
          <w:ins w:id="511" w:author="S2-2203269" w:date="2022-04-12T10:28:00Z"/>
        </w:rPr>
      </w:pPr>
      <w:ins w:id="512" w:author="S2-2203269" w:date="2022-04-12T10:28:00Z">
        <w:r>
          <w:t>11. The SMF-1 sends the VN session response to SMF-2, in the response, the N19 tunnel resource of UPF-1 is included.</w:t>
        </w:r>
      </w:ins>
    </w:p>
    <w:p w14:paraId="087F97B2" w14:textId="77777777" w:rsidR="00511AAE" w:rsidRDefault="00511AAE" w:rsidP="00511AAE">
      <w:pPr>
        <w:pStyle w:val="B1"/>
        <w:rPr>
          <w:ins w:id="513" w:author="S2-2203269" w:date="2022-04-12T10:28:00Z"/>
        </w:rPr>
      </w:pPr>
      <w:ins w:id="514" w:author="S2-2203269" w:date="2022-04-12T10:28:00Z">
        <w:r>
          <w:t>12. The SMF-2 sends the N4 request to UPF-2, to inform the N19 tunnel resource information in the UPF-1.</w:t>
        </w:r>
      </w:ins>
    </w:p>
    <w:p w14:paraId="21EB2C75" w14:textId="77777777" w:rsidR="00511AAE" w:rsidRDefault="00511AAE" w:rsidP="00511AAE">
      <w:pPr>
        <w:ind w:left="404" w:hangingChars="202" w:hanging="404"/>
        <w:rPr>
          <w:ins w:id="515" w:author="S2-2203269" w:date="2022-04-12T10:28:00Z"/>
        </w:rPr>
      </w:pPr>
      <w:ins w:id="516" w:author="S2-2203269" w:date="2022-04-12T10:28:00Z">
        <w:r>
          <w:t>After step 12, the N19 tunnel between UPF-1 and UPF-2 is established.</w:t>
        </w:r>
      </w:ins>
    </w:p>
    <w:p w14:paraId="63119121" w14:textId="77777777" w:rsidR="00511AAE" w:rsidRPr="0096195C" w:rsidRDefault="00511AAE" w:rsidP="00CC0E18">
      <w:pPr>
        <w:rPr>
          <w:rFonts w:eastAsia="DengXian"/>
          <w:lang w:eastAsia="zh-CN"/>
        </w:rPr>
      </w:pPr>
    </w:p>
    <w:p w14:paraId="5D1B2A5B" w14:textId="77777777" w:rsidR="00CC0E18" w:rsidRPr="00C559FA" w:rsidRDefault="00CC0E18" w:rsidP="006C5D42">
      <w:pPr>
        <w:pStyle w:val="3"/>
      </w:pPr>
      <w:bookmarkStart w:id="517" w:name="_Toc100734455"/>
      <w:r w:rsidRPr="00C559FA">
        <w:t>6.</w:t>
      </w:r>
      <w:r>
        <w:t>4</w:t>
      </w:r>
      <w:r w:rsidRPr="00C559FA">
        <w:t>.4</w:t>
      </w:r>
      <w:r w:rsidRPr="00C559FA">
        <w:tab/>
        <w:t>Impacts on existing entities and interfaces</w:t>
      </w:r>
      <w:bookmarkEnd w:id="517"/>
    </w:p>
    <w:p w14:paraId="7634C8B6" w14:textId="391CFC1E" w:rsidR="00CC0E18" w:rsidRPr="00C559FA" w:rsidDel="00511AAE" w:rsidRDefault="00CC0E18" w:rsidP="00CA5F30">
      <w:pPr>
        <w:pStyle w:val="EditorsNote"/>
        <w:rPr>
          <w:del w:id="518" w:author="S2-2203269" w:date="2022-04-12T10:29:00Z"/>
        </w:rPr>
      </w:pPr>
      <w:del w:id="519" w:author="S2-2203269" w:date="2022-04-12T10:29:00Z">
        <w:r w:rsidRPr="00C559FA" w:rsidDel="00511AAE">
          <w:delText xml:space="preserve">Editor's </w:delText>
        </w:r>
        <w:r w:rsidR="00CA5F30" w:rsidDel="00511AAE">
          <w:delText>note:</w:delText>
        </w:r>
        <w:r w:rsidR="00CA5F30" w:rsidDel="00511AAE">
          <w:tab/>
        </w:r>
        <w:r w:rsidRPr="00C559FA" w:rsidDel="00511AAE">
          <w:delText>This clause lists impacts to existing entities and interfaces.</w:delText>
        </w:r>
      </w:del>
    </w:p>
    <w:p w14:paraId="325F1CE3" w14:textId="77777777" w:rsidR="00511AAE" w:rsidRDefault="00511AAE" w:rsidP="00511AAE">
      <w:pPr>
        <w:pStyle w:val="B1"/>
        <w:rPr>
          <w:ins w:id="520" w:author="S2-2203269" w:date="2022-04-12T10:29:00Z"/>
          <w:lang w:val="en-US"/>
        </w:rPr>
      </w:pPr>
      <w:ins w:id="521" w:author="S2-2203269" w:date="2022-04-12T10:29:00Z">
        <w:r>
          <w:t>-</w:t>
        </w:r>
        <w:r>
          <w:tab/>
          <w:t>NRF: adding a new IE, i.e. serving VN ID in the SMF profiles</w:t>
        </w:r>
        <w:r>
          <w:rPr>
            <w:lang w:val="en-US"/>
          </w:rPr>
          <w:t xml:space="preserve">. It supports SMF discovery using </w:t>
        </w:r>
        <w:r>
          <w:t>serving VN ID.</w:t>
        </w:r>
      </w:ins>
    </w:p>
    <w:p w14:paraId="05E40810" w14:textId="77777777" w:rsidR="00511AAE" w:rsidRDefault="00511AAE" w:rsidP="00511AAE">
      <w:pPr>
        <w:pStyle w:val="B1"/>
        <w:rPr>
          <w:ins w:id="522" w:author="S2-2203269" w:date="2022-04-12T10:29:00Z"/>
          <w:color w:val="auto"/>
          <w:lang w:eastAsia="ar-SA"/>
        </w:rPr>
      </w:pPr>
      <w:ins w:id="523" w:author="S2-2203269" w:date="2022-04-12T10:29:00Z">
        <w:r>
          <w:t>-</w:t>
        </w:r>
        <w:r>
          <w:tab/>
          <w:t>SMF: Update/Register serving VN ID to NRF.</w:t>
        </w:r>
        <w:r>
          <w:rPr>
            <w:lang w:val="en-US"/>
          </w:rPr>
          <w:t xml:space="preserve"> Establishes the VN session with other SMF serving the same VN group (</w:t>
        </w:r>
        <w:r>
          <w:t>there is a full protocol to establish the N19 (adding, removing N19 tunnels) and exchange information about UE members and their address, including addition and removal of such addresses)</w:t>
        </w:r>
      </w:ins>
    </w:p>
    <w:p w14:paraId="1815F364" w14:textId="77777777" w:rsidR="00511AAE" w:rsidRDefault="00511AAE" w:rsidP="00511AAE">
      <w:pPr>
        <w:pStyle w:val="B1"/>
        <w:rPr>
          <w:ins w:id="524" w:author="S2-2203269" w:date="2022-04-12T10:29:00Z"/>
        </w:rPr>
      </w:pPr>
    </w:p>
    <w:p w14:paraId="1D270D8C" w14:textId="77777777" w:rsidR="00511AAE" w:rsidRDefault="00511AAE" w:rsidP="00511AAE">
      <w:pPr>
        <w:pStyle w:val="EditorsNote"/>
        <w:ind w:left="1704" w:hanging="1420"/>
        <w:rPr>
          <w:ins w:id="525" w:author="S2-2203269" w:date="2022-04-12T10:29:00Z"/>
          <w:lang w:val="en-US" w:eastAsia="ko-KR"/>
        </w:rPr>
      </w:pPr>
      <w:ins w:id="526" w:author="S2-2203269" w:date="2022-04-12T10:29:00Z">
        <w:r>
          <w:t>Editor's note:</w:t>
        </w:r>
        <w:r>
          <w:tab/>
        </w:r>
        <w:r>
          <w:rPr>
            <w:lang w:val="en-US"/>
          </w:rPr>
          <w:t>Additional impact is FFS.</w:t>
        </w:r>
      </w:ins>
    </w:p>
    <w:p w14:paraId="6204DE48" w14:textId="77777777" w:rsidR="00CC0E18" w:rsidRPr="0096195C" w:rsidRDefault="00CC0E18" w:rsidP="00CC0E18">
      <w:pPr>
        <w:rPr>
          <w:rFonts w:eastAsia="MS Mincho"/>
          <w:lang w:val="en-US"/>
        </w:rPr>
      </w:pPr>
    </w:p>
    <w:p w14:paraId="29FA9087" w14:textId="77777777" w:rsidR="005B209E" w:rsidRPr="005A2371" w:rsidRDefault="005B209E" w:rsidP="005B209E">
      <w:pPr>
        <w:pStyle w:val="2"/>
      </w:pPr>
      <w:bookmarkStart w:id="527" w:name="_Toc100734456"/>
      <w:r w:rsidRPr="005A2371">
        <w:rPr>
          <w:lang w:eastAsia="zh-CN"/>
        </w:rPr>
        <w:t>6.</w:t>
      </w:r>
      <w:r>
        <w:rPr>
          <w:lang w:eastAsia="zh-CN"/>
        </w:rPr>
        <w:t>5</w:t>
      </w:r>
      <w:r w:rsidRPr="005A2371">
        <w:rPr>
          <w:rFonts w:hint="eastAsia"/>
          <w:lang w:eastAsia="ko-KR"/>
        </w:rPr>
        <w:tab/>
      </w:r>
      <w:r w:rsidRPr="005A2371">
        <w:t>Solution</w:t>
      </w:r>
      <w:r w:rsidRPr="005A2371">
        <w:rPr>
          <w:rFonts w:hint="eastAsia"/>
          <w:lang w:eastAsia="zh-CN"/>
        </w:rPr>
        <w:t xml:space="preserve"> #</w:t>
      </w:r>
      <w:r>
        <w:rPr>
          <w:lang w:eastAsia="zh-CN"/>
        </w:rPr>
        <w:t>5</w:t>
      </w:r>
      <w:r w:rsidRPr="005A2371">
        <w:t xml:space="preserve">: </w:t>
      </w:r>
      <w:r>
        <w:t xml:space="preserve">Multiple SMFs involved </w:t>
      </w:r>
      <w:r w:rsidRPr="000B3C93">
        <w:t>5G VN group communication</w:t>
      </w:r>
      <w:bookmarkEnd w:id="527"/>
    </w:p>
    <w:p w14:paraId="0C8751B4" w14:textId="77777777" w:rsidR="005B209E" w:rsidRPr="003C12AD" w:rsidRDefault="005B209E" w:rsidP="005B209E">
      <w:pPr>
        <w:pStyle w:val="3"/>
        <w:rPr>
          <w:lang w:eastAsia="ko-KR"/>
        </w:rPr>
      </w:pPr>
      <w:bookmarkStart w:id="528" w:name="_Toc100734457"/>
      <w:r>
        <w:rPr>
          <w:lang w:eastAsia="ko-KR"/>
        </w:rPr>
        <w:t>6.5.1</w:t>
      </w:r>
      <w:r>
        <w:rPr>
          <w:lang w:eastAsia="ko-KR"/>
        </w:rPr>
        <w:tab/>
        <w:t>Introduction</w:t>
      </w:r>
      <w:bookmarkEnd w:id="528"/>
    </w:p>
    <w:p w14:paraId="3E5624E2" w14:textId="77777777" w:rsidR="005B209E" w:rsidRPr="00EF3098" w:rsidRDefault="005B209E" w:rsidP="005B209E">
      <w:pPr>
        <w:rPr>
          <w:rFonts w:eastAsia="SimSun"/>
          <w:lang w:eastAsia="zh-CN"/>
        </w:rPr>
      </w:pPr>
      <w:r w:rsidRPr="00794BA0">
        <w:t>This solution is for Key Issue</w:t>
      </w:r>
      <w:r>
        <w:t xml:space="preserve"> #</w:t>
      </w:r>
      <w:r w:rsidR="00BB2F13">
        <w:t>4</w:t>
      </w:r>
      <w:r w:rsidRPr="00794BA0">
        <w:t xml:space="preserve"> on</w:t>
      </w:r>
      <w:r>
        <w:t xml:space="preserve"> </w:t>
      </w:r>
      <w:r w:rsidRPr="003C12AD">
        <w:t>enhancements of 5G VN group communication</w:t>
      </w:r>
      <w:r>
        <w:t>.</w:t>
      </w:r>
    </w:p>
    <w:p w14:paraId="09D1B850" w14:textId="77777777" w:rsidR="005B209E" w:rsidRDefault="005B209E" w:rsidP="005B209E">
      <w:pPr>
        <w:pStyle w:val="3"/>
        <w:rPr>
          <w:lang w:eastAsia="ko-KR"/>
        </w:rPr>
      </w:pPr>
      <w:bookmarkStart w:id="529" w:name="_Toc100734458"/>
      <w:r>
        <w:rPr>
          <w:lang w:eastAsia="ko-KR"/>
        </w:rPr>
        <w:t>6.5.2</w:t>
      </w:r>
      <w:r>
        <w:rPr>
          <w:lang w:eastAsia="ko-KR"/>
        </w:rPr>
        <w:tab/>
        <w:t>Functional Description</w:t>
      </w:r>
      <w:bookmarkEnd w:id="529"/>
    </w:p>
    <w:p w14:paraId="4D98901B" w14:textId="67FE4731" w:rsidR="005B209E" w:rsidRDefault="005B209E" w:rsidP="005B209E">
      <w:r>
        <w:t>The main idea of this solution is as below:</w:t>
      </w:r>
    </w:p>
    <w:p w14:paraId="0982619B" w14:textId="77777777" w:rsidR="00525814" w:rsidRDefault="00525814" w:rsidP="00525814">
      <w:pPr>
        <w:pStyle w:val="B1"/>
      </w:pPr>
      <w:r>
        <w:t>-</w:t>
      </w:r>
      <w:r>
        <w:tab/>
        <w:t>Each SMF serving the same 5G VN group reports/registers its identifier and the 5G VN group identifier to the Group Session Management Function. Thus, the Group Session Management Function has the knowledge of all the SMF serving the 5G VN group.</w:t>
      </w:r>
    </w:p>
    <w:p w14:paraId="4E455547" w14:textId="77777777" w:rsidR="00525814" w:rsidRDefault="00525814" w:rsidP="00525814">
      <w:pPr>
        <w:pStyle w:val="B1"/>
      </w:pPr>
      <w:r>
        <w:lastRenderedPageBreak/>
        <w:t>-</w:t>
      </w:r>
      <w:r>
        <w:tab/>
        <w:t>Each SMF can be aware of other SMFs via the Group Session Management Function as following:</w:t>
      </w:r>
    </w:p>
    <w:p w14:paraId="434BC0E8" w14:textId="77777777" w:rsidR="00525814" w:rsidRDefault="00525814" w:rsidP="00525814">
      <w:pPr>
        <w:pStyle w:val="B2"/>
      </w:pPr>
      <w:r>
        <w:t>-</w:t>
      </w:r>
      <w:r>
        <w:tab/>
        <w:t>A SMF subscribes to the Group Session Management Function for the 5G VN group change events (e.g. when another new SMF starts to serve the same 5G VN group or another SMF stops to serve the 5G VN group). When the 5G VN group change events occurs, the Group Session Management Function sends a notification including the changed SMF's identifier information to the subscribed SMF; or</w:t>
      </w:r>
    </w:p>
    <w:p w14:paraId="3C11B348" w14:textId="77777777" w:rsidR="00525814" w:rsidRDefault="00525814" w:rsidP="00525814">
      <w:pPr>
        <w:pStyle w:val="B2"/>
      </w:pPr>
      <w:r>
        <w:t xml:space="preserve"> -</w:t>
      </w:r>
      <w:r>
        <w:tab/>
        <w:t>A SMF can query the SMF information of other group member from the Group Session Management Function.</w:t>
      </w:r>
    </w:p>
    <w:p w14:paraId="7EF9FE58" w14:textId="77777777" w:rsidR="00525814" w:rsidRDefault="00525814" w:rsidP="00525814">
      <w:pPr>
        <w:pStyle w:val="B1"/>
      </w:pPr>
      <w:r>
        <w:t>-</w:t>
      </w:r>
      <w:r>
        <w:tab/>
        <w:t>The SMF requests a session with another SMF and these two SMFs can establish the N19 tunnels between UPFs and configure the UPFs via the session. When the SMF detects, allocates or releases an address of the UE within the 5G VN group, the SMF sends update/release requests to the other SMF via the session to update the configuration on the UPF.</w:t>
      </w:r>
    </w:p>
    <w:p w14:paraId="20FE240E" w14:textId="69C70C63" w:rsidR="00525814" w:rsidRDefault="00525814" w:rsidP="00525814">
      <w:pPr>
        <w:pStyle w:val="EditorsNote"/>
      </w:pPr>
      <w:proofErr w:type="gramStart"/>
      <w:r>
        <w:t>Editor's note:</w:t>
      </w:r>
      <w:r>
        <w:tab/>
        <w:t>it is FFS how the SMF(s) collaborate to manage the topology of N19 links (star, ring, tree, etc.).</w:t>
      </w:r>
      <w:proofErr w:type="gramEnd"/>
    </w:p>
    <w:p w14:paraId="56532EF9" w14:textId="77777777" w:rsidR="005B209E" w:rsidRPr="001035CC" w:rsidRDefault="005B209E" w:rsidP="005B209E">
      <w:pPr>
        <w:rPr>
          <w:lang w:eastAsia="zh-CN"/>
        </w:rPr>
      </w:pPr>
      <w:r>
        <w:t>Figure 6.5.2-1 depicts the architecture for the solution.</w:t>
      </w:r>
    </w:p>
    <w:p w14:paraId="503DF9D9" w14:textId="77777777" w:rsidR="005B209E" w:rsidRDefault="005B209E" w:rsidP="005B209E">
      <w:pPr>
        <w:pStyle w:val="TH"/>
        <w:rPr>
          <w:color w:val="auto"/>
          <w:lang w:eastAsia="en-US"/>
        </w:rPr>
      </w:pPr>
      <w:r>
        <w:object w:dxaOrig="6810" w:dyaOrig="5115" w14:anchorId="58AF78F5">
          <v:shape id="_x0000_i1162" type="#_x0000_t75" style="width:242.3pt;height:181.55pt" o:ole="">
            <v:imagedata r:id="rId29" o:title=""/>
          </v:shape>
          <o:OLEObject Type="Embed" ProgID="Visio.Drawing.15" ShapeID="_x0000_i1162" DrawAspect="Content" ObjectID="_1711351202" r:id="rId30"/>
        </w:object>
      </w:r>
    </w:p>
    <w:p w14:paraId="74A6C92E" w14:textId="77777777" w:rsidR="005B209E" w:rsidRDefault="005B209E" w:rsidP="005B209E">
      <w:pPr>
        <w:pStyle w:val="TF"/>
      </w:pPr>
      <w:r w:rsidRPr="00010852">
        <w:t>Figure 6.</w:t>
      </w:r>
      <w:r>
        <w:t>5</w:t>
      </w:r>
      <w:r w:rsidRPr="00010852">
        <w:t>.2-1: Architecture for multiple SMFs involved 5G VN group communication</w:t>
      </w:r>
    </w:p>
    <w:p w14:paraId="58246B88" w14:textId="3D9835D5" w:rsidR="00525814" w:rsidDel="005A7E76" w:rsidRDefault="00525814" w:rsidP="00525814">
      <w:pPr>
        <w:pStyle w:val="EditorsNote"/>
        <w:rPr>
          <w:del w:id="530" w:author="S2-2203268" w:date="2022-04-12T10:19:00Z"/>
        </w:rPr>
      </w:pPr>
      <w:del w:id="531" w:author="S2-2203268" w:date="2022-04-12T10:19:00Z">
        <w:r w:rsidDel="005A7E76">
          <w:delText>Editor's note:</w:delText>
        </w:r>
        <w:r w:rsidDel="005A7E76">
          <w:tab/>
          <w:delText>The Group Session Management Function is logical function; it is FFS whether the Group Session Management Function should be a standalone function entity or collocated with existing network function entity (e.g. UDM).</w:delText>
        </w:r>
      </w:del>
    </w:p>
    <w:p w14:paraId="0FAA73B2" w14:textId="77777777" w:rsidR="005A7E76" w:rsidRDefault="005A7E76" w:rsidP="005A7E76">
      <w:pPr>
        <w:rPr>
          <w:ins w:id="532" w:author="S2-2203268" w:date="2022-04-12T10:19:00Z"/>
        </w:rPr>
      </w:pPr>
      <w:bookmarkStart w:id="533" w:name="_Hlk100241045"/>
      <w:ins w:id="534" w:author="S2-2203268" w:date="2022-04-12T10:19:00Z">
        <w:r>
          <w:t xml:space="preserve">The Group Session Management Function </w:t>
        </w:r>
        <w:proofErr w:type="gramStart"/>
        <w:r>
          <w:t>is defined</w:t>
        </w:r>
        <w:proofErr w:type="gramEnd"/>
        <w:r>
          <w:t xml:space="preserve"> as a new NF. </w:t>
        </w:r>
      </w:ins>
    </w:p>
    <w:p w14:paraId="13560C84" w14:textId="49C458E9" w:rsidR="005A7E76" w:rsidRPr="005A7E76" w:rsidRDefault="005A7E76" w:rsidP="00525814">
      <w:pPr>
        <w:pStyle w:val="EditorsNote"/>
        <w:rPr>
          <w:ins w:id="535" w:author="S2-2203268" w:date="2022-04-12T10:19:00Z"/>
        </w:rPr>
      </w:pPr>
      <w:ins w:id="536" w:author="S2-2203268" w:date="2022-04-12T10:19:00Z">
        <w:r>
          <w:t xml:space="preserve">Editor’s note: It is FFS whether the GSMF functionality is better handled as part of an existing NF (e.g. UDM </w:t>
        </w:r>
        <w:proofErr w:type="gramStart"/>
        <w:r>
          <w:t>which</w:t>
        </w:r>
        <w:proofErr w:type="gramEnd"/>
        <w:r>
          <w:t xml:space="preserve"> already has information on SMF ID and DNN/S-NSSAI for each PDU Session). This may be further analysed when the functionality of the GSMF is clearer.  </w:t>
        </w:r>
        <w:bookmarkEnd w:id="533"/>
      </w:ins>
    </w:p>
    <w:p w14:paraId="11E8D261" w14:textId="77777777" w:rsidR="005B209E" w:rsidRDefault="005B209E" w:rsidP="005B209E">
      <w:pPr>
        <w:pStyle w:val="3"/>
      </w:pPr>
      <w:bookmarkStart w:id="537" w:name="_Toc100734459"/>
      <w:r>
        <w:t>6.5.3</w:t>
      </w:r>
      <w:r>
        <w:tab/>
        <w:t>Procedures</w:t>
      </w:r>
      <w:bookmarkEnd w:id="537"/>
    </w:p>
    <w:p w14:paraId="2BDBA151" w14:textId="42F737A4" w:rsidR="005B209E" w:rsidRPr="00166C2D" w:rsidDel="005A7E76" w:rsidRDefault="005B209E" w:rsidP="005B209E">
      <w:pPr>
        <w:pStyle w:val="EditorsNote"/>
        <w:rPr>
          <w:del w:id="538" w:author="S2-2203267" w:date="2022-04-12T10:15:00Z"/>
          <w:lang w:eastAsia="ko-KR"/>
        </w:rPr>
      </w:pPr>
      <w:del w:id="539" w:author="S2-2203267" w:date="2022-04-12T10:15:00Z">
        <w:r w:rsidRPr="00CF6B4A" w:rsidDel="005A7E76">
          <w:delText>Editor</w:delText>
        </w:r>
        <w:r w:rsidDel="005A7E76">
          <w:delText>'</w:delText>
        </w:r>
        <w:r w:rsidRPr="00CF6B4A" w:rsidDel="005A7E76">
          <w:delText xml:space="preserve">s </w:delText>
        </w:r>
        <w:r w:rsidR="00CA5F30" w:rsidDel="005A7E76">
          <w:delText>note:</w:delText>
        </w:r>
        <w:r w:rsidR="00CA5F30" w:rsidDel="005A7E76">
          <w:tab/>
        </w:r>
        <w:r w:rsidDel="005A7E76">
          <w:rPr>
            <w:lang w:val="en-US"/>
          </w:rPr>
          <w:delText>This clause</w:delText>
        </w:r>
        <w:r w:rsidR="00525814" w:rsidDel="005A7E76">
          <w:rPr>
            <w:lang w:val="en-US"/>
          </w:rPr>
          <w:delText xml:space="preserve"> </w:delText>
        </w:r>
        <w:r w:rsidDel="005A7E76">
          <w:rPr>
            <w:lang w:val="en-US"/>
          </w:rPr>
          <w:delText xml:space="preserve">describes </w:delText>
        </w:r>
        <w:r w:rsidRPr="005A2371" w:rsidDel="005A7E76">
          <w:rPr>
            <w:rFonts w:hint="eastAsia"/>
            <w:lang w:eastAsia="ko-KR"/>
          </w:rPr>
          <w:delText xml:space="preserve">high-level </w:delText>
        </w:r>
        <w:r w:rsidDel="005A7E76">
          <w:delText>procedures and information flows for the solution.</w:delText>
        </w:r>
      </w:del>
    </w:p>
    <w:p w14:paraId="2B9CF573" w14:textId="3C1A72C6" w:rsidR="005A7E76" w:rsidRDefault="005A7E76" w:rsidP="005A7E76">
      <w:pPr>
        <w:pStyle w:val="4"/>
        <w:rPr>
          <w:ins w:id="540" w:author="S2-2203267" w:date="2022-04-12T10:15:00Z"/>
        </w:rPr>
      </w:pPr>
      <w:bookmarkStart w:id="541" w:name="OLE_LINK1"/>
      <w:bookmarkStart w:id="542" w:name="_Toc100733472"/>
      <w:bookmarkStart w:id="543" w:name="_Toc100733846"/>
      <w:bookmarkStart w:id="544" w:name="_Toc100734460"/>
      <w:ins w:id="545" w:author="S2-2203267" w:date="2022-04-12T10:15:00Z">
        <w:r>
          <w:t xml:space="preserve">6.5.3.1 </w:t>
        </w:r>
      </w:ins>
      <w:ins w:id="546" w:author="Rapporteur" w:date="2022-04-13T09:20:00Z">
        <w:r w:rsidR="007F481A">
          <w:tab/>
        </w:r>
      </w:ins>
      <w:ins w:id="547" w:author="S2-2203267" w:date="2022-04-12T10:15:00Z">
        <w:r>
          <w:t>Retrieval of peer SMF</w:t>
        </w:r>
        <w:bookmarkEnd w:id="542"/>
        <w:bookmarkEnd w:id="543"/>
        <w:bookmarkEnd w:id="544"/>
      </w:ins>
    </w:p>
    <w:bookmarkEnd w:id="541"/>
    <w:p w14:paraId="3F80F5B9" w14:textId="77777777" w:rsidR="005A7E76" w:rsidRDefault="005A7E76" w:rsidP="005A7E76">
      <w:pPr>
        <w:rPr>
          <w:ins w:id="548" w:author="S2-2203267" w:date="2022-04-12T10:15:00Z"/>
        </w:rPr>
      </w:pPr>
      <w:ins w:id="549" w:author="S2-2203267" w:date="2022-04-12T10:15:00Z">
        <w:r>
          <w:t>Pre-condition/assumption:</w:t>
        </w:r>
      </w:ins>
    </w:p>
    <w:p w14:paraId="515F95D8" w14:textId="77777777" w:rsidR="005A7E76" w:rsidRDefault="005A7E76" w:rsidP="005A7E76">
      <w:pPr>
        <w:rPr>
          <w:ins w:id="550" w:author="S2-2203267" w:date="2022-04-12T10:15:00Z"/>
        </w:rPr>
      </w:pPr>
      <w:ins w:id="551" w:author="S2-2203267" w:date="2022-04-12T10:15:00Z">
        <w:r>
          <w:t>1. UE1 and UE2 belongs to the same 5G VN group.</w:t>
        </w:r>
      </w:ins>
    </w:p>
    <w:p w14:paraId="5B045EED" w14:textId="77777777" w:rsidR="005A7E76" w:rsidRDefault="005A7E76" w:rsidP="005A7E76">
      <w:pPr>
        <w:pStyle w:val="TH"/>
        <w:rPr>
          <w:ins w:id="552" w:author="S2-2203267" w:date="2022-04-12T10:15:00Z"/>
        </w:rPr>
      </w:pPr>
      <w:ins w:id="553" w:author="S2-2203267" w:date="2022-04-12T10:15:00Z">
        <w:r>
          <w:object w:dxaOrig="9960" w:dyaOrig="4651" w14:anchorId="219E0250">
            <v:shape id="_x0000_i1163" type="#_x0000_t75" style="width:481.45pt;height:225.4pt" o:ole="">
              <v:imagedata r:id="rId31" o:title=""/>
            </v:shape>
            <o:OLEObject Type="Embed" ProgID="Visio.Drawing.15" ShapeID="_x0000_i1163" DrawAspect="Content" ObjectID="_1711351203" r:id="rId32"/>
          </w:object>
        </w:r>
      </w:ins>
      <w:ins w:id="554" w:author="S2-2203267" w:date="2022-04-12T10:15:00Z">
        <w:del w:id="555" w:author="Huawei-rev2" w:date="2022-03-17T18:48:00Z">
          <w:r w:rsidDel="00FD6E00">
            <w:fldChar w:fldCharType="begin"/>
          </w:r>
          <w:r w:rsidDel="00FD6E00">
            <w:fldChar w:fldCharType="end"/>
          </w:r>
        </w:del>
      </w:ins>
    </w:p>
    <w:p w14:paraId="51BA93AC" w14:textId="77777777" w:rsidR="005A7E76" w:rsidRPr="00794BA0" w:rsidRDefault="005A7E76" w:rsidP="005A7E76">
      <w:pPr>
        <w:pStyle w:val="TF"/>
        <w:rPr>
          <w:ins w:id="556" w:author="S2-2203267" w:date="2022-04-12T10:15:00Z"/>
        </w:rPr>
      </w:pPr>
      <w:ins w:id="557" w:author="S2-2203267" w:date="2022-04-12T10:15:00Z">
        <w:r w:rsidRPr="00794BA0">
          <w:t>Figure</w:t>
        </w:r>
        <w:r>
          <w:t xml:space="preserve"> 6.5</w:t>
        </w:r>
        <w:r w:rsidRPr="000B3C93">
          <w:t>.3</w:t>
        </w:r>
        <w:r>
          <w:t>.1-1</w:t>
        </w:r>
        <w:r w:rsidRPr="00794BA0">
          <w:t xml:space="preserve">: </w:t>
        </w:r>
        <w:r>
          <w:t xml:space="preserve">multiple SMFs involved </w:t>
        </w:r>
        <w:r w:rsidRPr="000B3C93">
          <w:t>5G VN group communication</w:t>
        </w:r>
      </w:ins>
    </w:p>
    <w:p w14:paraId="7DC004B3" w14:textId="77777777" w:rsidR="005A7E76" w:rsidRPr="00716B90" w:rsidRDefault="005A7E76" w:rsidP="005A7E76">
      <w:pPr>
        <w:rPr>
          <w:ins w:id="558" w:author="S2-2203267" w:date="2022-04-12T10:15:00Z"/>
          <w:rFonts w:eastAsia="SimSun"/>
          <w:lang w:eastAsia="zh-CN"/>
        </w:rPr>
      </w:pPr>
      <w:ins w:id="559" w:author="S2-2203267" w:date="2022-04-12T10:15:00Z">
        <w:r w:rsidRPr="00716B90">
          <w:rPr>
            <w:rFonts w:eastAsia="SimSun"/>
            <w:lang w:eastAsia="zh-CN"/>
          </w:rPr>
          <w:t>1. The UE1 establishes a PDU session (clause 4.3.2.2.1 of TS 23.502</w:t>
        </w:r>
        <w:r>
          <w:rPr>
            <w:rFonts w:eastAsia="SimSun"/>
            <w:lang w:eastAsia="zh-CN"/>
          </w:rPr>
          <w:t xml:space="preserve"> [3]</w:t>
        </w:r>
        <w:r w:rsidRPr="00716B90">
          <w:rPr>
            <w:rFonts w:eastAsia="SimSun"/>
            <w:lang w:eastAsia="zh-CN"/>
          </w:rPr>
          <w:t xml:space="preserve">) for getting access to a 5G VN group. In this figure, </w:t>
        </w:r>
        <w:r>
          <w:rPr>
            <w:rFonts w:eastAsia="SimSun"/>
            <w:lang w:eastAsia="zh-CN"/>
          </w:rPr>
          <w:t xml:space="preserve">the </w:t>
        </w:r>
        <w:r w:rsidRPr="00716B90">
          <w:rPr>
            <w:rFonts w:eastAsia="SimSun"/>
            <w:lang w:eastAsia="zh-CN"/>
          </w:rPr>
          <w:t xml:space="preserve">UE1 </w:t>
        </w:r>
        <w:proofErr w:type="gramStart"/>
        <w:r w:rsidRPr="00716B90">
          <w:rPr>
            <w:rFonts w:eastAsia="SimSun"/>
            <w:lang w:eastAsia="zh-CN"/>
          </w:rPr>
          <w:t>is served</w:t>
        </w:r>
        <w:proofErr w:type="gramEnd"/>
        <w:r w:rsidRPr="00716B90">
          <w:rPr>
            <w:rFonts w:eastAsia="SimSun"/>
            <w:lang w:eastAsia="zh-CN"/>
          </w:rPr>
          <w:t xml:space="preserve"> by SMF1 and UPF1.</w:t>
        </w:r>
      </w:ins>
    </w:p>
    <w:p w14:paraId="4A81315A" w14:textId="461E8CCD" w:rsidR="005A7E76" w:rsidRPr="00716B90" w:rsidRDefault="005A7E76" w:rsidP="005A7E76">
      <w:pPr>
        <w:rPr>
          <w:ins w:id="560" w:author="S2-2203267" w:date="2022-04-12T10:15:00Z"/>
          <w:rFonts w:eastAsia="SimSun"/>
          <w:lang w:eastAsia="zh-CN"/>
        </w:rPr>
      </w:pPr>
      <w:ins w:id="561" w:author="S2-2203267" w:date="2022-04-12T10:15:00Z">
        <w:r w:rsidRPr="00716B90">
          <w:rPr>
            <w:rFonts w:eastAsia="SimSun"/>
            <w:lang w:eastAsia="zh-CN"/>
          </w:rPr>
          <w:t xml:space="preserve">2. SMF1 reports/registers </w:t>
        </w:r>
        <w:r>
          <w:rPr>
            <w:rFonts w:eastAsia="SimSun"/>
            <w:lang w:eastAsia="zh-CN"/>
          </w:rPr>
          <w:t xml:space="preserve">the </w:t>
        </w:r>
        <w:r w:rsidRPr="00716B90">
          <w:rPr>
            <w:rFonts w:eastAsia="SimSun"/>
            <w:lang w:eastAsia="zh-CN"/>
          </w:rPr>
          <w:t>5G</w:t>
        </w:r>
        <w:r>
          <w:rPr>
            <w:rFonts w:eastAsia="SimSun"/>
            <w:lang w:eastAsia="zh-CN"/>
          </w:rPr>
          <w:t xml:space="preserve"> </w:t>
        </w:r>
        <w:r w:rsidRPr="00716B90">
          <w:rPr>
            <w:rFonts w:eastAsia="SimSun"/>
            <w:lang w:eastAsia="zh-CN"/>
          </w:rPr>
          <w:t>VN group identifier</w:t>
        </w:r>
        <w:r>
          <w:rPr>
            <w:rFonts w:eastAsia="SimSun"/>
            <w:lang w:eastAsia="zh-CN"/>
          </w:rPr>
          <w:t xml:space="preserve"> (which can be identified by DNN and S-NSSAI)</w:t>
        </w:r>
        <w:r w:rsidRPr="00716B90">
          <w:rPr>
            <w:rFonts w:eastAsia="SimSun"/>
            <w:lang w:eastAsia="zh-CN"/>
          </w:rPr>
          <w:t xml:space="preserve"> of UE1 and SMF1 identifier to the </w:t>
        </w:r>
        <w:r>
          <w:rPr>
            <w:rFonts w:eastAsia="SimSun"/>
            <w:lang w:eastAsia="zh-CN"/>
          </w:rPr>
          <w:t>GSMF (</w:t>
        </w:r>
        <w:r>
          <w:t>Group Session Management Function</w:t>
        </w:r>
        <w:r>
          <w:rPr>
            <w:rFonts w:eastAsia="SimSun"/>
            <w:lang w:eastAsia="zh-CN"/>
          </w:rPr>
          <w:t>)</w:t>
        </w:r>
        <w:r w:rsidRPr="00716B90">
          <w:rPr>
            <w:rFonts w:eastAsia="SimSun"/>
            <w:lang w:eastAsia="zh-CN"/>
          </w:rPr>
          <w:t>.</w:t>
        </w:r>
        <w:r>
          <w:rPr>
            <w:rFonts w:eastAsia="SimSun"/>
            <w:lang w:eastAsia="zh-CN"/>
          </w:rPr>
          <w:t xml:space="preserve"> If the address of UE1 </w:t>
        </w:r>
        <w:proofErr w:type="gramStart"/>
        <w:r>
          <w:rPr>
            <w:rFonts w:eastAsia="SimSun"/>
            <w:lang w:eastAsia="zh-CN"/>
          </w:rPr>
          <w:t>is further registered</w:t>
        </w:r>
        <w:proofErr w:type="gramEnd"/>
        <w:r>
          <w:rPr>
            <w:rFonts w:eastAsia="SimSun"/>
            <w:lang w:eastAsia="zh-CN"/>
          </w:rPr>
          <w:t xml:space="preserve"> to the GSMF in this step, then this step is performed for every new PDU Session to 5G VN in SMF1.</w:t>
        </w:r>
      </w:ins>
    </w:p>
    <w:p w14:paraId="4AA320FF" w14:textId="77777777" w:rsidR="005A7E76" w:rsidRPr="00716B90" w:rsidRDefault="005A7E76" w:rsidP="005A7E76">
      <w:pPr>
        <w:rPr>
          <w:ins w:id="562" w:author="S2-2203267" w:date="2022-04-12T10:15:00Z"/>
          <w:rFonts w:eastAsia="SimSun"/>
          <w:lang w:eastAsia="zh-CN"/>
        </w:rPr>
      </w:pPr>
      <w:ins w:id="563" w:author="S2-2203267" w:date="2022-04-12T10:15:00Z">
        <w:r w:rsidRPr="00716B90">
          <w:rPr>
            <w:rFonts w:eastAsia="SimSun"/>
            <w:lang w:eastAsia="zh-CN"/>
          </w:rPr>
          <w:t xml:space="preserve">3. </w:t>
        </w:r>
        <w:r>
          <w:rPr>
            <w:rFonts w:eastAsia="SimSun"/>
            <w:lang w:eastAsia="zh-CN"/>
          </w:rPr>
          <w:t xml:space="preserve">In order to </w:t>
        </w:r>
        <w:r>
          <w:t xml:space="preserve">enable communication among the group members served by different SMFs, the </w:t>
        </w:r>
        <w:r w:rsidRPr="00716B90">
          <w:rPr>
            <w:rFonts w:eastAsia="SimSun"/>
            <w:lang w:eastAsia="zh-CN"/>
          </w:rPr>
          <w:t xml:space="preserve">SMF1 </w:t>
        </w:r>
        <w:r>
          <w:rPr>
            <w:rFonts w:eastAsia="SimSun"/>
            <w:lang w:eastAsia="zh-CN"/>
          </w:rPr>
          <w:t>may subscribe</w:t>
        </w:r>
        <w:r w:rsidRPr="00716B90">
          <w:rPr>
            <w:rFonts w:eastAsia="SimSun"/>
            <w:lang w:eastAsia="zh-CN"/>
          </w:rPr>
          <w:t xml:space="preserve"> to the </w:t>
        </w:r>
        <w:r>
          <w:rPr>
            <w:rFonts w:eastAsia="SimSun"/>
            <w:lang w:eastAsia="zh-CN"/>
          </w:rPr>
          <w:t>GSMF</w:t>
        </w:r>
        <w:r w:rsidRPr="00716B90">
          <w:rPr>
            <w:rFonts w:eastAsia="SimSun"/>
            <w:lang w:eastAsia="zh-CN"/>
          </w:rPr>
          <w:t xml:space="preserve"> for the 5G VN group change events (e.g., when another SMF serves the same 5GVN group or another SMF stops to serve the 5GVN group). </w:t>
        </w:r>
      </w:ins>
    </w:p>
    <w:p w14:paraId="6F35A66F" w14:textId="77777777" w:rsidR="005A7E76" w:rsidRPr="00716B90" w:rsidRDefault="005A7E76" w:rsidP="005A7E76">
      <w:pPr>
        <w:rPr>
          <w:ins w:id="564" w:author="S2-2203267" w:date="2022-04-12T10:15:00Z"/>
          <w:rFonts w:eastAsia="SimSun"/>
          <w:lang w:eastAsia="zh-CN"/>
        </w:rPr>
      </w:pPr>
      <w:ins w:id="565" w:author="S2-2203267" w:date="2022-04-12T10:15:00Z">
        <w:r w:rsidRPr="00716B90">
          <w:rPr>
            <w:rFonts w:eastAsia="SimSun"/>
            <w:lang w:eastAsia="zh-CN"/>
          </w:rPr>
          <w:t xml:space="preserve">4. Similar as step 1. In this figure, </w:t>
        </w:r>
        <w:r>
          <w:rPr>
            <w:rFonts w:eastAsia="SimSun"/>
            <w:lang w:eastAsia="zh-CN"/>
          </w:rPr>
          <w:t xml:space="preserve">the </w:t>
        </w:r>
        <w:r w:rsidRPr="00716B90">
          <w:rPr>
            <w:rFonts w:eastAsia="SimSun"/>
            <w:lang w:eastAsia="zh-CN"/>
          </w:rPr>
          <w:t xml:space="preserve">UE2 </w:t>
        </w:r>
        <w:proofErr w:type="gramStart"/>
        <w:r w:rsidRPr="00716B90">
          <w:rPr>
            <w:rFonts w:eastAsia="SimSun"/>
            <w:lang w:eastAsia="zh-CN"/>
          </w:rPr>
          <w:t>is served</w:t>
        </w:r>
        <w:proofErr w:type="gramEnd"/>
        <w:r w:rsidRPr="00716B90">
          <w:rPr>
            <w:rFonts w:eastAsia="SimSun"/>
            <w:lang w:eastAsia="zh-CN"/>
          </w:rPr>
          <w:t xml:space="preserve"> by SMF2 and UPF2.</w:t>
        </w:r>
      </w:ins>
    </w:p>
    <w:p w14:paraId="783EDB52" w14:textId="77777777" w:rsidR="005A7E76" w:rsidRPr="00716B90" w:rsidRDefault="005A7E76" w:rsidP="005A7E76">
      <w:pPr>
        <w:rPr>
          <w:ins w:id="566" w:author="S2-2203267" w:date="2022-04-12T10:15:00Z"/>
          <w:rFonts w:eastAsia="SimSun"/>
          <w:lang w:eastAsia="zh-CN"/>
        </w:rPr>
      </w:pPr>
      <w:ins w:id="567" w:author="S2-2203267" w:date="2022-04-12T10:15:00Z">
        <w:r w:rsidRPr="00716B90">
          <w:rPr>
            <w:rFonts w:eastAsia="SimSun"/>
            <w:lang w:eastAsia="zh-CN"/>
          </w:rPr>
          <w:t>5. Similar as step 2.</w:t>
        </w:r>
      </w:ins>
    </w:p>
    <w:p w14:paraId="1E70C151" w14:textId="77777777" w:rsidR="005A7E76" w:rsidRDefault="005A7E76" w:rsidP="005A7E76">
      <w:pPr>
        <w:rPr>
          <w:ins w:id="568" w:author="S2-2203267" w:date="2022-04-12T10:15:00Z"/>
          <w:rFonts w:eastAsia="SimSun"/>
          <w:lang w:eastAsia="zh-CN"/>
        </w:rPr>
      </w:pPr>
      <w:ins w:id="569" w:author="S2-2203267" w:date="2022-04-12T10:15:00Z">
        <w:r w:rsidRPr="00716B90">
          <w:rPr>
            <w:rFonts w:eastAsia="SimSun"/>
            <w:lang w:eastAsia="zh-CN"/>
          </w:rPr>
          <w:t>6. Similar as step 3.</w:t>
        </w:r>
      </w:ins>
    </w:p>
    <w:p w14:paraId="66B502E3" w14:textId="77777777" w:rsidR="005A7E76" w:rsidRDefault="005A7E76" w:rsidP="005A7E76">
      <w:pPr>
        <w:rPr>
          <w:ins w:id="570" w:author="S2-2203267" w:date="2022-04-12T10:15:00Z"/>
          <w:rFonts w:eastAsia="SimSun"/>
          <w:lang w:eastAsia="zh-CN"/>
        </w:rPr>
      </w:pPr>
      <w:ins w:id="571" w:author="S2-2203267" w:date="2022-04-12T10:15:00Z">
        <w:r>
          <w:rPr>
            <w:rFonts w:eastAsia="SimSun"/>
            <w:lang w:eastAsia="zh-CN"/>
          </w:rPr>
          <w:t>7. The SMF1 retrieves other SMF(s) information via the following two alternatives:</w:t>
        </w:r>
      </w:ins>
    </w:p>
    <w:p w14:paraId="493C9CB9" w14:textId="77777777" w:rsidR="005A7E76" w:rsidRPr="00716B90" w:rsidRDefault="005A7E76" w:rsidP="005A7E76">
      <w:pPr>
        <w:rPr>
          <w:ins w:id="572" w:author="S2-2203267" w:date="2022-04-12T10:15:00Z"/>
          <w:rFonts w:eastAsia="SimSun"/>
          <w:lang w:eastAsia="zh-CN"/>
        </w:rPr>
      </w:pPr>
      <w:ins w:id="573" w:author="S2-2203267" w:date="2022-04-12T10:15:00Z">
        <w:r>
          <w:rPr>
            <w:rFonts w:eastAsia="SimSun"/>
            <w:lang w:eastAsia="zh-CN"/>
          </w:rPr>
          <w:t xml:space="preserve">7a. Corresponding to step </w:t>
        </w:r>
        <w:proofErr w:type="gramStart"/>
        <w:r>
          <w:rPr>
            <w:rFonts w:eastAsia="SimSun"/>
            <w:lang w:eastAsia="zh-CN"/>
          </w:rPr>
          <w:t>3</w:t>
        </w:r>
        <w:proofErr w:type="gramEnd"/>
        <w:r w:rsidRPr="00716B90">
          <w:rPr>
            <w:rFonts w:eastAsia="SimSun"/>
            <w:lang w:eastAsia="zh-CN"/>
          </w:rPr>
          <w:t xml:space="preserve">, the </w:t>
        </w:r>
        <w:r>
          <w:rPr>
            <w:rFonts w:eastAsia="SimSun"/>
            <w:lang w:eastAsia="zh-CN"/>
          </w:rPr>
          <w:t>GSMF</w:t>
        </w:r>
        <w:r w:rsidRPr="00716B90">
          <w:rPr>
            <w:rFonts w:eastAsia="SimSun"/>
            <w:lang w:eastAsia="zh-CN"/>
          </w:rPr>
          <w:t xml:space="preserve"> sends a notification including the SMF2 identifier information to the subscribed SMF1 that a new SMF </w:t>
        </w:r>
        <w:r>
          <w:rPr>
            <w:rFonts w:eastAsia="SimSun"/>
            <w:lang w:eastAsia="zh-CN"/>
          </w:rPr>
          <w:t>(i.e., the SMF2) starts to serve the</w:t>
        </w:r>
        <w:r w:rsidRPr="00716B90">
          <w:rPr>
            <w:rFonts w:eastAsia="SimSun"/>
            <w:lang w:eastAsia="zh-CN"/>
          </w:rPr>
          <w:t xml:space="preserve"> 5GVN group. </w:t>
        </w:r>
      </w:ins>
    </w:p>
    <w:p w14:paraId="35555261" w14:textId="77777777" w:rsidR="005A7E76" w:rsidRDefault="005A7E76" w:rsidP="005A7E76">
      <w:pPr>
        <w:rPr>
          <w:ins w:id="574" w:author="S2-2203267" w:date="2022-04-12T10:15:00Z"/>
        </w:rPr>
      </w:pPr>
      <w:ins w:id="575" w:author="S2-2203267" w:date="2022-04-12T10:15:00Z">
        <w:r>
          <w:rPr>
            <w:rFonts w:eastAsia="SimSun"/>
            <w:lang w:eastAsia="zh-CN"/>
          </w:rPr>
          <w:t>7b.</w:t>
        </w:r>
        <w:r>
          <w:t xml:space="preserve"> The </w:t>
        </w:r>
        <w:r>
          <w:rPr>
            <w:rFonts w:eastAsia="SimSun"/>
            <w:lang w:eastAsia="zh-CN"/>
          </w:rPr>
          <w:t xml:space="preserve">SMF1 </w:t>
        </w:r>
        <w:r>
          <w:t xml:space="preserve">queries other SMF(s) information of the </w:t>
        </w:r>
        <w:r w:rsidRPr="00716B90">
          <w:rPr>
            <w:rFonts w:eastAsia="SimSun"/>
            <w:lang w:eastAsia="zh-CN"/>
          </w:rPr>
          <w:t>5G</w:t>
        </w:r>
        <w:r>
          <w:rPr>
            <w:rFonts w:eastAsia="SimSun"/>
            <w:lang w:eastAsia="zh-CN"/>
          </w:rPr>
          <w:t xml:space="preserve"> </w:t>
        </w:r>
        <w:r w:rsidRPr="00716B90">
          <w:rPr>
            <w:rFonts w:eastAsia="SimSun"/>
            <w:lang w:eastAsia="zh-CN"/>
          </w:rPr>
          <w:t>VN</w:t>
        </w:r>
        <w:r>
          <w:t xml:space="preserve"> group from the GSMF with the </w:t>
        </w:r>
        <w:r w:rsidRPr="00716B90">
          <w:rPr>
            <w:rFonts w:eastAsia="SimSun"/>
            <w:lang w:eastAsia="zh-CN"/>
          </w:rPr>
          <w:t>group identifier</w:t>
        </w:r>
        <w:r>
          <w:rPr>
            <w:rFonts w:eastAsia="SimSun"/>
            <w:lang w:eastAsia="zh-CN"/>
          </w:rPr>
          <w:t xml:space="preserve"> in the request</w:t>
        </w:r>
        <w:r>
          <w:t xml:space="preserve">. If the UE address is also </w:t>
        </w:r>
        <w:r>
          <w:rPr>
            <w:rFonts w:eastAsia="SimSun"/>
            <w:lang w:eastAsia="zh-CN"/>
          </w:rPr>
          <w:t>registered to the GSMF, then</w:t>
        </w:r>
        <w:r>
          <w:t xml:space="preserve"> the </w:t>
        </w:r>
        <w:r>
          <w:rPr>
            <w:rFonts w:eastAsia="SimSun"/>
            <w:lang w:eastAsia="zh-CN"/>
          </w:rPr>
          <w:t xml:space="preserve">SMF1 can </w:t>
        </w:r>
        <w:r>
          <w:t xml:space="preserve">query the serving SMF information of a certain target UE from the GSMF with the </w:t>
        </w:r>
        <w:r w:rsidRPr="00716B90">
          <w:rPr>
            <w:rFonts w:eastAsia="SimSun"/>
            <w:lang w:eastAsia="zh-CN"/>
          </w:rPr>
          <w:t>group identifier</w:t>
        </w:r>
        <w:r>
          <w:rPr>
            <w:rFonts w:eastAsia="SimSun"/>
            <w:lang w:eastAsia="zh-CN"/>
          </w:rPr>
          <w:t xml:space="preserve"> and UE identifier in the request</w:t>
        </w:r>
        <w:r>
          <w:t xml:space="preserve"> (e.g., this may be triggered by a data notification from the UPF). </w:t>
        </w:r>
      </w:ins>
    </w:p>
    <w:p w14:paraId="25461FAB" w14:textId="77777777" w:rsidR="005A7E76" w:rsidRDefault="005A7E76" w:rsidP="005A7E76">
      <w:pPr>
        <w:rPr>
          <w:ins w:id="576" w:author="S2-2203267" w:date="2022-04-12T10:15:00Z"/>
        </w:rPr>
      </w:pPr>
    </w:p>
    <w:p w14:paraId="0E39A117" w14:textId="0A54F581" w:rsidR="005A7E76" w:rsidRDefault="005A7E76" w:rsidP="005A7E76">
      <w:pPr>
        <w:pStyle w:val="4"/>
        <w:rPr>
          <w:ins w:id="577" w:author="S2-2203267" w:date="2022-04-12T10:15:00Z"/>
        </w:rPr>
      </w:pPr>
      <w:bookmarkStart w:id="578" w:name="_Toc100733473"/>
      <w:bookmarkStart w:id="579" w:name="_Toc100733847"/>
      <w:bookmarkStart w:id="580" w:name="_Toc100734461"/>
      <w:ins w:id="581" w:author="S2-2203267" w:date="2022-04-12T10:15:00Z">
        <w:r>
          <w:lastRenderedPageBreak/>
          <w:t xml:space="preserve">6.5.3.2 </w:t>
        </w:r>
      </w:ins>
      <w:ins w:id="582" w:author="Rapporteur" w:date="2022-04-13T09:20:00Z">
        <w:r w:rsidR="007F481A">
          <w:tab/>
        </w:r>
      </w:ins>
      <w:ins w:id="583" w:author="S2-2203267" w:date="2022-04-12T10:15:00Z">
        <w:r>
          <w:t>N19 tunnel management</w:t>
        </w:r>
        <w:bookmarkEnd w:id="578"/>
        <w:bookmarkEnd w:id="579"/>
        <w:bookmarkEnd w:id="580"/>
      </w:ins>
    </w:p>
    <w:p w14:paraId="53E5AB26" w14:textId="77777777" w:rsidR="005A7E76" w:rsidRDefault="005A7E76" w:rsidP="005A7E76">
      <w:pPr>
        <w:pStyle w:val="TH"/>
        <w:rPr>
          <w:ins w:id="584" w:author="S2-2203267" w:date="2022-04-12T10:15:00Z"/>
        </w:rPr>
      </w:pPr>
      <w:ins w:id="585" w:author="S2-2203267" w:date="2022-04-12T10:15:00Z">
        <w:r>
          <w:object w:dxaOrig="9736" w:dyaOrig="9226" w14:anchorId="45CB843D">
            <v:shape id="_x0000_i1164" type="#_x0000_t75" style="width:481.45pt;height:456.4pt" o:ole="">
              <v:imagedata r:id="rId33" o:title=""/>
            </v:shape>
            <o:OLEObject Type="Embed" ProgID="Visio.Drawing.15" ShapeID="_x0000_i1164" DrawAspect="Content" ObjectID="_1711351204" r:id="rId34"/>
          </w:object>
        </w:r>
      </w:ins>
    </w:p>
    <w:p w14:paraId="2CE3A8B2" w14:textId="77777777" w:rsidR="005A7E76" w:rsidRPr="00794BA0" w:rsidRDefault="005A7E76" w:rsidP="005A7E76">
      <w:pPr>
        <w:pStyle w:val="TF"/>
        <w:rPr>
          <w:ins w:id="586" w:author="S2-2203267" w:date="2022-04-12T10:15:00Z"/>
        </w:rPr>
      </w:pPr>
      <w:ins w:id="587" w:author="S2-2203267" w:date="2022-04-12T10:15:00Z">
        <w:r w:rsidRPr="00794BA0">
          <w:t>Figure</w:t>
        </w:r>
        <w:r>
          <w:t xml:space="preserve"> 6.5</w:t>
        </w:r>
        <w:r w:rsidRPr="000B3C93">
          <w:t>.3</w:t>
        </w:r>
        <w:r>
          <w:t>.2-1</w:t>
        </w:r>
        <w:r w:rsidRPr="00794BA0">
          <w:t xml:space="preserve">: </w:t>
        </w:r>
        <w:r>
          <w:t>N19 tunnel management</w:t>
        </w:r>
      </w:ins>
    </w:p>
    <w:p w14:paraId="34CB90FA" w14:textId="77777777" w:rsidR="005A7E76" w:rsidRPr="00177567" w:rsidRDefault="005A7E76" w:rsidP="005A7E76">
      <w:pPr>
        <w:rPr>
          <w:ins w:id="588" w:author="S2-2203267" w:date="2022-04-12T10:15:00Z"/>
          <w:rFonts w:eastAsia="SimSun"/>
          <w:lang w:eastAsia="zh-CN"/>
        </w:rPr>
      </w:pPr>
      <w:ins w:id="589" w:author="S2-2203267" w:date="2022-04-12T10:15:00Z">
        <w:r>
          <w:rPr>
            <w:rFonts w:eastAsia="SimSun" w:hint="eastAsia"/>
            <w:lang w:eastAsia="zh-CN"/>
          </w:rPr>
          <w:t>1</w:t>
        </w:r>
        <w:r>
          <w:rPr>
            <w:rFonts w:eastAsia="SimSun"/>
            <w:lang w:eastAsia="zh-CN"/>
          </w:rPr>
          <w:t>. The SMF1 retrieves the SMF2 information as described in clause 6.5.3.1.</w:t>
        </w:r>
      </w:ins>
    </w:p>
    <w:p w14:paraId="00859846" w14:textId="77777777" w:rsidR="005A7E76" w:rsidRDefault="005A7E76" w:rsidP="005A7E76">
      <w:pPr>
        <w:rPr>
          <w:ins w:id="590" w:author="S2-2203267" w:date="2022-04-12T10:15:00Z"/>
        </w:rPr>
      </w:pPr>
      <w:ins w:id="591" w:author="S2-2203267" w:date="2022-04-12T10:15:00Z">
        <w:r>
          <w:rPr>
            <w:rFonts w:eastAsia="SimSun"/>
            <w:lang w:eastAsia="zh-CN"/>
          </w:rPr>
          <w:t>2</w:t>
        </w:r>
        <w:r w:rsidRPr="00716B90">
          <w:rPr>
            <w:rFonts w:eastAsia="SimSun"/>
            <w:lang w:eastAsia="zh-CN"/>
          </w:rPr>
          <w:t>.</w:t>
        </w:r>
        <w:r w:rsidRPr="00033ED9">
          <w:t xml:space="preserve"> </w:t>
        </w:r>
        <w:r>
          <w:t xml:space="preserve">Upon the received SMF2 information, the SMF1 </w:t>
        </w:r>
        <w:r w:rsidRPr="00716B90">
          <w:rPr>
            <w:rFonts w:eastAsia="SimSun"/>
            <w:lang w:eastAsia="zh-CN"/>
          </w:rPr>
          <w:t>determines to e</w:t>
        </w:r>
        <w:r>
          <w:rPr>
            <w:rFonts w:eastAsia="SimSun"/>
            <w:lang w:eastAsia="zh-CN"/>
          </w:rPr>
          <w:t xml:space="preserve">stablish N19 tunnel between UPF1 controlled by SMF1 and UPF(s) controlled by SMF2. </w:t>
        </w:r>
        <w:r>
          <w:t xml:space="preserve">The </w:t>
        </w:r>
        <w:r w:rsidRPr="00140E21">
          <w:t>SMF</w:t>
        </w:r>
        <w:r>
          <w:t>1</w:t>
        </w:r>
        <w:r w:rsidRPr="00140E21">
          <w:t xml:space="preserve"> initiates a N4 Session </w:t>
        </w:r>
        <w:r>
          <w:t xml:space="preserve">Modification to the </w:t>
        </w:r>
        <w:r w:rsidRPr="00140E21">
          <w:t>UPF</w:t>
        </w:r>
        <w:r>
          <w:t xml:space="preserve">1 and the </w:t>
        </w:r>
        <w:r w:rsidRPr="00140E21">
          <w:t>UPF</w:t>
        </w:r>
        <w:r>
          <w:t>1</w:t>
        </w:r>
        <w:r w:rsidRPr="00140E21">
          <w:t xml:space="preserve"> provide</w:t>
        </w:r>
        <w:r>
          <w:t>s tunnel information</w:t>
        </w:r>
        <w:r w:rsidRPr="00140E21">
          <w:t xml:space="preserve"> to the</w:t>
        </w:r>
        <w:r>
          <w:t xml:space="preserve"> </w:t>
        </w:r>
        <w:r w:rsidRPr="00140E21">
          <w:t>SMF</w:t>
        </w:r>
        <w:r>
          <w:t>1</w:t>
        </w:r>
        <w:r w:rsidRPr="00140E21">
          <w:t>.</w:t>
        </w:r>
        <w:r>
          <w:t xml:space="preserve"> </w:t>
        </w:r>
      </w:ins>
    </w:p>
    <w:p w14:paraId="202F538E" w14:textId="77777777" w:rsidR="005A7E76" w:rsidRPr="005E0682" w:rsidRDefault="005A7E76" w:rsidP="005A7E76">
      <w:pPr>
        <w:pStyle w:val="EditorsNote"/>
        <w:rPr>
          <w:ins w:id="592" w:author="S2-2203267" w:date="2022-04-12T10:15:00Z"/>
        </w:rPr>
      </w:pPr>
      <w:bookmarkStart w:id="593" w:name="_Hlk100242272"/>
      <w:ins w:id="594" w:author="S2-2203267" w:date="2022-04-12T10:15:00Z">
        <w:r w:rsidRPr="005E0682">
          <w:t>Editor's note:</w:t>
        </w:r>
        <w:r w:rsidRPr="005E0682">
          <w:tab/>
          <w:t xml:space="preserve">It is FFS </w:t>
        </w:r>
        <w:r>
          <w:t xml:space="preserve">whether step 2 and beyond take place during the establishment of a PDU Session for a UE, and in that case whether they need to complete for the PDU Session establishment to with the UE to </w:t>
        </w:r>
        <w:proofErr w:type="gramStart"/>
        <w:r>
          <w:t xml:space="preserve">complete </w:t>
        </w:r>
        <w:r w:rsidRPr="005E0682">
          <w:t>.</w:t>
        </w:r>
        <w:proofErr w:type="gramEnd"/>
      </w:ins>
    </w:p>
    <w:bookmarkEnd w:id="593"/>
    <w:p w14:paraId="52A522D0" w14:textId="77777777" w:rsidR="005A7E76" w:rsidRDefault="005A7E76" w:rsidP="0096195C">
      <w:pPr>
        <w:pStyle w:val="EditorsNote"/>
        <w:rPr>
          <w:ins w:id="595" w:author="S2-2203267" w:date="2022-04-12T10:15:00Z"/>
        </w:rPr>
      </w:pPr>
      <w:ins w:id="596" w:author="S2-2203267" w:date="2022-04-12T10:15:00Z">
        <w:r w:rsidRPr="005E0682">
          <w:t>Editor's note:</w:t>
        </w:r>
        <w:r w:rsidRPr="005E0682">
          <w:tab/>
          <w:t xml:space="preserve">It is </w:t>
        </w:r>
        <w:proofErr w:type="gramStart"/>
        <w:r w:rsidRPr="005E0682">
          <w:t xml:space="preserve">FFS </w:t>
        </w:r>
        <w:r>
          <w:t xml:space="preserve"> whether</w:t>
        </w:r>
        <w:proofErr w:type="gramEnd"/>
        <w:r>
          <w:t xml:space="preserve"> and how SMF1 and SMF2 need to know the list of UE and UE IP address served by another SMF serving the group. </w:t>
        </w:r>
        <w:proofErr w:type="gramStart"/>
        <w:r>
          <w:t>E.g.</w:t>
        </w:r>
        <w:proofErr w:type="gramEnd"/>
        <w:r>
          <w:t xml:space="preserve"> </w:t>
        </w:r>
        <w:r w:rsidRPr="00685474">
          <w:t>When the N19 tunnel is established or modified, the SMF can know the UE addresses served by other SMFs/UPFs by interaction with other SMFs directly (option 1) or querying from/notified by GSMF.</w:t>
        </w:r>
      </w:ins>
    </w:p>
    <w:p w14:paraId="24355BB2" w14:textId="77777777" w:rsidR="005A7E76" w:rsidRDefault="005A7E76" w:rsidP="005A7E76">
      <w:pPr>
        <w:rPr>
          <w:ins w:id="597" w:author="S2-2203267" w:date="2022-04-12T10:15:00Z"/>
        </w:rPr>
      </w:pPr>
      <w:ins w:id="598" w:author="S2-2203267" w:date="2022-04-12T10:15:00Z">
        <w:r>
          <w:t xml:space="preserve">The SMF1 may </w:t>
        </w:r>
        <w:r w:rsidRPr="00716B90">
          <w:rPr>
            <w:rFonts w:eastAsia="SimSun"/>
            <w:lang w:eastAsia="zh-CN"/>
          </w:rPr>
          <w:t>e</w:t>
        </w:r>
        <w:r>
          <w:rPr>
            <w:rFonts w:eastAsia="SimSun"/>
            <w:lang w:eastAsia="zh-CN"/>
          </w:rPr>
          <w:t>stablish N19 tunnel between UPF1 and UPF(s) controlled by SMF2 via either option #1 or option #2:</w:t>
        </w:r>
      </w:ins>
    </w:p>
    <w:p w14:paraId="2E0B7A75" w14:textId="77777777" w:rsidR="005A7E76" w:rsidRDefault="005A7E76" w:rsidP="005A7E76">
      <w:pPr>
        <w:rPr>
          <w:ins w:id="599" w:author="S2-2203267" w:date="2022-04-12T10:15:00Z"/>
          <w:rFonts w:eastAsia="SimSun"/>
          <w:lang w:eastAsia="zh-CN"/>
        </w:rPr>
      </w:pPr>
      <w:ins w:id="600" w:author="S2-2203267" w:date="2022-04-12T10:15:00Z">
        <w:r>
          <w:rPr>
            <w:rFonts w:eastAsia="SimSun"/>
            <w:lang w:eastAsia="zh-CN"/>
          </w:rPr>
          <w:t>Option #1:</w:t>
        </w:r>
      </w:ins>
    </w:p>
    <w:p w14:paraId="0965963A" w14:textId="77777777" w:rsidR="005A7E76" w:rsidRDefault="005A7E76" w:rsidP="005A7E76">
      <w:pPr>
        <w:rPr>
          <w:ins w:id="601" w:author="S2-2203267" w:date="2022-04-12T10:15:00Z"/>
          <w:rFonts w:eastAsia="SimSun"/>
          <w:lang w:eastAsia="zh-CN"/>
        </w:rPr>
      </w:pPr>
    </w:p>
    <w:p w14:paraId="1940D9A2" w14:textId="77777777" w:rsidR="005A7E76" w:rsidRDefault="005A7E76" w:rsidP="005A7E76">
      <w:pPr>
        <w:rPr>
          <w:ins w:id="602" w:author="S2-2203267" w:date="2022-04-12T10:15:00Z"/>
          <w:rFonts w:eastAsia="SimSun"/>
          <w:lang w:eastAsia="zh-CN"/>
        </w:rPr>
      </w:pPr>
      <w:ins w:id="603" w:author="S2-2203267" w:date="2022-04-12T10:15:00Z">
        <w:r>
          <w:rPr>
            <w:rFonts w:eastAsia="SimSun"/>
            <w:lang w:eastAsia="zh-CN"/>
          </w:rPr>
          <w:t>3</w:t>
        </w:r>
        <w:r w:rsidRPr="00A8579F">
          <w:rPr>
            <w:rFonts w:eastAsia="SimSun"/>
            <w:lang w:eastAsia="zh-CN"/>
          </w:rPr>
          <w:t xml:space="preserve">. </w:t>
        </w:r>
        <w:r>
          <w:rPr>
            <w:rFonts w:eastAsia="SimSun"/>
            <w:lang w:eastAsia="zh-CN"/>
          </w:rPr>
          <w:t>T</w:t>
        </w:r>
        <w:r w:rsidRPr="00A8579F">
          <w:rPr>
            <w:rFonts w:eastAsia="SimSun"/>
            <w:lang w:eastAsia="zh-CN"/>
          </w:rPr>
          <w:t>he SMF</w:t>
        </w:r>
        <w:r>
          <w:rPr>
            <w:rFonts w:eastAsia="SimSun"/>
            <w:lang w:eastAsia="zh-CN"/>
          </w:rPr>
          <w:t>1</w:t>
        </w:r>
        <w:r w:rsidRPr="00A8579F">
          <w:rPr>
            <w:rFonts w:eastAsia="SimSun"/>
            <w:lang w:eastAsia="zh-CN"/>
          </w:rPr>
          <w:t xml:space="preserve"> </w:t>
        </w:r>
        <w:r>
          <w:rPr>
            <w:rFonts w:eastAsia="SimSun"/>
            <w:lang w:eastAsia="zh-CN"/>
          </w:rPr>
          <w:t xml:space="preserve">sends </w:t>
        </w:r>
        <w:proofErr w:type="spellStart"/>
        <w:r w:rsidRPr="00A8579F">
          <w:rPr>
            <w:rFonts w:eastAsia="SimSun"/>
            <w:lang w:eastAsia="zh-CN"/>
          </w:rPr>
          <w:t>PDUSession_</w:t>
        </w:r>
        <w:r>
          <w:rPr>
            <w:rFonts w:eastAsia="SimSun"/>
            <w:lang w:eastAsia="zh-CN"/>
          </w:rPr>
          <w:t>Create</w:t>
        </w:r>
        <w:proofErr w:type="spellEnd"/>
        <w:r w:rsidRPr="00A8579F">
          <w:rPr>
            <w:rFonts w:eastAsia="SimSun"/>
            <w:lang w:eastAsia="zh-CN"/>
          </w:rPr>
          <w:t xml:space="preserve"> Request (</w:t>
        </w:r>
        <w:r>
          <w:rPr>
            <w:rFonts w:eastAsia="SimSun"/>
            <w:lang w:eastAsia="zh-CN"/>
          </w:rPr>
          <w:t xml:space="preserve">5G VN group identifier, </w:t>
        </w:r>
        <w:r w:rsidRPr="00A8579F">
          <w:rPr>
            <w:rFonts w:eastAsia="SimSun"/>
            <w:lang w:eastAsia="zh-CN"/>
          </w:rPr>
          <w:t>SM Context ID</w:t>
        </w:r>
        <w:r>
          <w:rPr>
            <w:rFonts w:eastAsia="SimSun"/>
            <w:lang w:eastAsia="zh-CN"/>
          </w:rPr>
          <w:t xml:space="preserve"> at SMF1</w:t>
        </w:r>
        <w:r w:rsidRPr="00A8579F">
          <w:rPr>
            <w:rFonts w:eastAsia="SimSun"/>
            <w:lang w:eastAsia="zh-CN"/>
          </w:rPr>
          <w:t>, UPF</w:t>
        </w:r>
        <w:r>
          <w:rPr>
            <w:rFonts w:eastAsia="SimSun"/>
            <w:lang w:eastAsia="zh-CN"/>
          </w:rPr>
          <w:t>1 tunnel information, list of UE1 IP address served by UPF1</w:t>
        </w:r>
        <w:r w:rsidRPr="00A8579F">
          <w:rPr>
            <w:rFonts w:eastAsia="SimSun"/>
            <w:lang w:eastAsia="zh-CN"/>
          </w:rPr>
          <w:t>) towards the SMF</w:t>
        </w:r>
        <w:r>
          <w:rPr>
            <w:rFonts w:eastAsia="SimSun"/>
            <w:lang w:eastAsia="zh-CN"/>
          </w:rPr>
          <w:t xml:space="preserve">2 to establish a session with SMF2. </w:t>
        </w:r>
        <w:r>
          <w:t xml:space="preserve">The SMF2 would reject the </w:t>
        </w:r>
        <w:proofErr w:type="spellStart"/>
        <w:r w:rsidRPr="00A8579F">
          <w:rPr>
            <w:rFonts w:eastAsia="SimSun"/>
            <w:lang w:eastAsia="zh-CN"/>
          </w:rPr>
          <w:t>PDUSession_</w:t>
        </w:r>
        <w:r>
          <w:rPr>
            <w:rFonts w:eastAsia="SimSun"/>
            <w:lang w:eastAsia="zh-CN"/>
          </w:rPr>
          <w:t>Create</w:t>
        </w:r>
        <w:proofErr w:type="spellEnd"/>
        <w:r w:rsidRPr="00A8579F">
          <w:rPr>
            <w:rFonts w:eastAsia="SimSun"/>
            <w:lang w:eastAsia="zh-CN"/>
          </w:rPr>
          <w:t xml:space="preserve"> Request</w:t>
        </w:r>
        <w:r>
          <w:rPr>
            <w:rFonts w:eastAsia="SimSun"/>
            <w:lang w:eastAsia="zh-CN"/>
          </w:rPr>
          <w:t xml:space="preserve"> from the SMF1 if the session already exists. </w:t>
        </w:r>
      </w:ins>
    </w:p>
    <w:p w14:paraId="67E9D5EB" w14:textId="77777777" w:rsidR="005A7E76" w:rsidRDefault="005A7E76" w:rsidP="005A7E76">
      <w:pPr>
        <w:rPr>
          <w:ins w:id="604" w:author="S2-2203267" w:date="2022-04-12T10:15:00Z"/>
        </w:rPr>
      </w:pPr>
      <w:ins w:id="605" w:author="S2-2203267" w:date="2022-04-12T10:15:00Z">
        <w:r>
          <w:rPr>
            <w:rFonts w:eastAsia="SimSun"/>
            <w:lang w:eastAsia="zh-CN"/>
          </w:rPr>
          <w:t xml:space="preserve">4. The SMF2 </w:t>
        </w:r>
        <w:r w:rsidRPr="00140E21">
          <w:t xml:space="preserve">initiates a N4 Session </w:t>
        </w:r>
        <w:r>
          <w:t xml:space="preserve">Modification to the </w:t>
        </w:r>
        <w:r w:rsidRPr="00140E21">
          <w:t>UPF</w:t>
        </w:r>
        <w:r>
          <w:t>2. During this step:</w:t>
        </w:r>
      </w:ins>
    </w:p>
    <w:p w14:paraId="10C08FCF" w14:textId="77777777" w:rsidR="005A7E76" w:rsidRDefault="005A7E76" w:rsidP="005A7E76">
      <w:pPr>
        <w:pStyle w:val="B2"/>
        <w:numPr>
          <w:ilvl w:val="0"/>
          <w:numId w:val="40"/>
        </w:numPr>
        <w:rPr>
          <w:ins w:id="606" w:author="S2-2203267" w:date="2022-04-12T10:15:00Z"/>
        </w:rPr>
      </w:pPr>
      <w:ins w:id="607" w:author="S2-2203267" w:date="2022-04-12T10:15:00Z">
        <w:r>
          <w:t xml:space="preserve">The SMF2 installs N4 </w:t>
        </w:r>
        <w:proofErr w:type="gramStart"/>
        <w:r>
          <w:t>rules(</w:t>
        </w:r>
        <w:proofErr w:type="gramEnd"/>
        <w:r>
          <w:t xml:space="preserve">e.g. PDRs and FARs related to UE1) on the </w:t>
        </w:r>
        <w:r w:rsidRPr="00A8579F">
          <w:rPr>
            <w:rFonts w:eastAsia="SimSun"/>
            <w:lang w:eastAsia="zh-CN"/>
          </w:rPr>
          <w:t>UPF</w:t>
        </w:r>
        <w:r>
          <w:rPr>
            <w:rFonts w:eastAsia="SimSun"/>
            <w:lang w:eastAsia="zh-CN"/>
          </w:rPr>
          <w:t>2</w:t>
        </w:r>
        <w:r w:rsidRPr="00140E21">
          <w:t>.</w:t>
        </w:r>
      </w:ins>
    </w:p>
    <w:p w14:paraId="4659C035" w14:textId="77777777" w:rsidR="005A7E76" w:rsidRDefault="005A7E76" w:rsidP="005A7E76">
      <w:pPr>
        <w:pStyle w:val="B2"/>
        <w:numPr>
          <w:ilvl w:val="0"/>
          <w:numId w:val="40"/>
        </w:numPr>
        <w:rPr>
          <w:ins w:id="608" w:author="S2-2203267" w:date="2022-04-12T10:15:00Z"/>
        </w:rPr>
      </w:pPr>
      <w:ins w:id="609" w:author="S2-2203267" w:date="2022-04-12T10:15:00Z">
        <w:r>
          <w:t xml:space="preserve">The </w:t>
        </w:r>
        <w:r w:rsidRPr="00140E21">
          <w:t>UPF</w:t>
        </w:r>
        <w:r>
          <w:t>2</w:t>
        </w:r>
        <w:r w:rsidRPr="00140E21">
          <w:t xml:space="preserve"> provide</w:t>
        </w:r>
        <w:r>
          <w:t>s tunnel information</w:t>
        </w:r>
        <w:r w:rsidRPr="00140E21">
          <w:t xml:space="preserve"> to the</w:t>
        </w:r>
        <w:r>
          <w:t xml:space="preserve"> </w:t>
        </w:r>
        <w:r w:rsidRPr="00140E21">
          <w:t>SMF</w:t>
        </w:r>
        <w:r>
          <w:t>2</w:t>
        </w:r>
        <w:r w:rsidRPr="00140E21">
          <w:t>.</w:t>
        </w:r>
      </w:ins>
    </w:p>
    <w:p w14:paraId="446B66BF" w14:textId="7D3ED75A" w:rsidR="005A7E76" w:rsidRDefault="005A7E76" w:rsidP="005A7E76">
      <w:pPr>
        <w:pStyle w:val="EditorsNote"/>
        <w:rPr>
          <w:ins w:id="610" w:author="S2-2203267" w:date="2022-04-12T10:15:00Z"/>
        </w:rPr>
      </w:pPr>
      <w:bookmarkStart w:id="611" w:name="_Hlk100242101"/>
      <w:ins w:id="612" w:author="S2-2203267" w:date="2022-04-12T10:15:00Z">
        <w:r w:rsidRPr="005E0682">
          <w:t>Editor's note:</w:t>
        </w:r>
        <w:r w:rsidRPr="005E0682">
          <w:tab/>
          <w:t xml:space="preserve">It is FFS </w:t>
        </w:r>
        <w:r>
          <w:t xml:space="preserve">how the UPF2 is aware of the number of tunnel </w:t>
        </w:r>
        <w:proofErr w:type="gramStart"/>
        <w:r>
          <w:t>end point</w:t>
        </w:r>
        <w:proofErr w:type="gramEnd"/>
        <w:r>
          <w:t xml:space="preserve"> information it needs to </w:t>
        </w:r>
        <w:r w:rsidRPr="00140E21">
          <w:t>provide</w:t>
        </w:r>
        <w:r>
          <w:t xml:space="preserve"> </w:t>
        </w:r>
        <w:r w:rsidRPr="00140E21">
          <w:t>to the</w:t>
        </w:r>
        <w:r>
          <w:t xml:space="preserve"> </w:t>
        </w:r>
        <w:r w:rsidRPr="00140E21">
          <w:t>SMF</w:t>
        </w:r>
        <w:r>
          <w:t>2</w:t>
        </w:r>
        <w:r w:rsidRPr="005E0682">
          <w:t>.</w:t>
        </w:r>
        <w:r>
          <w:t xml:space="preserve"> </w:t>
        </w:r>
        <w:proofErr w:type="gramStart"/>
        <w:r>
          <w:t>Or</w:t>
        </w:r>
        <w:proofErr w:type="gramEnd"/>
        <w:r>
          <w:t xml:space="preserve"> whether the procedure needs to be run for each pair of UPF(s) served by the 2 different SMF(s)</w:t>
        </w:r>
        <w:bookmarkEnd w:id="611"/>
      </w:ins>
    </w:p>
    <w:p w14:paraId="6751959C" w14:textId="77777777" w:rsidR="005A7E76" w:rsidRDefault="005A7E76" w:rsidP="005A7E76">
      <w:pPr>
        <w:rPr>
          <w:ins w:id="613" w:author="S2-2203267" w:date="2022-04-12T10:15:00Z"/>
          <w:rFonts w:eastAsia="SimSun"/>
          <w:lang w:eastAsia="zh-CN"/>
        </w:rPr>
      </w:pPr>
      <w:ins w:id="614" w:author="S2-2203267" w:date="2022-04-12T10:15:00Z">
        <w:r>
          <w:rPr>
            <w:rFonts w:eastAsia="SimSun"/>
            <w:lang w:val="x-none" w:eastAsia="zh-CN"/>
          </w:rPr>
          <w:t>5</w:t>
        </w:r>
        <w:r w:rsidRPr="0050313D">
          <w:rPr>
            <w:rFonts w:eastAsia="SimSun"/>
            <w:lang w:eastAsia="zh-CN"/>
          </w:rPr>
          <w:t>. The SMF</w:t>
        </w:r>
        <w:r>
          <w:rPr>
            <w:rFonts w:eastAsia="SimSun"/>
            <w:lang w:eastAsia="zh-CN"/>
          </w:rPr>
          <w:t>2</w:t>
        </w:r>
        <w:r w:rsidRPr="0050313D">
          <w:rPr>
            <w:rFonts w:eastAsia="SimSun"/>
            <w:lang w:eastAsia="zh-CN"/>
          </w:rPr>
          <w:t xml:space="preserve"> responds to the SMF</w:t>
        </w:r>
        <w:r>
          <w:rPr>
            <w:rFonts w:eastAsia="SimSun"/>
            <w:lang w:eastAsia="zh-CN"/>
          </w:rPr>
          <w:t xml:space="preserve">1 </w:t>
        </w:r>
        <w:r w:rsidRPr="0050313D">
          <w:rPr>
            <w:rFonts w:eastAsia="SimSun"/>
            <w:lang w:eastAsia="zh-CN"/>
          </w:rPr>
          <w:t>(</w:t>
        </w:r>
        <w:r>
          <w:rPr>
            <w:rFonts w:eastAsia="SimSun"/>
            <w:lang w:eastAsia="zh-CN"/>
          </w:rPr>
          <w:t xml:space="preserve">SM Context ID at SMF2, </w:t>
        </w:r>
        <w:r w:rsidRPr="00A8579F">
          <w:rPr>
            <w:rFonts w:eastAsia="SimSun"/>
            <w:lang w:eastAsia="zh-CN"/>
          </w:rPr>
          <w:t>UPF</w:t>
        </w:r>
        <w:r>
          <w:rPr>
            <w:rFonts w:eastAsia="SimSun"/>
            <w:lang w:eastAsia="zh-CN"/>
          </w:rPr>
          <w:t>2 tunnel information, UE2 IP address</w:t>
        </w:r>
        <w:r w:rsidRPr="0050313D">
          <w:rPr>
            <w:rFonts w:eastAsia="SimSun"/>
            <w:lang w:eastAsia="zh-CN"/>
          </w:rPr>
          <w:t>)</w:t>
        </w:r>
        <w:r>
          <w:rPr>
            <w:rFonts w:eastAsia="SimSun"/>
            <w:lang w:eastAsia="zh-CN"/>
          </w:rPr>
          <w:t xml:space="preserve">. Based on the received SMF Context ID, the SMF1 can update the session towards SMF2 if </w:t>
        </w:r>
        <w:r w:rsidRPr="00D83E5F">
          <w:rPr>
            <w:rFonts w:eastAsia="SimSun"/>
            <w:lang w:eastAsia="zh-CN"/>
          </w:rPr>
          <w:t xml:space="preserve">a UE member </w:t>
        </w:r>
        <w:proofErr w:type="gramStart"/>
        <w:r w:rsidRPr="00D83E5F">
          <w:rPr>
            <w:rFonts w:eastAsia="SimSun"/>
            <w:lang w:eastAsia="zh-CN"/>
          </w:rPr>
          <w:t xml:space="preserve">has been added or removed to/from the group at SMF1 </w:t>
        </w:r>
        <w:r>
          <w:rPr>
            <w:rFonts w:eastAsia="SimSun"/>
            <w:lang w:eastAsia="zh-CN"/>
          </w:rPr>
          <w:t>later</w:t>
        </w:r>
        <w:proofErr w:type="gramEnd"/>
        <w:r>
          <w:rPr>
            <w:rFonts w:eastAsia="SimSun"/>
            <w:lang w:eastAsia="zh-CN"/>
          </w:rPr>
          <w:t>.</w:t>
        </w:r>
      </w:ins>
    </w:p>
    <w:p w14:paraId="3FE574E9" w14:textId="77777777" w:rsidR="005A7E76" w:rsidRDefault="005A7E76" w:rsidP="005A7E76">
      <w:pPr>
        <w:rPr>
          <w:ins w:id="615" w:author="S2-2203267" w:date="2022-04-12T10:15:00Z"/>
        </w:rPr>
      </w:pPr>
      <w:ins w:id="616" w:author="S2-2203267" w:date="2022-04-12T10:15:00Z">
        <w:r>
          <w:rPr>
            <w:rFonts w:eastAsia="SimSun"/>
            <w:lang w:eastAsia="zh-CN"/>
          </w:rPr>
          <w:t xml:space="preserve">6. </w:t>
        </w:r>
        <w:r>
          <w:t xml:space="preserve">The </w:t>
        </w:r>
        <w:r w:rsidRPr="00140E21">
          <w:t>SMF</w:t>
        </w:r>
        <w:r>
          <w:t>1</w:t>
        </w:r>
        <w:r w:rsidRPr="00140E21">
          <w:t xml:space="preserve"> initiates a N4 Session </w:t>
        </w:r>
        <w:r>
          <w:t xml:space="preserve">Modification to the </w:t>
        </w:r>
        <w:r w:rsidRPr="00140E21">
          <w:t>UPF</w:t>
        </w:r>
        <w:r>
          <w:t xml:space="preserve">1 and installs N4 rules (e.g. PDRs and FARs related to UE2) on the </w:t>
        </w:r>
        <w:r w:rsidRPr="00A8579F">
          <w:rPr>
            <w:rFonts w:eastAsia="SimSun"/>
            <w:lang w:eastAsia="zh-CN"/>
          </w:rPr>
          <w:t>UPF</w:t>
        </w:r>
        <w:r>
          <w:rPr>
            <w:rFonts w:eastAsia="SimSun"/>
            <w:lang w:eastAsia="zh-CN"/>
          </w:rPr>
          <w:t>1</w:t>
        </w:r>
        <w:r w:rsidRPr="00140E21">
          <w:t>.</w:t>
        </w:r>
      </w:ins>
    </w:p>
    <w:p w14:paraId="60C2F66B" w14:textId="77777777" w:rsidR="005A7E76" w:rsidRDefault="005A7E76" w:rsidP="005A7E76">
      <w:pPr>
        <w:rPr>
          <w:ins w:id="617" w:author="S2-2203267" w:date="2022-04-12T10:15:00Z"/>
          <w:rFonts w:eastAsia="SimSun"/>
          <w:lang w:eastAsia="zh-CN"/>
        </w:rPr>
      </w:pPr>
      <w:ins w:id="618" w:author="S2-2203267" w:date="2022-04-12T10:15:00Z">
        <w:r>
          <w:rPr>
            <w:rFonts w:eastAsia="SimSun"/>
            <w:lang w:eastAsia="zh-CN"/>
          </w:rPr>
          <w:t>7a. If another UE (e.g. UE3) belongs to the same</w:t>
        </w:r>
        <w:r w:rsidRPr="00716B90">
          <w:rPr>
            <w:rFonts w:eastAsia="SimSun"/>
            <w:lang w:eastAsia="zh-CN"/>
          </w:rPr>
          <w:t xml:space="preserve"> 5G VN group</w:t>
        </w:r>
        <w:r>
          <w:rPr>
            <w:rFonts w:eastAsia="SimSun"/>
            <w:lang w:eastAsia="zh-CN"/>
          </w:rPr>
          <w:t xml:space="preserve"> as UE1 is also served by the SMF1 and UPF3 (it can be the same as or different with UPF1). The SMF1 </w:t>
        </w:r>
        <w:r>
          <w:t xml:space="preserve">installs N4 rules related to UE1 and UE2 on the </w:t>
        </w:r>
        <w:r w:rsidRPr="00A8579F">
          <w:rPr>
            <w:rFonts w:eastAsia="SimSun"/>
            <w:lang w:eastAsia="zh-CN"/>
          </w:rPr>
          <w:t>UPF</w:t>
        </w:r>
        <w:r>
          <w:rPr>
            <w:rFonts w:eastAsia="SimSun"/>
            <w:lang w:eastAsia="zh-CN"/>
          </w:rPr>
          <w:t xml:space="preserve">3 and receives </w:t>
        </w:r>
        <w:r w:rsidRPr="00A8579F">
          <w:rPr>
            <w:rFonts w:eastAsia="SimSun"/>
            <w:lang w:eastAsia="zh-CN"/>
          </w:rPr>
          <w:t>UPF</w:t>
        </w:r>
        <w:r>
          <w:rPr>
            <w:rFonts w:eastAsia="SimSun"/>
            <w:lang w:eastAsia="zh-CN"/>
          </w:rPr>
          <w:t xml:space="preserve">3 tunnel information from the UPF3. The SMF1 sends </w:t>
        </w:r>
        <w:proofErr w:type="spellStart"/>
        <w:r w:rsidRPr="00A8579F">
          <w:rPr>
            <w:rFonts w:eastAsia="SimSun"/>
            <w:lang w:eastAsia="zh-CN"/>
          </w:rPr>
          <w:t>PDUSession_</w:t>
        </w:r>
        <w:r>
          <w:rPr>
            <w:rFonts w:eastAsia="SimSun"/>
            <w:lang w:eastAsia="zh-CN"/>
          </w:rPr>
          <w:t>Update</w:t>
        </w:r>
        <w:proofErr w:type="spellEnd"/>
        <w:r w:rsidRPr="00A8579F">
          <w:rPr>
            <w:rFonts w:eastAsia="SimSun"/>
            <w:lang w:eastAsia="zh-CN"/>
          </w:rPr>
          <w:t xml:space="preserve"> Request (SM Context ID</w:t>
        </w:r>
        <w:r>
          <w:rPr>
            <w:rFonts w:eastAsia="SimSun"/>
            <w:lang w:eastAsia="zh-CN"/>
          </w:rPr>
          <w:t xml:space="preserve"> at SMF2</w:t>
        </w:r>
        <w:r w:rsidRPr="00A8579F">
          <w:rPr>
            <w:rFonts w:eastAsia="SimSun"/>
            <w:lang w:eastAsia="zh-CN"/>
          </w:rPr>
          <w:t>, UPF</w:t>
        </w:r>
        <w:r>
          <w:rPr>
            <w:rFonts w:eastAsia="SimSun"/>
            <w:lang w:eastAsia="zh-CN"/>
          </w:rPr>
          <w:t>3 tunnel information, UE3 IP address</w:t>
        </w:r>
        <w:r w:rsidRPr="00A8579F">
          <w:rPr>
            <w:rFonts w:eastAsia="SimSun"/>
            <w:lang w:eastAsia="zh-CN"/>
          </w:rPr>
          <w:t>) towards the SMF</w:t>
        </w:r>
        <w:r>
          <w:rPr>
            <w:rFonts w:eastAsia="SimSun"/>
            <w:lang w:eastAsia="zh-CN"/>
          </w:rPr>
          <w:t>2.</w:t>
        </w:r>
      </w:ins>
    </w:p>
    <w:p w14:paraId="327456AA" w14:textId="77777777" w:rsidR="005A7E76" w:rsidRDefault="005A7E76" w:rsidP="005A7E76">
      <w:pPr>
        <w:rPr>
          <w:ins w:id="619" w:author="S2-2203267" w:date="2022-04-12T10:15:00Z"/>
          <w:rFonts w:eastAsia="SimSun"/>
          <w:lang w:eastAsia="zh-CN"/>
        </w:rPr>
      </w:pPr>
      <w:ins w:id="620" w:author="S2-2203267" w:date="2022-04-12T10:15:00Z">
        <w:r>
          <w:rPr>
            <w:rFonts w:eastAsia="SimSun"/>
            <w:lang w:eastAsia="zh-CN"/>
          </w:rPr>
          <w:t xml:space="preserve">7b. The SMF2 </w:t>
        </w:r>
        <w:r w:rsidRPr="00140E21">
          <w:t xml:space="preserve">initiates a N4 Session </w:t>
        </w:r>
        <w:r>
          <w:t xml:space="preserve">Modification to install N4 rules related to UE3 on the </w:t>
        </w:r>
        <w:r w:rsidRPr="00A8579F">
          <w:rPr>
            <w:rFonts w:eastAsia="SimSun"/>
            <w:lang w:eastAsia="zh-CN"/>
          </w:rPr>
          <w:t>UPF</w:t>
        </w:r>
        <w:r>
          <w:rPr>
            <w:rFonts w:eastAsia="SimSun"/>
            <w:lang w:eastAsia="zh-CN"/>
          </w:rPr>
          <w:t>2</w:t>
        </w:r>
        <w:r w:rsidRPr="00140E21">
          <w:t>.</w:t>
        </w:r>
      </w:ins>
    </w:p>
    <w:p w14:paraId="342D91E6" w14:textId="77777777" w:rsidR="005A7E76" w:rsidRDefault="005A7E76" w:rsidP="005A7E76">
      <w:pPr>
        <w:rPr>
          <w:ins w:id="621" w:author="S2-2203267" w:date="2022-04-12T10:15:00Z"/>
          <w:rFonts w:eastAsia="SimSun"/>
          <w:lang w:eastAsia="zh-CN"/>
        </w:rPr>
      </w:pPr>
      <w:ins w:id="622" w:author="S2-2203267" w:date="2022-04-12T10:15:00Z">
        <w:r>
          <w:rPr>
            <w:rFonts w:eastAsia="SimSun"/>
            <w:lang w:eastAsia="zh-CN"/>
          </w:rPr>
          <w:t xml:space="preserve">7c. </w:t>
        </w:r>
        <w:r w:rsidRPr="0050313D">
          <w:rPr>
            <w:rFonts w:eastAsia="SimSun"/>
            <w:lang w:eastAsia="zh-CN"/>
          </w:rPr>
          <w:t>The SMF</w:t>
        </w:r>
        <w:r>
          <w:rPr>
            <w:rFonts w:eastAsia="SimSun"/>
            <w:lang w:eastAsia="zh-CN"/>
          </w:rPr>
          <w:t>2</w:t>
        </w:r>
        <w:r w:rsidRPr="0050313D">
          <w:rPr>
            <w:rFonts w:eastAsia="SimSun"/>
            <w:lang w:eastAsia="zh-CN"/>
          </w:rPr>
          <w:t xml:space="preserve"> </w:t>
        </w:r>
        <w:r>
          <w:rPr>
            <w:rFonts w:eastAsia="SimSun"/>
            <w:lang w:eastAsia="zh-CN"/>
          </w:rPr>
          <w:t xml:space="preserve">sends </w:t>
        </w:r>
        <w:proofErr w:type="spellStart"/>
        <w:r w:rsidRPr="00A8579F">
          <w:rPr>
            <w:rFonts w:eastAsia="SimSun"/>
            <w:lang w:eastAsia="zh-CN"/>
          </w:rPr>
          <w:t>PDUSession_</w:t>
        </w:r>
        <w:r>
          <w:rPr>
            <w:rFonts w:eastAsia="SimSun"/>
            <w:lang w:eastAsia="zh-CN"/>
          </w:rPr>
          <w:t>Update</w:t>
        </w:r>
        <w:proofErr w:type="spellEnd"/>
        <w:r>
          <w:rPr>
            <w:rFonts w:eastAsia="SimSun"/>
            <w:lang w:eastAsia="zh-CN"/>
          </w:rPr>
          <w:t xml:space="preserve"> R</w:t>
        </w:r>
        <w:r w:rsidRPr="0050313D">
          <w:rPr>
            <w:rFonts w:eastAsia="SimSun"/>
            <w:lang w:eastAsia="zh-CN"/>
          </w:rPr>
          <w:t>espond to the SMF</w:t>
        </w:r>
        <w:r>
          <w:rPr>
            <w:rFonts w:eastAsia="SimSun"/>
            <w:lang w:eastAsia="zh-CN"/>
          </w:rPr>
          <w:t>1.</w:t>
        </w:r>
      </w:ins>
    </w:p>
    <w:p w14:paraId="5342EBBC" w14:textId="77777777" w:rsidR="005A7E76" w:rsidRDefault="005A7E76" w:rsidP="005A7E76">
      <w:pPr>
        <w:pStyle w:val="EditorsNote"/>
        <w:rPr>
          <w:ins w:id="623" w:author="S2-2203267" w:date="2022-04-12T10:15:00Z"/>
        </w:rPr>
      </w:pPr>
      <w:bookmarkStart w:id="624" w:name="_Hlk100242500"/>
      <w:ins w:id="625" w:author="S2-2203267" w:date="2022-04-12T10:15:00Z">
        <w:r w:rsidRPr="005E0682">
          <w:t>Editor's note:</w:t>
        </w:r>
        <w:r w:rsidRPr="005E0682">
          <w:tab/>
        </w:r>
        <w:r>
          <w:t xml:space="preserve">It is FFS whether </w:t>
        </w:r>
        <w:proofErr w:type="spellStart"/>
        <w:r>
          <w:t>Nsmf_PDUSession_Create</w:t>
        </w:r>
        <w:proofErr w:type="spellEnd"/>
        <w:r>
          <w:t>/Update fits with inter SMF information exchange about each UE served by peer SMF(s</w:t>
        </w:r>
        <w:proofErr w:type="gramStart"/>
        <w:r>
          <w:t xml:space="preserve">)  </w:t>
        </w:r>
        <w:r>
          <w:rPr>
            <w:color w:val="1F497D"/>
            <w:sz w:val="21"/>
            <w:szCs w:val="21"/>
            <w:lang w:eastAsia="zh-CN"/>
          </w:rPr>
          <w:t>.</w:t>
        </w:r>
        <w:proofErr w:type="gramEnd"/>
      </w:ins>
    </w:p>
    <w:bookmarkEnd w:id="624"/>
    <w:p w14:paraId="495A7A91" w14:textId="77777777" w:rsidR="005A7E76" w:rsidRPr="001A3594" w:rsidRDefault="005A7E76" w:rsidP="005A7E76">
      <w:pPr>
        <w:rPr>
          <w:ins w:id="626" w:author="S2-2203267" w:date="2022-04-12T10:15:00Z"/>
          <w:rFonts w:eastAsia="SimSun"/>
          <w:lang w:eastAsia="zh-CN"/>
        </w:rPr>
      </w:pPr>
    </w:p>
    <w:p w14:paraId="2F1CDC67" w14:textId="77777777" w:rsidR="005A7E76" w:rsidRDefault="005A7E76" w:rsidP="005A7E76">
      <w:pPr>
        <w:rPr>
          <w:ins w:id="627" w:author="S2-2203267" w:date="2022-04-12T10:15:00Z"/>
          <w:rFonts w:eastAsia="SimSun"/>
          <w:lang w:eastAsia="zh-CN"/>
        </w:rPr>
      </w:pPr>
      <w:ins w:id="628" w:author="S2-2203267" w:date="2022-04-12T10:15:00Z">
        <w:r>
          <w:rPr>
            <w:rFonts w:eastAsia="SimSun"/>
            <w:lang w:eastAsia="zh-CN"/>
          </w:rPr>
          <w:t>Option #2:</w:t>
        </w:r>
      </w:ins>
    </w:p>
    <w:p w14:paraId="01401917" w14:textId="77777777" w:rsidR="005A7E76" w:rsidRDefault="005A7E76" w:rsidP="005A7E76">
      <w:pPr>
        <w:rPr>
          <w:ins w:id="629" w:author="S2-2203267" w:date="2022-04-12T10:15:00Z"/>
          <w:rFonts w:eastAsia="SimSun"/>
          <w:lang w:eastAsia="zh-CN"/>
        </w:rPr>
      </w:pPr>
      <w:ins w:id="630" w:author="S2-2203267" w:date="2022-04-12T10:15:00Z">
        <w:r>
          <w:rPr>
            <w:rFonts w:eastAsia="SimSun" w:hint="eastAsia"/>
            <w:lang w:eastAsia="zh-CN"/>
          </w:rPr>
          <w:t>8</w:t>
        </w:r>
        <w:r>
          <w:rPr>
            <w:rFonts w:eastAsia="SimSun"/>
            <w:lang w:eastAsia="zh-CN"/>
          </w:rPr>
          <w:t>.</w:t>
        </w:r>
        <w:r w:rsidRPr="0004592D">
          <w:rPr>
            <w:rFonts w:eastAsia="SimSun"/>
            <w:lang w:eastAsia="zh-CN"/>
          </w:rPr>
          <w:t xml:space="preserve"> </w:t>
        </w:r>
        <w:r>
          <w:rPr>
            <w:rFonts w:eastAsia="SimSun"/>
            <w:lang w:eastAsia="zh-CN"/>
          </w:rPr>
          <w:t>T</w:t>
        </w:r>
        <w:r w:rsidRPr="00A8579F">
          <w:rPr>
            <w:rFonts w:eastAsia="SimSun"/>
            <w:lang w:eastAsia="zh-CN"/>
          </w:rPr>
          <w:t>he SMF</w:t>
        </w:r>
        <w:r>
          <w:rPr>
            <w:rFonts w:eastAsia="SimSun"/>
            <w:lang w:eastAsia="zh-CN"/>
          </w:rPr>
          <w:t>1</w:t>
        </w:r>
        <w:r w:rsidRPr="00A8579F">
          <w:rPr>
            <w:rFonts w:eastAsia="SimSun"/>
            <w:lang w:eastAsia="zh-CN"/>
          </w:rPr>
          <w:t xml:space="preserve"> </w:t>
        </w:r>
        <w:r>
          <w:rPr>
            <w:rFonts w:eastAsia="SimSun"/>
            <w:lang w:eastAsia="zh-CN"/>
          </w:rPr>
          <w:t>sends N19 tunnel establishment r</w:t>
        </w:r>
        <w:r w:rsidRPr="00A8579F">
          <w:rPr>
            <w:rFonts w:eastAsia="SimSun"/>
            <w:lang w:eastAsia="zh-CN"/>
          </w:rPr>
          <w:t>equest (</w:t>
        </w:r>
        <w:r>
          <w:rPr>
            <w:rFonts w:eastAsia="SimSun"/>
            <w:lang w:eastAsia="zh-CN"/>
          </w:rPr>
          <w:t xml:space="preserve">5G VN group identifier, </w:t>
        </w:r>
        <w:r w:rsidRPr="00A8579F">
          <w:rPr>
            <w:rFonts w:eastAsia="SimSun"/>
            <w:lang w:eastAsia="zh-CN"/>
          </w:rPr>
          <w:t>UPF</w:t>
        </w:r>
        <w:r>
          <w:rPr>
            <w:rFonts w:eastAsia="SimSun"/>
            <w:lang w:eastAsia="zh-CN"/>
          </w:rPr>
          <w:t>1 tunnel information, UE1 IP address) to</w:t>
        </w:r>
        <w:r w:rsidRPr="00A8579F">
          <w:rPr>
            <w:rFonts w:eastAsia="SimSun"/>
            <w:lang w:eastAsia="zh-CN"/>
          </w:rPr>
          <w:t xml:space="preserve"> the SMF</w:t>
        </w:r>
        <w:r>
          <w:rPr>
            <w:rFonts w:eastAsia="SimSun"/>
            <w:lang w:eastAsia="zh-CN"/>
          </w:rPr>
          <w:t xml:space="preserve">2 via the GSMF. </w:t>
        </w:r>
        <w:r>
          <w:t>The GSMF stores this information when receive the request from the SMF1 and forward the request to the SMF2.</w:t>
        </w:r>
      </w:ins>
    </w:p>
    <w:p w14:paraId="130F2747" w14:textId="77777777" w:rsidR="005A7E76" w:rsidRDefault="005A7E76" w:rsidP="005A7E76">
      <w:pPr>
        <w:rPr>
          <w:ins w:id="631" w:author="S2-2203267" w:date="2022-04-12T10:15:00Z"/>
        </w:rPr>
      </w:pPr>
      <w:ins w:id="632" w:author="S2-2203267" w:date="2022-04-12T10:15:00Z">
        <w:r>
          <w:rPr>
            <w:rFonts w:eastAsia="SimSun"/>
            <w:lang w:eastAsia="zh-CN"/>
          </w:rPr>
          <w:t xml:space="preserve">9. The SMF2 </w:t>
        </w:r>
        <w:r w:rsidRPr="00140E21">
          <w:t xml:space="preserve">initiates a N4 Session </w:t>
        </w:r>
        <w:r>
          <w:t xml:space="preserve">Modification to each </w:t>
        </w:r>
        <w:r w:rsidRPr="00140E21">
          <w:t>UPF</w:t>
        </w:r>
        <w:r w:rsidRPr="006E49E0">
          <w:t xml:space="preserve"> </w:t>
        </w:r>
        <w:r>
          <w:t>controlled by SMF2</w:t>
        </w:r>
        <w:r w:rsidRPr="006E49E0">
          <w:t xml:space="preserve"> </w:t>
        </w:r>
        <w:r>
          <w:t>for the same 5G VN group. During this step, taking UPF2 in the figure as an example:</w:t>
        </w:r>
      </w:ins>
    </w:p>
    <w:p w14:paraId="476290CE" w14:textId="77777777" w:rsidR="005A7E76" w:rsidRDefault="005A7E76" w:rsidP="005A7E76">
      <w:pPr>
        <w:pStyle w:val="B2"/>
        <w:numPr>
          <w:ilvl w:val="0"/>
          <w:numId w:val="40"/>
        </w:numPr>
        <w:rPr>
          <w:ins w:id="633" w:author="S2-2203267" w:date="2022-04-12T10:15:00Z"/>
        </w:rPr>
      </w:pPr>
      <w:ins w:id="634" w:author="S2-2203267" w:date="2022-04-12T10:15:00Z">
        <w:r>
          <w:t xml:space="preserve">The SMF2 installs N4 </w:t>
        </w:r>
        <w:proofErr w:type="gramStart"/>
        <w:r>
          <w:t>rules(</w:t>
        </w:r>
        <w:proofErr w:type="gramEnd"/>
        <w:r>
          <w:t xml:space="preserve">e.g. PDRs and FARs related to UE1) on the </w:t>
        </w:r>
        <w:r w:rsidRPr="00A8579F">
          <w:rPr>
            <w:rFonts w:eastAsia="SimSun"/>
            <w:lang w:eastAsia="zh-CN"/>
          </w:rPr>
          <w:t>UPF</w:t>
        </w:r>
        <w:r>
          <w:rPr>
            <w:rFonts w:eastAsia="SimSun"/>
            <w:lang w:eastAsia="zh-CN"/>
          </w:rPr>
          <w:t>2</w:t>
        </w:r>
        <w:r w:rsidRPr="00140E21">
          <w:t>.</w:t>
        </w:r>
      </w:ins>
    </w:p>
    <w:p w14:paraId="2B5A1527" w14:textId="77777777" w:rsidR="005A7E76" w:rsidRDefault="005A7E76" w:rsidP="005A7E76">
      <w:pPr>
        <w:pStyle w:val="B2"/>
        <w:numPr>
          <w:ilvl w:val="0"/>
          <w:numId w:val="40"/>
        </w:numPr>
        <w:rPr>
          <w:ins w:id="635" w:author="S2-2203267" w:date="2022-04-12T10:15:00Z"/>
        </w:rPr>
      </w:pPr>
      <w:ins w:id="636" w:author="S2-2203267" w:date="2022-04-12T10:15:00Z">
        <w:r>
          <w:t xml:space="preserve">The </w:t>
        </w:r>
        <w:r w:rsidRPr="00140E21">
          <w:t>UPF</w:t>
        </w:r>
        <w:r>
          <w:t>2</w:t>
        </w:r>
        <w:r w:rsidRPr="00140E21">
          <w:t xml:space="preserve"> provide</w:t>
        </w:r>
        <w:r>
          <w:t>s tunnel information</w:t>
        </w:r>
        <w:r w:rsidRPr="00140E21">
          <w:t xml:space="preserve"> to the</w:t>
        </w:r>
        <w:r>
          <w:t xml:space="preserve"> </w:t>
        </w:r>
        <w:r w:rsidRPr="00140E21">
          <w:t>SMF</w:t>
        </w:r>
        <w:r>
          <w:t>2</w:t>
        </w:r>
        <w:r w:rsidRPr="00140E21">
          <w:t>.</w:t>
        </w:r>
      </w:ins>
    </w:p>
    <w:p w14:paraId="39EA40F3" w14:textId="77777777" w:rsidR="005A7E76" w:rsidRDefault="005A7E76" w:rsidP="005A7E76">
      <w:pPr>
        <w:rPr>
          <w:ins w:id="637" w:author="S2-2203267" w:date="2022-04-12T10:15:00Z"/>
          <w:rFonts w:eastAsia="SimSun"/>
          <w:lang w:eastAsia="zh-CN"/>
        </w:rPr>
      </w:pPr>
      <w:ins w:id="638" w:author="S2-2203267" w:date="2022-04-12T10:15:00Z">
        <w:r>
          <w:rPr>
            <w:rFonts w:eastAsia="SimSun"/>
            <w:lang w:val="x-none" w:eastAsia="zh-CN"/>
          </w:rPr>
          <w:t>10</w:t>
        </w:r>
        <w:r w:rsidRPr="0050313D">
          <w:rPr>
            <w:rFonts w:eastAsia="SimSun"/>
            <w:lang w:eastAsia="zh-CN"/>
          </w:rPr>
          <w:t>. The SMF</w:t>
        </w:r>
        <w:r>
          <w:rPr>
            <w:rFonts w:eastAsia="SimSun"/>
            <w:lang w:eastAsia="zh-CN"/>
          </w:rPr>
          <w:t>2</w:t>
        </w:r>
        <w:r w:rsidRPr="0050313D">
          <w:rPr>
            <w:rFonts w:eastAsia="SimSun"/>
            <w:lang w:eastAsia="zh-CN"/>
          </w:rPr>
          <w:t xml:space="preserve"> </w:t>
        </w:r>
        <w:r>
          <w:rPr>
            <w:rFonts w:eastAsia="SimSun"/>
            <w:lang w:eastAsia="zh-CN"/>
          </w:rPr>
          <w:t>sends respond</w:t>
        </w:r>
        <w:r w:rsidRPr="0050313D">
          <w:rPr>
            <w:rFonts w:eastAsia="SimSun"/>
            <w:lang w:eastAsia="zh-CN"/>
          </w:rPr>
          <w:t xml:space="preserve"> to the SMF</w:t>
        </w:r>
        <w:r>
          <w:rPr>
            <w:rFonts w:eastAsia="SimSun"/>
            <w:lang w:eastAsia="zh-CN"/>
          </w:rPr>
          <w:t>1</w:t>
        </w:r>
        <w:r w:rsidRPr="006E49E0">
          <w:rPr>
            <w:rFonts w:eastAsia="SimSun"/>
            <w:lang w:eastAsia="zh-CN"/>
          </w:rPr>
          <w:t xml:space="preserve"> </w:t>
        </w:r>
        <w:r>
          <w:rPr>
            <w:rFonts w:eastAsia="SimSun"/>
            <w:lang w:eastAsia="zh-CN"/>
          </w:rPr>
          <w:t xml:space="preserve">via the GSMF, the response message includes (list of) </w:t>
        </w:r>
        <w:r w:rsidRPr="00A8579F">
          <w:rPr>
            <w:rFonts w:eastAsia="SimSun"/>
            <w:lang w:eastAsia="zh-CN"/>
          </w:rPr>
          <w:t>UPF</w:t>
        </w:r>
        <w:r>
          <w:rPr>
            <w:rFonts w:eastAsia="SimSun"/>
            <w:lang w:eastAsia="zh-CN"/>
          </w:rPr>
          <w:t xml:space="preserve"> tunnel information and corresponding UE IP address(</w:t>
        </w:r>
        <w:proofErr w:type="spellStart"/>
        <w:r>
          <w:rPr>
            <w:rFonts w:eastAsia="SimSun"/>
            <w:lang w:eastAsia="zh-CN"/>
          </w:rPr>
          <w:t>es</w:t>
        </w:r>
        <w:proofErr w:type="spellEnd"/>
        <w:r>
          <w:rPr>
            <w:rFonts w:eastAsia="SimSun"/>
            <w:lang w:eastAsia="zh-CN"/>
          </w:rPr>
          <w:t xml:space="preserve">) served by the UPF. </w:t>
        </w:r>
      </w:ins>
    </w:p>
    <w:p w14:paraId="6ACA8490" w14:textId="77777777" w:rsidR="005A7E76" w:rsidRDefault="005A7E76" w:rsidP="005A7E76">
      <w:pPr>
        <w:rPr>
          <w:ins w:id="639" w:author="S2-2203267" w:date="2022-04-12T10:15:00Z"/>
        </w:rPr>
      </w:pPr>
      <w:ins w:id="640" w:author="S2-2203267" w:date="2022-04-12T10:15:00Z">
        <w:r>
          <w:rPr>
            <w:rFonts w:eastAsia="SimSun"/>
            <w:lang w:eastAsia="zh-CN"/>
          </w:rPr>
          <w:t xml:space="preserve">11. </w:t>
        </w:r>
        <w:r>
          <w:t xml:space="preserve">The </w:t>
        </w:r>
        <w:r w:rsidRPr="00140E21">
          <w:t>SMF</w:t>
        </w:r>
        <w:r>
          <w:t>1</w:t>
        </w:r>
        <w:r w:rsidRPr="00140E21">
          <w:t xml:space="preserve"> initiates a N4 Session </w:t>
        </w:r>
        <w:r>
          <w:t xml:space="preserve">Modification to the each </w:t>
        </w:r>
        <w:r w:rsidRPr="00140E21">
          <w:t>UPF</w:t>
        </w:r>
        <w:r w:rsidRPr="006E49E0">
          <w:t xml:space="preserve"> </w:t>
        </w:r>
        <w:r>
          <w:t>controlled by SMF1</w:t>
        </w:r>
        <w:r w:rsidRPr="006E49E0">
          <w:t xml:space="preserve"> </w:t>
        </w:r>
        <w:r>
          <w:t xml:space="preserve">for the same 5G VN group and installs N4 rules (e.g. PDRs and FARs related to UE2) on the </w:t>
        </w:r>
        <w:r w:rsidRPr="00A8579F">
          <w:rPr>
            <w:rFonts w:eastAsia="SimSun"/>
            <w:lang w:eastAsia="zh-CN"/>
          </w:rPr>
          <w:t>UPF</w:t>
        </w:r>
        <w:del w:id="641" w:author="Huawei-ZQHr03" w:date="2022-04-08T15:57:00Z">
          <w:r w:rsidDel="006E49E0">
            <w:rPr>
              <w:rFonts w:eastAsia="SimSun"/>
              <w:lang w:eastAsia="zh-CN"/>
            </w:rPr>
            <w:delText>1</w:delText>
          </w:r>
        </w:del>
        <w:r w:rsidRPr="00140E21">
          <w:t>.</w:t>
        </w:r>
      </w:ins>
    </w:p>
    <w:p w14:paraId="764C83CB" w14:textId="77777777" w:rsidR="005A7E76" w:rsidRDefault="005A7E76" w:rsidP="005A7E76">
      <w:pPr>
        <w:rPr>
          <w:ins w:id="642" w:author="S2-2203267" w:date="2022-04-12T10:15:00Z"/>
          <w:rFonts w:eastAsia="SimSun"/>
          <w:lang w:eastAsia="zh-CN"/>
        </w:rPr>
      </w:pPr>
      <w:ins w:id="643" w:author="S2-2203267" w:date="2022-04-12T10:15:00Z">
        <w:r>
          <w:rPr>
            <w:rFonts w:eastAsia="SimSun"/>
            <w:lang w:eastAsia="zh-CN"/>
          </w:rPr>
          <w:t>12a. If another UE (e.g. UE3) belongs to the same</w:t>
        </w:r>
        <w:r w:rsidRPr="00716B90">
          <w:rPr>
            <w:rFonts w:eastAsia="SimSun"/>
            <w:lang w:eastAsia="zh-CN"/>
          </w:rPr>
          <w:t xml:space="preserve"> 5G VN group</w:t>
        </w:r>
        <w:r>
          <w:rPr>
            <w:rFonts w:eastAsia="SimSun"/>
            <w:lang w:eastAsia="zh-CN"/>
          </w:rPr>
          <w:t xml:space="preserve"> as UE1 is also served by the SMF1 and UPF3 (it can be the same as or different with UPF1). The SMF1 </w:t>
        </w:r>
        <w:r>
          <w:t xml:space="preserve">installs N4 rules related to UE1 and UE2 on the </w:t>
        </w:r>
        <w:r w:rsidRPr="00A8579F">
          <w:rPr>
            <w:rFonts w:eastAsia="SimSun"/>
            <w:lang w:eastAsia="zh-CN"/>
          </w:rPr>
          <w:t>UPF</w:t>
        </w:r>
        <w:r>
          <w:rPr>
            <w:rFonts w:eastAsia="SimSun"/>
            <w:lang w:eastAsia="zh-CN"/>
          </w:rPr>
          <w:t xml:space="preserve">3 and receives </w:t>
        </w:r>
        <w:r w:rsidRPr="00A8579F">
          <w:rPr>
            <w:rFonts w:eastAsia="SimSun"/>
            <w:lang w:eastAsia="zh-CN"/>
          </w:rPr>
          <w:t>UPF</w:t>
        </w:r>
        <w:r>
          <w:rPr>
            <w:rFonts w:eastAsia="SimSun"/>
            <w:lang w:eastAsia="zh-CN"/>
          </w:rPr>
          <w:t>3 tunnel information from the UPF3. The SMF1 sends N19 tunnel modification r</w:t>
        </w:r>
        <w:r w:rsidRPr="00A8579F">
          <w:rPr>
            <w:rFonts w:eastAsia="SimSun"/>
            <w:lang w:eastAsia="zh-CN"/>
          </w:rPr>
          <w:t>equest (</w:t>
        </w:r>
        <w:r>
          <w:rPr>
            <w:rFonts w:eastAsia="SimSun"/>
            <w:lang w:eastAsia="zh-CN"/>
          </w:rPr>
          <w:t xml:space="preserve">5G VN group identifier, </w:t>
        </w:r>
        <w:r w:rsidRPr="00A8579F">
          <w:rPr>
            <w:rFonts w:eastAsia="SimSun"/>
            <w:lang w:eastAsia="zh-CN"/>
          </w:rPr>
          <w:t>UPF</w:t>
        </w:r>
        <w:r>
          <w:rPr>
            <w:rFonts w:eastAsia="SimSun"/>
            <w:lang w:eastAsia="zh-CN"/>
          </w:rPr>
          <w:t>3 tunnel information, UE3 IP address</w:t>
        </w:r>
        <w:r w:rsidRPr="00A8579F">
          <w:rPr>
            <w:rFonts w:eastAsia="SimSun"/>
            <w:lang w:eastAsia="zh-CN"/>
          </w:rPr>
          <w:t>) towards the SMF</w:t>
        </w:r>
        <w:r>
          <w:rPr>
            <w:rFonts w:eastAsia="SimSun"/>
            <w:lang w:eastAsia="zh-CN"/>
          </w:rPr>
          <w:t>2 via the GSMF. If a UE3 is served by SMF3 (i.e., a SMF different with SMF1), the SMF3 can retrieve the UPF1 and UPF2 tunnel information from the GSMF.</w:t>
        </w:r>
      </w:ins>
    </w:p>
    <w:p w14:paraId="7068E9C5" w14:textId="77777777" w:rsidR="005A7E76" w:rsidRDefault="005A7E76" w:rsidP="005A7E76">
      <w:pPr>
        <w:rPr>
          <w:ins w:id="644" w:author="S2-2203267" w:date="2022-04-12T10:15:00Z"/>
          <w:rFonts w:eastAsia="SimSun"/>
          <w:lang w:eastAsia="zh-CN"/>
        </w:rPr>
      </w:pPr>
      <w:ins w:id="645" w:author="S2-2203267" w:date="2022-04-12T10:15:00Z">
        <w:r>
          <w:rPr>
            <w:rFonts w:eastAsia="SimSun"/>
            <w:lang w:eastAsia="zh-CN"/>
          </w:rPr>
          <w:t xml:space="preserve">12b. The SMF2 </w:t>
        </w:r>
        <w:r w:rsidRPr="00140E21">
          <w:t xml:space="preserve">initiates a N4 Session </w:t>
        </w:r>
        <w:r>
          <w:t xml:space="preserve">Modification to install N4 rules related to UE3 on the </w:t>
        </w:r>
        <w:r w:rsidRPr="00A8579F">
          <w:rPr>
            <w:rFonts w:eastAsia="SimSun"/>
            <w:lang w:eastAsia="zh-CN"/>
          </w:rPr>
          <w:t>UPF</w:t>
        </w:r>
        <w:r>
          <w:rPr>
            <w:rFonts w:eastAsia="SimSun"/>
            <w:lang w:eastAsia="zh-CN"/>
          </w:rPr>
          <w:t>2</w:t>
        </w:r>
        <w:r w:rsidRPr="00140E21">
          <w:t>.</w:t>
        </w:r>
      </w:ins>
    </w:p>
    <w:p w14:paraId="03DD217B" w14:textId="77777777" w:rsidR="005A7E76" w:rsidRPr="00051F56" w:rsidRDefault="005A7E76" w:rsidP="005A7E76">
      <w:pPr>
        <w:rPr>
          <w:ins w:id="646" w:author="S2-2203267" w:date="2022-04-12T10:15:00Z"/>
          <w:lang w:eastAsia="en-US"/>
        </w:rPr>
      </w:pPr>
      <w:ins w:id="647" w:author="S2-2203267" w:date="2022-04-12T10:15:00Z">
        <w:r>
          <w:rPr>
            <w:rFonts w:eastAsia="SimSun"/>
            <w:lang w:eastAsia="zh-CN"/>
          </w:rPr>
          <w:t xml:space="preserve">12c. </w:t>
        </w:r>
        <w:r w:rsidRPr="0050313D">
          <w:rPr>
            <w:rFonts w:eastAsia="SimSun"/>
            <w:lang w:eastAsia="zh-CN"/>
          </w:rPr>
          <w:t>The SMF</w:t>
        </w:r>
        <w:r>
          <w:rPr>
            <w:rFonts w:eastAsia="SimSun"/>
            <w:lang w:eastAsia="zh-CN"/>
          </w:rPr>
          <w:t>2</w:t>
        </w:r>
        <w:r w:rsidRPr="0050313D">
          <w:rPr>
            <w:rFonts w:eastAsia="SimSun"/>
            <w:lang w:eastAsia="zh-CN"/>
          </w:rPr>
          <w:t xml:space="preserve"> </w:t>
        </w:r>
        <w:r>
          <w:rPr>
            <w:rFonts w:eastAsia="SimSun"/>
            <w:lang w:eastAsia="zh-CN"/>
          </w:rPr>
          <w:t>sends r</w:t>
        </w:r>
        <w:r w:rsidRPr="0050313D">
          <w:rPr>
            <w:rFonts w:eastAsia="SimSun"/>
            <w:lang w:eastAsia="zh-CN"/>
          </w:rPr>
          <w:t>espond to the SMF</w:t>
        </w:r>
        <w:r>
          <w:rPr>
            <w:rFonts w:eastAsia="SimSun"/>
            <w:lang w:eastAsia="zh-CN"/>
          </w:rPr>
          <w:t>1.</w:t>
        </w:r>
      </w:ins>
    </w:p>
    <w:p w14:paraId="555A2959" w14:textId="77777777" w:rsidR="005A7E76" w:rsidRDefault="005A7E76" w:rsidP="005A7E76">
      <w:pPr>
        <w:keepLines/>
        <w:ind w:left="1135" w:hanging="851"/>
        <w:rPr>
          <w:ins w:id="648" w:author="S2-2203267" w:date="2022-04-12T10:15:00Z"/>
          <w:color w:val="FF0000"/>
        </w:rPr>
      </w:pPr>
      <w:bookmarkStart w:id="649" w:name="_Hlk100242704"/>
      <w:bookmarkStart w:id="650" w:name="_Hlk100242087"/>
      <w:ins w:id="651" w:author="S2-2203267" w:date="2022-04-12T10:15:00Z">
        <w:r>
          <w:rPr>
            <w:color w:val="FF0000"/>
          </w:rPr>
          <w:t>Editor's note:</w:t>
        </w:r>
        <w:r>
          <w:rPr>
            <w:color w:val="FF0000"/>
          </w:rPr>
          <w:tab/>
          <w:t>Call flows to remove N19 tunnels between UPF(s) controlled by different SMF(s) are FFS.</w:t>
        </w:r>
      </w:ins>
    </w:p>
    <w:p w14:paraId="7EF127F9" w14:textId="77777777" w:rsidR="005A7E76" w:rsidRDefault="005A7E76" w:rsidP="005A7E76">
      <w:pPr>
        <w:keepLines/>
        <w:ind w:left="1135" w:hanging="851"/>
        <w:rPr>
          <w:ins w:id="652" w:author="S2-2203267" w:date="2022-04-12T10:15:00Z"/>
          <w:color w:val="FF0000"/>
        </w:rPr>
      </w:pPr>
      <w:ins w:id="653" w:author="S2-2203267" w:date="2022-04-12T10:15:00Z">
        <w:r>
          <w:rPr>
            <w:color w:val="FF0000"/>
          </w:rPr>
          <w:lastRenderedPageBreak/>
          <w:t>Editor's note:</w:t>
        </w:r>
        <w:r>
          <w:rPr>
            <w:color w:val="FF0000"/>
          </w:rPr>
          <w:tab/>
          <w:t>it is FFS whether a Call flow is needed to show how each SMF serving a 5G VN group knows that that the list of MAC addresses of a UE member has changed (e.g. based on MAC address learning at UPF)</w:t>
        </w:r>
      </w:ins>
    </w:p>
    <w:bookmarkEnd w:id="649"/>
    <w:bookmarkEnd w:id="650"/>
    <w:p w14:paraId="23C85E3E" w14:textId="77777777" w:rsidR="005B209E" w:rsidRPr="005A7E76" w:rsidRDefault="005B209E" w:rsidP="005B209E"/>
    <w:p w14:paraId="58D444BE" w14:textId="77777777" w:rsidR="005B209E" w:rsidRDefault="005B209E" w:rsidP="005B209E">
      <w:pPr>
        <w:pStyle w:val="3"/>
      </w:pPr>
      <w:bookmarkStart w:id="654" w:name="_Toc100734462"/>
      <w:r>
        <w:t>6.5.4</w:t>
      </w:r>
      <w:r>
        <w:tab/>
      </w:r>
      <w:r w:rsidRPr="00B97AC8">
        <w:t>Impact</w:t>
      </w:r>
      <w:r>
        <w:t>s</w:t>
      </w:r>
      <w:r w:rsidRPr="00B97AC8">
        <w:t xml:space="preserve"> on existing entities and interfaces</w:t>
      </w:r>
      <w:bookmarkEnd w:id="654"/>
    </w:p>
    <w:p w14:paraId="625E0D28" w14:textId="0973D966" w:rsidR="005B209E" w:rsidRDefault="005B209E" w:rsidP="005B209E">
      <w:pPr>
        <w:keepLines/>
        <w:ind w:left="1135" w:hanging="851"/>
        <w:rPr>
          <w:color w:val="FF0000"/>
        </w:rPr>
      </w:pPr>
      <w:r>
        <w:rPr>
          <w:color w:val="FF0000"/>
        </w:rPr>
        <w:t xml:space="preserve">Editor's </w:t>
      </w:r>
      <w:r w:rsidR="00CA5F30">
        <w:rPr>
          <w:color w:val="FF0000"/>
        </w:rPr>
        <w:t>note:</w:t>
      </w:r>
      <w:r w:rsidR="00CA5F30">
        <w:rPr>
          <w:color w:val="FF0000"/>
        </w:rPr>
        <w:tab/>
      </w:r>
      <w:r w:rsidRPr="002855DC">
        <w:rPr>
          <w:color w:val="FF0000"/>
        </w:rPr>
        <w:t xml:space="preserve">This clause </w:t>
      </w:r>
      <w:r>
        <w:rPr>
          <w:color w:val="FF0000"/>
        </w:rPr>
        <w:t>lists</w:t>
      </w:r>
      <w:r w:rsidRPr="002855DC">
        <w:rPr>
          <w:color w:val="FF0000"/>
        </w:rPr>
        <w:t xml:space="preserve"> </w:t>
      </w:r>
      <w:r>
        <w:rPr>
          <w:color w:val="FF0000"/>
        </w:rPr>
        <w:t>impacts to existing entities and interfaces.</w:t>
      </w:r>
    </w:p>
    <w:p w14:paraId="4D2B9318" w14:textId="77777777" w:rsidR="006A3231" w:rsidRPr="005B209E" w:rsidRDefault="006A3231" w:rsidP="00525814">
      <w:pPr>
        <w:rPr>
          <w:lang w:eastAsia="zh-CN"/>
        </w:rPr>
      </w:pPr>
    </w:p>
    <w:p w14:paraId="1BB6D836" w14:textId="77777777" w:rsidR="00E86BBB" w:rsidRPr="00E80FBF" w:rsidRDefault="00E86BBB" w:rsidP="00E86BBB">
      <w:pPr>
        <w:pStyle w:val="2"/>
        <w:rPr>
          <w:lang w:val="fr-FR"/>
        </w:rPr>
      </w:pPr>
      <w:bookmarkStart w:id="655" w:name="_Toc100734463"/>
      <w:r w:rsidRPr="00E80FBF">
        <w:rPr>
          <w:lang w:val="fr-FR" w:eastAsia="zh-CN"/>
        </w:rPr>
        <w:t>6.</w:t>
      </w:r>
      <w:r w:rsidR="00842BED">
        <w:rPr>
          <w:lang w:val="fr-FR" w:eastAsia="zh-CN"/>
        </w:rPr>
        <w:t>6</w:t>
      </w:r>
      <w:r w:rsidRPr="00E80FBF">
        <w:rPr>
          <w:rFonts w:hint="eastAsia"/>
          <w:lang w:val="fr-FR" w:eastAsia="ko-KR"/>
        </w:rPr>
        <w:tab/>
      </w:r>
      <w:r w:rsidRPr="00E80FBF">
        <w:rPr>
          <w:lang w:val="fr-FR"/>
        </w:rPr>
        <w:t>Solution</w:t>
      </w:r>
      <w:r w:rsidRPr="00E80FBF">
        <w:rPr>
          <w:rFonts w:hint="eastAsia"/>
          <w:lang w:val="fr-FR" w:eastAsia="zh-CN"/>
        </w:rPr>
        <w:t xml:space="preserve"> #</w:t>
      </w:r>
      <w:r w:rsidR="00842BED">
        <w:rPr>
          <w:lang w:val="fr-FR" w:eastAsia="zh-CN"/>
        </w:rPr>
        <w:t>6</w:t>
      </w:r>
      <w:r w:rsidRPr="00E80FBF">
        <w:rPr>
          <w:lang w:val="fr-FR"/>
        </w:rPr>
        <w:t xml:space="preserve">: </w:t>
      </w:r>
      <w:r w:rsidR="001D4E7A">
        <w:rPr>
          <w:lang w:val="fr-FR"/>
        </w:rPr>
        <w:t>R</w:t>
      </w:r>
      <w:r>
        <w:rPr>
          <w:lang w:val="fr-FR"/>
        </w:rPr>
        <w:t>euse of R17 QoS framework</w:t>
      </w:r>
      <w:bookmarkEnd w:id="655"/>
    </w:p>
    <w:p w14:paraId="509156F3" w14:textId="77777777" w:rsidR="00E86BBB" w:rsidRDefault="00E86BBB" w:rsidP="00E86BBB">
      <w:pPr>
        <w:pStyle w:val="3"/>
        <w:rPr>
          <w:lang w:eastAsia="ko-KR"/>
        </w:rPr>
      </w:pPr>
      <w:bookmarkStart w:id="656" w:name="_Hlk96318651"/>
      <w:bookmarkStart w:id="657" w:name="_Toc100734464"/>
      <w:r>
        <w:rPr>
          <w:lang w:eastAsia="ko-KR"/>
        </w:rPr>
        <w:t>6.</w:t>
      </w:r>
      <w:r w:rsidR="00842BED">
        <w:rPr>
          <w:lang w:eastAsia="ko-KR"/>
        </w:rPr>
        <w:t>6</w:t>
      </w:r>
      <w:r>
        <w:rPr>
          <w:lang w:eastAsia="ko-KR"/>
        </w:rPr>
        <w:t>.1</w:t>
      </w:r>
      <w:r>
        <w:rPr>
          <w:lang w:eastAsia="ko-KR"/>
        </w:rPr>
        <w:tab/>
        <w:t>Introduction</w:t>
      </w:r>
      <w:bookmarkEnd w:id="657"/>
    </w:p>
    <w:p w14:paraId="72C17F1E" w14:textId="10CE3AB5" w:rsidR="00E86BBB" w:rsidDel="00AB7573" w:rsidRDefault="00E86BBB" w:rsidP="00E86BBB">
      <w:pPr>
        <w:pStyle w:val="EditorsNote"/>
        <w:rPr>
          <w:del w:id="658" w:author="S2-2202175" w:date="2022-04-12T10:34:00Z"/>
          <w:lang w:val="en-US"/>
        </w:rPr>
      </w:pPr>
      <w:del w:id="659" w:author="S2-2202175" w:date="2022-04-12T10:34:00Z">
        <w:r w:rsidDel="00AB7573">
          <w:delText xml:space="preserve">Editor's </w:delText>
        </w:r>
        <w:r w:rsidR="00CA5F30" w:rsidDel="00AB7573">
          <w:delText>note</w:delText>
        </w:r>
        <w:r w:rsidDel="00AB7573">
          <w:delText>:</w:delText>
        </w:r>
        <w:r w:rsidDel="00AB7573">
          <w:tab/>
        </w:r>
        <w:r w:rsidRPr="003B7748" w:rsidDel="00AB7573">
          <w:rPr>
            <w:lang w:val="en-US"/>
          </w:rPr>
          <w:delText>This clause briefly lists the key issue(s) addressed by this solution, and the main principles of the solution.</w:delText>
        </w:r>
      </w:del>
    </w:p>
    <w:p w14:paraId="6108A36C" w14:textId="77777777" w:rsidR="00AB7573" w:rsidRDefault="00AB7573" w:rsidP="00AB7573">
      <w:pPr>
        <w:rPr>
          <w:ins w:id="660" w:author="S2-2202175" w:date="2022-04-12T10:34:00Z"/>
          <w:lang w:val="en-US"/>
        </w:rPr>
      </w:pPr>
      <w:ins w:id="661" w:author="S2-2202175" w:date="2022-04-12T10:34:00Z">
        <w:r>
          <w:rPr>
            <w:lang w:val="en-US"/>
          </w:rPr>
          <w:t xml:space="preserve">The solution targets </w:t>
        </w:r>
        <w:r w:rsidRPr="005A2371">
          <w:rPr>
            <w:rFonts w:hint="eastAsia"/>
            <w:lang w:eastAsia="ko-KR"/>
          </w:rPr>
          <w:t>Key Issue #</w:t>
        </w:r>
        <w:r>
          <w:rPr>
            <w:lang w:eastAsia="ko-KR"/>
          </w:rPr>
          <w:t>5</w:t>
        </w:r>
        <w:r w:rsidRPr="005A2371">
          <w:rPr>
            <w:rFonts w:hint="eastAsia"/>
            <w:lang w:eastAsia="ko-KR"/>
          </w:rPr>
          <w:t xml:space="preserve">: </w:t>
        </w:r>
        <w:r>
          <w:t>A</w:t>
        </w:r>
        <w:r w:rsidRPr="00B4645F">
          <w:t>llowing UE to simultaneously send</w:t>
        </w:r>
        <w:r>
          <w:t xml:space="preserve"> </w:t>
        </w:r>
        <w:r w:rsidRPr="00B4645F">
          <w:t>data to different groups</w:t>
        </w:r>
        <w:r>
          <w:t xml:space="preserve"> with</w:t>
        </w:r>
        <w:r w:rsidRPr="00B4645F">
          <w:t xml:space="preserve"> different </w:t>
        </w:r>
        <w:proofErr w:type="spellStart"/>
        <w:r w:rsidRPr="00B4645F">
          <w:t>QoS</w:t>
        </w:r>
        <w:proofErr w:type="spellEnd"/>
        <w:r w:rsidRPr="00B4645F">
          <w:t xml:space="preserve"> policy</w:t>
        </w:r>
      </w:ins>
    </w:p>
    <w:p w14:paraId="04368FBF" w14:textId="77777777" w:rsidR="00E86BBB" w:rsidRDefault="00E86BBB" w:rsidP="00E86BBB">
      <w:pPr>
        <w:pStyle w:val="3"/>
        <w:rPr>
          <w:lang w:eastAsia="ko-KR"/>
        </w:rPr>
      </w:pPr>
      <w:bookmarkStart w:id="662" w:name="_Toc100734465"/>
      <w:r>
        <w:rPr>
          <w:lang w:eastAsia="ko-KR"/>
        </w:rPr>
        <w:t>6.</w:t>
      </w:r>
      <w:r w:rsidR="00842BED">
        <w:rPr>
          <w:lang w:eastAsia="ko-KR"/>
        </w:rPr>
        <w:t>6</w:t>
      </w:r>
      <w:r>
        <w:rPr>
          <w:lang w:eastAsia="ko-KR"/>
        </w:rPr>
        <w:t>.2</w:t>
      </w:r>
      <w:r>
        <w:rPr>
          <w:lang w:eastAsia="ko-KR"/>
        </w:rPr>
        <w:tab/>
        <w:t>Functional Description</w:t>
      </w:r>
      <w:bookmarkEnd w:id="662"/>
    </w:p>
    <w:p w14:paraId="3C3550F4" w14:textId="4D791BD2" w:rsidR="00E86BBB" w:rsidDel="00AB7573" w:rsidRDefault="00E86BBB" w:rsidP="00E86BBB">
      <w:pPr>
        <w:pStyle w:val="EditorsNote"/>
        <w:rPr>
          <w:del w:id="663" w:author="S2-2202175" w:date="2022-04-12T10:35:00Z"/>
        </w:rPr>
      </w:pPr>
      <w:del w:id="664" w:author="S2-2202175" w:date="2022-04-12T10:35:00Z">
        <w:r w:rsidDel="00AB7573">
          <w:delText xml:space="preserve">Editor's </w:delText>
        </w:r>
        <w:r w:rsidR="00CA5F30" w:rsidDel="00AB7573">
          <w:delText>note</w:delText>
        </w:r>
        <w:r w:rsidDel="00AB7573">
          <w:delText>:</w:delText>
        </w:r>
        <w:r w:rsidDel="00AB7573">
          <w:tab/>
        </w:r>
        <w:r w:rsidDel="00AB7573">
          <w:rPr>
            <w:lang w:val="en-US"/>
          </w:rPr>
          <w:delText>This clause</w:delText>
        </w:r>
        <w:r w:rsidR="00525814" w:rsidDel="00AB7573">
          <w:rPr>
            <w:lang w:val="en-US"/>
          </w:rPr>
          <w:delText xml:space="preserve"> </w:delText>
        </w:r>
        <w:r w:rsidDel="00AB7573">
          <w:rPr>
            <w:lang w:val="en-US"/>
          </w:rPr>
          <w:delText>further details the solution principles and any assumptions made</w:delText>
        </w:r>
        <w:r w:rsidDel="00AB7573">
          <w:delText>.</w:delText>
        </w:r>
      </w:del>
    </w:p>
    <w:p w14:paraId="646F6DD1" w14:textId="13F60867" w:rsidR="00E86BBB" w:rsidRDefault="00E86BBB" w:rsidP="00E86BBB">
      <w:pPr>
        <w:rPr>
          <w:lang w:eastAsia="x-none"/>
        </w:rPr>
      </w:pPr>
      <w:r>
        <w:rPr>
          <w:lang w:eastAsia="x-none"/>
        </w:rPr>
        <w:t xml:space="preserve">It </w:t>
      </w:r>
      <w:proofErr w:type="gramStart"/>
      <w:r>
        <w:rPr>
          <w:lang w:eastAsia="x-none"/>
        </w:rPr>
        <w:t>is assumed</w:t>
      </w:r>
      <w:proofErr w:type="gramEnd"/>
      <w:r>
        <w:rPr>
          <w:lang w:eastAsia="x-none"/>
        </w:rPr>
        <w:t xml:space="preserve"> that application logic in the UE determines which data the UE needs to send towards which group</w:t>
      </w:r>
      <w:ins w:id="665" w:author="S2-2202175" w:date="2022-04-12T10:35:00Z">
        <w:r w:rsidR="00AB7573">
          <w:rPr>
            <w:lang w:eastAsia="x-none"/>
          </w:rPr>
          <w:t>s</w:t>
        </w:r>
      </w:ins>
      <w:r>
        <w:rPr>
          <w:lang w:eastAsia="x-none"/>
        </w:rPr>
        <w:t>.</w:t>
      </w:r>
      <w:ins w:id="666" w:author="S2-2202175" w:date="2022-04-12T10:35:00Z">
        <w:r w:rsidR="00AB7573">
          <w:rPr>
            <w:lang w:eastAsia="x-none"/>
          </w:rPr>
          <w:t xml:space="preserve"> This may mean sending the same data to different destinations (IP addresses).</w:t>
        </w:r>
      </w:ins>
    </w:p>
    <w:bookmarkEnd w:id="656"/>
    <w:p w14:paraId="21D4C837" w14:textId="77777777" w:rsidR="00E86BBB" w:rsidRDefault="00E86BBB" w:rsidP="00E86BBB">
      <w:pPr>
        <w:rPr>
          <w:lang w:val="en-US"/>
        </w:rPr>
      </w:pPr>
      <w:r>
        <w:rPr>
          <w:lang w:eastAsia="x-none"/>
        </w:rPr>
        <w:t xml:space="preserve">To support </w:t>
      </w:r>
      <w:r w:rsidRPr="00034532">
        <w:rPr>
          <w:lang w:val="en-US"/>
        </w:rPr>
        <w:t xml:space="preserve">support </w:t>
      </w:r>
      <w:r w:rsidRPr="00034532">
        <w:rPr>
          <w:noProof/>
        </w:rPr>
        <w:t>group communication allowing UE</w:t>
      </w:r>
      <w:r w:rsidRPr="00034532">
        <w:rPr>
          <w:lang w:val="en-US"/>
        </w:rPr>
        <w:t xml:space="preserve"> </w:t>
      </w:r>
      <w:proofErr w:type="gramStart"/>
      <w:r w:rsidRPr="00034532">
        <w:rPr>
          <w:lang w:val="en-US"/>
        </w:rPr>
        <w:t>to simultaneously send</w:t>
      </w:r>
      <w:proofErr w:type="gramEnd"/>
      <w:r w:rsidRPr="00034532">
        <w:rPr>
          <w:lang w:val="en-US"/>
        </w:rPr>
        <w:t xml:space="preserve"> data to different groups, where each group has a different </w:t>
      </w:r>
      <w:proofErr w:type="spellStart"/>
      <w:r w:rsidRPr="00034532">
        <w:rPr>
          <w:lang w:val="en-US"/>
        </w:rPr>
        <w:t>QoS</w:t>
      </w:r>
      <w:proofErr w:type="spellEnd"/>
      <w:r w:rsidRPr="00034532">
        <w:rPr>
          <w:lang w:val="en-US"/>
        </w:rPr>
        <w:t xml:space="preserve"> policy</w:t>
      </w:r>
      <w:r>
        <w:rPr>
          <w:lang w:val="en-US"/>
        </w:rPr>
        <w:t>, following R17 mechanisms may be used:</w:t>
      </w:r>
    </w:p>
    <w:p w14:paraId="64590D62" w14:textId="459EC0CD" w:rsidR="00525814" w:rsidRDefault="00525814" w:rsidP="00525814">
      <w:pPr>
        <w:pStyle w:val="B1"/>
        <w:rPr>
          <w:ins w:id="667" w:author="S2-2202175" w:date="2022-04-12T11:01:00Z"/>
        </w:rPr>
      </w:pPr>
      <w:bookmarkStart w:id="668" w:name="_Hlk96318896"/>
      <w:r>
        <w:t>-</w:t>
      </w:r>
      <w:r>
        <w:tab/>
        <w:t xml:space="preserve">usage of a single PDU Session where PCC rules from the PCF can associate different </w:t>
      </w:r>
      <w:proofErr w:type="spellStart"/>
      <w:r>
        <w:t>Qos</w:t>
      </w:r>
      <w:proofErr w:type="spellEnd"/>
      <w:r>
        <w:t xml:space="preserve"> flows to the traffic of the UE within different groups (e.g. traffic to or from different sets of addresses for IP PDU session types, or using different VLAN(s) for Ethernet PDU session types). This alternative does not assume groups associated with 5G VN communications.</w:t>
      </w:r>
    </w:p>
    <w:p w14:paraId="37835DFC" w14:textId="77777777" w:rsidR="0007181E" w:rsidRDefault="0007181E" w:rsidP="0007181E">
      <w:pPr>
        <w:pStyle w:val="B1"/>
        <w:rPr>
          <w:ins w:id="669" w:author="S2-2202175" w:date="2022-04-12T11:01:00Z"/>
        </w:rPr>
      </w:pPr>
      <w:ins w:id="670" w:author="S2-2202175" w:date="2022-04-12T11:01:00Z">
        <w:r>
          <w:tab/>
          <w:t xml:space="preserve">A UE member of multiple groups </w:t>
        </w:r>
        <w:proofErr w:type="gramStart"/>
        <w:r>
          <w:t>may per R17 establish</w:t>
        </w:r>
        <w:proofErr w:type="gramEnd"/>
        <w:r>
          <w:t xml:space="preserve"> one or multiple PDU Sessions. </w:t>
        </w:r>
      </w:ins>
    </w:p>
    <w:p w14:paraId="45B96F61" w14:textId="77777777" w:rsidR="0007181E" w:rsidRDefault="0007181E" w:rsidP="0007181E">
      <w:pPr>
        <w:pStyle w:val="B1"/>
        <w:ind w:firstLine="0"/>
        <w:rPr>
          <w:ins w:id="671" w:author="S2-2202175" w:date="2022-04-12T11:01:00Z"/>
        </w:rPr>
      </w:pPr>
      <w:ins w:id="672" w:author="S2-2202175" w:date="2022-04-12T11:01:00Z">
        <w:r>
          <w:t xml:space="preserve">When for example each group is represented by an IP multicast address or a set of IP </w:t>
        </w:r>
        <w:proofErr w:type="spellStart"/>
        <w:r>
          <w:t>singlecast</w:t>
        </w:r>
        <w:proofErr w:type="spellEnd"/>
        <w:r>
          <w:t xml:space="preserve"> addresses, </w:t>
        </w:r>
        <w:proofErr w:type="spellStart"/>
        <w:r>
          <w:t>QoS</w:t>
        </w:r>
        <w:proofErr w:type="spellEnd"/>
        <w:r>
          <w:t xml:space="preserve"> policies represented by PCC rules, QER policies sent over N4 and by </w:t>
        </w:r>
        <w:proofErr w:type="spellStart"/>
        <w:r>
          <w:t>QoS</w:t>
        </w:r>
        <w:proofErr w:type="spellEnd"/>
        <w:r>
          <w:t xml:space="preserve"> rules sent over NAS may associate this IP multicast address or set of IP single cast addresses with dedicated </w:t>
        </w:r>
        <w:proofErr w:type="spellStart"/>
        <w:r>
          <w:t>QoS</w:t>
        </w:r>
        <w:proofErr w:type="spellEnd"/>
        <w:r>
          <w:t xml:space="preserve"> parameters.</w:t>
        </w:r>
      </w:ins>
    </w:p>
    <w:p w14:paraId="765756BB" w14:textId="06DD2DAB" w:rsidR="0007181E" w:rsidRPr="0007181E" w:rsidRDefault="0007181E" w:rsidP="0007181E">
      <w:pPr>
        <w:pStyle w:val="B1"/>
        <w:ind w:firstLine="0"/>
      </w:pPr>
      <w:ins w:id="673" w:author="S2-2202175" w:date="2022-04-12T11:01:00Z">
        <w:r>
          <w:t xml:space="preserve">If the UE has the same data to send to different groups (thus to different destinations) it creates multiple UL packet to send (one per destination) and applies the </w:t>
        </w:r>
        <w:proofErr w:type="spellStart"/>
        <w:r>
          <w:t>QoS</w:t>
        </w:r>
        <w:proofErr w:type="spellEnd"/>
        <w:r>
          <w:t xml:space="preserve"> rules received from the network to each of the UL packet </w:t>
        </w:r>
      </w:ins>
    </w:p>
    <w:p w14:paraId="50176803" w14:textId="52F8E7AD" w:rsidR="00525814" w:rsidRDefault="00525814" w:rsidP="00525814">
      <w:pPr>
        <w:pStyle w:val="NO"/>
      </w:pPr>
      <w:r>
        <w:t>NOTE 1:</w:t>
      </w:r>
      <w:r>
        <w:tab/>
        <w:t xml:space="preserve">as an example, a UE can send data to different IP multicast addresses where the different IP multicast addresses are reachable over the same PDU Session. Traffic filters (received from the SMF as part of R17 </w:t>
      </w:r>
      <w:proofErr w:type="spellStart"/>
      <w:r>
        <w:t>QoS</w:t>
      </w:r>
      <w:proofErr w:type="spellEnd"/>
      <w:r>
        <w:t xml:space="preserve"> rules within NAS signalling) allow per R17 mechanisms the UE to perform the classification and marking of UL User plane traffic, i.e. the association of UL traffic to </w:t>
      </w:r>
      <w:proofErr w:type="spellStart"/>
      <w:r>
        <w:t>QoS</w:t>
      </w:r>
      <w:proofErr w:type="spellEnd"/>
      <w:r>
        <w:t xml:space="preserve"> Flows.</w:t>
      </w:r>
    </w:p>
    <w:bookmarkEnd w:id="668"/>
    <w:p w14:paraId="2E509CD5" w14:textId="0B4114A8" w:rsidR="00E86BBB" w:rsidDel="0007181E" w:rsidRDefault="00E86BBB" w:rsidP="00E86BBB">
      <w:pPr>
        <w:pStyle w:val="EditorsNote"/>
        <w:rPr>
          <w:del w:id="674" w:author="S2-2202175" w:date="2022-04-12T11:02:00Z"/>
        </w:rPr>
      </w:pPr>
      <w:del w:id="675" w:author="S2-2202175" w:date="2022-04-12T11:02:00Z">
        <w:r w:rsidDel="0007181E">
          <w:delText xml:space="preserve">Editor's </w:delText>
        </w:r>
        <w:r w:rsidR="00CA5F30" w:rsidDel="0007181E">
          <w:delText>note</w:delText>
        </w:r>
        <w:r w:rsidDel="0007181E">
          <w:delText>:</w:delText>
        </w:r>
        <w:r w:rsidDel="0007181E">
          <w:tab/>
        </w:r>
        <w:r w:rsidDel="0007181E">
          <w:rPr>
            <w:lang w:val="en-US"/>
          </w:rPr>
          <w:delText>How to establish one PDU Session to access multiple groups is FFS</w:delText>
        </w:r>
        <w:r w:rsidDel="0007181E">
          <w:delText>. How the QoS policy for each group is set in the network is FFS. How the UE maps one single application</w:delText>
        </w:r>
        <w:r w:rsidR="00525814" w:rsidDel="0007181E">
          <w:delText>'</w:delText>
        </w:r>
        <w:r w:rsidDel="0007181E">
          <w:delText>s data sent to different groups to the same PDU Session is FFS.</w:delText>
        </w:r>
      </w:del>
    </w:p>
    <w:p w14:paraId="099807E6" w14:textId="06F4732A" w:rsidR="0007181E" w:rsidRDefault="00525814" w:rsidP="0007181E">
      <w:pPr>
        <w:pStyle w:val="B1"/>
        <w:rPr>
          <w:ins w:id="676" w:author="S2-2202175" w:date="2022-04-12T11:01:00Z"/>
        </w:rPr>
      </w:pPr>
      <w:r>
        <w:t>-</w:t>
      </w:r>
      <w:r>
        <w:tab/>
      </w:r>
      <w:proofErr w:type="gramStart"/>
      <w:r>
        <w:t>usage</w:t>
      </w:r>
      <w:proofErr w:type="gramEnd"/>
      <w:r>
        <w:t xml:space="preserve"> of 5G VN group communications: where each group maps to a DNN (and slice) that may be associated with its own </w:t>
      </w:r>
      <w:proofErr w:type="spellStart"/>
      <w:r>
        <w:t>QoS</w:t>
      </w:r>
      <w:proofErr w:type="spellEnd"/>
      <w:r>
        <w:t xml:space="preserve"> policies.</w:t>
      </w:r>
      <w:ins w:id="677" w:author="S2-2202175" w:date="2022-04-12T11:01:00Z">
        <w:r w:rsidR="0007181E" w:rsidRPr="0007181E">
          <w:t xml:space="preserve"> </w:t>
        </w:r>
      </w:ins>
    </w:p>
    <w:p w14:paraId="2873B97B" w14:textId="77777777" w:rsidR="0007181E" w:rsidRDefault="0007181E" w:rsidP="0007181E">
      <w:pPr>
        <w:pStyle w:val="B1"/>
        <w:ind w:firstLine="0"/>
        <w:rPr>
          <w:ins w:id="678" w:author="S2-2202175" w:date="2022-04-12T11:01:00Z"/>
        </w:rPr>
      </w:pPr>
      <w:ins w:id="679" w:author="S2-2202175" w:date="2022-04-12T11:01:00Z">
        <w:r>
          <w:t xml:space="preserve">When for example each 5G VN group is associated with an IP multicast address or a set of IP </w:t>
        </w:r>
        <w:proofErr w:type="spellStart"/>
        <w:r>
          <w:t>singlecast</w:t>
        </w:r>
        <w:proofErr w:type="spellEnd"/>
        <w:r>
          <w:t xml:space="preserve"> addresses, </w:t>
        </w:r>
        <w:proofErr w:type="spellStart"/>
        <w:r>
          <w:t>QoS</w:t>
        </w:r>
        <w:proofErr w:type="spellEnd"/>
        <w:r>
          <w:t xml:space="preserve"> policies represented by PCC rules, QER policies sent over N4 and by </w:t>
        </w:r>
        <w:proofErr w:type="spellStart"/>
        <w:r>
          <w:t>QoS</w:t>
        </w:r>
        <w:proofErr w:type="spellEnd"/>
        <w:r>
          <w:t xml:space="preserve"> rules sent over NAS may associate this IP multicast address or set of IP single cast addresses with dedicated </w:t>
        </w:r>
        <w:proofErr w:type="spellStart"/>
        <w:r>
          <w:t>QoS</w:t>
        </w:r>
        <w:proofErr w:type="spellEnd"/>
        <w:r>
          <w:t xml:space="preserve"> parameters. </w:t>
        </w:r>
      </w:ins>
    </w:p>
    <w:p w14:paraId="7ACA275F" w14:textId="77777777" w:rsidR="0007181E" w:rsidRDefault="0007181E" w:rsidP="0007181E">
      <w:pPr>
        <w:pStyle w:val="B1"/>
        <w:ind w:firstLine="0"/>
        <w:rPr>
          <w:ins w:id="680" w:author="S2-2202175" w:date="2022-04-12T11:02:00Z"/>
        </w:rPr>
      </w:pPr>
      <w:ins w:id="681" w:author="S2-2202175" w:date="2022-04-12T11:01:00Z">
        <w:r>
          <w:lastRenderedPageBreak/>
          <w:t xml:space="preserve">If the UE has the same data to send to different groups (thus to different destinations) it creates multiple UL packet to send (one per destination). In case of 5G VN usage, each UL packet corresponding to a different group maps to a different PDU Session and the UE and applies the </w:t>
        </w:r>
        <w:proofErr w:type="spellStart"/>
        <w:r>
          <w:t>QoS</w:t>
        </w:r>
        <w:proofErr w:type="spellEnd"/>
        <w:r>
          <w:t xml:space="preserve"> rules received from the network on this PDU Session.</w:t>
        </w:r>
      </w:ins>
    </w:p>
    <w:p w14:paraId="659D61A2" w14:textId="672E6AF5" w:rsidR="00E86BBB" w:rsidRPr="00525814" w:rsidRDefault="0007181E" w:rsidP="0007181E">
      <w:pPr>
        <w:pStyle w:val="B1"/>
        <w:ind w:firstLine="0"/>
      </w:pPr>
      <w:ins w:id="682" w:author="S2-2202175" w:date="2022-04-12T11:01:00Z">
        <w:r>
          <w:t>For Ethernet PDU Sessions different PDU sessions, hence different groups correspond to different values of the couple (UE MAC address, VLAN tag)</w:t>
        </w:r>
      </w:ins>
    </w:p>
    <w:p w14:paraId="61B75DEA" w14:textId="6B7EC74E" w:rsidR="00E86BBB" w:rsidRDefault="00525814" w:rsidP="00525814">
      <w:pPr>
        <w:pStyle w:val="NO"/>
      </w:pPr>
      <w:bookmarkStart w:id="683" w:name="_Hlk96319389"/>
      <w:r>
        <w:t>NOTE 2:</w:t>
      </w:r>
      <w:r>
        <w:tab/>
        <w:t>As defined in Rel-17, for UL traffic, the application in the UE determines the target group(s) thus the target IP (multicast) address(</w:t>
      </w:r>
      <w:proofErr w:type="spellStart"/>
      <w:r>
        <w:t>es</w:t>
      </w:r>
      <w:proofErr w:type="spellEnd"/>
      <w:r>
        <w:t>) or MAC address(</w:t>
      </w:r>
      <w:proofErr w:type="spellStart"/>
      <w:r>
        <w:t>es</w:t>
      </w:r>
      <w:proofErr w:type="spellEnd"/>
      <w:r>
        <w:t xml:space="preserve">) or VLAN tag(s) that UL data are to be associated with. Then, Rel-17 URSP mechanisms associate the UL data to the relevant PDU Session and Rel-17 Traffic filters allow the UE to associate this UL traffic to </w:t>
      </w:r>
      <w:proofErr w:type="spellStart"/>
      <w:r>
        <w:t>QoS</w:t>
      </w:r>
      <w:proofErr w:type="spellEnd"/>
      <w:r>
        <w:t xml:space="preserve"> Flows. For DL traffic, PCC rules can associate DL traffic to a relevant </w:t>
      </w:r>
      <w:proofErr w:type="spellStart"/>
      <w:r>
        <w:t>QoS</w:t>
      </w:r>
      <w:proofErr w:type="spellEnd"/>
      <w:r>
        <w:t xml:space="preserve"> flow (using e.g. target IP (multicast) </w:t>
      </w:r>
      <w:proofErr w:type="gramStart"/>
      <w:r>
        <w:t>address(</w:t>
      </w:r>
      <w:proofErr w:type="spellStart"/>
      <w:proofErr w:type="gramEnd"/>
      <w:r>
        <w:t>es</w:t>
      </w:r>
      <w:proofErr w:type="spellEnd"/>
      <w:r>
        <w:t>) or VLAN tag(s)), noting that Ethernet PDU Sessions support traffic filtering based on IP addresses.</w:t>
      </w:r>
    </w:p>
    <w:bookmarkEnd w:id="683"/>
    <w:p w14:paraId="529AC095" w14:textId="3940227C" w:rsidR="00E86BBB" w:rsidDel="0007181E" w:rsidRDefault="00E86BBB" w:rsidP="00E86BBB">
      <w:pPr>
        <w:pStyle w:val="EditorsNote"/>
        <w:rPr>
          <w:del w:id="684" w:author="S2-2202175" w:date="2022-04-12T11:03:00Z"/>
        </w:rPr>
      </w:pPr>
      <w:del w:id="685" w:author="S2-2202175" w:date="2022-04-12T11:03:00Z">
        <w:r w:rsidDel="0007181E">
          <w:delText xml:space="preserve">Editor's </w:delText>
        </w:r>
        <w:r w:rsidR="00CA5F30" w:rsidDel="0007181E">
          <w:delText>note</w:delText>
        </w:r>
        <w:r w:rsidDel="0007181E">
          <w:delText>:</w:delText>
        </w:r>
        <w:r w:rsidDel="0007181E">
          <w:tab/>
          <w:delText>How the QoS policy for each 5G VN group is set in the network is FFS.</w:delText>
        </w:r>
        <w:r w:rsidRPr="00776498" w:rsidDel="0007181E">
          <w:delText xml:space="preserve"> </w:delText>
        </w:r>
        <w:r w:rsidDel="0007181E">
          <w:delText>How the UE maps one single application</w:delText>
        </w:r>
        <w:r w:rsidR="00525814" w:rsidDel="0007181E">
          <w:delText>'</w:delText>
        </w:r>
        <w:r w:rsidDel="0007181E">
          <w:delText xml:space="preserve">s data sent to different 5G VN groups to the same PDU Session is FFS. How to bind the same </w:delText>
        </w:r>
        <w:r w:rsidRPr="00776498" w:rsidDel="0007181E">
          <w:delText>UE MAC</w:delText>
        </w:r>
        <w:r w:rsidDel="0007181E">
          <w:delText xml:space="preserve"> address to different PDU Sessions is FFS.</w:delText>
        </w:r>
      </w:del>
    </w:p>
    <w:p w14:paraId="15DB0785" w14:textId="109DD8B3" w:rsidR="00E86BBB" w:rsidRPr="005A2371" w:rsidRDefault="00525814" w:rsidP="00525814">
      <w:pPr>
        <w:pStyle w:val="NO"/>
      </w:pPr>
      <w:r>
        <w:t>NOTE:</w:t>
      </w:r>
      <w:r>
        <w:tab/>
        <w:t xml:space="preserve">Broadcast -multicast requirements in clause 6.13.2 of </w:t>
      </w:r>
      <w:r w:rsidR="002E5B7F">
        <w:t>TS 22.261 [</w:t>
      </w:r>
      <w:r>
        <w:t xml:space="preserve">6] need to </w:t>
      </w:r>
      <w:proofErr w:type="gramStart"/>
      <w:r>
        <w:t>be studied</w:t>
      </w:r>
      <w:proofErr w:type="gramEnd"/>
      <w:r>
        <w:t xml:space="preserve"> in a 5MBS related study.</w:t>
      </w:r>
    </w:p>
    <w:p w14:paraId="0EBC48AB" w14:textId="77777777" w:rsidR="00E86BBB" w:rsidRPr="005A2371" w:rsidRDefault="00E86BBB" w:rsidP="00E86BBB">
      <w:pPr>
        <w:pStyle w:val="3"/>
      </w:pPr>
      <w:bookmarkStart w:id="686" w:name="_Toc100734466"/>
      <w:r w:rsidRPr="005A2371">
        <w:t>6.</w:t>
      </w:r>
      <w:r w:rsidR="00842BED">
        <w:t>6</w:t>
      </w:r>
      <w:r w:rsidRPr="005A2371">
        <w:t>.</w:t>
      </w:r>
      <w:r>
        <w:t>3</w:t>
      </w:r>
      <w:r w:rsidRPr="005A2371">
        <w:tab/>
        <w:t>Procedures</w:t>
      </w:r>
      <w:bookmarkEnd w:id="686"/>
    </w:p>
    <w:p w14:paraId="683C894E" w14:textId="77777777" w:rsidR="00E86BBB" w:rsidRPr="005A2371" w:rsidRDefault="00E86BBB" w:rsidP="00E86BBB">
      <w:pPr>
        <w:rPr>
          <w:lang w:eastAsia="x-none"/>
        </w:rPr>
      </w:pPr>
      <w:r>
        <w:rPr>
          <w:lang w:eastAsia="x-none"/>
        </w:rPr>
        <w:t xml:space="preserve">No changes to existing procedures </w:t>
      </w:r>
      <w:proofErr w:type="gramStart"/>
      <w:r>
        <w:rPr>
          <w:lang w:eastAsia="x-none"/>
        </w:rPr>
        <w:t>are needed</w:t>
      </w:r>
      <w:proofErr w:type="gramEnd"/>
      <w:r>
        <w:rPr>
          <w:lang w:eastAsia="x-none"/>
        </w:rPr>
        <w:t>.</w:t>
      </w:r>
    </w:p>
    <w:p w14:paraId="756C7696" w14:textId="77777777" w:rsidR="00E86BBB" w:rsidRDefault="00E86BBB" w:rsidP="00E86BBB">
      <w:pPr>
        <w:pStyle w:val="3"/>
      </w:pPr>
      <w:bookmarkStart w:id="687" w:name="_Toc100734467"/>
      <w:r>
        <w:t>6.</w:t>
      </w:r>
      <w:r w:rsidR="00842BED">
        <w:t>6</w:t>
      </w:r>
      <w:r>
        <w:t>.4</w:t>
      </w:r>
      <w:r>
        <w:tab/>
      </w:r>
      <w:r w:rsidRPr="00B97AC8">
        <w:t>Impact</w:t>
      </w:r>
      <w:r>
        <w:t>s</w:t>
      </w:r>
      <w:r w:rsidRPr="00B97AC8">
        <w:t xml:space="preserve"> on existing entities and interfaces</w:t>
      </w:r>
      <w:bookmarkEnd w:id="687"/>
    </w:p>
    <w:p w14:paraId="5D0E3EFE" w14:textId="77777777" w:rsidR="00E86BBB" w:rsidRPr="005A2371" w:rsidRDefault="00E86BBB" w:rsidP="00E86BBB">
      <w:pPr>
        <w:rPr>
          <w:lang w:eastAsia="x-none"/>
        </w:rPr>
      </w:pPr>
      <w:r>
        <w:rPr>
          <w:lang w:eastAsia="x-none"/>
        </w:rPr>
        <w:t>None</w:t>
      </w:r>
    </w:p>
    <w:p w14:paraId="6409BA22" w14:textId="4FFC3F8C" w:rsidR="005C51E6" w:rsidRPr="005A2371" w:rsidRDefault="005C51E6" w:rsidP="005C51E6">
      <w:pPr>
        <w:pStyle w:val="2"/>
      </w:pPr>
      <w:bookmarkStart w:id="688" w:name="_Toc100734468"/>
      <w:r w:rsidRPr="005A2371">
        <w:rPr>
          <w:lang w:eastAsia="zh-CN"/>
        </w:rPr>
        <w:t>6.</w:t>
      </w:r>
      <w:r w:rsidR="00BB2F13">
        <w:rPr>
          <w:lang w:eastAsia="zh-CN"/>
        </w:rPr>
        <w:t>7</w:t>
      </w:r>
      <w:r w:rsidRPr="005A2371">
        <w:rPr>
          <w:rFonts w:hint="eastAsia"/>
        </w:rPr>
        <w:tab/>
      </w:r>
      <w:r w:rsidRPr="005A2371">
        <w:t>Solution</w:t>
      </w:r>
      <w:r w:rsidRPr="005A2371">
        <w:rPr>
          <w:rFonts w:hint="eastAsia"/>
          <w:lang w:eastAsia="zh-CN"/>
        </w:rPr>
        <w:t xml:space="preserve"> #</w:t>
      </w:r>
      <w:r w:rsidR="00BB2F13">
        <w:rPr>
          <w:lang w:eastAsia="zh-CN"/>
        </w:rPr>
        <w:t>7</w:t>
      </w:r>
      <w:r w:rsidRPr="005A2371">
        <w:t xml:space="preserve">: </w:t>
      </w:r>
      <w:r w:rsidRPr="007306E8">
        <w:t xml:space="preserve">A PDU </w:t>
      </w:r>
      <w:ins w:id="689" w:author="S2-2203272" w:date="2022-04-12T11:09:00Z">
        <w:r w:rsidR="00465732">
          <w:t>S</w:t>
        </w:r>
      </w:ins>
      <w:del w:id="690" w:author="S2-2203272" w:date="2022-04-12T11:09:00Z">
        <w:r w:rsidRPr="007306E8" w:rsidDel="00465732">
          <w:delText>s</w:delText>
        </w:r>
      </w:del>
      <w:r w:rsidRPr="007306E8">
        <w:t>ession with multiple groups</w:t>
      </w:r>
      <w:bookmarkEnd w:id="688"/>
    </w:p>
    <w:p w14:paraId="64369187" w14:textId="77777777" w:rsidR="005C51E6" w:rsidRDefault="005C51E6" w:rsidP="005C51E6">
      <w:pPr>
        <w:pStyle w:val="3"/>
        <w:rPr>
          <w:lang w:eastAsia="ko-KR"/>
        </w:rPr>
      </w:pPr>
      <w:bookmarkStart w:id="691" w:name="_Toc100734469"/>
      <w:r>
        <w:rPr>
          <w:lang w:eastAsia="ko-KR"/>
        </w:rPr>
        <w:t>6.</w:t>
      </w:r>
      <w:r w:rsidR="00BB2F13">
        <w:rPr>
          <w:lang w:eastAsia="ko-KR"/>
        </w:rPr>
        <w:t>7</w:t>
      </w:r>
      <w:r>
        <w:rPr>
          <w:lang w:eastAsia="ko-KR"/>
        </w:rPr>
        <w:t>.1</w:t>
      </w:r>
      <w:r>
        <w:rPr>
          <w:lang w:eastAsia="ko-KR"/>
        </w:rPr>
        <w:tab/>
        <w:t>Introduction</w:t>
      </w:r>
      <w:bookmarkEnd w:id="691"/>
    </w:p>
    <w:p w14:paraId="1C79C675" w14:textId="77777777" w:rsidR="005C51E6" w:rsidRDefault="005C51E6" w:rsidP="005C51E6">
      <w:pPr>
        <w:rPr>
          <w:lang w:eastAsia="ko-KR"/>
        </w:rPr>
      </w:pPr>
      <w:r>
        <w:rPr>
          <w:rFonts w:hint="eastAsia"/>
          <w:lang w:eastAsia="ko-KR"/>
        </w:rPr>
        <w:t xml:space="preserve">This </w:t>
      </w:r>
      <w:r>
        <w:rPr>
          <w:lang w:eastAsia="ko-KR"/>
        </w:rPr>
        <w:t>solution is Key Issue #</w:t>
      </w:r>
      <w:r w:rsidR="00BB2F13">
        <w:rPr>
          <w:lang w:eastAsia="ko-KR"/>
        </w:rPr>
        <w:t>5</w:t>
      </w:r>
      <w:r>
        <w:rPr>
          <w:lang w:eastAsia="ko-KR"/>
        </w:rPr>
        <w:t xml:space="preserve"> on </w:t>
      </w:r>
      <w:r w:rsidRPr="00B36017">
        <w:rPr>
          <w:lang w:eastAsia="ko-KR"/>
        </w:rPr>
        <w:t>5G Smart Energy and Infrastructure</w:t>
      </w:r>
      <w:r>
        <w:rPr>
          <w:lang w:eastAsia="ko-KR"/>
        </w:rPr>
        <w:t>.</w:t>
      </w:r>
    </w:p>
    <w:p w14:paraId="06BF24E3" w14:textId="77777777" w:rsidR="005C51E6" w:rsidRDefault="005C51E6" w:rsidP="005C51E6">
      <w:pPr>
        <w:rPr>
          <w:lang w:eastAsia="ko-KR"/>
        </w:rPr>
      </w:pPr>
      <w:r>
        <w:rPr>
          <w:lang w:eastAsia="ko-KR"/>
        </w:rPr>
        <w:t>Figure 6.</w:t>
      </w:r>
      <w:r w:rsidR="00BB2F13">
        <w:rPr>
          <w:lang w:eastAsia="ko-KR"/>
        </w:rPr>
        <w:t>7</w:t>
      </w:r>
      <w:r>
        <w:rPr>
          <w:lang w:eastAsia="ko-KR"/>
        </w:rPr>
        <w:t>.1-1 depicts the concept of the solution.</w:t>
      </w:r>
    </w:p>
    <w:p w14:paraId="6DF6DCA6" w14:textId="77777777" w:rsidR="005C51E6" w:rsidRDefault="00F207C2" w:rsidP="00653433">
      <w:pPr>
        <w:pStyle w:val="TH"/>
        <w:rPr>
          <w:lang w:eastAsia="ko-KR"/>
        </w:rPr>
      </w:pPr>
      <w:r>
        <w:pict w14:anchorId="5EC02C4A">
          <v:shape id="그림 1" o:spid="_x0000_i1165" type="#_x0000_t75" style="width:226pt;height:108.3pt;visibility:visible">
            <v:imagedata r:id="rId35" o:title=""/>
          </v:shape>
        </w:pict>
      </w:r>
    </w:p>
    <w:p w14:paraId="327BB162" w14:textId="0DD05F49" w:rsidR="005C51E6" w:rsidRDefault="005C51E6" w:rsidP="005C51E6">
      <w:pPr>
        <w:pStyle w:val="TF"/>
        <w:rPr>
          <w:ins w:id="692" w:author="S2-2203272" w:date="2022-04-12T11:10:00Z"/>
          <w:lang w:eastAsia="ko-KR"/>
        </w:rPr>
      </w:pPr>
      <w:r>
        <w:rPr>
          <w:lang w:eastAsia="ko-KR"/>
        </w:rPr>
        <w:t>Figure 6.</w:t>
      </w:r>
      <w:r w:rsidR="00BB2F13">
        <w:rPr>
          <w:lang w:eastAsia="ko-KR"/>
        </w:rPr>
        <w:t>7</w:t>
      </w:r>
      <w:r>
        <w:rPr>
          <w:lang w:eastAsia="ko-KR"/>
        </w:rPr>
        <w:t xml:space="preserve">.1-1: </w:t>
      </w:r>
      <w:r w:rsidRPr="003911CB">
        <w:t>Group</w:t>
      </w:r>
      <w:r w:rsidRPr="005A36F8">
        <w:rPr>
          <w:lang w:eastAsia="ko-KR"/>
        </w:rPr>
        <w:t xml:space="preserve"> </w:t>
      </w:r>
      <w:r w:rsidRPr="003911CB">
        <w:t>communication</w:t>
      </w:r>
      <w:r w:rsidRPr="005A36F8">
        <w:rPr>
          <w:lang w:eastAsia="ko-KR"/>
        </w:rPr>
        <w:t xml:space="preserve"> enhancements for SEI (Smart Energy and Infrastructure)</w:t>
      </w:r>
    </w:p>
    <w:p w14:paraId="0DE41936" w14:textId="07D90641" w:rsidR="00465732" w:rsidRPr="00465732" w:rsidRDefault="00465732" w:rsidP="00465732">
      <w:pPr>
        <w:rPr>
          <w:ins w:id="693" w:author="S2-2203272" w:date="2022-04-12T11:10:00Z"/>
          <w:lang w:val="x-none" w:eastAsia="ko-KR"/>
        </w:rPr>
      </w:pPr>
    </w:p>
    <w:p w14:paraId="62234FB7" w14:textId="77777777" w:rsidR="00465732" w:rsidRPr="00925955" w:rsidRDefault="00465732" w:rsidP="00465732">
      <w:pPr>
        <w:rPr>
          <w:ins w:id="694" w:author="S2-2203272" w:date="2022-04-12T11:10:00Z"/>
          <w:lang w:val="x-none" w:eastAsia="ko-KR"/>
        </w:rPr>
      </w:pPr>
      <w:ins w:id="695" w:author="S2-2203272" w:date="2022-04-12T11:10:00Z">
        <w:r>
          <w:rPr>
            <w:lang w:val="x-none" w:eastAsia="ko-KR"/>
          </w:rPr>
          <w:t>Target scenario of this solution is</w:t>
        </w:r>
        <w:r w:rsidRPr="00925955">
          <w:rPr>
            <w:lang w:val="x-none" w:eastAsia="ko-KR"/>
          </w:rPr>
          <w:t xml:space="preserve"> a smart grid scenario</w:t>
        </w:r>
        <w:r>
          <w:rPr>
            <w:lang w:val="x-none" w:eastAsia="ko-KR"/>
          </w:rPr>
          <w:t>. For example,</w:t>
        </w:r>
        <w:r w:rsidRPr="00925955">
          <w:rPr>
            <w:lang w:val="x-none" w:eastAsia="ko-KR"/>
          </w:rPr>
          <w:t xml:space="preserve"> a UE shares its phase info with the UEs in Regsion.1 for synchronization and with the UEs in Area.1 for monitoring.</w:t>
        </w:r>
        <w:r>
          <w:rPr>
            <w:lang w:val="x-none" w:eastAsia="ko-KR"/>
          </w:rPr>
          <w:t xml:space="preserve"> Region.1 is located in Aera.1. </w:t>
        </w:r>
        <w:r w:rsidRPr="00925955">
          <w:rPr>
            <w:lang w:val="x-none" w:eastAsia="ko-KR"/>
          </w:rPr>
          <w:t xml:space="preserve">For that, a UE belongs to Region.1 group and to </w:t>
        </w:r>
        <w:proofErr w:type="spellStart"/>
        <w:r w:rsidRPr="00925955">
          <w:rPr>
            <w:lang w:val="x-none" w:eastAsia="ko-KR"/>
          </w:rPr>
          <w:t>Area.A</w:t>
        </w:r>
        <w:proofErr w:type="spellEnd"/>
        <w:r w:rsidRPr="00925955">
          <w:rPr>
            <w:lang w:val="x-none" w:eastAsia="ko-KR"/>
          </w:rPr>
          <w:t xml:space="preserve"> group.</w:t>
        </w:r>
        <w:r>
          <w:rPr>
            <w:lang w:val="x-none" w:eastAsia="ko-KR"/>
          </w:rPr>
          <w:t xml:space="preserve"> </w:t>
        </w:r>
        <w:r w:rsidRPr="00925955">
          <w:rPr>
            <w:lang w:val="x-none" w:eastAsia="ko-KR"/>
          </w:rPr>
          <w:t xml:space="preserve">When the UE sends data to Region.1 group in higher </w:t>
        </w:r>
        <w:proofErr w:type="spellStart"/>
        <w:r w:rsidRPr="00925955">
          <w:rPr>
            <w:lang w:val="x-none" w:eastAsia="ko-KR"/>
          </w:rPr>
          <w:t>QoS</w:t>
        </w:r>
        <w:proofErr w:type="spellEnd"/>
        <w:r w:rsidRPr="00925955">
          <w:rPr>
            <w:lang w:val="x-none" w:eastAsia="ko-KR"/>
          </w:rPr>
          <w:t xml:space="preserve"> and to </w:t>
        </w:r>
        <w:proofErr w:type="spellStart"/>
        <w:r w:rsidRPr="00925955">
          <w:rPr>
            <w:lang w:val="x-none" w:eastAsia="ko-KR"/>
          </w:rPr>
          <w:t>Area.A</w:t>
        </w:r>
        <w:proofErr w:type="spellEnd"/>
        <w:r w:rsidRPr="00925955">
          <w:rPr>
            <w:lang w:val="x-none" w:eastAsia="ko-KR"/>
          </w:rPr>
          <w:t xml:space="preserve"> group in lower </w:t>
        </w:r>
        <w:proofErr w:type="spellStart"/>
        <w:r w:rsidRPr="00925955">
          <w:rPr>
            <w:lang w:val="x-none" w:eastAsia="ko-KR"/>
          </w:rPr>
          <w:t>QoS</w:t>
        </w:r>
        <w:proofErr w:type="spellEnd"/>
        <w:r>
          <w:rPr>
            <w:lang w:val="x-none" w:eastAsia="ko-KR"/>
          </w:rPr>
          <w:t>. T</w:t>
        </w:r>
        <w:r w:rsidRPr="00925955">
          <w:rPr>
            <w:lang w:val="x-none" w:eastAsia="ko-KR"/>
          </w:rPr>
          <w:t xml:space="preserve">he other UEs which belong to Region.1 group and to </w:t>
        </w:r>
        <w:proofErr w:type="spellStart"/>
        <w:r w:rsidRPr="00925955">
          <w:rPr>
            <w:lang w:val="x-none" w:eastAsia="ko-KR"/>
          </w:rPr>
          <w:t>Area.A</w:t>
        </w:r>
        <w:proofErr w:type="spellEnd"/>
        <w:r w:rsidRPr="00925955">
          <w:rPr>
            <w:lang w:val="x-none" w:eastAsia="ko-KR"/>
          </w:rPr>
          <w:t xml:space="preserve"> group receive data</w:t>
        </w:r>
        <w:r>
          <w:rPr>
            <w:lang w:val="x-none" w:eastAsia="ko-KR"/>
          </w:rPr>
          <w:t xml:space="preserve"> in higher </w:t>
        </w:r>
        <w:proofErr w:type="spellStart"/>
        <w:r>
          <w:rPr>
            <w:lang w:val="x-none" w:eastAsia="ko-KR"/>
          </w:rPr>
          <w:t>QoS</w:t>
        </w:r>
        <w:proofErr w:type="spellEnd"/>
        <w:r>
          <w:rPr>
            <w:lang w:val="x-none" w:eastAsia="ko-KR"/>
          </w:rPr>
          <w:t xml:space="preserve">. The UEs which belong to only Region.1 group receive the data in higher </w:t>
        </w:r>
        <w:proofErr w:type="spellStart"/>
        <w:r>
          <w:rPr>
            <w:lang w:val="x-none" w:eastAsia="ko-KR"/>
          </w:rPr>
          <w:t>QoS</w:t>
        </w:r>
        <w:proofErr w:type="spellEnd"/>
        <w:r>
          <w:rPr>
            <w:lang w:val="x-none" w:eastAsia="ko-KR"/>
          </w:rPr>
          <w:t xml:space="preserve">. The UEs which belong to </w:t>
        </w:r>
        <w:proofErr w:type="spellStart"/>
        <w:r>
          <w:rPr>
            <w:lang w:val="x-none" w:eastAsia="ko-KR"/>
          </w:rPr>
          <w:t>Area.A</w:t>
        </w:r>
        <w:proofErr w:type="spellEnd"/>
        <w:r>
          <w:rPr>
            <w:lang w:val="x-none" w:eastAsia="ko-KR"/>
          </w:rPr>
          <w:t xml:space="preserve"> group receive the data in lower </w:t>
        </w:r>
        <w:proofErr w:type="spellStart"/>
        <w:r>
          <w:rPr>
            <w:lang w:val="x-none" w:eastAsia="ko-KR"/>
          </w:rPr>
          <w:t>QoS</w:t>
        </w:r>
        <w:proofErr w:type="spellEnd"/>
        <w:r>
          <w:rPr>
            <w:lang w:val="x-none" w:eastAsia="ko-KR"/>
          </w:rPr>
          <w:t xml:space="preserve">. A UE which belongs to Region.1 only, sends data to UEs which belong to Region.1 group and to Area.1 group and to UEs which belong to Region.1 group. A UE which belongs to </w:t>
        </w:r>
        <w:proofErr w:type="spellStart"/>
        <w:r>
          <w:rPr>
            <w:lang w:val="x-none" w:eastAsia="ko-KR"/>
          </w:rPr>
          <w:t>Area.A</w:t>
        </w:r>
        <w:proofErr w:type="spellEnd"/>
        <w:r>
          <w:rPr>
            <w:lang w:val="x-none" w:eastAsia="ko-KR"/>
          </w:rPr>
          <w:t xml:space="preserve"> group </w:t>
        </w:r>
        <w:proofErr w:type="spellStart"/>
        <w:r>
          <w:rPr>
            <w:lang w:val="x-none" w:eastAsia="ko-KR"/>
          </w:rPr>
          <w:t>olny</w:t>
        </w:r>
        <w:proofErr w:type="spellEnd"/>
        <w:r>
          <w:rPr>
            <w:lang w:val="x-none" w:eastAsia="ko-KR"/>
          </w:rPr>
          <w:t xml:space="preserve"> sends data to UEs which belong to Region.1 group and to Area.1 group and to UEs which belong to </w:t>
        </w:r>
        <w:proofErr w:type="spellStart"/>
        <w:r>
          <w:rPr>
            <w:lang w:val="x-none" w:eastAsia="ko-KR"/>
          </w:rPr>
          <w:t>Area.A</w:t>
        </w:r>
        <w:proofErr w:type="spellEnd"/>
        <w:r>
          <w:rPr>
            <w:lang w:val="x-none" w:eastAsia="ko-KR"/>
          </w:rPr>
          <w:t xml:space="preserve"> group.</w:t>
        </w:r>
      </w:ins>
    </w:p>
    <w:p w14:paraId="2BD1A8D5" w14:textId="77777777" w:rsidR="00465732" w:rsidRPr="00465732" w:rsidRDefault="00465732" w:rsidP="00465732">
      <w:pPr>
        <w:rPr>
          <w:lang w:val="x-none" w:eastAsia="ko-KR"/>
        </w:rPr>
      </w:pPr>
    </w:p>
    <w:p w14:paraId="0E733C66" w14:textId="77777777" w:rsidR="005C51E6" w:rsidRDefault="005C51E6" w:rsidP="005C51E6">
      <w:pPr>
        <w:pStyle w:val="3"/>
        <w:rPr>
          <w:lang w:eastAsia="ko-KR"/>
        </w:rPr>
      </w:pPr>
      <w:bookmarkStart w:id="696" w:name="_Toc100734470"/>
      <w:r>
        <w:rPr>
          <w:lang w:eastAsia="ko-KR"/>
        </w:rPr>
        <w:t>6.</w:t>
      </w:r>
      <w:r w:rsidR="00BB2F13">
        <w:rPr>
          <w:lang w:eastAsia="ko-KR"/>
        </w:rPr>
        <w:t>7</w:t>
      </w:r>
      <w:r>
        <w:rPr>
          <w:lang w:eastAsia="ko-KR"/>
        </w:rPr>
        <w:t>.2</w:t>
      </w:r>
      <w:r>
        <w:rPr>
          <w:lang w:eastAsia="ko-KR"/>
        </w:rPr>
        <w:tab/>
        <w:t>Functional Description</w:t>
      </w:r>
      <w:bookmarkEnd w:id="696"/>
    </w:p>
    <w:p w14:paraId="75E0CAA0" w14:textId="77777777" w:rsidR="005C51E6" w:rsidRDefault="005C51E6" w:rsidP="005C51E6">
      <w:pPr>
        <w:rPr>
          <w:lang w:eastAsia="ko-KR"/>
        </w:rPr>
      </w:pPr>
      <w:r>
        <w:rPr>
          <w:lang w:eastAsia="ko-KR"/>
        </w:rPr>
        <w:t>Figure 6.</w:t>
      </w:r>
      <w:r w:rsidR="00BB2F13">
        <w:rPr>
          <w:lang w:eastAsia="ko-KR"/>
        </w:rPr>
        <w:t>7</w:t>
      </w:r>
      <w:r>
        <w:rPr>
          <w:lang w:eastAsia="ko-KR"/>
        </w:rPr>
        <w:t>.2-1 depicts the concept of the solution.</w:t>
      </w:r>
    </w:p>
    <w:p w14:paraId="4BCA5775" w14:textId="77777777" w:rsidR="005C51E6" w:rsidRDefault="00F207C2" w:rsidP="00653433">
      <w:pPr>
        <w:pStyle w:val="TH"/>
        <w:rPr>
          <w:lang w:eastAsia="ko-KR"/>
        </w:rPr>
      </w:pPr>
      <w:r>
        <w:pict w14:anchorId="0D6FF232">
          <v:shape id="그림 2" o:spid="_x0000_i1166" type="#_x0000_t75" style="width:279.25pt;height:202.25pt;visibility:visible">
            <v:imagedata r:id="rId36" o:title=""/>
          </v:shape>
        </w:pict>
      </w:r>
    </w:p>
    <w:p w14:paraId="2C89FCBF" w14:textId="77777777" w:rsidR="005C51E6" w:rsidRPr="003911CB" w:rsidRDefault="005C51E6" w:rsidP="005C51E6">
      <w:pPr>
        <w:pStyle w:val="TF"/>
        <w:rPr>
          <w:lang w:eastAsia="ko-KR"/>
        </w:rPr>
      </w:pPr>
      <w:r>
        <w:rPr>
          <w:lang w:eastAsia="ko-KR"/>
        </w:rPr>
        <w:t>Figure 6.</w:t>
      </w:r>
      <w:r w:rsidR="00BB2F13">
        <w:rPr>
          <w:lang w:eastAsia="ko-KR"/>
        </w:rPr>
        <w:t>7</w:t>
      </w:r>
      <w:r>
        <w:rPr>
          <w:lang w:eastAsia="ko-KR"/>
        </w:rPr>
        <w:t xml:space="preserve">.2-1: </w:t>
      </w:r>
      <w:r w:rsidRPr="00811E9D">
        <w:t>A PDU session with multiple groups</w:t>
      </w:r>
    </w:p>
    <w:p w14:paraId="78AB1FD7" w14:textId="20B09B30" w:rsidR="005C51E6" w:rsidRDefault="005C51E6" w:rsidP="005C51E6">
      <w:pPr>
        <w:rPr>
          <w:lang w:eastAsia="ko-KR"/>
        </w:rPr>
      </w:pPr>
      <w:r>
        <w:rPr>
          <w:rFonts w:hint="eastAsia"/>
          <w:lang w:eastAsia="ko-KR"/>
        </w:rPr>
        <w:t>The principle</w:t>
      </w:r>
      <w:r>
        <w:rPr>
          <w:lang w:eastAsia="ko-KR"/>
        </w:rPr>
        <w:t>s</w:t>
      </w:r>
      <w:r>
        <w:rPr>
          <w:rFonts w:hint="eastAsia"/>
          <w:lang w:eastAsia="ko-KR"/>
        </w:rPr>
        <w:t xml:space="preserve"> of this solution are like the following.</w:t>
      </w:r>
      <w:r>
        <w:rPr>
          <w:lang w:eastAsia="ko-KR"/>
        </w:rPr>
        <w:t xml:space="preserve"> The numbers of each bullet refer to those in Figure 6.</w:t>
      </w:r>
      <w:r w:rsidR="00836CB9">
        <w:rPr>
          <w:lang w:eastAsia="ko-KR"/>
        </w:rPr>
        <w:t>7</w:t>
      </w:r>
      <w:r>
        <w:rPr>
          <w:lang w:eastAsia="ko-KR"/>
        </w:rPr>
        <w:t>.2-1.</w:t>
      </w:r>
    </w:p>
    <w:p w14:paraId="3846E194" w14:textId="081B4B75" w:rsidR="00525814" w:rsidRDefault="00525814" w:rsidP="00525814">
      <w:pPr>
        <w:pStyle w:val="B1"/>
        <w:rPr>
          <w:lang w:eastAsia="ko-KR"/>
        </w:rPr>
      </w:pPr>
      <w:r>
        <w:rPr>
          <w:lang w:eastAsia="ko-KR"/>
        </w:rPr>
        <w:t>-</w:t>
      </w:r>
      <w:r>
        <w:rPr>
          <w:lang w:eastAsia="ko-KR"/>
        </w:rPr>
        <w:tab/>
        <w:t xml:space="preserve">A UE or an AF requests 5GS to configure new groups with different </w:t>
      </w:r>
      <w:proofErr w:type="spellStart"/>
      <w:r>
        <w:rPr>
          <w:lang w:eastAsia="ko-KR"/>
        </w:rPr>
        <w:t>QoS's</w:t>
      </w:r>
      <w:proofErr w:type="spellEnd"/>
      <w:r>
        <w:rPr>
          <w:lang w:eastAsia="ko-KR"/>
        </w:rPr>
        <w:t xml:space="preserve"> (0). UDM/UDR stores the group </w:t>
      </w:r>
      <w:proofErr w:type="spellStart"/>
      <w:r>
        <w:rPr>
          <w:lang w:eastAsia="ko-KR"/>
        </w:rPr>
        <w:t>QoS</w:t>
      </w:r>
      <w:proofErr w:type="spellEnd"/>
      <w:r>
        <w:rPr>
          <w:lang w:eastAsia="ko-KR"/>
        </w:rPr>
        <w:t xml:space="preserve"> information. SMF retrieves the information during PDU </w:t>
      </w:r>
      <w:ins w:id="697" w:author="S2-2203272" w:date="2022-04-12T11:12:00Z">
        <w:r w:rsidR="00CA7B7B">
          <w:rPr>
            <w:lang w:eastAsia="ko-KR"/>
          </w:rPr>
          <w:t>S</w:t>
        </w:r>
      </w:ins>
      <w:del w:id="698" w:author="S2-2203272" w:date="2022-04-12T11:12:00Z">
        <w:r w:rsidDel="00CA7B7B">
          <w:rPr>
            <w:lang w:eastAsia="ko-KR"/>
          </w:rPr>
          <w:delText>s</w:delText>
        </w:r>
      </w:del>
      <w:r>
        <w:rPr>
          <w:lang w:eastAsia="ko-KR"/>
        </w:rPr>
        <w:t>ession setup.</w:t>
      </w:r>
      <w:ins w:id="699" w:author="S2-2203272" w:date="2022-04-12T11:13:00Z">
        <w:r w:rsidR="00CA7B7B">
          <w:t xml:space="preserve"> </w:t>
        </w:r>
        <w:r w:rsidR="00CA7B7B">
          <w:rPr>
            <w:rFonts w:hint="eastAsia"/>
            <w:lang w:eastAsia="ko-KR"/>
          </w:rPr>
          <w:t>AF</w:t>
        </w:r>
        <w:r w:rsidR="00CA7B7B">
          <w:t xml:space="preserve"> </w:t>
        </w:r>
        <w:r w:rsidR="00CA7B7B">
          <w:rPr>
            <w:rFonts w:hint="eastAsia"/>
            <w:lang w:eastAsia="ko-KR"/>
          </w:rPr>
          <w:t>can</w:t>
        </w:r>
        <w:r w:rsidR="00CA7B7B">
          <w:t xml:space="preserve"> </w:t>
        </w:r>
        <w:r w:rsidR="00CA7B7B">
          <w:rPr>
            <w:rFonts w:hint="eastAsia"/>
            <w:lang w:eastAsia="ko-KR"/>
          </w:rPr>
          <w:t>pre-configure</w:t>
        </w:r>
        <w:r w:rsidR="00CA7B7B">
          <w:t xml:space="preserve"> </w:t>
        </w:r>
        <w:r w:rsidR="00CA7B7B">
          <w:rPr>
            <w:rFonts w:hint="eastAsia"/>
            <w:lang w:eastAsia="ko-KR"/>
          </w:rPr>
          <w:t>the</w:t>
        </w:r>
        <w:r w:rsidR="00CA7B7B">
          <w:t xml:space="preserve"> </w:t>
        </w:r>
        <w:r w:rsidR="00CA7B7B">
          <w:rPr>
            <w:rFonts w:hint="eastAsia"/>
            <w:lang w:eastAsia="ko-KR"/>
          </w:rPr>
          <w:t>group</w:t>
        </w:r>
        <w:r w:rsidR="00CA7B7B">
          <w:t xml:space="preserve"> </w:t>
        </w:r>
        <w:r w:rsidR="00CA7B7B">
          <w:rPr>
            <w:rFonts w:hint="eastAsia"/>
            <w:lang w:eastAsia="ko-KR"/>
          </w:rPr>
          <w:t>and</w:t>
        </w:r>
        <w:r w:rsidR="00CA7B7B">
          <w:t xml:space="preserve"> </w:t>
        </w:r>
        <w:r w:rsidR="00CA7B7B">
          <w:rPr>
            <w:rFonts w:hint="eastAsia"/>
            <w:lang w:eastAsia="ko-KR"/>
          </w:rPr>
          <w:t>the</w:t>
        </w:r>
        <w:r w:rsidR="00CA7B7B">
          <w:t xml:space="preserve"> </w:t>
        </w:r>
        <w:proofErr w:type="spellStart"/>
        <w:r w:rsidR="00CA7B7B">
          <w:rPr>
            <w:rFonts w:hint="eastAsia"/>
            <w:lang w:eastAsia="ko-KR"/>
          </w:rPr>
          <w:t>QoS</w:t>
        </w:r>
        <w:proofErr w:type="spellEnd"/>
        <w:r w:rsidR="00CA7B7B">
          <w:t xml:space="preserve"> </w:t>
        </w:r>
        <w:r w:rsidR="00CA7B7B">
          <w:rPr>
            <w:rFonts w:hint="eastAsia"/>
            <w:lang w:eastAsia="ko-KR"/>
          </w:rPr>
          <w:t>per</w:t>
        </w:r>
        <w:r w:rsidR="00CA7B7B">
          <w:t xml:space="preserve"> </w:t>
        </w:r>
        <w:r w:rsidR="00CA7B7B">
          <w:rPr>
            <w:rFonts w:hint="eastAsia"/>
            <w:lang w:eastAsia="ko-KR"/>
          </w:rPr>
          <w:t>group.</w:t>
        </w:r>
        <w:r w:rsidR="00CA7B7B">
          <w:rPr>
            <w:lang w:eastAsia="ko-KR"/>
          </w:rPr>
          <w:br/>
          <w:t xml:space="preserve">A UE belongs to Group1 and Group2 sends data to the </w:t>
        </w:r>
        <w:proofErr w:type="gramStart"/>
        <w:r w:rsidR="00CA7B7B">
          <w:rPr>
            <w:lang w:eastAsia="ko-KR"/>
          </w:rPr>
          <w:t>UEs which</w:t>
        </w:r>
        <w:proofErr w:type="gramEnd"/>
        <w:r w:rsidR="00CA7B7B">
          <w:rPr>
            <w:lang w:eastAsia="ko-KR"/>
          </w:rPr>
          <w:t xml:space="preserve"> belong to at least one of Group1 and Group2. A UE belongs to Group1 only sends data to </w:t>
        </w:r>
        <w:proofErr w:type="gramStart"/>
        <w:r w:rsidR="00CA7B7B">
          <w:rPr>
            <w:lang w:eastAsia="ko-KR"/>
          </w:rPr>
          <w:t>UEs which</w:t>
        </w:r>
        <w:proofErr w:type="gramEnd"/>
        <w:r w:rsidR="00CA7B7B">
          <w:rPr>
            <w:lang w:eastAsia="ko-KR"/>
          </w:rPr>
          <w:t xml:space="preserve"> belong to Group1. A UE belongs to Group2 only sends data to </w:t>
        </w:r>
        <w:proofErr w:type="gramStart"/>
        <w:r w:rsidR="00CA7B7B">
          <w:rPr>
            <w:lang w:eastAsia="ko-KR"/>
          </w:rPr>
          <w:t>UEs which</w:t>
        </w:r>
        <w:proofErr w:type="gramEnd"/>
        <w:r w:rsidR="00CA7B7B">
          <w:rPr>
            <w:lang w:eastAsia="ko-KR"/>
          </w:rPr>
          <w:t xml:space="preserve"> belong to Group2.</w:t>
        </w:r>
      </w:ins>
    </w:p>
    <w:p w14:paraId="16C370D4" w14:textId="2A86F254" w:rsidR="00525814" w:rsidDel="00CA7B7B" w:rsidRDefault="00525814" w:rsidP="00525814">
      <w:pPr>
        <w:pStyle w:val="EditorsNote"/>
        <w:rPr>
          <w:del w:id="700" w:author="S2-2203272" w:date="2022-04-12T11:13:00Z"/>
          <w:lang w:eastAsia="ko-KR"/>
        </w:rPr>
      </w:pPr>
      <w:del w:id="701" w:author="S2-2203272" w:date="2022-04-12T11:13:00Z">
        <w:r w:rsidDel="00CA7B7B">
          <w:rPr>
            <w:lang w:eastAsia="ko-KR"/>
          </w:rPr>
          <w:delText>Editor's note:</w:delText>
        </w:r>
        <w:r w:rsidDel="00CA7B7B">
          <w:rPr>
            <w:lang w:eastAsia="ko-KR"/>
          </w:rPr>
          <w:tab/>
          <w:delText>It is FFS how the UE or AF can request 5GC to configure new groups with different QoS.</w:delText>
        </w:r>
      </w:del>
    </w:p>
    <w:p w14:paraId="576AB504" w14:textId="77777777" w:rsidR="00525814" w:rsidRDefault="00525814" w:rsidP="00525814">
      <w:pPr>
        <w:pStyle w:val="B1"/>
        <w:rPr>
          <w:lang w:eastAsia="ko-KR"/>
        </w:rPr>
      </w:pPr>
      <w:r>
        <w:rPr>
          <w:lang w:eastAsia="ko-KR"/>
        </w:rPr>
        <w:t>-</w:t>
      </w:r>
      <w:r>
        <w:rPr>
          <w:lang w:eastAsia="ko-KR"/>
        </w:rPr>
        <w:tab/>
        <w:t>A UE establish a PDU Session for the groups with explicit priorities or implicit priorities (</w:t>
      </w:r>
      <w:proofErr w:type="gramStart"/>
      <w:r>
        <w:rPr>
          <w:lang w:eastAsia="ko-KR"/>
        </w:rPr>
        <w:t>e.g.</w:t>
      </w:r>
      <w:proofErr w:type="gramEnd"/>
      <w:r>
        <w:rPr>
          <w:lang w:eastAsia="ko-KR"/>
        </w:rPr>
        <w:t xml:space="preserve"> the former of the list means the higher priority) (1). The UE provides list of group IDs with explicit priorities. For this, the UE provides an indication when it send PDU Session request to 5GC. It </w:t>
      </w:r>
      <w:proofErr w:type="gramStart"/>
      <w:r>
        <w:rPr>
          <w:lang w:eastAsia="ko-KR"/>
        </w:rPr>
        <w:t>is assumed</w:t>
      </w:r>
      <w:proofErr w:type="gramEnd"/>
      <w:r>
        <w:rPr>
          <w:lang w:eastAsia="ko-KR"/>
        </w:rPr>
        <w:t xml:space="preserve"> that the UE knows the group id via pre-configuration or via any other means.</w:t>
      </w:r>
    </w:p>
    <w:p w14:paraId="0F9C01BC" w14:textId="21A9D111" w:rsidR="00525814" w:rsidRDefault="00525814" w:rsidP="00525814">
      <w:pPr>
        <w:pStyle w:val="B1"/>
        <w:rPr>
          <w:lang w:eastAsia="ko-KR"/>
        </w:rPr>
      </w:pPr>
      <w:r>
        <w:rPr>
          <w:lang w:eastAsia="ko-KR"/>
        </w:rPr>
        <w:tab/>
        <w:t xml:space="preserve">For each group the PDU </w:t>
      </w:r>
      <w:ins w:id="702" w:author="S2-2203272" w:date="2022-04-12T11:13:00Z">
        <w:r w:rsidR="00CA7B7B">
          <w:rPr>
            <w:lang w:eastAsia="ko-KR"/>
          </w:rPr>
          <w:t>S</w:t>
        </w:r>
      </w:ins>
      <w:del w:id="703" w:author="S2-2203272" w:date="2022-04-12T11:13:00Z">
        <w:r w:rsidDel="00CA7B7B">
          <w:rPr>
            <w:lang w:eastAsia="ko-KR"/>
          </w:rPr>
          <w:delText>s</w:delText>
        </w:r>
      </w:del>
      <w:r>
        <w:rPr>
          <w:lang w:eastAsia="ko-KR"/>
        </w:rPr>
        <w:t xml:space="preserve">ession is accessing, there should have one </w:t>
      </w:r>
      <w:proofErr w:type="spellStart"/>
      <w:r>
        <w:rPr>
          <w:lang w:eastAsia="ko-KR"/>
        </w:rPr>
        <w:t>QoS</w:t>
      </w:r>
      <w:proofErr w:type="spellEnd"/>
      <w:r>
        <w:rPr>
          <w:lang w:eastAsia="ko-KR"/>
        </w:rPr>
        <w:t xml:space="preserve"> flow. For that, priorities among </w:t>
      </w:r>
      <w:proofErr w:type="spellStart"/>
      <w:r>
        <w:rPr>
          <w:lang w:eastAsia="ko-KR"/>
        </w:rPr>
        <w:t>QoSs</w:t>
      </w:r>
      <w:proofErr w:type="spellEnd"/>
      <w:r>
        <w:rPr>
          <w:lang w:eastAsia="ko-KR"/>
        </w:rPr>
        <w:t xml:space="preserve"> among groups </w:t>
      </w:r>
      <w:proofErr w:type="gramStart"/>
      <w:r>
        <w:rPr>
          <w:lang w:eastAsia="ko-KR"/>
        </w:rPr>
        <w:t>are needed</w:t>
      </w:r>
      <w:proofErr w:type="gramEnd"/>
      <w:r>
        <w:rPr>
          <w:lang w:eastAsia="ko-KR"/>
        </w:rPr>
        <w:t xml:space="preserve">. It is also possible with implicit priorities when the </w:t>
      </w:r>
      <w:proofErr w:type="spellStart"/>
      <w:r>
        <w:rPr>
          <w:lang w:eastAsia="ko-KR"/>
        </w:rPr>
        <w:t>QoS</w:t>
      </w:r>
      <w:proofErr w:type="spellEnd"/>
      <w:r>
        <w:rPr>
          <w:lang w:eastAsia="ko-KR"/>
        </w:rPr>
        <w:t xml:space="preserve"> information includes priorities.</w:t>
      </w:r>
      <w:ins w:id="704" w:author="S2-2203272" w:date="2022-04-12T11:13:00Z">
        <w:r w:rsidR="00CA7B7B">
          <w:rPr>
            <w:lang w:eastAsia="ko-KR"/>
          </w:rPr>
          <w:t xml:space="preserve"> </w:t>
        </w:r>
        <w:r w:rsidR="00CA7B7B">
          <w:rPr>
            <w:rFonts w:hint="eastAsia"/>
            <w:lang w:eastAsia="ko-KR"/>
          </w:rPr>
          <w:t>Explicit</w:t>
        </w:r>
        <w:r w:rsidR="00CA7B7B">
          <w:t xml:space="preserve"> </w:t>
        </w:r>
        <w:r w:rsidR="00CA7B7B">
          <w:rPr>
            <w:rFonts w:hint="eastAsia"/>
            <w:lang w:eastAsia="ko-KR"/>
          </w:rPr>
          <w:t>priorities</w:t>
        </w:r>
        <w:r w:rsidR="00CA7B7B">
          <w:t xml:space="preserve"> (e.g. using Priority Levels) </w:t>
        </w:r>
        <w:r w:rsidR="00CA7B7B">
          <w:rPr>
            <w:rFonts w:hint="eastAsia"/>
            <w:lang w:eastAsia="ko-KR"/>
          </w:rPr>
          <w:t>are</w:t>
        </w:r>
        <w:r w:rsidR="00CA7B7B">
          <w:t xml:space="preserve"> </w:t>
        </w:r>
        <w:r w:rsidR="00CA7B7B">
          <w:rPr>
            <w:rFonts w:hint="eastAsia"/>
            <w:lang w:eastAsia="ko-KR"/>
          </w:rPr>
          <w:t>provided</w:t>
        </w:r>
        <w:r w:rsidR="00CA7B7B">
          <w:rPr>
            <w:lang w:eastAsia="ko-KR"/>
          </w:rPr>
          <w:t xml:space="preserve"> </w:t>
        </w:r>
        <w:r w:rsidR="00CA7B7B">
          <w:rPr>
            <w:rFonts w:hint="eastAsia"/>
            <w:lang w:eastAsia="ko-KR"/>
          </w:rPr>
          <w:t>when</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AF</w:t>
        </w:r>
        <w:r w:rsidR="00CA7B7B">
          <w:rPr>
            <w:lang w:eastAsia="ko-KR"/>
          </w:rPr>
          <w:t xml:space="preserve"> </w:t>
        </w:r>
        <w:r w:rsidR="00CA7B7B">
          <w:rPr>
            <w:rFonts w:hint="eastAsia"/>
            <w:lang w:eastAsia="ko-KR"/>
          </w:rPr>
          <w:t>pre-configure</w:t>
        </w:r>
        <w:r w:rsidR="00CA7B7B" w:rsidRPr="005E3E84">
          <w:rPr>
            <w:lang w:eastAsia="ko-KR"/>
          </w:rPr>
          <w:t xml:space="preserve"> the group and the </w:t>
        </w:r>
        <w:proofErr w:type="spellStart"/>
        <w:r w:rsidR="00CA7B7B" w:rsidRPr="005E3E84">
          <w:rPr>
            <w:lang w:eastAsia="ko-KR"/>
          </w:rPr>
          <w:t>QoS</w:t>
        </w:r>
        <w:proofErr w:type="spellEnd"/>
        <w:r w:rsidR="00CA7B7B" w:rsidRPr="005E3E84">
          <w:rPr>
            <w:lang w:eastAsia="ko-KR"/>
          </w:rPr>
          <w:t xml:space="preserve"> per group</w:t>
        </w:r>
        <w:r w:rsidR="00CA7B7B">
          <w:rPr>
            <w:rFonts w:hint="eastAsia"/>
            <w:lang w:eastAsia="ko-KR"/>
          </w:rPr>
          <w:t>.</w:t>
        </w:r>
        <w:r w:rsidR="00CA7B7B">
          <w:rPr>
            <w:lang w:eastAsia="ko-KR"/>
          </w:rPr>
          <w:t xml:space="preserve"> </w:t>
        </w:r>
        <w:r w:rsidR="00CA7B7B">
          <w:rPr>
            <w:rFonts w:hint="eastAsia"/>
            <w:lang w:eastAsia="ko-KR"/>
          </w:rPr>
          <w:t>If</w:t>
        </w:r>
        <w:r w:rsidR="00CA7B7B">
          <w:rPr>
            <w:lang w:eastAsia="ko-KR"/>
          </w:rPr>
          <w:t xml:space="preserve"> </w:t>
        </w:r>
        <w:r w:rsidR="00CA7B7B">
          <w:rPr>
            <w:rFonts w:hint="eastAsia"/>
            <w:lang w:eastAsia="ko-KR"/>
          </w:rPr>
          <w:t>explicit</w:t>
        </w:r>
        <w:r w:rsidR="00CA7B7B">
          <w:rPr>
            <w:lang w:eastAsia="ko-KR"/>
          </w:rPr>
          <w:t xml:space="preserve"> </w:t>
        </w:r>
        <w:r w:rsidR="00CA7B7B">
          <w:rPr>
            <w:rFonts w:hint="eastAsia"/>
            <w:lang w:eastAsia="ko-KR"/>
          </w:rPr>
          <w:t>priorities</w:t>
        </w:r>
        <w:r w:rsidR="00CA7B7B">
          <w:rPr>
            <w:lang w:eastAsia="ko-KR"/>
          </w:rPr>
          <w:t xml:space="preserve"> </w:t>
        </w:r>
        <w:proofErr w:type="gramStart"/>
        <w:r w:rsidR="00CA7B7B">
          <w:rPr>
            <w:rFonts w:hint="eastAsia"/>
            <w:lang w:eastAsia="ko-KR"/>
          </w:rPr>
          <w:t>are</w:t>
        </w:r>
        <w:r w:rsidR="00CA7B7B">
          <w:rPr>
            <w:lang w:eastAsia="ko-KR"/>
          </w:rPr>
          <w:t xml:space="preserve"> </w:t>
        </w:r>
        <w:r w:rsidR="00CA7B7B">
          <w:rPr>
            <w:rFonts w:hint="eastAsia"/>
            <w:lang w:eastAsia="ko-KR"/>
          </w:rPr>
          <w:t>not</w:t>
        </w:r>
        <w:r w:rsidR="00CA7B7B">
          <w:rPr>
            <w:lang w:eastAsia="ko-KR"/>
          </w:rPr>
          <w:t xml:space="preserve"> </w:t>
        </w:r>
        <w:r w:rsidR="00CA7B7B">
          <w:rPr>
            <w:rFonts w:hint="eastAsia"/>
            <w:lang w:eastAsia="ko-KR"/>
          </w:rPr>
          <w:t>provided</w:t>
        </w:r>
        <w:proofErr w:type="gramEnd"/>
        <w:r w:rsidR="00CA7B7B">
          <w:rPr>
            <w:lang w:eastAsia="ko-KR"/>
          </w:rPr>
          <w:t xml:space="preserve"> </w:t>
        </w:r>
        <w:r w:rsidR="00CA7B7B">
          <w:rPr>
            <w:rFonts w:hint="eastAsia"/>
            <w:lang w:eastAsia="ko-KR"/>
          </w:rPr>
          <w:t>more</w:t>
        </w:r>
        <w:r w:rsidR="00CA7B7B">
          <w:rPr>
            <w:lang w:eastAsia="ko-KR"/>
          </w:rPr>
          <w:t xml:space="preserve"> </w:t>
        </w:r>
        <w:r w:rsidR="00CA7B7B">
          <w:rPr>
            <w:rFonts w:hint="eastAsia"/>
            <w:lang w:eastAsia="ko-KR"/>
          </w:rPr>
          <w:t>strict</w:t>
        </w:r>
        <w:r w:rsidR="00CA7B7B">
          <w:rPr>
            <w:lang w:eastAsia="ko-KR"/>
          </w:rPr>
          <w:t xml:space="preserve"> </w:t>
        </w:r>
        <w:r w:rsidR="00CA7B7B">
          <w:rPr>
            <w:rFonts w:hint="eastAsia"/>
            <w:lang w:eastAsia="ko-KR"/>
          </w:rPr>
          <w:t>requirements</w:t>
        </w:r>
        <w:r w:rsidR="00CA7B7B">
          <w:rPr>
            <w:lang w:eastAsia="ko-KR"/>
          </w:rPr>
          <w:t xml:space="preserve"> </w:t>
        </w:r>
        <w:r w:rsidR="00CA7B7B">
          <w:rPr>
            <w:rFonts w:hint="eastAsia"/>
            <w:lang w:eastAsia="ko-KR"/>
          </w:rPr>
          <w:t>can</w:t>
        </w:r>
        <w:r w:rsidR="00CA7B7B">
          <w:rPr>
            <w:lang w:eastAsia="ko-KR"/>
          </w:rPr>
          <w:t xml:space="preserve"> </w:t>
        </w:r>
        <w:r w:rsidR="00CA7B7B">
          <w:rPr>
            <w:rFonts w:hint="eastAsia"/>
            <w:lang w:eastAsia="ko-KR"/>
          </w:rPr>
          <w:t>be</w:t>
        </w:r>
        <w:r w:rsidR="00CA7B7B">
          <w:rPr>
            <w:lang w:eastAsia="ko-KR"/>
          </w:rPr>
          <w:t xml:space="preserve"> </w:t>
        </w:r>
        <w:r w:rsidR="00CA7B7B">
          <w:rPr>
            <w:rFonts w:hint="eastAsia"/>
            <w:lang w:eastAsia="ko-KR"/>
          </w:rPr>
          <w:t>considered</w:t>
        </w:r>
        <w:r w:rsidR="00CA7B7B">
          <w:rPr>
            <w:lang w:eastAsia="ko-KR"/>
          </w:rPr>
          <w:t xml:space="preserve"> </w:t>
        </w:r>
        <w:r w:rsidR="00CA7B7B">
          <w:rPr>
            <w:rFonts w:hint="eastAsia"/>
            <w:lang w:eastAsia="ko-KR"/>
          </w:rPr>
          <w:t>to</w:t>
        </w:r>
        <w:r w:rsidR="00CA7B7B">
          <w:rPr>
            <w:lang w:eastAsia="ko-KR"/>
          </w:rPr>
          <w:t xml:space="preserve"> </w:t>
        </w:r>
        <w:r w:rsidR="00CA7B7B">
          <w:rPr>
            <w:rFonts w:hint="eastAsia"/>
            <w:lang w:eastAsia="ko-KR"/>
          </w:rPr>
          <w:t>have</w:t>
        </w:r>
        <w:r w:rsidR="00CA7B7B">
          <w:rPr>
            <w:lang w:eastAsia="ko-KR"/>
          </w:rPr>
          <w:t xml:space="preserve"> </w:t>
        </w:r>
        <w:r w:rsidR="00CA7B7B">
          <w:rPr>
            <w:rFonts w:hint="eastAsia"/>
            <w:lang w:eastAsia="ko-KR"/>
          </w:rPr>
          <w:t>higher</w:t>
        </w:r>
        <w:r w:rsidR="00CA7B7B">
          <w:rPr>
            <w:lang w:eastAsia="ko-KR"/>
          </w:rPr>
          <w:t xml:space="preserve"> </w:t>
        </w:r>
        <w:r w:rsidR="00CA7B7B">
          <w:rPr>
            <w:rFonts w:hint="eastAsia"/>
            <w:lang w:eastAsia="ko-KR"/>
          </w:rPr>
          <w:t>priorities</w:t>
        </w:r>
        <w:r w:rsidR="00CA7B7B">
          <w:rPr>
            <w:lang w:eastAsia="ko-KR"/>
          </w:rPr>
          <w:t xml:space="preserve"> if the same types of requirements like max-latency or min-rate</w:t>
        </w:r>
        <w:r w:rsidR="00CA7B7B">
          <w:rPr>
            <w:rFonts w:hint="eastAsia"/>
            <w:lang w:eastAsia="ko-KR"/>
          </w:rPr>
          <w:t>.</w:t>
        </w:r>
        <w:r w:rsidR="00CA7B7B">
          <w:rPr>
            <w:lang w:eastAsia="ko-KR"/>
          </w:rPr>
          <w:t xml:space="preserve"> If the same types of requirements are not used, the groups specified in the earlier order of the PDU Session Request from the UE </w:t>
        </w:r>
        <w:proofErr w:type="gramStart"/>
        <w:r w:rsidR="00CA7B7B">
          <w:rPr>
            <w:lang w:eastAsia="ko-KR"/>
          </w:rPr>
          <w:t>can be considered</w:t>
        </w:r>
        <w:proofErr w:type="gramEnd"/>
        <w:r w:rsidR="00CA7B7B">
          <w:rPr>
            <w:lang w:eastAsia="ko-KR"/>
          </w:rPr>
          <w:t xml:space="preserve"> to have higher priorities.</w:t>
        </w:r>
      </w:ins>
    </w:p>
    <w:p w14:paraId="382EDFE7" w14:textId="3B9B6DC9" w:rsidR="00525814" w:rsidDel="00CA7B7B" w:rsidRDefault="00525814" w:rsidP="00525814">
      <w:pPr>
        <w:pStyle w:val="EditorsNote"/>
        <w:rPr>
          <w:del w:id="705" w:author="S2-2203272" w:date="2022-04-12T11:13:00Z"/>
          <w:lang w:eastAsia="ko-KR"/>
        </w:rPr>
      </w:pPr>
      <w:del w:id="706" w:author="S2-2203272" w:date="2022-04-12T11:13:00Z">
        <w:r w:rsidDel="00CA7B7B">
          <w:rPr>
            <w:lang w:eastAsia="ko-KR"/>
          </w:rPr>
          <w:delText>Editor's note:</w:delText>
        </w:r>
        <w:r w:rsidDel="00CA7B7B">
          <w:rPr>
            <w:lang w:eastAsia="ko-KR"/>
          </w:rPr>
          <w:tab/>
          <w:delText>Further details on what explicit priorities and implicit priorities are and how they work is FFS.</w:delText>
        </w:r>
      </w:del>
    </w:p>
    <w:p w14:paraId="3C0A18EA" w14:textId="3A99F0E7" w:rsidR="00525814" w:rsidDel="00CA7B7B" w:rsidRDefault="00525814" w:rsidP="00525814">
      <w:pPr>
        <w:pStyle w:val="EditorsNote"/>
        <w:rPr>
          <w:del w:id="707" w:author="S2-2203272" w:date="2022-04-12T11:13:00Z"/>
          <w:lang w:eastAsia="ko-KR"/>
        </w:rPr>
      </w:pPr>
      <w:del w:id="708" w:author="S2-2203272" w:date="2022-04-12T11:13:00Z">
        <w:r w:rsidDel="00CA7B7B">
          <w:rPr>
            <w:lang w:eastAsia="ko-KR"/>
          </w:rPr>
          <w:delText>Editor's note:</w:delText>
        </w:r>
        <w:r w:rsidDel="00CA7B7B">
          <w:rPr>
            <w:lang w:eastAsia="ko-KR"/>
          </w:rPr>
          <w:tab/>
          <w:delText>Whether and how the 5GC verifies that the UE is allowed to communicate with a group is FFS.</w:delText>
        </w:r>
      </w:del>
    </w:p>
    <w:p w14:paraId="126D699C" w14:textId="4222BA0B" w:rsidR="00FB0BEA" w:rsidRPr="00FB0BEA" w:rsidRDefault="00525814" w:rsidP="00FB0BEA">
      <w:pPr>
        <w:pStyle w:val="B1"/>
      </w:pPr>
      <w:r w:rsidRPr="00FB0BEA">
        <w:tab/>
        <w:t xml:space="preserve">The SMF sets up the UPF forwarding table based on the groups and the SMF sets up the </w:t>
      </w:r>
      <w:proofErr w:type="spellStart"/>
      <w:r w:rsidRPr="00FB0BEA">
        <w:t>QoS</w:t>
      </w:r>
      <w:proofErr w:type="spellEnd"/>
      <w:r w:rsidRPr="00FB0BEA">
        <w:t xml:space="preserve"> flows based on the </w:t>
      </w:r>
      <w:proofErr w:type="spellStart"/>
      <w:r w:rsidRPr="00FB0BEA">
        <w:t>QoS</w:t>
      </w:r>
      <w:proofErr w:type="spellEnd"/>
      <w:r w:rsidRPr="00FB0BEA">
        <w:t xml:space="preserve"> requirements (2, 3, </w:t>
      </w:r>
      <w:proofErr w:type="gramStart"/>
      <w:r w:rsidRPr="00FB0BEA">
        <w:t>4</w:t>
      </w:r>
      <w:proofErr w:type="gramEnd"/>
      <w:r w:rsidRPr="00FB0BEA">
        <w:t>). For example, an UPF can be configured to forward the highest group traffic first, and then to forward the next-higher group traffic not overlapped with the previous traffic.</w:t>
      </w:r>
      <w:ins w:id="709" w:author="S2-2203272" w:date="2022-04-12T11:13:00Z">
        <w:r w:rsidR="00CA7B7B" w:rsidRPr="00FB0BEA">
          <w:t xml:space="preserve"> </w:t>
        </w:r>
        <w:r w:rsidR="00CA7B7B" w:rsidRPr="00FB0BEA">
          <w:rPr>
            <w:rFonts w:hint="eastAsia"/>
          </w:rPr>
          <w:t>Each</w:t>
        </w:r>
        <w:r w:rsidR="00CA7B7B" w:rsidRPr="00FB0BEA">
          <w:t xml:space="preserve"> </w:t>
        </w:r>
        <w:r w:rsidR="00CA7B7B" w:rsidRPr="00FB0BEA">
          <w:rPr>
            <w:rFonts w:hint="eastAsia"/>
          </w:rPr>
          <w:t>UE</w:t>
        </w:r>
        <w:r w:rsidR="00CA7B7B" w:rsidRPr="00FB0BEA">
          <w:t xml:space="preserve"> </w:t>
        </w:r>
        <w:proofErr w:type="gramStart"/>
        <w:r w:rsidR="00CA7B7B" w:rsidRPr="00FB0BEA">
          <w:rPr>
            <w:rFonts w:hint="eastAsia"/>
          </w:rPr>
          <w:t>is</w:t>
        </w:r>
        <w:r w:rsidR="00CA7B7B" w:rsidRPr="00FB0BEA">
          <w:t xml:space="preserve"> </w:t>
        </w:r>
        <w:r w:rsidR="00CA7B7B" w:rsidRPr="00FB0BEA">
          <w:rPr>
            <w:rFonts w:hint="eastAsia"/>
          </w:rPr>
          <w:t>verified</w:t>
        </w:r>
        <w:proofErr w:type="gramEnd"/>
        <w:r w:rsidR="00CA7B7B" w:rsidRPr="00FB0BEA">
          <w:t xml:space="preserve"> </w:t>
        </w:r>
        <w:r w:rsidR="00CA7B7B" w:rsidRPr="00FB0BEA">
          <w:rPr>
            <w:rFonts w:hint="eastAsia"/>
          </w:rPr>
          <w:t>if</w:t>
        </w:r>
        <w:r w:rsidR="00CA7B7B" w:rsidRPr="00FB0BEA">
          <w:t xml:space="preserve"> </w:t>
        </w:r>
        <w:r w:rsidR="00CA7B7B" w:rsidRPr="00FB0BEA">
          <w:rPr>
            <w:rFonts w:hint="eastAsia"/>
          </w:rPr>
          <w:t>it</w:t>
        </w:r>
        <w:r w:rsidR="00CA7B7B" w:rsidRPr="00FB0BEA">
          <w:t xml:space="preserve"> </w:t>
        </w:r>
        <w:r w:rsidR="00CA7B7B" w:rsidRPr="00FB0BEA">
          <w:rPr>
            <w:rFonts w:hint="eastAsia"/>
          </w:rPr>
          <w:t>is</w:t>
        </w:r>
        <w:r w:rsidR="00CA7B7B" w:rsidRPr="00FB0BEA">
          <w:t xml:space="preserve"> </w:t>
        </w:r>
        <w:r w:rsidR="00CA7B7B" w:rsidRPr="00FB0BEA">
          <w:rPr>
            <w:rFonts w:hint="eastAsia"/>
          </w:rPr>
          <w:t>allowed</w:t>
        </w:r>
        <w:r w:rsidR="00CA7B7B" w:rsidRPr="00FB0BEA">
          <w:t xml:space="preserve"> </w:t>
        </w:r>
        <w:r w:rsidR="00CA7B7B" w:rsidRPr="00FB0BEA">
          <w:rPr>
            <w:rFonts w:hint="eastAsia"/>
          </w:rPr>
          <w:t>to</w:t>
        </w:r>
        <w:r w:rsidR="00CA7B7B" w:rsidRPr="00FB0BEA">
          <w:t xml:space="preserve"> </w:t>
        </w:r>
        <w:r w:rsidR="00CA7B7B" w:rsidRPr="00FB0BEA">
          <w:rPr>
            <w:rFonts w:hint="eastAsia"/>
          </w:rPr>
          <w:t>communicate</w:t>
        </w:r>
        <w:r w:rsidR="00CA7B7B" w:rsidRPr="00FB0BEA">
          <w:t xml:space="preserve"> </w:t>
        </w:r>
        <w:r w:rsidR="00CA7B7B" w:rsidRPr="00FB0BEA">
          <w:rPr>
            <w:rFonts w:hint="eastAsia"/>
          </w:rPr>
          <w:t>with</w:t>
        </w:r>
        <w:r w:rsidR="00CA7B7B" w:rsidRPr="00FB0BEA">
          <w:t xml:space="preserve"> </w:t>
        </w:r>
        <w:r w:rsidR="00CA7B7B" w:rsidRPr="00FB0BEA">
          <w:rPr>
            <w:rFonts w:hint="eastAsia"/>
          </w:rPr>
          <w:t>a</w:t>
        </w:r>
        <w:r w:rsidR="00CA7B7B" w:rsidRPr="00FB0BEA">
          <w:t xml:space="preserve"> </w:t>
        </w:r>
        <w:r w:rsidR="00CA7B7B" w:rsidRPr="00FB0BEA">
          <w:rPr>
            <w:rFonts w:hint="eastAsia"/>
          </w:rPr>
          <w:t>group</w:t>
        </w:r>
        <w:r w:rsidR="00CA7B7B" w:rsidRPr="00FB0BEA">
          <w:t xml:space="preserve"> </w:t>
        </w:r>
        <w:r w:rsidR="00CA7B7B" w:rsidRPr="00FB0BEA">
          <w:rPr>
            <w:rFonts w:hint="eastAsia"/>
          </w:rPr>
          <w:t>when</w:t>
        </w:r>
        <w:r w:rsidR="00CA7B7B" w:rsidRPr="00FB0BEA">
          <w:t xml:space="preserve"> </w:t>
        </w:r>
        <w:r w:rsidR="00CA7B7B" w:rsidRPr="00FB0BEA">
          <w:rPr>
            <w:rFonts w:hint="eastAsia"/>
          </w:rPr>
          <w:t>the</w:t>
        </w:r>
        <w:r w:rsidR="00CA7B7B" w:rsidRPr="00FB0BEA">
          <w:t xml:space="preserve"> </w:t>
        </w:r>
        <w:r w:rsidR="00CA7B7B" w:rsidRPr="00FB0BEA">
          <w:rPr>
            <w:rFonts w:hint="eastAsia"/>
          </w:rPr>
          <w:t>PDU</w:t>
        </w:r>
        <w:r w:rsidR="00CA7B7B" w:rsidRPr="00FB0BEA">
          <w:t xml:space="preserve"> </w:t>
        </w:r>
        <w:r w:rsidR="00CA7B7B" w:rsidRPr="00FB0BEA">
          <w:rPr>
            <w:rFonts w:hint="eastAsia"/>
          </w:rPr>
          <w:t>Session</w:t>
        </w:r>
        <w:r w:rsidR="00CA7B7B" w:rsidRPr="00FB0BEA">
          <w:t xml:space="preserve"> </w:t>
        </w:r>
        <w:r w:rsidR="00CA7B7B" w:rsidRPr="00FB0BEA">
          <w:rPr>
            <w:rFonts w:hint="eastAsia"/>
          </w:rPr>
          <w:t>is</w:t>
        </w:r>
        <w:r w:rsidR="00CA7B7B" w:rsidRPr="00FB0BEA">
          <w:t xml:space="preserve"> </w:t>
        </w:r>
        <w:r w:rsidR="00CA7B7B" w:rsidRPr="00FB0BEA">
          <w:rPr>
            <w:rFonts w:hint="eastAsia"/>
          </w:rPr>
          <w:t>established.</w:t>
        </w:r>
      </w:ins>
      <w:r w:rsidR="00FB0BEA">
        <w:t xml:space="preserve"> </w:t>
      </w:r>
    </w:p>
    <w:p w14:paraId="31DECA4A" w14:textId="3EA86D67" w:rsidR="00CA7B7B" w:rsidRDefault="00FB0BEA" w:rsidP="00FB0BEA">
      <w:pPr>
        <w:pStyle w:val="B1"/>
        <w:rPr>
          <w:ins w:id="710" w:author="S2-2203272" w:date="2022-04-12T11:14:00Z"/>
          <w:lang w:eastAsia="ko-KR"/>
        </w:rPr>
      </w:pPr>
      <w:r>
        <w:rPr>
          <w:lang w:eastAsia="ko-KR"/>
        </w:rPr>
        <w:t>-</w:t>
      </w:r>
      <w:r>
        <w:rPr>
          <w:lang w:eastAsia="ko-KR"/>
        </w:rPr>
        <w:tab/>
      </w:r>
      <w:r w:rsidR="00525814">
        <w:rPr>
          <w:lang w:eastAsia="ko-KR"/>
        </w:rPr>
        <w:t xml:space="preserve">The UE sends the traffic to the </w:t>
      </w:r>
      <w:del w:id="711" w:author="S2-2203272" w:date="2022-04-12T11:14:00Z">
        <w:r w:rsidR="00525814" w:rsidDel="00CA7B7B">
          <w:rPr>
            <w:lang w:eastAsia="ko-KR"/>
          </w:rPr>
          <w:delText xml:space="preserve">first </w:delText>
        </w:r>
      </w:del>
      <w:ins w:id="712" w:author="S2-2203272" w:date="2022-04-12T11:14:00Z">
        <w:r w:rsidR="00CA7B7B">
          <w:rPr>
            <w:lang w:eastAsia="ko-KR"/>
          </w:rPr>
          <w:t xml:space="preserve">PSA </w:t>
        </w:r>
      </w:ins>
      <w:r w:rsidR="00525814">
        <w:rPr>
          <w:lang w:eastAsia="ko-KR"/>
        </w:rPr>
        <w:t xml:space="preserve">UPF with the highest </w:t>
      </w:r>
      <w:proofErr w:type="spellStart"/>
      <w:r w:rsidR="00525814">
        <w:rPr>
          <w:lang w:eastAsia="ko-KR"/>
        </w:rPr>
        <w:t>QoS</w:t>
      </w:r>
      <w:proofErr w:type="spellEnd"/>
      <w:r w:rsidR="00525814">
        <w:rPr>
          <w:lang w:eastAsia="ko-KR"/>
        </w:rPr>
        <w:t xml:space="preserve"> of the groups. The UPF forward</w:t>
      </w:r>
      <w:ins w:id="713" w:author="S2-2203272" w:date="2022-04-12T11:14:00Z">
        <w:r w:rsidR="00CA7B7B">
          <w:rPr>
            <w:lang w:eastAsia="ko-KR"/>
          </w:rPr>
          <w:t>s</w:t>
        </w:r>
      </w:ins>
      <w:r w:rsidR="00525814">
        <w:rPr>
          <w:lang w:eastAsia="ko-KR"/>
        </w:rPr>
        <w:t xml:space="preserve"> the traffic to the UEs of a group with the </w:t>
      </w:r>
      <w:proofErr w:type="spellStart"/>
      <w:r w:rsidR="00525814">
        <w:rPr>
          <w:lang w:eastAsia="ko-KR"/>
        </w:rPr>
        <w:t>QoS</w:t>
      </w:r>
      <w:proofErr w:type="spellEnd"/>
      <w:r w:rsidR="00525814">
        <w:rPr>
          <w:lang w:eastAsia="ko-KR"/>
        </w:rPr>
        <w:t xml:space="preserve"> requirements of the group and to the </w:t>
      </w:r>
      <w:ins w:id="714" w:author="S2-2203272" w:date="2022-04-12T11:14:00Z">
        <w:r w:rsidR="00CA7B7B">
          <w:rPr>
            <w:lang w:eastAsia="ko-KR"/>
          </w:rPr>
          <w:t xml:space="preserve">other </w:t>
        </w:r>
      </w:ins>
      <w:r w:rsidR="00525814">
        <w:rPr>
          <w:lang w:eastAsia="ko-KR"/>
        </w:rPr>
        <w:t xml:space="preserve">UEs of another group with the dedicated </w:t>
      </w:r>
      <w:proofErr w:type="spellStart"/>
      <w:r w:rsidR="00525814">
        <w:rPr>
          <w:lang w:eastAsia="ko-KR"/>
        </w:rPr>
        <w:t>QoS</w:t>
      </w:r>
      <w:proofErr w:type="spellEnd"/>
      <w:r w:rsidR="00525814">
        <w:rPr>
          <w:lang w:eastAsia="ko-KR"/>
        </w:rPr>
        <w:t xml:space="preserve"> for the group. (5) For the UL packet, the UE just needs to send one copy to the PDU session on the </w:t>
      </w:r>
      <w:proofErr w:type="spellStart"/>
      <w:r w:rsidR="00525814">
        <w:rPr>
          <w:lang w:eastAsia="ko-KR"/>
        </w:rPr>
        <w:t>QoS</w:t>
      </w:r>
      <w:proofErr w:type="spellEnd"/>
      <w:r w:rsidR="00525814">
        <w:rPr>
          <w:lang w:eastAsia="ko-KR"/>
        </w:rPr>
        <w:t xml:space="preserve"> flow with most strict </w:t>
      </w:r>
      <w:proofErr w:type="spellStart"/>
      <w:r w:rsidR="00525814">
        <w:rPr>
          <w:lang w:eastAsia="ko-KR"/>
        </w:rPr>
        <w:t>QoS</w:t>
      </w:r>
      <w:proofErr w:type="spellEnd"/>
      <w:r w:rsidR="00525814">
        <w:rPr>
          <w:lang w:eastAsia="ko-KR"/>
        </w:rPr>
        <w:t xml:space="preserve"> requirements, and UPF is responsible for distribution of packet to different groups with different </w:t>
      </w:r>
      <w:proofErr w:type="spellStart"/>
      <w:r w:rsidR="00525814">
        <w:rPr>
          <w:lang w:eastAsia="ko-KR"/>
        </w:rPr>
        <w:t>QoS</w:t>
      </w:r>
      <w:proofErr w:type="spellEnd"/>
      <w:r w:rsidR="00525814">
        <w:rPr>
          <w:lang w:eastAsia="ko-KR"/>
        </w:rPr>
        <w:t xml:space="preserve">. The usage of </w:t>
      </w:r>
      <w:proofErr w:type="spellStart"/>
      <w:r w:rsidR="00525814">
        <w:rPr>
          <w:lang w:eastAsia="ko-KR"/>
        </w:rPr>
        <w:t>QoS</w:t>
      </w:r>
      <w:proofErr w:type="spellEnd"/>
      <w:r w:rsidR="00525814">
        <w:rPr>
          <w:lang w:eastAsia="ko-KR"/>
        </w:rPr>
        <w:t xml:space="preserve"> rules may also need to know priorities among </w:t>
      </w:r>
      <w:proofErr w:type="spellStart"/>
      <w:r w:rsidR="00525814">
        <w:rPr>
          <w:lang w:eastAsia="ko-KR"/>
        </w:rPr>
        <w:t>QoS's</w:t>
      </w:r>
      <w:proofErr w:type="spellEnd"/>
      <w:r w:rsidR="00525814">
        <w:rPr>
          <w:lang w:eastAsia="ko-KR"/>
        </w:rPr>
        <w:t xml:space="preserve"> among </w:t>
      </w:r>
      <w:r w:rsidR="00525814">
        <w:rPr>
          <w:lang w:eastAsia="ko-KR"/>
        </w:rPr>
        <w:lastRenderedPageBreak/>
        <w:t>groups.</w:t>
      </w:r>
      <w:ins w:id="715" w:author="S2-2203272" w:date="2022-04-12T11:14:00Z">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traffic</w:t>
        </w:r>
        <w:r w:rsidR="00CA7B7B">
          <w:rPr>
            <w:lang w:eastAsia="ko-KR"/>
          </w:rPr>
          <w:t xml:space="preserve"> </w:t>
        </w:r>
        <w:r w:rsidR="00CA7B7B">
          <w:rPr>
            <w:rFonts w:hint="eastAsia"/>
            <w:lang w:eastAsia="ko-KR"/>
          </w:rPr>
          <w:t>from</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UE</w:t>
        </w:r>
        <w:r w:rsidR="00CA7B7B">
          <w:rPr>
            <w:lang w:eastAsia="ko-KR"/>
          </w:rPr>
          <w:t xml:space="preserve"> </w:t>
        </w:r>
        <w:r w:rsidR="00CA7B7B">
          <w:rPr>
            <w:rFonts w:hint="eastAsia"/>
            <w:lang w:eastAsia="ko-KR"/>
          </w:rPr>
          <w:t>belongs</w:t>
        </w:r>
        <w:r w:rsidR="00CA7B7B">
          <w:rPr>
            <w:lang w:eastAsia="ko-KR"/>
          </w:rPr>
          <w:t xml:space="preserve"> </w:t>
        </w:r>
        <w:r w:rsidR="00CA7B7B">
          <w:rPr>
            <w:rFonts w:hint="eastAsia"/>
            <w:lang w:eastAsia="ko-KR"/>
          </w:rPr>
          <w:t>to</w:t>
        </w:r>
        <w:r w:rsidR="00CA7B7B">
          <w:rPr>
            <w:lang w:eastAsia="ko-KR"/>
          </w:rPr>
          <w:t xml:space="preserve"> </w:t>
        </w:r>
        <w:r w:rsidR="00CA7B7B">
          <w:rPr>
            <w:rFonts w:hint="eastAsia"/>
            <w:lang w:eastAsia="ko-KR"/>
          </w:rPr>
          <w:t>multiple</w:t>
        </w:r>
        <w:r w:rsidR="00CA7B7B">
          <w:rPr>
            <w:lang w:eastAsia="ko-KR"/>
          </w:rPr>
          <w:t xml:space="preserve"> </w:t>
        </w:r>
        <w:r w:rsidR="00CA7B7B">
          <w:rPr>
            <w:rFonts w:hint="eastAsia"/>
            <w:lang w:eastAsia="ko-KR"/>
          </w:rPr>
          <w:t>groups</w:t>
        </w:r>
        <w:r w:rsidR="00CA7B7B">
          <w:rPr>
            <w:lang w:eastAsia="ko-KR"/>
          </w:rPr>
          <w:t xml:space="preserve"> </w:t>
        </w:r>
        <w:r w:rsidR="00CA7B7B">
          <w:rPr>
            <w:rFonts w:hint="eastAsia"/>
            <w:lang w:eastAsia="ko-KR"/>
          </w:rPr>
          <w:t>with</w:t>
        </w:r>
        <w:r w:rsidR="00CA7B7B">
          <w:rPr>
            <w:lang w:eastAsia="ko-KR"/>
          </w:rPr>
          <w:t xml:space="preserve"> </w:t>
        </w:r>
        <w:r w:rsidR="00CA7B7B">
          <w:rPr>
            <w:rFonts w:hint="eastAsia"/>
            <w:lang w:eastAsia="ko-KR"/>
          </w:rPr>
          <w:t>in</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PDU</w:t>
        </w:r>
        <w:r w:rsidR="00CA7B7B">
          <w:rPr>
            <w:lang w:eastAsia="ko-KR"/>
          </w:rPr>
          <w:t xml:space="preserve"> </w:t>
        </w:r>
        <w:r w:rsidR="00CA7B7B">
          <w:rPr>
            <w:rFonts w:hint="eastAsia"/>
            <w:lang w:eastAsia="ko-KR"/>
          </w:rPr>
          <w:t>Session</w:t>
        </w:r>
        <w:r w:rsidR="00CA7B7B">
          <w:rPr>
            <w:lang w:eastAsia="ko-KR"/>
          </w:rPr>
          <w:t xml:space="preserve"> </w:t>
        </w:r>
        <w:r w:rsidR="00CA7B7B">
          <w:rPr>
            <w:rFonts w:hint="eastAsia"/>
            <w:lang w:eastAsia="ko-KR"/>
          </w:rPr>
          <w:t>of</w:t>
        </w:r>
        <w:r w:rsidR="00CA7B7B">
          <w:rPr>
            <w:lang w:eastAsia="ko-KR"/>
          </w:rPr>
          <w:t xml:space="preserve"> </w:t>
        </w:r>
        <w:r w:rsidR="00CA7B7B">
          <w:rPr>
            <w:rFonts w:hint="eastAsia"/>
            <w:lang w:eastAsia="ko-KR"/>
          </w:rPr>
          <w:t>multiple</w:t>
        </w:r>
        <w:r w:rsidR="00CA7B7B">
          <w:rPr>
            <w:lang w:eastAsia="ko-KR"/>
          </w:rPr>
          <w:t xml:space="preserve"> </w:t>
        </w:r>
        <w:r w:rsidR="00CA7B7B">
          <w:rPr>
            <w:rFonts w:hint="eastAsia"/>
            <w:lang w:eastAsia="ko-KR"/>
          </w:rPr>
          <w:t>DNNs/S-NSSAIs</w:t>
        </w:r>
        <w:r w:rsidR="00CA7B7B">
          <w:rPr>
            <w:lang w:eastAsia="ko-KR"/>
          </w:rPr>
          <w:t xml:space="preserve"> </w:t>
        </w:r>
        <w:r w:rsidR="00CA7B7B">
          <w:rPr>
            <w:rFonts w:hint="eastAsia"/>
            <w:lang w:eastAsia="ko-KR"/>
          </w:rPr>
          <w:t>mapped</w:t>
        </w:r>
        <w:r w:rsidR="00CA7B7B">
          <w:rPr>
            <w:lang w:eastAsia="ko-KR"/>
          </w:rPr>
          <w:t xml:space="preserve"> </w:t>
        </w:r>
        <w:r w:rsidR="00CA7B7B">
          <w:rPr>
            <w:rFonts w:hint="eastAsia"/>
            <w:lang w:eastAsia="ko-KR"/>
          </w:rPr>
          <w:t>to</w:t>
        </w:r>
        <w:r w:rsidR="00CA7B7B">
          <w:rPr>
            <w:lang w:eastAsia="ko-KR"/>
          </w:rPr>
          <w:t xml:space="preserve"> </w:t>
        </w:r>
        <w:r w:rsidR="00CA7B7B">
          <w:rPr>
            <w:rFonts w:hint="eastAsia"/>
            <w:lang w:eastAsia="ko-KR"/>
          </w:rPr>
          <w:t>5G</w:t>
        </w:r>
        <w:r w:rsidR="00CA7B7B">
          <w:rPr>
            <w:lang w:eastAsia="ko-KR"/>
          </w:rPr>
          <w:t xml:space="preserve"> </w:t>
        </w:r>
        <w:r w:rsidR="00CA7B7B">
          <w:rPr>
            <w:rFonts w:hint="eastAsia"/>
            <w:lang w:eastAsia="ko-KR"/>
          </w:rPr>
          <w:t>VN</w:t>
        </w:r>
        <w:r w:rsidR="00CA7B7B">
          <w:rPr>
            <w:lang w:eastAsia="ko-KR"/>
          </w:rPr>
          <w:t xml:space="preserve"> </w:t>
        </w:r>
        <w:r w:rsidR="00CA7B7B">
          <w:rPr>
            <w:rFonts w:hint="eastAsia"/>
            <w:lang w:eastAsia="ko-KR"/>
          </w:rPr>
          <w:t>groups</w:t>
        </w:r>
        <w:r w:rsidR="00CA7B7B">
          <w:rPr>
            <w:lang w:eastAsia="ko-KR"/>
          </w:rPr>
          <w:t xml:space="preserve"> </w:t>
        </w:r>
        <w:r w:rsidR="00CA7B7B">
          <w:rPr>
            <w:rFonts w:hint="eastAsia"/>
            <w:lang w:eastAsia="ko-KR"/>
          </w:rPr>
          <w:t>is</w:t>
        </w:r>
        <w:r w:rsidR="00CA7B7B">
          <w:rPr>
            <w:lang w:eastAsia="ko-KR"/>
          </w:rPr>
          <w:t xml:space="preserve"> </w:t>
        </w:r>
        <w:r w:rsidR="00CA7B7B">
          <w:rPr>
            <w:rFonts w:hint="eastAsia"/>
            <w:lang w:eastAsia="ko-KR"/>
          </w:rPr>
          <w:t>identified</w:t>
        </w:r>
        <w:r w:rsidR="00CA7B7B">
          <w:rPr>
            <w:lang w:eastAsia="ko-KR"/>
          </w:rPr>
          <w:t xml:space="preserve"> </w:t>
        </w:r>
        <w:r w:rsidR="00CA7B7B">
          <w:rPr>
            <w:rFonts w:hint="eastAsia"/>
            <w:lang w:eastAsia="ko-KR"/>
          </w:rPr>
          <w:t>as</w:t>
        </w:r>
        <w:r w:rsidR="00CA7B7B">
          <w:rPr>
            <w:lang w:eastAsia="ko-KR"/>
          </w:rPr>
          <w:t xml:space="preserve"> </w:t>
        </w:r>
        <w:r w:rsidR="00CA7B7B">
          <w:rPr>
            <w:rFonts w:hint="eastAsia"/>
            <w:lang w:eastAsia="ko-KR"/>
          </w:rPr>
          <w:t>group</w:t>
        </w:r>
        <w:r w:rsidR="00CA7B7B">
          <w:rPr>
            <w:lang w:eastAsia="ko-KR"/>
          </w:rPr>
          <w:t xml:space="preserve"> </w:t>
        </w:r>
        <w:r w:rsidR="00CA7B7B">
          <w:rPr>
            <w:rFonts w:hint="eastAsia"/>
            <w:lang w:eastAsia="ko-KR"/>
          </w:rPr>
          <w:t>traffic, and</w:t>
        </w:r>
        <w:r w:rsidR="00CA7B7B">
          <w:rPr>
            <w:lang w:eastAsia="ko-KR"/>
          </w:rPr>
          <w:t xml:space="preserve"> </w:t>
        </w:r>
        <w:r w:rsidR="00CA7B7B">
          <w:rPr>
            <w:rFonts w:hint="eastAsia"/>
            <w:lang w:eastAsia="ko-KR"/>
          </w:rPr>
          <w:t>is</w:t>
        </w:r>
        <w:r w:rsidR="00CA7B7B">
          <w:rPr>
            <w:lang w:eastAsia="ko-KR"/>
          </w:rPr>
          <w:t xml:space="preserve"> </w:t>
        </w:r>
        <w:r w:rsidR="00CA7B7B">
          <w:rPr>
            <w:rFonts w:hint="eastAsia"/>
            <w:lang w:eastAsia="ko-KR"/>
          </w:rPr>
          <w:t>forwarded</w:t>
        </w:r>
        <w:r w:rsidR="00CA7B7B">
          <w:rPr>
            <w:lang w:eastAsia="ko-KR"/>
          </w:rPr>
          <w:t xml:space="preserve"> </w:t>
        </w:r>
        <w:r w:rsidR="00CA7B7B">
          <w:rPr>
            <w:rFonts w:hint="eastAsia"/>
            <w:lang w:eastAsia="ko-KR"/>
          </w:rPr>
          <w:t>as</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SMF</w:t>
        </w:r>
        <w:r w:rsidR="00CA7B7B">
          <w:rPr>
            <w:lang w:eastAsia="ko-KR"/>
          </w:rPr>
          <w:t xml:space="preserve"> </w:t>
        </w:r>
        <w:r w:rsidR="00CA7B7B">
          <w:rPr>
            <w:rFonts w:hint="eastAsia"/>
            <w:lang w:eastAsia="ko-KR"/>
          </w:rPr>
          <w:t>configured</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UPF</w:t>
        </w:r>
        <w:r w:rsidR="00CA7B7B">
          <w:rPr>
            <w:lang w:eastAsia="ko-KR"/>
          </w:rPr>
          <w:t xml:space="preserve"> </w:t>
        </w:r>
        <w:r w:rsidR="00CA7B7B">
          <w:rPr>
            <w:rFonts w:hint="eastAsia"/>
            <w:lang w:eastAsia="ko-KR"/>
          </w:rPr>
          <w:t>for</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group</w:t>
        </w:r>
        <w:r w:rsidR="00CA7B7B">
          <w:rPr>
            <w:lang w:eastAsia="ko-KR"/>
          </w:rPr>
          <w:t xml:space="preserve"> </w:t>
        </w:r>
        <w:r w:rsidR="00CA7B7B">
          <w:rPr>
            <w:rFonts w:hint="eastAsia"/>
            <w:lang w:eastAsia="ko-KR"/>
          </w:rPr>
          <w:t>communication.</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UE</w:t>
        </w:r>
        <w:r w:rsidR="00CA7B7B">
          <w:rPr>
            <w:lang w:eastAsia="ko-KR"/>
          </w:rPr>
          <w:t xml:space="preserve"> </w:t>
        </w:r>
        <w:r w:rsidR="00CA7B7B">
          <w:rPr>
            <w:rFonts w:hint="eastAsia"/>
            <w:lang w:eastAsia="ko-KR"/>
          </w:rPr>
          <w:t>sends</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traffic</w:t>
        </w:r>
        <w:r w:rsidR="00CA7B7B">
          <w:rPr>
            <w:lang w:eastAsia="ko-KR"/>
          </w:rPr>
          <w:t xml:space="preserve"> </w:t>
        </w:r>
        <w:r w:rsidR="00CA7B7B">
          <w:rPr>
            <w:rFonts w:hint="eastAsia"/>
            <w:lang w:eastAsia="ko-KR"/>
          </w:rPr>
          <w:t>to</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PSA</w:t>
        </w:r>
        <w:r w:rsidR="00CA7B7B">
          <w:rPr>
            <w:lang w:eastAsia="ko-KR"/>
          </w:rPr>
          <w:t xml:space="preserve"> </w:t>
        </w:r>
        <w:r w:rsidR="00CA7B7B">
          <w:rPr>
            <w:rFonts w:hint="eastAsia"/>
            <w:lang w:eastAsia="ko-KR"/>
          </w:rPr>
          <w:t>UPF.</w:t>
        </w:r>
        <w:r w:rsidR="00CA7B7B">
          <w:rPr>
            <w:lang w:eastAsia="ko-KR"/>
          </w:rPr>
          <w:t xml:space="preserve"> </w:t>
        </w:r>
        <w:r w:rsidR="00CA7B7B">
          <w:rPr>
            <w:rFonts w:hint="eastAsia"/>
            <w:lang w:eastAsia="ko-KR"/>
          </w:rPr>
          <w:t>Each</w:t>
        </w:r>
        <w:r w:rsidR="00CA7B7B">
          <w:rPr>
            <w:lang w:eastAsia="ko-KR"/>
          </w:rPr>
          <w:t xml:space="preserve"> </w:t>
        </w:r>
        <w:r w:rsidR="00CA7B7B">
          <w:rPr>
            <w:rFonts w:hint="eastAsia"/>
            <w:lang w:eastAsia="ko-KR"/>
          </w:rPr>
          <w:t>PSA</w:t>
        </w:r>
        <w:r w:rsidR="00CA7B7B">
          <w:rPr>
            <w:lang w:eastAsia="ko-KR"/>
          </w:rPr>
          <w:t xml:space="preserve"> </w:t>
        </w:r>
        <w:r w:rsidR="00CA7B7B">
          <w:rPr>
            <w:rFonts w:hint="eastAsia"/>
            <w:lang w:eastAsia="ko-KR"/>
          </w:rPr>
          <w:t>UPF</w:t>
        </w:r>
        <w:r w:rsidR="00CA7B7B">
          <w:rPr>
            <w:lang w:eastAsia="ko-KR"/>
          </w:rPr>
          <w:t xml:space="preserve"> </w:t>
        </w:r>
        <w:r w:rsidR="00CA7B7B">
          <w:rPr>
            <w:rFonts w:hint="eastAsia"/>
            <w:lang w:eastAsia="ko-KR"/>
          </w:rPr>
          <w:t>of</w:t>
        </w:r>
        <w:r w:rsidR="00CA7B7B">
          <w:rPr>
            <w:lang w:eastAsia="ko-KR"/>
          </w:rPr>
          <w:t xml:space="preserve"> </w:t>
        </w:r>
        <w:r w:rsidR="00CA7B7B">
          <w:rPr>
            <w:rFonts w:hint="eastAsia"/>
            <w:lang w:eastAsia="ko-KR"/>
          </w:rPr>
          <w:t>a</w:t>
        </w:r>
        <w:r w:rsidR="00CA7B7B">
          <w:rPr>
            <w:lang w:eastAsia="ko-KR"/>
          </w:rPr>
          <w:t xml:space="preserve"> </w:t>
        </w:r>
        <w:r w:rsidR="00CA7B7B">
          <w:rPr>
            <w:rFonts w:hint="eastAsia"/>
            <w:lang w:eastAsia="ko-KR"/>
          </w:rPr>
          <w:t>UE</w:t>
        </w:r>
        <w:r w:rsidR="00CA7B7B">
          <w:rPr>
            <w:lang w:eastAsia="ko-KR"/>
          </w:rPr>
          <w:t xml:space="preserve"> </w:t>
        </w:r>
        <w:r w:rsidR="00CA7B7B">
          <w:rPr>
            <w:rFonts w:hint="eastAsia"/>
            <w:lang w:eastAsia="ko-KR"/>
          </w:rPr>
          <w:t>with</w:t>
        </w:r>
        <w:r w:rsidR="00CA7B7B">
          <w:rPr>
            <w:lang w:eastAsia="ko-KR"/>
          </w:rPr>
          <w:t xml:space="preserve"> </w:t>
        </w:r>
        <w:r w:rsidR="00CA7B7B">
          <w:rPr>
            <w:rFonts w:hint="eastAsia"/>
            <w:lang w:eastAsia="ko-KR"/>
          </w:rPr>
          <w:t>a</w:t>
        </w:r>
        <w:r w:rsidR="00CA7B7B">
          <w:rPr>
            <w:lang w:eastAsia="ko-KR"/>
          </w:rPr>
          <w:t xml:space="preserve"> </w:t>
        </w:r>
        <w:r w:rsidR="00CA7B7B">
          <w:rPr>
            <w:rFonts w:hint="eastAsia"/>
            <w:lang w:eastAsia="ko-KR"/>
          </w:rPr>
          <w:t>single</w:t>
        </w:r>
        <w:r w:rsidR="00CA7B7B">
          <w:rPr>
            <w:lang w:eastAsia="ko-KR"/>
          </w:rPr>
          <w:t xml:space="preserve"> </w:t>
        </w:r>
        <w:r w:rsidR="00CA7B7B">
          <w:rPr>
            <w:rFonts w:hint="eastAsia"/>
            <w:lang w:eastAsia="ko-KR"/>
          </w:rPr>
          <w:t>group</w:t>
        </w:r>
        <w:r w:rsidR="00CA7B7B">
          <w:rPr>
            <w:lang w:eastAsia="ko-KR"/>
          </w:rPr>
          <w:t xml:space="preserve"> </w:t>
        </w:r>
        <w:r w:rsidR="00CA7B7B">
          <w:rPr>
            <w:rFonts w:hint="eastAsia"/>
            <w:lang w:eastAsia="ko-KR"/>
          </w:rPr>
          <w:t>forwards</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traffic</w:t>
        </w:r>
        <w:r w:rsidR="00CA7B7B">
          <w:rPr>
            <w:lang w:eastAsia="ko-KR"/>
          </w:rPr>
          <w:t xml:space="preserve"> </w:t>
        </w:r>
        <w:r w:rsidR="00CA7B7B">
          <w:rPr>
            <w:rFonts w:hint="eastAsia"/>
            <w:lang w:eastAsia="ko-KR"/>
          </w:rPr>
          <w:t>to</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UE</w:t>
        </w:r>
        <w:r w:rsidR="00CA7B7B">
          <w:rPr>
            <w:lang w:eastAsia="ko-KR"/>
          </w:rPr>
          <w:t xml:space="preserve"> </w:t>
        </w:r>
        <w:r w:rsidR="00CA7B7B">
          <w:rPr>
            <w:rFonts w:hint="eastAsia"/>
            <w:lang w:eastAsia="ko-KR"/>
          </w:rPr>
          <w:t>with</w:t>
        </w:r>
        <w:r w:rsidR="00CA7B7B">
          <w:rPr>
            <w:lang w:eastAsia="ko-KR"/>
          </w:rPr>
          <w:t xml:space="preserve"> </w:t>
        </w:r>
        <w:r w:rsidR="00CA7B7B">
          <w:rPr>
            <w:rFonts w:hint="eastAsia"/>
            <w:lang w:eastAsia="ko-KR"/>
          </w:rPr>
          <w:t>the</w:t>
        </w:r>
        <w:r w:rsidR="00CA7B7B">
          <w:rPr>
            <w:lang w:eastAsia="ko-KR"/>
          </w:rPr>
          <w:t xml:space="preserve"> </w:t>
        </w:r>
        <w:proofErr w:type="spellStart"/>
        <w:r w:rsidR="00CA7B7B">
          <w:rPr>
            <w:rFonts w:hint="eastAsia"/>
            <w:lang w:eastAsia="ko-KR"/>
          </w:rPr>
          <w:t>QoS</w:t>
        </w:r>
        <w:proofErr w:type="spellEnd"/>
        <w:r w:rsidR="00CA7B7B">
          <w:rPr>
            <w:lang w:eastAsia="ko-KR"/>
          </w:rPr>
          <w:t xml:space="preserve"> </w:t>
        </w:r>
        <w:r w:rsidR="00CA7B7B">
          <w:rPr>
            <w:rFonts w:hint="eastAsia"/>
            <w:lang w:eastAsia="ko-KR"/>
          </w:rPr>
          <w:t>of</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group.</w:t>
        </w:r>
        <w:r w:rsidR="00CA7B7B">
          <w:rPr>
            <w:lang w:eastAsia="ko-KR"/>
          </w:rPr>
          <w:t xml:space="preserve"> </w:t>
        </w:r>
        <w:r w:rsidR="00CA7B7B">
          <w:rPr>
            <w:rFonts w:hint="eastAsia"/>
            <w:lang w:eastAsia="ko-KR"/>
          </w:rPr>
          <w:t>Each</w:t>
        </w:r>
        <w:r w:rsidR="00CA7B7B">
          <w:rPr>
            <w:lang w:eastAsia="ko-KR"/>
          </w:rPr>
          <w:t xml:space="preserve"> </w:t>
        </w:r>
        <w:r w:rsidR="00CA7B7B">
          <w:rPr>
            <w:rFonts w:hint="eastAsia"/>
            <w:lang w:eastAsia="ko-KR"/>
          </w:rPr>
          <w:t>PSA</w:t>
        </w:r>
        <w:r w:rsidR="00CA7B7B">
          <w:rPr>
            <w:lang w:eastAsia="ko-KR"/>
          </w:rPr>
          <w:t xml:space="preserve"> </w:t>
        </w:r>
        <w:r w:rsidR="00CA7B7B">
          <w:rPr>
            <w:rFonts w:hint="eastAsia"/>
            <w:lang w:eastAsia="ko-KR"/>
          </w:rPr>
          <w:t>UPF</w:t>
        </w:r>
        <w:r w:rsidR="00CA7B7B">
          <w:rPr>
            <w:lang w:eastAsia="ko-KR"/>
          </w:rPr>
          <w:t xml:space="preserve"> </w:t>
        </w:r>
        <w:r w:rsidR="00CA7B7B">
          <w:rPr>
            <w:rFonts w:hint="eastAsia"/>
            <w:lang w:eastAsia="ko-KR"/>
          </w:rPr>
          <w:t>of</w:t>
        </w:r>
        <w:r w:rsidR="00CA7B7B">
          <w:rPr>
            <w:lang w:eastAsia="ko-KR"/>
          </w:rPr>
          <w:t xml:space="preserve"> </w:t>
        </w:r>
        <w:r w:rsidR="00CA7B7B">
          <w:rPr>
            <w:rFonts w:hint="eastAsia"/>
            <w:lang w:eastAsia="ko-KR"/>
          </w:rPr>
          <w:t>a</w:t>
        </w:r>
        <w:r w:rsidR="00CA7B7B">
          <w:rPr>
            <w:lang w:eastAsia="ko-KR"/>
          </w:rPr>
          <w:t xml:space="preserve"> </w:t>
        </w:r>
        <w:r w:rsidR="00CA7B7B">
          <w:rPr>
            <w:rFonts w:hint="eastAsia"/>
            <w:lang w:eastAsia="ko-KR"/>
          </w:rPr>
          <w:t>UE</w:t>
        </w:r>
        <w:r w:rsidR="00CA7B7B">
          <w:rPr>
            <w:lang w:eastAsia="ko-KR"/>
          </w:rPr>
          <w:t xml:space="preserve"> </w:t>
        </w:r>
        <w:r w:rsidR="00CA7B7B">
          <w:rPr>
            <w:rFonts w:hint="eastAsia"/>
            <w:lang w:eastAsia="ko-KR"/>
          </w:rPr>
          <w:t>with</w:t>
        </w:r>
        <w:r w:rsidR="00CA7B7B">
          <w:rPr>
            <w:lang w:eastAsia="ko-KR"/>
          </w:rPr>
          <w:t xml:space="preserve"> </w:t>
        </w:r>
        <w:r w:rsidR="00CA7B7B">
          <w:rPr>
            <w:rFonts w:hint="eastAsia"/>
            <w:lang w:eastAsia="ko-KR"/>
          </w:rPr>
          <w:t>multiple</w:t>
        </w:r>
        <w:r w:rsidR="00CA7B7B">
          <w:rPr>
            <w:lang w:eastAsia="ko-KR"/>
          </w:rPr>
          <w:t xml:space="preserve"> </w:t>
        </w:r>
        <w:r w:rsidR="00CA7B7B">
          <w:rPr>
            <w:rFonts w:hint="eastAsia"/>
            <w:lang w:eastAsia="ko-KR"/>
          </w:rPr>
          <w:t>groups</w:t>
        </w:r>
        <w:r w:rsidR="00CA7B7B">
          <w:rPr>
            <w:lang w:eastAsia="ko-KR"/>
          </w:rPr>
          <w:t xml:space="preserve"> </w:t>
        </w:r>
        <w:r w:rsidR="00CA7B7B">
          <w:rPr>
            <w:rFonts w:hint="eastAsia"/>
            <w:lang w:eastAsia="ko-KR"/>
          </w:rPr>
          <w:t>forwards</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traffic</w:t>
        </w:r>
        <w:r w:rsidR="00CA7B7B">
          <w:rPr>
            <w:lang w:eastAsia="ko-KR"/>
          </w:rPr>
          <w:t xml:space="preserve"> </w:t>
        </w:r>
        <w:r w:rsidR="00CA7B7B">
          <w:rPr>
            <w:rFonts w:hint="eastAsia"/>
            <w:lang w:eastAsia="ko-KR"/>
          </w:rPr>
          <w:t>to</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UE</w:t>
        </w:r>
        <w:r w:rsidR="00CA7B7B">
          <w:rPr>
            <w:lang w:eastAsia="ko-KR"/>
          </w:rPr>
          <w:t xml:space="preserve"> </w:t>
        </w:r>
        <w:r w:rsidR="00CA7B7B">
          <w:rPr>
            <w:rFonts w:hint="eastAsia"/>
            <w:lang w:eastAsia="ko-KR"/>
          </w:rPr>
          <w:t>with</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highest</w:t>
        </w:r>
        <w:r w:rsidR="00CA7B7B">
          <w:rPr>
            <w:lang w:eastAsia="ko-KR"/>
          </w:rPr>
          <w:t xml:space="preserve"> </w:t>
        </w:r>
        <w:r w:rsidR="00CA7B7B">
          <w:rPr>
            <w:rFonts w:hint="eastAsia"/>
            <w:lang w:eastAsia="ko-KR"/>
          </w:rPr>
          <w:t>priority</w:t>
        </w:r>
        <w:r w:rsidR="00CA7B7B">
          <w:rPr>
            <w:lang w:eastAsia="ko-KR"/>
          </w:rPr>
          <w:t xml:space="preserve"> </w:t>
        </w:r>
        <w:proofErr w:type="spellStart"/>
        <w:r w:rsidR="00CA7B7B">
          <w:rPr>
            <w:rFonts w:hint="eastAsia"/>
            <w:lang w:eastAsia="ko-KR"/>
          </w:rPr>
          <w:t>QoS</w:t>
        </w:r>
        <w:proofErr w:type="spellEnd"/>
        <w:r w:rsidR="00CA7B7B">
          <w:rPr>
            <w:lang w:eastAsia="ko-KR"/>
          </w:rPr>
          <w:t xml:space="preserve"> </w:t>
        </w:r>
        <w:r w:rsidR="00CA7B7B">
          <w:rPr>
            <w:rFonts w:hint="eastAsia"/>
            <w:lang w:eastAsia="ko-KR"/>
          </w:rPr>
          <w:t>of</w:t>
        </w:r>
        <w:r w:rsidR="00CA7B7B">
          <w:rPr>
            <w:lang w:eastAsia="ko-KR"/>
          </w:rPr>
          <w:t xml:space="preserve"> </w:t>
        </w:r>
        <w:r w:rsidR="00CA7B7B">
          <w:rPr>
            <w:rFonts w:hint="eastAsia"/>
            <w:lang w:eastAsia="ko-KR"/>
          </w:rPr>
          <w:t>the</w:t>
        </w:r>
        <w:r w:rsidR="00CA7B7B">
          <w:rPr>
            <w:lang w:eastAsia="ko-KR"/>
          </w:rPr>
          <w:t xml:space="preserve"> </w:t>
        </w:r>
        <w:r w:rsidR="00CA7B7B">
          <w:rPr>
            <w:rFonts w:hint="eastAsia"/>
            <w:lang w:eastAsia="ko-KR"/>
          </w:rPr>
          <w:t>groups.</w:t>
        </w:r>
      </w:ins>
    </w:p>
    <w:p w14:paraId="79F80CFA" w14:textId="140D1DC5" w:rsidR="00525814" w:rsidRPr="00CA7B7B" w:rsidDel="00CA7B7B" w:rsidRDefault="00CA7B7B" w:rsidP="00CA7B7B">
      <w:pPr>
        <w:pStyle w:val="EditorsNote"/>
        <w:rPr>
          <w:del w:id="716" w:author="S2-2203272" w:date="2022-04-12T11:14:00Z"/>
          <w:lang w:eastAsia="ko-KR"/>
        </w:rPr>
      </w:pPr>
      <w:ins w:id="717" w:author="S2-2203272" w:date="2022-04-12T11:14:00Z">
        <w:r w:rsidRPr="00091D21">
          <w:rPr>
            <w:lang w:eastAsia="ko-KR"/>
          </w:rPr>
          <w:t>Editor’s NOTE:</w:t>
        </w:r>
        <w:r>
          <w:rPr>
            <w:lang w:eastAsia="ko-KR"/>
          </w:rPr>
          <w:tab/>
          <w:t>As</w:t>
        </w:r>
        <w:r w:rsidRPr="00091D21">
          <w:rPr>
            <w:lang w:eastAsia="ko-KR"/>
          </w:rPr>
          <w:t xml:space="preserve"> different </w:t>
        </w:r>
        <w:r w:rsidRPr="00091D21">
          <w:t>5G</w:t>
        </w:r>
        <w:r w:rsidRPr="00091D21">
          <w:rPr>
            <w:lang w:eastAsia="ko-KR"/>
          </w:rPr>
          <w:t xml:space="preserve"> VN groups are mapped to different (DNN, S-NSSAI)(s), the solution means that inter UPF communication needs to be set by SMF(s) controlling different DNN/S-NSSAI(s)between UPF(s) serving different DNN/S-NSSAI(s). </w:t>
        </w:r>
        <w:proofErr w:type="gramStart"/>
        <w:r w:rsidRPr="00091D21">
          <w:rPr>
            <w:lang w:eastAsia="ko-KR"/>
          </w:rPr>
          <w:t>it</w:t>
        </w:r>
        <w:proofErr w:type="gramEnd"/>
        <w:r w:rsidRPr="00091D21">
          <w:rPr>
            <w:lang w:eastAsia="ko-KR"/>
          </w:rPr>
          <w:t xml:space="preserve"> is FFs how this is realized.</w:t>
        </w:r>
      </w:ins>
    </w:p>
    <w:p w14:paraId="4CA717B5" w14:textId="77777777" w:rsidR="00FB0BEA" w:rsidRDefault="00525814" w:rsidP="00FB0BEA">
      <w:pPr>
        <w:pStyle w:val="EditorsNote"/>
        <w:rPr>
          <w:lang w:eastAsia="ko-KR"/>
        </w:rPr>
      </w:pPr>
      <w:del w:id="718" w:author="S2-2203272" w:date="2022-04-12T11:15:00Z">
        <w:r w:rsidDel="00CA7B7B">
          <w:rPr>
            <w:lang w:eastAsia="ko-KR"/>
          </w:rPr>
          <w:delText>Editor's note:</w:delText>
        </w:r>
        <w:r w:rsidDel="00CA7B7B">
          <w:rPr>
            <w:lang w:eastAsia="ko-KR"/>
          </w:rPr>
          <w:tab/>
          <w:delText>The details of how to identify and forward group traffic is FFS. What is meant by " The UE sends the traffic to the first UPF with the highest QoS of the groups " is FFS. How to differentiate traffic that should be sent within a single group and traffic to be sent to multiple groups is FFS.</w:delText>
        </w:r>
      </w:del>
    </w:p>
    <w:p w14:paraId="611A66D4" w14:textId="64CDF7C4" w:rsidR="005C51E6" w:rsidRDefault="005C51E6" w:rsidP="00FB0BEA">
      <w:pPr>
        <w:pStyle w:val="3"/>
        <w:rPr>
          <w:lang w:eastAsia="ko-KR"/>
        </w:rPr>
      </w:pPr>
      <w:bookmarkStart w:id="719" w:name="_Toc100734471"/>
      <w:r>
        <w:rPr>
          <w:lang w:eastAsia="ko-KR"/>
        </w:rPr>
        <w:t>6.</w:t>
      </w:r>
      <w:r w:rsidR="00BB2F13">
        <w:rPr>
          <w:lang w:eastAsia="ko-KR"/>
        </w:rPr>
        <w:t>7</w:t>
      </w:r>
      <w:r>
        <w:rPr>
          <w:lang w:eastAsia="ko-KR"/>
        </w:rPr>
        <w:t>.3</w:t>
      </w:r>
      <w:r>
        <w:rPr>
          <w:lang w:eastAsia="ko-KR"/>
        </w:rPr>
        <w:tab/>
        <w:t>Procedures</w:t>
      </w:r>
      <w:bookmarkEnd w:id="719"/>
    </w:p>
    <w:p w14:paraId="4CE7ADFA" w14:textId="764C5D20" w:rsidR="005C51E6" w:rsidRPr="00166C2D" w:rsidDel="00CA7B7B" w:rsidRDefault="005C51E6" w:rsidP="005C51E6">
      <w:pPr>
        <w:pStyle w:val="EditorsNote"/>
        <w:rPr>
          <w:del w:id="720" w:author="S2-2203272" w:date="2022-04-12T11:15:00Z"/>
          <w:lang w:eastAsia="ko-KR"/>
        </w:rPr>
      </w:pPr>
      <w:del w:id="721" w:author="S2-2203272" w:date="2022-04-12T11:15:00Z">
        <w:r w:rsidRPr="00CF6B4A" w:rsidDel="00CA7B7B">
          <w:delText>Editor</w:delText>
        </w:r>
        <w:r w:rsidDel="00CA7B7B">
          <w:delText>'</w:delText>
        </w:r>
        <w:r w:rsidRPr="00CF6B4A" w:rsidDel="00CA7B7B">
          <w:delText xml:space="preserve">s </w:delText>
        </w:r>
        <w:r w:rsidR="00CA5F30" w:rsidDel="00CA7B7B">
          <w:delText>note:</w:delText>
        </w:r>
        <w:r w:rsidR="00CA5F30" w:rsidDel="00CA7B7B">
          <w:tab/>
        </w:r>
        <w:r w:rsidDel="00CA7B7B">
          <w:rPr>
            <w:lang w:val="en-US"/>
          </w:rPr>
          <w:delText>This clause</w:delText>
        </w:r>
        <w:r w:rsidR="00525814" w:rsidDel="00CA7B7B">
          <w:rPr>
            <w:lang w:val="en-US"/>
          </w:rPr>
          <w:delText xml:space="preserve"> </w:delText>
        </w:r>
        <w:r w:rsidDel="00CA7B7B">
          <w:rPr>
            <w:lang w:val="en-US"/>
          </w:rPr>
          <w:delText xml:space="preserve">describes </w:delText>
        </w:r>
        <w:r w:rsidRPr="005A2371" w:rsidDel="00CA7B7B">
          <w:rPr>
            <w:rFonts w:hint="eastAsia"/>
            <w:lang w:eastAsia="ko-KR"/>
          </w:rPr>
          <w:delText xml:space="preserve">high-level </w:delText>
        </w:r>
        <w:r w:rsidDel="00CA7B7B">
          <w:delText>procedures and information flows for the solution.</w:delText>
        </w:r>
      </w:del>
    </w:p>
    <w:p w14:paraId="00AEA093" w14:textId="77777777" w:rsidR="00CA7B7B" w:rsidRPr="00AE2908" w:rsidRDefault="00CA7B7B" w:rsidP="00CA7B7B">
      <w:pPr>
        <w:rPr>
          <w:ins w:id="722" w:author="S2-2203272" w:date="2022-04-12T11:15:00Z"/>
          <w:rFonts w:eastAsia="SimSun"/>
          <w:lang w:eastAsia="zh-CN"/>
        </w:rPr>
      </w:pPr>
      <w:ins w:id="723" w:author="S2-2203272" w:date="2022-04-12T11:15:00Z">
        <w:r>
          <w:rPr>
            <w:lang w:eastAsia="ko-KR"/>
          </w:rPr>
          <w:t xml:space="preserve">Figure </w:t>
        </w:r>
        <w:r>
          <w:t>6.7.3.1-1</w:t>
        </w:r>
        <w:r>
          <w:rPr>
            <w:lang w:eastAsia="ko-KR"/>
          </w:rPr>
          <w:t xml:space="preserve"> outlines the procedure for </w:t>
        </w:r>
        <w:r>
          <w:t xml:space="preserve">support of </w:t>
        </w:r>
        <w:r w:rsidRPr="000C2FCA">
          <w:t xml:space="preserve">a PDU </w:t>
        </w:r>
        <w:r>
          <w:t>S</w:t>
        </w:r>
        <w:r w:rsidRPr="000C2FCA">
          <w:t>ession with multiple groups</w:t>
        </w:r>
        <w:r>
          <w:t xml:space="preserve"> </w:t>
        </w:r>
        <w:r>
          <w:rPr>
            <w:rFonts w:hint="eastAsia"/>
            <w:lang w:eastAsia="ko-KR"/>
          </w:rPr>
          <w:t>when</w:t>
        </w:r>
        <w:r>
          <w:t xml:space="preserve"> </w:t>
        </w:r>
        <w:r>
          <w:rPr>
            <w:rFonts w:hint="eastAsia"/>
            <w:lang w:eastAsia="ko-KR"/>
          </w:rPr>
          <w:t>there</w:t>
        </w:r>
        <w:r>
          <w:t xml:space="preserve"> </w:t>
        </w:r>
        <w:r>
          <w:rPr>
            <w:rFonts w:hint="eastAsia"/>
            <w:lang w:eastAsia="ko-KR"/>
          </w:rPr>
          <w:t>can</w:t>
        </w:r>
        <w:r>
          <w:t xml:space="preserve"> </w:t>
        </w:r>
        <w:r>
          <w:rPr>
            <w:rFonts w:hint="eastAsia"/>
            <w:lang w:eastAsia="ko-KR"/>
          </w:rPr>
          <w:t>be</w:t>
        </w:r>
        <w:r>
          <w:t xml:space="preserve"> </w:t>
        </w:r>
        <w:r>
          <w:rPr>
            <w:rFonts w:hint="eastAsia"/>
            <w:lang w:eastAsia="ko-KR"/>
          </w:rPr>
          <w:t>one</w:t>
        </w:r>
        <w:r>
          <w:t xml:space="preserve"> </w:t>
        </w:r>
        <w:r>
          <w:rPr>
            <w:rFonts w:hint="eastAsia"/>
            <w:lang w:eastAsia="ko-KR"/>
          </w:rPr>
          <w:t>UPF</w:t>
        </w:r>
        <w:r>
          <w:t>.</w:t>
        </w:r>
      </w:ins>
    </w:p>
    <w:p w14:paraId="4652D8EE" w14:textId="77777777" w:rsidR="00CA7B7B" w:rsidRDefault="00CA7B7B" w:rsidP="00CA7B7B">
      <w:pPr>
        <w:pStyle w:val="TH"/>
        <w:rPr>
          <w:ins w:id="724" w:author="S2-2203272" w:date="2022-04-12T11:15:00Z"/>
          <w:rFonts w:eastAsia="SimSun"/>
          <w:lang w:eastAsia="zh-CN"/>
        </w:rPr>
      </w:pPr>
      <w:ins w:id="725" w:author="S2-2203272" w:date="2022-04-12T11:15:00Z">
        <w:del w:id="726" w:author="Samsung" w:date="2022-03-29T08:59:00Z">
          <w:r w:rsidDel="000F705D">
            <w:fldChar w:fldCharType="begin"/>
          </w:r>
          <w:r w:rsidDel="000F705D">
            <w:fldChar w:fldCharType="end"/>
          </w:r>
        </w:del>
      </w:ins>
      <w:ins w:id="727" w:author="S2-2203272" w:date="2022-04-12T11:15:00Z">
        <w:r>
          <w:object w:dxaOrig="14970" w:dyaOrig="10815" w14:anchorId="7B2CCC82">
            <v:shape id="_x0000_i1167" type="#_x0000_t75" style="width:481.45pt;height:347.5pt" o:ole="">
              <v:imagedata r:id="rId37" o:title=""/>
            </v:shape>
            <o:OLEObject Type="Embed" ProgID="Visio.Drawing.15" ShapeID="_x0000_i1167" DrawAspect="Content" ObjectID="_1711351205" r:id="rId38"/>
          </w:object>
        </w:r>
      </w:ins>
    </w:p>
    <w:p w14:paraId="7358FEC5" w14:textId="77777777" w:rsidR="00CA7B7B" w:rsidRPr="003911CB" w:rsidRDefault="00CA7B7B" w:rsidP="00CA7B7B">
      <w:pPr>
        <w:pStyle w:val="TF"/>
        <w:rPr>
          <w:ins w:id="728" w:author="S2-2203272" w:date="2022-04-12T11:15:00Z"/>
          <w:lang w:eastAsia="ko-KR"/>
        </w:rPr>
      </w:pPr>
      <w:ins w:id="729" w:author="S2-2203272" w:date="2022-04-12T11:15:00Z">
        <w:r>
          <w:rPr>
            <w:lang w:eastAsia="ko-KR"/>
          </w:rPr>
          <w:t>Figure 6.7.3-1: Procedure for a</w:t>
        </w:r>
        <w:r w:rsidRPr="00811E9D">
          <w:t xml:space="preserve"> PDU session with multiple groups</w:t>
        </w:r>
      </w:ins>
    </w:p>
    <w:p w14:paraId="3832CED7" w14:textId="77777777" w:rsidR="00CA7B7B" w:rsidRDefault="00CA7B7B" w:rsidP="00CA7B7B">
      <w:pPr>
        <w:pStyle w:val="B1"/>
        <w:rPr>
          <w:ins w:id="730" w:author="S2-2203272" w:date="2022-04-12T11:15:00Z"/>
          <w:lang w:eastAsia="ko-KR"/>
        </w:rPr>
      </w:pPr>
    </w:p>
    <w:p w14:paraId="1035F0F0" w14:textId="77777777" w:rsidR="00CA7B7B" w:rsidRDefault="00CA7B7B" w:rsidP="00CA7B7B">
      <w:pPr>
        <w:pStyle w:val="B1"/>
        <w:rPr>
          <w:ins w:id="731" w:author="S2-2203272" w:date="2022-04-12T11:15:00Z"/>
          <w:lang w:eastAsia="ko-KR"/>
        </w:rPr>
      </w:pPr>
      <w:ins w:id="732" w:author="S2-2203272" w:date="2022-04-12T11:15:00Z">
        <w:r>
          <w:rPr>
            <w:rFonts w:hint="eastAsia"/>
            <w:lang w:eastAsia="ko-KR"/>
          </w:rPr>
          <w:t>0.</w:t>
        </w:r>
        <w:r>
          <w:rPr>
            <w:rFonts w:hint="eastAsia"/>
            <w:lang w:eastAsia="ko-KR"/>
          </w:rPr>
          <w:tab/>
        </w:r>
        <w:r w:rsidRPr="00140E21">
          <w:rPr>
            <w:rFonts w:eastAsia="SimSun"/>
          </w:rPr>
          <w:t xml:space="preserve">The AF </w:t>
        </w:r>
        <w:r>
          <w:rPr>
            <w:rFonts w:eastAsia="SimSun"/>
          </w:rPr>
          <w:t xml:space="preserve">configures Group1 and Group2. It also configures </w:t>
        </w:r>
        <w:proofErr w:type="spellStart"/>
        <w:r>
          <w:rPr>
            <w:rFonts w:eastAsia="SimSun"/>
          </w:rPr>
          <w:t>QoS</w:t>
        </w:r>
        <w:proofErr w:type="spellEnd"/>
        <w:r>
          <w:rPr>
            <w:rFonts w:eastAsia="SimSun"/>
          </w:rPr>
          <w:t xml:space="preserve"> requirements1 for Group1 and </w:t>
        </w:r>
        <w:proofErr w:type="spellStart"/>
        <w:r>
          <w:rPr>
            <w:rFonts w:eastAsia="SimSun"/>
          </w:rPr>
          <w:t>QoS</w:t>
        </w:r>
        <w:proofErr w:type="spellEnd"/>
        <w:r>
          <w:rPr>
            <w:rFonts w:eastAsia="SimSun"/>
          </w:rPr>
          <w:t xml:space="preserve"> requirements2 for Group2. Then, the PCF maps QoS1 and QoS2 based on the </w:t>
        </w:r>
        <w:proofErr w:type="spellStart"/>
        <w:r>
          <w:rPr>
            <w:rFonts w:eastAsia="SimSun"/>
          </w:rPr>
          <w:t>QoS</w:t>
        </w:r>
        <w:proofErr w:type="spellEnd"/>
        <w:r>
          <w:rPr>
            <w:rFonts w:eastAsia="SimSun"/>
          </w:rPr>
          <w:t xml:space="preserve"> requirements1 and </w:t>
        </w:r>
        <w:proofErr w:type="spellStart"/>
        <w:r>
          <w:rPr>
            <w:rFonts w:eastAsia="SimSun"/>
          </w:rPr>
          <w:t>QoS</w:t>
        </w:r>
        <w:proofErr w:type="spellEnd"/>
        <w:r>
          <w:rPr>
            <w:rFonts w:eastAsia="SimSun"/>
          </w:rPr>
          <w:t xml:space="preserve"> requirements2.</w:t>
        </w:r>
      </w:ins>
    </w:p>
    <w:p w14:paraId="0068F112" w14:textId="77777777" w:rsidR="00CA7B7B" w:rsidRDefault="00CA7B7B" w:rsidP="00CA7B7B">
      <w:pPr>
        <w:pStyle w:val="B1"/>
        <w:rPr>
          <w:ins w:id="733" w:author="S2-2203272" w:date="2022-04-12T11:15:00Z"/>
        </w:rPr>
      </w:pPr>
      <w:ins w:id="734" w:author="S2-2203272" w:date="2022-04-12T11:15:00Z">
        <w:r>
          <w:t>1.</w:t>
        </w:r>
        <w:r>
          <w:tab/>
          <w:t xml:space="preserve">UE1, which belongs to Group1 and Group2, sends PDU Session Request with Group1 and Group2 to the SMF. In this step, the AMF needs to select the SMF based on the information including Group1 and Group2. </w:t>
        </w:r>
        <w:r w:rsidRPr="00157005">
          <w:t>UE</w:t>
        </w:r>
        <w:r>
          <w:t xml:space="preserve"> should</w:t>
        </w:r>
        <w:r w:rsidRPr="00157005">
          <w:t xml:space="preserve"> include multiple DNNs/S-NSSAIs for a PDU Session.</w:t>
        </w:r>
      </w:ins>
    </w:p>
    <w:p w14:paraId="54F4F6C3" w14:textId="77777777" w:rsidR="00CA7B7B" w:rsidRDefault="00CA7B7B" w:rsidP="00CA7B7B">
      <w:pPr>
        <w:pStyle w:val="EditorsNote"/>
        <w:rPr>
          <w:ins w:id="735" w:author="S2-2203272" w:date="2022-04-12T11:15:00Z"/>
        </w:rPr>
      </w:pPr>
      <w:ins w:id="736" w:author="S2-2203272" w:date="2022-04-12T11:15:00Z">
        <w:r>
          <w:lastRenderedPageBreak/>
          <w:t>Editor’s note: How DNN</w:t>
        </w:r>
        <w:r w:rsidRPr="00CE208D">
          <w:rPr>
            <w:lang w:eastAsia="ko-KR"/>
          </w:rPr>
          <w:t>/</w:t>
        </w:r>
        <w:r>
          <w:t xml:space="preserve">S_NSSAI specific configuration and subscription data </w:t>
        </w:r>
        <w:proofErr w:type="gramStart"/>
        <w:r>
          <w:t>can be accommodated</w:t>
        </w:r>
        <w:proofErr w:type="gramEnd"/>
        <w:r>
          <w:t xml:space="preserve"> for PDU Sessions that have multiple DNBNs/SNSSAIs is FFS. E.g. how to address inconsistencies, conflicts and overlaps between the respective subscription data. </w:t>
        </w:r>
      </w:ins>
    </w:p>
    <w:p w14:paraId="54AB6BA9" w14:textId="77777777" w:rsidR="00CA7B7B" w:rsidRPr="00091D21" w:rsidRDefault="00CA7B7B" w:rsidP="00CA7B7B">
      <w:pPr>
        <w:pStyle w:val="NO"/>
        <w:rPr>
          <w:ins w:id="737" w:author="S2-2203272" w:date="2022-04-12T11:15:00Z"/>
        </w:rPr>
      </w:pPr>
      <w:bookmarkStart w:id="738" w:name="_Hlk100080429"/>
      <w:ins w:id="739" w:author="S2-2203272" w:date="2022-04-12T11:15:00Z">
        <w:r w:rsidRPr="00091D21">
          <w:t>NOTE: Configuration shall ensure that a SMF / UPF can support all DNNs/S-NSSAIs of the group of groups</w:t>
        </w:r>
        <w:bookmarkEnd w:id="738"/>
      </w:ins>
    </w:p>
    <w:p w14:paraId="4F4E0BEF" w14:textId="77777777" w:rsidR="00CA7B7B" w:rsidRDefault="00CA7B7B" w:rsidP="00CA7B7B">
      <w:pPr>
        <w:pStyle w:val="B1"/>
        <w:rPr>
          <w:ins w:id="740" w:author="S2-2203272" w:date="2022-04-12T11:15:00Z"/>
        </w:rPr>
      </w:pPr>
      <w:ins w:id="741" w:author="S2-2203272" w:date="2022-04-12T11:15:00Z">
        <w:r>
          <w:t>2.</w:t>
        </w:r>
        <w:r>
          <w:tab/>
          <w:t>The SMF checks subscription of the UE1 with the UDM and retrieves group information for Group1 and Group2 from UDM.</w:t>
        </w:r>
      </w:ins>
    </w:p>
    <w:p w14:paraId="002CABFE" w14:textId="77777777" w:rsidR="00CA7B7B" w:rsidRDefault="00CA7B7B" w:rsidP="00CA7B7B">
      <w:pPr>
        <w:pStyle w:val="B1"/>
        <w:rPr>
          <w:ins w:id="742" w:author="S2-2203272" w:date="2022-04-12T11:15:00Z"/>
        </w:rPr>
      </w:pPr>
      <w:ins w:id="743" w:author="S2-2203272" w:date="2022-04-12T11:15:00Z">
        <w:r>
          <w:t>2a.</w:t>
        </w:r>
        <w:r>
          <w:tab/>
          <w:t xml:space="preserve">The SMF associates with PCF and retrieves </w:t>
        </w:r>
        <w:proofErr w:type="spellStart"/>
        <w:r>
          <w:t>QoS</w:t>
        </w:r>
        <w:proofErr w:type="spellEnd"/>
        <w:r>
          <w:t xml:space="preserve"> information like QoS1 for Group1 and QoS2 for Group2.</w:t>
        </w:r>
      </w:ins>
    </w:p>
    <w:p w14:paraId="4CCECC6C" w14:textId="77777777" w:rsidR="00CA7B7B" w:rsidRDefault="00CA7B7B" w:rsidP="00CA7B7B">
      <w:pPr>
        <w:pStyle w:val="B1"/>
        <w:rPr>
          <w:ins w:id="744" w:author="S2-2203272" w:date="2022-04-12T11:15:00Z"/>
        </w:rPr>
      </w:pPr>
      <w:ins w:id="745" w:author="S2-2203272" w:date="2022-04-12T11:15:00Z">
        <w:r>
          <w:t>3.</w:t>
        </w:r>
        <w:r>
          <w:tab/>
          <w:t>The SMF exchanges N4 controls with the UPF for Group1 and Group2.</w:t>
        </w:r>
      </w:ins>
    </w:p>
    <w:p w14:paraId="348517F7" w14:textId="77777777" w:rsidR="00CA7B7B" w:rsidRDefault="00CA7B7B" w:rsidP="00CA7B7B">
      <w:pPr>
        <w:pStyle w:val="B1"/>
        <w:rPr>
          <w:ins w:id="746" w:author="S2-2203272" w:date="2022-04-12T11:15:00Z"/>
        </w:rPr>
      </w:pPr>
      <w:ins w:id="747" w:author="S2-2203272" w:date="2022-04-12T11:15:00Z">
        <w:r>
          <w:t>4.</w:t>
        </w:r>
        <w:r>
          <w:tab/>
          <w:t>The UPF setup the forwarding rules for Group1 and Group2.</w:t>
        </w:r>
      </w:ins>
    </w:p>
    <w:p w14:paraId="70F52097" w14:textId="77777777" w:rsidR="00CA7B7B" w:rsidRDefault="00CA7B7B" w:rsidP="00CA7B7B">
      <w:pPr>
        <w:pStyle w:val="EditorsNote"/>
        <w:rPr>
          <w:ins w:id="748" w:author="S2-2203272" w:date="2022-04-12T11:15:00Z"/>
        </w:rPr>
      </w:pPr>
      <w:ins w:id="749" w:author="S2-2203272" w:date="2022-04-12T11:15:00Z">
        <w:r w:rsidRPr="0096195C">
          <w:t>Editor’s NOTE:</w:t>
        </w:r>
        <w:r w:rsidRPr="0096195C">
          <w:tab/>
          <w:t>It is FFS how to set the forwarding rules, e.g. PDR/FAR to achieve the replication of one UL packet and distribution the copies to respective group.</w:t>
        </w:r>
      </w:ins>
    </w:p>
    <w:p w14:paraId="06F03419" w14:textId="77777777" w:rsidR="00CA7B7B" w:rsidRDefault="00CA7B7B" w:rsidP="00CA7B7B">
      <w:pPr>
        <w:pStyle w:val="B1"/>
        <w:rPr>
          <w:ins w:id="750" w:author="S2-2203272" w:date="2022-04-12T11:15:00Z"/>
          <w:lang w:eastAsia="ko-KR"/>
        </w:rPr>
      </w:pPr>
      <w:ins w:id="751" w:author="S2-2203272" w:date="2022-04-12T11:15:00Z">
        <w:r>
          <w:t>5.</w:t>
        </w:r>
        <w:r>
          <w:tab/>
          <w:t xml:space="preserve">The SMF sends PDU Session Establish Response for Group1 and Group2 to UE1. </w:t>
        </w:r>
        <w:r>
          <w:rPr>
            <w:lang w:eastAsia="ko-KR"/>
          </w:rPr>
          <w:t xml:space="preserve">The SMF sets </w:t>
        </w:r>
        <w:proofErr w:type="spellStart"/>
        <w:r>
          <w:rPr>
            <w:lang w:eastAsia="ko-KR"/>
          </w:rPr>
          <w:t>QoS</w:t>
        </w:r>
        <w:proofErr w:type="spellEnd"/>
        <w:r>
          <w:rPr>
            <w:lang w:eastAsia="ko-KR"/>
          </w:rPr>
          <w:t xml:space="preserve"> for the traffic for Group1 and Group2 to QoS1 if QoS1 has higher priority than QoS2.</w:t>
        </w:r>
      </w:ins>
    </w:p>
    <w:p w14:paraId="480B64A5" w14:textId="77777777" w:rsidR="00CA7B7B" w:rsidRDefault="00CA7B7B" w:rsidP="00CA7B7B">
      <w:pPr>
        <w:pStyle w:val="B1"/>
        <w:rPr>
          <w:ins w:id="752" w:author="S2-2203272" w:date="2022-04-12T11:15:00Z"/>
        </w:rPr>
      </w:pPr>
      <w:ins w:id="753" w:author="S2-2203272" w:date="2022-04-12T11:15:00Z">
        <w:r>
          <w:t>5a.</w:t>
        </w:r>
        <w:r>
          <w:tab/>
          <w:t>UE2, which belongs to Group1, establishes PDU Session for Group1 with QoS1. This includes similar steps similar to steps 1 through 5.</w:t>
        </w:r>
      </w:ins>
    </w:p>
    <w:p w14:paraId="7820E54E" w14:textId="77777777" w:rsidR="00CA7B7B" w:rsidRDefault="00CA7B7B" w:rsidP="00CA7B7B">
      <w:pPr>
        <w:pStyle w:val="B1"/>
        <w:rPr>
          <w:ins w:id="754" w:author="S2-2203272" w:date="2022-04-12T11:15:00Z"/>
        </w:rPr>
      </w:pPr>
      <w:ins w:id="755" w:author="S2-2203272" w:date="2022-04-12T11:15:00Z">
        <w:r>
          <w:t>5b.</w:t>
        </w:r>
        <w:r>
          <w:tab/>
          <w:t>UE3, which belongs to Group2, establishes PDU Session for Group2 with QoS2. This includes similar steps similar to steps 1 through 5.</w:t>
        </w:r>
      </w:ins>
    </w:p>
    <w:p w14:paraId="2109D999" w14:textId="77777777" w:rsidR="00CA7B7B" w:rsidRDefault="00CA7B7B" w:rsidP="00CA7B7B">
      <w:pPr>
        <w:pStyle w:val="B1"/>
        <w:rPr>
          <w:ins w:id="756" w:author="S2-2203272" w:date="2022-04-12T11:15:00Z"/>
        </w:rPr>
      </w:pPr>
      <w:ins w:id="757" w:author="S2-2203272" w:date="2022-04-12T11:15:00Z">
        <w:r>
          <w:t>6.</w:t>
        </w:r>
        <w:r>
          <w:tab/>
          <w:t>UE1 sends traffic for Group1 and Group2 with QoS1 to the UPF.</w:t>
        </w:r>
      </w:ins>
    </w:p>
    <w:p w14:paraId="11ED8A97" w14:textId="77777777" w:rsidR="00CA7B7B" w:rsidRDefault="00CA7B7B" w:rsidP="00FB0BEA">
      <w:pPr>
        <w:pStyle w:val="EditorsNote"/>
        <w:rPr>
          <w:ins w:id="758" w:author="S2-2203272" w:date="2022-04-12T11:15:00Z"/>
        </w:rPr>
      </w:pPr>
      <w:bookmarkStart w:id="759" w:name="_Hlk100240724"/>
      <w:ins w:id="760" w:author="S2-2203272" w:date="2022-04-12T11:15:00Z">
        <w:r w:rsidRPr="00D20C2A">
          <w:t>Editor’s NOTE:</w:t>
        </w:r>
        <w:r w:rsidRPr="00D20C2A">
          <w:tab/>
          <w:t>it is FFS whether any data sent to such a group (</w:t>
        </w:r>
        <w:proofErr w:type="gramStart"/>
        <w:r w:rsidRPr="00D20C2A">
          <w:t>e.g.</w:t>
        </w:r>
        <w:proofErr w:type="gramEnd"/>
        <w:r w:rsidRPr="00D20C2A">
          <w:t xml:space="preserve"> group 1) shall always be sent to the other group (e.g. group 2). </w:t>
        </w:r>
        <w:proofErr w:type="gramStart"/>
        <w:r w:rsidRPr="00D20C2A">
          <w:t>if</w:t>
        </w:r>
        <w:proofErr w:type="gramEnd"/>
        <w:r w:rsidRPr="00D20C2A">
          <w:t xml:space="preserve"> this is the case, it is questionable to create different groups for this purpose.</w:t>
        </w:r>
      </w:ins>
    </w:p>
    <w:bookmarkEnd w:id="759"/>
    <w:p w14:paraId="60EA8BAF" w14:textId="77777777" w:rsidR="00CA7B7B" w:rsidRDefault="00CA7B7B" w:rsidP="00CA7B7B">
      <w:pPr>
        <w:pStyle w:val="B1"/>
        <w:rPr>
          <w:ins w:id="761" w:author="S2-2203272" w:date="2022-04-12T11:15:00Z"/>
        </w:rPr>
      </w:pPr>
      <w:ins w:id="762" w:author="S2-2203272" w:date="2022-04-12T11:15:00Z">
        <w:r>
          <w:t>7.</w:t>
        </w:r>
        <w:r>
          <w:tab/>
          <w:t>The UPF forwards the traffic from UE1 for Group1 and Group2 to UEs belongs to (Group1 and Group2) or to Group1.</w:t>
        </w:r>
      </w:ins>
    </w:p>
    <w:p w14:paraId="20FDA7B2" w14:textId="77777777" w:rsidR="00CA7B7B" w:rsidRDefault="00CA7B7B" w:rsidP="00CA7B7B">
      <w:pPr>
        <w:pStyle w:val="B1"/>
        <w:rPr>
          <w:ins w:id="763" w:author="S2-2203272" w:date="2022-04-12T11:15:00Z"/>
        </w:rPr>
      </w:pPr>
      <w:ins w:id="764" w:author="S2-2203272" w:date="2022-04-12T11:15:00Z">
        <w:r>
          <w:t>8.</w:t>
        </w:r>
        <w:r>
          <w:tab/>
          <w:t>The UPF sends traffic from UE1 for Group1 and Group2 to UE2 for Group1 with QoS1.</w:t>
        </w:r>
      </w:ins>
    </w:p>
    <w:p w14:paraId="3E171974" w14:textId="77777777" w:rsidR="00CA7B7B" w:rsidRDefault="00CA7B7B" w:rsidP="00CA7B7B">
      <w:pPr>
        <w:pStyle w:val="B1"/>
        <w:rPr>
          <w:ins w:id="765" w:author="S2-2203272" w:date="2022-04-12T11:15:00Z"/>
        </w:rPr>
      </w:pPr>
      <w:ins w:id="766" w:author="S2-2203272" w:date="2022-04-12T11:15:00Z">
        <w:r>
          <w:t>9.</w:t>
        </w:r>
        <w:r>
          <w:tab/>
          <w:t>The UPF forwards the traffic from UE1 for Group1 and Group2 to UEs belongs to Group2 but not belongs to Group1.</w:t>
        </w:r>
      </w:ins>
    </w:p>
    <w:p w14:paraId="17383D0D" w14:textId="77777777" w:rsidR="00CA7B7B" w:rsidRPr="005D3499" w:rsidRDefault="00CA7B7B" w:rsidP="00CA7B7B">
      <w:pPr>
        <w:pStyle w:val="B1"/>
        <w:rPr>
          <w:ins w:id="767" w:author="S2-2203272" w:date="2022-04-12T11:15:00Z"/>
        </w:rPr>
      </w:pPr>
      <w:ins w:id="768" w:author="S2-2203272" w:date="2022-04-12T11:15:00Z">
        <w:r>
          <w:t>10.</w:t>
        </w:r>
        <w:r>
          <w:tab/>
          <w:t>The UPF sends traffic from UE1 for Group1 and Group2 to UE3 for Group2 with QoS2.</w:t>
        </w:r>
      </w:ins>
    </w:p>
    <w:p w14:paraId="6F0A3D4A" w14:textId="77777777" w:rsidR="005C51E6" w:rsidRPr="00CA7B7B" w:rsidRDefault="005C51E6" w:rsidP="005C51E6">
      <w:pPr>
        <w:rPr>
          <w:rFonts w:eastAsia="SimSun"/>
          <w:lang w:eastAsia="zh-CN"/>
        </w:rPr>
      </w:pPr>
    </w:p>
    <w:p w14:paraId="76DE282E" w14:textId="77777777" w:rsidR="005C51E6" w:rsidRDefault="005C51E6" w:rsidP="005C51E6">
      <w:pPr>
        <w:pStyle w:val="3"/>
      </w:pPr>
      <w:bookmarkStart w:id="769" w:name="_Toc100734472"/>
      <w:r>
        <w:t>6.</w:t>
      </w:r>
      <w:r w:rsidR="00BB2F13">
        <w:t>7</w:t>
      </w:r>
      <w:r>
        <w:t>.4</w:t>
      </w:r>
      <w:r>
        <w:tab/>
      </w:r>
      <w:r w:rsidRPr="00B97AC8">
        <w:t>Impact</w:t>
      </w:r>
      <w:r>
        <w:t>s</w:t>
      </w:r>
      <w:r w:rsidRPr="00B97AC8">
        <w:t xml:space="preserve"> on existing entities and interfaces</w:t>
      </w:r>
      <w:bookmarkEnd w:id="769"/>
    </w:p>
    <w:p w14:paraId="43B866EB" w14:textId="140F0678" w:rsidR="005C51E6" w:rsidDel="00CA7B7B" w:rsidRDefault="005C51E6" w:rsidP="00525814">
      <w:pPr>
        <w:pStyle w:val="EditorsNote"/>
        <w:rPr>
          <w:del w:id="770" w:author="S2-2203272" w:date="2022-04-12T11:16:00Z"/>
        </w:rPr>
      </w:pPr>
      <w:del w:id="771" w:author="S2-2203272" w:date="2022-04-12T11:16:00Z">
        <w:r w:rsidDel="00CA7B7B">
          <w:delText xml:space="preserve">Editor's </w:delText>
        </w:r>
        <w:r w:rsidR="00CA5F30" w:rsidDel="00CA7B7B">
          <w:delText>note:</w:delText>
        </w:r>
        <w:r w:rsidR="00CA5F30" w:rsidDel="00CA7B7B">
          <w:tab/>
        </w:r>
        <w:r w:rsidRPr="002855DC" w:rsidDel="00CA7B7B">
          <w:delText xml:space="preserve">This clause </w:delText>
        </w:r>
        <w:r w:rsidDel="00CA7B7B">
          <w:delText>lists</w:delText>
        </w:r>
        <w:r w:rsidRPr="002855DC" w:rsidDel="00CA7B7B">
          <w:delText xml:space="preserve"> </w:delText>
        </w:r>
        <w:r w:rsidDel="00CA7B7B">
          <w:delText>impacts to existing entities and interfaces.</w:delText>
        </w:r>
      </w:del>
    </w:p>
    <w:p w14:paraId="1B5ADB78" w14:textId="77777777" w:rsidR="00CA7B7B" w:rsidRDefault="00CA7B7B" w:rsidP="00CA7B7B">
      <w:pPr>
        <w:rPr>
          <w:ins w:id="772" w:author="S2-2203272" w:date="2022-04-12T11:16:00Z"/>
          <w:lang w:eastAsia="ko-KR"/>
        </w:rPr>
      </w:pPr>
      <w:ins w:id="773" w:author="S2-2203272" w:date="2022-04-12T11:16:00Z">
        <w:r>
          <w:rPr>
            <w:lang w:eastAsia="ko-KR"/>
          </w:rPr>
          <w:t>The impacts on the existing entities are like the following.</w:t>
        </w:r>
      </w:ins>
    </w:p>
    <w:p w14:paraId="07A23A7A" w14:textId="77777777" w:rsidR="00CA7B7B" w:rsidRDefault="00CA7B7B" w:rsidP="00CA7B7B">
      <w:pPr>
        <w:pStyle w:val="B1"/>
        <w:rPr>
          <w:ins w:id="774" w:author="S2-2203272" w:date="2022-04-12T11:16:00Z"/>
        </w:rPr>
      </w:pPr>
      <w:ins w:id="775" w:author="S2-2203272" w:date="2022-04-12T11:16:00Z">
        <w:r>
          <w:t>-</w:t>
        </w:r>
        <w:r>
          <w:tab/>
          <w:t>UE shall include multiple DNNs/S-NSSAIs for a PDU Session.</w:t>
        </w:r>
      </w:ins>
    </w:p>
    <w:p w14:paraId="75AA106A" w14:textId="77777777" w:rsidR="00CA7B7B" w:rsidRDefault="00CA7B7B" w:rsidP="00CA7B7B">
      <w:pPr>
        <w:pStyle w:val="B1"/>
        <w:rPr>
          <w:ins w:id="776" w:author="S2-2203272" w:date="2022-04-12T11:16:00Z"/>
        </w:rPr>
      </w:pPr>
      <w:ins w:id="777" w:author="S2-2203272" w:date="2022-04-12T11:16:00Z">
        <w:r>
          <w:t>-</w:t>
        </w:r>
        <w:r>
          <w:tab/>
          <w:t>AMF shall select the SMF based on the multiple DNNs/S-NSSAIs.</w:t>
        </w:r>
      </w:ins>
    </w:p>
    <w:p w14:paraId="1844B842" w14:textId="77777777" w:rsidR="00CA7B7B" w:rsidRDefault="00CA7B7B" w:rsidP="00CA7B7B">
      <w:pPr>
        <w:pStyle w:val="B1"/>
        <w:rPr>
          <w:ins w:id="778" w:author="S2-2203272" w:date="2022-04-12T11:16:00Z"/>
        </w:rPr>
      </w:pPr>
      <w:ins w:id="779" w:author="S2-2203272" w:date="2022-04-12T11:16:00Z">
        <w:r>
          <w:t>-</w:t>
        </w:r>
        <w:r>
          <w:tab/>
          <w:t xml:space="preserve">SMF shall control the UPF(s) based on the multiple DNNs/S-NSSAIs and </w:t>
        </w:r>
        <w:proofErr w:type="spellStart"/>
        <w:r>
          <w:t>QoS</w:t>
        </w:r>
        <w:proofErr w:type="spellEnd"/>
        <w:r>
          <w:t xml:space="preserve"> setup considering priorities among multiple groups.</w:t>
        </w:r>
      </w:ins>
    </w:p>
    <w:p w14:paraId="1F5D784C" w14:textId="77777777" w:rsidR="00CA7B7B" w:rsidRDefault="00CA7B7B" w:rsidP="00CA7B7B">
      <w:pPr>
        <w:pStyle w:val="B1"/>
        <w:rPr>
          <w:ins w:id="780" w:author="S2-2203272" w:date="2022-04-12T11:16:00Z"/>
        </w:rPr>
      </w:pPr>
      <w:ins w:id="781" w:author="S2-2203272" w:date="2022-04-12T11:16:00Z">
        <w:r>
          <w:t>-</w:t>
        </w:r>
        <w:r>
          <w:tab/>
          <w:t>UPF shall forwards traffic for multiple groups.</w:t>
        </w:r>
      </w:ins>
    </w:p>
    <w:p w14:paraId="5FDCB78D" w14:textId="77777777" w:rsidR="00CA7B7B" w:rsidRDefault="00CA7B7B" w:rsidP="00CA7B7B">
      <w:pPr>
        <w:pStyle w:val="B1"/>
        <w:rPr>
          <w:ins w:id="782" w:author="S2-2203272" w:date="2022-04-12T11:16:00Z"/>
        </w:rPr>
      </w:pPr>
      <w:ins w:id="783" w:author="S2-2203272" w:date="2022-04-12T11:16:00Z">
        <w:r>
          <w:t>-</w:t>
        </w:r>
        <w:r>
          <w:tab/>
        </w:r>
        <w:bookmarkStart w:id="784" w:name="_Hlk100240740"/>
        <w:r>
          <w:t xml:space="preserve">AMF (including NAS) </w:t>
        </w:r>
        <w:r w:rsidRPr="00157005">
          <w:t>PCF/CHF/RAN shall support PDU Sessions with multiple DNNs/S-NSSAIs</w:t>
        </w:r>
        <w:bookmarkEnd w:id="784"/>
        <w:r>
          <w:t>.</w:t>
        </w:r>
      </w:ins>
    </w:p>
    <w:p w14:paraId="1451291B" w14:textId="5800CC25" w:rsidR="00903546" w:rsidRPr="00CA7B7B" w:rsidRDefault="00903546" w:rsidP="00005A1D">
      <w:pPr>
        <w:rPr>
          <w:ins w:id="785" w:author="S2-2203256" w:date="2022-04-12T08:55:00Z"/>
          <w:lang w:eastAsia="x-none"/>
        </w:rPr>
      </w:pPr>
    </w:p>
    <w:p w14:paraId="498BC3B3" w14:textId="6BDA0FDC" w:rsidR="00361D0C" w:rsidRPr="005A2371" w:rsidRDefault="00361D0C" w:rsidP="00361D0C">
      <w:pPr>
        <w:pStyle w:val="2"/>
        <w:rPr>
          <w:ins w:id="786" w:author="S2-2203256" w:date="2022-04-12T08:55:00Z"/>
          <w:lang w:eastAsia="zh-CN"/>
        </w:rPr>
      </w:pPr>
      <w:bookmarkStart w:id="787" w:name="_Toc100734473"/>
      <w:ins w:id="788" w:author="S2-2203256" w:date="2022-04-12T08:55:00Z">
        <w:r w:rsidRPr="005A2371">
          <w:rPr>
            <w:lang w:eastAsia="zh-CN"/>
          </w:rPr>
          <w:lastRenderedPageBreak/>
          <w:t>6.</w:t>
        </w:r>
      </w:ins>
      <w:ins w:id="789" w:author="Rapporteur" w:date="2022-04-12T18:25:00Z">
        <w:r w:rsidR="0077365A">
          <w:rPr>
            <w:lang w:eastAsia="zh-CN"/>
          </w:rPr>
          <w:t>8</w:t>
        </w:r>
      </w:ins>
      <w:ins w:id="790" w:author="S2-2203256" w:date="2022-04-12T08:55:00Z">
        <w:r w:rsidRPr="005A2371">
          <w:rPr>
            <w:rFonts w:hint="eastAsia"/>
            <w:lang w:eastAsia="zh-CN"/>
          </w:rPr>
          <w:tab/>
        </w:r>
        <w:r w:rsidRPr="005A2371">
          <w:rPr>
            <w:lang w:eastAsia="zh-CN"/>
          </w:rPr>
          <w:t>Solution</w:t>
        </w:r>
        <w:r w:rsidRPr="005A2371">
          <w:rPr>
            <w:rFonts w:hint="eastAsia"/>
            <w:lang w:eastAsia="zh-CN"/>
          </w:rPr>
          <w:t xml:space="preserve"> #</w:t>
        </w:r>
      </w:ins>
      <w:ins w:id="791" w:author="Rapporteur" w:date="2022-04-12T18:25:00Z">
        <w:r w:rsidR="0077365A">
          <w:rPr>
            <w:lang w:eastAsia="zh-CN"/>
          </w:rPr>
          <w:t>8</w:t>
        </w:r>
      </w:ins>
      <w:ins w:id="792" w:author="S2-2203256" w:date="2022-04-12T08:55:00Z">
        <w:r w:rsidRPr="005A2371">
          <w:rPr>
            <w:lang w:eastAsia="zh-CN"/>
          </w:rPr>
          <w:t xml:space="preserve">: </w:t>
        </w:r>
        <w:r>
          <w:rPr>
            <w:lang w:eastAsia="zh-CN"/>
          </w:rPr>
          <w:t xml:space="preserve">Support for service/LADN area and </w:t>
        </w:r>
        <w:proofErr w:type="spellStart"/>
        <w:r>
          <w:rPr>
            <w:lang w:eastAsia="zh-CN"/>
          </w:rPr>
          <w:t>QoS</w:t>
        </w:r>
        <w:proofErr w:type="spellEnd"/>
        <w:r>
          <w:rPr>
            <w:lang w:eastAsia="zh-CN"/>
          </w:rPr>
          <w:t xml:space="preserve"> provided by AF for a group</w:t>
        </w:r>
        <w:bookmarkEnd w:id="787"/>
        <w:r>
          <w:rPr>
            <w:lang w:eastAsia="zh-CN"/>
          </w:rPr>
          <w:t xml:space="preserve"> </w:t>
        </w:r>
      </w:ins>
    </w:p>
    <w:p w14:paraId="11DF7A81" w14:textId="138A18C4" w:rsidR="00361D0C" w:rsidRDefault="00361D0C" w:rsidP="00361D0C">
      <w:pPr>
        <w:pStyle w:val="3"/>
        <w:rPr>
          <w:ins w:id="793" w:author="S2-2203256" w:date="2022-04-12T08:55:00Z"/>
          <w:lang w:eastAsia="ko-KR"/>
        </w:rPr>
      </w:pPr>
      <w:bookmarkStart w:id="794" w:name="_Toc100734474"/>
      <w:ins w:id="795" w:author="S2-2203256" w:date="2022-04-12T08:55:00Z">
        <w:r>
          <w:rPr>
            <w:lang w:eastAsia="ko-KR"/>
          </w:rPr>
          <w:t>6.</w:t>
        </w:r>
      </w:ins>
      <w:ins w:id="796" w:author="Rapporteur" w:date="2022-04-12T18:26:00Z">
        <w:r w:rsidR="0077365A">
          <w:rPr>
            <w:lang w:eastAsia="ko-KR"/>
          </w:rPr>
          <w:t>8</w:t>
        </w:r>
      </w:ins>
      <w:ins w:id="797" w:author="S2-2203256" w:date="2022-04-12T08:55:00Z">
        <w:r>
          <w:rPr>
            <w:lang w:eastAsia="ko-KR"/>
          </w:rPr>
          <w:t>.1</w:t>
        </w:r>
        <w:r>
          <w:rPr>
            <w:lang w:eastAsia="ko-KR"/>
          </w:rPr>
          <w:tab/>
          <w:t>Introduction</w:t>
        </w:r>
        <w:bookmarkEnd w:id="794"/>
      </w:ins>
    </w:p>
    <w:p w14:paraId="456B5D7C" w14:textId="77777777" w:rsidR="00361D0C" w:rsidRDefault="00361D0C" w:rsidP="00361D0C">
      <w:pPr>
        <w:rPr>
          <w:ins w:id="798" w:author="S2-2203256" w:date="2022-04-12T08:55:00Z"/>
        </w:rPr>
      </w:pPr>
      <w:ins w:id="799" w:author="S2-2203256" w:date="2022-04-12T08:55:00Z">
        <w:r>
          <w:rPr>
            <w:lang w:eastAsia="zh-CN"/>
          </w:rPr>
          <w:t>This solution aims to address the KI#1</w:t>
        </w:r>
        <w:r>
          <w:t>.</w:t>
        </w:r>
      </w:ins>
    </w:p>
    <w:p w14:paraId="42EE47D9" w14:textId="77777777" w:rsidR="00361D0C" w:rsidRDefault="00361D0C" w:rsidP="00361D0C">
      <w:pPr>
        <w:rPr>
          <w:ins w:id="800" w:author="S2-2203256" w:date="2022-04-12T08:55:00Z"/>
        </w:rPr>
      </w:pPr>
      <w:ins w:id="801" w:author="S2-2203256" w:date="2022-04-12T08:55:00Z">
        <w:r>
          <w:t xml:space="preserve">This solution assumes that the LADN feature </w:t>
        </w:r>
        <w:proofErr w:type="gramStart"/>
        <w:r>
          <w:t>is used</w:t>
        </w:r>
        <w:proofErr w:type="gramEnd"/>
        <w:r>
          <w:t xml:space="preserve"> to enforce the “Service Area”, and therefore uses the term “LADN Area” to distinguish it from the unrelated Service Area Restriction feature. </w:t>
        </w:r>
      </w:ins>
    </w:p>
    <w:p w14:paraId="4A471597" w14:textId="77777777" w:rsidR="00361D0C" w:rsidRDefault="00361D0C" w:rsidP="00361D0C">
      <w:pPr>
        <w:rPr>
          <w:ins w:id="802" w:author="S2-2203256" w:date="2022-04-12T08:55:00Z"/>
        </w:rPr>
      </w:pPr>
      <w:ins w:id="803" w:author="S2-2203256" w:date="2022-04-12T08:55:00Z">
        <w:r>
          <w:t>This solution re-uses the 5G VN group management API to allow an AF to create a group with an associated DNN/S-NSSAI. There is no assumption that the 5G VN group communication features (</w:t>
        </w:r>
        <w:proofErr w:type="spellStart"/>
        <w:r>
          <w:t>eg</w:t>
        </w:r>
        <w:proofErr w:type="spellEnd"/>
        <w:r>
          <w:t xml:space="preserve">. N19) are used for the group.   </w:t>
        </w:r>
      </w:ins>
    </w:p>
    <w:p w14:paraId="24141FD1" w14:textId="77777777" w:rsidR="00361D0C" w:rsidRDefault="00361D0C" w:rsidP="00361D0C">
      <w:pPr>
        <w:rPr>
          <w:ins w:id="804" w:author="S2-2203256" w:date="2022-04-12T08:55:00Z"/>
          <w:i/>
          <w:iCs/>
        </w:rPr>
      </w:pPr>
    </w:p>
    <w:p w14:paraId="33156639" w14:textId="401F2A2D" w:rsidR="00361D0C" w:rsidRDefault="00361D0C" w:rsidP="00361D0C">
      <w:pPr>
        <w:pStyle w:val="3"/>
        <w:rPr>
          <w:ins w:id="805" w:author="S2-2203256" w:date="2022-04-12T08:55:00Z"/>
          <w:lang w:eastAsia="ko-KR"/>
        </w:rPr>
      </w:pPr>
      <w:bookmarkStart w:id="806" w:name="_Toc100734475"/>
      <w:ins w:id="807" w:author="S2-2203256" w:date="2022-04-12T08:55:00Z">
        <w:r>
          <w:rPr>
            <w:lang w:eastAsia="ko-KR"/>
          </w:rPr>
          <w:t>6.</w:t>
        </w:r>
      </w:ins>
      <w:ins w:id="808" w:author="Rapporteur" w:date="2022-04-12T18:26:00Z">
        <w:r w:rsidR="0077365A">
          <w:rPr>
            <w:lang w:eastAsia="ko-KR"/>
          </w:rPr>
          <w:t>8</w:t>
        </w:r>
      </w:ins>
      <w:ins w:id="809" w:author="S2-2203256" w:date="2022-04-12T08:55:00Z">
        <w:r>
          <w:rPr>
            <w:lang w:eastAsia="ko-KR"/>
          </w:rPr>
          <w:t>.2</w:t>
        </w:r>
        <w:r>
          <w:rPr>
            <w:lang w:eastAsia="ko-KR"/>
          </w:rPr>
          <w:tab/>
          <w:t>Functional Description</w:t>
        </w:r>
        <w:bookmarkEnd w:id="806"/>
      </w:ins>
    </w:p>
    <w:p w14:paraId="56FF759E" w14:textId="77777777" w:rsidR="00361D0C" w:rsidRDefault="00361D0C" w:rsidP="00361D0C">
      <w:pPr>
        <w:rPr>
          <w:ins w:id="810" w:author="S2-2203256" w:date="2022-04-12T08:55:00Z"/>
          <w:lang w:eastAsia="zh-CN"/>
        </w:rPr>
      </w:pPr>
      <w:ins w:id="811" w:author="S2-2203256" w:date="2022-04-12T08:55:00Z">
        <w:r>
          <w:rPr>
            <w:lang w:eastAsia="zh-CN"/>
          </w:rPr>
          <w:t xml:space="preserve">To address how to set or modify the LADN area and </w:t>
        </w:r>
        <w:proofErr w:type="spellStart"/>
        <w:r>
          <w:rPr>
            <w:lang w:eastAsia="zh-CN"/>
          </w:rPr>
          <w:t>QoS</w:t>
        </w:r>
        <w:proofErr w:type="spellEnd"/>
        <w:r>
          <w:rPr>
            <w:lang w:eastAsia="zh-CN"/>
          </w:rPr>
          <w:t xml:space="preserve"> for a group, this solution follows the principles below:</w:t>
        </w:r>
      </w:ins>
    </w:p>
    <w:p w14:paraId="2150113B" w14:textId="77777777" w:rsidR="00361D0C" w:rsidRDefault="00361D0C" w:rsidP="00361D0C">
      <w:pPr>
        <w:pStyle w:val="B1"/>
        <w:rPr>
          <w:ins w:id="812" w:author="S2-2203256" w:date="2022-04-12T08:55:00Z"/>
        </w:rPr>
      </w:pPr>
      <w:ins w:id="813" w:author="S2-2203256" w:date="2022-04-12T08:55:00Z">
        <w:r>
          <w:t>-</w:t>
        </w:r>
        <w:r>
          <w:tab/>
          <w:t xml:space="preserve">The 5G VN group data </w:t>
        </w:r>
        <w:proofErr w:type="gramStart"/>
        <w:r>
          <w:t>is extended</w:t>
        </w:r>
        <w:proofErr w:type="gramEnd"/>
        <w:r>
          <w:t xml:space="preserve"> to include LADN Area and </w:t>
        </w:r>
        <w:proofErr w:type="spellStart"/>
        <w:r>
          <w:t>QoS</w:t>
        </w:r>
        <w:proofErr w:type="spellEnd"/>
        <w:r>
          <w:t xml:space="preserve"> information</w:t>
        </w:r>
      </w:ins>
    </w:p>
    <w:p w14:paraId="17B1CE51" w14:textId="77777777" w:rsidR="00361D0C" w:rsidRDefault="00361D0C" w:rsidP="00361D0C">
      <w:pPr>
        <w:pStyle w:val="B1"/>
        <w:rPr>
          <w:ins w:id="814" w:author="S2-2203256" w:date="2022-04-12T08:55:00Z"/>
        </w:rPr>
      </w:pPr>
      <w:ins w:id="815" w:author="S2-2203256" w:date="2022-04-12T08:55:00Z">
        <w:r>
          <w:t>-</w:t>
        </w:r>
        <w:r>
          <w:tab/>
          <w:t xml:space="preserve">The existing NEF parameter provisioning service for 5G VN group data provisioning is re-used, with the difference that the 5G VN group data may contain </w:t>
        </w:r>
        <w:proofErr w:type="gramStart"/>
        <w:r>
          <w:t>a</w:t>
        </w:r>
        <w:proofErr w:type="gramEnd"/>
        <w:r>
          <w:t xml:space="preserve"> “AF LADN Area” and </w:t>
        </w:r>
        <w:proofErr w:type="spellStart"/>
        <w:r>
          <w:t>QoS</w:t>
        </w:r>
        <w:proofErr w:type="spellEnd"/>
        <w:r>
          <w:t xml:space="preserve"> information as a new input parameters. </w:t>
        </w:r>
      </w:ins>
    </w:p>
    <w:p w14:paraId="1B44B0A7" w14:textId="77777777" w:rsidR="00361D0C" w:rsidRDefault="00361D0C" w:rsidP="00361D0C">
      <w:pPr>
        <w:pStyle w:val="B1"/>
        <w:rPr>
          <w:ins w:id="816" w:author="S2-2203256" w:date="2022-04-12T08:55:00Z"/>
        </w:rPr>
      </w:pPr>
      <w:ins w:id="817" w:author="S2-2203256" w:date="2022-04-12T08:55:00Z">
        <w:r>
          <w:t>-</w:t>
        </w:r>
        <w:r>
          <w:tab/>
          <w:t xml:space="preserve">The existing UDM parameter provisioning service for 5G VN group data provisioning is re-used, with the difference that the 5G VN group data may contain a LADN Area and </w:t>
        </w:r>
        <w:proofErr w:type="spellStart"/>
        <w:r>
          <w:t>QoS</w:t>
        </w:r>
        <w:proofErr w:type="spellEnd"/>
        <w:r>
          <w:t xml:space="preserve"> information as a new input parameter. The LADN Area and </w:t>
        </w:r>
        <w:proofErr w:type="spellStart"/>
        <w:r>
          <w:t>QoS</w:t>
        </w:r>
        <w:proofErr w:type="spellEnd"/>
        <w:r>
          <w:t xml:space="preserve"> information is also stored as part of the 5G VN group data in UDR.</w:t>
        </w:r>
      </w:ins>
    </w:p>
    <w:p w14:paraId="3539A520" w14:textId="77777777" w:rsidR="00361D0C" w:rsidRDefault="00361D0C" w:rsidP="00361D0C">
      <w:pPr>
        <w:pStyle w:val="B1"/>
        <w:rPr>
          <w:ins w:id="818" w:author="S2-2203256" w:date="2022-04-12T08:55:00Z"/>
        </w:rPr>
      </w:pPr>
      <w:ins w:id="819" w:author="S2-2203256" w:date="2022-04-12T08:55:00Z">
        <w:r>
          <w:t xml:space="preserve">- </w:t>
        </w:r>
        <w:r>
          <w:tab/>
          <w:t xml:space="preserve">The KI#1 is not limited to 5G VN groups and thus applicable to general subscribed groups. </w:t>
        </w:r>
        <w:bookmarkStart w:id="820" w:name="_Hlk98949266"/>
        <w:r w:rsidRPr="00150443">
          <w:t xml:space="preserve">It should however be noted that the </w:t>
        </w:r>
        <w:proofErr w:type="gramStart"/>
        <w:r w:rsidRPr="00150443">
          <w:t>5G</w:t>
        </w:r>
        <w:proofErr w:type="gramEnd"/>
        <w:r w:rsidRPr="00150443">
          <w:t xml:space="preserve"> VN API assumes that the AF has created the group and provided the list of subscribe</w:t>
        </w:r>
        <w:r>
          <w:t>r</w:t>
        </w:r>
        <w:r w:rsidRPr="00150443">
          <w:t xml:space="preserve">s to the DNN/S-NSSAI for the group. The 5G VN API is not </w:t>
        </w:r>
        <w:r>
          <w:t>applicable</w:t>
        </w:r>
        <w:r w:rsidRPr="00150443">
          <w:t xml:space="preserve"> for regularly subscribed DNN/S-NSSAIs, i.e. DNN/S-NSSAIs configured in regular MM/SM UE subscription data by the operator. </w:t>
        </w:r>
      </w:ins>
    </w:p>
    <w:p w14:paraId="7F8087C6" w14:textId="77777777" w:rsidR="00361D0C" w:rsidRDefault="00361D0C" w:rsidP="00361D0C">
      <w:pPr>
        <w:pStyle w:val="B1"/>
        <w:ind w:hanging="1"/>
        <w:rPr>
          <w:ins w:id="821" w:author="S2-2203256" w:date="2022-04-12T08:55:00Z"/>
        </w:rPr>
      </w:pPr>
      <w:ins w:id="822" w:author="S2-2203256" w:date="2022-04-12T08:55:00Z">
        <w:r>
          <w:t xml:space="preserve">It </w:t>
        </w:r>
        <w:proofErr w:type="gramStart"/>
        <w:r>
          <w:t>should also be noted</w:t>
        </w:r>
        <w:proofErr w:type="gramEnd"/>
        <w:r>
          <w:t xml:space="preserve"> that 5G VN solution defined in TS 23.501/502 consists of two main parts:</w:t>
        </w:r>
      </w:ins>
    </w:p>
    <w:p w14:paraId="00E5BE41" w14:textId="77777777" w:rsidR="00361D0C" w:rsidRDefault="00361D0C" w:rsidP="00361D0C">
      <w:pPr>
        <w:pStyle w:val="B2"/>
        <w:rPr>
          <w:ins w:id="823" w:author="S2-2203256" w:date="2022-04-12T08:55:00Z"/>
        </w:rPr>
      </w:pPr>
      <w:ins w:id="824" w:author="S2-2203256" w:date="2022-04-12T08:55:00Z">
        <w:r>
          <w:t xml:space="preserve">- </w:t>
        </w:r>
        <w:r>
          <w:tab/>
          <w:t xml:space="preserve">Group management solution where an AF can create a group of UEs and associated with a DNN/S-NSSAI representing the 5G VN group. </w:t>
        </w:r>
      </w:ins>
    </w:p>
    <w:p w14:paraId="08C078E4" w14:textId="77777777" w:rsidR="00361D0C" w:rsidRDefault="00361D0C" w:rsidP="00361D0C">
      <w:pPr>
        <w:pStyle w:val="B2"/>
        <w:rPr>
          <w:ins w:id="825" w:author="S2-2203256" w:date="2022-04-12T08:55:00Z"/>
        </w:rPr>
      </w:pPr>
      <w:ins w:id="826" w:author="S2-2203256" w:date="2022-04-12T08:55:00Z">
        <w:r>
          <w:t xml:space="preserve">- </w:t>
        </w:r>
        <w:r>
          <w:tab/>
          <w:t xml:space="preserve">Group communication enhancements that can optionally be used for 5G VN, </w:t>
        </w:r>
        <w:proofErr w:type="spellStart"/>
        <w:r>
          <w:t>e.g</w:t>
        </w:r>
        <w:proofErr w:type="spellEnd"/>
        <w:r>
          <w:t xml:space="preserve">, using local switch and N19 based forwarding in UPF. </w:t>
        </w:r>
      </w:ins>
    </w:p>
    <w:p w14:paraId="5AEA7BEC" w14:textId="77777777" w:rsidR="00361D0C" w:rsidRDefault="00361D0C" w:rsidP="00361D0C">
      <w:pPr>
        <w:pStyle w:val="B1"/>
        <w:ind w:hanging="1"/>
        <w:rPr>
          <w:ins w:id="827" w:author="S2-2203256" w:date="2022-04-12T08:55:00Z"/>
        </w:rPr>
      </w:pPr>
      <w:ins w:id="828" w:author="S2-2203256" w:date="2022-04-12T08:55:00Z">
        <w:r>
          <w:t xml:space="preserve">In </w:t>
        </w:r>
        <w:proofErr w:type="gramStart"/>
        <w:r>
          <w:t>principle</w:t>
        </w:r>
        <w:proofErr w:type="gramEnd"/>
        <w:r>
          <w:t xml:space="preserve"> these two aspects are independent. I.e. a group </w:t>
        </w:r>
        <w:proofErr w:type="gramStart"/>
        <w:r>
          <w:t>can be created</w:t>
        </w:r>
        <w:proofErr w:type="gramEnd"/>
        <w:r>
          <w:t xml:space="preserve"> using the 5G VN NEF API without using the 5G VN communication related features. Therefore, the NEF and UDM services for 5G VN group data provisioning could apply also for groups not using the specific 5G VN group communication mechanisms. This makes it possible for an AF to create and manage groups and group data that are not specifically 5G VN groups. </w:t>
        </w:r>
      </w:ins>
    </w:p>
    <w:bookmarkEnd w:id="820"/>
    <w:p w14:paraId="70A101CF" w14:textId="77777777" w:rsidR="00361D0C" w:rsidRDefault="00361D0C" w:rsidP="00361D0C">
      <w:pPr>
        <w:pStyle w:val="NO"/>
        <w:rPr>
          <w:ins w:id="829" w:author="S2-2203256" w:date="2022-04-12T08:55:00Z"/>
        </w:rPr>
      </w:pPr>
      <w:ins w:id="830" w:author="S2-2203256" w:date="2022-04-12T08:55:00Z">
        <w:r>
          <w:t xml:space="preserve">NOTE: </w:t>
        </w:r>
        <w:r>
          <w:tab/>
          <w:t xml:space="preserve">The name of the APIs used with 5G VN groups unfortunately contain the terms 5G VN or 5G LAN. For example, the NEF API for provisioning group data </w:t>
        </w:r>
        <w:proofErr w:type="gramStart"/>
        <w:r>
          <w:t>is named</w:t>
        </w:r>
        <w:proofErr w:type="gramEnd"/>
        <w:r>
          <w:t xml:space="preserve"> “</w:t>
        </w:r>
        <w:r w:rsidRPr="003E50D3">
          <w:t>3gpp-5glan-pp</w:t>
        </w:r>
        <w:r>
          <w:t xml:space="preserve">”. The NEF APIs to provision other parameters (even for groups of UEs) </w:t>
        </w:r>
        <w:proofErr w:type="gramStart"/>
        <w:r>
          <w:t>are named</w:t>
        </w:r>
        <w:proofErr w:type="gramEnd"/>
        <w:r>
          <w:t xml:space="preserve"> e.g. “</w:t>
        </w:r>
        <w:r w:rsidRPr="003E50D3">
          <w:t>3gpp-cp-parameter-provisioning</w:t>
        </w:r>
        <w:r>
          <w:t>” and “</w:t>
        </w:r>
        <w:r w:rsidRPr="003E50D3">
          <w:t>3gpp-network-parameter-configuration</w:t>
        </w:r>
        <w:r>
          <w:t xml:space="preserve">”. Similar applies for UDM services: The UDM resource used with </w:t>
        </w:r>
        <w:proofErr w:type="spellStart"/>
        <w:r>
          <w:t>Nudm_ParameterProvision</w:t>
        </w:r>
        <w:proofErr w:type="spellEnd"/>
        <w:r>
          <w:t xml:space="preserve"> </w:t>
        </w:r>
        <w:proofErr w:type="gramStart"/>
        <w:r>
          <w:t>is named</w:t>
        </w:r>
        <w:proofErr w:type="gramEnd"/>
        <w:r>
          <w:t xml:space="preserve"> “</w:t>
        </w:r>
        <w:r w:rsidRPr="00B06F7A">
          <w:t>/5g-vn-groups</w:t>
        </w:r>
        <w:r>
          <w:t>” and is different from the resource used for provisioning other parameters (named “</w:t>
        </w:r>
        <w:r w:rsidRPr="00B06F7A">
          <w:t>/pp-data</w:t>
        </w:r>
        <w:r>
          <w:t xml:space="preserve">”). The resource “/pp-data” can be used to provision parameters for individual UEs as well as groups of UEs. </w:t>
        </w:r>
      </w:ins>
    </w:p>
    <w:p w14:paraId="6BCF4819" w14:textId="77777777" w:rsidR="00361D0C" w:rsidRDefault="00361D0C" w:rsidP="00361D0C">
      <w:pPr>
        <w:pStyle w:val="EditorsNote"/>
        <w:rPr>
          <w:ins w:id="831" w:author="S2-2203256" w:date="2022-04-12T08:55:00Z"/>
        </w:rPr>
      </w:pPr>
      <w:ins w:id="832" w:author="S2-2203256" w:date="2022-04-12T08:55:00Z">
        <w:r>
          <w:t xml:space="preserve">Editor’s note: It is FFS whether group management API without specific “5G VN” names </w:t>
        </w:r>
        <w:proofErr w:type="gramStart"/>
        <w:r>
          <w:t>should be defined</w:t>
        </w:r>
        <w:proofErr w:type="gramEnd"/>
        <w:r>
          <w:t xml:space="preserve"> instead, to enable a solution separate from the 5G VN specific group management </w:t>
        </w:r>
      </w:ins>
    </w:p>
    <w:p w14:paraId="0A0DE87D" w14:textId="77777777" w:rsidR="00361D0C" w:rsidRDefault="00361D0C" w:rsidP="00361D0C">
      <w:pPr>
        <w:pStyle w:val="B1"/>
        <w:rPr>
          <w:ins w:id="833" w:author="S2-2203256" w:date="2022-04-12T08:55:00Z"/>
        </w:rPr>
      </w:pPr>
      <w:ins w:id="834" w:author="S2-2203256" w:date="2022-04-12T08:55:00Z">
        <w:r>
          <w:t xml:space="preserve">- </w:t>
        </w:r>
        <w:r>
          <w:tab/>
          <w:t xml:space="preserve">The provisioning of LADN Area and </w:t>
        </w:r>
        <w:proofErr w:type="spellStart"/>
        <w:r>
          <w:t>QoS</w:t>
        </w:r>
        <w:proofErr w:type="spellEnd"/>
        <w:r>
          <w:t xml:space="preserve"> takes place as follows:</w:t>
        </w:r>
      </w:ins>
    </w:p>
    <w:p w14:paraId="529CAB32" w14:textId="77777777" w:rsidR="00361D0C" w:rsidRDefault="00361D0C" w:rsidP="00361D0C">
      <w:pPr>
        <w:pStyle w:val="B2"/>
        <w:rPr>
          <w:ins w:id="835" w:author="S2-2203256" w:date="2022-04-12T08:55:00Z"/>
        </w:rPr>
      </w:pPr>
      <w:ins w:id="836" w:author="S2-2203256" w:date="2022-04-12T08:55:00Z">
        <w:r>
          <w:t>-</w:t>
        </w:r>
        <w:r>
          <w:tab/>
          <w:t xml:space="preserve">The NEF allows an AF to invoke the NEF Parameter Provisioning API to provide a 5G VN group data including </w:t>
        </w:r>
        <w:proofErr w:type="gramStart"/>
        <w:r>
          <w:t>a</w:t>
        </w:r>
        <w:proofErr w:type="gramEnd"/>
        <w:r>
          <w:t xml:space="preserve"> AF LADN Area and </w:t>
        </w:r>
        <w:proofErr w:type="spellStart"/>
        <w:r>
          <w:t>QoS</w:t>
        </w:r>
        <w:proofErr w:type="spellEnd"/>
        <w:r>
          <w:t xml:space="preserve"> information. The AF may provide additional information as part of the 5G VN group data based on existing specifications, e.g. AAA server address. The External Group ID refers to a group that the AF has created.</w:t>
        </w:r>
      </w:ins>
    </w:p>
    <w:p w14:paraId="5F60884F" w14:textId="77777777" w:rsidR="00361D0C" w:rsidRDefault="00361D0C" w:rsidP="00361D0C">
      <w:pPr>
        <w:pStyle w:val="B2"/>
        <w:rPr>
          <w:ins w:id="837" w:author="S2-2203256" w:date="2022-04-12T08:55:00Z"/>
        </w:rPr>
      </w:pPr>
      <w:ins w:id="838" w:author="S2-2203256" w:date="2022-04-12T08:55:00Z">
        <w:r>
          <w:lastRenderedPageBreak/>
          <w:t xml:space="preserve">- </w:t>
        </w:r>
        <w:r>
          <w:tab/>
          <w:t>The AF LADN Area provided by the AF refers to a geographical area. The NEF maps this information to a list of TAIs.</w:t>
        </w:r>
      </w:ins>
    </w:p>
    <w:p w14:paraId="155A352A" w14:textId="77777777" w:rsidR="00361D0C" w:rsidRDefault="00361D0C" w:rsidP="00361D0C">
      <w:pPr>
        <w:pStyle w:val="B2"/>
        <w:rPr>
          <w:ins w:id="839" w:author="S2-2203256" w:date="2022-04-12T08:55:00Z"/>
        </w:rPr>
      </w:pPr>
      <w:ins w:id="840" w:author="S2-2203256" w:date="2022-04-12T08:55:00Z">
        <w:r>
          <w:t xml:space="preserve">- </w:t>
        </w:r>
        <w:r>
          <w:tab/>
          <w:t xml:space="preserve">The NEF invokes the </w:t>
        </w:r>
        <w:proofErr w:type="spellStart"/>
        <w:r>
          <w:t>Nudm</w:t>
        </w:r>
        <w:proofErr w:type="spellEnd"/>
        <w:r>
          <w:t xml:space="preserve"> Parameter Provision Services to provide the 5G VN group data to UDM. </w:t>
        </w:r>
      </w:ins>
    </w:p>
    <w:p w14:paraId="40B64667" w14:textId="77777777" w:rsidR="00361D0C" w:rsidRDefault="00361D0C" w:rsidP="00361D0C">
      <w:pPr>
        <w:pStyle w:val="B2"/>
        <w:rPr>
          <w:ins w:id="841" w:author="S2-2203256" w:date="2022-04-12T08:55:00Z"/>
        </w:rPr>
      </w:pPr>
      <w:ins w:id="842" w:author="S2-2203256" w:date="2022-04-12T08:55:00Z">
        <w:r>
          <w:t xml:space="preserve">- </w:t>
        </w:r>
        <w:r>
          <w:tab/>
          <w:t xml:space="preserve">The UDM stores the 5G VN group data in UDR, and updates each group member’s AM and SM subscription data to refer to the 5G VN group data. If Shared Data </w:t>
        </w:r>
        <w:proofErr w:type="gramStart"/>
        <w:r>
          <w:t>is not supported</w:t>
        </w:r>
        <w:proofErr w:type="gramEnd"/>
        <w:r>
          <w:t xml:space="preserve"> by AMF or UDM, the UDM includes the LADN Area in the regular AM subscription data. </w:t>
        </w:r>
      </w:ins>
    </w:p>
    <w:p w14:paraId="2BB7B576" w14:textId="77777777" w:rsidR="00361D0C" w:rsidRDefault="00361D0C" w:rsidP="00361D0C">
      <w:pPr>
        <w:pStyle w:val="B2"/>
        <w:rPr>
          <w:ins w:id="843" w:author="S2-2203256" w:date="2022-04-12T08:55:00Z"/>
        </w:rPr>
      </w:pPr>
      <w:ins w:id="844" w:author="S2-2203256" w:date="2022-04-12T08:55:00Z">
        <w:r>
          <w:t xml:space="preserve">- </w:t>
        </w:r>
        <w:r>
          <w:tab/>
          <w:t xml:space="preserve">The AMF receives the UE’s subscription data (and related 5G VN group data). The AMF applies the LADN Area as described for LADN in 23.501, with the difference that the LADN Area </w:t>
        </w:r>
        <w:proofErr w:type="gramStart"/>
        <w:r>
          <w:t>is received</w:t>
        </w:r>
        <w:proofErr w:type="gramEnd"/>
        <w:r>
          <w:t xml:space="preserve"> from UDM instead of being configured in AMF. </w:t>
        </w:r>
      </w:ins>
    </w:p>
    <w:p w14:paraId="41B933C1" w14:textId="77777777" w:rsidR="00361D0C" w:rsidRDefault="00361D0C" w:rsidP="00361D0C">
      <w:pPr>
        <w:pStyle w:val="B2"/>
        <w:rPr>
          <w:ins w:id="845" w:author="S2-2203256" w:date="2022-04-12T08:55:00Z"/>
        </w:rPr>
      </w:pPr>
      <w:ins w:id="846" w:author="S2-2203256" w:date="2022-04-12T08:55:00Z">
        <w:r>
          <w:t xml:space="preserve">-  </w:t>
        </w:r>
        <w:r>
          <w:tab/>
          <w:t xml:space="preserve">The UDR notifies subscribed PCFs about the updated 5G VN group data. The PCFs </w:t>
        </w:r>
        <w:proofErr w:type="gramStart"/>
        <w:r>
          <w:t xml:space="preserve">take the received </w:t>
        </w:r>
        <w:proofErr w:type="spellStart"/>
        <w:r>
          <w:t>QoS</w:t>
        </w:r>
        <w:proofErr w:type="spellEnd"/>
        <w:r>
          <w:t xml:space="preserve"> information into account</w:t>
        </w:r>
        <w:proofErr w:type="gramEnd"/>
        <w:r>
          <w:t xml:space="preserve">. </w:t>
        </w:r>
        <w:r w:rsidRPr="00A151E4">
          <w:t xml:space="preserve">The </w:t>
        </w:r>
        <w:proofErr w:type="spellStart"/>
        <w:r w:rsidRPr="00A151E4">
          <w:t>QoS</w:t>
        </w:r>
        <w:proofErr w:type="spellEnd"/>
        <w:r w:rsidRPr="00A151E4">
          <w:t xml:space="preserve"> information provided by the AF contains a </w:t>
        </w:r>
        <w:proofErr w:type="spellStart"/>
        <w:r w:rsidRPr="00A151E4">
          <w:t>QoS</w:t>
        </w:r>
        <w:proofErr w:type="spellEnd"/>
        <w:r w:rsidRPr="00A151E4">
          <w:t xml:space="preserve"> Reference</w:t>
        </w:r>
        <w:r>
          <w:t xml:space="preserve"> and it </w:t>
        </w:r>
        <w:proofErr w:type="gramStart"/>
        <w:r>
          <w:t xml:space="preserve">is </w:t>
        </w:r>
        <w:r w:rsidRPr="00A151E4">
          <w:t>used</w:t>
        </w:r>
        <w:proofErr w:type="gramEnd"/>
        <w:r w:rsidRPr="00A151E4">
          <w:t xml:space="preserve"> by PCF in determining </w:t>
        </w:r>
        <w:proofErr w:type="spellStart"/>
        <w:r w:rsidRPr="00A151E4">
          <w:t>QoS</w:t>
        </w:r>
        <w:proofErr w:type="spellEnd"/>
        <w:r w:rsidRPr="00A151E4">
          <w:t xml:space="preserve"> parameters for application traffic</w:t>
        </w:r>
        <w:r>
          <w:t>.</w:t>
        </w:r>
      </w:ins>
    </w:p>
    <w:p w14:paraId="79033C51" w14:textId="77777777" w:rsidR="00361D0C" w:rsidRDefault="00361D0C" w:rsidP="00361D0C">
      <w:pPr>
        <w:pStyle w:val="B2"/>
        <w:rPr>
          <w:ins w:id="847" w:author="S2-2203256" w:date="2022-04-12T08:55:00Z"/>
        </w:rPr>
      </w:pPr>
    </w:p>
    <w:p w14:paraId="0C2DDB07" w14:textId="77777777" w:rsidR="00361D0C" w:rsidRDefault="00361D0C" w:rsidP="00361D0C">
      <w:pPr>
        <w:pStyle w:val="EditorsNote"/>
        <w:rPr>
          <w:ins w:id="848" w:author="S2-2203256" w:date="2022-04-12T08:55:00Z"/>
        </w:rPr>
      </w:pPr>
      <w:ins w:id="849" w:author="S2-2203256" w:date="2022-04-12T08:55:00Z">
        <w:r>
          <w:t xml:space="preserve">Editor’s note: </w:t>
        </w:r>
        <w:r>
          <w:rPr>
            <w:lang w:eastAsia="ko-KR"/>
          </w:rPr>
          <w:t>It is FFS the purpose to create a 5G VN group without the need to use 5G VN group communication or a group other than 5G VN group.</w:t>
        </w:r>
      </w:ins>
    </w:p>
    <w:p w14:paraId="563848B9" w14:textId="77777777" w:rsidR="00361D0C" w:rsidRDefault="00361D0C" w:rsidP="00361D0C">
      <w:pPr>
        <w:pStyle w:val="EditorsNote"/>
        <w:rPr>
          <w:ins w:id="850" w:author="S2-2203256" w:date="2022-04-12T08:55:00Z"/>
        </w:rPr>
      </w:pPr>
      <w:ins w:id="851" w:author="S2-2203256" w:date="2022-04-12T08:55:00Z">
        <w:r>
          <w:t xml:space="preserve">Editor’s note: </w:t>
        </w:r>
        <w:r>
          <w:rPr>
            <w:lang w:eastAsia="ko-KR"/>
          </w:rPr>
          <w:t xml:space="preserve">It is FFS whether there is need to differentiate the </w:t>
        </w:r>
        <w:r>
          <w:t>Parameter Provisioning API in stage 2 even though stage 3 uses different APIs to implement Parameter Provisioning service for managing a 5G VN group and Parameter Provisioning service for provisioning UE related information.</w:t>
        </w:r>
      </w:ins>
    </w:p>
    <w:p w14:paraId="484ACF5A" w14:textId="77777777" w:rsidR="00361D0C" w:rsidRDefault="00361D0C" w:rsidP="00361D0C">
      <w:pPr>
        <w:pStyle w:val="EditorsNote"/>
        <w:rPr>
          <w:ins w:id="852" w:author="S2-2203256" w:date="2022-04-12T08:55:00Z"/>
        </w:rPr>
      </w:pPr>
      <w:ins w:id="853" w:author="S2-2203256" w:date="2022-04-12T08:55:00Z">
        <w:r>
          <w:t xml:space="preserve">Editor’s note: </w:t>
        </w:r>
        <w:r>
          <w:rPr>
            <w:lang w:eastAsia="ko-KR"/>
          </w:rPr>
          <w:t>Support for Local Area Data Network is per DNN basis as described in clause 5.6.5 of TS 23.501 [2]. It is FFS how to map AF LADN Area for a 5G VN group associated with DNN/S-NSSAI to LADN Area per DNN.</w:t>
        </w:r>
      </w:ins>
    </w:p>
    <w:p w14:paraId="790189FB" w14:textId="77777777" w:rsidR="00361D0C" w:rsidRPr="00F4491E" w:rsidRDefault="00361D0C" w:rsidP="00361D0C">
      <w:pPr>
        <w:pStyle w:val="B1"/>
        <w:rPr>
          <w:ins w:id="854" w:author="S2-2203256" w:date="2022-04-12T08:55:00Z"/>
        </w:rPr>
      </w:pPr>
    </w:p>
    <w:p w14:paraId="4B175DAA" w14:textId="56557B2C" w:rsidR="00361D0C" w:rsidRDefault="00361D0C" w:rsidP="00361D0C">
      <w:pPr>
        <w:pStyle w:val="3"/>
        <w:rPr>
          <w:ins w:id="855" w:author="S2-2203256" w:date="2022-04-12T08:55:00Z"/>
        </w:rPr>
      </w:pPr>
      <w:bookmarkStart w:id="856" w:name="_Toc100734476"/>
      <w:ins w:id="857" w:author="S2-2203256" w:date="2022-04-12T08:55:00Z">
        <w:r>
          <w:t>6.</w:t>
        </w:r>
      </w:ins>
      <w:ins w:id="858" w:author="Rapporteur" w:date="2022-04-12T18:26:00Z">
        <w:r w:rsidR="0077365A">
          <w:t>8</w:t>
        </w:r>
      </w:ins>
      <w:ins w:id="859" w:author="S2-2203256" w:date="2022-04-12T08:55:00Z">
        <w:r>
          <w:t>.3</w:t>
        </w:r>
        <w:r>
          <w:tab/>
          <w:t>Procedures</w:t>
        </w:r>
        <w:bookmarkEnd w:id="856"/>
      </w:ins>
    </w:p>
    <w:p w14:paraId="5A7129C8" w14:textId="0A88443A" w:rsidR="00361D0C" w:rsidRDefault="00361D0C" w:rsidP="00361D0C">
      <w:pPr>
        <w:rPr>
          <w:ins w:id="860" w:author="S2-2203256" w:date="2022-04-12T08:55:00Z"/>
          <w:lang w:eastAsia="zh-CN"/>
        </w:rPr>
      </w:pPr>
      <w:ins w:id="861" w:author="S2-2203256" w:date="2022-04-12T08:55:00Z">
        <w:r>
          <w:rPr>
            <w:lang w:eastAsia="ko-KR"/>
          </w:rPr>
          <w:t xml:space="preserve">Figure </w:t>
        </w:r>
        <w:r>
          <w:t>6.</w:t>
        </w:r>
      </w:ins>
      <w:ins w:id="862" w:author="Rapporteur" w:date="2022-04-12T18:26:00Z">
        <w:r w:rsidR="0077365A">
          <w:t>8.3</w:t>
        </w:r>
      </w:ins>
      <w:ins w:id="863" w:author="S2-2203256" w:date="2022-04-12T08:55:00Z">
        <w:r>
          <w:t>-1</w:t>
        </w:r>
        <w:r>
          <w:rPr>
            <w:lang w:eastAsia="ko-KR"/>
          </w:rPr>
          <w:t xml:space="preserve"> outlines the procedure for </w:t>
        </w:r>
        <w:r>
          <w:t>support of LADN</w:t>
        </w:r>
        <w:r>
          <w:rPr>
            <w:lang w:eastAsia="zh-CN"/>
          </w:rPr>
          <w:t xml:space="preserve"> area and </w:t>
        </w:r>
        <w:proofErr w:type="spellStart"/>
        <w:r>
          <w:rPr>
            <w:lang w:eastAsia="zh-CN"/>
          </w:rPr>
          <w:t>QoS</w:t>
        </w:r>
        <w:proofErr w:type="spellEnd"/>
        <w:r>
          <w:rPr>
            <w:lang w:eastAsia="zh-CN"/>
          </w:rPr>
          <w:t xml:space="preserve"> group attributes. </w:t>
        </w:r>
      </w:ins>
    </w:p>
    <w:p w14:paraId="425CD47E" w14:textId="77777777" w:rsidR="00361D0C" w:rsidRDefault="00361D0C" w:rsidP="00361D0C">
      <w:pPr>
        <w:pStyle w:val="TH"/>
        <w:rPr>
          <w:ins w:id="864" w:author="S2-2203256" w:date="2022-04-12T08:55:00Z"/>
          <w:rFonts w:eastAsia="맑은 고딕"/>
          <w:lang w:val="en-US"/>
        </w:rPr>
      </w:pPr>
    </w:p>
    <w:p w14:paraId="7E50C2C2" w14:textId="77777777" w:rsidR="00361D0C" w:rsidRDefault="00361D0C" w:rsidP="00361D0C">
      <w:pPr>
        <w:pStyle w:val="TH"/>
        <w:rPr>
          <w:ins w:id="865" w:author="S2-2203256" w:date="2022-04-12T08:55:00Z"/>
        </w:rPr>
      </w:pPr>
      <w:ins w:id="866" w:author="S2-2203256" w:date="2022-04-12T08:55:00Z">
        <w:r w:rsidRPr="00A966FB">
          <w:object w:dxaOrig="12651" w:dyaOrig="6621" w14:anchorId="3B15AC9D">
            <v:shape id="_x0000_i1168" type="#_x0000_t75" style="width:463.3pt;height:242.9pt" o:ole="">
              <v:imagedata r:id="rId39" o:title=""/>
            </v:shape>
            <o:OLEObject Type="Embed" ProgID="Visio.Drawing.15" ShapeID="_x0000_i1168" DrawAspect="Content" ObjectID="_1711351206" r:id="rId40"/>
          </w:object>
        </w:r>
      </w:ins>
    </w:p>
    <w:p w14:paraId="7B4C7646" w14:textId="088B0A59" w:rsidR="00361D0C" w:rsidRDefault="00361D0C" w:rsidP="00361D0C">
      <w:pPr>
        <w:pStyle w:val="TF"/>
        <w:rPr>
          <w:ins w:id="867" w:author="S2-2203256" w:date="2022-04-12T08:55:00Z"/>
          <w:lang w:eastAsia="zh-CN"/>
        </w:rPr>
      </w:pPr>
      <w:ins w:id="868" w:author="S2-2203256" w:date="2022-04-12T08:55:00Z">
        <w:r>
          <w:t>Figure 6.</w:t>
        </w:r>
      </w:ins>
      <w:ins w:id="869" w:author="Rapporteur" w:date="2022-04-12T18:26:00Z">
        <w:r w:rsidR="0077365A">
          <w:t>8.3</w:t>
        </w:r>
      </w:ins>
      <w:ins w:id="870" w:author="S2-2203256" w:date="2022-04-12T08:55:00Z">
        <w:r>
          <w:t>-1: Procedures for support of LADN</w:t>
        </w:r>
        <w:r>
          <w:rPr>
            <w:lang w:eastAsia="zh-CN"/>
          </w:rPr>
          <w:t xml:space="preserve"> area and </w:t>
        </w:r>
        <w:proofErr w:type="spellStart"/>
        <w:r>
          <w:rPr>
            <w:lang w:eastAsia="zh-CN"/>
          </w:rPr>
          <w:t>QoS</w:t>
        </w:r>
        <w:proofErr w:type="spellEnd"/>
        <w:r>
          <w:rPr>
            <w:lang w:eastAsia="zh-CN"/>
          </w:rPr>
          <w:t xml:space="preserve"> group attributes</w:t>
        </w:r>
      </w:ins>
    </w:p>
    <w:p w14:paraId="3F62478D" w14:textId="77777777" w:rsidR="00361D0C" w:rsidRDefault="00361D0C" w:rsidP="00361D0C">
      <w:pPr>
        <w:rPr>
          <w:ins w:id="871" w:author="S2-2203256" w:date="2022-04-12T08:55:00Z"/>
          <w:lang w:eastAsia="zh-CN"/>
        </w:rPr>
      </w:pPr>
      <w:ins w:id="872" w:author="S2-2203256" w:date="2022-04-12T08:55:00Z">
        <w:r>
          <w:rPr>
            <w:lang w:eastAsia="zh-CN"/>
          </w:rPr>
          <w:t xml:space="preserve">It </w:t>
        </w:r>
        <w:proofErr w:type="gramStart"/>
        <w:r>
          <w:rPr>
            <w:lang w:eastAsia="zh-CN"/>
          </w:rPr>
          <w:t>is assumed</w:t>
        </w:r>
        <w:proofErr w:type="gramEnd"/>
        <w:r>
          <w:rPr>
            <w:lang w:eastAsia="zh-CN"/>
          </w:rPr>
          <w:t xml:space="preserve"> that the AF has previously created the group and provided the group member information using the same API.</w:t>
        </w:r>
      </w:ins>
    </w:p>
    <w:p w14:paraId="385FCA42" w14:textId="77777777" w:rsidR="00361D0C" w:rsidRDefault="00361D0C" w:rsidP="00361D0C">
      <w:pPr>
        <w:pStyle w:val="B1"/>
        <w:rPr>
          <w:ins w:id="873" w:author="S2-2203256" w:date="2022-04-12T08:55:00Z"/>
        </w:rPr>
      </w:pPr>
      <w:ins w:id="874" w:author="S2-2203256" w:date="2022-04-12T08:55:00Z">
        <w:r>
          <w:lastRenderedPageBreak/>
          <w:t xml:space="preserve">1. </w:t>
        </w:r>
        <w:r>
          <w:tab/>
          <w:t xml:space="preserve">The AF invokes </w:t>
        </w:r>
        <w:proofErr w:type="spellStart"/>
        <w:r>
          <w:t>Nnef_ParameterProvision</w:t>
        </w:r>
        <w:proofErr w:type="spellEnd"/>
        <w:r>
          <w:t xml:space="preserve"> service for 5G VN group management </w:t>
        </w:r>
        <w:proofErr w:type="gramStart"/>
        <w:r>
          <w:t>is used</w:t>
        </w:r>
        <w:proofErr w:type="gramEnd"/>
        <w:r>
          <w:t xml:space="preserve"> to provide the AF LADN Area and </w:t>
        </w:r>
        <w:proofErr w:type="spellStart"/>
        <w:r>
          <w:t>QoS</w:t>
        </w:r>
        <w:proofErr w:type="spellEnd"/>
        <w:r>
          <w:t xml:space="preserve"> information for a DNN/S-NSSAI for a group of UEs. The External Group ID identifies the group of UEs.</w:t>
        </w:r>
      </w:ins>
    </w:p>
    <w:p w14:paraId="4DDF1E3E" w14:textId="77777777" w:rsidR="00361D0C" w:rsidRDefault="00361D0C" w:rsidP="00361D0C">
      <w:pPr>
        <w:pStyle w:val="B1"/>
        <w:rPr>
          <w:ins w:id="875" w:author="S2-2203256" w:date="2022-04-12T08:55:00Z"/>
        </w:rPr>
      </w:pPr>
      <w:ins w:id="876" w:author="S2-2203256" w:date="2022-04-12T08:55:00Z">
        <w:r>
          <w:t xml:space="preserve">2. </w:t>
        </w:r>
        <w:r>
          <w:tab/>
          <w:t xml:space="preserve">The NEF maps the AF LADN Area (geographical area) to a LADN Area (list of TAIs). The NEF invokes the </w:t>
        </w:r>
        <w:proofErr w:type="spellStart"/>
        <w:r>
          <w:t>Nudm_ParameterProvision</w:t>
        </w:r>
        <w:proofErr w:type="spellEnd"/>
        <w:r>
          <w:t xml:space="preserve"> for 5G VN group management to provide the 5G VN group data (including LADN Area and </w:t>
        </w:r>
        <w:proofErr w:type="spellStart"/>
        <w:r>
          <w:t>QoS</w:t>
        </w:r>
        <w:proofErr w:type="spellEnd"/>
        <w:r>
          <w:t xml:space="preserve"> information) to UDM.</w:t>
        </w:r>
      </w:ins>
    </w:p>
    <w:p w14:paraId="03980951" w14:textId="77777777" w:rsidR="00361D0C" w:rsidRDefault="00361D0C" w:rsidP="00361D0C">
      <w:pPr>
        <w:pStyle w:val="B1"/>
        <w:rPr>
          <w:ins w:id="877" w:author="S2-2203256" w:date="2022-04-12T08:55:00Z"/>
        </w:rPr>
      </w:pPr>
      <w:ins w:id="878" w:author="S2-2203256" w:date="2022-04-12T08:55:00Z">
        <w:r>
          <w:t xml:space="preserve">3. </w:t>
        </w:r>
        <w:r>
          <w:tab/>
          <w:t xml:space="preserve">The UDM stores the 5G VN group data for the DNN/S-NSSAI (including LADN Area and </w:t>
        </w:r>
        <w:proofErr w:type="spellStart"/>
        <w:r>
          <w:t>QoS</w:t>
        </w:r>
        <w:proofErr w:type="spellEnd"/>
        <w:r>
          <w:t xml:space="preserve"> information) in UDR. </w:t>
        </w:r>
      </w:ins>
    </w:p>
    <w:p w14:paraId="7AAA2544" w14:textId="77777777" w:rsidR="00361D0C" w:rsidRDefault="00361D0C" w:rsidP="00361D0C">
      <w:pPr>
        <w:pStyle w:val="B1"/>
        <w:rPr>
          <w:ins w:id="879" w:author="S2-2203256" w:date="2022-04-12T08:55:00Z"/>
        </w:rPr>
      </w:pPr>
      <w:ins w:id="880" w:author="S2-2203256" w:date="2022-04-12T08:55:00Z">
        <w:r>
          <w:t xml:space="preserve">4. </w:t>
        </w:r>
        <w:r>
          <w:tab/>
          <w:t>The UDM replies to NEF.</w:t>
        </w:r>
      </w:ins>
    </w:p>
    <w:p w14:paraId="6C648E6C" w14:textId="77777777" w:rsidR="00361D0C" w:rsidRDefault="00361D0C" w:rsidP="00361D0C">
      <w:pPr>
        <w:pStyle w:val="B1"/>
        <w:rPr>
          <w:ins w:id="881" w:author="S2-2203256" w:date="2022-04-12T08:55:00Z"/>
        </w:rPr>
      </w:pPr>
      <w:ins w:id="882" w:author="S2-2203256" w:date="2022-04-12T08:55:00Z">
        <w:r>
          <w:t xml:space="preserve">5. </w:t>
        </w:r>
        <w:r>
          <w:tab/>
          <w:t>The NEF replies to the AF.</w:t>
        </w:r>
      </w:ins>
    </w:p>
    <w:p w14:paraId="68B8B4A7" w14:textId="77777777" w:rsidR="00361D0C" w:rsidRDefault="00361D0C" w:rsidP="00361D0C">
      <w:pPr>
        <w:pStyle w:val="B1"/>
        <w:rPr>
          <w:ins w:id="883" w:author="S2-2203256" w:date="2022-04-12T08:55:00Z"/>
        </w:rPr>
      </w:pPr>
      <w:ins w:id="884" w:author="S2-2203256" w:date="2022-04-12T08:55:00Z">
        <w:r>
          <w:t xml:space="preserve">6. </w:t>
        </w:r>
        <w:r>
          <w:tab/>
          <w:t xml:space="preserve">In case there are AMFs that have subscribed to AM subscription data updates for the UEs that are part of the group, the UDM notifies those AMFs. The AMF receives the LADN Area as part of the 5G VN group data type, or as part of the AM subscription data (if Shared Data is not supported). The AMF enforces the LADN Area using the LADN mechanism as described in TS 23.501, clause 5.6.5. </w:t>
        </w:r>
      </w:ins>
    </w:p>
    <w:p w14:paraId="10F74868" w14:textId="77777777" w:rsidR="00361D0C" w:rsidRDefault="00361D0C" w:rsidP="00361D0C">
      <w:pPr>
        <w:pStyle w:val="B1"/>
        <w:rPr>
          <w:ins w:id="885" w:author="S2-2203256" w:date="2022-04-12T08:55:00Z"/>
        </w:rPr>
      </w:pPr>
      <w:ins w:id="886" w:author="S2-2203256" w:date="2022-04-12T08:55:00Z">
        <w:r>
          <w:t xml:space="preserve">7. </w:t>
        </w:r>
        <w:r>
          <w:tab/>
          <w:t xml:space="preserve">In case there are PCFs that have subscribed to UDR notifications for 5G VN group data, the UDR notifies the PCFs. The PCF </w:t>
        </w:r>
        <w:proofErr w:type="gramStart"/>
        <w:r>
          <w:t xml:space="preserve">take the </w:t>
        </w:r>
        <w:proofErr w:type="spellStart"/>
        <w:r>
          <w:t>QoS</w:t>
        </w:r>
        <w:proofErr w:type="spellEnd"/>
        <w:r>
          <w:t xml:space="preserve"> information into account</w:t>
        </w:r>
        <w:proofErr w:type="gramEnd"/>
        <w:r>
          <w:t xml:space="preserve"> and may trigger PCC rule updates and PDU Session Modification. The PCF may also </w:t>
        </w:r>
        <w:proofErr w:type="gramStart"/>
        <w:r>
          <w:t>take the LADN Area into account</w:t>
        </w:r>
        <w:proofErr w:type="gramEnd"/>
        <w:r>
          <w:t xml:space="preserve"> when generating URSP rules, e.g. to define the validity area in the URSP rules. </w:t>
        </w:r>
      </w:ins>
    </w:p>
    <w:p w14:paraId="79A17A2C" w14:textId="77777777" w:rsidR="00361D0C" w:rsidRDefault="00361D0C" w:rsidP="00361D0C">
      <w:pPr>
        <w:pStyle w:val="TF"/>
        <w:rPr>
          <w:ins w:id="887" w:author="S2-2203256" w:date="2022-04-12T08:55:00Z"/>
        </w:rPr>
      </w:pPr>
    </w:p>
    <w:p w14:paraId="42D8D342" w14:textId="25D13D6D" w:rsidR="00361D0C" w:rsidRDefault="00361D0C" w:rsidP="00361D0C">
      <w:pPr>
        <w:pStyle w:val="3"/>
        <w:rPr>
          <w:ins w:id="888" w:author="S2-2203256" w:date="2022-04-12T08:55:00Z"/>
        </w:rPr>
      </w:pPr>
      <w:bookmarkStart w:id="889" w:name="_Toc100734477"/>
      <w:ins w:id="890" w:author="S2-2203256" w:date="2022-04-12T08:55:00Z">
        <w:r>
          <w:t>6.</w:t>
        </w:r>
      </w:ins>
      <w:ins w:id="891" w:author="Rapporteur" w:date="2022-04-12T18:27:00Z">
        <w:r w:rsidR="0077365A">
          <w:t>8</w:t>
        </w:r>
      </w:ins>
      <w:ins w:id="892" w:author="S2-2203256" w:date="2022-04-12T08:55:00Z">
        <w:r>
          <w:t>.4</w:t>
        </w:r>
        <w:r>
          <w:tab/>
        </w:r>
        <w:r w:rsidRPr="00B97AC8">
          <w:t>Impact</w:t>
        </w:r>
        <w:r>
          <w:t>s</w:t>
        </w:r>
        <w:r w:rsidRPr="00B97AC8">
          <w:t xml:space="preserve"> on existing entities and interfaces</w:t>
        </w:r>
        <w:bookmarkEnd w:id="889"/>
      </w:ins>
    </w:p>
    <w:p w14:paraId="132D6CC3" w14:textId="77777777" w:rsidR="00361D0C" w:rsidRDefault="00361D0C" w:rsidP="00361D0C">
      <w:pPr>
        <w:rPr>
          <w:ins w:id="893" w:author="S2-2203256" w:date="2022-04-12T08:55:00Z"/>
          <w:lang w:val="en-US" w:eastAsia="zh-CN"/>
        </w:rPr>
      </w:pPr>
      <w:ins w:id="894" w:author="S2-2203256" w:date="2022-04-12T08:55:00Z">
        <w:r>
          <w:rPr>
            <w:b/>
            <w:bCs/>
            <w:lang w:val="en-US" w:eastAsia="zh-CN"/>
          </w:rPr>
          <w:t xml:space="preserve">General: </w:t>
        </w:r>
        <w:r w:rsidRPr="00FA23E4">
          <w:rPr>
            <w:lang w:val="en-US" w:eastAsia="zh-CN"/>
          </w:rPr>
          <w:t>The 5G VN group data provisioning procedure is enhanced to apply to general groups</w:t>
        </w:r>
        <w:r>
          <w:rPr>
            <w:lang w:val="en-US" w:eastAsia="zh-CN"/>
          </w:rPr>
          <w:t xml:space="preserve"> not using 5G VN specific communication mechanisms</w:t>
        </w:r>
        <w:r w:rsidRPr="00FA23E4">
          <w:rPr>
            <w:lang w:val="en-US" w:eastAsia="zh-CN"/>
          </w:rPr>
          <w:t xml:space="preserve">. </w:t>
        </w:r>
      </w:ins>
    </w:p>
    <w:p w14:paraId="50B229E3" w14:textId="77777777" w:rsidR="00361D0C" w:rsidRPr="005B7AE3" w:rsidRDefault="00361D0C" w:rsidP="00361D0C">
      <w:pPr>
        <w:rPr>
          <w:ins w:id="895" w:author="S2-2203256" w:date="2022-04-12T08:55:00Z"/>
          <w:lang w:eastAsia="zh-CN"/>
        </w:rPr>
      </w:pPr>
      <w:ins w:id="896" w:author="S2-2203256" w:date="2022-04-12T08:55:00Z">
        <w:r>
          <w:rPr>
            <w:b/>
            <w:bCs/>
            <w:lang w:val="en-US" w:eastAsia="zh-CN"/>
          </w:rPr>
          <w:t>AF:</w:t>
        </w:r>
        <w:r>
          <w:rPr>
            <w:lang w:val="en-US" w:eastAsia="zh-CN"/>
          </w:rPr>
          <w:t xml:space="preserve"> </w:t>
        </w:r>
        <w:r>
          <w:rPr>
            <w:lang w:eastAsia="zh-CN"/>
          </w:rPr>
          <w:t xml:space="preserve">Support update of 5G VN group data information containing AF LADN Area and </w:t>
        </w:r>
        <w:proofErr w:type="spellStart"/>
        <w:r>
          <w:rPr>
            <w:lang w:eastAsia="zh-CN"/>
          </w:rPr>
          <w:t>QoS</w:t>
        </w:r>
        <w:proofErr w:type="spellEnd"/>
        <w:r>
          <w:rPr>
            <w:lang w:eastAsia="zh-CN"/>
          </w:rPr>
          <w:t xml:space="preserve"> information attributes</w:t>
        </w:r>
        <w:r>
          <w:rPr>
            <w:lang w:val="en-US" w:eastAsia="zh-CN"/>
          </w:rPr>
          <w:t>.</w:t>
        </w:r>
      </w:ins>
    </w:p>
    <w:p w14:paraId="5DFDDA61" w14:textId="77777777" w:rsidR="00361D0C" w:rsidRPr="00A349DD" w:rsidRDefault="00361D0C" w:rsidP="00361D0C">
      <w:pPr>
        <w:rPr>
          <w:ins w:id="897" w:author="S2-2203256" w:date="2022-04-12T08:55:00Z"/>
          <w:lang w:eastAsia="zh-CN"/>
        </w:rPr>
      </w:pPr>
      <w:ins w:id="898" w:author="S2-2203256" w:date="2022-04-12T08:55:00Z">
        <w:r>
          <w:rPr>
            <w:b/>
            <w:bCs/>
            <w:lang w:val="en-US" w:eastAsia="zh-CN"/>
          </w:rPr>
          <w:t>NEF:</w:t>
        </w:r>
        <w:r>
          <w:rPr>
            <w:lang w:val="en-US" w:eastAsia="zh-CN"/>
          </w:rPr>
          <w:t xml:space="preserve"> T</w:t>
        </w:r>
        <w:proofErr w:type="spellStart"/>
        <w:r>
          <w:rPr>
            <w:lang w:eastAsia="zh-CN"/>
          </w:rPr>
          <w:t>ransform</w:t>
        </w:r>
        <w:proofErr w:type="spellEnd"/>
        <w:r>
          <w:rPr>
            <w:lang w:eastAsia="zh-CN"/>
          </w:rPr>
          <w:t xml:space="preserve"> the geographical area received from AF into a list of TAI. Provides the 5G VN group data (including LADN Area and </w:t>
        </w:r>
        <w:proofErr w:type="spellStart"/>
        <w:r>
          <w:rPr>
            <w:lang w:eastAsia="zh-CN"/>
          </w:rPr>
          <w:t>QoS</w:t>
        </w:r>
        <w:proofErr w:type="spellEnd"/>
        <w:r>
          <w:rPr>
            <w:lang w:eastAsia="zh-CN"/>
          </w:rPr>
          <w:t xml:space="preserve"> information) to UDM in existing </w:t>
        </w:r>
        <w:proofErr w:type="spellStart"/>
        <w:r>
          <w:rPr>
            <w:lang w:eastAsia="zh-CN"/>
          </w:rPr>
          <w:t>Nudm_ParameterProvision</w:t>
        </w:r>
        <w:proofErr w:type="spellEnd"/>
        <w:r>
          <w:rPr>
            <w:lang w:eastAsia="zh-CN"/>
          </w:rPr>
          <w:t xml:space="preserve"> service.</w:t>
        </w:r>
      </w:ins>
    </w:p>
    <w:p w14:paraId="6EAFB12C" w14:textId="77777777" w:rsidR="00361D0C" w:rsidRPr="00A349DD" w:rsidRDefault="00361D0C" w:rsidP="00361D0C">
      <w:pPr>
        <w:rPr>
          <w:ins w:id="899" w:author="S2-2203256" w:date="2022-04-12T08:55:00Z"/>
          <w:lang w:eastAsia="zh-CN"/>
        </w:rPr>
      </w:pPr>
      <w:ins w:id="900" w:author="S2-2203256" w:date="2022-04-12T08:55:00Z">
        <w:r>
          <w:rPr>
            <w:b/>
            <w:bCs/>
            <w:lang w:val="en-US" w:eastAsia="zh-CN"/>
          </w:rPr>
          <w:t>UDM:</w:t>
        </w:r>
        <w:r>
          <w:rPr>
            <w:lang w:val="en-US" w:eastAsia="zh-CN"/>
          </w:rPr>
          <w:t xml:space="preserve"> </w:t>
        </w:r>
        <w:r>
          <w:rPr>
            <w:lang w:eastAsia="zh-CN"/>
          </w:rPr>
          <w:t xml:space="preserve">Based on NEF request, it </w:t>
        </w:r>
        <w:r>
          <w:rPr>
            <w:lang w:val="en-US" w:eastAsia="zh-CN"/>
          </w:rPr>
          <w:t>manages</w:t>
        </w:r>
        <w:r>
          <w:rPr>
            <w:lang w:eastAsia="zh-CN"/>
          </w:rPr>
          <w:t xml:space="preserve"> the 5G VN group data including LADN area and </w:t>
        </w:r>
        <w:proofErr w:type="spellStart"/>
        <w:r>
          <w:rPr>
            <w:lang w:eastAsia="zh-CN"/>
          </w:rPr>
          <w:t>QoS</w:t>
        </w:r>
        <w:proofErr w:type="spellEnd"/>
        <w:r>
          <w:rPr>
            <w:lang w:eastAsia="zh-CN"/>
          </w:rPr>
          <w:t xml:space="preserve"> information</w:t>
        </w:r>
        <w:r w:rsidRPr="009F537D">
          <w:rPr>
            <w:lang w:val="en-US" w:eastAsia="zh-CN"/>
          </w:rPr>
          <w:t xml:space="preserve"> </w:t>
        </w:r>
        <w:r>
          <w:rPr>
            <w:lang w:val="en-US" w:eastAsia="zh-CN"/>
          </w:rPr>
          <w:t>via interacting with UDR</w:t>
        </w:r>
        <w:r>
          <w:rPr>
            <w:lang w:eastAsia="zh-CN"/>
          </w:rPr>
          <w:t>. It can also provide AMF with the LADN Area information based on existing UDM services.</w:t>
        </w:r>
      </w:ins>
    </w:p>
    <w:p w14:paraId="652CE170" w14:textId="77777777" w:rsidR="00361D0C" w:rsidRPr="00A349DD" w:rsidRDefault="00361D0C" w:rsidP="00361D0C">
      <w:pPr>
        <w:rPr>
          <w:ins w:id="901" w:author="S2-2203256" w:date="2022-04-12T08:55:00Z"/>
          <w:lang w:eastAsia="zh-CN"/>
        </w:rPr>
      </w:pPr>
      <w:ins w:id="902" w:author="S2-2203256" w:date="2022-04-12T08:55:00Z">
        <w:r>
          <w:rPr>
            <w:b/>
            <w:bCs/>
            <w:lang w:val="en-US" w:eastAsia="zh-CN"/>
          </w:rPr>
          <w:t>UDR:</w:t>
        </w:r>
        <w:r>
          <w:rPr>
            <w:lang w:val="en-US" w:eastAsia="zh-CN"/>
          </w:rPr>
          <w:t xml:space="preserve"> Storage</w:t>
        </w:r>
        <w:r>
          <w:rPr>
            <w:lang w:eastAsia="zh-CN"/>
          </w:rPr>
          <w:t xml:space="preserve"> of the 5G VN group subscription data including LADN Area and </w:t>
        </w:r>
        <w:proofErr w:type="spellStart"/>
        <w:r>
          <w:rPr>
            <w:lang w:eastAsia="zh-CN"/>
          </w:rPr>
          <w:t>QoS</w:t>
        </w:r>
        <w:proofErr w:type="spellEnd"/>
        <w:r>
          <w:rPr>
            <w:lang w:eastAsia="zh-CN"/>
          </w:rPr>
          <w:t xml:space="preserve"> information.</w:t>
        </w:r>
      </w:ins>
    </w:p>
    <w:p w14:paraId="05D17AA8" w14:textId="77777777" w:rsidR="00361D0C" w:rsidRDefault="00361D0C" w:rsidP="00361D0C">
      <w:pPr>
        <w:rPr>
          <w:ins w:id="903" w:author="S2-2203256" w:date="2022-04-12T08:55:00Z"/>
          <w:lang w:eastAsia="zh-CN"/>
        </w:rPr>
      </w:pPr>
      <w:ins w:id="904" w:author="S2-2203256" w:date="2022-04-12T08:55:00Z">
        <w:r>
          <w:rPr>
            <w:b/>
            <w:bCs/>
            <w:lang w:val="en-US" w:eastAsia="zh-CN"/>
          </w:rPr>
          <w:t>AMF:</w:t>
        </w:r>
        <w:r>
          <w:rPr>
            <w:lang w:val="en-US" w:eastAsia="zh-CN"/>
          </w:rPr>
          <w:t xml:space="preserve"> Receive LADN Area from UDM and enforce</w:t>
        </w:r>
        <w:r>
          <w:rPr>
            <w:lang w:eastAsia="zh-CN"/>
          </w:rPr>
          <w:t xml:space="preserve"> it per UE group member.</w:t>
        </w:r>
      </w:ins>
    </w:p>
    <w:p w14:paraId="505B20E6" w14:textId="77777777" w:rsidR="00361D0C" w:rsidRPr="00A349DD" w:rsidRDefault="00361D0C" w:rsidP="00361D0C">
      <w:pPr>
        <w:rPr>
          <w:ins w:id="905" w:author="S2-2203256" w:date="2022-04-12T08:55:00Z"/>
          <w:lang w:eastAsia="zh-CN"/>
        </w:rPr>
      </w:pPr>
      <w:ins w:id="906" w:author="S2-2203256" w:date="2022-04-12T08:55:00Z">
        <w:r w:rsidRPr="001C5835">
          <w:rPr>
            <w:b/>
            <w:bCs/>
            <w:lang w:eastAsia="zh-CN"/>
          </w:rPr>
          <w:t>PCF:</w:t>
        </w:r>
        <w:r>
          <w:rPr>
            <w:lang w:eastAsia="zh-CN"/>
          </w:rPr>
          <w:t xml:space="preserve"> </w:t>
        </w:r>
        <w:r>
          <w:rPr>
            <w:lang w:val="en-US" w:eastAsia="zh-CN"/>
          </w:rPr>
          <w:t xml:space="preserve">Receive 5G VN group data (including LADN Area and </w:t>
        </w:r>
        <w:proofErr w:type="spellStart"/>
        <w:r>
          <w:rPr>
            <w:lang w:val="en-US" w:eastAsia="zh-CN"/>
          </w:rPr>
          <w:t>QoS</w:t>
        </w:r>
        <w:proofErr w:type="spellEnd"/>
        <w:r>
          <w:rPr>
            <w:lang w:val="en-US" w:eastAsia="zh-CN"/>
          </w:rPr>
          <w:t xml:space="preserve"> information) and apply it when making policy decisions. </w:t>
        </w:r>
      </w:ins>
    </w:p>
    <w:p w14:paraId="5309F54A" w14:textId="77777777" w:rsidR="00361D0C" w:rsidRDefault="00361D0C" w:rsidP="00361D0C">
      <w:pPr>
        <w:rPr>
          <w:ins w:id="907" w:author="S2-2203256" w:date="2022-04-12T08:55:00Z"/>
          <w:rFonts w:ascii="Arial" w:hAnsi="Arial" w:cs="Arial"/>
        </w:rPr>
      </w:pPr>
    </w:p>
    <w:p w14:paraId="33E3ADF7" w14:textId="4445A305" w:rsidR="00F2174B" w:rsidRPr="005A2371" w:rsidRDefault="00F2174B" w:rsidP="00F2174B">
      <w:pPr>
        <w:pStyle w:val="2"/>
        <w:rPr>
          <w:ins w:id="908" w:author="S2-2203257" w:date="2022-04-12T09:02:00Z"/>
        </w:rPr>
      </w:pPr>
      <w:bookmarkStart w:id="909" w:name="_Toc100734478"/>
      <w:ins w:id="910" w:author="S2-2203257" w:date="2022-04-12T09:02:00Z">
        <w:r w:rsidRPr="005A2371">
          <w:rPr>
            <w:lang w:eastAsia="zh-CN"/>
          </w:rPr>
          <w:t>6.</w:t>
        </w:r>
      </w:ins>
      <w:ins w:id="911" w:author="Rapporteur" w:date="2022-04-12T18:47:00Z">
        <w:r w:rsidR="005C4C15">
          <w:rPr>
            <w:lang w:eastAsia="zh-CN"/>
          </w:rPr>
          <w:t>9</w:t>
        </w:r>
      </w:ins>
      <w:ins w:id="912" w:author="S2-2203257" w:date="2022-04-12T09:02:00Z">
        <w:r w:rsidRPr="005A2371">
          <w:rPr>
            <w:rFonts w:hint="eastAsia"/>
            <w:lang w:eastAsia="ko-KR"/>
          </w:rPr>
          <w:tab/>
        </w:r>
        <w:r w:rsidRPr="005A2371">
          <w:t>Solution</w:t>
        </w:r>
        <w:r w:rsidRPr="005A2371">
          <w:rPr>
            <w:rFonts w:hint="eastAsia"/>
            <w:lang w:eastAsia="zh-CN"/>
          </w:rPr>
          <w:t xml:space="preserve"> #</w:t>
        </w:r>
      </w:ins>
      <w:ins w:id="913" w:author="Rapporteur" w:date="2022-04-12T18:47:00Z">
        <w:r w:rsidR="005C4C15">
          <w:rPr>
            <w:lang w:eastAsia="zh-CN"/>
          </w:rPr>
          <w:t>9</w:t>
        </w:r>
      </w:ins>
      <w:ins w:id="914" w:author="S2-2203257" w:date="2022-04-12T09:02:00Z">
        <w:r w:rsidRPr="005A2371">
          <w:t xml:space="preserve">: </w:t>
        </w:r>
        <w:r>
          <w:t xml:space="preserve">Support for </w:t>
        </w:r>
        <w:r>
          <w:rPr>
            <w:lang w:eastAsia="zh-CN"/>
          </w:rPr>
          <w:t xml:space="preserve">service/LADN area and </w:t>
        </w:r>
        <w:proofErr w:type="spellStart"/>
        <w:r>
          <w:rPr>
            <w:lang w:eastAsia="zh-CN"/>
          </w:rPr>
          <w:t>QoS</w:t>
        </w:r>
        <w:proofErr w:type="spellEnd"/>
        <w:r>
          <w:rPr>
            <w:lang w:eastAsia="zh-CN"/>
          </w:rPr>
          <w:t xml:space="preserve"> group attributes</w:t>
        </w:r>
        <w:bookmarkEnd w:id="909"/>
      </w:ins>
    </w:p>
    <w:p w14:paraId="4095990C" w14:textId="6194EEAA" w:rsidR="00F2174B" w:rsidRDefault="00F2174B" w:rsidP="00F2174B">
      <w:pPr>
        <w:pStyle w:val="3"/>
        <w:rPr>
          <w:ins w:id="915" w:author="S2-2203257" w:date="2022-04-12T09:02:00Z"/>
          <w:lang w:eastAsia="ko-KR"/>
        </w:rPr>
      </w:pPr>
      <w:bookmarkStart w:id="916" w:name="_Toc100734479"/>
      <w:ins w:id="917" w:author="S2-2203257" w:date="2022-04-12T09:02:00Z">
        <w:r>
          <w:rPr>
            <w:lang w:eastAsia="ko-KR"/>
          </w:rPr>
          <w:t>6.</w:t>
        </w:r>
      </w:ins>
      <w:ins w:id="918" w:author="Rapporteur" w:date="2022-04-12T18:47:00Z">
        <w:r w:rsidR="005C4C15">
          <w:rPr>
            <w:lang w:eastAsia="ko-KR"/>
          </w:rPr>
          <w:t>9</w:t>
        </w:r>
      </w:ins>
      <w:ins w:id="919" w:author="S2-2203257" w:date="2022-04-12T09:02:00Z">
        <w:r>
          <w:rPr>
            <w:lang w:eastAsia="ko-KR"/>
          </w:rPr>
          <w:t>.1</w:t>
        </w:r>
        <w:r>
          <w:rPr>
            <w:lang w:eastAsia="ko-KR"/>
          </w:rPr>
          <w:tab/>
          <w:t>Introduction</w:t>
        </w:r>
        <w:bookmarkEnd w:id="916"/>
      </w:ins>
    </w:p>
    <w:p w14:paraId="461D43AA" w14:textId="77777777" w:rsidR="00F2174B" w:rsidRDefault="00F2174B" w:rsidP="00F2174B">
      <w:pPr>
        <w:rPr>
          <w:ins w:id="920" w:author="S2-2203257" w:date="2022-04-12T09:02:00Z"/>
        </w:rPr>
      </w:pPr>
      <w:ins w:id="921" w:author="S2-2203257" w:date="2022-04-12T09:02:00Z">
        <w:r>
          <w:rPr>
            <w:lang w:eastAsia="zh-CN"/>
          </w:rPr>
          <w:t>This solution aims to address the KI#</w:t>
        </w:r>
        <w:proofErr w:type="gramStart"/>
        <w:r>
          <w:rPr>
            <w:lang w:eastAsia="zh-CN"/>
          </w:rPr>
          <w:t>1,</w:t>
        </w:r>
        <w:proofErr w:type="gramEnd"/>
        <w:r>
          <w:rPr>
            <w:lang w:eastAsia="zh-CN"/>
          </w:rPr>
          <w:t xml:space="preserve"> it addresses</w:t>
        </w:r>
        <w:r w:rsidRPr="004A1D86">
          <w:rPr>
            <w:lang w:eastAsia="zh-CN"/>
          </w:rPr>
          <w:t xml:space="preserve"> </w:t>
        </w:r>
        <w:r>
          <w:rPr>
            <w:lang w:eastAsia="zh-CN"/>
          </w:rPr>
          <w:t xml:space="preserve">particularly how to set or modify the service area and </w:t>
        </w:r>
        <w:proofErr w:type="spellStart"/>
        <w:r>
          <w:rPr>
            <w:lang w:eastAsia="zh-CN"/>
          </w:rPr>
          <w:t>QoS</w:t>
        </w:r>
        <w:proofErr w:type="spellEnd"/>
        <w:r>
          <w:rPr>
            <w:lang w:eastAsia="zh-CN"/>
          </w:rPr>
          <w:t xml:space="preserve"> group attributes for a group of UEs</w:t>
        </w:r>
        <w:r>
          <w:t>.</w:t>
        </w:r>
      </w:ins>
    </w:p>
    <w:p w14:paraId="6BB9B695" w14:textId="77777777" w:rsidR="00F2174B" w:rsidRDefault="00F2174B" w:rsidP="00F2174B">
      <w:pPr>
        <w:rPr>
          <w:ins w:id="922" w:author="S2-2203257" w:date="2022-04-12T09:02:00Z"/>
        </w:rPr>
      </w:pPr>
      <w:ins w:id="923" w:author="S2-2203257" w:date="2022-04-12T09:02:00Z">
        <w:r>
          <w:t xml:space="preserve">This solution assumes that the LADN feature </w:t>
        </w:r>
        <w:proofErr w:type="gramStart"/>
        <w:r>
          <w:t>is used</w:t>
        </w:r>
        <w:proofErr w:type="gramEnd"/>
        <w:r>
          <w:t xml:space="preserve"> to enforce the “Service Area”, and therefore uses the term “LADN Area” to distinguish it from the unrelated Service Area Restriction feature. </w:t>
        </w:r>
      </w:ins>
    </w:p>
    <w:p w14:paraId="4E9E6C90" w14:textId="62C37BD7" w:rsidR="00F2174B" w:rsidRDefault="00F2174B" w:rsidP="00F2174B">
      <w:pPr>
        <w:pStyle w:val="3"/>
        <w:rPr>
          <w:ins w:id="924" w:author="S2-2203257" w:date="2022-04-12T09:02:00Z"/>
          <w:lang w:eastAsia="ko-KR"/>
        </w:rPr>
      </w:pPr>
      <w:bookmarkStart w:id="925" w:name="_Toc100734480"/>
      <w:ins w:id="926" w:author="S2-2203257" w:date="2022-04-12T09:02:00Z">
        <w:r>
          <w:rPr>
            <w:lang w:eastAsia="ko-KR"/>
          </w:rPr>
          <w:t>6.</w:t>
        </w:r>
      </w:ins>
      <w:ins w:id="927" w:author="Rapporteur" w:date="2022-04-12T18:47:00Z">
        <w:r w:rsidR="005C4C15">
          <w:rPr>
            <w:lang w:eastAsia="ko-KR"/>
          </w:rPr>
          <w:t>9</w:t>
        </w:r>
      </w:ins>
      <w:ins w:id="928" w:author="S2-2203257" w:date="2022-04-12T09:02:00Z">
        <w:r>
          <w:rPr>
            <w:lang w:eastAsia="ko-KR"/>
          </w:rPr>
          <w:t>.2</w:t>
        </w:r>
        <w:r>
          <w:rPr>
            <w:lang w:eastAsia="ko-KR"/>
          </w:rPr>
          <w:tab/>
          <w:t>Functional Description</w:t>
        </w:r>
        <w:bookmarkEnd w:id="925"/>
      </w:ins>
    </w:p>
    <w:p w14:paraId="2EB7A2A9" w14:textId="77777777" w:rsidR="00F2174B" w:rsidRDefault="00F2174B" w:rsidP="00F2174B">
      <w:pPr>
        <w:rPr>
          <w:ins w:id="929" w:author="S2-2203257" w:date="2022-04-12T09:02:00Z"/>
          <w:lang w:eastAsia="zh-CN"/>
        </w:rPr>
      </w:pPr>
      <w:ins w:id="930" w:author="S2-2203257" w:date="2022-04-12T09:02:00Z">
        <w:r>
          <w:rPr>
            <w:lang w:eastAsia="zh-CN"/>
          </w:rPr>
          <w:t>To address how to set or modify the LADN area group attribute for a group, this solution follows the principles below:</w:t>
        </w:r>
      </w:ins>
    </w:p>
    <w:p w14:paraId="55E7F8C5" w14:textId="77777777" w:rsidR="00F2174B" w:rsidRDefault="00F2174B" w:rsidP="0096195C">
      <w:pPr>
        <w:pStyle w:val="4"/>
        <w:rPr>
          <w:ins w:id="931" w:author="S2-2203257" w:date="2022-04-12T09:02:00Z"/>
          <w:lang w:eastAsia="zh-CN"/>
        </w:rPr>
      </w:pPr>
      <w:bookmarkStart w:id="932" w:name="_Toc100733493"/>
      <w:bookmarkStart w:id="933" w:name="_Toc100733867"/>
      <w:bookmarkStart w:id="934" w:name="_Toc100734481"/>
      <w:ins w:id="935" w:author="S2-2203257" w:date="2022-04-12T09:02:00Z">
        <w:r>
          <w:rPr>
            <w:lang w:eastAsia="zh-CN"/>
          </w:rPr>
          <w:lastRenderedPageBreak/>
          <w:t>For Service Area group attribute</w:t>
        </w:r>
        <w:bookmarkEnd w:id="932"/>
        <w:bookmarkEnd w:id="933"/>
        <w:bookmarkEnd w:id="934"/>
      </w:ins>
    </w:p>
    <w:p w14:paraId="3F3F936E" w14:textId="77777777" w:rsidR="00F2174B" w:rsidRDefault="00F2174B" w:rsidP="00F2174B">
      <w:pPr>
        <w:pStyle w:val="B1"/>
        <w:rPr>
          <w:ins w:id="936" w:author="S2-2203257" w:date="2022-04-12T09:02:00Z"/>
        </w:rPr>
      </w:pPr>
      <w:ins w:id="937" w:author="S2-2203257" w:date="2022-04-12T09:02:00Z">
        <w:r>
          <w:t>-</w:t>
        </w:r>
        <w:r>
          <w:tab/>
          <w:t xml:space="preserve">Enhance the NEF and UDM Parameter Provision services by introducing LADN Area information associated to a group of UEs as a new input parameter. </w:t>
        </w:r>
        <w:proofErr w:type="gramStart"/>
        <w:r>
          <w:t>This</w:t>
        </w:r>
        <w:proofErr w:type="gramEnd"/>
        <w:r>
          <w:t xml:space="preserve"> LADN Area information may be stored as part of each group members’ subscription data. </w:t>
        </w:r>
      </w:ins>
    </w:p>
    <w:p w14:paraId="0507B217" w14:textId="77777777" w:rsidR="00F2174B" w:rsidRDefault="00F2174B" w:rsidP="00F2174B">
      <w:pPr>
        <w:pStyle w:val="B1"/>
        <w:ind w:firstLine="0"/>
        <w:rPr>
          <w:ins w:id="938" w:author="S2-2203257" w:date="2022-04-12T09:02:00Z"/>
        </w:rPr>
      </w:pPr>
      <w:ins w:id="939" w:author="S2-2203257" w:date="2022-04-12T09:02:00Z">
        <w:r>
          <w:t xml:space="preserve">Alternatively, the UDM may store the LADN Area information as Group Subscription data related to the group. For this, the Shared Data feature defined in TS 29.503 [4] could be extended to allow the UDM to create/update and store (in UDR) corresponding resources related to the Group Subscription data provided by the AF. </w:t>
        </w:r>
      </w:ins>
    </w:p>
    <w:p w14:paraId="1347C8A4" w14:textId="77777777" w:rsidR="00F2174B" w:rsidRDefault="00F2174B" w:rsidP="00F2174B">
      <w:pPr>
        <w:pStyle w:val="B1"/>
        <w:ind w:left="1276" w:hanging="709"/>
        <w:rPr>
          <w:ins w:id="940" w:author="S2-2203257" w:date="2022-04-12T09:02:00Z"/>
        </w:rPr>
      </w:pPr>
      <w:ins w:id="941" w:author="S2-2203257" w:date="2022-04-12T09:02:00Z">
        <w:r>
          <w:t xml:space="preserve">NOTE: </w:t>
        </w:r>
        <w:r>
          <w:tab/>
          <w:t xml:space="preserve">This </w:t>
        </w:r>
        <w:proofErr w:type="gramStart"/>
        <w:r>
          <w:t>can be applied</w:t>
        </w:r>
        <w:proofErr w:type="gramEnd"/>
        <w:r>
          <w:t xml:space="preserve"> not only for the newly introduced LADN Area information but also to other parameters currently supported over the </w:t>
        </w:r>
        <w:proofErr w:type="spellStart"/>
        <w:r>
          <w:t>Nudm_ParameterProvision</w:t>
        </w:r>
        <w:proofErr w:type="spellEnd"/>
        <w:r>
          <w:t xml:space="preserve"> service (e.g. expected UE behaviour or network configuration parameters). </w:t>
        </w:r>
      </w:ins>
    </w:p>
    <w:p w14:paraId="43E8FC77" w14:textId="77777777" w:rsidR="00F2174B" w:rsidRDefault="00F2174B" w:rsidP="00F2174B">
      <w:pPr>
        <w:pStyle w:val="B1"/>
        <w:rPr>
          <w:ins w:id="942" w:author="S2-2203257" w:date="2022-04-12T09:02:00Z"/>
        </w:rPr>
      </w:pPr>
      <w:bookmarkStart w:id="943" w:name="_Hlk98622461"/>
      <w:ins w:id="944" w:author="S2-2203257" w:date="2022-04-12T09:02:00Z">
        <w:r>
          <w:t xml:space="preserve">- </w:t>
        </w:r>
        <w:r>
          <w:tab/>
          <w:t xml:space="preserve">The NEF allows an AF to invoke the NEF Parameter Provisioning API to provide </w:t>
        </w:r>
        <w:proofErr w:type="gramStart"/>
        <w:r>
          <w:t>a</w:t>
        </w:r>
        <w:proofErr w:type="gramEnd"/>
        <w:r>
          <w:t xml:space="preserve"> “AF LADN Area” parameter for a group of UEs identified by an External Group ID. The AF also provides the DNN and S-NSSAI for which the LADN Area applies. </w:t>
        </w:r>
      </w:ins>
    </w:p>
    <w:p w14:paraId="5C2A469B" w14:textId="77777777" w:rsidR="00F2174B" w:rsidRDefault="00F2174B" w:rsidP="00F2174B">
      <w:pPr>
        <w:pStyle w:val="B1"/>
        <w:rPr>
          <w:ins w:id="945" w:author="S2-2203257" w:date="2022-04-12T09:02:00Z"/>
        </w:rPr>
      </w:pPr>
      <w:ins w:id="946" w:author="S2-2203257" w:date="2022-04-12T09:02:00Z">
        <w:r>
          <w:t xml:space="preserve">- </w:t>
        </w:r>
        <w:r>
          <w:tab/>
          <w:t>The NEF translates the “AF LADN Area” (geographical area) into a LADN Area (TAI list)</w:t>
        </w:r>
      </w:ins>
    </w:p>
    <w:p w14:paraId="5CE39F4B" w14:textId="77777777" w:rsidR="00F2174B" w:rsidRDefault="00F2174B" w:rsidP="00F2174B">
      <w:pPr>
        <w:pStyle w:val="B1"/>
        <w:rPr>
          <w:ins w:id="947" w:author="S2-2203257" w:date="2022-04-12T09:02:00Z"/>
        </w:rPr>
      </w:pPr>
      <w:ins w:id="948" w:author="S2-2203257" w:date="2022-04-12T09:02:00Z">
        <w:r>
          <w:t xml:space="preserve">- </w:t>
        </w:r>
        <w:r>
          <w:tab/>
          <w:t xml:space="preserve">The NEF invokes the </w:t>
        </w:r>
        <w:proofErr w:type="spellStart"/>
        <w:r>
          <w:t>Nudm</w:t>
        </w:r>
        <w:proofErr w:type="spellEnd"/>
        <w:r>
          <w:t xml:space="preserve"> Parameter Provision Services to provide the LADN Area together with the External Group ID, DNN and S-NSSAI. </w:t>
        </w:r>
      </w:ins>
    </w:p>
    <w:bookmarkEnd w:id="943"/>
    <w:p w14:paraId="2362EB2C" w14:textId="77777777" w:rsidR="00F2174B" w:rsidRDefault="00F2174B" w:rsidP="00F2174B">
      <w:pPr>
        <w:pStyle w:val="B1"/>
        <w:rPr>
          <w:ins w:id="949" w:author="S2-2203257" w:date="2022-04-12T09:02:00Z"/>
        </w:rPr>
      </w:pPr>
      <w:ins w:id="950" w:author="S2-2203257" w:date="2022-04-12T09:02:00Z">
        <w:r>
          <w:t xml:space="preserve">- </w:t>
        </w:r>
        <w:r>
          <w:tab/>
          <w:t>The KI#1 is applicable to general groups and is not specific to 5G VN groups. Therefore, this solution proposes to enhance the existing general NEF APIs (</w:t>
        </w:r>
        <w:bookmarkStart w:id="951" w:name="_Hlk98619391"/>
        <w:r>
          <w:t>3gpp-cp-parameter-provisioning</w:t>
        </w:r>
        <w:bookmarkEnd w:id="951"/>
        <w:r>
          <w:t>) to provision LADN Area, rather than enhancing the 5G VN specific NEF API (</w:t>
        </w:r>
        <w:r w:rsidRPr="00A927AB">
          <w:t>3gpp-5glan-pp</w:t>
        </w:r>
        <w:r>
          <w:t xml:space="preserve">). The general NEF APIs allows the AF to provision parameters for individual UEs as well as groups of UEs and allows the solution to </w:t>
        </w:r>
        <w:proofErr w:type="gramStart"/>
        <w:r>
          <w:t>be applied</w:t>
        </w:r>
        <w:proofErr w:type="gramEnd"/>
        <w:r>
          <w:t xml:space="preserve"> to regular subscribed DNN/S-NSSAIs. </w:t>
        </w:r>
      </w:ins>
    </w:p>
    <w:p w14:paraId="24E4B22E" w14:textId="77777777" w:rsidR="00F2174B" w:rsidRDefault="00F2174B" w:rsidP="00F2174B">
      <w:pPr>
        <w:pStyle w:val="B1"/>
        <w:rPr>
          <w:ins w:id="952" w:author="S2-2203257" w:date="2022-04-12T09:02:00Z"/>
        </w:rPr>
      </w:pPr>
      <w:bookmarkStart w:id="953" w:name="_Hlk98622477"/>
      <w:ins w:id="954" w:author="S2-2203257" w:date="2022-04-12T09:02:00Z">
        <w:r>
          <w:t xml:space="preserve">- </w:t>
        </w:r>
        <w:r>
          <w:tab/>
          <w:t xml:space="preserve">The UDM stores the LADN Area per DNN and S-NSSAI in each group member’s Access and Mobility Subscription Data or as shared data related to the group based on local configuration. </w:t>
        </w:r>
      </w:ins>
    </w:p>
    <w:p w14:paraId="74945537" w14:textId="77777777" w:rsidR="00F2174B" w:rsidRDefault="00F2174B" w:rsidP="00F2174B">
      <w:pPr>
        <w:pStyle w:val="B1"/>
        <w:rPr>
          <w:ins w:id="955" w:author="S2-2203257" w:date="2022-04-12T09:02:00Z"/>
        </w:rPr>
      </w:pPr>
      <w:ins w:id="956" w:author="S2-2203257" w:date="2022-04-12T09:02:00Z">
        <w:r>
          <w:t xml:space="preserve">- </w:t>
        </w:r>
        <w:r>
          <w:tab/>
          <w:t xml:space="preserve">The AMF receives the LADN Area(s) as part of the UE’s Access and Mobility Subscription Data if UDM stores the LADN Area per DNN and S-NSSAI in each group member’s AM Subscription Data or if AMF does not support retrieval of Group Subscription data from the UDM. </w:t>
        </w:r>
        <w:bookmarkEnd w:id="953"/>
      </w:ins>
    </w:p>
    <w:p w14:paraId="79961C42" w14:textId="77777777" w:rsidR="00F2174B" w:rsidRDefault="00F2174B" w:rsidP="00F2174B">
      <w:pPr>
        <w:pStyle w:val="B1"/>
        <w:rPr>
          <w:ins w:id="957" w:author="S2-2203257" w:date="2022-04-12T09:02:00Z"/>
        </w:rPr>
      </w:pPr>
      <w:ins w:id="958" w:author="S2-2203257" w:date="2022-04-12T09:02:00Z">
        <w:r>
          <w:t xml:space="preserve">- </w:t>
        </w:r>
        <w:r>
          <w:tab/>
          <w:t xml:space="preserve">The Shared Data feature defined by CT4 </w:t>
        </w:r>
        <w:proofErr w:type="gramStart"/>
        <w:r>
          <w:t>can be used</w:t>
        </w:r>
        <w:proofErr w:type="gramEnd"/>
        <w:r>
          <w:t xml:space="preserve"> to handle the data in UDM/UDR and signalling towards AMF/SMF, in order </w:t>
        </w:r>
        <w:r>
          <w:rPr>
            <w:lang w:eastAsia="zh-CN"/>
          </w:rPr>
          <w:t>to optimize the provisioning of subscription data that is common to many UEs (e.g. a group of UEs)</w:t>
        </w:r>
        <w:r>
          <w:t xml:space="preserve">. In this case, if the UDM stores the LADN Area per DNN and S-NSSAAI as shared subscription data and the </w:t>
        </w:r>
        <w:proofErr w:type="gramStart"/>
        <w:r>
          <w:t>AMF also</w:t>
        </w:r>
        <w:proofErr w:type="gramEnd"/>
        <w:r>
          <w:t xml:space="preserve"> supports the retrieval of shared data from the UDM, the AMF receives a reference to the shared data associated to the corresponding group the UE belongs to (e.g. a </w:t>
        </w:r>
        <w:proofErr w:type="spellStart"/>
        <w:r>
          <w:t>sharedDataIdentifier</w:t>
        </w:r>
        <w:proofErr w:type="spellEnd"/>
        <w:r>
          <w:t xml:space="preserve">). Then the AMF retrieves the shared data associated to the group from the UDM using the received </w:t>
        </w:r>
        <w:proofErr w:type="spellStart"/>
        <w:r>
          <w:t>sharedDataIdentifier</w:t>
        </w:r>
        <w:proofErr w:type="spellEnd"/>
        <w:r>
          <w:t xml:space="preserve">.   </w:t>
        </w:r>
      </w:ins>
    </w:p>
    <w:p w14:paraId="0EC704CB" w14:textId="77777777" w:rsidR="00F2174B" w:rsidRDefault="00F2174B" w:rsidP="00F2174B">
      <w:pPr>
        <w:pStyle w:val="B1"/>
        <w:rPr>
          <w:ins w:id="959" w:author="S2-2203257" w:date="2022-04-12T09:02:00Z"/>
        </w:rPr>
      </w:pPr>
      <w:ins w:id="960" w:author="S2-2203257" w:date="2022-04-12T09:02:00Z">
        <w:r>
          <w:t>-</w:t>
        </w:r>
        <w:r>
          <w:tab/>
          <w:t xml:space="preserve">The AMF enforces the LADN area as described for the LADN feature in 23.501 [Y], clause 5.6.5, with the difference that the LADN Area is received form UDM rather than configured on the AMF. </w:t>
        </w:r>
      </w:ins>
    </w:p>
    <w:p w14:paraId="040F9A1F" w14:textId="77777777" w:rsidR="00F2174B" w:rsidRDefault="00F2174B" w:rsidP="00F2174B">
      <w:pPr>
        <w:pStyle w:val="B1"/>
        <w:rPr>
          <w:ins w:id="961" w:author="S2-2203257" w:date="2022-04-12T09:02:00Z"/>
        </w:rPr>
      </w:pPr>
    </w:p>
    <w:p w14:paraId="6598377B" w14:textId="77777777" w:rsidR="00F2174B" w:rsidRDefault="00F2174B" w:rsidP="00F2174B">
      <w:pPr>
        <w:pStyle w:val="EditorsNote"/>
        <w:rPr>
          <w:ins w:id="962" w:author="S2-2203257" w:date="2022-04-12T09:02:00Z"/>
        </w:rPr>
      </w:pPr>
      <w:ins w:id="963" w:author="S2-2203257" w:date="2022-04-12T09:02:00Z">
        <w:r>
          <w:t xml:space="preserve">Editor’s note: </w:t>
        </w:r>
        <w:r>
          <w:rPr>
            <w:lang w:eastAsia="ko-KR"/>
          </w:rPr>
          <w:t>It is FFS the purpose to create a 5G VN group without the need to use 5G VN group communication or a group other than 5G VN group.</w:t>
        </w:r>
      </w:ins>
    </w:p>
    <w:p w14:paraId="1B954792" w14:textId="77777777" w:rsidR="00F2174B" w:rsidRDefault="00F2174B" w:rsidP="00F2174B">
      <w:pPr>
        <w:pStyle w:val="EditorsNote"/>
        <w:rPr>
          <w:ins w:id="964" w:author="S2-2203257" w:date="2022-04-12T09:02:00Z"/>
        </w:rPr>
      </w:pPr>
      <w:ins w:id="965" w:author="S2-2203257" w:date="2022-04-12T09:02:00Z">
        <w:r>
          <w:t xml:space="preserve">Editor’s note: </w:t>
        </w:r>
        <w:r>
          <w:rPr>
            <w:lang w:eastAsia="ko-KR"/>
          </w:rPr>
          <w:t xml:space="preserve">It is FFS whether there is need to differentiate the </w:t>
        </w:r>
        <w:r>
          <w:t>Parameter Provisioning API in stage 2 even though stage 3 uses different APIs to implement Parameter Provisioning service for managing a 5G VN group and Parameter Provisioning service for provisioning UE related information.</w:t>
        </w:r>
      </w:ins>
    </w:p>
    <w:p w14:paraId="48E7765E" w14:textId="77777777" w:rsidR="00F2174B" w:rsidRDefault="00F2174B" w:rsidP="00F2174B">
      <w:pPr>
        <w:pStyle w:val="EditorsNote"/>
        <w:rPr>
          <w:ins w:id="966" w:author="S2-2203257" w:date="2022-04-12T09:02:00Z"/>
          <w:lang w:eastAsia="ko-KR"/>
        </w:rPr>
      </w:pPr>
      <w:ins w:id="967" w:author="S2-2203257" w:date="2022-04-12T09:02:00Z">
        <w:r>
          <w:t xml:space="preserve">Editor’s note: </w:t>
        </w:r>
        <w:r>
          <w:rPr>
            <w:lang w:eastAsia="ko-KR"/>
          </w:rPr>
          <w:t>Support for Local Area Data Network is per DNN basis as described in clause 5.6.5 of TS 23.501 [2]. It is FFS how to map AF LADN Area for a 5G VN group associated with DNN/S-NSSAI to LADN Area per DNN.</w:t>
        </w:r>
      </w:ins>
    </w:p>
    <w:p w14:paraId="72B4D52E" w14:textId="77777777" w:rsidR="00F2174B" w:rsidRDefault="00F2174B" w:rsidP="00F2174B">
      <w:pPr>
        <w:pStyle w:val="4"/>
        <w:rPr>
          <w:ins w:id="968" w:author="S2-2203257" w:date="2022-04-12T09:02:00Z"/>
        </w:rPr>
      </w:pPr>
      <w:bookmarkStart w:id="969" w:name="_Toc100733494"/>
      <w:bookmarkStart w:id="970" w:name="_Toc100733868"/>
      <w:bookmarkStart w:id="971" w:name="_Toc100734482"/>
      <w:ins w:id="972" w:author="S2-2203257" w:date="2022-04-12T09:02:00Z">
        <w:r>
          <w:t xml:space="preserve">For </w:t>
        </w:r>
        <w:proofErr w:type="spellStart"/>
        <w:r>
          <w:t>QoS</w:t>
        </w:r>
        <w:proofErr w:type="spellEnd"/>
        <w:r>
          <w:t xml:space="preserve"> group attribute</w:t>
        </w:r>
        <w:bookmarkEnd w:id="969"/>
        <w:bookmarkEnd w:id="970"/>
        <w:bookmarkEnd w:id="971"/>
      </w:ins>
    </w:p>
    <w:p w14:paraId="1E63282B" w14:textId="77777777" w:rsidR="00F2174B" w:rsidRDefault="00F2174B" w:rsidP="00F2174B">
      <w:pPr>
        <w:rPr>
          <w:ins w:id="973" w:author="S2-2203257" w:date="2022-04-12T09:02:00Z"/>
          <w:lang w:eastAsia="zh-CN"/>
        </w:rPr>
      </w:pPr>
      <w:ins w:id="974" w:author="S2-2203257" w:date="2022-04-12T09:02:00Z">
        <w:r>
          <w:rPr>
            <w:lang w:eastAsia="zh-CN"/>
          </w:rPr>
          <w:t xml:space="preserve">To address how to set or modify the </w:t>
        </w:r>
        <w:proofErr w:type="spellStart"/>
        <w:r>
          <w:rPr>
            <w:lang w:eastAsia="zh-CN"/>
          </w:rPr>
          <w:t>QoS</w:t>
        </w:r>
        <w:proofErr w:type="spellEnd"/>
        <w:r>
          <w:rPr>
            <w:lang w:eastAsia="zh-CN"/>
          </w:rPr>
          <w:t xml:space="preserve"> for a group, this solution follows the principles below:</w:t>
        </w:r>
      </w:ins>
    </w:p>
    <w:p w14:paraId="5D08C72C" w14:textId="77777777" w:rsidR="00F2174B" w:rsidRDefault="00F2174B" w:rsidP="00F2174B">
      <w:pPr>
        <w:pStyle w:val="B1"/>
        <w:rPr>
          <w:ins w:id="975" w:author="S2-2203257" w:date="2022-04-12T09:02:00Z"/>
        </w:rPr>
      </w:pPr>
      <w:ins w:id="976" w:author="S2-2203257" w:date="2022-04-12T09:02:00Z">
        <w:r>
          <w:t>-</w:t>
        </w:r>
        <w:r>
          <w:tab/>
          <w:t xml:space="preserve">Enhance the NEF Service Parameter service by introducing </w:t>
        </w:r>
        <w:proofErr w:type="spellStart"/>
        <w:r>
          <w:t>QoS</w:t>
        </w:r>
        <w:proofErr w:type="spellEnd"/>
        <w:r>
          <w:t xml:space="preserve"> information as a new input parameter. This allows the AF to provide </w:t>
        </w:r>
        <w:proofErr w:type="spellStart"/>
        <w:r>
          <w:t>QoS</w:t>
        </w:r>
        <w:proofErr w:type="spellEnd"/>
        <w:r>
          <w:t xml:space="preserve"> information for a group of UEs identified by an External Group Id. </w:t>
        </w:r>
      </w:ins>
    </w:p>
    <w:p w14:paraId="34CDBCC0" w14:textId="77777777" w:rsidR="00F2174B" w:rsidRDefault="00F2174B" w:rsidP="00F2174B">
      <w:pPr>
        <w:pStyle w:val="B1"/>
        <w:rPr>
          <w:ins w:id="977" w:author="S2-2203257" w:date="2022-04-12T09:02:00Z"/>
        </w:rPr>
      </w:pPr>
      <w:ins w:id="978" w:author="S2-2203257" w:date="2022-04-12T09:02:00Z">
        <w:r>
          <w:lastRenderedPageBreak/>
          <w:t xml:space="preserve">- </w:t>
        </w:r>
        <w:r>
          <w:tab/>
          <w:t xml:space="preserve">The </w:t>
        </w:r>
        <w:proofErr w:type="spellStart"/>
        <w:r>
          <w:t>QoS</w:t>
        </w:r>
        <w:proofErr w:type="spellEnd"/>
        <w:r>
          <w:t xml:space="preserve"> information contains a </w:t>
        </w:r>
        <w:proofErr w:type="spellStart"/>
        <w:r>
          <w:t>QoS</w:t>
        </w:r>
        <w:proofErr w:type="spellEnd"/>
        <w:r>
          <w:t xml:space="preserve"> Reference.</w:t>
        </w:r>
      </w:ins>
    </w:p>
    <w:p w14:paraId="53CEDC74" w14:textId="77777777" w:rsidR="00F2174B" w:rsidRDefault="00F2174B" w:rsidP="00F2174B">
      <w:pPr>
        <w:pStyle w:val="EditorsNote"/>
        <w:rPr>
          <w:ins w:id="979" w:author="S2-2203257" w:date="2022-04-12T09:02:00Z"/>
        </w:rPr>
      </w:pPr>
      <w:ins w:id="980" w:author="S2-2203257" w:date="2022-04-12T09:02:00Z">
        <w:r>
          <w:t xml:space="preserve">Editor’s note: It is FFS whether the </w:t>
        </w:r>
        <w:proofErr w:type="spellStart"/>
        <w:r>
          <w:t>QoS</w:t>
        </w:r>
        <w:proofErr w:type="spellEnd"/>
        <w:r>
          <w:t xml:space="preserve"> information can contain additional </w:t>
        </w:r>
        <w:proofErr w:type="spellStart"/>
        <w:r>
          <w:t>QoS</w:t>
        </w:r>
        <w:proofErr w:type="spellEnd"/>
        <w:r>
          <w:t xml:space="preserve"> parameters, e.g. individual </w:t>
        </w:r>
        <w:proofErr w:type="spellStart"/>
        <w:r>
          <w:t>QoS</w:t>
        </w:r>
        <w:proofErr w:type="spellEnd"/>
        <w:r>
          <w:t xml:space="preserve"> parameters </w:t>
        </w:r>
      </w:ins>
    </w:p>
    <w:p w14:paraId="41EC2BA7" w14:textId="77777777" w:rsidR="00F2174B" w:rsidRDefault="00F2174B" w:rsidP="00F2174B">
      <w:pPr>
        <w:pStyle w:val="B1"/>
        <w:rPr>
          <w:ins w:id="981" w:author="S2-2203257" w:date="2022-04-12T09:02:00Z"/>
        </w:rPr>
      </w:pPr>
      <w:ins w:id="982" w:author="S2-2203257" w:date="2022-04-12T09:02:00Z">
        <w:r>
          <w:t xml:space="preserve">- </w:t>
        </w:r>
        <w:r>
          <w:tab/>
          <w:t xml:space="preserve">The NEF stores the </w:t>
        </w:r>
        <w:proofErr w:type="spellStart"/>
        <w:r>
          <w:t>QoS</w:t>
        </w:r>
        <w:proofErr w:type="spellEnd"/>
        <w:r>
          <w:t xml:space="preserve"> information in UDR as Application Data.</w:t>
        </w:r>
      </w:ins>
    </w:p>
    <w:p w14:paraId="1C537385" w14:textId="77777777" w:rsidR="00F2174B" w:rsidRDefault="00F2174B" w:rsidP="00F2174B">
      <w:pPr>
        <w:pStyle w:val="B1"/>
        <w:rPr>
          <w:ins w:id="983" w:author="S2-2203257" w:date="2022-04-12T09:02:00Z"/>
        </w:rPr>
      </w:pPr>
      <w:ins w:id="984" w:author="S2-2203257" w:date="2022-04-12T09:02:00Z">
        <w:r>
          <w:t xml:space="preserve">- </w:t>
        </w:r>
        <w:r>
          <w:tab/>
          <w:t xml:space="preserve">The UDR provides the </w:t>
        </w:r>
        <w:proofErr w:type="spellStart"/>
        <w:r>
          <w:t>QoS</w:t>
        </w:r>
        <w:proofErr w:type="spellEnd"/>
        <w:r>
          <w:t xml:space="preserve"> information to the PCFs that have subscribed to notifications. </w:t>
        </w:r>
      </w:ins>
    </w:p>
    <w:p w14:paraId="48838497" w14:textId="77777777" w:rsidR="00F2174B" w:rsidRDefault="00F2174B" w:rsidP="00F2174B">
      <w:pPr>
        <w:pStyle w:val="B1"/>
        <w:rPr>
          <w:ins w:id="985" w:author="S2-2203257" w:date="2022-04-12T09:02:00Z"/>
          <w:lang w:eastAsia="zh-CN"/>
        </w:rPr>
      </w:pPr>
      <w:ins w:id="986" w:author="S2-2203257" w:date="2022-04-12T09:02:00Z">
        <w:r>
          <w:t xml:space="preserve">- </w:t>
        </w:r>
        <w:r>
          <w:tab/>
          <w:t xml:space="preserve">The PCF </w:t>
        </w:r>
        <w:proofErr w:type="gramStart"/>
        <w:r>
          <w:t xml:space="preserve">takes </w:t>
        </w:r>
        <w:proofErr w:type="spellStart"/>
        <w:r>
          <w:t>QoS</w:t>
        </w:r>
        <w:proofErr w:type="spellEnd"/>
        <w:r>
          <w:t xml:space="preserve"> information into account</w:t>
        </w:r>
        <w:proofErr w:type="gramEnd"/>
        <w:r>
          <w:t xml:space="preserve"> in its policy decisions. In particular, the PCF uses the </w:t>
        </w:r>
        <w:proofErr w:type="spellStart"/>
        <w:r>
          <w:t>QoS</w:t>
        </w:r>
        <w:proofErr w:type="spellEnd"/>
        <w:r>
          <w:t xml:space="preserve"> Reference to determine the </w:t>
        </w:r>
        <w:proofErr w:type="spellStart"/>
        <w:r>
          <w:t>QoS</w:t>
        </w:r>
        <w:proofErr w:type="spellEnd"/>
        <w:r>
          <w:t xml:space="preserve"> parameters for application traffic in the PDU Session. This </w:t>
        </w:r>
        <w:proofErr w:type="gramStart"/>
        <w:r>
          <w:t>is done</w:t>
        </w:r>
        <w:proofErr w:type="gramEnd"/>
        <w:r>
          <w:t xml:space="preserve"> in a similar way as when </w:t>
        </w:r>
        <w:proofErr w:type="spellStart"/>
        <w:r>
          <w:t>QoS</w:t>
        </w:r>
        <w:proofErr w:type="spellEnd"/>
        <w:r>
          <w:t xml:space="preserve"> References is provided in the </w:t>
        </w:r>
        <w:proofErr w:type="spellStart"/>
        <w:r w:rsidRPr="00140E21">
          <w:rPr>
            <w:lang w:eastAsia="zh-CN"/>
          </w:rPr>
          <w:t>Nnef_AFsessionWithQoS</w:t>
        </w:r>
        <w:proofErr w:type="spellEnd"/>
        <w:r>
          <w:rPr>
            <w:lang w:eastAsia="zh-CN"/>
          </w:rPr>
          <w:t xml:space="preserve"> service. The PCF may provide updated PCC rules to the SMF based on the policy decision. </w:t>
        </w:r>
      </w:ins>
    </w:p>
    <w:p w14:paraId="7882756F" w14:textId="77777777" w:rsidR="00F2174B" w:rsidRDefault="00F2174B" w:rsidP="00F2174B">
      <w:pPr>
        <w:pStyle w:val="B1"/>
        <w:rPr>
          <w:ins w:id="987" w:author="S2-2203257" w:date="2022-04-12T09:02:00Z"/>
        </w:rPr>
      </w:pPr>
      <w:ins w:id="988" w:author="S2-2203257" w:date="2022-04-12T09:02:00Z">
        <w:r>
          <w:t xml:space="preserve">- </w:t>
        </w:r>
        <w:r>
          <w:tab/>
          <w:t xml:space="preserve">The KI#1 is applicable to general groups and is not specific to 5G VN groups. The NEF Service Parameter service allows the AF to provision parameters for individual UEs as well as groups of UEs and allows the solution to </w:t>
        </w:r>
        <w:proofErr w:type="gramStart"/>
        <w:r>
          <w:t>be applied</w:t>
        </w:r>
        <w:proofErr w:type="gramEnd"/>
        <w:r>
          <w:t xml:space="preserve"> to regular subscribed DNN/S-NSSAIs. </w:t>
        </w:r>
      </w:ins>
    </w:p>
    <w:p w14:paraId="3FE028B2" w14:textId="77777777" w:rsidR="00F2174B" w:rsidRDefault="00F2174B" w:rsidP="00F2174B">
      <w:pPr>
        <w:pStyle w:val="EditorsNote"/>
        <w:rPr>
          <w:ins w:id="989" w:author="S2-2203257" w:date="2022-04-12T09:02:00Z"/>
        </w:rPr>
      </w:pPr>
      <w:ins w:id="990" w:author="S2-2203257" w:date="2022-04-12T09:02:00Z">
        <w:r>
          <w:t xml:space="preserve">Editor’s note: </w:t>
        </w:r>
        <w:r>
          <w:rPr>
            <w:lang w:eastAsia="ko-KR"/>
          </w:rPr>
          <w:t>It is FFS the purpose to create a group other than 5G VN group.</w:t>
        </w:r>
      </w:ins>
    </w:p>
    <w:p w14:paraId="3126033B" w14:textId="77777777" w:rsidR="00F2174B" w:rsidRDefault="00F2174B" w:rsidP="00F2174B">
      <w:pPr>
        <w:pStyle w:val="B1"/>
        <w:rPr>
          <w:ins w:id="991" w:author="S2-2203257" w:date="2022-04-12T09:02:00Z"/>
        </w:rPr>
      </w:pPr>
    </w:p>
    <w:p w14:paraId="1A56AD60" w14:textId="7F25E01C" w:rsidR="00F2174B" w:rsidRDefault="00F2174B" w:rsidP="00F2174B">
      <w:pPr>
        <w:pStyle w:val="3"/>
        <w:rPr>
          <w:ins w:id="992" w:author="S2-2203257" w:date="2022-04-12T09:02:00Z"/>
        </w:rPr>
      </w:pPr>
      <w:bookmarkStart w:id="993" w:name="_Toc100734483"/>
      <w:ins w:id="994" w:author="S2-2203257" w:date="2022-04-12T09:02:00Z">
        <w:r>
          <w:t>6.</w:t>
        </w:r>
      </w:ins>
      <w:ins w:id="995" w:author="Rapporteur" w:date="2022-04-12T18:48:00Z">
        <w:r w:rsidR="005C4C15">
          <w:t>9</w:t>
        </w:r>
      </w:ins>
      <w:ins w:id="996" w:author="S2-2203257" w:date="2022-04-12T09:02:00Z">
        <w:r>
          <w:t>.3</w:t>
        </w:r>
        <w:r>
          <w:tab/>
          <w:t>Procedures</w:t>
        </w:r>
        <w:bookmarkEnd w:id="993"/>
      </w:ins>
    </w:p>
    <w:p w14:paraId="0A460588" w14:textId="7E0C3147" w:rsidR="00F2174B" w:rsidRPr="00315923" w:rsidRDefault="00F2174B" w:rsidP="0096195C">
      <w:pPr>
        <w:pStyle w:val="4"/>
        <w:rPr>
          <w:ins w:id="997" w:author="S2-2203257" w:date="2022-04-12T09:02:00Z"/>
        </w:rPr>
      </w:pPr>
      <w:bookmarkStart w:id="998" w:name="_Toc100733870"/>
      <w:bookmarkStart w:id="999" w:name="_Toc100734484"/>
      <w:ins w:id="1000" w:author="S2-2203257" w:date="2022-04-12T09:02:00Z">
        <w:r>
          <w:t>6.</w:t>
        </w:r>
      </w:ins>
      <w:ins w:id="1001" w:author="Rapporteur" w:date="2022-04-12T18:48:00Z">
        <w:r w:rsidR="005C4C15">
          <w:t>9</w:t>
        </w:r>
      </w:ins>
      <w:ins w:id="1002" w:author="S2-2203257" w:date="2022-04-12T09:02:00Z">
        <w:r>
          <w:t xml:space="preserve">.3.1 </w:t>
        </w:r>
        <w:r>
          <w:tab/>
          <w:t>Procedure for exposure of Service Area group attribute</w:t>
        </w:r>
        <w:bookmarkEnd w:id="998"/>
        <w:bookmarkEnd w:id="999"/>
      </w:ins>
    </w:p>
    <w:p w14:paraId="3B4EFB16" w14:textId="77777777" w:rsidR="00F2174B" w:rsidRDefault="00F2174B" w:rsidP="00F2174B">
      <w:pPr>
        <w:pStyle w:val="TH"/>
        <w:rPr>
          <w:ins w:id="1003" w:author="S2-2203257" w:date="2022-04-12T09:02:00Z"/>
        </w:rPr>
      </w:pPr>
      <w:ins w:id="1004" w:author="S2-2203257" w:date="2022-04-12T09:02:00Z">
        <w:r w:rsidRPr="00A966FB">
          <w:object w:dxaOrig="12518" w:dyaOrig="7215" w14:anchorId="5AA7524A">
            <v:shape id="_x0000_i1169" type="#_x0000_t75" style="width:458.3pt;height:264.2pt" o:ole="">
              <v:imagedata r:id="rId41" o:title=""/>
            </v:shape>
            <o:OLEObject Type="Embed" ProgID="Visio.Drawing.15" ShapeID="_x0000_i1169" DrawAspect="Content" ObjectID="_1711351207" r:id="rId42"/>
          </w:object>
        </w:r>
      </w:ins>
    </w:p>
    <w:p w14:paraId="60035C2C" w14:textId="0E0C1CA2" w:rsidR="00F2174B" w:rsidRDefault="00F2174B" w:rsidP="00F2174B">
      <w:pPr>
        <w:pStyle w:val="TF"/>
        <w:rPr>
          <w:ins w:id="1005" w:author="S2-2203257" w:date="2022-04-12T09:02:00Z"/>
        </w:rPr>
      </w:pPr>
      <w:ins w:id="1006" w:author="S2-2203257" w:date="2022-04-12T09:02:00Z">
        <w:r>
          <w:t>Figure 6.</w:t>
        </w:r>
      </w:ins>
      <w:ins w:id="1007" w:author="Rapporteur" w:date="2022-04-12T18:48:00Z">
        <w:r w:rsidR="005C4C15">
          <w:t>9</w:t>
        </w:r>
      </w:ins>
      <w:ins w:id="1008" w:author="S2-2203257" w:date="2022-04-12T09:02:00Z">
        <w:r>
          <w:t>.3</w:t>
        </w:r>
      </w:ins>
      <w:ins w:id="1009" w:author="Rapporteur" w:date="2022-04-12T18:48:00Z">
        <w:r w:rsidR="005C4C15">
          <w:t>.1</w:t>
        </w:r>
      </w:ins>
      <w:ins w:id="1010" w:author="S2-2203257" w:date="2022-04-12T09:02:00Z">
        <w:r>
          <w:t>-1. Procedure to support provision of LADN Area per DNN/S-NSSAI for a group of UEs</w:t>
        </w:r>
      </w:ins>
    </w:p>
    <w:p w14:paraId="7BF3F460" w14:textId="77777777" w:rsidR="00F2174B" w:rsidRDefault="00F2174B" w:rsidP="00F2174B">
      <w:pPr>
        <w:pStyle w:val="B1"/>
        <w:rPr>
          <w:ins w:id="1011" w:author="S2-2203257" w:date="2022-04-12T09:02:00Z"/>
        </w:rPr>
      </w:pPr>
      <w:ins w:id="1012" w:author="S2-2203257" w:date="2022-04-12T09:02:00Z">
        <w:r>
          <w:t xml:space="preserve">1. </w:t>
        </w:r>
        <w:r>
          <w:tab/>
          <w:t xml:space="preserve">The AF invokes </w:t>
        </w:r>
        <w:proofErr w:type="spellStart"/>
        <w:r>
          <w:t>Nnef_ParameterProvision</w:t>
        </w:r>
        <w:proofErr w:type="spellEnd"/>
        <w:r>
          <w:t xml:space="preserve"> service to provide the “AF LADN Area” for a DNN/S-NSSAI for a group of UEs. </w:t>
        </w:r>
        <w:bookmarkStart w:id="1013" w:name="_Hlk98695914"/>
        <w:r>
          <w:t>The External Group ID identifies the group of UEs.</w:t>
        </w:r>
        <w:bookmarkEnd w:id="1013"/>
      </w:ins>
    </w:p>
    <w:p w14:paraId="58F2F265" w14:textId="77777777" w:rsidR="00F2174B" w:rsidRDefault="00F2174B" w:rsidP="00F2174B">
      <w:pPr>
        <w:pStyle w:val="B1"/>
        <w:rPr>
          <w:ins w:id="1014" w:author="S2-2203257" w:date="2022-04-12T09:02:00Z"/>
        </w:rPr>
      </w:pPr>
      <w:ins w:id="1015" w:author="S2-2203257" w:date="2022-04-12T09:02:00Z">
        <w:r>
          <w:t xml:space="preserve">2. </w:t>
        </w:r>
        <w:r>
          <w:tab/>
          <w:t xml:space="preserve">The NEF translates the “AF LADN Area” (geographical area) to a LADN Area (TAI List) and invokes the </w:t>
        </w:r>
        <w:proofErr w:type="spellStart"/>
        <w:r>
          <w:t>Nudm_ParameterProvision</w:t>
        </w:r>
        <w:proofErr w:type="spellEnd"/>
        <w:r>
          <w:t xml:space="preserve"> to provide the LADN Area to UDM.</w:t>
        </w:r>
      </w:ins>
    </w:p>
    <w:p w14:paraId="7B49FFB4" w14:textId="77777777" w:rsidR="00F2174B" w:rsidRDefault="00F2174B" w:rsidP="00F2174B">
      <w:pPr>
        <w:pStyle w:val="B1"/>
        <w:rPr>
          <w:ins w:id="1016" w:author="S2-2203257" w:date="2022-04-12T09:02:00Z"/>
        </w:rPr>
      </w:pPr>
      <w:ins w:id="1017" w:author="S2-2203257" w:date="2022-04-12T09:02:00Z">
        <w:r>
          <w:t xml:space="preserve">3. </w:t>
        </w:r>
        <w:r>
          <w:tab/>
          <w:t>The UDM stores the LADN Area as part of each group member’s subscription data or as shared data related to the group based on local configuration.</w:t>
        </w:r>
      </w:ins>
    </w:p>
    <w:p w14:paraId="60E3959F" w14:textId="77777777" w:rsidR="00F2174B" w:rsidRDefault="00F2174B" w:rsidP="00F2174B">
      <w:pPr>
        <w:pStyle w:val="B1"/>
        <w:rPr>
          <w:ins w:id="1018" w:author="S2-2203257" w:date="2022-04-12T09:02:00Z"/>
        </w:rPr>
      </w:pPr>
      <w:ins w:id="1019" w:author="S2-2203257" w:date="2022-04-12T09:02:00Z">
        <w:r>
          <w:t xml:space="preserve">4. </w:t>
        </w:r>
        <w:r>
          <w:tab/>
          <w:t>The UDM replies to NEF</w:t>
        </w:r>
      </w:ins>
    </w:p>
    <w:p w14:paraId="15EFF112" w14:textId="77777777" w:rsidR="00F2174B" w:rsidRDefault="00F2174B" w:rsidP="00F2174B">
      <w:pPr>
        <w:pStyle w:val="B1"/>
        <w:rPr>
          <w:ins w:id="1020" w:author="S2-2203257" w:date="2022-04-12T09:02:00Z"/>
        </w:rPr>
      </w:pPr>
      <w:ins w:id="1021" w:author="S2-2203257" w:date="2022-04-12T09:02:00Z">
        <w:r>
          <w:t xml:space="preserve">5. </w:t>
        </w:r>
        <w:r>
          <w:tab/>
          <w:t>The NEF replies to the AF</w:t>
        </w:r>
      </w:ins>
    </w:p>
    <w:p w14:paraId="31000021" w14:textId="77777777" w:rsidR="00F2174B" w:rsidRDefault="00F2174B" w:rsidP="00F2174B">
      <w:pPr>
        <w:pStyle w:val="B1"/>
        <w:rPr>
          <w:ins w:id="1022" w:author="S2-2203257" w:date="2022-04-12T09:02:00Z"/>
        </w:rPr>
      </w:pPr>
      <w:ins w:id="1023" w:author="S2-2203257" w:date="2022-04-12T09:02:00Z">
        <w:r>
          <w:lastRenderedPageBreak/>
          <w:t xml:space="preserve">6. </w:t>
        </w:r>
        <w:r>
          <w:tab/>
          <w:t xml:space="preserve">In case there are AMFs supporting members of the group that have subscribed for AM subscription data updates for the UEs that are part of the group, the UDM notifies those AMFs either: </w:t>
        </w:r>
      </w:ins>
    </w:p>
    <w:p w14:paraId="6811BB7E" w14:textId="77777777" w:rsidR="00F2174B" w:rsidRDefault="00F2174B" w:rsidP="00F2174B">
      <w:pPr>
        <w:pStyle w:val="B1"/>
        <w:ind w:left="852"/>
        <w:rPr>
          <w:ins w:id="1024" w:author="S2-2203257" w:date="2022-04-12T09:02:00Z"/>
        </w:rPr>
      </w:pPr>
      <w:ins w:id="1025" w:author="S2-2203257" w:date="2022-04-12T09:02:00Z">
        <w:r>
          <w:t xml:space="preserve">a. </w:t>
        </w:r>
        <w:r>
          <w:tab/>
          <w:t>including the LADN Area within the AM subscription Data set of individual UE subscriptions (i.e. one notification per UE belonging to the group registered in each AMF</w:t>
        </w:r>
        <w:r w:rsidRPr="009207E3">
          <w:t xml:space="preserve"> </w:t>
        </w:r>
        <w:r>
          <w:t xml:space="preserve">subscribed in UDM); or </w:t>
        </w:r>
      </w:ins>
    </w:p>
    <w:p w14:paraId="0B52B1E2" w14:textId="77777777" w:rsidR="00F2174B" w:rsidRDefault="00F2174B" w:rsidP="00F2174B">
      <w:pPr>
        <w:pStyle w:val="B1"/>
        <w:ind w:left="852"/>
        <w:rPr>
          <w:ins w:id="1026" w:author="S2-2203257" w:date="2022-04-12T09:02:00Z"/>
        </w:rPr>
      </w:pPr>
      <w:proofErr w:type="gramStart"/>
      <w:ins w:id="1027" w:author="S2-2203257" w:date="2022-04-12T09:02:00Z">
        <w:r>
          <w:t>b</w:t>
        </w:r>
        <w:proofErr w:type="gramEnd"/>
        <w:r>
          <w:t>.</w:t>
        </w:r>
        <w:r>
          <w:tab/>
          <w:t>including the created shared data identifier within the AM subscription Data set of individual UE subscriptions (i.e. one notification per UE belonging to the group registered in each AMF</w:t>
        </w:r>
        <w:r w:rsidRPr="009207E3">
          <w:t xml:space="preserve"> </w:t>
        </w:r>
        <w:r>
          <w:t xml:space="preserve">subscribed in UDM). The AMF then retrieves the shared data associated to the </w:t>
        </w:r>
        <w:proofErr w:type="gramStart"/>
        <w:r>
          <w:t>group which</w:t>
        </w:r>
        <w:proofErr w:type="gramEnd"/>
        <w:r>
          <w:t xml:space="preserve"> includes the LADN Area (i.e. only one request based on </w:t>
        </w:r>
        <w:proofErr w:type="spellStart"/>
        <w:r>
          <w:t>sharedDataIdentifier</w:t>
        </w:r>
        <w:proofErr w:type="spellEnd"/>
        <w:r>
          <w:t xml:space="preserve">). The AMF may also subscribe to changes in the shared data related to the group to receive further updates. The AMF applies the received shared data associated to the group for any UE belonging to the group currently registered or registered subsequently via the AMF. </w:t>
        </w:r>
      </w:ins>
    </w:p>
    <w:p w14:paraId="7E7EEE29" w14:textId="72D1A92A" w:rsidR="00F2174B" w:rsidRDefault="00F2174B" w:rsidP="00F2174B">
      <w:pPr>
        <w:pStyle w:val="4"/>
        <w:rPr>
          <w:ins w:id="1028" w:author="S2-2203257" w:date="2022-04-12T09:02:00Z"/>
        </w:rPr>
      </w:pPr>
      <w:bookmarkStart w:id="1029" w:name="_Toc100733871"/>
      <w:bookmarkStart w:id="1030" w:name="_Toc100734485"/>
      <w:ins w:id="1031" w:author="S2-2203257" w:date="2022-04-12T09:02:00Z">
        <w:r>
          <w:t>6.</w:t>
        </w:r>
      </w:ins>
      <w:ins w:id="1032" w:author="Rapporteur" w:date="2022-04-12T18:48:00Z">
        <w:r w:rsidR="005C4C15">
          <w:t>9</w:t>
        </w:r>
      </w:ins>
      <w:ins w:id="1033" w:author="S2-2203257" w:date="2022-04-12T09:02:00Z">
        <w:r>
          <w:t xml:space="preserve">.3.2 </w:t>
        </w:r>
        <w:r>
          <w:tab/>
          <w:t xml:space="preserve">Procedure for exposure of </w:t>
        </w:r>
        <w:proofErr w:type="spellStart"/>
        <w:r>
          <w:t>QoS</w:t>
        </w:r>
        <w:proofErr w:type="spellEnd"/>
        <w:r>
          <w:t xml:space="preserve"> group attribute</w:t>
        </w:r>
        <w:bookmarkEnd w:id="1029"/>
        <w:bookmarkEnd w:id="1030"/>
      </w:ins>
    </w:p>
    <w:p w14:paraId="66838A89" w14:textId="62538828" w:rsidR="00F2174B" w:rsidRPr="00140E21" w:rsidRDefault="00F2174B" w:rsidP="00F2174B">
      <w:pPr>
        <w:pStyle w:val="TH"/>
        <w:rPr>
          <w:ins w:id="1034" w:author="S2-2203257" w:date="2022-04-12T09:02:00Z"/>
          <w:lang w:eastAsia="zh-CN"/>
        </w:rPr>
      </w:pPr>
      <w:ins w:id="1035" w:author="S2-2203257" w:date="2022-04-12T09:02:00Z">
        <w:r>
          <w:rPr>
            <w:rFonts w:eastAsia="맑은 고딕"/>
          </w:rPr>
          <w:object w:dxaOrig="18113" w:dyaOrig="8348" w14:anchorId="600CC67C">
            <v:shape id="_x0000_i1170" type="#_x0000_t75" style="width:496.5pt;height:229.15pt" o:ole="">
              <v:imagedata r:id="rId43" o:title=""/>
            </v:shape>
            <o:OLEObject Type="Embed" ProgID="Visio.Drawing.15" ShapeID="_x0000_i1170" DrawAspect="Content" ObjectID="_1711351208" r:id="rId44"/>
          </w:object>
        </w:r>
      </w:ins>
      <w:ins w:id="1036" w:author="S2-2203257" w:date="2022-04-12T09:02:00Z">
        <w:r w:rsidRPr="00140E21">
          <w:rPr>
            <w:lang w:eastAsia="zh-CN"/>
          </w:rPr>
          <w:t xml:space="preserve">Figure </w:t>
        </w:r>
        <w:r>
          <w:rPr>
            <w:lang w:eastAsia="zh-CN"/>
          </w:rPr>
          <w:t>6.</w:t>
        </w:r>
      </w:ins>
      <w:ins w:id="1037" w:author="Rapporteur" w:date="2022-04-12T18:48:00Z">
        <w:r w:rsidR="005C4C15">
          <w:rPr>
            <w:lang w:eastAsia="zh-CN"/>
          </w:rPr>
          <w:t>9</w:t>
        </w:r>
      </w:ins>
      <w:ins w:id="1038" w:author="S2-2203257" w:date="2022-04-12T09:02:00Z">
        <w:r>
          <w:rPr>
            <w:lang w:eastAsia="zh-CN"/>
          </w:rPr>
          <w:t>.3</w:t>
        </w:r>
      </w:ins>
      <w:ins w:id="1039" w:author="Rapporteur" w:date="2022-04-12T18:48:00Z">
        <w:r w:rsidR="005C4C15">
          <w:rPr>
            <w:lang w:eastAsia="zh-CN"/>
          </w:rPr>
          <w:t>.</w:t>
        </w:r>
        <w:r w:rsidR="00806EF6">
          <w:rPr>
            <w:lang w:eastAsia="zh-CN"/>
          </w:rPr>
          <w:t>2</w:t>
        </w:r>
      </w:ins>
      <w:ins w:id="1040" w:author="S2-2203257" w:date="2022-04-12T09:02:00Z">
        <w:r w:rsidRPr="00140E21">
          <w:rPr>
            <w:lang w:eastAsia="zh-CN"/>
          </w:rPr>
          <w:t>-</w:t>
        </w:r>
      </w:ins>
      <w:ins w:id="1041" w:author="Rapporteur" w:date="2022-04-13T08:39:00Z">
        <w:r w:rsidR="00806EF6">
          <w:rPr>
            <w:lang w:eastAsia="zh-CN"/>
          </w:rPr>
          <w:t>1</w:t>
        </w:r>
      </w:ins>
      <w:ins w:id="1042" w:author="S2-2203257" w:date="2022-04-12T09:02:00Z">
        <w:r w:rsidRPr="00140E21">
          <w:rPr>
            <w:lang w:eastAsia="zh-CN"/>
          </w:rPr>
          <w:t xml:space="preserve">: </w:t>
        </w:r>
        <w:r>
          <w:rPr>
            <w:lang w:eastAsia="zh-CN"/>
          </w:rPr>
          <w:t xml:space="preserve">Provisioning of </w:t>
        </w:r>
        <w:proofErr w:type="spellStart"/>
        <w:r>
          <w:rPr>
            <w:lang w:eastAsia="zh-CN"/>
          </w:rPr>
          <w:t>QoS</w:t>
        </w:r>
        <w:proofErr w:type="spellEnd"/>
        <w:r>
          <w:rPr>
            <w:lang w:eastAsia="zh-CN"/>
          </w:rPr>
          <w:t xml:space="preserve"> for a group</w:t>
        </w:r>
      </w:ins>
    </w:p>
    <w:p w14:paraId="5F669C7C" w14:textId="77777777" w:rsidR="00F2174B" w:rsidRPr="00000DB0" w:rsidRDefault="00F2174B" w:rsidP="00F2174B">
      <w:pPr>
        <w:pStyle w:val="B1"/>
        <w:rPr>
          <w:ins w:id="1043" w:author="S2-2203257" w:date="2022-04-12T09:02:00Z"/>
        </w:rPr>
      </w:pPr>
      <w:ins w:id="1044" w:author="S2-2203257" w:date="2022-04-12T09:02:00Z">
        <w:r w:rsidRPr="00000DB0">
          <w:t xml:space="preserve">0. </w:t>
        </w:r>
        <w:r w:rsidRPr="00000DB0">
          <w:tab/>
          <w:t>A PDU Session is established, and the PCF subscribes to notifications for Application Data from UDR.</w:t>
        </w:r>
      </w:ins>
    </w:p>
    <w:p w14:paraId="7E8E1E67" w14:textId="77777777" w:rsidR="00F2174B" w:rsidRPr="00000DB0" w:rsidRDefault="00F2174B" w:rsidP="00F2174B">
      <w:pPr>
        <w:pStyle w:val="B1"/>
        <w:rPr>
          <w:ins w:id="1045" w:author="S2-2203257" w:date="2022-04-12T09:02:00Z"/>
        </w:rPr>
      </w:pPr>
      <w:ins w:id="1046" w:author="S2-2203257" w:date="2022-04-12T09:02:00Z">
        <w:r w:rsidRPr="00000DB0">
          <w:t xml:space="preserve">1. </w:t>
        </w:r>
        <w:r w:rsidRPr="00000DB0">
          <w:tab/>
          <w:t xml:space="preserve">The AF decides to update the </w:t>
        </w:r>
        <w:proofErr w:type="spellStart"/>
        <w:r w:rsidRPr="00000DB0">
          <w:t>QoS</w:t>
        </w:r>
        <w:proofErr w:type="spellEnd"/>
        <w:r w:rsidRPr="00000DB0">
          <w:t xml:space="preserve"> requested for a group of UEs identified by an External Group ID. The AF invokes the </w:t>
        </w:r>
        <w:proofErr w:type="spellStart"/>
        <w:r w:rsidRPr="00000DB0">
          <w:t>Nnef_ServiceParameter</w:t>
        </w:r>
        <w:proofErr w:type="spellEnd"/>
        <w:r w:rsidRPr="00000DB0">
          <w:t xml:space="preserve"> service to provide the </w:t>
        </w:r>
        <w:proofErr w:type="spellStart"/>
        <w:r w:rsidRPr="00000DB0">
          <w:t>QoS</w:t>
        </w:r>
        <w:proofErr w:type="spellEnd"/>
        <w:r w:rsidRPr="00000DB0">
          <w:t xml:space="preserve"> for the group.</w:t>
        </w:r>
      </w:ins>
    </w:p>
    <w:p w14:paraId="2D31620F" w14:textId="77777777" w:rsidR="00F2174B" w:rsidRPr="00000DB0" w:rsidRDefault="00F2174B" w:rsidP="00F2174B">
      <w:pPr>
        <w:pStyle w:val="B1"/>
        <w:rPr>
          <w:ins w:id="1047" w:author="S2-2203257" w:date="2022-04-12T09:02:00Z"/>
        </w:rPr>
      </w:pPr>
      <w:ins w:id="1048" w:author="S2-2203257" w:date="2022-04-12T09:02:00Z">
        <w:r>
          <w:t xml:space="preserve">2. </w:t>
        </w:r>
        <w:r>
          <w:tab/>
          <w:t xml:space="preserve">If the </w:t>
        </w:r>
        <w:proofErr w:type="spellStart"/>
        <w:r>
          <w:t>QoS</w:t>
        </w:r>
        <w:proofErr w:type="spellEnd"/>
        <w:r>
          <w:t xml:space="preserve"> info </w:t>
        </w:r>
        <w:proofErr w:type="gramStart"/>
        <w:r>
          <w:t>is provided</w:t>
        </w:r>
        <w:proofErr w:type="gramEnd"/>
        <w:r>
          <w:t xml:space="preserve"> in relation to a DNN/S-NSSAI, the NEF checks with UDM that the members of the group are subscribed already to that DNN/S-NSSAI, as described in TS 23.502, clause </w:t>
        </w:r>
        <w:r w:rsidRPr="009B44A5">
          <w:t>4.15.6.10</w:t>
        </w:r>
        <w:r>
          <w:t xml:space="preserve">, steps 2-4. </w:t>
        </w:r>
        <w:r w:rsidRPr="00654EBE">
          <w:t>If UDM authorization is successful, the UDM provides the mapping of the External Group ID to Internal Group ID in its response to the NEF.</w:t>
        </w:r>
      </w:ins>
    </w:p>
    <w:p w14:paraId="5A8BB10A" w14:textId="77777777" w:rsidR="00F2174B" w:rsidRDefault="00F2174B" w:rsidP="00F2174B">
      <w:pPr>
        <w:pStyle w:val="EditorsNote"/>
        <w:rPr>
          <w:ins w:id="1049" w:author="S2-2203257" w:date="2022-04-12T09:02:00Z"/>
        </w:rPr>
      </w:pPr>
      <w:ins w:id="1050" w:author="S2-2203257" w:date="2022-04-12T09:02:00Z">
        <w:r>
          <w:t xml:space="preserve">Editor’s note: It is FFS whether there is a need to provide DNN/S-NSSAI in addition to </w:t>
        </w:r>
        <w:proofErr w:type="gramStart"/>
        <w:r>
          <w:t>Group ID in step 1 and whether there is a need to execute step 2</w:t>
        </w:r>
        <w:proofErr w:type="gramEnd"/>
        <w:r>
          <w:t xml:space="preserve">. </w:t>
        </w:r>
      </w:ins>
    </w:p>
    <w:p w14:paraId="3C13B36F" w14:textId="77777777" w:rsidR="00F2174B" w:rsidRPr="00000DB0" w:rsidRDefault="00F2174B" w:rsidP="00F2174B">
      <w:pPr>
        <w:pStyle w:val="B1"/>
        <w:rPr>
          <w:ins w:id="1051" w:author="S2-2203257" w:date="2022-04-12T09:02:00Z"/>
        </w:rPr>
      </w:pPr>
      <w:ins w:id="1052" w:author="S2-2203257" w:date="2022-04-12T09:02:00Z">
        <w:r w:rsidRPr="00000DB0">
          <w:t xml:space="preserve">3. </w:t>
        </w:r>
        <w:r w:rsidRPr="00000DB0">
          <w:tab/>
          <w:t xml:space="preserve">The NEF invokes the </w:t>
        </w:r>
        <w:proofErr w:type="spellStart"/>
        <w:r w:rsidRPr="00000DB0">
          <w:t>Nudr_DM</w:t>
        </w:r>
        <w:proofErr w:type="spellEnd"/>
        <w:r w:rsidRPr="00000DB0">
          <w:t xml:space="preserve"> Create/Update/Remove to store the </w:t>
        </w:r>
        <w:proofErr w:type="spellStart"/>
        <w:r w:rsidRPr="00000DB0">
          <w:t>QoS</w:t>
        </w:r>
        <w:proofErr w:type="spellEnd"/>
        <w:r w:rsidRPr="00000DB0">
          <w:t xml:space="preserve"> information related to the Internal Group ID in UDR.</w:t>
        </w:r>
      </w:ins>
    </w:p>
    <w:p w14:paraId="5AD78B41" w14:textId="77777777" w:rsidR="00F2174B" w:rsidRPr="00000DB0" w:rsidRDefault="00F2174B" w:rsidP="00F2174B">
      <w:pPr>
        <w:pStyle w:val="B1"/>
        <w:rPr>
          <w:ins w:id="1053" w:author="S2-2203257" w:date="2022-04-12T09:02:00Z"/>
        </w:rPr>
      </w:pPr>
      <w:ins w:id="1054" w:author="S2-2203257" w:date="2022-04-12T09:02:00Z">
        <w:r w:rsidRPr="00000DB0">
          <w:t xml:space="preserve">4. </w:t>
        </w:r>
        <w:r w:rsidRPr="00000DB0">
          <w:tab/>
          <w:t>The NEF replies to the AF.</w:t>
        </w:r>
      </w:ins>
    </w:p>
    <w:p w14:paraId="1A0625F7" w14:textId="77777777" w:rsidR="00F2174B" w:rsidRPr="00000DB0" w:rsidRDefault="00F2174B" w:rsidP="00F2174B">
      <w:pPr>
        <w:pStyle w:val="B1"/>
        <w:rPr>
          <w:ins w:id="1055" w:author="S2-2203257" w:date="2022-04-12T09:02:00Z"/>
        </w:rPr>
      </w:pPr>
      <w:ins w:id="1056" w:author="S2-2203257" w:date="2022-04-12T09:02:00Z">
        <w:r w:rsidRPr="00000DB0">
          <w:t xml:space="preserve">5. </w:t>
        </w:r>
        <w:r w:rsidRPr="00000DB0">
          <w:tab/>
          <w:t xml:space="preserve">The UDR notifies the PCFs that have subscribed with the </w:t>
        </w:r>
        <w:proofErr w:type="spellStart"/>
        <w:r w:rsidRPr="00000DB0">
          <w:t>QoS</w:t>
        </w:r>
        <w:proofErr w:type="spellEnd"/>
        <w:r w:rsidRPr="00000DB0">
          <w:t xml:space="preserve"> information for a group.</w:t>
        </w:r>
      </w:ins>
    </w:p>
    <w:p w14:paraId="78EB370A" w14:textId="77777777" w:rsidR="00F2174B" w:rsidRDefault="00F2174B" w:rsidP="00F2174B">
      <w:pPr>
        <w:pStyle w:val="B1"/>
        <w:rPr>
          <w:ins w:id="1057" w:author="S2-2203257" w:date="2022-04-12T09:02:00Z"/>
        </w:rPr>
      </w:pPr>
      <w:ins w:id="1058" w:author="S2-2203257" w:date="2022-04-12T09:02:00Z">
        <w:r w:rsidRPr="00000DB0">
          <w:t xml:space="preserve">6. </w:t>
        </w:r>
        <w:r w:rsidRPr="00000DB0">
          <w:tab/>
          <w:t>The PCF may take a policy decision and may provide updated PCC rules towards SMF. This may trigger a PDU Session Modification procedure</w:t>
        </w:r>
        <w:r>
          <w:t>.</w:t>
        </w:r>
      </w:ins>
    </w:p>
    <w:p w14:paraId="72AB7151" w14:textId="77777777" w:rsidR="00F2174B" w:rsidRPr="00315923" w:rsidRDefault="00F2174B" w:rsidP="00F2174B">
      <w:pPr>
        <w:pStyle w:val="B1"/>
        <w:rPr>
          <w:ins w:id="1059" w:author="S2-2203257" w:date="2022-04-12T09:02:00Z"/>
        </w:rPr>
      </w:pPr>
    </w:p>
    <w:p w14:paraId="362725D7" w14:textId="1277922E" w:rsidR="00F2174B" w:rsidRDefault="00F2174B" w:rsidP="00F2174B">
      <w:pPr>
        <w:pStyle w:val="3"/>
        <w:rPr>
          <w:ins w:id="1060" w:author="S2-2203257" w:date="2022-04-12T09:02:00Z"/>
        </w:rPr>
      </w:pPr>
      <w:bookmarkStart w:id="1061" w:name="_Toc100734486"/>
      <w:ins w:id="1062" w:author="S2-2203257" w:date="2022-04-12T09:02:00Z">
        <w:r>
          <w:lastRenderedPageBreak/>
          <w:t>6.</w:t>
        </w:r>
      </w:ins>
      <w:ins w:id="1063" w:author="Rapporteur" w:date="2022-04-12T18:48:00Z">
        <w:r w:rsidR="005C4C15">
          <w:t>9</w:t>
        </w:r>
      </w:ins>
      <w:ins w:id="1064" w:author="S2-2203257" w:date="2022-04-12T09:02:00Z">
        <w:r>
          <w:t>.4</w:t>
        </w:r>
        <w:r>
          <w:tab/>
        </w:r>
        <w:r w:rsidRPr="00B97AC8">
          <w:t>Impact</w:t>
        </w:r>
        <w:r>
          <w:t>s</w:t>
        </w:r>
        <w:r w:rsidRPr="00B97AC8">
          <w:t xml:space="preserve"> on existing entities and interfaces</w:t>
        </w:r>
        <w:bookmarkEnd w:id="1061"/>
      </w:ins>
    </w:p>
    <w:p w14:paraId="16E374DC" w14:textId="77777777" w:rsidR="00F2174B" w:rsidRPr="005B7AE3" w:rsidRDefault="00F2174B" w:rsidP="00F2174B">
      <w:pPr>
        <w:rPr>
          <w:ins w:id="1065" w:author="S2-2203257" w:date="2022-04-12T09:02:00Z"/>
          <w:lang w:eastAsia="zh-CN"/>
        </w:rPr>
      </w:pPr>
      <w:ins w:id="1066" w:author="S2-2203257" w:date="2022-04-12T09:02:00Z">
        <w:r>
          <w:rPr>
            <w:b/>
            <w:bCs/>
            <w:lang w:val="en-US" w:eastAsia="zh-CN"/>
          </w:rPr>
          <w:t>AF:</w:t>
        </w:r>
        <w:r>
          <w:rPr>
            <w:lang w:val="en-US" w:eastAsia="zh-CN"/>
          </w:rPr>
          <w:t xml:space="preserve"> Able to provide AF LADN Area for a DNN/S-NSSAI in the NEF Parameter Provision service.</w:t>
        </w:r>
        <w:r w:rsidRPr="00661A2B">
          <w:rPr>
            <w:lang w:val="en-US" w:eastAsia="zh-CN"/>
          </w:rPr>
          <w:t xml:space="preserve"> </w:t>
        </w:r>
        <w:r>
          <w:rPr>
            <w:lang w:val="en-US" w:eastAsia="zh-CN"/>
          </w:rPr>
          <w:t xml:space="preserve">Able to provide </w:t>
        </w:r>
        <w:proofErr w:type="spellStart"/>
        <w:r>
          <w:rPr>
            <w:lang w:val="en-US" w:eastAsia="zh-CN"/>
          </w:rPr>
          <w:t>QoS</w:t>
        </w:r>
        <w:proofErr w:type="spellEnd"/>
        <w:r>
          <w:rPr>
            <w:lang w:val="en-US" w:eastAsia="zh-CN"/>
          </w:rPr>
          <w:t xml:space="preserve"> for a group of UEs in the NEF Service Parameter service.</w:t>
        </w:r>
      </w:ins>
    </w:p>
    <w:p w14:paraId="2F06E7E7" w14:textId="77777777" w:rsidR="00F2174B" w:rsidRPr="00A349DD" w:rsidRDefault="00F2174B" w:rsidP="00F2174B">
      <w:pPr>
        <w:rPr>
          <w:ins w:id="1067" w:author="S2-2203257" w:date="2022-04-12T09:02:00Z"/>
          <w:lang w:eastAsia="zh-CN"/>
        </w:rPr>
      </w:pPr>
      <w:ins w:id="1068" w:author="S2-2203257" w:date="2022-04-12T09:02:00Z">
        <w:r>
          <w:rPr>
            <w:b/>
            <w:bCs/>
            <w:lang w:val="en-US" w:eastAsia="zh-CN"/>
          </w:rPr>
          <w:t>NEF:</w:t>
        </w:r>
        <w:r>
          <w:rPr>
            <w:lang w:val="en-US" w:eastAsia="zh-CN"/>
          </w:rPr>
          <w:t xml:space="preserve"> Able to map AF LADN Area to LADN Area, and provide LADN Area for a DNN/S-NSSAI in the UDM Parameter Provision service.</w:t>
        </w:r>
        <w:r w:rsidRPr="00661A2B">
          <w:t xml:space="preserve"> </w:t>
        </w:r>
        <w:r w:rsidRPr="00661A2B">
          <w:rPr>
            <w:lang w:val="en-US" w:eastAsia="zh-CN"/>
          </w:rPr>
          <w:t xml:space="preserve">Able to store the </w:t>
        </w:r>
        <w:proofErr w:type="spellStart"/>
        <w:r w:rsidRPr="00661A2B">
          <w:rPr>
            <w:lang w:val="en-US" w:eastAsia="zh-CN"/>
          </w:rPr>
          <w:t>QoS</w:t>
        </w:r>
        <w:proofErr w:type="spellEnd"/>
        <w:r w:rsidRPr="00661A2B">
          <w:rPr>
            <w:lang w:val="en-US" w:eastAsia="zh-CN"/>
          </w:rPr>
          <w:t xml:space="preserve"> information in UDR as Application Data.</w:t>
        </w:r>
      </w:ins>
    </w:p>
    <w:p w14:paraId="36FB4370" w14:textId="77777777" w:rsidR="00F2174B" w:rsidRPr="00A349DD" w:rsidRDefault="00F2174B" w:rsidP="00F2174B">
      <w:pPr>
        <w:rPr>
          <w:ins w:id="1069" w:author="S2-2203257" w:date="2022-04-12T09:02:00Z"/>
          <w:lang w:eastAsia="zh-CN"/>
        </w:rPr>
      </w:pPr>
      <w:ins w:id="1070" w:author="S2-2203257" w:date="2022-04-12T09:02:00Z">
        <w:r>
          <w:rPr>
            <w:b/>
            <w:bCs/>
            <w:lang w:val="en-US" w:eastAsia="zh-CN"/>
          </w:rPr>
          <w:t>UDM:</w:t>
        </w:r>
        <w:r>
          <w:rPr>
            <w:lang w:val="en-US" w:eastAsia="zh-CN"/>
          </w:rPr>
          <w:t xml:space="preserve"> </w:t>
        </w:r>
        <w:r>
          <w:rPr>
            <w:lang w:eastAsia="zh-CN"/>
          </w:rPr>
          <w:t xml:space="preserve">Based on NEF request, it </w:t>
        </w:r>
        <w:r>
          <w:rPr>
            <w:lang w:val="en-US" w:eastAsia="zh-CN"/>
          </w:rPr>
          <w:t>manages</w:t>
        </w:r>
        <w:r>
          <w:rPr>
            <w:lang w:eastAsia="zh-CN"/>
          </w:rPr>
          <w:t xml:space="preserve"> the UE’s subscription data including LADN area information</w:t>
        </w:r>
        <w:r w:rsidRPr="009F537D">
          <w:rPr>
            <w:lang w:val="en-US" w:eastAsia="zh-CN"/>
          </w:rPr>
          <w:t xml:space="preserve"> </w:t>
        </w:r>
        <w:r>
          <w:rPr>
            <w:lang w:val="en-US" w:eastAsia="zh-CN"/>
          </w:rPr>
          <w:t>via interacting with UDR</w:t>
        </w:r>
        <w:r>
          <w:rPr>
            <w:lang w:eastAsia="zh-CN"/>
          </w:rPr>
          <w:t xml:space="preserve">. Shared Data functionality as defined in CT4 specifications </w:t>
        </w:r>
        <w:proofErr w:type="gramStart"/>
        <w:r>
          <w:rPr>
            <w:lang w:eastAsia="zh-CN"/>
          </w:rPr>
          <w:t>can be extended</w:t>
        </w:r>
        <w:proofErr w:type="gramEnd"/>
        <w:r>
          <w:rPr>
            <w:lang w:eastAsia="zh-CN"/>
          </w:rPr>
          <w:t xml:space="preserve"> dynamically to create/update shared data related to the group and used to optimize the handling of subscription data common to many UEs. Potential updates to authorization of service specific parameter provisioning for a DNN/S-NSSAI.</w:t>
        </w:r>
      </w:ins>
    </w:p>
    <w:p w14:paraId="6056F434" w14:textId="77777777" w:rsidR="00F2174B" w:rsidRPr="00A349DD" w:rsidRDefault="00F2174B" w:rsidP="00F2174B">
      <w:pPr>
        <w:rPr>
          <w:ins w:id="1071" w:author="S2-2203257" w:date="2022-04-12T09:02:00Z"/>
          <w:lang w:eastAsia="zh-CN"/>
        </w:rPr>
      </w:pPr>
      <w:ins w:id="1072" w:author="S2-2203257" w:date="2022-04-12T09:02:00Z">
        <w:r>
          <w:rPr>
            <w:b/>
            <w:bCs/>
            <w:lang w:val="en-US" w:eastAsia="zh-CN"/>
          </w:rPr>
          <w:t>UDR:</w:t>
        </w:r>
        <w:r>
          <w:rPr>
            <w:lang w:val="en-US" w:eastAsia="zh-CN"/>
          </w:rPr>
          <w:t xml:space="preserve"> Storage</w:t>
        </w:r>
        <w:r>
          <w:rPr>
            <w:lang w:eastAsia="zh-CN"/>
          </w:rPr>
          <w:t xml:space="preserve"> of the UE’s subscription data including LADN Area information. Creation/Update of shared data associated to a group. </w:t>
        </w:r>
        <w:r w:rsidRPr="00661A2B">
          <w:rPr>
            <w:lang w:eastAsia="zh-CN"/>
          </w:rPr>
          <w:t xml:space="preserve">Storage of the </w:t>
        </w:r>
        <w:proofErr w:type="spellStart"/>
        <w:r w:rsidRPr="00661A2B">
          <w:rPr>
            <w:lang w:eastAsia="zh-CN"/>
          </w:rPr>
          <w:t>QoS</w:t>
        </w:r>
        <w:proofErr w:type="spellEnd"/>
        <w:r w:rsidRPr="00661A2B">
          <w:rPr>
            <w:lang w:eastAsia="zh-CN"/>
          </w:rPr>
          <w:t xml:space="preserve"> information for a group of UEs.</w:t>
        </w:r>
      </w:ins>
    </w:p>
    <w:p w14:paraId="02E36AE7" w14:textId="77777777" w:rsidR="00F2174B" w:rsidRDefault="00F2174B" w:rsidP="00F2174B">
      <w:pPr>
        <w:rPr>
          <w:ins w:id="1073" w:author="S2-2203257" w:date="2022-04-12T09:02:00Z"/>
          <w:lang w:eastAsia="zh-CN"/>
        </w:rPr>
      </w:pPr>
      <w:ins w:id="1074" w:author="S2-2203257" w:date="2022-04-12T09:02:00Z">
        <w:r>
          <w:rPr>
            <w:b/>
            <w:bCs/>
            <w:lang w:val="en-US" w:eastAsia="zh-CN"/>
          </w:rPr>
          <w:t>AMF:</w:t>
        </w:r>
        <w:r>
          <w:rPr>
            <w:lang w:val="en-US" w:eastAsia="zh-CN"/>
          </w:rPr>
          <w:t xml:space="preserve"> Be able to </w:t>
        </w:r>
        <w:r>
          <w:rPr>
            <w:lang w:eastAsia="zh-CN"/>
          </w:rPr>
          <w:t>apply the LADN Area in the UE’s subscription data for a DNN/S-NSSAI.</w:t>
        </w:r>
      </w:ins>
    </w:p>
    <w:p w14:paraId="6988C4A1" w14:textId="77777777" w:rsidR="00F2174B" w:rsidRDefault="00F2174B" w:rsidP="00F2174B">
      <w:pPr>
        <w:rPr>
          <w:ins w:id="1075" w:author="S2-2203257" w:date="2022-04-12T09:02:00Z"/>
          <w:lang w:eastAsia="zh-CN"/>
        </w:rPr>
      </w:pPr>
      <w:ins w:id="1076" w:author="S2-2203257" w:date="2022-04-12T09:02:00Z">
        <w:r w:rsidRPr="00F2174B">
          <w:rPr>
            <w:b/>
            <w:bCs/>
            <w:lang w:eastAsia="zh-CN"/>
          </w:rPr>
          <w:t>PCF:</w:t>
        </w:r>
        <w:r w:rsidRPr="00661A2B">
          <w:rPr>
            <w:lang w:eastAsia="zh-CN"/>
          </w:rPr>
          <w:t xml:space="preserve"> Be able to receive the </w:t>
        </w:r>
        <w:proofErr w:type="spellStart"/>
        <w:r w:rsidRPr="00661A2B">
          <w:rPr>
            <w:lang w:eastAsia="zh-CN"/>
          </w:rPr>
          <w:t>QoS</w:t>
        </w:r>
        <w:proofErr w:type="spellEnd"/>
        <w:r w:rsidRPr="00661A2B">
          <w:rPr>
            <w:lang w:eastAsia="zh-CN"/>
          </w:rPr>
          <w:t xml:space="preserve"> information for a group of UEs from UDR and </w:t>
        </w:r>
        <w:proofErr w:type="gramStart"/>
        <w:r w:rsidRPr="00661A2B">
          <w:rPr>
            <w:lang w:eastAsia="zh-CN"/>
          </w:rPr>
          <w:t>take it into account</w:t>
        </w:r>
        <w:proofErr w:type="gramEnd"/>
        <w:r w:rsidRPr="00661A2B">
          <w:rPr>
            <w:lang w:eastAsia="zh-CN"/>
          </w:rPr>
          <w:t xml:space="preserve"> in policy decisions.</w:t>
        </w:r>
      </w:ins>
    </w:p>
    <w:p w14:paraId="7AB3D745" w14:textId="77777777" w:rsidR="00F2174B" w:rsidDel="00661A2B" w:rsidRDefault="00F2174B" w:rsidP="00F2174B">
      <w:pPr>
        <w:rPr>
          <w:ins w:id="1077" w:author="S2-2203257" w:date="2022-04-12T09:02:00Z"/>
          <w:del w:id="1078" w:author="Ericsson User2" w:date="2022-04-08T13:03:00Z"/>
          <w:rFonts w:ascii="Arial" w:hAnsi="Arial" w:cs="Arial"/>
        </w:rPr>
      </w:pPr>
    </w:p>
    <w:p w14:paraId="22B3731A" w14:textId="15950BC7" w:rsidR="00094698" w:rsidRPr="006728A4" w:rsidRDefault="00094698" w:rsidP="007F481A">
      <w:pPr>
        <w:pStyle w:val="2"/>
        <w:rPr>
          <w:ins w:id="1079" w:author="S2-2203258" w:date="2022-04-12T09:07:00Z"/>
          <w:lang w:eastAsia="zh-CN"/>
        </w:rPr>
      </w:pPr>
      <w:bookmarkStart w:id="1080" w:name="_Toc92875660"/>
      <w:bookmarkStart w:id="1081" w:name="_Toc93070684"/>
      <w:bookmarkStart w:id="1082" w:name="_Toc97036718"/>
      <w:bookmarkStart w:id="1083" w:name="_Toc100734487"/>
      <w:ins w:id="1084" w:author="S2-2203258" w:date="2022-04-12T09:07:00Z">
        <w:r w:rsidRPr="006728A4">
          <w:rPr>
            <w:lang w:eastAsia="zh-CN"/>
          </w:rPr>
          <w:t>6.</w:t>
        </w:r>
      </w:ins>
      <w:ins w:id="1085" w:author="Rapporteur" w:date="2022-04-12T18:50:00Z">
        <w:r w:rsidR="00EA16EF">
          <w:rPr>
            <w:lang w:eastAsia="zh-CN"/>
          </w:rPr>
          <w:t>10</w:t>
        </w:r>
      </w:ins>
      <w:ins w:id="1086" w:author="S2-2203258" w:date="2022-04-12T09:07:00Z">
        <w:r w:rsidRPr="006728A4">
          <w:rPr>
            <w:rFonts w:hint="eastAsia"/>
            <w:lang w:eastAsia="zh-CN"/>
          </w:rPr>
          <w:tab/>
        </w:r>
        <w:r w:rsidRPr="006728A4">
          <w:rPr>
            <w:lang w:eastAsia="zh-CN"/>
          </w:rPr>
          <w:t>Solution</w:t>
        </w:r>
        <w:r w:rsidRPr="006728A4">
          <w:rPr>
            <w:rFonts w:hint="eastAsia"/>
            <w:lang w:eastAsia="zh-CN"/>
          </w:rPr>
          <w:t xml:space="preserve"> #</w:t>
        </w:r>
      </w:ins>
      <w:ins w:id="1087" w:author="Rapporteur" w:date="2022-04-12T18:51:00Z">
        <w:r w:rsidR="00EA16EF">
          <w:rPr>
            <w:lang w:eastAsia="zh-CN"/>
          </w:rPr>
          <w:t>10</w:t>
        </w:r>
      </w:ins>
      <w:ins w:id="1088" w:author="S2-2203258" w:date="2022-04-12T09:07:00Z">
        <w:r w:rsidRPr="006728A4">
          <w:rPr>
            <w:lang w:eastAsia="zh-CN"/>
          </w:rPr>
          <w:t xml:space="preserve">: </w:t>
        </w:r>
        <w:bookmarkEnd w:id="1080"/>
        <w:bookmarkEnd w:id="1081"/>
        <w:bookmarkEnd w:id="1082"/>
        <w:r>
          <w:rPr>
            <w:rFonts w:hint="eastAsia"/>
            <w:lang w:eastAsia="zh-CN"/>
          </w:rPr>
          <w:t>S</w:t>
        </w:r>
        <w:r w:rsidRPr="0018498D">
          <w:rPr>
            <w:lang w:eastAsia="zh-CN"/>
          </w:rPr>
          <w:t>upport 5G VN service area</w:t>
        </w:r>
        <w:r>
          <w:rPr>
            <w:rFonts w:hint="eastAsia"/>
            <w:lang w:eastAsia="zh-CN"/>
          </w:rPr>
          <w:t xml:space="preserve"> with LADN mechanism</w:t>
        </w:r>
        <w:bookmarkEnd w:id="1083"/>
      </w:ins>
    </w:p>
    <w:p w14:paraId="59536803" w14:textId="3FBB29F2" w:rsidR="00094698" w:rsidRPr="006728A4" w:rsidRDefault="00094698" w:rsidP="007F481A">
      <w:pPr>
        <w:pStyle w:val="3"/>
        <w:rPr>
          <w:ins w:id="1089" w:author="S2-2203258" w:date="2022-04-12T09:07:00Z"/>
        </w:rPr>
      </w:pPr>
      <w:bookmarkStart w:id="1090" w:name="_Toc500949098"/>
      <w:bookmarkStart w:id="1091" w:name="_Toc92875661"/>
      <w:bookmarkStart w:id="1092" w:name="_Toc93070685"/>
      <w:bookmarkStart w:id="1093" w:name="_Toc97036719"/>
      <w:bookmarkStart w:id="1094" w:name="_Toc100734488"/>
      <w:ins w:id="1095" w:author="S2-2203258" w:date="2022-04-12T09:07:00Z">
        <w:r w:rsidRPr="006728A4">
          <w:t>6.</w:t>
        </w:r>
      </w:ins>
      <w:ins w:id="1096" w:author="Rapporteur" w:date="2022-04-12T18:51:00Z">
        <w:r w:rsidR="00EA16EF">
          <w:t>10</w:t>
        </w:r>
      </w:ins>
      <w:ins w:id="1097" w:author="S2-2203258" w:date="2022-04-12T09:07:00Z">
        <w:r w:rsidRPr="006728A4">
          <w:t>.</w:t>
        </w:r>
        <w:r w:rsidRPr="006728A4">
          <w:rPr>
            <w:rFonts w:hint="eastAsia"/>
          </w:rPr>
          <w:t>1</w:t>
        </w:r>
        <w:r w:rsidRPr="006728A4">
          <w:rPr>
            <w:rFonts w:hint="eastAsia"/>
          </w:rPr>
          <w:tab/>
        </w:r>
        <w:r w:rsidRPr="006728A4">
          <w:t>Key Issue mapping</w:t>
        </w:r>
        <w:bookmarkEnd w:id="1090"/>
        <w:bookmarkEnd w:id="1091"/>
        <w:bookmarkEnd w:id="1092"/>
        <w:bookmarkEnd w:id="1093"/>
        <w:bookmarkEnd w:id="1094"/>
      </w:ins>
    </w:p>
    <w:p w14:paraId="6FCA2470" w14:textId="77777777" w:rsidR="00094698" w:rsidRDefault="00094698" w:rsidP="00094698">
      <w:pPr>
        <w:rPr>
          <w:ins w:id="1098" w:author="S2-2203258" w:date="2022-04-12T09:07:00Z"/>
          <w:lang w:eastAsia="zh-CN"/>
        </w:rPr>
      </w:pPr>
      <w:ins w:id="1099" w:author="S2-2203258" w:date="2022-04-12T09:07:00Z">
        <w:r>
          <w:rPr>
            <w:rFonts w:hint="eastAsia"/>
            <w:lang w:eastAsia="zh-CN"/>
          </w:rPr>
          <w:t xml:space="preserve">This solution is </w:t>
        </w:r>
        <w:r>
          <w:rPr>
            <w:lang w:eastAsia="zh-CN"/>
          </w:rPr>
          <w:t xml:space="preserve">for Key Issue #1, which addresses </w:t>
        </w:r>
        <w:r>
          <w:rPr>
            <w:rFonts w:hint="eastAsia"/>
            <w:lang w:eastAsia="zh-CN"/>
          </w:rPr>
          <w:t>following</w:t>
        </w:r>
        <w:r>
          <w:rPr>
            <w:lang w:eastAsia="zh-CN"/>
          </w:rPr>
          <w:t xml:space="preserve"> aspects:</w:t>
        </w:r>
      </w:ins>
    </w:p>
    <w:p w14:paraId="38E4C55D" w14:textId="77777777" w:rsidR="00094698" w:rsidRPr="00180836" w:rsidRDefault="00094698" w:rsidP="00094698">
      <w:pPr>
        <w:pStyle w:val="B1"/>
        <w:rPr>
          <w:ins w:id="1100" w:author="S2-2203258" w:date="2022-04-12T09:07:00Z"/>
        </w:rPr>
      </w:pPr>
      <w:ins w:id="1101" w:author="S2-2203258" w:date="2022-04-12T09:07:00Z">
        <w:r>
          <w:rPr>
            <w:rFonts w:hint="eastAsia"/>
            <w:color w:val="auto"/>
            <w:lang w:eastAsia="zh-CN"/>
          </w:rPr>
          <w:t>-</w:t>
        </w:r>
        <w:r>
          <w:rPr>
            <w:rFonts w:hint="eastAsia"/>
            <w:color w:val="auto"/>
            <w:lang w:eastAsia="zh-CN"/>
          </w:rPr>
          <w:tab/>
        </w:r>
        <w:r w:rsidRPr="00180836">
          <w:t xml:space="preserve">How to provision (i.e. set, modify and delete) the service area or </w:t>
        </w:r>
        <w:proofErr w:type="spellStart"/>
        <w:r w:rsidRPr="00180836">
          <w:t>QoS</w:t>
        </w:r>
        <w:proofErr w:type="spellEnd"/>
        <w:r w:rsidRPr="00180836">
          <w:t xml:space="preserve"> applicable to each UE of the group via exposure interface, i.e.:</w:t>
        </w:r>
      </w:ins>
    </w:p>
    <w:p w14:paraId="3B74512F" w14:textId="77777777" w:rsidR="00094698" w:rsidRPr="00094698" w:rsidRDefault="00094698" w:rsidP="00094698">
      <w:pPr>
        <w:pStyle w:val="B2"/>
        <w:rPr>
          <w:ins w:id="1102" w:author="S2-2203258" w:date="2022-04-12T09:07:00Z"/>
          <w:rFonts w:eastAsia="맑은 고딕"/>
          <w:color w:val="auto"/>
          <w:lang w:eastAsia="zh-CN"/>
        </w:rPr>
      </w:pPr>
      <w:ins w:id="1103" w:author="S2-2203258" w:date="2022-04-12T09:07:00Z">
        <w:r w:rsidRPr="00180836">
          <w:t>-</w:t>
        </w:r>
        <w:r w:rsidRPr="00180836">
          <w:tab/>
          <w:t>What is the information that constitutes the service area applicable to each UE of the group via the exposure interface, and how to enforce the service area applicable to each UE of the group by reusing the existing mechanisms;</w:t>
        </w:r>
      </w:ins>
    </w:p>
    <w:p w14:paraId="785B4E17" w14:textId="298BA0B1" w:rsidR="00094698" w:rsidRPr="006728A4" w:rsidRDefault="00094698" w:rsidP="007F481A">
      <w:pPr>
        <w:pStyle w:val="3"/>
        <w:rPr>
          <w:ins w:id="1104" w:author="S2-2203258" w:date="2022-04-12T09:07:00Z"/>
        </w:rPr>
      </w:pPr>
      <w:bookmarkStart w:id="1105" w:name="_Toc92875662"/>
      <w:bookmarkStart w:id="1106" w:name="_Toc93070686"/>
      <w:bookmarkStart w:id="1107" w:name="_Toc97036720"/>
      <w:bookmarkStart w:id="1108" w:name="_Toc100734489"/>
      <w:ins w:id="1109" w:author="S2-2203258" w:date="2022-04-12T09:07:00Z">
        <w:r w:rsidRPr="006728A4">
          <w:t>6.</w:t>
        </w:r>
      </w:ins>
      <w:ins w:id="1110" w:author="Rapporteur" w:date="2022-04-12T18:51:00Z">
        <w:r w:rsidR="00EA16EF">
          <w:t>10</w:t>
        </w:r>
      </w:ins>
      <w:ins w:id="1111" w:author="S2-2203258" w:date="2022-04-12T09:07:00Z">
        <w:r w:rsidRPr="006728A4">
          <w:t>.2</w:t>
        </w:r>
        <w:r w:rsidRPr="006728A4">
          <w:rPr>
            <w:rFonts w:hint="eastAsia"/>
          </w:rPr>
          <w:tab/>
          <w:t>Description</w:t>
        </w:r>
        <w:bookmarkEnd w:id="1105"/>
        <w:bookmarkEnd w:id="1106"/>
        <w:bookmarkEnd w:id="1107"/>
        <w:bookmarkEnd w:id="1108"/>
      </w:ins>
    </w:p>
    <w:p w14:paraId="61CFB646" w14:textId="77777777" w:rsidR="00094698" w:rsidRDefault="00094698" w:rsidP="00094698">
      <w:pPr>
        <w:rPr>
          <w:ins w:id="1112" w:author="S2-2203258" w:date="2022-04-12T09:07:00Z"/>
          <w:lang w:eastAsia="zh-CN"/>
        </w:rPr>
      </w:pPr>
      <w:bookmarkStart w:id="1113" w:name="_Toc92875663"/>
      <w:bookmarkStart w:id="1114" w:name="_Toc93070687"/>
      <w:bookmarkStart w:id="1115" w:name="_Toc97036721"/>
      <w:proofErr w:type="gramStart"/>
      <w:ins w:id="1116" w:author="S2-2203258" w:date="2022-04-12T09:07:00Z">
        <w:r>
          <w:rPr>
            <w:rFonts w:hint="eastAsia"/>
            <w:lang w:eastAsia="zh-CN"/>
          </w:rPr>
          <w:t>5G</w:t>
        </w:r>
        <w:proofErr w:type="gramEnd"/>
        <w:r>
          <w:rPr>
            <w:rFonts w:hint="eastAsia"/>
            <w:lang w:eastAsia="zh-CN"/>
          </w:rPr>
          <w:t xml:space="preserve"> LAN type service may only support the UEs, which are belong to 5G VN group, when the they are located in specific service area. </w:t>
        </w:r>
      </w:ins>
    </w:p>
    <w:p w14:paraId="78908740" w14:textId="77777777" w:rsidR="00094698" w:rsidRDefault="00094698" w:rsidP="00094698">
      <w:pPr>
        <w:rPr>
          <w:ins w:id="1117" w:author="S2-2203258" w:date="2022-04-12T09:07:00Z"/>
          <w:lang w:eastAsia="zh-CN"/>
        </w:rPr>
      </w:pPr>
      <w:ins w:id="1118" w:author="S2-2203258" w:date="2022-04-12T09:07:00Z">
        <w:r>
          <w:rPr>
            <w:rFonts w:hint="eastAsia"/>
            <w:lang w:eastAsia="zh-CN"/>
          </w:rPr>
          <w:t xml:space="preserve">In this solution, it </w:t>
        </w:r>
        <w:proofErr w:type="gramStart"/>
        <w:r>
          <w:rPr>
            <w:rFonts w:hint="eastAsia"/>
            <w:lang w:eastAsia="zh-CN"/>
          </w:rPr>
          <w:t xml:space="preserve">is </w:t>
        </w:r>
        <w:r>
          <w:rPr>
            <w:lang w:eastAsia="zh-CN"/>
          </w:rPr>
          <w:t>proposed</w:t>
        </w:r>
        <w:proofErr w:type="gramEnd"/>
        <w:r>
          <w:rPr>
            <w:rFonts w:hint="eastAsia"/>
            <w:lang w:eastAsia="zh-CN"/>
          </w:rPr>
          <w:t xml:space="preserve"> to use LADN mechanism to support the 5G VN group restriction service area. AF/NEF may provide </w:t>
        </w:r>
        <w:r w:rsidRPr="00E356FD">
          <w:rPr>
            <w:lang w:eastAsia="zh-CN"/>
          </w:rPr>
          <w:t>the External Group ID, 5G VN group membership information and 5G VN group data to the UDM.</w:t>
        </w:r>
        <w:r>
          <w:rPr>
            <w:rFonts w:hint="eastAsia"/>
            <w:lang w:eastAsia="zh-CN"/>
          </w:rPr>
          <w:t xml:space="preserve"> </w:t>
        </w:r>
        <w:r>
          <w:rPr>
            <w:lang w:eastAsia="zh-CN"/>
          </w:rPr>
          <w:t>I</w:t>
        </w:r>
        <w:r>
          <w:rPr>
            <w:rFonts w:hint="eastAsia"/>
            <w:lang w:eastAsia="zh-CN"/>
          </w:rPr>
          <w:t xml:space="preserve">n the 5G VN group data, the 5G VN group service </w:t>
        </w:r>
        <w:proofErr w:type="gramStart"/>
        <w:r>
          <w:rPr>
            <w:rFonts w:hint="eastAsia"/>
            <w:lang w:eastAsia="zh-CN"/>
          </w:rPr>
          <w:t>can be added</w:t>
        </w:r>
        <w:proofErr w:type="gramEnd"/>
        <w:r>
          <w:rPr>
            <w:rFonts w:hint="eastAsia"/>
            <w:lang w:eastAsia="zh-CN"/>
          </w:rPr>
          <w:t xml:space="preserve"> to show the service area restriction for the 5G LAN type services.</w:t>
        </w:r>
      </w:ins>
    </w:p>
    <w:p w14:paraId="5BA18AB3" w14:textId="77777777" w:rsidR="00094698" w:rsidRDefault="00094698" w:rsidP="00094698">
      <w:pPr>
        <w:rPr>
          <w:ins w:id="1119" w:author="S2-2203258" w:date="2022-04-12T09:07:00Z"/>
          <w:lang w:eastAsia="zh-CN"/>
        </w:rPr>
      </w:pPr>
      <w:ins w:id="1120" w:author="S2-2203258" w:date="2022-04-12T09:07:00Z">
        <w:r>
          <w:rPr>
            <w:rFonts w:hint="eastAsia"/>
            <w:lang w:eastAsia="zh-CN"/>
          </w:rPr>
          <w:t xml:space="preserve">In this </w:t>
        </w:r>
        <w:proofErr w:type="gramStart"/>
        <w:r>
          <w:rPr>
            <w:rFonts w:hint="eastAsia"/>
            <w:lang w:eastAsia="zh-CN"/>
          </w:rPr>
          <w:t>solution</w:t>
        </w:r>
        <w:proofErr w:type="gramEnd"/>
        <w:r>
          <w:rPr>
            <w:rFonts w:hint="eastAsia"/>
            <w:lang w:eastAsia="zh-CN"/>
          </w:rPr>
          <w:t xml:space="preserve"> the LADN DNN is the same as 5G VN group DNN.</w:t>
        </w:r>
      </w:ins>
    </w:p>
    <w:p w14:paraId="5F52D6F5" w14:textId="77777777" w:rsidR="00094698" w:rsidRDefault="00094698" w:rsidP="00094698">
      <w:pPr>
        <w:rPr>
          <w:ins w:id="1121" w:author="S2-2203258" w:date="2022-04-12T09:07:00Z"/>
          <w:lang w:eastAsia="zh-CN"/>
        </w:rPr>
      </w:pPr>
      <w:ins w:id="1122" w:author="S2-2203258" w:date="2022-04-12T09:07:00Z">
        <w:r>
          <w:rPr>
            <w:rFonts w:hint="eastAsia"/>
            <w:lang w:eastAsia="zh-CN"/>
          </w:rPr>
          <w:t xml:space="preserve">For LADN mechanism, the AMF </w:t>
        </w:r>
        <w:proofErr w:type="gramStart"/>
        <w:r>
          <w:rPr>
            <w:rFonts w:hint="eastAsia"/>
            <w:lang w:eastAsia="zh-CN"/>
          </w:rPr>
          <w:t>is configured</w:t>
        </w:r>
        <w:proofErr w:type="gramEnd"/>
        <w:r>
          <w:rPr>
            <w:rFonts w:hint="eastAsia"/>
            <w:lang w:eastAsia="zh-CN"/>
          </w:rPr>
          <w:t xml:space="preserve"> with the LADN service area by OAM as defined in TS 23.501.</w:t>
        </w:r>
      </w:ins>
    </w:p>
    <w:p w14:paraId="080D5E5B" w14:textId="77777777" w:rsidR="00094698" w:rsidRDefault="00094698" w:rsidP="00094698">
      <w:pPr>
        <w:rPr>
          <w:ins w:id="1123" w:author="S2-2203258" w:date="2022-04-12T09:07:00Z"/>
          <w:lang w:eastAsia="zh-CN"/>
        </w:rPr>
      </w:pPr>
      <w:ins w:id="1124" w:author="S2-2203258" w:date="2022-04-12T09:07:00Z">
        <w:r>
          <w:rPr>
            <w:rFonts w:hint="eastAsia"/>
            <w:lang w:eastAsia="zh-CN"/>
          </w:rPr>
          <w:t>W</w:t>
        </w:r>
        <w:r>
          <w:rPr>
            <w:lang w:eastAsia="zh-CN"/>
          </w:rPr>
          <w:t>h</w:t>
        </w:r>
        <w:r>
          <w:rPr>
            <w:rFonts w:hint="eastAsia"/>
            <w:lang w:eastAsia="zh-CN"/>
          </w:rPr>
          <w:t xml:space="preserve">en a UE from 5G VN group registers to the 5G network, the AMF retrieve the subscription </w:t>
        </w:r>
        <w:r>
          <w:rPr>
            <w:lang w:eastAsia="zh-CN"/>
          </w:rPr>
          <w:t>information</w:t>
        </w:r>
        <w:r>
          <w:rPr>
            <w:rFonts w:hint="eastAsia"/>
            <w:lang w:eastAsia="zh-CN"/>
          </w:rPr>
          <w:t xml:space="preserve"> from UDM with the 5G VN group data. After the AMF get the 5G VN group service area from UDM, the AMF should compare the LADN service area and the 5G VN group service area </w:t>
        </w:r>
        <w:r>
          <w:rPr>
            <w:lang w:eastAsia="zh-CN"/>
          </w:rPr>
          <w:t>information</w:t>
        </w:r>
        <w:r>
          <w:rPr>
            <w:rFonts w:hint="eastAsia"/>
            <w:lang w:eastAsia="zh-CN"/>
          </w:rPr>
          <w:t xml:space="preserve">, to check whether these two areas are the same or not. If there is some overlapping between these two areas, i.e. the same TAs existing in both two areas, the overlapping part area </w:t>
        </w:r>
        <w:proofErr w:type="gramStart"/>
        <w:r>
          <w:rPr>
            <w:lang w:eastAsia="zh-CN"/>
          </w:rPr>
          <w:t>can</w:t>
        </w:r>
        <w:r>
          <w:rPr>
            <w:rFonts w:hint="eastAsia"/>
            <w:lang w:eastAsia="zh-CN"/>
          </w:rPr>
          <w:t xml:space="preserve"> be decided as the LADN service area and sent to UE</w:t>
        </w:r>
        <w:proofErr w:type="gramEnd"/>
        <w:r>
          <w:rPr>
            <w:rFonts w:hint="eastAsia"/>
            <w:lang w:eastAsia="zh-CN"/>
          </w:rPr>
          <w:t xml:space="preserve">. If there is no overlapping </w:t>
        </w:r>
        <w:r>
          <w:rPr>
            <w:lang w:eastAsia="zh-CN"/>
          </w:rPr>
          <w:t>between</w:t>
        </w:r>
        <w:r>
          <w:rPr>
            <w:rFonts w:hint="eastAsia"/>
            <w:lang w:eastAsia="zh-CN"/>
          </w:rPr>
          <w:t xml:space="preserve"> these two areas, the AMF may send the LADN information to UE with </w:t>
        </w:r>
        <w:r>
          <w:rPr>
            <w:lang w:eastAsia="zh-CN"/>
          </w:rPr>
          <w:t>indication</w:t>
        </w:r>
        <w:r>
          <w:rPr>
            <w:rFonts w:hint="eastAsia"/>
            <w:lang w:eastAsia="zh-CN"/>
          </w:rPr>
          <w:t xml:space="preserve"> that the 5G LAN type service cannot be used even the 5G VN group DNN related PDU session has been establishment.</w:t>
        </w:r>
      </w:ins>
    </w:p>
    <w:p w14:paraId="03E98B60" w14:textId="77777777" w:rsidR="00094698" w:rsidRDefault="00094698" w:rsidP="00094698">
      <w:pPr>
        <w:pStyle w:val="EditorsNote"/>
        <w:rPr>
          <w:ins w:id="1125" w:author="S2-2203258" w:date="2022-04-12T09:07:00Z"/>
          <w:lang w:eastAsia="zh-CN"/>
        </w:rPr>
      </w:pPr>
      <w:ins w:id="1126" w:author="S2-2203258" w:date="2022-04-12T09:07:00Z">
        <w:r>
          <w:rPr>
            <w:rFonts w:hint="eastAsia"/>
            <w:lang w:eastAsia="zh-CN"/>
          </w:rPr>
          <w:t>Editor</w:t>
        </w:r>
        <w:r>
          <w:rPr>
            <w:lang w:eastAsia="zh-CN"/>
          </w:rPr>
          <w:t>’</w:t>
        </w:r>
        <w:r>
          <w:rPr>
            <w:rFonts w:hint="eastAsia"/>
            <w:lang w:eastAsia="zh-CN"/>
          </w:rPr>
          <w:t xml:space="preserve">s Note: whether there are other results if there is no </w:t>
        </w:r>
        <w:r w:rsidRPr="00CB68F3">
          <w:rPr>
            <w:lang w:eastAsia="zh-CN"/>
          </w:rPr>
          <w:t>overlapping between</w:t>
        </w:r>
        <w:r>
          <w:rPr>
            <w:rFonts w:hint="eastAsia"/>
            <w:lang w:eastAsia="zh-CN"/>
          </w:rPr>
          <w:t xml:space="preserve"> LADN service area and 5G VN group service area if the DNN are the same, is FFS</w:t>
        </w:r>
      </w:ins>
    </w:p>
    <w:p w14:paraId="31948BD6" w14:textId="77777777" w:rsidR="00094698" w:rsidRDefault="00094698" w:rsidP="00094698">
      <w:pPr>
        <w:rPr>
          <w:ins w:id="1127" w:author="S2-2203258" w:date="2022-04-12T09:07:00Z"/>
          <w:lang w:eastAsia="zh-CN"/>
        </w:rPr>
      </w:pPr>
      <w:ins w:id="1128" w:author="S2-2203258" w:date="2022-04-12T09:07:00Z">
        <w:r>
          <w:rPr>
            <w:rFonts w:hint="eastAsia"/>
            <w:lang w:eastAsia="zh-CN"/>
          </w:rPr>
          <w:t xml:space="preserve">After the UE registration procedure, the UE can </w:t>
        </w:r>
        <w:r w:rsidRPr="00ED3C9B">
          <w:rPr>
            <w:lang w:eastAsia="zh-CN"/>
          </w:rPr>
          <w:t>get the 5G LADN DNN and related LADN service area</w:t>
        </w:r>
        <w:r>
          <w:rPr>
            <w:rFonts w:hint="eastAsia"/>
            <w:lang w:eastAsia="zh-CN"/>
          </w:rPr>
          <w:t>.</w:t>
        </w:r>
      </w:ins>
    </w:p>
    <w:p w14:paraId="2AC55FCB" w14:textId="77777777" w:rsidR="00094698" w:rsidRDefault="00094698" w:rsidP="00094698">
      <w:pPr>
        <w:rPr>
          <w:ins w:id="1129" w:author="S2-2203258" w:date="2022-04-12T09:07:00Z"/>
          <w:lang w:eastAsia="zh-CN"/>
        </w:rPr>
      </w:pPr>
      <w:ins w:id="1130" w:author="S2-2203258" w:date="2022-04-12T09:07:00Z">
        <w:r>
          <w:rPr>
            <w:rFonts w:hint="eastAsia"/>
            <w:lang w:eastAsia="zh-CN"/>
          </w:rPr>
          <w:lastRenderedPageBreak/>
          <w:t>When a UE request a LADN DNN PDU session establishment, the AMF and SMF can treat the PDU session as a general LADN PDU session.</w:t>
        </w:r>
      </w:ins>
    </w:p>
    <w:p w14:paraId="70F8BA6C" w14:textId="4BF10F42" w:rsidR="00094698" w:rsidRPr="006728A4" w:rsidRDefault="00094698" w:rsidP="007F481A">
      <w:pPr>
        <w:pStyle w:val="3"/>
        <w:rPr>
          <w:ins w:id="1131" w:author="S2-2203258" w:date="2022-04-12T09:07:00Z"/>
        </w:rPr>
      </w:pPr>
      <w:bookmarkStart w:id="1132" w:name="_Toc100734490"/>
      <w:ins w:id="1133" w:author="S2-2203258" w:date="2022-04-12T09:07:00Z">
        <w:r w:rsidRPr="006728A4">
          <w:t>6.</w:t>
        </w:r>
      </w:ins>
      <w:ins w:id="1134" w:author="Rapporteur" w:date="2022-04-12T18:51:00Z">
        <w:r w:rsidR="00EA16EF">
          <w:t>10</w:t>
        </w:r>
      </w:ins>
      <w:ins w:id="1135" w:author="S2-2203258" w:date="2022-04-12T09:07:00Z">
        <w:r w:rsidRPr="006728A4">
          <w:t>.3</w:t>
        </w:r>
        <w:r w:rsidRPr="006728A4">
          <w:tab/>
          <w:t>Procedures</w:t>
        </w:r>
        <w:bookmarkEnd w:id="1113"/>
        <w:bookmarkEnd w:id="1114"/>
        <w:bookmarkEnd w:id="1115"/>
        <w:r>
          <w:t xml:space="preserve"> for support of LADN service area</w:t>
        </w:r>
        <w:bookmarkEnd w:id="1132"/>
      </w:ins>
    </w:p>
    <w:p w14:paraId="1114AC9C" w14:textId="77777777" w:rsidR="00094698" w:rsidRDefault="00685474" w:rsidP="00094698">
      <w:pPr>
        <w:keepLines/>
        <w:overflowPunct/>
        <w:autoSpaceDE/>
        <w:autoSpaceDN/>
        <w:adjustRightInd/>
        <w:textAlignment w:val="auto"/>
        <w:rPr>
          <w:ins w:id="1136" w:author="S2-2203258" w:date="2022-04-12T09:07:00Z"/>
          <w:color w:val="FF0000"/>
          <w:lang w:eastAsia="ko-KR"/>
        </w:rPr>
      </w:pPr>
      <w:ins w:id="1137" w:author="S2-2203258" w:date="2022-04-12T09:07:00Z">
        <w:r>
          <w:rPr>
            <w:rFonts w:eastAsia="DengXian"/>
            <w:noProof/>
            <w:color w:val="FF0000"/>
            <w:lang w:val="en-US" w:eastAsia="zh-CN"/>
          </w:rPr>
        </w:r>
        <w:r>
          <w:rPr>
            <w:rFonts w:eastAsia="DengXian"/>
            <w:noProof/>
            <w:color w:val="FF0000"/>
            <w:lang w:val="en-US" w:eastAsia="zh-CN"/>
          </w:rPr>
          <w:pict w14:anchorId="39471F57">
            <v:group id="画布 1" o:spid="_x0000_s1038" editas="canvas" style="width:487.2pt;height:212.45pt;mso-position-horizontal-relative:char;mso-position-vertical-relative:line" coordsize="61877,26980">
              <v:shape id="_x0000_s1039" type="#_x0000_t75" style="position:absolute;width:61877;height:26980;visibility:visible">
                <v:fill o:detectmouseclick="t"/>
                <v:path o:connecttype="none"/>
              </v:shape>
              <v:shapetype id="_x0000_t202" coordsize="21600,21600" o:spt="202" path="m,l,21600r21600,l21600,xe">
                <v:stroke joinstyle="miter"/>
                <v:path gradientshapeok="t" o:connecttype="rect"/>
              </v:shapetype>
              <v:shape id="文本框 2" o:spid="_x0000_s1040" type="#_x0000_t202" style="position:absolute;left:1678;top:1388;width:6424;height:2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style="mso-next-textbox:#文本框 2">
                  <w:txbxContent>
                    <w:p w14:paraId="788A1116" w14:textId="77777777" w:rsidR="00685474" w:rsidRPr="00655FD9" w:rsidRDefault="00685474" w:rsidP="00094698">
                      <w:pPr>
                        <w:jc w:val="center"/>
                        <w:rPr>
                          <w:rFonts w:ascii="Calibri" w:hAnsi="Calibri" w:cs="Calibri"/>
                          <w:lang w:eastAsia="zh-CN"/>
                        </w:rPr>
                      </w:pPr>
                      <w:r w:rsidRPr="00655FD9">
                        <w:rPr>
                          <w:rFonts w:ascii="Calibri" w:hAnsi="Calibri" w:cs="Calibri"/>
                          <w:lang w:eastAsia="zh-CN"/>
                        </w:rPr>
                        <w:t>UE</w:t>
                      </w:r>
                    </w:p>
                  </w:txbxContent>
                </v:textbox>
              </v:shape>
              <v:line id="直接连接符 3" o:spid="_x0000_s1041" style="position:absolute;visibility:visible" from="4763,3759" to="4764,2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" strokeweight=".5pt">
                <v:stroke joinstyle="miter"/>
              </v:line>
              <v:shape id="文本框 2" o:spid="_x0000_s1042" type="#_x0000_t202" style="position:absolute;left:10055;top:1389;width:6419;height:2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strokeweight=".5pt">
                <v:textbox style="mso-next-textbox:#文本框 2">
                  <w:txbxContent>
                    <w:p w14:paraId="1D59039F" w14:textId="77777777" w:rsidR="00685474" w:rsidRDefault="00685474" w:rsidP="00094698">
                      <w:pPr>
                        <w:pStyle w:val="a7"/>
                        <w:overflowPunct w:val="0"/>
                        <w:spacing w:before="0" w:beforeAutospacing="0" w:after="180" w:afterAutospacing="0"/>
                        <w:jc w:val="center"/>
                      </w:pPr>
                      <w:r>
                        <w:rPr>
                          <w:rFonts w:ascii="Calibri" w:eastAsia="DengXian" w:hAnsi="Calibri" w:cs="Calibri"/>
                          <w:color w:val="000000"/>
                          <w:sz w:val="20"/>
                          <w:szCs w:val="20"/>
                          <w:lang w:val="en-GB"/>
                        </w:rPr>
                        <w:t>RAN</w:t>
                      </w:r>
                    </w:p>
                  </w:txbxContent>
                </v:textbox>
              </v:shape>
              <v:line id="直接连接符 5" o:spid="_x0000_s1043" style="position:absolute;visibility:visible" from="13139,3765" to="13140,2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" strokeweight=".5pt">
                <v:stroke joinstyle="miter"/>
              </v:line>
              <v:shape id="文本框 2" o:spid="_x0000_s1044" type="#_x0000_t202" style="position:absolute;left:18500;top:1389;width:6420;height:2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strokeweight=".5pt">
                <v:textbox style="mso-next-textbox:#文本框 2">
                  <w:txbxContent>
                    <w:p w14:paraId="630C357E" w14:textId="77777777" w:rsidR="00685474" w:rsidRDefault="00685474" w:rsidP="00094698">
                      <w:pPr>
                        <w:pStyle w:val="a7"/>
                        <w:overflowPunct w:val="0"/>
                        <w:spacing w:before="0" w:beforeAutospacing="0" w:after="180" w:afterAutospacing="0"/>
                        <w:jc w:val="center"/>
                      </w:pPr>
                      <w:r>
                        <w:rPr>
                          <w:rFonts w:ascii="Calibri" w:eastAsia="DengXian" w:hAnsi="Calibri" w:cs="Calibri"/>
                          <w:color w:val="000000"/>
                          <w:sz w:val="20"/>
                          <w:szCs w:val="20"/>
                          <w:lang w:val="en-GB"/>
                        </w:rPr>
                        <w:t>AMF</w:t>
                      </w:r>
                    </w:p>
                  </w:txbxContent>
                </v:textbox>
              </v:shape>
              <v:line id="直接连接符 7" o:spid="_x0000_s1045" style="position:absolute;visibility:visible" from="21585,3765" to="21586,2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" strokeweight=".5pt">
                <v:stroke joinstyle="miter"/>
              </v:line>
              <v:shape id="文本框 2" o:spid="_x0000_s1046" type="#_x0000_t202" style="position:absolute;left:26438;top:1395;width:6419;height:2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strokeweight=".5pt">
                <v:textbox style="mso-next-textbox:#文本框 2">
                  <w:txbxContent>
                    <w:p w14:paraId="0251349A" w14:textId="77777777" w:rsidR="00685474" w:rsidRDefault="00685474" w:rsidP="00094698">
                      <w:pPr>
                        <w:pStyle w:val="a7"/>
                        <w:overflowPunct w:val="0"/>
                        <w:spacing w:before="0" w:beforeAutospacing="0" w:after="180" w:afterAutospacing="0"/>
                        <w:jc w:val="center"/>
                      </w:pPr>
                      <w:r>
                        <w:rPr>
                          <w:rFonts w:ascii="Calibri" w:eastAsia="DengXian" w:hAnsi="Calibri" w:cs="Calibri"/>
                          <w:color w:val="000000"/>
                          <w:sz w:val="20"/>
                          <w:szCs w:val="20"/>
                          <w:lang w:val="en-GB"/>
                        </w:rPr>
                        <w:t>SMF</w:t>
                      </w:r>
                    </w:p>
                  </w:txbxContent>
                </v:textbox>
              </v:shape>
              <v:line id="直接连接符 9" o:spid="_x0000_s1047" style="position:absolute;visibility:visible" from="29522,3772" to="29523,2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" strokeweight=".5pt">
                <v:stroke joinstyle="miter"/>
              </v:line>
              <v:shape id="文本框 2" o:spid="_x0000_s1048" type="#_x0000_t202" style="position:absolute;left:34312;top:1389;width:6419;height:2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strokeweight=".5pt">
                <v:textbox style="mso-next-textbox:#文本框 2">
                  <w:txbxContent>
                    <w:p w14:paraId="57F45E19" w14:textId="77777777" w:rsidR="00685474" w:rsidRDefault="00685474" w:rsidP="00094698">
                      <w:pPr>
                        <w:pStyle w:val="a7"/>
                        <w:overflowPunct w:val="0"/>
                        <w:spacing w:before="0" w:beforeAutospacing="0" w:after="180" w:afterAutospacing="0"/>
                        <w:jc w:val="center"/>
                      </w:pPr>
                      <w:r>
                        <w:rPr>
                          <w:rFonts w:ascii="Calibri" w:eastAsia="DengXian" w:hAnsi="Calibri" w:cs="Calibri"/>
                          <w:color w:val="000000"/>
                          <w:sz w:val="20"/>
                          <w:szCs w:val="20"/>
                          <w:lang w:val="en-GB"/>
                        </w:rPr>
                        <w:t>UPF</w:t>
                      </w:r>
                    </w:p>
                  </w:txbxContent>
                </v:textbox>
              </v:shape>
              <v:line id="直接连接符 11" o:spid="_x0000_s1049" style="position:absolute;visibility:visible" from="37397,3765" to="37398,2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" strokeweight=".5pt">
                <v:stroke joinstyle="miter"/>
              </v:line>
              <v:shape id="文本框 2" o:spid="_x0000_s1050" type="#_x0000_t202" style="position:absolute;left:42376;top:1389;width:6420;height:2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strokeweight=".5pt">
                <v:textbox style="mso-next-textbox:#文本框 2">
                  <w:txbxContent>
                    <w:p w14:paraId="0186993A" w14:textId="77777777" w:rsidR="00685474" w:rsidRDefault="00685474" w:rsidP="00094698">
                      <w:pPr>
                        <w:pStyle w:val="a7"/>
                        <w:overflowPunct w:val="0"/>
                        <w:spacing w:before="0" w:beforeAutospacing="0" w:after="180" w:afterAutospacing="0"/>
                        <w:jc w:val="center"/>
                      </w:pPr>
                      <w:r>
                        <w:rPr>
                          <w:rFonts w:ascii="Calibri" w:eastAsia="DengXian" w:hAnsi="Calibri" w:cs="Calibri"/>
                          <w:color w:val="000000"/>
                          <w:sz w:val="20"/>
                          <w:szCs w:val="20"/>
                          <w:lang w:val="en-GB"/>
                        </w:rPr>
                        <w:t>UDM</w:t>
                      </w:r>
                    </w:p>
                  </w:txbxContent>
                </v:textbox>
              </v:shape>
              <v:line id="直接连接符 13" o:spid="_x0000_s1051" style="position:absolute;visibility:visible" from="45462,3765" to="45463,2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UywgAAANsAAAAPAAAAZHJzL2Rvd25yZXYueG1sRE/fa8Iw&#10;EH4f7H8IN9jbTHU4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Dg3YUywgAAANsAAAAPAAAA&#10;AAAAAAAAAAAAAAcCAABkcnMvZG93bnJldi54bWxQSwUGAAAAAAMAAwC3AAAA9gIAAAAA&#10;" strokeweight=".5pt">
                <v:stroke joinstyle="miter"/>
              </v:line>
              <v:shape id="文本框 2" o:spid="_x0000_s1052" type="#_x0000_t202" style="position:absolute;left:50666;top:1372;width:6420;height:2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strokeweight=".5pt">
                <v:textbox style="mso-next-textbox:#文本框 2">
                  <w:txbxContent>
                    <w:p w14:paraId="571D44A3" w14:textId="77777777" w:rsidR="00685474" w:rsidRDefault="00685474" w:rsidP="00094698">
                      <w:pPr>
                        <w:pStyle w:val="a7"/>
                        <w:overflowPunct w:val="0"/>
                        <w:spacing w:before="0" w:beforeAutospacing="0" w:after="180" w:afterAutospacing="0"/>
                        <w:jc w:val="center"/>
                      </w:pPr>
                      <w:r>
                        <w:rPr>
                          <w:rFonts w:ascii="Calibri" w:eastAsia="DengXian" w:hAnsi="Calibri" w:cs="Calibri"/>
                          <w:color w:val="000000"/>
                          <w:sz w:val="20"/>
                          <w:szCs w:val="20"/>
                          <w:lang w:val="en-GB"/>
                        </w:rPr>
                        <w:t>NEF/AF</w:t>
                      </w:r>
                    </w:p>
                  </w:txbxContent>
                </v:textbox>
              </v:shape>
              <v:line id="直接连接符 15" o:spid="_x0000_s1053" style="position:absolute;visibility:visible" from="53755,3746" to="53756,2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" strokeweight=".5pt">
                <v:stroke joinstyle="miter"/>
              </v:line>
              <v:shapetype id="_x0000_t32" coordsize="21600,21600" o:spt="32" o:oned="t" path="m,l21600,21600e" filled="f">
                <v:path arrowok="t" fillok="f" o:connecttype="none"/>
                <o:lock v:ext="edit" shapetype="t"/>
              </v:shapetype>
              <v:shape id="直接箭头连接符 16" o:spid="_x0000_s1054" type="#_x0000_t32" style="position:absolute;left:45462;top:7302;width:829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" strokeweight=".5pt">
                <v:stroke endarrow="block" joinstyle="miter"/>
              </v:shape>
              <v:rect id="矩形 17" o:spid="_x0000_s1055" style="position:absolute;left:13652;top:5715;width:15872;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strokeweight="1pt">
                <v:textbox style="mso-next-textbox:#矩形 17">
                  <w:txbxContent>
                    <w:p w14:paraId="3C8D32A8" w14:textId="77777777" w:rsidR="00685474" w:rsidRPr="00A76FC7" w:rsidRDefault="00685474" w:rsidP="00094698">
                      <w:pPr>
                        <w:jc w:val="center"/>
                        <w:rPr>
                          <w:rFonts w:ascii="Calibri" w:hAnsi="Calibri" w:cs="Calibri"/>
                          <w:sz w:val="18"/>
                          <w:lang w:eastAsia="zh-CN"/>
                        </w:rPr>
                      </w:pPr>
                      <w:r>
                        <w:rPr>
                          <w:rFonts w:ascii="Calibri" w:hAnsi="Calibri" w:cs="Calibri"/>
                          <w:sz w:val="18"/>
                          <w:lang w:eastAsia="zh-CN"/>
                        </w:rPr>
                        <w:t>2.</w:t>
                      </w:r>
                      <w:r>
                        <w:rPr>
                          <w:rFonts w:ascii="Calibri" w:hAnsi="Calibri" w:cs="Calibri" w:hint="eastAsia"/>
                          <w:sz w:val="18"/>
                          <w:lang w:eastAsia="zh-CN"/>
                        </w:rPr>
                        <w:t xml:space="preserve"> LADN service area and LADN DNN configured in AMF</w:t>
                      </w:r>
                    </w:p>
                  </w:txbxContent>
                </v:textbox>
              </v:rect>
              <v:shape id="文本框 26" o:spid="_x0000_s1056" type="#_x0000_t202" style="position:absolute;left:45875;top:3770;width:16002;height: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style="mso-next-textbox:#文本框 26">
                  <w:txbxContent>
                    <w:p w14:paraId="306CD1EE" w14:textId="77777777" w:rsidR="00685474" w:rsidRPr="00A76FC7" w:rsidRDefault="00685474" w:rsidP="00094698">
                      <w:pPr>
                        <w:spacing w:line="140" w:lineRule="atLeast"/>
                        <w:rPr>
                          <w:rFonts w:ascii="Calibri" w:hAnsi="Calibri" w:cs="Calibri"/>
                          <w:sz w:val="18"/>
                          <w:lang w:eastAsia="zh-CN"/>
                        </w:rPr>
                      </w:pPr>
                      <w:r>
                        <w:rPr>
                          <w:rFonts w:ascii="Calibri" w:hAnsi="Calibri" w:cs="Calibri"/>
                          <w:sz w:val="18"/>
                          <w:lang w:eastAsia="zh-CN"/>
                        </w:rPr>
                        <w:t xml:space="preserve">1. </w:t>
                      </w:r>
                      <w:r w:rsidRPr="00A76FC7">
                        <w:rPr>
                          <w:rFonts w:ascii="Calibri" w:hAnsi="Calibri" w:cs="Calibri"/>
                          <w:sz w:val="18"/>
                          <w:lang w:eastAsia="zh-CN"/>
                        </w:rPr>
                        <w:t xml:space="preserve">AF provides </w:t>
                      </w:r>
                      <w:r w:rsidRPr="00636612">
                        <w:rPr>
                          <w:rFonts w:ascii="Calibri" w:hAnsi="Calibri" w:cs="Calibri"/>
                          <w:sz w:val="18"/>
                          <w:lang w:eastAsia="zh-CN"/>
                        </w:rPr>
                        <w:t xml:space="preserve">5G VN group </w:t>
                      </w:r>
                      <w:r w:rsidRPr="00A76FC7">
                        <w:rPr>
                          <w:rFonts w:ascii="Calibri" w:hAnsi="Calibri" w:cs="Calibri"/>
                          <w:sz w:val="18"/>
                          <w:lang w:eastAsia="zh-CN"/>
                        </w:rPr>
                        <w:t>service area to UDM</w:t>
                      </w:r>
                    </w:p>
                  </w:txbxContent>
                </v:textbox>
              </v:shape>
              <v:rect id="矩形 17" o:spid="_x0000_s1057" style="position:absolute;left:3404;top:10789;width:47265;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strokeweight="1pt">
                <v:textbox style="mso-next-textbox:#矩形 17">
                  <w:txbxContent>
                    <w:p w14:paraId="79A02D8E" w14:textId="77777777" w:rsidR="00685474" w:rsidRDefault="00685474" w:rsidP="00094698">
                      <w:pPr>
                        <w:spacing w:after="0"/>
                        <w:jc w:val="center"/>
                        <w:rPr>
                          <w:rFonts w:ascii="Calibri" w:hAnsi="Calibri" w:cs="Calibri"/>
                          <w:sz w:val="18"/>
                          <w:lang w:eastAsia="zh-CN"/>
                        </w:rPr>
                      </w:pPr>
                      <w:r>
                        <w:rPr>
                          <w:rFonts w:ascii="Calibri" w:hAnsi="Calibri" w:cs="Calibri" w:hint="eastAsia"/>
                          <w:sz w:val="18"/>
                          <w:lang w:eastAsia="zh-CN"/>
                        </w:rPr>
                        <w:t xml:space="preserve">3. TS23.502 clause </w:t>
                      </w:r>
                      <w:r w:rsidRPr="00507CF3">
                        <w:rPr>
                          <w:rFonts w:ascii="Calibri" w:hAnsi="Calibri" w:cs="Calibri"/>
                          <w:sz w:val="18"/>
                          <w:lang w:eastAsia="zh-CN"/>
                        </w:rPr>
                        <w:t>4.2.2.2.2-1: Registration procedure</w:t>
                      </w:r>
                      <w:r>
                        <w:rPr>
                          <w:rFonts w:ascii="Calibri" w:hAnsi="Calibri" w:cs="Calibri" w:hint="eastAsia"/>
                          <w:sz w:val="18"/>
                          <w:lang w:eastAsia="zh-CN"/>
                        </w:rPr>
                        <w:t xml:space="preserve">. </w:t>
                      </w:r>
                    </w:p>
                    <w:p w14:paraId="1100A37D" w14:textId="77777777" w:rsidR="00685474" w:rsidRPr="00A76FC7" w:rsidRDefault="00685474" w:rsidP="00094698">
                      <w:pPr>
                        <w:spacing w:after="0"/>
                        <w:jc w:val="center"/>
                        <w:rPr>
                          <w:rFonts w:ascii="Calibri" w:hAnsi="Calibri" w:cs="Calibri"/>
                          <w:sz w:val="18"/>
                          <w:lang w:eastAsia="zh-CN"/>
                        </w:rPr>
                      </w:pPr>
                      <w:r>
                        <w:rPr>
                          <w:rFonts w:ascii="Calibri" w:hAnsi="Calibri" w:cs="Calibri" w:hint="eastAsia"/>
                          <w:sz w:val="18"/>
                          <w:lang w:eastAsia="zh-CN"/>
                        </w:rPr>
                        <w:t xml:space="preserve">In step 14b, </w:t>
                      </w:r>
                      <w:r w:rsidRPr="00507CF3">
                        <w:rPr>
                          <w:rFonts w:ascii="Calibri" w:hAnsi="Calibri" w:cs="Calibri"/>
                          <w:sz w:val="18"/>
                          <w:lang w:eastAsia="zh-CN"/>
                        </w:rPr>
                        <w:t>AMF retrieves UE subscription data from UDM</w:t>
                      </w:r>
                      <w:r>
                        <w:rPr>
                          <w:rFonts w:ascii="Calibri" w:hAnsi="Calibri" w:cs="Calibri" w:hint="eastAsia"/>
                          <w:sz w:val="18"/>
                          <w:lang w:eastAsia="zh-CN"/>
                        </w:rPr>
                        <w:t>, and AMF decides LADN service area</w:t>
                      </w:r>
                    </w:p>
                  </w:txbxContent>
                </v:textbox>
              </v:rect>
              <v:rect id="矩形 17" o:spid="_x0000_s1058" style="position:absolute;left:3404;top:16885;width:47265;height:54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strokeweight="1pt">
                <v:textbox style="mso-next-textbox:#矩形 17">
                  <w:txbxContent>
                    <w:p w14:paraId="10A7B16A" w14:textId="77777777" w:rsidR="00685474" w:rsidRPr="00A76FC7" w:rsidRDefault="00685474" w:rsidP="00094698">
                      <w:pPr>
                        <w:spacing w:after="0"/>
                        <w:jc w:val="center"/>
                        <w:rPr>
                          <w:rFonts w:ascii="Calibri" w:hAnsi="Calibri" w:cs="Calibri"/>
                          <w:sz w:val="18"/>
                          <w:lang w:eastAsia="zh-CN"/>
                        </w:rPr>
                      </w:pPr>
                      <w:r>
                        <w:rPr>
                          <w:rFonts w:ascii="Calibri" w:hAnsi="Calibri" w:cs="Calibri" w:hint="eastAsia"/>
                          <w:sz w:val="18"/>
                          <w:lang w:eastAsia="zh-CN"/>
                        </w:rPr>
                        <w:t xml:space="preserve">4. TS23.502 clause </w:t>
                      </w:r>
                      <w:r w:rsidRPr="00507CF3">
                        <w:rPr>
                          <w:rFonts w:ascii="Calibri" w:hAnsi="Calibri" w:cs="Calibri"/>
                          <w:sz w:val="18"/>
                          <w:lang w:eastAsia="zh-CN"/>
                        </w:rPr>
                        <w:t>4.</w:t>
                      </w:r>
                      <w:r>
                        <w:rPr>
                          <w:rFonts w:ascii="Calibri" w:hAnsi="Calibri" w:cs="Calibri" w:hint="eastAsia"/>
                          <w:sz w:val="18"/>
                          <w:lang w:eastAsia="zh-CN"/>
                        </w:rPr>
                        <w:t>3</w:t>
                      </w:r>
                      <w:r w:rsidRPr="00507CF3">
                        <w:rPr>
                          <w:rFonts w:ascii="Calibri" w:hAnsi="Calibri" w:cs="Calibri"/>
                          <w:sz w:val="18"/>
                          <w:lang w:eastAsia="zh-CN"/>
                        </w:rPr>
                        <w:t>.2.2.</w:t>
                      </w:r>
                      <w:r>
                        <w:rPr>
                          <w:rFonts w:ascii="Calibri" w:hAnsi="Calibri" w:cs="Calibri" w:hint="eastAsia"/>
                          <w:sz w:val="18"/>
                          <w:lang w:eastAsia="zh-CN"/>
                        </w:rPr>
                        <w:t>1</w:t>
                      </w:r>
                      <w:r w:rsidRPr="00507CF3">
                        <w:rPr>
                          <w:rFonts w:ascii="Calibri" w:hAnsi="Calibri" w:cs="Calibri"/>
                          <w:sz w:val="18"/>
                          <w:lang w:eastAsia="zh-CN"/>
                        </w:rPr>
                        <w:t xml:space="preserve">-1: </w:t>
                      </w:r>
                      <w:r>
                        <w:rPr>
                          <w:rFonts w:ascii="Calibri" w:hAnsi="Calibri" w:cs="Calibri"/>
                          <w:sz w:val="18"/>
                          <w:lang w:eastAsia="zh-CN"/>
                        </w:rPr>
                        <w:t>UE</w:t>
                      </w:r>
                      <w:r>
                        <w:rPr>
                          <w:rFonts w:ascii="Calibri" w:hAnsi="Calibri" w:cs="Calibri" w:hint="eastAsia"/>
                          <w:sz w:val="18"/>
                          <w:lang w:eastAsia="zh-CN"/>
                        </w:rPr>
                        <w:t xml:space="preserve"> </w:t>
                      </w:r>
                      <w:r w:rsidRPr="00507CF3">
                        <w:rPr>
                          <w:rFonts w:ascii="Calibri" w:hAnsi="Calibri" w:cs="Calibri"/>
                          <w:sz w:val="18"/>
                          <w:lang w:eastAsia="zh-CN"/>
                        </w:rPr>
                        <w:t>requested PDU Session Establishment for non-roaming and roaming with local breakout</w:t>
                      </w:r>
                      <w:r>
                        <w:rPr>
                          <w:rFonts w:ascii="Calibri" w:hAnsi="Calibri" w:cs="Calibri" w:hint="eastAsia"/>
                          <w:sz w:val="18"/>
                          <w:lang w:eastAsia="zh-CN"/>
                        </w:rPr>
                        <w:t>. LADN PDU session establishment.</w:t>
                      </w:r>
                    </w:p>
                  </w:txbxContent>
                </v:textbox>
              </v:rect>
              <w10:anchorlock/>
            </v:group>
          </w:pict>
        </w:r>
      </w:ins>
    </w:p>
    <w:p w14:paraId="612E9B63" w14:textId="3B576A7E" w:rsidR="00094698" w:rsidRPr="00F52FA7" w:rsidRDefault="00094698" w:rsidP="00094698">
      <w:pPr>
        <w:keepLines/>
        <w:spacing w:after="240"/>
        <w:jc w:val="center"/>
        <w:rPr>
          <w:ins w:id="1138" w:author="S2-2203258" w:date="2022-04-12T09:07:00Z"/>
          <w:rFonts w:ascii="Arial" w:eastAsia="Times New Roman" w:hAnsi="Arial"/>
          <w:b/>
        </w:rPr>
      </w:pPr>
      <w:ins w:id="1139" w:author="S2-2203258" w:date="2022-04-12T09:07:00Z">
        <w:r w:rsidRPr="00F52FA7">
          <w:rPr>
            <w:rFonts w:ascii="Arial" w:eastAsia="Times New Roman" w:hAnsi="Arial"/>
            <w:b/>
          </w:rPr>
          <w:t>Figure 6.</w:t>
        </w:r>
      </w:ins>
      <w:ins w:id="1140" w:author="Rapporteur" w:date="2022-04-12T18:51:00Z">
        <w:r w:rsidR="00EA16EF">
          <w:rPr>
            <w:rFonts w:ascii="Arial" w:eastAsia="Times New Roman" w:hAnsi="Arial"/>
            <w:b/>
          </w:rPr>
          <w:t>10</w:t>
        </w:r>
      </w:ins>
      <w:ins w:id="1141" w:author="S2-2203258" w:date="2022-04-12T09:07:00Z">
        <w:r w:rsidRPr="00F52FA7">
          <w:rPr>
            <w:rFonts w:ascii="Arial" w:eastAsia="Times New Roman" w:hAnsi="Arial"/>
            <w:b/>
          </w:rPr>
          <w:t>.3-1: Procedures for support of</w:t>
        </w:r>
        <w:r w:rsidRPr="00F52FA7">
          <w:t xml:space="preserve"> </w:t>
        </w:r>
        <w:r w:rsidRPr="00F52FA7">
          <w:rPr>
            <w:rFonts w:ascii="Arial" w:eastAsia="Times New Roman" w:hAnsi="Arial"/>
            <w:b/>
          </w:rPr>
          <w:t>LADN service area</w:t>
        </w:r>
      </w:ins>
    </w:p>
    <w:p w14:paraId="540C0014" w14:textId="77777777" w:rsidR="00094698" w:rsidRPr="00094698" w:rsidRDefault="00094698" w:rsidP="00094698">
      <w:pPr>
        <w:ind w:left="568" w:hanging="284"/>
        <w:rPr>
          <w:ins w:id="1142" w:author="S2-2203258" w:date="2022-04-12T09:07:00Z"/>
          <w:lang w:eastAsia="zh-CN"/>
        </w:rPr>
      </w:pPr>
      <w:ins w:id="1143" w:author="S2-2203258" w:date="2022-04-12T09:07:00Z">
        <w:r w:rsidRPr="00094698">
          <w:rPr>
            <w:rFonts w:hint="eastAsia"/>
            <w:lang w:eastAsia="zh-CN"/>
          </w:rPr>
          <w:t>Note</w:t>
        </w:r>
        <w:r w:rsidRPr="00094698">
          <w:rPr>
            <w:lang w:eastAsia="zh-CN"/>
          </w:rPr>
          <w:t>: In the following procedures, 5G VN Group DNN is the same of 5G LADN DNN.</w:t>
        </w:r>
      </w:ins>
    </w:p>
    <w:p w14:paraId="6B6BD44F" w14:textId="77777777" w:rsidR="00094698" w:rsidRDefault="00094698" w:rsidP="00094698">
      <w:pPr>
        <w:ind w:left="568" w:hanging="284"/>
        <w:rPr>
          <w:ins w:id="1144" w:author="S2-2203258" w:date="2022-04-12T09:07:00Z"/>
          <w:rFonts w:eastAsia="Times New Roman"/>
        </w:rPr>
      </w:pPr>
      <w:ins w:id="1145" w:author="S2-2203258" w:date="2022-04-12T09:07:00Z">
        <w:r w:rsidRPr="00F52FA7">
          <w:rPr>
            <w:rFonts w:eastAsia="Times New Roman"/>
          </w:rPr>
          <w:t>1.</w:t>
        </w:r>
        <w:r w:rsidRPr="00F52FA7">
          <w:rPr>
            <w:rFonts w:eastAsia="Times New Roman"/>
          </w:rPr>
          <w:tab/>
        </w:r>
        <w:r w:rsidRPr="00F52FA7">
          <w:rPr>
            <w:rFonts w:eastAsia="SimSun"/>
          </w:rPr>
          <w:t xml:space="preserve">The AF provides </w:t>
        </w:r>
        <w:r>
          <w:rPr>
            <w:rFonts w:eastAsia="SimSun"/>
          </w:rPr>
          <w:t xml:space="preserve">5G VN group </w:t>
        </w:r>
        <w:r>
          <w:rPr>
            <w:rFonts w:eastAsia="SimSun" w:hint="eastAsia"/>
            <w:lang w:eastAsia="zh-CN"/>
          </w:rPr>
          <w:t>data information through NEF to UDM</w:t>
        </w:r>
        <w:r w:rsidRPr="00F52FA7">
          <w:rPr>
            <w:rFonts w:eastAsia="SimSun"/>
          </w:rPr>
          <w:t xml:space="preserve"> (</w:t>
        </w:r>
        <w:r>
          <w:rPr>
            <w:rFonts w:eastAsia="SimSun"/>
          </w:rPr>
          <w:t xml:space="preserve">GPSI, DNN, S-NSSAI and </w:t>
        </w:r>
        <w:r w:rsidRPr="00C317CD">
          <w:rPr>
            <w:rFonts w:eastAsia="SimSun"/>
          </w:rPr>
          <w:t xml:space="preserve">5G VN Group </w:t>
        </w:r>
        <w:r>
          <w:rPr>
            <w:rFonts w:eastAsia="SimSun"/>
          </w:rPr>
          <w:t>service area)</w:t>
        </w:r>
        <w:r w:rsidRPr="00F52FA7">
          <w:rPr>
            <w:rFonts w:eastAsia="Times New Roman"/>
          </w:rPr>
          <w:t>.</w:t>
        </w:r>
      </w:ins>
    </w:p>
    <w:p w14:paraId="22BCBAC2" w14:textId="77777777" w:rsidR="00094698" w:rsidRDefault="00094698" w:rsidP="00094698">
      <w:pPr>
        <w:ind w:left="568" w:hanging="284"/>
        <w:rPr>
          <w:ins w:id="1146" w:author="S2-2203258" w:date="2022-04-12T09:07:00Z"/>
          <w:rFonts w:eastAsia="Times New Roman"/>
        </w:rPr>
      </w:pPr>
      <w:ins w:id="1147" w:author="S2-2203258" w:date="2022-04-12T09:07:00Z">
        <w:r>
          <w:rPr>
            <w:rFonts w:eastAsia="Times New Roman"/>
          </w:rPr>
          <w:t xml:space="preserve">2. </w:t>
        </w:r>
        <w:r w:rsidRPr="00094698">
          <w:rPr>
            <w:rFonts w:hint="eastAsia"/>
            <w:lang w:eastAsia="zh-CN"/>
          </w:rPr>
          <w:t xml:space="preserve">AMF </w:t>
        </w:r>
        <w:proofErr w:type="gramStart"/>
        <w:r w:rsidRPr="00094698">
          <w:rPr>
            <w:rFonts w:hint="eastAsia"/>
            <w:lang w:eastAsia="zh-CN"/>
          </w:rPr>
          <w:t>is configured</w:t>
        </w:r>
        <w:proofErr w:type="gramEnd"/>
        <w:r w:rsidRPr="00094698">
          <w:rPr>
            <w:rFonts w:hint="eastAsia"/>
            <w:lang w:eastAsia="zh-CN"/>
          </w:rPr>
          <w:t xml:space="preserve"> with LADN information (LADN </w:t>
        </w:r>
        <w:r>
          <w:rPr>
            <w:rFonts w:eastAsia="Times New Roman"/>
          </w:rPr>
          <w:t>service area</w:t>
        </w:r>
        <w:r w:rsidRPr="00094698">
          <w:rPr>
            <w:rFonts w:hint="eastAsia"/>
            <w:lang w:eastAsia="zh-CN"/>
          </w:rPr>
          <w:t>, LADN DNN)</w:t>
        </w:r>
        <w:r>
          <w:rPr>
            <w:rFonts w:eastAsia="Times New Roman"/>
          </w:rPr>
          <w:t>.</w:t>
        </w:r>
      </w:ins>
    </w:p>
    <w:p w14:paraId="3D557939" w14:textId="77777777" w:rsidR="00094698" w:rsidRPr="00094698" w:rsidRDefault="00094698" w:rsidP="00094698">
      <w:pPr>
        <w:ind w:left="568" w:hanging="284"/>
        <w:rPr>
          <w:ins w:id="1148" w:author="S2-2203258" w:date="2022-04-12T09:07:00Z"/>
          <w:lang w:eastAsia="zh-CN"/>
        </w:rPr>
      </w:pPr>
      <w:ins w:id="1149" w:author="S2-2203258" w:date="2022-04-12T09:07:00Z">
        <w:r>
          <w:rPr>
            <w:rFonts w:eastAsia="Times New Roman"/>
          </w:rPr>
          <w:t xml:space="preserve">3. </w:t>
        </w:r>
        <w:r w:rsidRPr="00094698">
          <w:rPr>
            <w:rFonts w:hint="eastAsia"/>
            <w:lang w:eastAsia="zh-CN"/>
          </w:rPr>
          <w:t>D</w:t>
        </w:r>
        <w:r w:rsidRPr="00094698">
          <w:rPr>
            <w:lang w:eastAsia="zh-CN"/>
          </w:rPr>
          <w:t>u</w:t>
        </w:r>
        <w:r w:rsidRPr="00094698">
          <w:rPr>
            <w:rFonts w:hint="eastAsia"/>
            <w:lang w:eastAsia="zh-CN"/>
          </w:rPr>
          <w:t xml:space="preserve">ring the registration procedure, AMF can </w:t>
        </w:r>
        <w:r w:rsidRPr="00094698">
          <w:rPr>
            <w:lang w:eastAsia="zh-CN"/>
          </w:rPr>
          <w:t>retrieve</w:t>
        </w:r>
        <w:r w:rsidRPr="00094698">
          <w:rPr>
            <w:rFonts w:hint="eastAsia"/>
            <w:lang w:eastAsia="zh-CN"/>
          </w:rPr>
          <w:t xml:space="preserve"> the group subscription data from UDM, </w:t>
        </w:r>
        <w:r w:rsidRPr="00094698">
          <w:rPr>
            <w:lang w:eastAsia="zh-CN"/>
          </w:rPr>
          <w:t>which</w:t>
        </w:r>
        <w:r w:rsidRPr="00094698">
          <w:rPr>
            <w:rFonts w:hint="eastAsia"/>
            <w:lang w:eastAsia="zh-CN"/>
          </w:rPr>
          <w:t xml:space="preserve"> contains the 5G VN group data (5G VN group service area, DNN</w:t>
        </w:r>
        <w:proofErr w:type="gramStart"/>
        <w:r w:rsidRPr="00094698">
          <w:rPr>
            <w:rFonts w:hint="eastAsia"/>
            <w:lang w:eastAsia="zh-CN"/>
          </w:rPr>
          <w:t>,S</w:t>
        </w:r>
        <w:proofErr w:type="gramEnd"/>
        <w:r w:rsidRPr="00094698">
          <w:rPr>
            <w:rFonts w:hint="eastAsia"/>
            <w:lang w:eastAsia="zh-CN"/>
          </w:rPr>
          <w:t xml:space="preserve">-NSSAI). Then </w:t>
        </w:r>
        <w:r w:rsidRPr="00094698">
          <w:rPr>
            <w:lang w:eastAsia="zh-CN"/>
          </w:rPr>
          <w:t>AMF should compare the LADN service area and the 5G VN group service area information, to check whether these two areas are the same or not</w:t>
        </w:r>
        <w:r w:rsidRPr="00094698">
          <w:rPr>
            <w:rFonts w:hint="eastAsia"/>
            <w:lang w:eastAsia="zh-CN"/>
          </w:rPr>
          <w:t xml:space="preserve">, and generates the overlapped service area. The overlapped service area </w:t>
        </w:r>
        <w:proofErr w:type="gramStart"/>
        <w:r w:rsidRPr="00094698">
          <w:rPr>
            <w:rFonts w:hint="eastAsia"/>
            <w:lang w:eastAsia="zh-CN"/>
          </w:rPr>
          <w:t>can be considered</w:t>
        </w:r>
        <w:proofErr w:type="gramEnd"/>
        <w:r w:rsidRPr="00094698">
          <w:rPr>
            <w:rFonts w:hint="eastAsia"/>
            <w:lang w:eastAsia="zh-CN"/>
          </w:rPr>
          <w:t xml:space="preserve"> as the LADN service area for this UE. T</w:t>
        </w:r>
        <w:r w:rsidRPr="00094698">
          <w:rPr>
            <w:lang w:eastAsia="zh-CN"/>
          </w:rPr>
          <w:t>h</w:t>
        </w:r>
        <w:r w:rsidRPr="00094698">
          <w:rPr>
            <w:rFonts w:hint="eastAsia"/>
            <w:lang w:eastAsia="zh-CN"/>
          </w:rPr>
          <w:t>e overlapped service area will be sent to UE in registration accept message.</w:t>
        </w:r>
      </w:ins>
    </w:p>
    <w:p w14:paraId="131843E5" w14:textId="77777777" w:rsidR="00094698" w:rsidRPr="00F52FA7" w:rsidRDefault="00094698" w:rsidP="00094698">
      <w:pPr>
        <w:ind w:left="568" w:hanging="284"/>
        <w:rPr>
          <w:ins w:id="1150" w:author="S2-2203258" w:date="2022-04-12T09:07:00Z"/>
          <w:rFonts w:eastAsia="Times New Roman"/>
        </w:rPr>
      </w:pPr>
      <w:ins w:id="1151" w:author="S2-2203258" w:date="2022-04-12T09:07:00Z">
        <w:r>
          <w:rPr>
            <w:rFonts w:eastAsia="Times New Roman"/>
          </w:rPr>
          <w:t xml:space="preserve">4. </w:t>
        </w:r>
        <w:r w:rsidRPr="00094698">
          <w:rPr>
            <w:rFonts w:hint="eastAsia"/>
            <w:lang w:eastAsia="zh-CN"/>
          </w:rPr>
          <w:t xml:space="preserve"> UE has the information of LADN DNN and LADN service area (the one </w:t>
        </w:r>
        <w:proofErr w:type="gramStart"/>
        <w:r w:rsidRPr="00094698">
          <w:rPr>
            <w:rFonts w:hint="eastAsia"/>
            <w:lang w:eastAsia="zh-CN"/>
          </w:rPr>
          <w:t>which</w:t>
        </w:r>
        <w:proofErr w:type="gramEnd"/>
        <w:r w:rsidRPr="00094698">
          <w:rPr>
            <w:rFonts w:hint="eastAsia"/>
            <w:lang w:eastAsia="zh-CN"/>
          </w:rPr>
          <w:t xml:space="preserve"> the AMF send to the UE in step3). UE can request the LADN DNN PDU session establishment, and AMF and SMF handle the PDU session establishment </w:t>
        </w:r>
        <w:r w:rsidRPr="00094698">
          <w:rPr>
            <w:lang w:eastAsia="zh-CN"/>
          </w:rPr>
          <w:t>request</w:t>
        </w:r>
        <w:r w:rsidRPr="00094698">
          <w:rPr>
            <w:rFonts w:hint="eastAsia"/>
            <w:lang w:eastAsia="zh-CN"/>
          </w:rPr>
          <w:t xml:space="preserve"> as the LADN DNN PDU session. </w:t>
        </w:r>
      </w:ins>
    </w:p>
    <w:p w14:paraId="24F166E9" w14:textId="77777777" w:rsidR="00094698" w:rsidRPr="00F52FA7" w:rsidRDefault="00094698" w:rsidP="00094698">
      <w:pPr>
        <w:ind w:left="568" w:hanging="284"/>
        <w:rPr>
          <w:ins w:id="1152" w:author="S2-2203258" w:date="2022-04-12T09:07:00Z"/>
          <w:rFonts w:eastAsia="Times New Roman"/>
        </w:rPr>
      </w:pPr>
    </w:p>
    <w:p w14:paraId="5C05AD65" w14:textId="1390C83A" w:rsidR="00094698" w:rsidRPr="006728A4" w:rsidRDefault="00094698" w:rsidP="007F481A">
      <w:pPr>
        <w:pStyle w:val="3"/>
        <w:rPr>
          <w:ins w:id="1153" w:author="S2-2203258" w:date="2022-04-12T09:07:00Z"/>
        </w:rPr>
      </w:pPr>
      <w:bookmarkStart w:id="1154" w:name="_Toc92875664"/>
      <w:bookmarkStart w:id="1155" w:name="_Toc93070688"/>
      <w:bookmarkStart w:id="1156" w:name="_Toc97036722"/>
      <w:bookmarkStart w:id="1157" w:name="_Toc100734491"/>
      <w:ins w:id="1158" w:author="S2-2203258" w:date="2022-04-12T09:07:00Z">
        <w:r w:rsidRPr="006728A4">
          <w:t>6.</w:t>
        </w:r>
      </w:ins>
      <w:ins w:id="1159" w:author="Rapporteur" w:date="2022-04-12T18:52:00Z">
        <w:r w:rsidR="00EA16EF">
          <w:t>10</w:t>
        </w:r>
      </w:ins>
      <w:ins w:id="1160" w:author="S2-2203258" w:date="2022-04-12T09:07:00Z">
        <w:r w:rsidRPr="006728A4">
          <w:t>.4</w:t>
        </w:r>
        <w:r w:rsidRPr="006728A4">
          <w:tab/>
        </w:r>
        <w:bookmarkEnd w:id="1154"/>
        <w:r w:rsidRPr="006728A4">
          <w:t>Impacts on services, entities and interfaces</w:t>
        </w:r>
        <w:bookmarkEnd w:id="1155"/>
        <w:bookmarkEnd w:id="1156"/>
        <w:bookmarkEnd w:id="1157"/>
      </w:ins>
    </w:p>
    <w:p w14:paraId="60D9D0BC" w14:textId="77777777" w:rsidR="00094698" w:rsidRPr="00E37F48" w:rsidRDefault="00094698" w:rsidP="00094698">
      <w:pPr>
        <w:rPr>
          <w:ins w:id="1161" w:author="S2-2203258" w:date="2022-04-12T09:07:00Z"/>
          <w:lang w:eastAsia="zh-CN"/>
        </w:rPr>
      </w:pPr>
      <w:ins w:id="1162" w:author="S2-2203258" w:date="2022-04-12T09:07:00Z">
        <w:r w:rsidRPr="00E37F48">
          <w:rPr>
            <w:rFonts w:hint="eastAsia"/>
            <w:lang w:eastAsia="zh-CN"/>
          </w:rPr>
          <w:t>AMF:</w:t>
        </w:r>
      </w:ins>
    </w:p>
    <w:p w14:paraId="1A6023A8" w14:textId="77777777" w:rsidR="00094698" w:rsidRDefault="00094698" w:rsidP="00094698">
      <w:pPr>
        <w:numPr>
          <w:ilvl w:val="0"/>
          <w:numId w:val="35"/>
        </w:numPr>
        <w:rPr>
          <w:ins w:id="1163" w:author="S2-2203258" w:date="2022-04-12T09:07:00Z"/>
          <w:lang w:val="en-US" w:eastAsia="zh-CN"/>
        </w:rPr>
      </w:pPr>
      <w:ins w:id="1164" w:author="S2-2203258" w:date="2022-04-12T09:07:00Z">
        <w:r>
          <w:rPr>
            <w:rFonts w:hint="eastAsia"/>
            <w:color w:val="auto"/>
            <w:lang w:eastAsia="zh-CN"/>
          </w:rPr>
          <w:t>Capability enhancement to compare the LADN service area and 5G VN group service area, and then generate the overlapped service area as the new LADN service area.</w:t>
        </w:r>
      </w:ins>
    </w:p>
    <w:p w14:paraId="60565964" w14:textId="77777777" w:rsidR="00F2174B" w:rsidRPr="00EA16EF" w:rsidDel="00661A2B" w:rsidRDefault="00F2174B" w:rsidP="00F2174B">
      <w:pPr>
        <w:rPr>
          <w:ins w:id="1165" w:author="S2-2203257" w:date="2022-04-12T09:02:00Z"/>
          <w:del w:id="1166" w:author="Ericsson User2" w:date="2022-04-08T13:03:00Z"/>
          <w:rFonts w:ascii="Arial" w:hAnsi="Arial" w:cs="Arial"/>
          <w:lang w:val="en-US"/>
        </w:rPr>
      </w:pPr>
    </w:p>
    <w:p w14:paraId="04ACCE22" w14:textId="17080442" w:rsidR="00592DF0" w:rsidRPr="003812FD" w:rsidRDefault="00592DF0" w:rsidP="00592DF0">
      <w:pPr>
        <w:pStyle w:val="2"/>
        <w:rPr>
          <w:ins w:id="1167" w:author="S2-2203259" w:date="2022-04-12T09:21:00Z"/>
        </w:rPr>
      </w:pPr>
      <w:bookmarkStart w:id="1168" w:name="_Toc100734492"/>
      <w:ins w:id="1169" w:author="S2-2203259" w:date="2022-04-12T09:21:00Z">
        <w:r w:rsidRPr="003812FD">
          <w:rPr>
            <w:lang w:eastAsia="zh-CN"/>
          </w:rPr>
          <w:t>6.</w:t>
        </w:r>
      </w:ins>
      <w:ins w:id="1170" w:author="Rapporteur" w:date="2022-04-12T18:54:00Z">
        <w:r w:rsidR="008C5AD3" w:rsidRPr="003812FD">
          <w:rPr>
            <w:lang w:eastAsia="zh-CN"/>
          </w:rPr>
          <w:t>11</w:t>
        </w:r>
      </w:ins>
      <w:ins w:id="1171" w:author="S2-2203259" w:date="2022-04-12T09:21:00Z">
        <w:r w:rsidRPr="003812FD">
          <w:rPr>
            <w:lang w:eastAsia="ko-KR"/>
          </w:rPr>
          <w:tab/>
        </w:r>
        <w:r w:rsidRPr="003812FD">
          <w:t>Solution</w:t>
        </w:r>
        <w:r w:rsidRPr="003812FD">
          <w:rPr>
            <w:lang w:eastAsia="zh-CN"/>
          </w:rPr>
          <w:t xml:space="preserve"> #</w:t>
        </w:r>
      </w:ins>
      <w:ins w:id="1172" w:author="Rapporteur" w:date="2022-04-12T18:54:00Z">
        <w:r w:rsidR="008C5AD3" w:rsidRPr="003812FD">
          <w:rPr>
            <w:lang w:eastAsia="zh-CN"/>
          </w:rPr>
          <w:t>11</w:t>
        </w:r>
      </w:ins>
      <w:ins w:id="1173" w:author="S2-2203259" w:date="2022-04-12T09:21:00Z">
        <w:r w:rsidRPr="003812FD">
          <w:t>: Support for group status event reporting</w:t>
        </w:r>
        <w:bookmarkEnd w:id="1168"/>
      </w:ins>
    </w:p>
    <w:p w14:paraId="746CA8A5" w14:textId="7102F43B" w:rsidR="00592DF0" w:rsidRPr="003812FD" w:rsidRDefault="00592DF0" w:rsidP="00592DF0">
      <w:pPr>
        <w:pStyle w:val="3"/>
        <w:rPr>
          <w:ins w:id="1174" w:author="S2-2203259" w:date="2022-04-12T09:21:00Z"/>
          <w:lang w:eastAsia="ko-KR"/>
        </w:rPr>
      </w:pPr>
      <w:bookmarkStart w:id="1175" w:name="_Toc100734493"/>
      <w:ins w:id="1176" w:author="S2-2203259" w:date="2022-04-12T09:21:00Z">
        <w:r w:rsidRPr="003812FD">
          <w:rPr>
            <w:lang w:eastAsia="ko-KR"/>
          </w:rPr>
          <w:t>6.</w:t>
        </w:r>
      </w:ins>
      <w:ins w:id="1177" w:author="Rapporteur" w:date="2022-04-12T18:54:00Z">
        <w:r w:rsidR="008C5AD3" w:rsidRPr="003812FD">
          <w:rPr>
            <w:lang w:eastAsia="ko-KR"/>
          </w:rPr>
          <w:t>11</w:t>
        </w:r>
      </w:ins>
      <w:ins w:id="1178" w:author="S2-2203259" w:date="2022-04-12T09:21:00Z">
        <w:r w:rsidRPr="003812FD">
          <w:rPr>
            <w:lang w:eastAsia="ko-KR"/>
          </w:rPr>
          <w:t>.1</w:t>
        </w:r>
        <w:r w:rsidRPr="003812FD">
          <w:rPr>
            <w:lang w:eastAsia="ko-KR"/>
          </w:rPr>
          <w:tab/>
          <w:t>Introduction</w:t>
        </w:r>
        <w:bookmarkEnd w:id="1175"/>
      </w:ins>
    </w:p>
    <w:p w14:paraId="078EA7EC" w14:textId="77777777" w:rsidR="00592DF0" w:rsidRPr="003812FD" w:rsidRDefault="00592DF0" w:rsidP="00592DF0">
      <w:pPr>
        <w:rPr>
          <w:ins w:id="1179" w:author="S2-2203259" w:date="2022-04-12T09:21:00Z"/>
          <w:rFonts w:eastAsia="SimSun"/>
          <w:lang w:eastAsia="zh-CN"/>
        </w:rPr>
      </w:pPr>
      <w:ins w:id="1180" w:author="S2-2203259" w:date="2022-04-12T09:21:00Z">
        <w:r w:rsidRPr="003812FD">
          <w:rPr>
            <w:rFonts w:eastAsia="SimSun"/>
            <w:lang w:eastAsia="zh-CN"/>
          </w:rPr>
          <w:t xml:space="preserve">This solution aims to address the key issue #2: enhance group status event reporting, it addresses particularly </w:t>
        </w:r>
        <w:r w:rsidRPr="003812FD">
          <w:rPr>
            <w:lang w:eastAsia="zh-CN"/>
          </w:rPr>
          <w:t xml:space="preserve">how to </w:t>
        </w:r>
        <w:r w:rsidRPr="003812FD">
          <w:t>enable the 5G VN group status event reporting.</w:t>
        </w:r>
      </w:ins>
    </w:p>
    <w:p w14:paraId="06CCC475" w14:textId="390C1A0B" w:rsidR="00592DF0" w:rsidRPr="003812FD" w:rsidRDefault="00592DF0" w:rsidP="00592DF0">
      <w:pPr>
        <w:pStyle w:val="3"/>
        <w:rPr>
          <w:ins w:id="1181" w:author="S2-2203259" w:date="2022-04-12T09:21:00Z"/>
          <w:rFonts w:eastAsia="SimSun"/>
          <w:lang w:eastAsia="ko-KR"/>
        </w:rPr>
      </w:pPr>
      <w:bookmarkStart w:id="1182" w:name="_Toc100734494"/>
      <w:ins w:id="1183" w:author="S2-2203259" w:date="2022-04-12T09:21:00Z">
        <w:r w:rsidRPr="003812FD">
          <w:rPr>
            <w:lang w:eastAsia="ko-KR"/>
          </w:rPr>
          <w:lastRenderedPageBreak/>
          <w:t>6.</w:t>
        </w:r>
      </w:ins>
      <w:ins w:id="1184" w:author="Rapporteur" w:date="2022-04-12T18:55:00Z">
        <w:r w:rsidR="008C5AD3" w:rsidRPr="003812FD">
          <w:rPr>
            <w:lang w:eastAsia="ko-KR"/>
          </w:rPr>
          <w:t>11</w:t>
        </w:r>
      </w:ins>
      <w:ins w:id="1185" w:author="S2-2203259" w:date="2022-04-12T09:21:00Z">
        <w:r w:rsidRPr="003812FD">
          <w:rPr>
            <w:lang w:eastAsia="ko-KR"/>
          </w:rPr>
          <w:t>.2</w:t>
        </w:r>
        <w:r w:rsidRPr="003812FD">
          <w:rPr>
            <w:lang w:eastAsia="ko-KR"/>
          </w:rPr>
          <w:tab/>
          <w:t>Functional Description</w:t>
        </w:r>
        <w:bookmarkEnd w:id="1182"/>
      </w:ins>
    </w:p>
    <w:p w14:paraId="7899670F" w14:textId="77777777" w:rsidR="00592DF0" w:rsidRPr="003812FD" w:rsidRDefault="00592DF0" w:rsidP="00592DF0">
      <w:pPr>
        <w:rPr>
          <w:ins w:id="1186" w:author="S2-2203259" w:date="2022-04-12T09:21:00Z"/>
          <w:lang w:eastAsia="zh-CN"/>
        </w:rPr>
      </w:pPr>
      <w:ins w:id="1187" w:author="S2-2203259" w:date="2022-04-12T09:21:00Z">
        <w:r w:rsidRPr="003812FD">
          <w:rPr>
            <w:rFonts w:eastAsia="SimSun"/>
            <w:lang w:eastAsia="zh-CN"/>
          </w:rPr>
          <w:t xml:space="preserve">To </w:t>
        </w:r>
        <w:r w:rsidRPr="003812FD">
          <w:t>enable the 5G VN group status event reporting</w:t>
        </w:r>
        <w:r w:rsidRPr="003812FD">
          <w:rPr>
            <w:lang w:eastAsia="zh-CN"/>
          </w:rPr>
          <w:t>, this solution follows the principles or assumptions below:</w:t>
        </w:r>
      </w:ins>
    </w:p>
    <w:p w14:paraId="3013B13F" w14:textId="77777777" w:rsidR="00592DF0" w:rsidRPr="003812FD" w:rsidRDefault="00592DF0" w:rsidP="00592DF0">
      <w:pPr>
        <w:pStyle w:val="B1"/>
        <w:rPr>
          <w:ins w:id="1188" w:author="S2-2203259" w:date="2022-04-12T09:21:00Z"/>
          <w:lang w:eastAsia="zh-CN"/>
        </w:rPr>
      </w:pPr>
      <w:ins w:id="1189" w:author="S2-2203259" w:date="2022-04-12T09:21:00Z">
        <w:r w:rsidRPr="003812FD">
          <w:rPr>
            <w:lang w:eastAsia="zh-CN"/>
          </w:rPr>
          <w:t>-</w:t>
        </w:r>
        <w:r w:rsidRPr="003812FD">
          <w:rPr>
            <w:lang w:eastAsia="zh-CN"/>
          </w:rPr>
          <w:tab/>
          <w:t>Enhance the event exposure service by introducing the new "group status event" monitoring event for a group.</w:t>
        </w:r>
      </w:ins>
    </w:p>
    <w:p w14:paraId="7E838F08" w14:textId="77777777" w:rsidR="00592DF0" w:rsidRPr="003812FD" w:rsidRDefault="00592DF0" w:rsidP="00592DF0">
      <w:pPr>
        <w:pStyle w:val="B1"/>
        <w:rPr>
          <w:ins w:id="1190" w:author="S2-2203259" w:date="2022-04-12T09:21:00Z"/>
          <w:lang w:eastAsia="zh-CN"/>
        </w:rPr>
      </w:pPr>
      <w:ins w:id="1191" w:author="S2-2203259" w:date="2022-04-12T09:21:00Z">
        <w:r w:rsidRPr="003812FD">
          <w:rPr>
            <w:lang w:eastAsia="zh-CN"/>
          </w:rPr>
          <w:t>-</w:t>
        </w:r>
        <w:r w:rsidRPr="003812FD">
          <w:rPr>
            <w:lang w:eastAsia="zh-CN"/>
          </w:rPr>
          <w:tab/>
          <w:t xml:space="preserve">NEF can retrieve from UDR the group subscription data including the group membership, which can be used by NEF to transform the subscription to the "group status event" to subscription to monitoring event (s) e.g. "PDU Session Status ", "Registration state changes", "Area </w:t>
        </w:r>
        <w:proofErr w:type="gramStart"/>
        <w:r w:rsidRPr="003812FD">
          <w:rPr>
            <w:lang w:eastAsia="zh-CN"/>
          </w:rPr>
          <w:t>Of</w:t>
        </w:r>
        <w:proofErr w:type="gramEnd"/>
        <w:r w:rsidRPr="003812FD">
          <w:rPr>
            <w:lang w:eastAsia="zh-CN"/>
          </w:rPr>
          <w:t xml:space="preserve"> Interest", monitoring event for each UE group member.</w:t>
        </w:r>
      </w:ins>
    </w:p>
    <w:p w14:paraId="18131B3F" w14:textId="77777777" w:rsidR="00592DF0" w:rsidRPr="003812FD" w:rsidRDefault="00592DF0" w:rsidP="00592DF0">
      <w:pPr>
        <w:pStyle w:val="B1"/>
        <w:rPr>
          <w:ins w:id="1192" w:author="S2-2203259" w:date="2022-04-12T09:21:00Z"/>
          <w:lang w:eastAsia="zh-CN"/>
        </w:rPr>
      </w:pPr>
      <w:ins w:id="1193" w:author="S2-2203259" w:date="2022-04-12T09:21:00Z">
        <w:r w:rsidRPr="003812FD">
          <w:rPr>
            <w:lang w:eastAsia="zh-CN"/>
          </w:rPr>
          <w:t>-</w:t>
        </w:r>
        <w:r w:rsidRPr="003812FD">
          <w:rPr>
            <w:lang w:eastAsia="zh-CN"/>
          </w:rPr>
          <w:tab/>
          <w:t>NEF can subscribe to the notification for the corresponding mentoring event (s) for each UE group member within the 5GC using existing mechanism as defined in clause 4.15.3 of TS 23.502 [3].</w:t>
        </w:r>
      </w:ins>
    </w:p>
    <w:p w14:paraId="300904BF" w14:textId="77777777" w:rsidR="00592DF0" w:rsidRPr="003812FD" w:rsidRDefault="00592DF0" w:rsidP="00592DF0">
      <w:pPr>
        <w:pStyle w:val="B1"/>
        <w:rPr>
          <w:ins w:id="1194" w:author="S2-2203259" w:date="2022-04-12T09:21:00Z"/>
          <w:lang w:eastAsia="zh-CN"/>
        </w:rPr>
      </w:pPr>
      <w:proofErr w:type="gramStart"/>
      <w:ins w:id="1195" w:author="S2-2203259" w:date="2022-04-12T09:21:00Z">
        <w:r w:rsidRPr="003812FD">
          <w:rPr>
            <w:lang w:eastAsia="zh-CN"/>
          </w:rPr>
          <w:t>-</w:t>
        </w:r>
        <w:r w:rsidRPr="003812FD">
          <w:rPr>
            <w:lang w:eastAsia="zh-CN"/>
          </w:rPr>
          <w:tab/>
          <w:t xml:space="preserve">When subscription to the "group status event" indicates </w:t>
        </w:r>
        <w:r w:rsidRPr="003812FD">
          <w:rPr>
            <w:rFonts w:eastAsia="SimSun"/>
          </w:rPr>
          <w:t>continuous reporting (e.g. periodic reporting or event based reporting) along with certain parameters (</w:t>
        </w:r>
        <w:r w:rsidRPr="003812FD">
          <w:t>periodic time interval, Group Reporting Guard time, threshold value, Maximum number of reports, or Maximum duration of reporting</w:t>
        </w:r>
        <w:r w:rsidRPr="003812FD">
          <w:rPr>
            <w:rFonts w:eastAsia="SimSun"/>
          </w:rPr>
          <w:t xml:space="preserve">), </w:t>
        </w:r>
        <w:r w:rsidRPr="003812FD">
          <w:rPr>
            <w:lang w:eastAsia="zh-CN"/>
          </w:rPr>
          <w:t xml:space="preserve">NEF can perform the aggregation of the event reports for each UE group member, namely NEF </w:t>
        </w:r>
        <w:r w:rsidRPr="003812FD">
          <w:t xml:space="preserve">buffers or stores the </w:t>
        </w:r>
        <w:r w:rsidRPr="003812FD">
          <w:rPr>
            <w:lang w:eastAsia="zh-CN"/>
          </w:rPr>
          <w:t>event reports</w:t>
        </w:r>
        <w:r w:rsidRPr="003812FD">
          <w:t xml:space="preserve"> related with the UEs in a group before the certain condition is met (e.g. expiry of periodic timer or Group Reporting Guard timer, threshold is reached, event subscription becomes invalid when Maximum number of reports is reached or Maximum duration of reporting is expired</w:t>
        </w:r>
        <w:r w:rsidRPr="003812FD">
          <w:rPr>
            <w:lang w:eastAsia="zh-CN"/>
          </w:rPr>
          <w:t>).</w:t>
        </w:r>
        <w:proofErr w:type="gramEnd"/>
        <w:r w:rsidRPr="003812FD">
          <w:rPr>
            <w:lang w:eastAsia="zh-CN"/>
          </w:rPr>
          <w:t xml:space="preserve"> Once the certain condition </w:t>
        </w:r>
        <w:proofErr w:type="gramStart"/>
        <w:r w:rsidRPr="003812FD">
          <w:rPr>
            <w:lang w:eastAsia="zh-CN"/>
          </w:rPr>
          <w:t>is met</w:t>
        </w:r>
        <w:proofErr w:type="gramEnd"/>
        <w:r w:rsidRPr="003812FD">
          <w:rPr>
            <w:lang w:eastAsia="zh-CN"/>
          </w:rPr>
          <w:t>, the NEF sends the aggregated report to AF in the notification to "group status event" monitoring event. The notification can include the Group ID, list of UE IDs and Event Reporting information for the affected group members.</w:t>
        </w:r>
      </w:ins>
    </w:p>
    <w:p w14:paraId="6507EA74" w14:textId="5334AC46" w:rsidR="00592DF0" w:rsidRPr="003812FD" w:rsidRDefault="00592DF0" w:rsidP="00592DF0">
      <w:pPr>
        <w:rPr>
          <w:ins w:id="1196" w:author="S2-2203259" w:date="2022-04-12T09:21:00Z"/>
          <w:lang w:eastAsia="zh-CN"/>
        </w:rPr>
      </w:pPr>
      <w:ins w:id="1197" w:author="S2-2203259" w:date="2022-04-12T09:21:00Z">
        <w:r w:rsidRPr="003812FD">
          <w:t>Figure 6.</w:t>
        </w:r>
      </w:ins>
      <w:ins w:id="1198" w:author="Rapporteur" w:date="2022-04-12T18:55:00Z">
        <w:r w:rsidR="008C5AD3" w:rsidRPr="003812FD">
          <w:t>11</w:t>
        </w:r>
      </w:ins>
      <w:ins w:id="1199" w:author="S2-2203259" w:date="2022-04-12T09:21:00Z">
        <w:r w:rsidRPr="003812FD">
          <w:t>.2-1 depicts the architecture to support group status event reporting:</w:t>
        </w:r>
      </w:ins>
    </w:p>
    <w:p w14:paraId="7BBA4086" w14:textId="77777777" w:rsidR="00592DF0" w:rsidRPr="003812FD" w:rsidRDefault="00592DF0" w:rsidP="00592DF0">
      <w:pPr>
        <w:pStyle w:val="TH"/>
        <w:rPr>
          <w:ins w:id="1200" w:author="S2-2203259" w:date="2022-04-12T09:21:00Z"/>
          <w:color w:val="auto"/>
          <w:lang w:eastAsia="en-US"/>
        </w:rPr>
      </w:pPr>
      <w:ins w:id="1201" w:author="S2-2203259" w:date="2022-04-12T09:21:00Z">
        <w:r w:rsidRPr="003812FD">
          <w:rPr>
            <w:rFonts w:ascii="Times New Roman" w:eastAsia="SimSun" w:hAnsi="Times New Roman"/>
          </w:rPr>
          <w:object w:dxaOrig="8490" w:dyaOrig="4035" w14:anchorId="7478C267">
            <v:shape id="_x0000_i1171" type="#_x0000_t75" style="width:424.5pt;height:201.6pt" o:ole="">
              <v:imagedata r:id="rId17" o:title=""/>
            </v:shape>
            <o:OLEObject Type="Embed" ProgID="Visio.Drawing.15" ShapeID="_x0000_i1171" DrawAspect="Content" ObjectID="_1711351209" r:id="rId45"/>
          </w:object>
        </w:r>
      </w:ins>
    </w:p>
    <w:p w14:paraId="334A5376" w14:textId="2688A235" w:rsidR="00592DF0" w:rsidRPr="003812FD" w:rsidRDefault="00592DF0" w:rsidP="00592DF0">
      <w:pPr>
        <w:pStyle w:val="TF"/>
        <w:rPr>
          <w:ins w:id="1202" w:author="S2-2203259" w:date="2022-04-12T09:21:00Z"/>
          <w:color w:val="auto"/>
          <w:lang w:eastAsia="en-US"/>
        </w:rPr>
      </w:pPr>
      <w:ins w:id="1203" w:author="S2-2203259" w:date="2022-04-12T09:21:00Z">
        <w:r w:rsidRPr="003812FD">
          <w:t>Figure 6.</w:t>
        </w:r>
      </w:ins>
      <w:ins w:id="1204" w:author="Rapporteur" w:date="2022-04-12T18:55:00Z">
        <w:r w:rsidR="008C5AD3" w:rsidRPr="003812FD">
          <w:t>11</w:t>
        </w:r>
      </w:ins>
      <w:ins w:id="1205" w:author="S2-2203259" w:date="2022-04-12T09:21:00Z">
        <w:r w:rsidRPr="003812FD">
          <w:t>.2-1: Architecture to support group status event reporting</w:t>
        </w:r>
      </w:ins>
    </w:p>
    <w:p w14:paraId="4570963B" w14:textId="77777777" w:rsidR="00592DF0" w:rsidRPr="003812FD" w:rsidRDefault="00592DF0" w:rsidP="00592DF0">
      <w:pPr>
        <w:rPr>
          <w:ins w:id="1206" w:author="S2-2203259" w:date="2022-04-12T09:21:00Z"/>
          <w:rFonts w:eastAsia="SimSun"/>
          <w:lang w:eastAsia="zh-CN"/>
        </w:rPr>
      </w:pPr>
      <w:ins w:id="1207" w:author="S2-2203259" w:date="2022-04-12T09:21:00Z">
        <w:r w:rsidRPr="003812FD">
          <w:rPr>
            <w:rFonts w:eastAsia="SimSun"/>
            <w:b/>
            <w:bCs/>
            <w:lang w:val="en-US" w:eastAsia="zh-CN"/>
          </w:rPr>
          <w:t>AF:</w:t>
        </w:r>
        <w:r w:rsidRPr="003812FD">
          <w:rPr>
            <w:rFonts w:eastAsia="SimSun"/>
            <w:lang w:val="en-US" w:eastAsia="zh-CN"/>
          </w:rPr>
          <w:t xml:space="preserve"> </w:t>
        </w:r>
        <w:r w:rsidRPr="003812FD">
          <w:rPr>
            <w:lang w:eastAsia="zh-CN"/>
          </w:rPr>
          <w:t>Application Function that interacts with NEF to subscribe to the notification of "</w:t>
        </w:r>
        <w:r w:rsidRPr="003812FD">
          <w:t>group status event</w:t>
        </w:r>
        <w:r w:rsidRPr="003812FD">
          <w:rPr>
            <w:lang w:eastAsia="zh-CN"/>
          </w:rPr>
          <w:t>"</w:t>
        </w:r>
        <w:r w:rsidRPr="003812FD">
          <w:t xml:space="preserve"> so as to be informed of the group status event reporting.</w:t>
        </w:r>
      </w:ins>
    </w:p>
    <w:p w14:paraId="0B403066" w14:textId="77777777" w:rsidR="00592DF0" w:rsidRPr="003812FD" w:rsidRDefault="00592DF0" w:rsidP="00592DF0">
      <w:pPr>
        <w:rPr>
          <w:ins w:id="1208" w:author="S2-2203259" w:date="2022-04-12T09:21:00Z"/>
          <w:rFonts w:eastAsia="MS Mincho"/>
          <w:lang w:eastAsia="zh-CN"/>
        </w:rPr>
      </w:pPr>
      <w:ins w:id="1209" w:author="S2-2203259" w:date="2022-04-12T09:21:00Z">
        <w:r w:rsidRPr="003812FD">
          <w:rPr>
            <w:rFonts w:eastAsia="SimSun"/>
            <w:b/>
            <w:bCs/>
            <w:lang w:val="en-US" w:eastAsia="zh-CN"/>
          </w:rPr>
          <w:t>NEF:</w:t>
        </w:r>
        <w:r w:rsidRPr="003812FD">
          <w:rPr>
            <w:rFonts w:eastAsia="SimSun"/>
            <w:lang w:val="en-US" w:eastAsia="zh-CN"/>
          </w:rPr>
          <w:t xml:space="preserve"> </w:t>
        </w:r>
        <w:r w:rsidRPr="003812FD">
          <w:rPr>
            <w:lang w:eastAsia="zh-CN"/>
          </w:rPr>
          <w:t>5G capabilities exposure function that supports transforming the subscription for "</w:t>
        </w:r>
        <w:r w:rsidRPr="003812FD">
          <w:t>group status event" to subscription to monitoring events (</w:t>
        </w:r>
        <w:r w:rsidRPr="003812FD">
          <w:rPr>
            <w:lang w:eastAsia="zh-CN"/>
          </w:rPr>
          <w:t>e.g. "</w:t>
        </w:r>
        <w:r w:rsidRPr="003812FD">
          <w:rPr>
            <w:lang w:eastAsia="ko-KR"/>
          </w:rPr>
          <w:t>PDU Session Status</w:t>
        </w:r>
        <w:r w:rsidRPr="003812FD">
          <w:rPr>
            <w:lang w:eastAsia="zh-CN"/>
          </w:rPr>
          <w:t xml:space="preserve"> ", "Registration state changes", "</w:t>
        </w:r>
        <w:r w:rsidRPr="003812FD">
          <w:rPr>
            <w:lang w:eastAsia="ko-KR"/>
          </w:rPr>
          <w:t>Area Of Interest</w:t>
        </w:r>
        <w:r w:rsidRPr="003812FD">
          <w:rPr>
            <w:lang w:eastAsia="zh-CN"/>
          </w:rPr>
          <w:t>"</w:t>
        </w:r>
        <w:r w:rsidRPr="003812FD">
          <w:t>) for each UE group member within the group according to group subscription data received from UDR, additionally supports aggregating the event reporting collected for the UE group members in the group as the group status event reporting (e.g. notification is periodical).</w:t>
        </w:r>
      </w:ins>
    </w:p>
    <w:p w14:paraId="388D802A" w14:textId="77777777" w:rsidR="00592DF0" w:rsidRPr="003812FD" w:rsidRDefault="00592DF0" w:rsidP="00592DF0">
      <w:pPr>
        <w:rPr>
          <w:ins w:id="1210" w:author="S2-2203259" w:date="2022-04-12T09:21:00Z"/>
          <w:lang w:eastAsia="zh-CN"/>
        </w:rPr>
      </w:pPr>
      <w:ins w:id="1211" w:author="S2-2203259" w:date="2022-04-12T09:21:00Z">
        <w:r w:rsidRPr="003812FD">
          <w:rPr>
            <w:rFonts w:eastAsia="SimSun"/>
            <w:b/>
            <w:bCs/>
            <w:lang w:eastAsia="zh-CN"/>
          </w:rPr>
          <w:t>UDR</w:t>
        </w:r>
        <w:r w:rsidRPr="003812FD">
          <w:rPr>
            <w:rFonts w:eastAsia="SimSun"/>
            <w:b/>
            <w:bCs/>
            <w:lang w:val="en-US" w:eastAsia="zh-CN"/>
          </w:rPr>
          <w:t>:</w:t>
        </w:r>
        <w:r w:rsidRPr="003812FD">
          <w:rPr>
            <w:rFonts w:eastAsia="SimSun"/>
            <w:lang w:val="en-US" w:eastAsia="zh-CN"/>
          </w:rPr>
          <w:t xml:space="preserve"> Store </w:t>
        </w:r>
        <w:r w:rsidRPr="003812FD">
          <w:rPr>
            <w:lang w:eastAsia="zh-CN"/>
          </w:rPr>
          <w:t>the group subscription data including group membership. It can provide the group subscription data to NEF as the response to query request or as the notification to "group subscription data" change.</w:t>
        </w:r>
      </w:ins>
    </w:p>
    <w:p w14:paraId="277A8D32" w14:textId="77777777" w:rsidR="00592DF0" w:rsidRPr="003812FD" w:rsidRDefault="00592DF0" w:rsidP="00592DF0">
      <w:pPr>
        <w:rPr>
          <w:ins w:id="1212" w:author="S2-2203259" w:date="2022-04-12T09:21:00Z"/>
          <w:lang w:eastAsia="zh-CN"/>
        </w:rPr>
      </w:pPr>
    </w:p>
    <w:p w14:paraId="23878B03" w14:textId="0ECE7275" w:rsidR="00592DF0" w:rsidRPr="003812FD" w:rsidRDefault="00592DF0" w:rsidP="00592DF0">
      <w:pPr>
        <w:pStyle w:val="3"/>
        <w:rPr>
          <w:ins w:id="1213" w:author="S2-2203259" w:date="2022-04-12T09:21:00Z"/>
        </w:rPr>
      </w:pPr>
      <w:bookmarkStart w:id="1214" w:name="_Toc100734495"/>
      <w:ins w:id="1215" w:author="S2-2203259" w:date="2022-04-12T09:21:00Z">
        <w:r w:rsidRPr="003812FD">
          <w:t>6.</w:t>
        </w:r>
      </w:ins>
      <w:ins w:id="1216" w:author="Rapporteur" w:date="2022-04-12T18:55:00Z">
        <w:r w:rsidR="008C5AD3" w:rsidRPr="003812FD">
          <w:t>11</w:t>
        </w:r>
      </w:ins>
      <w:ins w:id="1217" w:author="S2-2203259" w:date="2022-04-12T09:21:00Z">
        <w:r w:rsidRPr="003812FD">
          <w:t>.3</w:t>
        </w:r>
        <w:r w:rsidRPr="003812FD">
          <w:tab/>
          <w:t>Procedures</w:t>
        </w:r>
        <w:bookmarkEnd w:id="1214"/>
      </w:ins>
    </w:p>
    <w:p w14:paraId="21ECAF62" w14:textId="6D883841" w:rsidR="00592DF0" w:rsidRPr="003812FD" w:rsidRDefault="00592DF0" w:rsidP="00592DF0">
      <w:pPr>
        <w:rPr>
          <w:ins w:id="1218" w:author="S2-2203259" w:date="2022-04-12T09:21:00Z"/>
          <w:rFonts w:eastAsia="SimSun"/>
          <w:lang w:eastAsia="zh-CN"/>
        </w:rPr>
      </w:pPr>
      <w:ins w:id="1219" w:author="S2-2203259" w:date="2022-04-12T09:21:00Z">
        <w:r w:rsidRPr="003812FD">
          <w:rPr>
            <w:lang w:eastAsia="ko-KR"/>
          </w:rPr>
          <w:t xml:space="preserve">Figure </w:t>
        </w:r>
        <w:r w:rsidRPr="003812FD">
          <w:t>6.</w:t>
        </w:r>
      </w:ins>
      <w:ins w:id="1220" w:author="Rapporteur" w:date="2022-04-12T18:55:00Z">
        <w:r w:rsidR="008C5AD3" w:rsidRPr="003812FD">
          <w:t>11</w:t>
        </w:r>
      </w:ins>
      <w:ins w:id="1221" w:author="S2-2203259" w:date="2022-04-12T09:21:00Z">
        <w:r w:rsidRPr="003812FD">
          <w:t>.3-1</w:t>
        </w:r>
        <w:r w:rsidRPr="003812FD">
          <w:rPr>
            <w:lang w:eastAsia="ko-KR"/>
          </w:rPr>
          <w:t xml:space="preserve"> outlines the procedure for </w:t>
        </w:r>
        <w:r w:rsidRPr="003812FD">
          <w:t>support of group status event reporting</w:t>
        </w:r>
        <w:r w:rsidRPr="003812FD">
          <w:rPr>
            <w:lang w:eastAsia="zh-CN"/>
          </w:rPr>
          <w:t>.</w:t>
        </w:r>
      </w:ins>
    </w:p>
    <w:p w14:paraId="10110C69" w14:textId="77777777" w:rsidR="00592DF0" w:rsidRPr="003812FD" w:rsidRDefault="00592DF0" w:rsidP="00592DF0">
      <w:pPr>
        <w:pStyle w:val="TH"/>
        <w:rPr>
          <w:ins w:id="1222" w:author="S2-2203259" w:date="2022-04-12T09:21:00Z"/>
        </w:rPr>
      </w:pPr>
      <w:ins w:id="1223" w:author="S2-2203259" w:date="2022-04-12T09:21:00Z">
        <w:r w:rsidRPr="003812FD">
          <w:rPr>
            <w:lang w:val="en-US"/>
          </w:rPr>
          <w:object w:dxaOrig="7050" w:dyaOrig="4905" w14:anchorId="57C6E785">
            <v:shape id="_x0000_i1172" type="#_x0000_t75" style="width:352.5pt;height:245.45pt" o:ole="">
              <v:imagedata r:id="rId21" o:title=""/>
            </v:shape>
            <o:OLEObject Type="Embed" ProgID="Visio.Drawing.11" ShapeID="_x0000_i1172" DrawAspect="Content" ObjectID="_1711351210" r:id="rId46"/>
          </w:object>
        </w:r>
      </w:ins>
    </w:p>
    <w:p w14:paraId="7915C865" w14:textId="3485E6BD" w:rsidR="00592DF0" w:rsidRPr="003812FD" w:rsidRDefault="00592DF0" w:rsidP="00592DF0">
      <w:pPr>
        <w:pStyle w:val="TF"/>
        <w:rPr>
          <w:ins w:id="1224" w:author="S2-2203259" w:date="2022-04-12T09:21:00Z"/>
        </w:rPr>
      </w:pPr>
      <w:ins w:id="1225" w:author="S2-2203259" w:date="2022-04-12T09:21:00Z">
        <w:r w:rsidRPr="003812FD">
          <w:t>Figure 6.</w:t>
        </w:r>
      </w:ins>
      <w:ins w:id="1226" w:author="Rapporteur" w:date="2022-04-12T18:55:00Z">
        <w:r w:rsidR="008C5AD3" w:rsidRPr="003812FD">
          <w:t>11</w:t>
        </w:r>
      </w:ins>
      <w:ins w:id="1227" w:author="S2-2203259" w:date="2022-04-12T09:21:00Z">
        <w:r w:rsidRPr="003812FD">
          <w:t>.3-1: Procedures for support of group status event reporting</w:t>
        </w:r>
      </w:ins>
    </w:p>
    <w:p w14:paraId="53B5C9FE" w14:textId="77777777" w:rsidR="00592DF0" w:rsidRPr="003812FD" w:rsidRDefault="00592DF0" w:rsidP="00592DF0">
      <w:pPr>
        <w:pStyle w:val="B1"/>
        <w:rPr>
          <w:ins w:id="1228" w:author="S2-2203259" w:date="2022-04-12T09:21:00Z"/>
          <w:lang w:val="en-US"/>
        </w:rPr>
      </w:pPr>
      <w:ins w:id="1229" w:author="S2-2203259" w:date="2022-04-12T09:21:00Z">
        <w:r w:rsidRPr="003812FD">
          <w:rPr>
            <w:lang w:val="en-US"/>
          </w:rPr>
          <w:t>1.</w:t>
        </w:r>
        <w:r w:rsidRPr="003812FD">
          <w:rPr>
            <w:lang w:val="en-US"/>
          </w:rPr>
          <w:tab/>
          <w:t xml:space="preserve">The AF subscribes to "group status event" by sending </w:t>
        </w:r>
        <w:proofErr w:type="spellStart"/>
        <w:r w:rsidRPr="003812FD">
          <w:rPr>
            <w:lang w:val="en-US"/>
          </w:rPr>
          <w:t>Nnef_EventExposure_Subscribe</w:t>
        </w:r>
        <w:proofErr w:type="spellEnd"/>
        <w:r w:rsidRPr="003812FD">
          <w:rPr>
            <w:lang w:val="en-US"/>
          </w:rPr>
          <w:t xml:space="preserve"> Request (Group ID, Event ID: group status event, Event Filter: Status Information, </w:t>
        </w:r>
        <w:r w:rsidRPr="003812FD">
          <w:rPr>
            <w:lang w:eastAsia="zh-CN"/>
          </w:rPr>
          <w:t>Event Reporting Information</w:t>
        </w:r>
        <w:r w:rsidRPr="003812FD">
          <w:rPr>
            <w:lang w:val="en-US"/>
          </w:rPr>
          <w:t>).</w:t>
        </w:r>
      </w:ins>
    </w:p>
    <w:p w14:paraId="0013067F" w14:textId="77777777" w:rsidR="00592DF0" w:rsidRPr="003812FD" w:rsidRDefault="00592DF0" w:rsidP="00592DF0">
      <w:pPr>
        <w:pStyle w:val="B1"/>
        <w:rPr>
          <w:ins w:id="1230" w:author="S2-2203259" w:date="2022-04-12T09:21:00Z"/>
          <w:lang w:val="en-US"/>
        </w:rPr>
      </w:pPr>
      <w:ins w:id="1231" w:author="S2-2203259" w:date="2022-04-12T09:21:00Z">
        <w:r w:rsidRPr="003812FD">
          <w:rPr>
            <w:lang w:val="en-US"/>
          </w:rPr>
          <w:tab/>
          <w:t>Group ID identifies the target Group.</w:t>
        </w:r>
      </w:ins>
    </w:p>
    <w:p w14:paraId="74ECD4DB" w14:textId="77777777" w:rsidR="00592DF0" w:rsidRPr="003812FD" w:rsidRDefault="00592DF0" w:rsidP="00592DF0">
      <w:pPr>
        <w:pStyle w:val="B1"/>
        <w:rPr>
          <w:ins w:id="1232" w:author="S2-2203259" w:date="2022-04-12T09:21:00Z"/>
          <w:lang w:val="en-US"/>
        </w:rPr>
      </w:pPr>
      <w:ins w:id="1233" w:author="S2-2203259" w:date="2022-04-12T09:21:00Z">
        <w:r w:rsidRPr="003812FD">
          <w:rPr>
            <w:lang w:val="en-US"/>
          </w:rPr>
          <w:tab/>
          <w:t>Event ID indicates the "group status event" the AF wants to subscribe to.</w:t>
        </w:r>
      </w:ins>
    </w:p>
    <w:p w14:paraId="3CAEC188" w14:textId="77777777" w:rsidR="00592DF0" w:rsidRPr="003812FD" w:rsidRDefault="00592DF0" w:rsidP="00592DF0">
      <w:pPr>
        <w:pStyle w:val="B1"/>
        <w:rPr>
          <w:ins w:id="1234" w:author="S2-2203259" w:date="2022-04-12T09:21:00Z"/>
          <w:lang w:val="en-US"/>
        </w:rPr>
      </w:pPr>
      <w:ins w:id="1235" w:author="S2-2203259" w:date="2022-04-12T09:21:00Z">
        <w:r w:rsidRPr="003812FD">
          <w:rPr>
            <w:lang w:val="en-US"/>
          </w:rPr>
          <w:tab/>
          <w:t>Event Filter indicates the exact status information (e.g. PDU Session status, Registration state, UE Presence in Group Service Area) the AF is interested in.</w:t>
        </w:r>
      </w:ins>
    </w:p>
    <w:p w14:paraId="17435C25" w14:textId="77777777" w:rsidR="00592DF0" w:rsidRPr="003812FD" w:rsidRDefault="00592DF0" w:rsidP="00592DF0">
      <w:pPr>
        <w:pStyle w:val="B1"/>
        <w:rPr>
          <w:ins w:id="1236" w:author="S2-2203259" w:date="2022-04-12T09:21:00Z"/>
          <w:lang w:val="en-US"/>
        </w:rPr>
      </w:pPr>
      <w:ins w:id="1237" w:author="S2-2203259" w:date="2022-04-12T09:21:00Z">
        <w:r w:rsidRPr="003812FD">
          <w:rPr>
            <w:lang w:val="en-US"/>
          </w:rPr>
          <w:tab/>
        </w:r>
        <w:r w:rsidRPr="003812FD">
          <w:rPr>
            <w:lang w:eastAsia="zh-CN"/>
          </w:rPr>
          <w:t xml:space="preserve">Event Reporting Information can include the parameters defined in clause </w:t>
        </w:r>
        <w:r w:rsidRPr="003812FD">
          <w:rPr>
            <w:rFonts w:eastAsia="SimSun"/>
          </w:rPr>
          <w:t>4.15.1 of TS 23.502 [3]</w:t>
        </w:r>
        <w:r w:rsidRPr="003812FD">
          <w:rPr>
            <w:lang w:val="en-US"/>
          </w:rPr>
          <w:t>.</w:t>
        </w:r>
      </w:ins>
    </w:p>
    <w:p w14:paraId="0E32B3D6" w14:textId="77777777" w:rsidR="00592DF0" w:rsidRPr="003812FD" w:rsidRDefault="00592DF0" w:rsidP="00592DF0">
      <w:pPr>
        <w:pStyle w:val="B1"/>
        <w:rPr>
          <w:ins w:id="1238" w:author="S2-2203259" w:date="2022-04-12T09:21:00Z"/>
          <w:lang w:val="en-US"/>
        </w:rPr>
      </w:pPr>
      <w:ins w:id="1239" w:author="S2-2203259" w:date="2022-04-12T09:21:00Z">
        <w:r w:rsidRPr="003812FD">
          <w:rPr>
            <w:lang w:val="en-US"/>
          </w:rPr>
          <w:tab/>
          <w:t xml:space="preserve">The </w:t>
        </w:r>
        <w:r w:rsidRPr="003812FD">
          <w:t>event reporting subscription is authorized by the NEF, the NEF records the association of the event trigger and the requester identity.</w:t>
        </w:r>
      </w:ins>
    </w:p>
    <w:p w14:paraId="4A29DBA7" w14:textId="77777777" w:rsidR="00592DF0" w:rsidRPr="003812FD" w:rsidRDefault="00592DF0" w:rsidP="00592DF0">
      <w:pPr>
        <w:pStyle w:val="B1"/>
        <w:rPr>
          <w:ins w:id="1240" w:author="S2-2203259" w:date="2022-04-12T09:21:00Z"/>
          <w:lang w:val="en-US"/>
        </w:rPr>
      </w:pPr>
      <w:ins w:id="1241" w:author="S2-2203259" w:date="2022-04-12T09:21:00Z">
        <w:r w:rsidRPr="003812FD">
          <w:rPr>
            <w:lang w:val="en-US"/>
          </w:rPr>
          <w:t>2.</w:t>
        </w:r>
        <w:r w:rsidRPr="003812FD">
          <w:rPr>
            <w:lang w:val="en-US"/>
          </w:rPr>
          <w:tab/>
          <w:t xml:space="preserve">The NEF reads from UDR, by means of </w:t>
        </w:r>
        <w:proofErr w:type="spellStart"/>
        <w:r w:rsidRPr="003812FD">
          <w:rPr>
            <w:lang w:val="en-US"/>
          </w:rPr>
          <w:t>Nudr_DM_Query</w:t>
        </w:r>
        <w:proofErr w:type="spellEnd"/>
        <w:r w:rsidRPr="003812FD">
          <w:rPr>
            <w:lang w:val="en-US"/>
          </w:rPr>
          <w:t xml:space="preserve">, corresponding group subscription data in order to transform the subscription for "group status event" to subscription to monitoring events (e.g. "PDU Session Status", "Registration state changes", "Area </w:t>
        </w:r>
        <w:proofErr w:type="gramStart"/>
        <w:r w:rsidRPr="003812FD">
          <w:rPr>
            <w:lang w:val="en-US"/>
          </w:rPr>
          <w:t>Of</w:t>
        </w:r>
        <w:proofErr w:type="gramEnd"/>
        <w:r w:rsidRPr="003812FD">
          <w:rPr>
            <w:lang w:val="en-US"/>
          </w:rPr>
          <w:t xml:space="preserve"> Interest") for each UE group member within the group according to group subscription data received from UDR.</w:t>
        </w:r>
      </w:ins>
    </w:p>
    <w:p w14:paraId="42DC7760" w14:textId="77777777" w:rsidR="00592DF0" w:rsidRPr="003812FD" w:rsidRDefault="00592DF0" w:rsidP="00592DF0">
      <w:pPr>
        <w:pStyle w:val="B1"/>
        <w:rPr>
          <w:ins w:id="1242" w:author="S2-2203259" w:date="2022-04-12T09:21:00Z"/>
          <w:lang w:val="en-US"/>
        </w:rPr>
      </w:pPr>
      <w:ins w:id="1243" w:author="S2-2203259" w:date="2022-04-12T09:21:00Z">
        <w:r w:rsidRPr="003812FD">
          <w:rPr>
            <w:lang w:val="en-US"/>
          </w:rPr>
          <w:t>3.</w:t>
        </w:r>
        <w:r w:rsidRPr="003812FD">
          <w:rPr>
            <w:lang w:val="en-US"/>
          </w:rPr>
          <w:tab/>
          <w:t xml:space="preserve">[Conditional] If the NEF determines to subscribe to "Registration state changes" monitoring event for each UE group member in the group, the NEF retrieves the serving AMF for each group member from UDM via </w:t>
        </w:r>
        <w:proofErr w:type="spellStart"/>
        <w:r w:rsidRPr="003812FD">
          <w:rPr>
            <w:lang w:eastAsia="zh-CN"/>
          </w:rPr>
          <w:t>Nudm_UECM_Get</w:t>
        </w:r>
        <w:proofErr w:type="spellEnd"/>
        <w:r w:rsidRPr="003812FD">
          <w:rPr>
            <w:lang w:eastAsia="zh-CN"/>
          </w:rPr>
          <w:t xml:space="preserve"> and</w:t>
        </w:r>
        <w:r w:rsidRPr="003812FD">
          <w:rPr>
            <w:lang w:val="en-US"/>
          </w:rPr>
          <w:t xml:space="preserve"> sends for each UE group member to AMF the </w:t>
        </w:r>
        <w:proofErr w:type="spellStart"/>
        <w:r w:rsidRPr="003812FD">
          <w:rPr>
            <w:lang w:val="en-US"/>
          </w:rPr>
          <w:t>Namf_EventExposure_Subscribe</w:t>
        </w:r>
        <w:proofErr w:type="spellEnd"/>
        <w:r w:rsidRPr="003812FD">
          <w:rPr>
            <w:lang w:val="en-US"/>
          </w:rPr>
          <w:t xml:space="preserve"> Request with "Area Of Interest" Event ID, UE ID, Group Data (DNN, S-NSSAI or Group Service Area).</w:t>
        </w:r>
      </w:ins>
    </w:p>
    <w:p w14:paraId="1EDC7252" w14:textId="77777777" w:rsidR="00592DF0" w:rsidRPr="003812FD" w:rsidRDefault="00592DF0" w:rsidP="00592DF0">
      <w:pPr>
        <w:pStyle w:val="B1"/>
        <w:rPr>
          <w:ins w:id="1244" w:author="S2-2203259" w:date="2022-04-12T09:21:00Z"/>
          <w:lang w:val="en-US"/>
        </w:rPr>
      </w:pPr>
      <w:ins w:id="1245" w:author="S2-2203259" w:date="2022-04-12T09:21:00Z">
        <w:r w:rsidRPr="003812FD">
          <w:rPr>
            <w:lang w:val="en-US"/>
          </w:rPr>
          <w:t>4.</w:t>
        </w:r>
        <w:r w:rsidRPr="003812FD">
          <w:rPr>
            <w:lang w:val="en-US"/>
          </w:rPr>
          <w:tab/>
          <w:t xml:space="preserve">[Conditional] The AMF responds the NEF with </w:t>
        </w:r>
        <w:proofErr w:type="spellStart"/>
        <w:r w:rsidRPr="003812FD">
          <w:rPr>
            <w:lang w:val="en-US"/>
          </w:rPr>
          <w:t>Namf_EventExposure_Subscribe</w:t>
        </w:r>
        <w:proofErr w:type="spellEnd"/>
        <w:r w:rsidRPr="003812FD">
          <w:rPr>
            <w:lang w:val="en-US"/>
          </w:rPr>
          <w:t xml:space="preserve"> Response.</w:t>
        </w:r>
      </w:ins>
    </w:p>
    <w:p w14:paraId="0A1A8278" w14:textId="77777777" w:rsidR="00592DF0" w:rsidRPr="003812FD" w:rsidRDefault="00592DF0" w:rsidP="00592DF0">
      <w:pPr>
        <w:pStyle w:val="B1"/>
        <w:rPr>
          <w:ins w:id="1246" w:author="S2-2203259" w:date="2022-04-12T09:21:00Z"/>
          <w:lang w:val="en-US"/>
        </w:rPr>
      </w:pPr>
      <w:ins w:id="1247" w:author="S2-2203259" w:date="2022-04-12T09:21:00Z">
        <w:r w:rsidRPr="003812FD">
          <w:rPr>
            <w:lang w:val="en-US"/>
          </w:rPr>
          <w:t>5.</w:t>
        </w:r>
        <w:r w:rsidRPr="003812FD">
          <w:rPr>
            <w:lang w:val="en-US"/>
          </w:rPr>
          <w:tab/>
          <w:t xml:space="preserve">[Conditional] If the NEF determines to subscribe to "PDU Session status" and/or "Registration state" monitoring event for each UE group member in the group, the NEF sends to UDM the </w:t>
        </w:r>
        <w:proofErr w:type="spellStart"/>
        <w:r w:rsidRPr="003812FD">
          <w:rPr>
            <w:lang w:val="en-US"/>
          </w:rPr>
          <w:t>Numf_EventExposure_Subscribe</w:t>
        </w:r>
        <w:proofErr w:type="spellEnd"/>
        <w:r w:rsidRPr="003812FD">
          <w:rPr>
            <w:lang w:val="en-US"/>
          </w:rPr>
          <w:t xml:space="preserve"> Request with "PDU Session status" and/or "Registration state" Event ID, UE ID, DNN, </w:t>
        </w:r>
        <w:proofErr w:type="gramStart"/>
        <w:r w:rsidRPr="003812FD">
          <w:rPr>
            <w:lang w:val="en-US"/>
          </w:rPr>
          <w:t>S</w:t>
        </w:r>
        <w:proofErr w:type="gramEnd"/>
        <w:r w:rsidRPr="003812FD">
          <w:rPr>
            <w:lang w:val="en-US"/>
          </w:rPr>
          <w:t>-NSSAI).</w:t>
        </w:r>
      </w:ins>
    </w:p>
    <w:p w14:paraId="360BDE6E" w14:textId="77777777" w:rsidR="00592DF0" w:rsidRPr="003812FD" w:rsidRDefault="00592DF0" w:rsidP="00592DF0">
      <w:pPr>
        <w:pStyle w:val="B1"/>
        <w:rPr>
          <w:ins w:id="1248" w:author="S2-2203259" w:date="2022-04-12T09:21:00Z"/>
          <w:lang w:val="en-US"/>
        </w:rPr>
      </w:pPr>
      <w:ins w:id="1249" w:author="S2-2203259" w:date="2022-04-12T09:21:00Z">
        <w:r w:rsidRPr="003812FD">
          <w:rPr>
            <w:lang w:val="en-US"/>
          </w:rPr>
          <w:t>6.</w:t>
        </w:r>
        <w:r w:rsidRPr="003812FD">
          <w:rPr>
            <w:lang w:val="en-US"/>
          </w:rPr>
          <w:tab/>
          <w:t xml:space="preserve">[Conditional] </w:t>
        </w:r>
        <w:proofErr w:type="gramStart"/>
        <w:r w:rsidRPr="003812FD">
          <w:rPr>
            <w:lang w:val="en-US"/>
          </w:rPr>
          <w:t>If</w:t>
        </w:r>
        <w:proofErr w:type="gramEnd"/>
        <w:r w:rsidRPr="003812FD">
          <w:rPr>
            <w:lang w:val="en-US"/>
          </w:rPr>
          <w:t xml:space="preserve"> the UDM receives the subscription to "Registration state changes" monitoring event, the UDM sends to AMF the </w:t>
        </w:r>
        <w:proofErr w:type="spellStart"/>
        <w:r w:rsidRPr="003812FD">
          <w:rPr>
            <w:lang w:val="en-US"/>
          </w:rPr>
          <w:t>Namf_EventExposure_Subscribe</w:t>
        </w:r>
        <w:proofErr w:type="spellEnd"/>
        <w:r w:rsidRPr="003812FD">
          <w:rPr>
            <w:lang w:val="en-US"/>
          </w:rPr>
          <w:t xml:space="preserve"> Request with "Registration state changes" Event ID, UE ID.</w:t>
        </w:r>
      </w:ins>
    </w:p>
    <w:p w14:paraId="0060FB94" w14:textId="77777777" w:rsidR="00592DF0" w:rsidRPr="003812FD" w:rsidRDefault="00592DF0" w:rsidP="00592DF0">
      <w:pPr>
        <w:pStyle w:val="B1"/>
        <w:rPr>
          <w:ins w:id="1250" w:author="S2-2203259" w:date="2022-04-12T09:21:00Z"/>
          <w:lang w:val="en-US"/>
        </w:rPr>
      </w:pPr>
      <w:ins w:id="1251" w:author="S2-2203259" w:date="2022-04-12T09:21:00Z">
        <w:r w:rsidRPr="003812FD">
          <w:rPr>
            <w:lang w:val="en-US"/>
          </w:rPr>
          <w:t>7.</w:t>
        </w:r>
        <w:r w:rsidRPr="003812FD">
          <w:rPr>
            <w:lang w:val="en-US"/>
          </w:rPr>
          <w:tab/>
          <w:t xml:space="preserve">[Conditional] The AMF responds the UDM with </w:t>
        </w:r>
        <w:proofErr w:type="spellStart"/>
        <w:r w:rsidRPr="003812FD">
          <w:rPr>
            <w:lang w:val="en-US"/>
          </w:rPr>
          <w:t>Namf_EventExposure_Subscribe</w:t>
        </w:r>
        <w:proofErr w:type="spellEnd"/>
        <w:r w:rsidRPr="003812FD">
          <w:rPr>
            <w:lang w:val="en-US"/>
          </w:rPr>
          <w:t xml:space="preserve"> Response.</w:t>
        </w:r>
      </w:ins>
    </w:p>
    <w:p w14:paraId="23A01989" w14:textId="77777777" w:rsidR="00592DF0" w:rsidRPr="003812FD" w:rsidRDefault="00592DF0" w:rsidP="00592DF0">
      <w:pPr>
        <w:pStyle w:val="B1"/>
        <w:rPr>
          <w:ins w:id="1252" w:author="S2-2203259" w:date="2022-04-12T09:21:00Z"/>
          <w:lang w:val="en-US"/>
        </w:rPr>
      </w:pPr>
      <w:ins w:id="1253" w:author="S2-2203259" w:date="2022-04-12T09:21:00Z">
        <w:r w:rsidRPr="003812FD">
          <w:rPr>
            <w:lang w:val="en-US"/>
          </w:rPr>
          <w:t>8.</w:t>
        </w:r>
        <w:r w:rsidRPr="003812FD">
          <w:rPr>
            <w:lang w:val="en-US"/>
          </w:rPr>
          <w:tab/>
          <w:t xml:space="preserve">[Conditional] If the UDM receives the subscription to "PDU Session Status" monitoring event, the UDM sends to SMF the </w:t>
        </w:r>
        <w:proofErr w:type="spellStart"/>
        <w:r w:rsidRPr="003812FD">
          <w:rPr>
            <w:lang w:val="en-US"/>
          </w:rPr>
          <w:t>Nsmf_EventExposure_Subscribe</w:t>
        </w:r>
        <w:proofErr w:type="spellEnd"/>
        <w:r w:rsidRPr="003812FD">
          <w:rPr>
            <w:lang w:val="en-US"/>
          </w:rPr>
          <w:t xml:space="preserve"> Request with "PDU Session Status" Event ID, UE ID, DNN, S-NSSAI.</w:t>
        </w:r>
      </w:ins>
    </w:p>
    <w:p w14:paraId="50005C29" w14:textId="77777777" w:rsidR="00592DF0" w:rsidRPr="003812FD" w:rsidRDefault="00592DF0" w:rsidP="00592DF0">
      <w:pPr>
        <w:pStyle w:val="B1"/>
        <w:rPr>
          <w:ins w:id="1254" w:author="S2-2203259" w:date="2022-04-12T09:21:00Z"/>
          <w:lang w:val="en-US"/>
        </w:rPr>
      </w:pPr>
      <w:ins w:id="1255" w:author="S2-2203259" w:date="2022-04-12T09:21:00Z">
        <w:r w:rsidRPr="003812FD">
          <w:rPr>
            <w:lang w:val="en-US"/>
          </w:rPr>
          <w:t>9.</w:t>
        </w:r>
        <w:r w:rsidRPr="003812FD">
          <w:rPr>
            <w:lang w:val="en-US"/>
          </w:rPr>
          <w:tab/>
          <w:t xml:space="preserve">[Conditional] The SMF responds the UDM with </w:t>
        </w:r>
        <w:proofErr w:type="spellStart"/>
        <w:r w:rsidRPr="003812FD">
          <w:rPr>
            <w:lang w:val="en-US"/>
          </w:rPr>
          <w:t>Nsmf_EventExposure_Subscribe</w:t>
        </w:r>
        <w:proofErr w:type="spellEnd"/>
        <w:r w:rsidRPr="003812FD">
          <w:rPr>
            <w:lang w:val="en-US"/>
          </w:rPr>
          <w:t xml:space="preserve"> Response.</w:t>
        </w:r>
      </w:ins>
    </w:p>
    <w:p w14:paraId="38DC6C62" w14:textId="77777777" w:rsidR="00592DF0" w:rsidRPr="003812FD" w:rsidRDefault="00592DF0" w:rsidP="00592DF0">
      <w:pPr>
        <w:pStyle w:val="B1"/>
        <w:rPr>
          <w:ins w:id="1256" w:author="S2-2203259" w:date="2022-04-12T09:21:00Z"/>
          <w:lang w:val="en-US"/>
        </w:rPr>
      </w:pPr>
      <w:ins w:id="1257" w:author="S2-2203259" w:date="2022-04-12T09:21:00Z">
        <w:r w:rsidRPr="003812FD">
          <w:rPr>
            <w:lang w:val="en-US"/>
          </w:rPr>
          <w:lastRenderedPageBreak/>
          <w:t>10.</w:t>
        </w:r>
        <w:r w:rsidRPr="003812FD">
          <w:rPr>
            <w:lang w:val="en-US"/>
          </w:rPr>
          <w:tab/>
          <w:t xml:space="preserve">[Conditional] The UDM responds the NEF with </w:t>
        </w:r>
        <w:proofErr w:type="spellStart"/>
        <w:r w:rsidRPr="003812FD">
          <w:rPr>
            <w:lang w:val="en-US"/>
          </w:rPr>
          <w:t>Nudm_EventExposure_Subscribe</w:t>
        </w:r>
        <w:proofErr w:type="spellEnd"/>
        <w:r w:rsidRPr="003812FD">
          <w:rPr>
            <w:lang w:val="en-US"/>
          </w:rPr>
          <w:t xml:space="preserve"> Response.</w:t>
        </w:r>
      </w:ins>
    </w:p>
    <w:p w14:paraId="7B36BD1F" w14:textId="77777777" w:rsidR="00592DF0" w:rsidRPr="003812FD" w:rsidRDefault="00592DF0" w:rsidP="00592DF0">
      <w:pPr>
        <w:pStyle w:val="B1"/>
        <w:rPr>
          <w:ins w:id="1258" w:author="S2-2203259" w:date="2022-04-12T09:21:00Z"/>
          <w:lang w:val="en-US"/>
        </w:rPr>
      </w:pPr>
      <w:ins w:id="1259" w:author="S2-2203259" w:date="2022-04-12T09:21:00Z">
        <w:r w:rsidRPr="003812FD">
          <w:rPr>
            <w:lang w:val="en-US"/>
          </w:rPr>
          <w:t>11.</w:t>
        </w:r>
        <w:r w:rsidRPr="003812FD">
          <w:rPr>
            <w:lang w:val="en-US"/>
          </w:rPr>
          <w:tab/>
          <w:t xml:space="preserve">The NEF responds the AF with </w:t>
        </w:r>
        <w:proofErr w:type="spellStart"/>
        <w:r w:rsidRPr="003812FD">
          <w:rPr>
            <w:lang w:val="en-US"/>
          </w:rPr>
          <w:t>Nnef_EventExposure_Subscribe</w:t>
        </w:r>
        <w:proofErr w:type="spellEnd"/>
        <w:r w:rsidRPr="003812FD">
          <w:rPr>
            <w:lang w:val="en-US"/>
          </w:rPr>
          <w:t xml:space="preserve"> Response.</w:t>
        </w:r>
      </w:ins>
    </w:p>
    <w:p w14:paraId="7E024013" w14:textId="77777777" w:rsidR="00592DF0" w:rsidRPr="003812FD" w:rsidRDefault="00592DF0" w:rsidP="00592DF0">
      <w:pPr>
        <w:pStyle w:val="B1"/>
        <w:rPr>
          <w:ins w:id="1260" w:author="S2-2203259" w:date="2022-04-12T09:21:00Z"/>
          <w:lang w:val="en-US"/>
        </w:rPr>
      </w:pPr>
      <w:ins w:id="1261" w:author="S2-2203259" w:date="2022-04-12T09:21:00Z">
        <w:r w:rsidRPr="003812FD">
          <w:rPr>
            <w:lang w:val="en-US"/>
          </w:rPr>
          <w:t>12.</w:t>
        </w:r>
        <w:r w:rsidRPr="003812FD">
          <w:rPr>
            <w:lang w:val="en-US"/>
          </w:rPr>
          <w:tab/>
          <w:t xml:space="preserve">[Conditional] </w:t>
        </w:r>
        <w:proofErr w:type="gramStart"/>
        <w:r w:rsidRPr="003812FD">
          <w:rPr>
            <w:lang w:val="en-US"/>
          </w:rPr>
          <w:t>When</w:t>
        </w:r>
        <w:proofErr w:type="gramEnd"/>
        <w:r w:rsidRPr="003812FD">
          <w:rPr>
            <w:lang w:val="en-US"/>
          </w:rPr>
          <w:t xml:space="preserve"> AMF detects the subscribed event occurs, it sends the event reporting to NEF via </w:t>
        </w:r>
        <w:proofErr w:type="spellStart"/>
        <w:r w:rsidRPr="003812FD">
          <w:rPr>
            <w:lang w:val="en-US"/>
          </w:rPr>
          <w:t>Namf_EventExposure_Notify</w:t>
        </w:r>
        <w:proofErr w:type="spellEnd"/>
        <w:r w:rsidRPr="003812FD">
          <w:rPr>
            <w:lang w:val="en-US"/>
          </w:rPr>
          <w:t xml:space="preserve"> or via UDM.</w:t>
        </w:r>
      </w:ins>
    </w:p>
    <w:p w14:paraId="376115CF" w14:textId="77777777" w:rsidR="00592DF0" w:rsidRPr="003812FD" w:rsidRDefault="00592DF0" w:rsidP="00592DF0">
      <w:pPr>
        <w:pStyle w:val="B1"/>
        <w:rPr>
          <w:ins w:id="1262" w:author="S2-2203259" w:date="2022-04-12T09:21:00Z"/>
          <w:lang w:val="en-US"/>
        </w:rPr>
      </w:pPr>
      <w:ins w:id="1263" w:author="S2-2203259" w:date="2022-04-12T09:21:00Z">
        <w:r w:rsidRPr="003812FD">
          <w:rPr>
            <w:lang w:val="en-US"/>
          </w:rPr>
          <w:t>13.</w:t>
        </w:r>
        <w:r w:rsidRPr="003812FD">
          <w:rPr>
            <w:lang w:val="en-US"/>
          </w:rPr>
          <w:tab/>
          <w:t xml:space="preserve">[Conditional] </w:t>
        </w:r>
        <w:proofErr w:type="gramStart"/>
        <w:r w:rsidRPr="003812FD">
          <w:rPr>
            <w:lang w:val="en-US"/>
          </w:rPr>
          <w:t>When</w:t>
        </w:r>
        <w:proofErr w:type="gramEnd"/>
        <w:r w:rsidRPr="003812FD">
          <w:rPr>
            <w:lang w:val="en-US"/>
          </w:rPr>
          <w:t xml:space="preserve"> SMF detects the subscribed event occurs, it sends the event reporting to NEF via </w:t>
        </w:r>
        <w:proofErr w:type="spellStart"/>
        <w:r w:rsidRPr="003812FD">
          <w:rPr>
            <w:lang w:val="en-US"/>
          </w:rPr>
          <w:t>Nsmf_EventExposure_Notify</w:t>
        </w:r>
        <w:proofErr w:type="spellEnd"/>
        <w:r w:rsidRPr="003812FD">
          <w:rPr>
            <w:lang w:val="en-US"/>
          </w:rPr>
          <w:t xml:space="preserve"> or via UDM.</w:t>
        </w:r>
      </w:ins>
    </w:p>
    <w:p w14:paraId="228E783F" w14:textId="77777777" w:rsidR="00592DF0" w:rsidRPr="003812FD" w:rsidRDefault="00592DF0" w:rsidP="00592DF0">
      <w:pPr>
        <w:pStyle w:val="B1"/>
        <w:rPr>
          <w:ins w:id="1264" w:author="S2-2203259" w:date="2022-04-12T09:21:00Z"/>
          <w:lang w:val="en-US"/>
        </w:rPr>
      </w:pPr>
      <w:ins w:id="1265" w:author="S2-2203259" w:date="2022-04-12T09:21:00Z">
        <w:r w:rsidRPr="003812FD">
          <w:rPr>
            <w:lang w:val="en-US"/>
          </w:rPr>
          <w:t>14.</w:t>
        </w:r>
        <w:r w:rsidRPr="003812FD">
          <w:rPr>
            <w:lang w:val="en-US"/>
          </w:rPr>
          <w:tab/>
          <w:t xml:space="preserve">[Conditional] </w:t>
        </w:r>
        <w:proofErr w:type="gramStart"/>
        <w:r w:rsidRPr="003812FD">
          <w:rPr>
            <w:lang w:val="en-US"/>
          </w:rPr>
          <w:t>Upon</w:t>
        </w:r>
        <w:proofErr w:type="gramEnd"/>
        <w:r w:rsidRPr="003812FD">
          <w:rPr>
            <w:lang w:val="en-US"/>
          </w:rPr>
          <w:t xml:space="preserve"> reception of the event reporting from AMF or SMF or UDM, the NEF can immediately send the received event reporting to AF. When </w:t>
        </w:r>
        <w:r w:rsidRPr="003812FD">
          <w:rPr>
            <w:lang w:eastAsia="zh-CN"/>
          </w:rPr>
          <w:t xml:space="preserve">Event Reporting Information indicates </w:t>
        </w:r>
        <w:r w:rsidRPr="003812FD">
          <w:rPr>
            <w:rFonts w:eastAsia="SimSun"/>
          </w:rPr>
          <w:t>continuous reporting (e.g. periodic reporting or event based reporting) along with certain parameters (</w:t>
        </w:r>
        <w:r w:rsidRPr="003812FD">
          <w:t>periodic time interval, Group Reporting Guard time, threshold value, Maximum number of reports, or Maximum duration of reporting</w:t>
        </w:r>
        <w:r w:rsidRPr="003812FD">
          <w:rPr>
            <w:rFonts w:eastAsia="SimSun"/>
          </w:rPr>
          <w:t>),</w:t>
        </w:r>
        <w:r w:rsidRPr="003812FD">
          <w:rPr>
            <w:lang w:val="en-US"/>
          </w:rPr>
          <w:t xml:space="preserve"> the NEF performs the aggregation of the event reports received for each UE group member </w:t>
        </w:r>
        <w:r w:rsidRPr="003812FD">
          <w:t>before the certain condition is met</w:t>
        </w:r>
        <w:r w:rsidRPr="003812FD">
          <w:rPr>
            <w:lang w:val="en-US"/>
          </w:rPr>
          <w:t xml:space="preserve"> </w:t>
        </w:r>
        <w:r w:rsidRPr="003812FD">
          <w:t>(e.g. expiry of periodic timer or Group Reporting Guard timer, threshold is reached, event subscription becomes invalid when Maximum number of reports is reached or Maximum duration of reporting is expired</w:t>
        </w:r>
        <w:r w:rsidRPr="003812FD">
          <w:rPr>
            <w:lang w:eastAsia="zh-CN"/>
          </w:rPr>
          <w:t xml:space="preserve">). </w:t>
        </w:r>
        <w:r w:rsidRPr="003812FD">
          <w:rPr>
            <w:lang w:val="en-US"/>
          </w:rPr>
          <w:t>And once the</w:t>
        </w:r>
        <w:r w:rsidRPr="003812FD">
          <w:rPr>
            <w:lang w:eastAsia="zh-CN"/>
          </w:rPr>
          <w:t xml:space="preserve"> certain condition is met, the NEF</w:t>
        </w:r>
        <w:r w:rsidRPr="003812FD">
          <w:rPr>
            <w:lang w:val="en-US"/>
          </w:rPr>
          <w:t xml:space="preserve"> sends aggregated report to AF via </w:t>
        </w:r>
        <w:proofErr w:type="spellStart"/>
        <w:r w:rsidRPr="003812FD">
          <w:rPr>
            <w:lang w:val="en-US"/>
          </w:rPr>
          <w:t>Nnef_EventExposure_Notify</w:t>
        </w:r>
        <w:proofErr w:type="spellEnd"/>
        <w:r w:rsidRPr="003812FD">
          <w:rPr>
            <w:lang w:val="en-US"/>
          </w:rPr>
          <w:t xml:space="preserve"> (</w:t>
        </w:r>
        <w:r w:rsidRPr="003812FD">
          <w:rPr>
            <w:lang w:eastAsia="zh-CN"/>
          </w:rPr>
          <w:t>Group ID, list of UE IDs and Event Reporting information for the affected group members</w:t>
        </w:r>
        <w:r w:rsidRPr="003812FD">
          <w:rPr>
            <w:lang w:val="en-US"/>
          </w:rPr>
          <w:t>).</w:t>
        </w:r>
      </w:ins>
    </w:p>
    <w:p w14:paraId="4EA7DEC1" w14:textId="21012826" w:rsidR="00592DF0" w:rsidRPr="003812FD" w:rsidRDefault="00592DF0" w:rsidP="00592DF0">
      <w:pPr>
        <w:pStyle w:val="3"/>
        <w:rPr>
          <w:ins w:id="1266" w:author="S2-2203259" w:date="2022-04-12T09:21:00Z"/>
        </w:rPr>
      </w:pPr>
      <w:bookmarkStart w:id="1267" w:name="_Toc100734496"/>
      <w:ins w:id="1268" w:author="S2-2203259" w:date="2022-04-12T09:21:00Z">
        <w:r w:rsidRPr="003812FD">
          <w:t>6.</w:t>
        </w:r>
      </w:ins>
      <w:ins w:id="1269" w:author="Rapporteur" w:date="2022-04-12T18:55:00Z">
        <w:r w:rsidR="008C5AD3" w:rsidRPr="003812FD">
          <w:t>11</w:t>
        </w:r>
      </w:ins>
      <w:ins w:id="1270" w:author="S2-2203259" w:date="2022-04-12T09:21:00Z">
        <w:r w:rsidRPr="003812FD">
          <w:t>.4</w:t>
        </w:r>
        <w:r w:rsidRPr="003812FD">
          <w:tab/>
          <w:t>Impacts on existing entities and interfaces</w:t>
        </w:r>
        <w:bookmarkEnd w:id="1267"/>
      </w:ins>
    </w:p>
    <w:p w14:paraId="19197219" w14:textId="77777777" w:rsidR="00592DF0" w:rsidRPr="003812FD" w:rsidRDefault="00592DF0" w:rsidP="00592DF0">
      <w:pPr>
        <w:rPr>
          <w:ins w:id="1271" w:author="S2-2203259" w:date="2022-04-12T09:21:00Z"/>
          <w:lang w:eastAsia="zh-CN"/>
        </w:rPr>
      </w:pPr>
      <w:ins w:id="1272" w:author="S2-2203259" w:date="2022-04-12T09:21:00Z">
        <w:r w:rsidRPr="003812FD">
          <w:rPr>
            <w:rFonts w:eastAsia="SimSun"/>
            <w:lang w:eastAsia="zh-CN"/>
          </w:rPr>
          <w:t xml:space="preserve">NEF: The </w:t>
        </w:r>
        <w:r w:rsidRPr="003812FD">
          <w:rPr>
            <w:lang w:eastAsia="zh-CN"/>
          </w:rPr>
          <w:t>event exposure service supports new "group status event" monitoring event for a group</w:t>
        </w:r>
        <w:r w:rsidRPr="003812FD">
          <w:t xml:space="preserve">. The </w:t>
        </w:r>
        <w:r w:rsidRPr="003812FD">
          <w:rPr>
            <w:lang w:eastAsia="zh-CN"/>
          </w:rPr>
          <w:t xml:space="preserve">NEF can retrieve from UDR the group subscription data including the group membership, which </w:t>
        </w:r>
        <w:proofErr w:type="gramStart"/>
        <w:r w:rsidRPr="003812FD">
          <w:rPr>
            <w:lang w:eastAsia="zh-CN"/>
          </w:rPr>
          <w:t>can be used</w:t>
        </w:r>
        <w:proofErr w:type="gramEnd"/>
        <w:r w:rsidRPr="003812FD">
          <w:rPr>
            <w:lang w:eastAsia="zh-CN"/>
          </w:rPr>
          <w:t xml:space="preserve"> by NEF to transform the subscription to the "group status event" to subscription to monitoring event (s) for each UE group member.</w:t>
        </w:r>
      </w:ins>
    </w:p>
    <w:p w14:paraId="003AF6B6" w14:textId="77777777" w:rsidR="00592DF0" w:rsidRDefault="00592DF0" w:rsidP="00592DF0">
      <w:pPr>
        <w:rPr>
          <w:ins w:id="1273" w:author="S2-2203259" w:date="2022-04-12T09:21:00Z"/>
        </w:rPr>
      </w:pPr>
      <w:ins w:id="1274" w:author="S2-2203259" w:date="2022-04-12T09:21:00Z">
        <w:r w:rsidRPr="003812FD">
          <w:rPr>
            <w:rFonts w:eastAsia="SimSun"/>
            <w:lang w:eastAsia="zh-CN"/>
          </w:rPr>
          <w:t>UDR: The group subscription data can contain 5G VN group membership information</w:t>
        </w:r>
        <w:r w:rsidRPr="003812FD">
          <w:t>. The UDM can provide the group subscription data to NEF.</w:t>
        </w:r>
      </w:ins>
    </w:p>
    <w:p w14:paraId="31A49450" w14:textId="7005283B" w:rsidR="00361D0C" w:rsidRDefault="00361D0C" w:rsidP="00005A1D">
      <w:pPr>
        <w:rPr>
          <w:ins w:id="1275" w:author="S2-2203260" w:date="2022-04-12T09:26:00Z"/>
          <w:lang w:eastAsia="x-none"/>
        </w:rPr>
      </w:pPr>
    </w:p>
    <w:p w14:paraId="6FAFFBC8" w14:textId="24ACC9E1" w:rsidR="00191688" w:rsidRPr="006728A4" w:rsidRDefault="00191688" w:rsidP="007F481A">
      <w:pPr>
        <w:pStyle w:val="2"/>
        <w:rPr>
          <w:ins w:id="1276" w:author="S2-2203260" w:date="2022-04-12T09:26:00Z"/>
          <w:lang w:eastAsia="zh-CN"/>
        </w:rPr>
      </w:pPr>
      <w:bookmarkStart w:id="1277" w:name="_Toc100734497"/>
      <w:ins w:id="1278" w:author="S2-2203260" w:date="2022-04-12T09:26:00Z">
        <w:r w:rsidRPr="006728A4">
          <w:rPr>
            <w:lang w:eastAsia="zh-CN"/>
          </w:rPr>
          <w:t>6.</w:t>
        </w:r>
      </w:ins>
      <w:ins w:id="1279" w:author="Rapporteur" w:date="2022-04-12T18:57:00Z">
        <w:r w:rsidR="004E66E4">
          <w:rPr>
            <w:lang w:eastAsia="zh-CN"/>
          </w:rPr>
          <w:t>12</w:t>
        </w:r>
      </w:ins>
      <w:ins w:id="1280" w:author="S2-2203260" w:date="2022-04-12T09:26:00Z">
        <w:r w:rsidRPr="006728A4">
          <w:rPr>
            <w:rFonts w:hint="eastAsia"/>
            <w:lang w:eastAsia="zh-CN"/>
          </w:rPr>
          <w:tab/>
        </w:r>
        <w:r w:rsidRPr="006728A4">
          <w:rPr>
            <w:lang w:eastAsia="zh-CN"/>
          </w:rPr>
          <w:t>Solution</w:t>
        </w:r>
        <w:r w:rsidRPr="006728A4">
          <w:rPr>
            <w:rFonts w:hint="eastAsia"/>
            <w:lang w:eastAsia="zh-CN"/>
          </w:rPr>
          <w:t xml:space="preserve"> #</w:t>
        </w:r>
      </w:ins>
      <w:ins w:id="1281" w:author="Rapporteur" w:date="2022-04-12T18:57:00Z">
        <w:r w:rsidR="004E66E4">
          <w:rPr>
            <w:lang w:eastAsia="zh-CN"/>
          </w:rPr>
          <w:t>12</w:t>
        </w:r>
      </w:ins>
      <w:ins w:id="1282" w:author="S2-2203260" w:date="2022-04-12T09:26:00Z">
        <w:r w:rsidRPr="006728A4">
          <w:rPr>
            <w:lang w:eastAsia="zh-CN"/>
          </w:rPr>
          <w:t xml:space="preserve">: </w:t>
        </w:r>
        <w:r>
          <w:rPr>
            <w:rFonts w:hint="eastAsia"/>
            <w:lang w:eastAsia="zh-CN"/>
          </w:rPr>
          <w:t>S</w:t>
        </w:r>
        <w:r w:rsidRPr="0018498D">
          <w:rPr>
            <w:lang w:eastAsia="zh-CN"/>
          </w:rPr>
          <w:t>upport 5G VN service area</w:t>
        </w:r>
        <w:r>
          <w:rPr>
            <w:rFonts w:hint="eastAsia"/>
            <w:lang w:eastAsia="zh-CN"/>
          </w:rPr>
          <w:t xml:space="preserve"> restriction with SMF service area</w:t>
        </w:r>
        <w:bookmarkEnd w:id="1277"/>
      </w:ins>
    </w:p>
    <w:p w14:paraId="4D5B265C" w14:textId="04446AF1" w:rsidR="00191688" w:rsidRPr="006728A4" w:rsidRDefault="00191688" w:rsidP="007F481A">
      <w:pPr>
        <w:pStyle w:val="3"/>
        <w:rPr>
          <w:ins w:id="1283" w:author="S2-2203260" w:date="2022-04-12T09:26:00Z"/>
        </w:rPr>
      </w:pPr>
      <w:bookmarkStart w:id="1284" w:name="_Toc100734498"/>
      <w:ins w:id="1285" w:author="S2-2203260" w:date="2022-04-12T09:26:00Z">
        <w:r w:rsidRPr="006728A4">
          <w:t>6.</w:t>
        </w:r>
      </w:ins>
      <w:ins w:id="1286" w:author="Rapporteur" w:date="2022-04-12T18:57:00Z">
        <w:r w:rsidR="004E66E4">
          <w:t>12</w:t>
        </w:r>
      </w:ins>
      <w:ins w:id="1287" w:author="S2-2203260" w:date="2022-04-12T09:26:00Z">
        <w:r w:rsidRPr="006728A4">
          <w:t>.</w:t>
        </w:r>
        <w:r w:rsidRPr="006728A4">
          <w:rPr>
            <w:rFonts w:hint="eastAsia"/>
          </w:rPr>
          <w:t>1</w:t>
        </w:r>
        <w:r w:rsidRPr="006728A4">
          <w:rPr>
            <w:rFonts w:hint="eastAsia"/>
          </w:rPr>
          <w:tab/>
        </w:r>
        <w:r w:rsidRPr="006728A4">
          <w:t>Key Issue mapping</w:t>
        </w:r>
        <w:bookmarkEnd w:id="1284"/>
      </w:ins>
    </w:p>
    <w:p w14:paraId="3CDB7741" w14:textId="77777777" w:rsidR="00191688" w:rsidRDefault="00191688" w:rsidP="00191688">
      <w:pPr>
        <w:rPr>
          <w:ins w:id="1288" w:author="S2-2203260" w:date="2022-04-12T09:26:00Z"/>
          <w:lang w:eastAsia="zh-CN"/>
        </w:rPr>
      </w:pPr>
      <w:ins w:id="1289" w:author="S2-2203260" w:date="2022-04-12T09:26:00Z">
        <w:r>
          <w:rPr>
            <w:rFonts w:hint="eastAsia"/>
            <w:lang w:eastAsia="zh-CN"/>
          </w:rPr>
          <w:t xml:space="preserve">This solution is </w:t>
        </w:r>
        <w:r>
          <w:rPr>
            <w:lang w:eastAsia="zh-CN"/>
          </w:rPr>
          <w:t xml:space="preserve">for Key Issue #1, which addresses </w:t>
        </w:r>
        <w:r>
          <w:rPr>
            <w:rFonts w:hint="eastAsia"/>
            <w:lang w:eastAsia="zh-CN"/>
          </w:rPr>
          <w:t>following</w:t>
        </w:r>
        <w:r>
          <w:rPr>
            <w:lang w:eastAsia="zh-CN"/>
          </w:rPr>
          <w:t xml:space="preserve"> aspects:</w:t>
        </w:r>
      </w:ins>
    </w:p>
    <w:p w14:paraId="4A7ADEAA" w14:textId="77777777" w:rsidR="00191688" w:rsidRPr="00180836" w:rsidRDefault="00191688" w:rsidP="00191688">
      <w:pPr>
        <w:pStyle w:val="B1"/>
        <w:rPr>
          <w:ins w:id="1290" w:author="S2-2203260" w:date="2022-04-12T09:26:00Z"/>
        </w:rPr>
      </w:pPr>
      <w:ins w:id="1291" w:author="S2-2203260" w:date="2022-04-12T09:26:00Z">
        <w:r>
          <w:rPr>
            <w:rFonts w:hint="eastAsia"/>
            <w:color w:val="auto"/>
            <w:lang w:eastAsia="zh-CN"/>
          </w:rPr>
          <w:t>-</w:t>
        </w:r>
        <w:r>
          <w:rPr>
            <w:rFonts w:hint="eastAsia"/>
            <w:color w:val="auto"/>
            <w:lang w:eastAsia="zh-CN"/>
          </w:rPr>
          <w:tab/>
        </w:r>
        <w:r w:rsidRPr="00180836">
          <w:t xml:space="preserve">How to provision (i.e. set, modify and delete) the service area or </w:t>
        </w:r>
        <w:proofErr w:type="spellStart"/>
        <w:r w:rsidRPr="00180836">
          <w:t>QoS</w:t>
        </w:r>
        <w:proofErr w:type="spellEnd"/>
        <w:r w:rsidRPr="00180836">
          <w:t xml:space="preserve"> applicable to each UE of the group via exposure interface, i.e.:</w:t>
        </w:r>
      </w:ins>
    </w:p>
    <w:p w14:paraId="66BD08BB" w14:textId="77777777" w:rsidR="00191688" w:rsidRPr="00191688" w:rsidRDefault="00191688" w:rsidP="00191688">
      <w:pPr>
        <w:pStyle w:val="B2"/>
        <w:rPr>
          <w:ins w:id="1292" w:author="S2-2203260" w:date="2022-04-12T09:26:00Z"/>
          <w:rFonts w:eastAsia="맑은 고딕"/>
          <w:color w:val="auto"/>
          <w:lang w:eastAsia="zh-CN"/>
        </w:rPr>
      </w:pPr>
      <w:ins w:id="1293" w:author="S2-2203260" w:date="2022-04-12T09:26:00Z">
        <w:r w:rsidRPr="00180836">
          <w:t>-</w:t>
        </w:r>
        <w:r w:rsidRPr="00180836">
          <w:tab/>
          <w:t>What is the information that constitutes the service area applicable to each UE of the group via the exposure interface, and how to enforce the service area applicable to each UE of the group by reusing the existing mechanisms;</w:t>
        </w:r>
      </w:ins>
    </w:p>
    <w:p w14:paraId="7D04DA20" w14:textId="1E73A198" w:rsidR="00191688" w:rsidRPr="006728A4" w:rsidRDefault="00191688" w:rsidP="007F481A">
      <w:pPr>
        <w:pStyle w:val="3"/>
        <w:rPr>
          <w:ins w:id="1294" w:author="S2-2203260" w:date="2022-04-12T09:26:00Z"/>
        </w:rPr>
      </w:pPr>
      <w:bookmarkStart w:id="1295" w:name="_Toc100734499"/>
      <w:ins w:id="1296" w:author="S2-2203260" w:date="2022-04-12T09:26:00Z">
        <w:r w:rsidRPr="006728A4">
          <w:t>6.</w:t>
        </w:r>
      </w:ins>
      <w:ins w:id="1297" w:author="Rapporteur" w:date="2022-04-12T18:57:00Z">
        <w:r w:rsidR="004E66E4">
          <w:t>12</w:t>
        </w:r>
      </w:ins>
      <w:ins w:id="1298" w:author="S2-2203260" w:date="2022-04-12T09:26:00Z">
        <w:r w:rsidRPr="006728A4">
          <w:t>.2</w:t>
        </w:r>
        <w:r w:rsidRPr="006728A4">
          <w:rPr>
            <w:rFonts w:hint="eastAsia"/>
          </w:rPr>
          <w:tab/>
          <w:t>Description</w:t>
        </w:r>
        <w:bookmarkEnd w:id="1295"/>
      </w:ins>
    </w:p>
    <w:p w14:paraId="3E3108EB" w14:textId="77777777" w:rsidR="00191688" w:rsidRDefault="00191688" w:rsidP="00191688">
      <w:pPr>
        <w:rPr>
          <w:ins w:id="1299" w:author="S2-2203260" w:date="2022-04-12T09:26:00Z"/>
          <w:lang w:eastAsia="zh-CN"/>
        </w:rPr>
      </w:pPr>
      <w:proofErr w:type="gramStart"/>
      <w:ins w:id="1300" w:author="S2-2203260" w:date="2022-04-12T09:26:00Z">
        <w:r>
          <w:rPr>
            <w:rFonts w:hint="eastAsia"/>
            <w:lang w:eastAsia="zh-CN"/>
          </w:rPr>
          <w:t>5G</w:t>
        </w:r>
        <w:proofErr w:type="gramEnd"/>
        <w:r>
          <w:rPr>
            <w:rFonts w:hint="eastAsia"/>
            <w:lang w:eastAsia="zh-CN"/>
          </w:rPr>
          <w:t xml:space="preserve"> LAN type service may only support the UEs, which are belong to 5G VN group, when the they are located in specific service area. </w:t>
        </w:r>
      </w:ins>
    </w:p>
    <w:p w14:paraId="7A2FEC9E" w14:textId="77777777" w:rsidR="00191688" w:rsidRDefault="00191688" w:rsidP="00191688">
      <w:pPr>
        <w:rPr>
          <w:ins w:id="1301" w:author="S2-2203260" w:date="2022-04-12T09:26:00Z"/>
          <w:lang w:eastAsia="zh-CN"/>
        </w:rPr>
      </w:pPr>
      <w:ins w:id="1302" w:author="S2-2203260" w:date="2022-04-12T09:26:00Z">
        <w:r>
          <w:rPr>
            <w:rFonts w:hint="eastAsia"/>
            <w:lang w:eastAsia="zh-CN"/>
          </w:rPr>
          <w:t xml:space="preserve">In this solution, it </w:t>
        </w:r>
        <w:proofErr w:type="gramStart"/>
        <w:r>
          <w:rPr>
            <w:rFonts w:hint="eastAsia"/>
            <w:lang w:eastAsia="zh-CN"/>
          </w:rPr>
          <w:t>is proposed</w:t>
        </w:r>
        <w:proofErr w:type="gramEnd"/>
        <w:r>
          <w:rPr>
            <w:rFonts w:hint="eastAsia"/>
            <w:lang w:eastAsia="zh-CN"/>
          </w:rPr>
          <w:t xml:space="preserve"> to introduce 5G VN group service area in UDM subscription data, and SMF judge whether the UE is located within the 5G VN group service area. If the UE is located in it, the PDU session for 5G VN group can be </w:t>
        </w:r>
        <w:proofErr w:type="gramStart"/>
        <w:r>
          <w:rPr>
            <w:rFonts w:hint="eastAsia"/>
            <w:lang w:eastAsia="zh-CN"/>
          </w:rPr>
          <w:t>established,</w:t>
        </w:r>
        <w:proofErr w:type="gramEnd"/>
        <w:r>
          <w:rPr>
            <w:rFonts w:hint="eastAsia"/>
            <w:lang w:eastAsia="zh-CN"/>
          </w:rPr>
          <w:t xml:space="preserve"> otherwise the PDU session establishment request will be rejected by SMF.</w:t>
        </w:r>
      </w:ins>
    </w:p>
    <w:p w14:paraId="1B957405" w14:textId="77777777" w:rsidR="00191688" w:rsidRDefault="00191688" w:rsidP="00191688">
      <w:pPr>
        <w:rPr>
          <w:ins w:id="1303" w:author="S2-2203260" w:date="2022-04-12T09:26:00Z"/>
          <w:lang w:eastAsia="zh-CN"/>
        </w:rPr>
      </w:pPr>
      <w:ins w:id="1304" w:author="S2-2203260" w:date="2022-04-12T09:26:00Z">
        <w:r>
          <w:rPr>
            <w:rFonts w:hint="eastAsia"/>
            <w:lang w:eastAsia="zh-CN"/>
          </w:rPr>
          <w:t>SMF get the UE location from AMF.</w:t>
        </w:r>
      </w:ins>
    </w:p>
    <w:p w14:paraId="4F9098CA" w14:textId="55053612" w:rsidR="00191688" w:rsidRPr="006728A4" w:rsidRDefault="00191688" w:rsidP="007F481A">
      <w:pPr>
        <w:pStyle w:val="3"/>
        <w:rPr>
          <w:ins w:id="1305" w:author="S2-2203260" w:date="2022-04-12T09:26:00Z"/>
        </w:rPr>
      </w:pPr>
      <w:bookmarkStart w:id="1306" w:name="_Toc100734500"/>
      <w:ins w:id="1307" w:author="S2-2203260" w:date="2022-04-12T09:26:00Z">
        <w:r w:rsidRPr="006728A4">
          <w:lastRenderedPageBreak/>
          <w:t>6.</w:t>
        </w:r>
      </w:ins>
      <w:ins w:id="1308" w:author="Rapporteur" w:date="2022-04-12T18:57:00Z">
        <w:r w:rsidR="004E66E4">
          <w:t>12</w:t>
        </w:r>
      </w:ins>
      <w:ins w:id="1309" w:author="S2-2203260" w:date="2022-04-12T09:26:00Z">
        <w:r w:rsidRPr="006728A4">
          <w:t>.3</w:t>
        </w:r>
        <w:r w:rsidRPr="006728A4">
          <w:tab/>
          <w:t>Procedures</w:t>
        </w:r>
        <w:r>
          <w:t xml:space="preserve"> for support of SMF service area</w:t>
        </w:r>
        <w:bookmarkEnd w:id="1306"/>
      </w:ins>
    </w:p>
    <w:p w14:paraId="79426754" w14:textId="77777777" w:rsidR="00191688" w:rsidRPr="006728A4" w:rsidRDefault="00685474" w:rsidP="00191688">
      <w:pPr>
        <w:keepLines/>
        <w:overflowPunct/>
        <w:autoSpaceDE/>
        <w:autoSpaceDN/>
        <w:adjustRightInd/>
        <w:ind w:left="1135" w:hanging="851"/>
        <w:textAlignment w:val="auto"/>
        <w:rPr>
          <w:ins w:id="1310" w:author="S2-2203260" w:date="2022-04-12T09:26:00Z"/>
          <w:color w:val="FF0000"/>
          <w:lang w:eastAsia="ko-KR"/>
        </w:rPr>
      </w:pPr>
      <w:ins w:id="1311" w:author="S2-2203260" w:date="2022-04-12T09:26:00Z">
        <w:r>
          <w:rPr>
            <w:noProof/>
            <w:color w:val="FF0000"/>
            <w:lang w:val="en-US" w:eastAsia="zh-CN"/>
          </w:rPr>
        </w:r>
        <w:r>
          <w:rPr>
            <w:noProof/>
            <w:color w:val="FF0000"/>
            <w:lang w:val="en-US" w:eastAsia="zh-CN"/>
          </w:rPr>
          <w:pict w14:anchorId="3822B4E9">
            <v:group id="画布 68" o:spid="_x0000_s1059" editas="canvas" style="width:509pt;height:384.5pt;mso-position-horizontal-relative:char;mso-position-vertical-relative:line" coordorigin="1428,4071" coordsize="10180,7690">
              <v:shape id="_x0000_s1060" type="#_x0000_t75" style="position:absolute;left:1428;top:4071;width:10180;height:7690;visibility:visible">
                <v:fill o:detectmouseclick="t"/>
                <v:path o:connecttype="none"/>
              </v:shape>
              <v:shape id="文本框 36" o:spid="_x0000_s1061" type="#_x0000_t202" style="position:absolute;left:1692;top:4290;width:1012;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strokeweight=".5pt">
                <v:textbox style="mso-next-textbox:#文本框 36">
                  <w:txbxContent>
                    <w:p w14:paraId="2683232A" w14:textId="77777777" w:rsidR="00685474" w:rsidRPr="00655FD9" w:rsidRDefault="00685474" w:rsidP="00191688">
                      <w:pPr>
                        <w:jc w:val="center"/>
                        <w:rPr>
                          <w:rFonts w:ascii="Calibri" w:hAnsi="Calibri" w:cs="Calibri"/>
                          <w:lang w:eastAsia="zh-CN"/>
                        </w:rPr>
                      </w:pPr>
                      <w:r w:rsidRPr="00655FD9">
                        <w:rPr>
                          <w:rFonts w:ascii="Calibri" w:hAnsi="Calibri" w:cs="Calibri"/>
                          <w:lang w:eastAsia="zh-CN"/>
                        </w:rPr>
                        <w:t>UE</w:t>
                      </w:r>
                    </w:p>
                  </w:txbxContent>
                </v:textbox>
              </v:shape>
              <v:line id="直接连接符 37" o:spid="_x0000_s1062" style="position:absolute;visibility:visible" from="2188,4660" to="2188,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9RxQAAANsAAAAPAAAAZHJzL2Rvd25yZXYueG1sRI9BawIx&#10;FITvBf9DeEJvmlWx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DUU99RxQAAANsAAAAP&#10;AAAAAAAAAAAAAAAAAAcCAABkcnMvZG93bnJldi54bWxQSwUGAAAAAAMAAwC3AAAA+QIAAAAA&#10;" strokeweight=".5pt">
                <v:stroke joinstyle="miter"/>
              </v:line>
              <v:shape id="文本框 2" o:spid="_x0000_s1063" type="#_x0000_t202" style="position:absolute;left:3011;top:4290;width:1011;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strokeweight=".5pt">
                <v:textbox style="mso-next-textbox:#文本框 2">
                  <w:txbxContent>
                    <w:p w14:paraId="72AF83FE" w14:textId="77777777" w:rsidR="00685474" w:rsidRDefault="00685474" w:rsidP="00191688">
                      <w:pPr>
                        <w:pStyle w:val="a7"/>
                        <w:overflowPunct w:val="0"/>
                        <w:spacing w:before="0" w:beforeAutospacing="0" w:after="180" w:afterAutospacing="0"/>
                        <w:jc w:val="center"/>
                      </w:pPr>
                      <w:r>
                        <w:rPr>
                          <w:rFonts w:ascii="Calibri" w:eastAsia="DengXian" w:hAnsi="Calibri" w:cs="Calibri"/>
                          <w:color w:val="000000"/>
                          <w:sz w:val="20"/>
                          <w:szCs w:val="20"/>
                          <w:lang w:val="en-GB"/>
                        </w:rPr>
                        <w:t>RAN</w:t>
                      </w:r>
                    </w:p>
                  </w:txbxContent>
                </v:textbox>
              </v:shape>
              <v:line id="直接连接符 39" o:spid="_x0000_s1064" style="position:absolute;visibility:visible" from="3508,4660" to="3508,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64xAAAANsAAAAPAAAAZHJzL2Rvd25yZXYueG1sRI9BawIx&#10;FITvhf6H8Aq91awW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MqA7rjEAAAA2wAAAA8A&#10;AAAAAAAAAAAAAAAABwIAAGRycy9kb3ducmV2LnhtbFBLBQYAAAAAAwADALcAAAD4AgAAAAA=&#10;" strokeweight=".5pt">
                <v:stroke joinstyle="miter"/>
              </v:line>
              <v:shape id="文本框 2" o:spid="_x0000_s1065" type="#_x0000_t202" style="position:absolute;left:4341;top:4290;width:1011;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strokeweight=".5pt">
                <v:textbox style="mso-next-textbox:#文本框 2">
                  <w:txbxContent>
                    <w:p w14:paraId="6D9684CE" w14:textId="77777777" w:rsidR="00685474" w:rsidRDefault="00685474" w:rsidP="00191688">
                      <w:pPr>
                        <w:pStyle w:val="a7"/>
                        <w:overflowPunct w:val="0"/>
                        <w:spacing w:before="0" w:beforeAutospacing="0" w:after="180" w:afterAutospacing="0"/>
                        <w:jc w:val="center"/>
                      </w:pPr>
                      <w:r>
                        <w:rPr>
                          <w:rFonts w:ascii="Calibri" w:eastAsia="DengXian" w:hAnsi="Calibri" w:cs="Calibri"/>
                          <w:color w:val="000000"/>
                          <w:sz w:val="20"/>
                          <w:szCs w:val="20"/>
                          <w:lang w:val="en-GB"/>
                        </w:rPr>
                        <w:t>AMF</w:t>
                      </w:r>
                    </w:p>
                  </w:txbxContent>
                </v:textbox>
              </v:shape>
              <v:line id="直接连接符 41" o:spid="_x0000_s1066" style="position:absolute;visibility:visible" from="4837,4660" to="4837,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" strokeweight=".5pt">
                <v:stroke joinstyle="miter"/>
              </v:line>
              <v:shape id="文本框 2" o:spid="_x0000_s1067" type="#_x0000_t202" style="position:absolute;left:5591;top:4291;width:1011;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strokeweight=".5pt">
                <v:textbox style="mso-next-textbox:#文本框 2">
                  <w:txbxContent>
                    <w:p w14:paraId="2377DB48" w14:textId="77777777" w:rsidR="00685474" w:rsidRDefault="00685474" w:rsidP="00191688">
                      <w:pPr>
                        <w:pStyle w:val="a7"/>
                        <w:overflowPunct w:val="0"/>
                        <w:spacing w:before="0" w:beforeAutospacing="0" w:after="180" w:afterAutospacing="0"/>
                        <w:jc w:val="center"/>
                      </w:pPr>
                      <w:r>
                        <w:rPr>
                          <w:rFonts w:ascii="Calibri" w:eastAsia="DengXian" w:hAnsi="Calibri" w:cs="Calibri"/>
                          <w:color w:val="000000"/>
                          <w:sz w:val="20"/>
                          <w:szCs w:val="20"/>
                          <w:lang w:val="en-GB"/>
                        </w:rPr>
                        <w:t>SMF</w:t>
                      </w:r>
                    </w:p>
                  </w:txbxContent>
                </v:textbox>
              </v:shape>
              <v:line id="直接连接符 43" o:spid="_x0000_s1068" style="position:absolute;visibility:visible" from="6088,4660" to="6088,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" strokeweight=".5pt">
                <v:stroke joinstyle="miter"/>
              </v:line>
              <v:shape id="文本框 2" o:spid="_x0000_s1069" type="#_x0000_t202" style="position:absolute;left:6831;top:4290;width:1011;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strokeweight=".5pt">
                <v:textbox style="mso-next-textbox:#文本框 2">
                  <w:txbxContent>
                    <w:p w14:paraId="2CA8F622" w14:textId="77777777" w:rsidR="00685474" w:rsidRDefault="00685474" w:rsidP="00191688">
                      <w:pPr>
                        <w:pStyle w:val="a7"/>
                        <w:overflowPunct w:val="0"/>
                        <w:spacing w:before="0" w:beforeAutospacing="0" w:after="180" w:afterAutospacing="0"/>
                        <w:jc w:val="center"/>
                      </w:pPr>
                      <w:r>
                        <w:rPr>
                          <w:rFonts w:ascii="Calibri" w:eastAsia="DengXian" w:hAnsi="Calibri" w:cs="Calibri"/>
                          <w:color w:val="000000"/>
                          <w:sz w:val="20"/>
                          <w:szCs w:val="20"/>
                          <w:lang w:val="en-GB"/>
                        </w:rPr>
                        <w:t>UPF</w:t>
                      </w:r>
                    </w:p>
                  </w:txbxContent>
                </v:textbox>
              </v:shape>
              <v:line id="直接连接符 45" o:spid="_x0000_s1070" style="position:absolute;visibility:visible" from="7328,4660" to="7328,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fAxAAAANsAAAAPAAAAZHJzL2Rvd25yZXYueG1sRI9BawIx&#10;FITvBf9DeIXeatai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BPLl8DEAAAA2wAAAA8A&#10;AAAAAAAAAAAAAAAABwIAAGRycy9kb3ducmV2LnhtbFBLBQYAAAAAAwADALcAAAD4AgAAAAA=&#10;" strokeweight=".5pt">
                <v:stroke joinstyle="miter"/>
              </v:line>
              <v:shape id="文本框 2" o:spid="_x0000_s1071" type="#_x0000_t202" style="position:absolute;left:8101;top:4290;width:1011;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strokeweight=".5pt">
                <v:textbox style="mso-next-textbox:#文本框 2">
                  <w:txbxContent>
                    <w:p w14:paraId="7153AA69" w14:textId="77777777" w:rsidR="00685474" w:rsidRDefault="00685474" w:rsidP="00191688">
                      <w:pPr>
                        <w:pStyle w:val="a7"/>
                        <w:overflowPunct w:val="0"/>
                        <w:spacing w:before="0" w:beforeAutospacing="0" w:after="180" w:afterAutospacing="0"/>
                        <w:jc w:val="center"/>
                      </w:pPr>
                      <w:r>
                        <w:rPr>
                          <w:rFonts w:ascii="Calibri" w:eastAsia="DengXian" w:hAnsi="Calibri" w:cs="Calibri"/>
                          <w:color w:val="000000"/>
                          <w:sz w:val="20"/>
                          <w:szCs w:val="20"/>
                          <w:lang w:val="en-GB"/>
                        </w:rPr>
                        <w:t>UDM</w:t>
                      </w:r>
                    </w:p>
                  </w:txbxContent>
                </v:textbox>
              </v:shape>
              <v:line id="直接连接符 47" o:spid="_x0000_s1072" style="position:absolute;visibility:visible" from="8597,4660" to="8597,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wsxQAAANsAAAAPAAAAZHJzL2Rvd25yZXYueG1sRI9BawIx&#10;FITvBf9DeEJvmlW0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CMVawsxQAAANsAAAAP&#10;AAAAAAAAAAAAAAAAAAcCAABkcnMvZG93bnJldi54bWxQSwUGAAAAAAMAAwC3AAAA+QIAAAAA&#10;" strokeweight=".5pt">
                <v:stroke joinstyle="miter"/>
              </v:line>
              <v:shape id="文本框 2" o:spid="_x0000_s1073" type="#_x0000_t202" style="position:absolute;left:9407;top:4287;width:1011;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strokeweight=".5pt">
                <v:textbox style="mso-next-textbox:#文本框 2">
                  <w:txbxContent>
                    <w:p w14:paraId="4DFE0A25" w14:textId="77777777" w:rsidR="00685474" w:rsidRDefault="00685474" w:rsidP="00191688">
                      <w:pPr>
                        <w:pStyle w:val="a7"/>
                        <w:overflowPunct w:val="0"/>
                        <w:spacing w:before="0" w:beforeAutospacing="0" w:after="180" w:afterAutospacing="0"/>
                        <w:jc w:val="center"/>
                      </w:pPr>
                      <w:r>
                        <w:rPr>
                          <w:rFonts w:ascii="Calibri" w:eastAsia="DengXian" w:hAnsi="Calibri" w:cs="Calibri"/>
                          <w:color w:val="000000"/>
                          <w:sz w:val="20"/>
                          <w:szCs w:val="20"/>
                          <w:lang w:val="en-GB"/>
                        </w:rPr>
                        <w:t>NEF/AF</w:t>
                      </w:r>
                    </w:p>
                  </w:txbxContent>
                </v:textbox>
              </v:shape>
              <v:line id="直接连接符 49" o:spid="_x0000_s1074" style="position:absolute;visibility:visible" from="9903,4660" to="9903,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3FxAAAANsAAAAPAAAAZHJzL2Rvd25yZXYueG1sRI9BawIx&#10;FITvhf6H8Aq91axS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JKGncXEAAAA2wAAAA8A&#10;AAAAAAAAAAAAAAAABwIAAGRycy9kb3ducmV2LnhtbFBLBQYAAAAAAwADALcAAAD4AgAAAAA=&#10;" strokeweight=".5pt">
                <v:stroke joinstyle="miter"/>
              </v:line>
              <v:shape id="直接箭头连接符 50" o:spid="_x0000_s1075" type="#_x0000_t32" style="position:absolute;left:8587;top:5221;width:130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" strokeweight=".5pt">
                <v:stroke endarrow="block" joinstyle="miter"/>
              </v:shape>
              <v:shape id="直接箭头连接符 52" o:spid="_x0000_s1076" type="#_x0000_t32" style="position:absolute;left:2188;top:5310;width:265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zRxgAAANsAAAAPAAAAZHJzL2Rvd25yZXYueG1sRI9Pa8JA&#10;FMTvgt9heUJvdVOl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Bc5s0cYAAADbAAAA&#10;DwAAAAAAAAAAAAAAAAAHAgAAZHJzL2Rvd25yZXYueG1sUEsFBgAAAAADAAMAtwAAAPoCAAAAAA==&#10;" strokeweight=".5pt">
                <v:stroke endarrow="block" joinstyle="miter"/>
              </v:shape>
              <v:shape id="直接箭头连接符 53" o:spid="_x0000_s1077" type="#_x0000_t32" style="position:absolute;left:6077;top:6234;width:2510;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" strokeweight=".5pt">
                <v:stroke startarrow="block" endarrow="block" joinstyle="miter"/>
              </v:shape>
              <v:rect id="矩形 58" o:spid="_x0000_s1078" style="position:absolute;left:1428;top:9091;width:1910;height:3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lwAAAANsAAAAPAAAAZHJzL2Rvd25yZXYueG1sRE9NT8JA&#10;EL2T8B82Y+INtjYB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gF1IJcAAAADbAAAADwAAAAAA&#10;AAAAAAAAAAAHAgAAZHJzL2Rvd25yZXYueG1sUEsFBgAAAAADAAMAtwAAAPQCAAAAAA==&#10;" strokeweight="1pt">
                <v:textbox style="mso-next-textbox:#矩形 58">
                  <w:txbxContent>
                    <w:p w14:paraId="6BBBC567" w14:textId="77777777" w:rsidR="00685474" w:rsidRPr="006E6060" w:rsidRDefault="00685474" w:rsidP="00191688">
                      <w:pPr>
                        <w:jc w:val="center"/>
                        <w:rPr>
                          <w:rFonts w:ascii="Calibri" w:hAnsi="Calibri" w:cs="Calibri"/>
                          <w:sz w:val="18"/>
                          <w:lang w:eastAsia="zh-CN"/>
                        </w:rPr>
                      </w:pPr>
                      <w:r>
                        <w:rPr>
                          <w:rFonts w:ascii="Calibri" w:hAnsi="Calibri" w:cs="Calibri"/>
                          <w:sz w:val="18"/>
                          <w:lang w:eastAsia="zh-CN"/>
                        </w:rPr>
                        <w:t>8. UE change location</w:t>
                      </w:r>
                    </w:p>
                  </w:txbxContent>
                </v:textbox>
              </v:rect>
              <v:shape id="文本框 60" o:spid="_x0000_s1079" type="#_x0000_t202" style="position:absolute;left:8652;top:4665;width:2520;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style="mso-next-textbox:#文本框 60">
                  <w:txbxContent>
                    <w:p w14:paraId="5DB5123C" w14:textId="77777777" w:rsidR="00685474" w:rsidRPr="00A76FC7" w:rsidRDefault="00685474" w:rsidP="00191688">
                      <w:pPr>
                        <w:spacing w:line="140" w:lineRule="atLeast"/>
                        <w:rPr>
                          <w:rFonts w:ascii="Calibri" w:hAnsi="Calibri" w:cs="Calibri"/>
                          <w:sz w:val="18"/>
                          <w:lang w:eastAsia="zh-CN"/>
                        </w:rPr>
                      </w:pPr>
                      <w:r>
                        <w:rPr>
                          <w:rFonts w:ascii="Calibri" w:hAnsi="Calibri" w:cs="Calibri"/>
                          <w:sz w:val="18"/>
                          <w:lang w:eastAsia="zh-CN"/>
                        </w:rPr>
                        <w:t xml:space="preserve">1. </w:t>
                      </w:r>
                      <w:r w:rsidRPr="00A76FC7">
                        <w:rPr>
                          <w:rFonts w:ascii="Calibri" w:hAnsi="Calibri" w:cs="Calibri"/>
                          <w:sz w:val="18"/>
                          <w:lang w:eastAsia="zh-CN"/>
                        </w:rPr>
                        <w:t xml:space="preserve">AF provides </w:t>
                      </w:r>
                      <w:r>
                        <w:rPr>
                          <w:rFonts w:ascii="Calibri" w:hAnsi="Calibri" w:cs="Calibri" w:hint="eastAsia"/>
                          <w:sz w:val="18"/>
                          <w:lang w:eastAsia="zh-CN"/>
                        </w:rPr>
                        <w:t xml:space="preserve">5G VN group </w:t>
                      </w:r>
                      <w:r w:rsidRPr="00A76FC7">
                        <w:rPr>
                          <w:rFonts w:ascii="Calibri" w:hAnsi="Calibri" w:cs="Calibri"/>
                          <w:sz w:val="18"/>
                          <w:lang w:eastAsia="zh-CN"/>
                        </w:rPr>
                        <w:t>service area</w:t>
                      </w:r>
                      <w:r>
                        <w:rPr>
                          <w:rFonts w:ascii="Calibri" w:hAnsi="Calibri" w:cs="Calibri" w:hint="eastAsia"/>
                          <w:sz w:val="18"/>
                          <w:lang w:eastAsia="zh-CN"/>
                        </w:rPr>
                        <w:t xml:space="preserve"> in </w:t>
                      </w:r>
                      <w:r w:rsidRPr="00A76FC7">
                        <w:rPr>
                          <w:rFonts w:ascii="Calibri" w:hAnsi="Calibri" w:cs="Calibri"/>
                          <w:sz w:val="18"/>
                          <w:lang w:eastAsia="zh-CN"/>
                        </w:rPr>
                        <w:t>UDM</w:t>
                      </w:r>
                    </w:p>
                  </w:txbxContent>
                </v:textbox>
              </v:shape>
              <v:shape id="文本框 26" o:spid="_x0000_s1080" type="#_x0000_t202" style="position:absolute;left:2052;top:4870;width:3200;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style="mso-next-textbox:#文本框 26">
                  <w:txbxContent>
                    <w:p w14:paraId="630872A1" w14:textId="77777777" w:rsidR="00685474" w:rsidRPr="00B53585" w:rsidRDefault="00685474" w:rsidP="00191688">
                      <w:pPr>
                        <w:pStyle w:val="a7"/>
                        <w:overflowPunct w:val="0"/>
                        <w:spacing w:before="0" w:beforeAutospacing="0" w:after="180" w:afterAutospacing="0"/>
                        <w:rPr>
                          <w:sz w:val="22"/>
                        </w:rPr>
                      </w:pPr>
                      <w:r>
                        <w:rPr>
                          <w:rFonts w:ascii="Calibri" w:eastAsia="DengXian" w:hAnsi="Calibri" w:cs="Calibri"/>
                          <w:color w:val="000000"/>
                          <w:sz w:val="18"/>
                          <w:szCs w:val="20"/>
                          <w:lang w:val="en-GB"/>
                        </w:rPr>
                        <w:t>2</w:t>
                      </w:r>
                      <w:r w:rsidRPr="00B53585">
                        <w:rPr>
                          <w:rFonts w:ascii="Calibri" w:eastAsia="DengXian" w:hAnsi="Calibri" w:cs="Calibri"/>
                          <w:color w:val="000000"/>
                          <w:sz w:val="18"/>
                          <w:szCs w:val="20"/>
                          <w:lang w:val="en-GB"/>
                        </w:rPr>
                        <w:t>.</w:t>
                      </w:r>
                      <w:r>
                        <w:rPr>
                          <w:rFonts w:ascii="Calibri" w:eastAsia="DengXian" w:hAnsi="Calibri" w:cs="Calibri" w:hint="eastAsia"/>
                          <w:color w:val="000000"/>
                          <w:sz w:val="18"/>
                          <w:szCs w:val="20"/>
                          <w:lang w:val="en-GB"/>
                        </w:rPr>
                        <w:t xml:space="preserve"> PDU session establishment request</w:t>
                      </w:r>
                    </w:p>
                  </w:txbxContent>
                </v:textbox>
              </v:shape>
              <v:shape id="文本框 26" o:spid="_x0000_s1081" type="#_x0000_t202" style="position:absolute;left:4721;top:9340;width:2877;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style="mso-next-textbox:#文本框 26">
                  <w:txbxContent>
                    <w:p w14:paraId="04946C78" w14:textId="77777777" w:rsidR="00685474" w:rsidRDefault="00685474" w:rsidP="00191688">
                      <w:pPr>
                        <w:pStyle w:val="a7"/>
                        <w:overflowPunct w:val="0"/>
                        <w:spacing w:before="0" w:beforeAutospacing="0" w:after="180" w:afterAutospacing="0"/>
                      </w:pPr>
                      <w:proofErr w:type="gramStart"/>
                      <w:r>
                        <w:rPr>
                          <w:rFonts w:ascii="Calibri" w:eastAsia="DengXian" w:hAnsi="Calibri" w:cs="Calibri"/>
                          <w:color w:val="000000"/>
                          <w:sz w:val="18"/>
                          <w:szCs w:val="18"/>
                          <w:lang w:val="en-GB"/>
                        </w:rPr>
                        <w:t>9.AMF</w:t>
                      </w:r>
                      <w:proofErr w:type="gramEnd"/>
                      <w:r>
                        <w:rPr>
                          <w:rFonts w:ascii="Calibri" w:eastAsia="DengXian" w:hAnsi="Calibri" w:cs="Calibri"/>
                          <w:color w:val="000000"/>
                          <w:sz w:val="18"/>
                          <w:szCs w:val="18"/>
                          <w:lang w:val="en-GB"/>
                        </w:rPr>
                        <w:t xml:space="preserve"> notify SMF UE location when UE move out of service area</w:t>
                      </w:r>
                    </w:p>
                  </w:txbxContent>
                </v:textbox>
              </v:shape>
              <v:shape id="直接箭头连接符 69" o:spid="_x0000_s1082" type="#_x0000_t32" style="position:absolute;left:4839;top:5740;width:124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" strokeweight=".5pt">
                <v:stroke endarrow="block" joinstyle="miter"/>
              </v:shape>
              <v:shape id="文本框 26" o:spid="_x0000_s1083" type="#_x0000_t202" style="position:absolute;left:4721;top:5284;width:3799;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style="mso-next-textbox:#文本框 26">
                  <w:txbxContent>
                    <w:p w14:paraId="45766C10" w14:textId="77777777" w:rsidR="00685474" w:rsidRDefault="00685474" w:rsidP="00191688">
                      <w:pPr>
                        <w:pStyle w:val="a7"/>
                        <w:overflowPunct w:val="0"/>
                        <w:spacing w:before="0" w:beforeAutospacing="0" w:after="180" w:afterAutospacing="0"/>
                      </w:pPr>
                      <w:r>
                        <w:rPr>
                          <w:rFonts w:ascii="Calibri" w:eastAsia="DengXian" w:hAnsi="Calibri" w:cs="Calibri"/>
                          <w:color w:val="000000"/>
                          <w:sz w:val="18"/>
                          <w:szCs w:val="18"/>
                          <w:lang w:val="en-GB"/>
                        </w:rPr>
                        <w:t>3.</w:t>
                      </w:r>
                      <w:r>
                        <w:rPr>
                          <w:rFonts w:ascii="Calibri" w:eastAsia="DengXian" w:hAnsi="Calibri" w:cs="Calibri" w:hint="eastAsia"/>
                          <w:color w:val="000000"/>
                          <w:sz w:val="18"/>
                          <w:szCs w:val="18"/>
                          <w:lang w:val="en-GB"/>
                        </w:rPr>
                        <w:t xml:space="preserve"> </w:t>
                      </w:r>
                      <w:proofErr w:type="spellStart"/>
                      <w:r>
                        <w:rPr>
                          <w:rFonts w:ascii="Calibri" w:eastAsia="DengXian" w:hAnsi="Calibri" w:cs="Calibri" w:hint="eastAsia"/>
                          <w:color w:val="000000"/>
                          <w:sz w:val="18"/>
                          <w:szCs w:val="18"/>
                          <w:lang w:val="en-GB"/>
                        </w:rPr>
                        <w:t>Nsmf_PDUSession_CreateSMContext</w:t>
                      </w:r>
                      <w:proofErr w:type="spellEnd"/>
                      <w:r>
                        <w:rPr>
                          <w:rFonts w:ascii="Calibri" w:eastAsia="DengXian" w:hAnsi="Calibri" w:cs="Calibri" w:hint="eastAsia"/>
                          <w:color w:val="000000"/>
                          <w:sz w:val="18"/>
                          <w:szCs w:val="18"/>
                          <w:lang w:val="en-GB"/>
                        </w:rPr>
                        <w:t xml:space="preserve"> request</w:t>
                      </w:r>
                    </w:p>
                  </w:txbxContent>
                </v:textbox>
              </v:shape>
              <v:shape id="文本框 26" o:spid="_x0000_s1084" type="#_x0000_t202" style="position:absolute;left:5987;top:5834;width:4111;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style="mso-next-textbox:#文本框 26">
                  <w:txbxContent>
                    <w:p w14:paraId="3D5EF73F" w14:textId="77777777" w:rsidR="00685474" w:rsidRDefault="00685474" w:rsidP="00191688">
                      <w:pPr>
                        <w:pStyle w:val="a7"/>
                        <w:overflowPunct w:val="0"/>
                        <w:spacing w:before="0" w:beforeAutospacing="0" w:after="180" w:afterAutospacing="0"/>
                      </w:pPr>
                      <w:r>
                        <w:rPr>
                          <w:rFonts w:ascii="Calibri" w:eastAsia="DengXian" w:hAnsi="Calibri" w:cs="Calibri"/>
                          <w:color w:val="000000"/>
                          <w:sz w:val="18"/>
                          <w:szCs w:val="18"/>
                          <w:lang w:val="en-GB"/>
                        </w:rPr>
                        <w:t xml:space="preserve">4. </w:t>
                      </w:r>
                      <w:r>
                        <w:rPr>
                          <w:rFonts w:ascii="Calibri" w:eastAsia="DengXian" w:hAnsi="Calibri" w:cs="Calibri" w:hint="eastAsia"/>
                          <w:color w:val="000000"/>
                          <w:sz w:val="18"/>
                          <w:szCs w:val="18"/>
                          <w:lang w:val="en-GB"/>
                        </w:rPr>
                        <w:t>Subscription retrieval</w:t>
                      </w:r>
                    </w:p>
                  </w:txbxContent>
                </v:textbox>
              </v:shape>
              <v:shape id="直接箭头连接符 72" o:spid="_x0000_s1085" type="#_x0000_t32" style="position:absolute;left:4828;top:9040;width:124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" strokeweight=".5pt">
                <v:stroke startarrow="block" joinstyle="miter"/>
              </v:shape>
              <v:shape id="文本框 26" o:spid="_x0000_s1086" type="#_x0000_t202" style="position:absolute;left:4721;top:8616;width:3247;height: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style="mso-next-textbox:#文本框 26">
                  <w:txbxContent>
                    <w:p w14:paraId="575374CB" w14:textId="77777777" w:rsidR="00685474" w:rsidRDefault="00685474" w:rsidP="00191688">
                      <w:pPr>
                        <w:pStyle w:val="a7"/>
                        <w:overflowPunct w:val="0"/>
                        <w:spacing w:before="0" w:beforeAutospacing="0" w:after="180" w:afterAutospacing="0"/>
                      </w:pPr>
                      <w:r>
                        <w:rPr>
                          <w:rFonts w:ascii="Calibri" w:eastAsia="DengXian" w:hAnsi="Calibri" w:cs="Calibri" w:hint="eastAsia"/>
                          <w:color w:val="000000"/>
                          <w:sz w:val="18"/>
                          <w:szCs w:val="18"/>
                          <w:lang w:val="en-GB"/>
                        </w:rPr>
                        <w:t>7</w:t>
                      </w:r>
                      <w:r>
                        <w:rPr>
                          <w:rFonts w:ascii="Calibri" w:eastAsia="DengXian" w:hAnsi="Calibri" w:cs="Calibri"/>
                          <w:color w:val="000000"/>
                          <w:sz w:val="18"/>
                          <w:szCs w:val="18"/>
                          <w:lang w:val="en-GB"/>
                        </w:rPr>
                        <w:t>.</w:t>
                      </w:r>
                      <w:r>
                        <w:rPr>
                          <w:rFonts w:ascii="Calibri" w:eastAsia="DengXian" w:hAnsi="Calibri" w:cs="Calibri" w:hint="eastAsia"/>
                          <w:color w:val="000000"/>
                          <w:sz w:val="18"/>
                          <w:szCs w:val="18"/>
                          <w:lang w:val="en-GB"/>
                        </w:rPr>
                        <w:t xml:space="preserve"> </w:t>
                      </w:r>
                      <w:r>
                        <w:rPr>
                          <w:rFonts w:ascii="Calibri" w:eastAsia="DengXian" w:hAnsi="Calibri" w:cs="Calibri"/>
                          <w:color w:val="000000"/>
                          <w:sz w:val="18"/>
                          <w:szCs w:val="18"/>
                          <w:lang w:val="en-GB"/>
                        </w:rPr>
                        <w:t>SMF subscribe UE location to AMF</w:t>
                      </w:r>
                    </w:p>
                  </w:txbxContent>
                </v:textbox>
              </v:shape>
              <v:rect id="矩形 74" o:spid="_x0000_s1087" style="position:absolute;left:5090;top:6713;width:2158;height:7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" strokeweight="1pt">
                <v:textbox style="mso-next-textbox:#矩形 74">
                  <w:txbxContent>
                    <w:p w14:paraId="1E3AFD10" w14:textId="77777777" w:rsidR="00685474" w:rsidRPr="005813B6" w:rsidRDefault="00685474" w:rsidP="00191688">
                      <w:pPr>
                        <w:pStyle w:val="a7"/>
                        <w:overflowPunct w:val="0"/>
                        <w:spacing w:before="0" w:beforeAutospacing="0" w:after="180" w:afterAutospacing="0"/>
                        <w:jc w:val="center"/>
                        <w:rPr>
                          <w:rFonts w:ascii="Calibri" w:hAnsi="Calibri" w:cs="Calibri"/>
                        </w:rPr>
                      </w:pPr>
                      <w:r>
                        <w:rPr>
                          <w:rFonts w:ascii="Calibri" w:eastAsia="DengXian" w:hAnsi="Calibri" w:cs="Calibri" w:hint="eastAsia"/>
                          <w:color w:val="000000"/>
                          <w:sz w:val="18"/>
                          <w:szCs w:val="18"/>
                          <w:lang w:val="en-GB"/>
                        </w:rPr>
                        <w:t>5</w:t>
                      </w:r>
                      <w:r w:rsidRPr="005813B6">
                        <w:rPr>
                          <w:rFonts w:ascii="Calibri" w:eastAsia="DengXian" w:hAnsi="Calibri" w:cs="Calibri"/>
                          <w:color w:val="000000"/>
                          <w:sz w:val="18"/>
                          <w:szCs w:val="18"/>
                          <w:lang w:val="en-GB"/>
                        </w:rPr>
                        <w:t>. SMF determine</w:t>
                      </w:r>
                      <w:r>
                        <w:rPr>
                          <w:rFonts w:ascii="Calibri" w:eastAsia="DengXian" w:hAnsi="Calibri" w:cs="Calibri" w:hint="eastAsia"/>
                          <w:color w:val="000000"/>
                          <w:sz w:val="18"/>
                          <w:szCs w:val="18"/>
                          <w:lang w:val="en-GB"/>
                        </w:rPr>
                        <w:t>s</w:t>
                      </w:r>
                      <w:r w:rsidRPr="005813B6">
                        <w:rPr>
                          <w:rFonts w:ascii="Calibri" w:eastAsia="DengXian" w:hAnsi="Calibri" w:cs="Calibri"/>
                          <w:color w:val="000000"/>
                          <w:sz w:val="18"/>
                          <w:szCs w:val="18"/>
                          <w:lang w:val="en-GB"/>
                        </w:rPr>
                        <w:t xml:space="preserve"> whether UE is within 5G VN service area</w:t>
                      </w:r>
                    </w:p>
                  </w:txbxContent>
                </v:textbox>
              </v:rect>
              <v:rect id="矩形 78" o:spid="_x0000_s1088" style="position:absolute;left:4919;top:10180;width:2340;height:1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" strokeweight="1pt">
                <v:textbox style="mso-next-textbox:#矩形 78">
                  <w:txbxContent>
                    <w:p w14:paraId="3E65A8E0" w14:textId="77777777" w:rsidR="00685474" w:rsidRPr="005813B6" w:rsidRDefault="00685474" w:rsidP="00191688">
                      <w:pPr>
                        <w:pStyle w:val="a7"/>
                        <w:overflowPunct w:val="0"/>
                        <w:spacing w:before="0" w:beforeAutospacing="0" w:after="180" w:afterAutospacing="0"/>
                        <w:jc w:val="center"/>
                        <w:rPr>
                          <w:rFonts w:ascii="Calibri" w:hAnsi="Calibri" w:cs="Calibri"/>
                        </w:rPr>
                      </w:pPr>
                      <w:r w:rsidRPr="005813B6">
                        <w:rPr>
                          <w:rFonts w:ascii="Calibri" w:eastAsia="DengXian" w:hAnsi="Calibri" w:cs="Calibri"/>
                          <w:color w:val="000000"/>
                          <w:sz w:val="18"/>
                          <w:szCs w:val="18"/>
                          <w:lang w:val="en-GB"/>
                        </w:rPr>
                        <w:t xml:space="preserve">10. SMF determine </w:t>
                      </w:r>
                      <w:r>
                        <w:rPr>
                          <w:rFonts w:ascii="Calibri" w:eastAsia="DengXian" w:hAnsi="Calibri" w:cs="Calibri" w:hint="eastAsia"/>
                          <w:color w:val="000000"/>
                          <w:sz w:val="18"/>
                          <w:szCs w:val="18"/>
                          <w:lang w:val="en-GB"/>
                        </w:rPr>
                        <w:t>to release the PDU session</w:t>
                      </w:r>
                    </w:p>
                  </w:txbxContent>
                </v:textbox>
              </v:rect>
              <v:rect id="矩形 74" o:spid="_x0000_s1089" style="position:absolute;left:2002;top:7850;width:7406;height:6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" strokeweight="1pt">
                <v:textbox style="mso-next-textbox:#矩形 74">
                  <w:txbxContent>
                    <w:p w14:paraId="421FD17B" w14:textId="77777777" w:rsidR="00685474" w:rsidRPr="005813B6" w:rsidRDefault="00685474" w:rsidP="00191688">
                      <w:pPr>
                        <w:pStyle w:val="a7"/>
                        <w:overflowPunct w:val="0"/>
                        <w:spacing w:before="0" w:beforeAutospacing="0" w:after="180" w:afterAutospacing="0"/>
                        <w:jc w:val="center"/>
                        <w:rPr>
                          <w:rFonts w:ascii="Calibri" w:hAnsi="Calibri" w:cs="Calibri"/>
                        </w:rPr>
                      </w:pPr>
                      <w:r>
                        <w:rPr>
                          <w:rFonts w:ascii="Calibri" w:eastAsia="DengXian" w:hAnsi="Calibri" w:cs="Calibri" w:hint="eastAsia"/>
                          <w:color w:val="000000"/>
                          <w:sz w:val="18"/>
                          <w:szCs w:val="18"/>
                          <w:lang w:val="en-GB"/>
                        </w:rPr>
                        <w:t>6</w:t>
                      </w:r>
                      <w:r w:rsidRPr="005813B6">
                        <w:rPr>
                          <w:rFonts w:ascii="Calibri" w:eastAsia="DengXian" w:hAnsi="Calibri" w:cs="Calibri"/>
                          <w:color w:val="000000"/>
                          <w:sz w:val="18"/>
                          <w:szCs w:val="18"/>
                          <w:lang w:val="en-GB"/>
                        </w:rPr>
                        <w:t xml:space="preserve">. </w:t>
                      </w:r>
                      <w:r>
                        <w:rPr>
                          <w:rFonts w:ascii="Calibri" w:eastAsia="DengXian" w:hAnsi="Calibri" w:cs="Calibri" w:hint="eastAsia"/>
                          <w:color w:val="000000"/>
                          <w:sz w:val="18"/>
                          <w:szCs w:val="18"/>
                          <w:lang w:val="en-GB"/>
                        </w:rPr>
                        <w:t xml:space="preserve">TS23.502 </w:t>
                      </w:r>
                      <w:r w:rsidRPr="00BA4094">
                        <w:rPr>
                          <w:rFonts w:ascii="Calibri" w:eastAsia="DengXian" w:hAnsi="Calibri" w:cs="Calibri"/>
                          <w:color w:val="000000"/>
                          <w:sz w:val="18"/>
                          <w:szCs w:val="18"/>
                          <w:lang w:val="en-GB"/>
                        </w:rPr>
                        <w:t>4.3.2.2.1-1: UE-requested PDU Session Establishment for non-roaming and roaming with local breakout</w:t>
                      </w:r>
                      <w:r>
                        <w:rPr>
                          <w:rFonts w:ascii="Calibri" w:eastAsia="DengXian" w:hAnsi="Calibri" w:cs="Calibri" w:hint="eastAsia"/>
                          <w:color w:val="000000"/>
                          <w:sz w:val="18"/>
                          <w:szCs w:val="18"/>
                          <w:lang w:val="en-GB"/>
                        </w:rPr>
                        <w:t>. Step 5-16</w:t>
                      </w:r>
                    </w:p>
                  </w:txbxContent>
                </v:textbox>
              </v:rect>
              <v:shape id="_x0000_s1090" type="#_x0000_t32" style="position:absolute;left:4858;top:9871;width:1175;height:1" o:connectortype="straight">
                <v:stroke endarrow="block"/>
              </v:shape>
              <w10:anchorlock/>
            </v:group>
          </w:pict>
        </w:r>
      </w:ins>
    </w:p>
    <w:p w14:paraId="0382FB94" w14:textId="7CCA6D55" w:rsidR="00191688" w:rsidRPr="00F52FA7" w:rsidRDefault="00191688" w:rsidP="00191688">
      <w:pPr>
        <w:keepLines/>
        <w:spacing w:after="240"/>
        <w:jc w:val="center"/>
        <w:rPr>
          <w:ins w:id="1312" w:author="S2-2203260" w:date="2022-04-12T09:26:00Z"/>
          <w:rFonts w:ascii="Arial" w:eastAsia="Times New Roman" w:hAnsi="Arial"/>
          <w:b/>
        </w:rPr>
      </w:pPr>
      <w:ins w:id="1313" w:author="S2-2203260" w:date="2022-04-12T09:26:00Z">
        <w:r w:rsidRPr="00F52FA7">
          <w:rPr>
            <w:rFonts w:ascii="Arial" w:eastAsia="Times New Roman" w:hAnsi="Arial"/>
            <w:b/>
          </w:rPr>
          <w:t>Figure 6.</w:t>
        </w:r>
      </w:ins>
      <w:ins w:id="1314" w:author="Rapporteur" w:date="2022-04-12T18:57:00Z">
        <w:r w:rsidR="004E66E4">
          <w:rPr>
            <w:rFonts w:ascii="Arial" w:eastAsia="Times New Roman" w:hAnsi="Arial"/>
            <w:b/>
          </w:rPr>
          <w:t>12</w:t>
        </w:r>
      </w:ins>
      <w:ins w:id="1315" w:author="S2-2203260" w:date="2022-04-12T09:26:00Z">
        <w:r w:rsidRPr="00F52FA7">
          <w:rPr>
            <w:rFonts w:ascii="Arial" w:eastAsia="Times New Roman" w:hAnsi="Arial"/>
            <w:b/>
          </w:rPr>
          <w:t>.3-1: Procedures for support of</w:t>
        </w:r>
        <w:r w:rsidRPr="00F52FA7">
          <w:t xml:space="preserve"> </w:t>
        </w:r>
        <w:r>
          <w:rPr>
            <w:rFonts w:ascii="Arial" w:eastAsia="Times New Roman" w:hAnsi="Arial"/>
            <w:b/>
          </w:rPr>
          <w:t>SMF</w:t>
        </w:r>
        <w:r w:rsidRPr="00F52FA7">
          <w:rPr>
            <w:rFonts w:ascii="Arial" w:eastAsia="Times New Roman" w:hAnsi="Arial"/>
            <w:b/>
          </w:rPr>
          <w:t xml:space="preserve"> service area</w:t>
        </w:r>
      </w:ins>
    </w:p>
    <w:p w14:paraId="52FA0C32" w14:textId="77777777" w:rsidR="00191688" w:rsidRDefault="00191688" w:rsidP="00191688">
      <w:pPr>
        <w:ind w:left="568" w:hanging="284"/>
        <w:rPr>
          <w:ins w:id="1316" w:author="S2-2203260" w:date="2022-04-12T09:26:00Z"/>
          <w:rFonts w:eastAsia="Times New Roman"/>
        </w:rPr>
      </w:pPr>
      <w:ins w:id="1317" w:author="S2-2203260" w:date="2022-04-12T09:26:00Z">
        <w:r>
          <w:rPr>
            <w:rFonts w:eastAsia="Times New Roman"/>
          </w:rPr>
          <w:t xml:space="preserve">1. </w:t>
        </w:r>
        <w:r w:rsidRPr="00F52FA7">
          <w:rPr>
            <w:rFonts w:eastAsia="SimSun"/>
          </w:rPr>
          <w:t xml:space="preserve">The AF provides </w:t>
        </w:r>
        <w:r>
          <w:rPr>
            <w:rFonts w:eastAsia="SimSun"/>
          </w:rPr>
          <w:t xml:space="preserve">5G VN group </w:t>
        </w:r>
        <w:r w:rsidRPr="00F52FA7">
          <w:rPr>
            <w:rFonts w:eastAsia="SimSun"/>
          </w:rPr>
          <w:t>information (</w:t>
        </w:r>
        <w:r>
          <w:rPr>
            <w:rFonts w:eastAsia="SimSun"/>
          </w:rPr>
          <w:t xml:space="preserve">GPSI, DNN, S-NSSAI and </w:t>
        </w:r>
        <w:r>
          <w:rPr>
            <w:rFonts w:eastAsia="SimSun" w:hint="eastAsia"/>
            <w:lang w:eastAsia="zh-CN"/>
          </w:rPr>
          <w:t xml:space="preserve">5G VN group </w:t>
        </w:r>
        <w:r>
          <w:rPr>
            <w:rFonts w:eastAsia="SimSun"/>
          </w:rPr>
          <w:t>service area) through NEF</w:t>
        </w:r>
        <w:r>
          <w:rPr>
            <w:rFonts w:eastAsia="SimSun" w:hint="eastAsia"/>
            <w:lang w:eastAsia="zh-CN"/>
          </w:rPr>
          <w:t xml:space="preserve"> </w:t>
        </w:r>
        <w:r w:rsidRPr="003633C0">
          <w:rPr>
            <w:rFonts w:eastAsia="SimSun"/>
            <w:lang w:eastAsia="zh-CN"/>
          </w:rPr>
          <w:t xml:space="preserve">by invoking </w:t>
        </w:r>
        <w:proofErr w:type="spellStart"/>
        <w:r w:rsidRPr="003633C0">
          <w:rPr>
            <w:rFonts w:eastAsia="SimSun"/>
            <w:lang w:eastAsia="zh-CN"/>
          </w:rPr>
          <w:t>Nnef_ParameterProvision_Create</w:t>
        </w:r>
        <w:proofErr w:type="spellEnd"/>
        <w:r w:rsidRPr="003633C0">
          <w:rPr>
            <w:rFonts w:eastAsia="SimSun"/>
            <w:lang w:eastAsia="zh-CN"/>
          </w:rPr>
          <w:t xml:space="preserve"> (as described </w:t>
        </w:r>
        <w:r>
          <w:rPr>
            <w:rFonts w:eastAsia="SimSun" w:hint="eastAsia"/>
            <w:lang w:eastAsia="zh-CN"/>
          </w:rPr>
          <w:t xml:space="preserve">in TS 23.502 clause </w:t>
        </w:r>
        <w:r w:rsidRPr="003633C0">
          <w:rPr>
            <w:rFonts w:eastAsia="SimSun"/>
            <w:lang w:eastAsia="zh-CN"/>
          </w:rPr>
          <w:t>4.15.6.2)</w:t>
        </w:r>
        <w:r>
          <w:rPr>
            <w:rFonts w:eastAsia="SimSun" w:hint="eastAsia"/>
            <w:lang w:eastAsia="zh-CN"/>
          </w:rPr>
          <w:t xml:space="preserve"> and</w:t>
        </w:r>
        <w:r>
          <w:rPr>
            <w:rFonts w:eastAsia="SimSun"/>
          </w:rPr>
          <w:t xml:space="preserve"> to UDM</w:t>
        </w:r>
        <w:r>
          <w:rPr>
            <w:rFonts w:eastAsia="SimSun" w:hint="eastAsia"/>
            <w:lang w:eastAsia="zh-CN"/>
          </w:rPr>
          <w:t xml:space="preserve"> by invoking </w:t>
        </w:r>
        <w:proofErr w:type="spellStart"/>
        <w:r w:rsidRPr="003633C0">
          <w:rPr>
            <w:rFonts w:eastAsia="SimSun"/>
            <w:lang w:eastAsia="zh-CN"/>
          </w:rPr>
          <w:t>Nudm_ParameterProvision_Create</w:t>
        </w:r>
        <w:proofErr w:type="spellEnd"/>
        <w:r w:rsidRPr="003633C0">
          <w:rPr>
            <w:rFonts w:eastAsia="SimSun"/>
            <w:lang w:eastAsia="zh-CN"/>
          </w:rPr>
          <w:t xml:space="preserve"> (as described in TS 23.502 clause 5.2.3.6.3)</w:t>
        </w:r>
        <w:r w:rsidRPr="00F52FA7">
          <w:rPr>
            <w:rFonts w:eastAsia="Times New Roman"/>
          </w:rPr>
          <w:t>.</w:t>
        </w:r>
      </w:ins>
    </w:p>
    <w:p w14:paraId="5DB2B32D" w14:textId="77777777" w:rsidR="00191688" w:rsidRDefault="00191688" w:rsidP="00191688">
      <w:pPr>
        <w:ind w:left="568" w:hanging="284"/>
        <w:rPr>
          <w:ins w:id="1318" w:author="S2-2203260" w:date="2022-04-12T09:26:00Z"/>
          <w:rFonts w:eastAsia="Times New Roman"/>
        </w:rPr>
      </w:pPr>
      <w:ins w:id="1319" w:author="S2-2203260" w:date="2022-04-12T09:26:00Z">
        <w:r>
          <w:rPr>
            <w:rFonts w:eastAsia="Times New Roman"/>
          </w:rPr>
          <w:t>2. UE initiates 5G VN</w:t>
        </w:r>
        <w:r w:rsidRPr="00191688">
          <w:rPr>
            <w:rFonts w:hint="eastAsia"/>
            <w:lang w:eastAsia="zh-CN"/>
          </w:rPr>
          <w:t xml:space="preserve"> group</w:t>
        </w:r>
        <w:r>
          <w:rPr>
            <w:rFonts w:eastAsia="Times New Roman"/>
          </w:rPr>
          <w:t xml:space="preserve"> DNN PDU session establishment request. </w:t>
        </w:r>
      </w:ins>
    </w:p>
    <w:p w14:paraId="2B90BD76" w14:textId="77777777" w:rsidR="00191688" w:rsidRDefault="00191688" w:rsidP="00191688">
      <w:pPr>
        <w:ind w:left="568" w:hanging="284"/>
        <w:rPr>
          <w:ins w:id="1320" w:author="S2-2203260" w:date="2022-04-12T09:26:00Z"/>
          <w:rFonts w:eastAsia="Times New Roman"/>
        </w:rPr>
      </w:pPr>
      <w:ins w:id="1321" w:author="S2-2203260" w:date="2022-04-12T09:26:00Z">
        <w:r>
          <w:rPr>
            <w:rFonts w:eastAsia="Times New Roman"/>
          </w:rPr>
          <w:t xml:space="preserve">3. AMF sends PDU session establishment request </w:t>
        </w:r>
        <w:r w:rsidRPr="00191688">
          <w:rPr>
            <w:rFonts w:hint="eastAsia"/>
            <w:lang w:eastAsia="zh-CN"/>
          </w:rPr>
          <w:t xml:space="preserve">to SMF with </w:t>
        </w:r>
        <w:r>
          <w:rPr>
            <w:rFonts w:eastAsia="Times New Roman"/>
          </w:rPr>
          <w:t>carry</w:t>
        </w:r>
        <w:r w:rsidRPr="00191688">
          <w:rPr>
            <w:rFonts w:hint="eastAsia"/>
            <w:lang w:eastAsia="zh-CN"/>
          </w:rPr>
          <w:t>ing</w:t>
        </w:r>
        <w:r>
          <w:rPr>
            <w:rFonts w:eastAsia="Times New Roman"/>
          </w:rPr>
          <w:t xml:space="preserve"> UE location information.</w:t>
        </w:r>
      </w:ins>
    </w:p>
    <w:p w14:paraId="6AC111DC" w14:textId="77777777" w:rsidR="00191688" w:rsidRDefault="00191688" w:rsidP="00191688">
      <w:pPr>
        <w:ind w:left="568" w:hanging="284"/>
        <w:rPr>
          <w:ins w:id="1322" w:author="S2-2203260" w:date="2022-04-12T09:26:00Z"/>
          <w:lang w:eastAsia="zh-CN"/>
        </w:rPr>
      </w:pPr>
      <w:ins w:id="1323" w:author="S2-2203260" w:date="2022-04-12T09:26:00Z">
        <w:r>
          <w:rPr>
            <w:rFonts w:eastAsia="Times New Roman"/>
          </w:rPr>
          <w:t xml:space="preserve">4. </w:t>
        </w:r>
        <w:r>
          <w:t xml:space="preserve">SMF </w:t>
        </w:r>
        <w:r>
          <w:rPr>
            <w:rFonts w:hint="eastAsia"/>
            <w:lang w:eastAsia="zh-CN"/>
          </w:rPr>
          <w:t>retrieves</w:t>
        </w:r>
        <w:r>
          <w:t xml:space="preserve"> SM subscription data from UDM with </w:t>
        </w:r>
        <w:proofErr w:type="spellStart"/>
        <w:r>
          <w:rPr>
            <w:rFonts w:eastAsia="SimSun"/>
          </w:rPr>
          <w:t>Nudm</w:t>
        </w:r>
        <w:r w:rsidRPr="00A07C45">
          <w:rPr>
            <w:rFonts w:eastAsia="SimSun"/>
          </w:rPr>
          <w:t>_</w:t>
        </w:r>
        <w:r>
          <w:rPr>
            <w:rFonts w:eastAsia="SimSun"/>
          </w:rPr>
          <w:t>SubscriberDataManagement</w:t>
        </w:r>
        <w:proofErr w:type="spellEnd"/>
        <w:r>
          <w:rPr>
            <w:rFonts w:eastAsia="SimSun"/>
          </w:rPr>
          <w:t xml:space="preserve"> request</w:t>
        </w:r>
        <w:r>
          <w:t xml:space="preserve"> include </w:t>
        </w:r>
        <w:r w:rsidRPr="00B429F8">
          <w:rPr>
            <w:rFonts w:hint="eastAsia"/>
          </w:rPr>
          <w:t>5G VN DNN</w:t>
        </w:r>
        <w:r>
          <w:t xml:space="preserve">, S-NSSAI, and 5G VN group </w:t>
        </w:r>
        <w:r>
          <w:rPr>
            <w:rFonts w:hint="eastAsia"/>
            <w:lang w:eastAsia="zh-CN"/>
          </w:rPr>
          <w:t>service area.</w:t>
        </w:r>
      </w:ins>
    </w:p>
    <w:p w14:paraId="0BD71565" w14:textId="77777777" w:rsidR="00191688" w:rsidRDefault="00191688" w:rsidP="00191688">
      <w:pPr>
        <w:ind w:left="568" w:hanging="284"/>
        <w:rPr>
          <w:ins w:id="1324" w:author="S2-2203260" w:date="2022-04-12T09:26:00Z"/>
          <w:rFonts w:eastAsia="Times New Roman"/>
        </w:rPr>
      </w:pPr>
      <w:ins w:id="1325" w:author="S2-2203260" w:date="2022-04-12T09:26:00Z">
        <w:r>
          <w:rPr>
            <w:rFonts w:eastAsia="Times New Roman"/>
          </w:rPr>
          <w:t>5. SMF</w:t>
        </w:r>
        <w:r w:rsidRPr="00191688">
          <w:rPr>
            <w:rFonts w:hint="eastAsia"/>
            <w:lang w:eastAsia="zh-CN"/>
          </w:rPr>
          <w:t xml:space="preserve"> determines whether the UE is within the 5G VN group service area. If not, the SMF may reject the PDU session establishment.</w:t>
        </w:r>
      </w:ins>
    </w:p>
    <w:p w14:paraId="555C6974" w14:textId="77777777" w:rsidR="00191688" w:rsidRPr="00191688" w:rsidRDefault="00191688" w:rsidP="00191688">
      <w:pPr>
        <w:ind w:left="568" w:hanging="284"/>
        <w:rPr>
          <w:ins w:id="1326" w:author="S2-2203260" w:date="2022-04-12T09:26:00Z"/>
          <w:lang w:eastAsia="zh-CN"/>
        </w:rPr>
      </w:pPr>
      <w:ins w:id="1327" w:author="S2-2203260" w:date="2022-04-12T09:26:00Z">
        <w:r>
          <w:rPr>
            <w:rFonts w:eastAsia="Times New Roman"/>
          </w:rPr>
          <w:t>6.</w:t>
        </w:r>
        <w:r w:rsidRPr="00191688">
          <w:rPr>
            <w:rFonts w:hint="eastAsia"/>
            <w:lang w:eastAsia="zh-CN"/>
          </w:rPr>
          <w:t xml:space="preserve"> PDU session establishment procedure.</w:t>
        </w:r>
      </w:ins>
    </w:p>
    <w:p w14:paraId="554675F5" w14:textId="77777777" w:rsidR="00191688" w:rsidRPr="00191688" w:rsidRDefault="00191688" w:rsidP="00191688">
      <w:pPr>
        <w:ind w:left="568" w:hanging="284"/>
        <w:rPr>
          <w:ins w:id="1328" w:author="S2-2203260" w:date="2022-04-12T09:26:00Z"/>
          <w:lang w:eastAsia="zh-CN"/>
        </w:rPr>
      </w:pPr>
      <w:ins w:id="1329" w:author="S2-2203260" w:date="2022-04-12T09:26:00Z">
        <w:r w:rsidRPr="00191688">
          <w:rPr>
            <w:rFonts w:hint="eastAsia"/>
            <w:lang w:eastAsia="zh-CN"/>
          </w:rPr>
          <w:t>7.</w:t>
        </w:r>
        <w:r>
          <w:rPr>
            <w:rFonts w:eastAsia="Times New Roman"/>
          </w:rPr>
          <w:t xml:space="preserve"> </w:t>
        </w:r>
        <w:r w:rsidRPr="00191688">
          <w:rPr>
            <w:rFonts w:hint="eastAsia"/>
            <w:lang w:eastAsia="zh-CN"/>
          </w:rPr>
          <w:t xml:space="preserve">SMF subscribe the UE location with AMF by invoke </w:t>
        </w:r>
        <w:proofErr w:type="spellStart"/>
        <w:r w:rsidRPr="00191688">
          <w:rPr>
            <w:lang w:eastAsia="zh-CN"/>
          </w:rPr>
          <w:t>Namf_EventExposure_Subscribe</w:t>
        </w:r>
        <w:proofErr w:type="spellEnd"/>
        <w:r w:rsidRPr="00191688">
          <w:rPr>
            <w:rFonts w:hint="eastAsia"/>
            <w:lang w:eastAsia="zh-CN"/>
          </w:rPr>
          <w:t xml:space="preserve"> request</w:t>
        </w:r>
        <w:r>
          <w:rPr>
            <w:rFonts w:eastAsia="Times New Roman"/>
          </w:rPr>
          <w:t>.</w:t>
        </w:r>
        <w:r w:rsidRPr="00191688">
          <w:rPr>
            <w:rFonts w:hint="eastAsia"/>
            <w:lang w:eastAsia="zh-CN"/>
          </w:rPr>
          <w:t xml:space="preserve"> </w:t>
        </w:r>
        <w:r w:rsidRPr="00191688">
          <w:rPr>
            <w:lang w:eastAsia="zh-CN"/>
          </w:rPr>
          <w:t>I</w:t>
        </w:r>
        <w:r w:rsidRPr="00191688">
          <w:rPr>
            <w:rFonts w:hint="eastAsia"/>
            <w:lang w:eastAsia="zh-CN"/>
          </w:rPr>
          <w:t>n This step, the SMF may send the 5G VN group service area to AMF as the location subscription requirement.</w:t>
        </w:r>
      </w:ins>
    </w:p>
    <w:p w14:paraId="0B282AA6" w14:textId="77777777" w:rsidR="00191688" w:rsidRDefault="00191688" w:rsidP="00191688">
      <w:pPr>
        <w:ind w:left="568" w:hanging="284"/>
        <w:rPr>
          <w:ins w:id="1330" w:author="S2-2203260" w:date="2022-04-12T09:26:00Z"/>
          <w:rFonts w:eastAsia="Times New Roman"/>
        </w:rPr>
      </w:pPr>
      <w:ins w:id="1331" w:author="S2-2203260" w:date="2022-04-12T09:26:00Z">
        <w:r w:rsidRPr="00191688">
          <w:rPr>
            <w:rFonts w:hint="eastAsia"/>
            <w:lang w:eastAsia="zh-CN"/>
          </w:rPr>
          <w:t>8-9</w:t>
        </w:r>
        <w:r>
          <w:rPr>
            <w:rFonts w:eastAsia="Times New Roman"/>
          </w:rPr>
          <w:t xml:space="preserve">. </w:t>
        </w:r>
        <w:r w:rsidRPr="00191688">
          <w:rPr>
            <w:rFonts w:hint="eastAsia"/>
            <w:lang w:eastAsia="zh-CN"/>
          </w:rPr>
          <w:t xml:space="preserve">During UE mobility, when UE moves out of the </w:t>
        </w:r>
        <w:r w:rsidRPr="00191688">
          <w:rPr>
            <w:lang w:eastAsia="zh-CN"/>
          </w:rPr>
          <w:t>5G VN group service area</w:t>
        </w:r>
        <w:r w:rsidRPr="00191688">
          <w:rPr>
            <w:rFonts w:hint="eastAsia"/>
            <w:lang w:eastAsia="zh-CN"/>
          </w:rPr>
          <w:t>, the AMF can notify the SMF</w:t>
        </w:r>
        <w:r>
          <w:rPr>
            <w:rFonts w:eastAsia="Times New Roman"/>
          </w:rPr>
          <w:t>.</w:t>
        </w:r>
      </w:ins>
    </w:p>
    <w:p w14:paraId="1EF8D256" w14:textId="77777777" w:rsidR="00191688" w:rsidRPr="00E963F7" w:rsidRDefault="00191688" w:rsidP="00191688">
      <w:pPr>
        <w:ind w:left="568" w:hanging="284"/>
        <w:rPr>
          <w:ins w:id="1332" w:author="S2-2203260" w:date="2022-04-12T09:26:00Z"/>
          <w:rFonts w:eastAsia="Times New Roman"/>
        </w:rPr>
      </w:pPr>
      <w:ins w:id="1333" w:author="S2-2203260" w:date="2022-04-12T09:26:00Z">
        <w:r>
          <w:rPr>
            <w:rFonts w:eastAsia="Times New Roman"/>
          </w:rPr>
          <w:t xml:space="preserve">10. SMF will verify if the UE is within the service area of 5G VN group, if UE move out of the service area, 5G VN PDU session </w:t>
        </w:r>
        <w:proofErr w:type="gramStart"/>
        <w:r>
          <w:rPr>
            <w:rFonts w:eastAsia="Times New Roman"/>
          </w:rPr>
          <w:t xml:space="preserve">will be </w:t>
        </w:r>
        <w:r w:rsidRPr="00191688">
          <w:rPr>
            <w:rFonts w:hint="eastAsia"/>
            <w:lang w:eastAsia="zh-CN"/>
          </w:rPr>
          <w:t>released</w:t>
        </w:r>
        <w:proofErr w:type="gramEnd"/>
        <w:r>
          <w:rPr>
            <w:rFonts w:eastAsia="Times New Roman"/>
          </w:rPr>
          <w:t xml:space="preserve">. </w:t>
        </w:r>
      </w:ins>
    </w:p>
    <w:p w14:paraId="4AA9F147" w14:textId="77777777" w:rsidR="00191688" w:rsidRPr="00E963F7" w:rsidRDefault="00191688" w:rsidP="00191688">
      <w:pPr>
        <w:ind w:left="568" w:hanging="284"/>
        <w:rPr>
          <w:ins w:id="1334" w:author="S2-2203260" w:date="2022-04-12T09:26:00Z"/>
          <w:rFonts w:eastAsia="Times New Roman"/>
        </w:rPr>
      </w:pPr>
    </w:p>
    <w:p w14:paraId="749A07EF" w14:textId="77777777" w:rsidR="00191688" w:rsidRPr="00E059EC" w:rsidRDefault="00191688" w:rsidP="00191688">
      <w:pPr>
        <w:keepLines/>
        <w:overflowPunct/>
        <w:autoSpaceDE/>
        <w:autoSpaceDN/>
        <w:adjustRightInd/>
        <w:ind w:left="1135" w:hanging="851"/>
        <w:textAlignment w:val="auto"/>
        <w:rPr>
          <w:ins w:id="1335" w:author="S2-2203260" w:date="2022-04-12T09:26:00Z"/>
          <w:color w:val="FF0000"/>
          <w:lang w:eastAsia="ko-KR"/>
        </w:rPr>
      </w:pPr>
    </w:p>
    <w:p w14:paraId="542F3F2E" w14:textId="2D8D40EE" w:rsidR="00191688" w:rsidRPr="006728A4" w:rsidRDefault="00191688" w:rsidP="007F481A">
      <w:pPr>
        <w:pStyle w:val="3"/>
        <w:rPr>
          <w:ins w:id="1336" w:author="S2-2203260" w:date="2022-04-12T09:26:00Z"/>
        </w:rPr>
      </w:pPr>
      <w:bookmarkStart w:id="1337" w:name="_Toc100734501"/>
      <w:ins w:id="1338" w:author="S2-2203260" w:date="2022-04-12T09:26:00Z">
        <w:r w:rsidRPr="006728A4">
          <w:t>6.</w:t>
        </w:r>
      </w:ins>
      <w:ins w:id="1339" w:author="Rapporteur" w:date="2022-04-12T18:58:00Z">
        <w:r w:rsidR="00DD6ECA">
          <w:t>12</w:t>
        </w:r>
      </w:ins>
      <w:ins w:id="1340" w:author="S2-2203260" w:date="2022-04-12T09:26:00Z">
        <w:r w:rsidRPr="006728A4">
          <w:t>.4</w:t>
        </w:r>
        <w:r w:rsidRPr="006728A4">
          <w:tab/>
          <w:t>Impacts on services, entities and interfaces</w:t>
        </w:r>
        <w:bookmarkEnd w:id="1337"/>
      </w:ins>
    </w:p>
    <w:p w14:paraId="33979C28" w14:textId="77777777" w:rsidR="00191688" w:rsidRDefault="00191688" w:rsidP="00191688">
      <w:pPr>
        <w:pStyle w:val="EditorsNote"/>
        <w:rPr>
          <w:ins w:id="1341" w:author="S2-2203260" w:date="2022-04-12T09:26:00Z"/>
          <w:lang w:val="en-US" w:eastAsia="zh-CN"/>
        </w:rPr>
      </w:pPr>
      <w:ins w:id="1342" w:author="S2-2203260" w:date="2022-04-12T09:26:00Z">
        <w:r w:rsidRPr="006728A4">
          <w:rPr>
            <w:lang w:eastAsia="en-US"/>
          </w:rPr>
          <w:t>Editor's Note: This clause captures impacts on existing 3GPP nodes and functional elements.</w:t>
        </w:r>
      </w:ins>
    </w:p>
    <w:p w14:paraId="10E5529A" w14:textId="1EC995A4" w:rsidR="00191688" w:rsidRDefault="00191688" w:rsidP="00005A1D">
      <w:pPr>
        <w:rPr>
          <w:ins w:id="1343" w:author="S2-2203261" w:date="2022-04-12T09:29:00Z"/>
          <w:lang w:val="en-US" w:eastAsia="x-none"/>
        </w:rPr>
      </w:pPr>
    </w:p>
    <w:p w14:paraId="7BE5CEE9" w14:textId="7603DFA6" w:rsidR="0063274A" w:rsidRPr="005A2371" w:rsidRDefault="0063274A" w:rsidP="0063274A">
      <w:pPr>
        <w:pStyle w:val="2"/>
        <w:rPr>
          <w:ins w:id="1344" w:author="S2-2203261" w:date="2022-04-12T09:30:00Z"/>
        </w:rPr>
      </w:pPr>
      <w:bookmarkStart w:id="1345" w:name="_Toc100734502"/>
      <w:ins w:id="1346" w:author="S2-2203261" w:date="2022-04-12T09:30:00Z">
        <w:r>
          <w:t>6.</w:t>
        </w:r>
      </w:ins>
      <w:ins w:id="1347" w:author="Rapporteur" w:date="2022-04-12T19:00:00Z">
        <w:r w:rsidR="002F7E71">
          <w:t>13</w:t>
        </w:r>
      </w:ins>
      <w:ins w:id="1348" w:author="S2-2203261" w:date="2022-04-12T09:30:00Z">
        <w:r>
          <w:t xml:space="preserve"> </w:t>
        </w:r>
      </w:ins>
      <w:ins w:id="1349" w:author="S2-2203261" w:date="2022-04-13T09:18:00Z">
        <w:r w:rsidR="00F207C2">
          <w:tab/>
        </w:r>
      </w:ins>
      <w:ins w:id="1350" w:author="S2-2203261" w:date="2022-04-12T09:30:00Z">
        <w:r w:rsidRPr="005A2371">
          <w:t>Solution</w:t>
        </w:r>
        <w:r w:rsidRPr="005A2371">
          <w:rPr>
            <w:rFonts w:hint="eastAsia"/>
            <w:lang w:eastAsia="zh-CN"/>
          </w:rPr>
          <w:t xml:space="preserve"> #</w:t>
        </w:r>
      </w:ins>
      <w:ins w:id="1351" w:author="Rapporteur" w:date="2022-04-12T19:00:00Z">
        <w:r w:rsidR="002F7E71">
          <w:rPr>
            <w:lang w:eastAsia="zh-CN"/>
          </w:rPr>
          <w:t>13</w:t>
        </w:r>
      </w:ins>
      <w:ins w:id="1352" w:author="S2-2203261" w:date="2022-04-12T09:30:00Z">
        <w:r w:rsidRPr="005A2371">
          <w:t xml:space="preserve">: </w:t>
        </w:r>
        <w:r>
          <w:t xml:space="preserve">Support for </w:t>
        </w:r>
        <w:r>
          <w:rPr>
            <w:lang w:eastAsia="zh-CN"/>
          </w:rPr>
          <w:t>group attribute management</w:t>
        </w:r>
        <w:bookmarkEnd w:id="1345"/>
      </w:ins>
    </w:p>
    <w:p w14:paraId="3A3FB203" w14:textId="6C3D440B" w:rsidR="0063274A" w:rsidRDefault="0063274A" w:rsidP="0063274A">
      <w:pPr>
        <w:pStyle w:val="3"/>
        <w:rPr>
          <w:ins w:id="1353" w:author="S2-2203261" w:date="2022-04-12T09:30:00Z"/>
          <w:lang w:eastAsia="ko-KR"/>
        </w:rPr>
      </w:pPr>
      <w:bookmarkStart w:id="1354" w:name="_Toc100734503"/>
      <w:ins w:id="1355" w:author="S2-2203261" w:date="2022-04-12T09:30:00Z">
        <w:r>
          <w:rPr>
            <w:lang w:eastAsia="ko-KR"/>
          </w:rPr>
          <w:t>6.</w:t>
        </w:r>
      </w:ins>
      <w:ins w:id="1356" w:author="Rapporteur" w:date="2022-04-12T19:00:00Z">
        <w:r w:rsidR="002F7E71">
          <w:rPr>
            <w:lang w:eastAsia="ko-KR"/>
          </w:rPr>
          <w:t>13</w:t>
        </w:r>
      </w:ins>
      <w:ins w:id="1357" w:author="S2-2203261" w:date="2022-04-12T09:30:00Z">
        <w:r>
          <w:rPr>
            <w:lang w:eastAsia="ko-KR"/>
          </w:rPr>
          <w:t>.1</w:t>
        </w:r>
        <w:r>
          <w:rPr>
            <w:lang w:eastAsia="ko-KR"/>
          </w:rPr>
          <w:tab/>
          <w:t>Introduction</w:t>
        </w:r>
        <w:bookmarkEnd w:id="1354"/>
      </w:ins>
    </w:p>
    <w:p w14:paraId="389CF030" w14:textId="77777777" w:rsidR="0063274A" w:rsidRDefault="0063274A" w:rsidP="0063274A">
      <w:pPr>
        <w:rPr>
          <w:ins w:id="1358" w:author="S2-2203261" w:date="2022-04-12T09:30:00Z"/>
          <w:rFonts w:eastAsia="SimSun"/>
          <w:lang w:eastAsia="zh-CN"/>
        </w:rPr>
      </w:pPr>
      <w:ins w:id="1359" w:author="S2-2203261" w:date="2022-04-12T09:30:00Z">
        <w:r>
          <w:rPr>
            <w:rFonts w:eastAsia="SimSun"/>
            <w:lang w:eastAsia="zh-CN"/>
          </w:rPr>
          <w:t>This solution addresses the KI#1</w:t>
        </w:r>
      </w:ins>
    </w:p>
    <w:p w14:paraId="77B725C5" w14:textId="77777777" w:rsidR="0063274A" w:rsidRPr="004C3081" w:rsidRDefault="0063274A" w:rsidP="0063274A">
      <w:pPr>
        <w:rPr>
          <w:ins w:id="1360" w:author="S2-2203261" w:date="2022-04-12T09:30:00Z"/>
          <w:rFonts w:eastAsia="SimSun"/>
          <w:lang w:eastAsia="zh-CN"/>
        </w:rPr>
      </w:pPr>
      <w:ins w:id="1361" w:author="S2-2203261" w:date="2022-04-12T09:30:00Z">
        <w:r>
          <w:rPr>
            <w:bCs/>
            <w:noProof/>
          </w:rPr>
          <w:t>A group can be set with the service area that are applicable to each UE within the group.</w:t>
        </w:r>
        <w:r>
          <w:rPr>
            <w:rFonts w:eastAsia="SimSun"/>
            <w:lang w:eastAsia="zh-CN"/>
          </w:rPr>
          <w:t xml:space="preserve"> </w:t>
        </w:r>
      </w:ins>
    </w:p>
    <w:p w14:paraId="4830E995" w14:textId="4E199A6A" w:rsidR="0063274A" w:rsidRDefault="0063274A" w:rsidP="0063274A">
      <w:pPr>
        <w:pStyle w:val="3"/>
        <w:rPr>
          <w:ins w:id="1362" w:author="S2-2203261" w:date="2022-04-12T09:30:00Z"/>
          <w:lang w:eastAsia="ko-KR"/>
        </w:rPr>
      </w:pPr>
      <w:bookmarkStart w:id="1363" w:name="_Toc100734504"/>
      <w:ins w:id="1364" w:author="S2-2203261" w:date="2022-04-12T09:30:00Z">
        <w:r>
          <w:rPr>
            <w:lang w:eastAsia="ko-KR"/>
          </w:rPr>
          <w:t>6.</w:t>
        </w:r>
      </w:ins>
      <w:ins w:id="1365" w:author="Rapporteur" w:date="2022-04-12T19:00:00Z">
        <w:r w:rsidR="002F7E71">
          <w:rPr>
            <w:lang w:eastAsia="ko-KR"/>
          </w:rPr>
          <w:t>13</w:t>
        </w:r>
      </w:ins>
      <w:ins w:id="1366" w:author="S2-2203261" w:date="2022-04-12T09:30:00Z">
        <w:r>
          <w:rPr>
            <w:lang w:eastAsia="ko-KR"/>
          </w:rPr>
          <w:t>.2</w:t>
        </w:r>
        <w:r>
          <w:rPr>
            <w:lang w:eastAsia="ko-KR"/>
          </w:rPr>
          <w:tab/>
          <w:t>Functional Description</w:t>
        </w:r>
        <w:bookmarkEnd w:id="1363"/>
      </w:ins>
    </w:p>
    <w:p w14:paraId="177DCC14" w14:textId="77777777" w:rsidR="0063274A" w:rsidRDefault="0063274A" w:rsidP="0063274A">
      <w:pPr>
        <w:rPr>
          <w:ins w:id="1367" w:author="S2-2203261" w:date="2022-04-12T09:30:00Z"/>
          <w:rFonts w:eastAsia="SimSun"/>
          <w:lang w:eastAsia="zh-CN"/>
        </w:rPr>
      </w:pPr>
      <w:ins w:id="1368" w:author="S2-2203261" w:date="2022-04-12T09:30:00Z">
        <w:r w:rsidRPr="004C3081">
          <w:rPr>
            <w:rFonts w:eastAsia="SimSun"/>
            <w:lang w:eastAsia="zh-CN"/>
          </w:rPr>
          <w:t>When a</w:t>
        </w:r>
        <w:r>
          <w:rPr>
            <w:rFonts w:eastAsia="SimSun"/>
            <w:lang w:eastAsia="zh-CN"/>
          </w:rPr>
          <w:t>n</w:t>
        </w:r>
        <w:r w:rsidRPr="004C3081">
          <w:rPr>
            <w:rFonts w:eastAsia="SimSun"/>
            <w:lang w:eastAsia="zh-CN"/>
          </w:rPr>
          <w:t xml:space="preserve"> </w:t>
        </w:r>
        <w:r>
          <w:rPr>
            <w:rFonts w:eastAsia="SimSun"/>
            <w:lang w:eastAsia="zh-CN"/>
          </w:rPr>
          <w:t>A</w:t>
        </w:r>
        <w:r w:rsidRPr="004C3081">
          <w:rPr>
            <w:rFonts w:eastAsia="SimSun"/>
            <w:lang w:eastAsia="zh-CN"/>
          </w:rPr>
          <w:t>F creates a group</w:t>
        </w:r>
        <w:r>
          <w:rPr>
            <w:rFonts w:eastAsia="SimSun"/>
            <w:lang w:eastAsia="zh-CN"/>
          </w:rPr>
          <w:t>,</w:t>
        </w:r>
        <w:r w:rsidRPr="004C3081">
          <w:rPr>
            <w:rFonts w:eastAsia="SimSun"/>
            <w:lang w:eastAsia="zh-CN"/>
          </w:rPr>
          <w:t xml:space="preserve"> it provide</w:t>
        </w:r>
        <w:r>
          <w:rPr>
            <w:rFonts w:eastAsia="SimSun"/>
            <w:lang w:eastAsia="zh-CN"/>
          </w:rPr>
          <w:t>s</w:t>
        </w:r>
        <w:r w:rsidRPr="004C3081">
          <w:rPr>
            <w:rFonts w:eastAsia="SimSun"/>
            <w:lang w:eastAsia="zh-CN"/>
          </w:rPr>
          <w:t xml:space="preserve"> an explicit list of group members (each identified by the UE ID or UE address)</w:t>
        </w:r>
      </w:ins>
    </w:p>
    <w:p w14:paraId="500AD1AA" w14:textId="77777777" w:rsidR="0063274A" w:rsidRDefault="0063274A" w:rsidP="0063274A">
      <w:pPr>
        <w:rPr>
          <w:ins w:id="1369" w:author="S2-2203261" w:date="2022-04-12T09:30:00Z"/>
          <w:rFonts w:eastAsia="SimSun"/>
          <w:lang w:eastAsia="zh-CN"/>
        </w:rPr>
      </w:pPr>
      <w:ins w:id="1370" w:author="S2-2203261" w:date="2022-04-12T09:30:00Z">
        <w:r>
          <w:rPr>
            <w:rFonts w:eastAsia="SimSun"/>
            <w:lang w:eastAsia="zh-CN"/>
          </w:rPr>
          <w:t>AF</w:t>
        </w:r>
        <w:r w:rsidRPr="00A32737">
          <w:rPr>
            <w:rFonts w:eastAsia="SimSun"/>
            <w:lang w:eastAsia="zh-CN"/>
          </w:rPr>
          <w:t xml:space="preserve"> creates and configures group, with group members, and subsequently group profiles </w:t>
        </w:r>
        <w:r>
          <w:rPr>
            <w:rFonts w:eastAsia="SimSun"/>
            <w:lang w:eastAsia="zh-CN"/>
          </w:rPr>
          <w:t xml:space="preserve">are </w:t>
        </w:r>
        <w:r w:rsidRPr="00A32737">
          <w:rPr>
            <w:rFonts w:eastAsia="SimSun"/>
            <w:lang w:eastAsia="zh-CN"/>
          </w:rPr>
          <w:t xml:space="preserve">stored in the </w:t>
        </w:r>
        <w:r>
          <w:rPr>
            <w:rFonts w:eastAsia="SimSun"/>
            <w:lang w:eastAsia="zh-CN"/>
          </w:rPr>
          <w:t>UDR</w:t>
        </w:r>
        <w:r w:rsidRPr="00A32737">
          <w:rPr>
            <w:rFonts w:eastAsia="SimSun"/>
            <w:lang w:eastAsia="zh-CN"/>
          </w:rPr>
          <w:t xml:space="preserve">. Consumer </w:t>
        </w:r>
        <w:r>
          <w:rPr>
            <w:rFonts w:eastAsia="SimSun"/>
            <w:lang w:eastAsia="zh-CN"/>
          </w:rPr>
          <w:t xml:space="preserve">NFs </w:t>
        </w:r>
        <w:r w:rsidRPr="00A32737">
          <w:rPr>
            <w:rFonts w:eastAsia="SimSun"/>
            <w:lang w:eastAsia="zh-CN"/>
          </w:rPr>
          <w:t>can then retrieve such group details from UDM</w:t>
        </w:r>
        <w:r>
          <w:rPr>
            <w:rFonts w:eastAsia="SimSun"/>
            <w:lang w:eastAsia="zh-CN"/>
          </w:rPr>
          <w:t>/UDR</w:t>
        </w:r>
        <w:r w:rsidRPr="00A32737">
          <w:rPr>
            <w:rFonts w:eastAsia="SimSun"/>
            <w:lang w:eastAsia="zh-CN"/>
          </w:rPr>
          <w:t>, as required.</w:t>
        </w:r>
      </w:ins>
    </w:p>
    <w:p w14:paraId="4A1A3BA7" w14:textId="77777777" w:rsidR="0063274A" w:rsidRPr="0054427E" w:rsidRDefault="0063274A" w:rsidP="0063274A">
      <w:pPr>
        <w:pStyle w:val="EditorsNote"/>
        <w:ind w:left="1704" w:hanging="1420"/>
        <w:rPr>
          <w:ins w:id="1371" w:author="S2-2203261" w:date="2022-04-12T09:30:00Z"/>
          <w:rFonts w:eastAsia="MS Mincho"/>
          <w:lang w:val="en-US" w:eastAsia="ko-KR"/>
        </w:rPr>
      </w:pPr>
    </w:p>
    <w:p w14:paraId="6B6F47C9" w14:textId="77777777" w:rsidR="0063274A" w:rsidRPr="00B26380" w:rsidRDefault="0063274A" w:rsidP="0063274A">
      <w:pPr>
        <w:pStyle w:val="EditorsNote"/>
        <w:ind w:left="1704" w:hanging="1420"/>
        <w:rPr>
          <w:ins w:id="1372" w:author="S2-2203261" w:date="2022-04-12T09:30:00Z"/>
          <w:rFonts w:eastAsia="MS Mincho"/>
          <w:lang w:val="en-US" w:eastAsia="ko-KR"/>
        </w:rPr>
      </w:pPr>
      <w:ins w:id="1373" w:author="S2-2203261" w:date="2022-04-12T09:30:00Z">
        <w:r>
          <w:rPr>
            <w:lang w:val="en-US"/>
          </w:rPr>
          <w:t>Editor's note:</w:t>
        </w:r>
        <w:r>
          <w:rPr>
            <w:lang w:val="en-US"/>
          </w:rPr>
          <w:tab/>
          <w:t>It is FFS what is the UE address, static IP address or MAC address of device behind UE or IP addresses assigned from 5GC for the PDU Session?</w:t>
        </w:r>
      </w:ins>
    </w:p>
    <w:p w14:paraId="2721ED39" w14:textId="789BE1E5" w:rsidR="0063274A" w:rsidRPr="005A2371" w:rsidRDefault="0063274A" w:rsidP="0063274A">
      <w:pPr>
        <w:pStyle w:val="3"/>
        <w:rPr>
          <w:ins w:id="1374" w:author="S2-2203261" w:date="2022-04-12T09:30:00Z"/>
        </w:rPr>
      </w:pPr>
      <w:bookmarkStart w:id="1375" w:name="_Toc100734505"/>
      <w:ins w:id="1376" w:author="S2-2203261" w:date="2022-04-12T09:30:00Z">
        <w:r w:rsidRPr="005A2371">
          <w:t>6.</w:t>
        </w:r>
      </w:ins>
      <w:ins w:id="1377" w:author="Rapporteur" w:date="2022-04-12T19:00:00Z">
        <w:r w:rsidR="002F7E71">
          <w:t>13</w:t>
        </w:r>
      </w:ins>
      <w:ins w:id="1378" w:author="S2-2203261" w:date="2022-04-12T09:30:00Z">
        <w:r w:rsidRPr="005A2371">
          <w:t>.</w:t>
        </w:r>
        <w:r>
          <w:t>3</w:t>
        </w:r>
        <w:r w:rsidRPr="005A2371">
          <w:tab/>
        </w:r>
        <w:r>
          <w:t>Group Provisioning Procedure</w:t>
        </w:r>
        <w:bookmarkEnd w:id="1375"/>
      </w:ins>
    </w:p>
    <w:p w14:paraId="5B965948" w14:textId="5AB6DE56" w:rsidR="0063274A" w:rsidRDefault="0063274A" w:rsidP="0063274A">
      <w:pPr>
        <w:rPr>
          <w:ins w:id="1379" w:author="S2-2203261" w:date="2022-04-12T09:30:00Z"/>
        </w:rPr>
      </w:pPr>
      <w:ins w:id="1380" w:author="S2-2203261" w:date="2022-04-12T09:30:00Z">
        <w:r w:rsidRPr="004C6C67">
          <w:rPr>
            <w:lang w:eastAsia="en-US"/>
          </w:rPr>
          <w:t xml:space="preserve">Figure </w:t>
        </w:r>
        <w:r>
          <w:rPr>
            <w:lang w:eastAsia="en-US"/>
          </w:rPr>
          <w:t>6.</w:t>
        </w:r>
      </w:ins>
      <w:ins w:id="1381" w:author="Rapporteur" w:date="2022-04-12T19:00:00Z">
        <w:r w:rsidR="002F7E71">
          <w:rPr>
            <w:lang w:eastAsia="en-US"/>
          </w:rPr>
          <w:t>13</w:t>
        </w:r>
      </w:ins>
      <w:ins w:id="1382" w:author="S2-2203261" w:date="2022-04-12T09:30:00Z">
        <w:r>
          <w:rPr>
            <w:lang w:eastAsia="en-US"/>
          </w:rPr>
          <w:t>.3-1</w:t>
        </w:r>
        <w:r w:rsidRPr="004C6C67">
          <w:rPr>
            <w:lang w:eastAsia="en-US"/>
          </w:rPr>
          <w:t xml:space="preserve"> provides the detail</w:t>
        </w:r>
        <w:r>
          <w:rPr>
            <w:lang w:eastAsia="en-US"/>
          </w:rPr>
          <w:t>s of the</w:t>
        </w:r>
        <w:r w:rsidRPr="004C6C67">
          <w:rPr>
            <w:lang w:eastAsia="en-US"/>
          </w:rPr>
          <w:t xml:space="preserve"> procedures:</w:t>
        </w:r>
      </w:ins>
    </w:p>
    <w:p w14:paraId="31EBF420" w14:textId="77777777" w:rsidR="0063274A" w:rsidRDefault="0063274A" w:rsidP="0063274A">
      <w:pPr>
        <w:ind w:left="360"/>
        <w:jc w:val="center"/>
        <w:rPr>
          <w:ins w:id="1383" w:author="S2-2203261" w:date="2022-04-12T09:30:00Z"/>
        </w:rPr>
      </w:pPr>
      <w:ins w:id="1384" w:author="S2-2203261" w:date="2022-04-12T09:30:00Z">
        <w:r>
          <w:object w:dxaOrig="11745" w:dyaOrig="7350" w14:anchorId="50522F1A">
            <v:shape id="_x0000_i1173" type="#_x0000_t75" style="width:356.85pt;height:222.9pt" o:ole="">
              <v:imagedata r:id="rId47" o:title=""/>
            </v:shape>
            <o:OLEObject Type="Embed" ProgID="Visio.Drawing.15" ShapeID="_x0000_i1173" DrawAspect="Content" ObjectID="_1711351211" r:id="rId48"/>
          </w:object>
        </w:r>
      </w:ins>
    </w:p>
    <w:p w14:paraId="440148B7" w14:textId="3835D519" w:rsidR="0063274A" w:rsidRDefault="0063274A" w:rsidP="0063274A">
      <w:pPr>
        <w:ind w:left="360"/>
        <w:jc w:val="center"/>
        <w:rPr>
          <w:ins w:id="1385" w:author="S2-2203261" w:date="2022-04-12T09:30:00Z"/>
        </w:rPr>
      </w:pPr>
      <w:ins w:id="1386" w:author="S2-2203261" w:date="2022-04-12T09:30:00Z">
        <w:r>
          <w:t>Figure 6.</w:t>
        </w:r>
      </w:ins>
      <w:ins w:id="1387" w:author="Rapporteur" w:date="2022-04-12T19:00:00Z">
        <w:r w:rsidR="002F7E71">
          <w:t>13</w:t>
        </w:r>
      </w:ins>
      <w:ins w:id="1388" w:author="S2-2203261" w:date="2022-04-12T09:30:00Z">
        <w:r>
          <w:t>.3-1: AF Creating and Provisioning</w:t>
        </w:r>
        <w:r w:rsidRPr="00331603">
          <w:t xml:space="preserve"> Group ID</w:t>
        </w:r>
        <w:r>
          <w:t xml:space="preserve"> profiles t</w:t>
        </w:r>
        <w:r w:rsidRPr="00331603">
          <w:t>o 5GC</w:t>
        </w:r>
      </w:ins>
    </w:p>
    <w:p w14:paraId="004F6D33" w14:textId="77777777" w:rsidR="0063274A" w:rsidRDefault="0063274A" w:rsidP="0063274A">
      <w:pPr>
        <w:rPr>
          <w:ins w:id="1389" w:author="S2-2203261" w:date="2022-04-12T09:30:00Z"/>
          <w:lang w:eastAsia="en-US"/>
        </w:rPr>
      </w:pPr>
      <w:ins w:id="1390" w:author="S2-2203261" w:date="2022-04-12T09:30:00Z">
        <w:r>
          <w:rPr>
            <w:lang w:eastAsia="en-US"/>
          </w:rPr>
          <w:t xml:space="preserve">Step 1: AF assigns an (external) Group ID and includes a list of UEs to the group. AF then sends </w:t>
        </w:r>
        <w:proofErr w:type="spellStart"/>
        <w:r>
          <w:rPr>
            <w:lang w:eastAsia="en-US"/>
          </w:rPr>
          <w:t>Nnef_ParameterProvision_Create</w:t>
        </w:r>
        <w:proofErr w:type="spellEnd"/>
        <w:r>
          <w:rPr>
            <w:lang w:eastAsia="en-US"/>
          </w:rPr>
          <w:t xml:space="preserve">/Update/Delete request </w:t>
        </w:r>
      </w:ins>
    </w:p>
    <w:p w14:paraId="021CF368" w14:textId="77777777" w:rsidR="0063274A" w:rsidRDefault="0063274A" w:rsidP="0063274A">
      <w:pPr>
        <w:pStyle w:val="EditorsNote"/>
        <w:ind w:left="1704" w:hanging="1420"/>
        <w:rPr>
          <w:ins w:id="1391" w:author="S2-2203261" w:date="2022-04-12T09:30:00Z"/>
          <w:lang w:val="en-US" w:eastAsia="ko-KR"/>
        </w:rPr>
      </w:pPr>
      <w:bookmarkStart w:id="1392" w:name="_Hlk100308417"/>
      <w:ins w:id="1393" w:author="S2-2203261" w:date="2022-04-12T09:30:00Z">
        <w:r>
          <w:rPr>
            <w:lang w:val="en-US"/>
          </w:rPr>
          <w:t>Editor's note:</w:t>
        </w:r>
        <w:r>
          <w:rPr>
            <w:lang w:val="en-US"/>
          </w:rPr>
          <w:tab/>
          <w:t>It is FFS whether there is a need to group type, and what the values can be set</w:t>
        </w:r>
        <w:bookmarkEnd w:id="1392"/>
        <w:r>
          <w:rPr>
            <w:rFonts w:eastAsia="SimSun"/>
            <w:lang w:eastAsia="zh-CN"/>
          </w:rPr>
          <w:t>.</w:t>
        </w:r>
      </w:ins>
    </w:p>
    <w:p w14:paraId="2BB280E6" w14:textId="77777777" w:rsidR="0063274A" w:rsidRDefault="0063274A" w:rsidP="0063274A">
      <w:pPr>
        <w:rPr>
          <w:ins w:id="1394" w:author="S2-2203261" w:date="2022-04-12T09:30:00Z"/>
          <w:lang w:eastAsia="en-US"/>
        </w:rPr>
      </w:pPr>
      <w:ins w:id="1395" w:author="S2-2203261" w:date="2022-04-12T09:30:00Z">
        <w:r>
          <w:rPr>
            <w:lang w:eastAsia="en-US"/>
          </w:rPr>
          <w:t xml:space="preserve">Step 2: NEF after authorizing the AF request, translates the external information to 5GC internal information e.g. external group ID into an internal group ID. The NEF creates or updates this information in UDM by sending </w:t>
        </w:r>
        <w:proofErr w:type="spellStart"/>
        <w:r>
          <w:rPr>
            <w:lang w:eastAsia="en-US"/>
          </w:rPr>
          <w:lastRenderedPageBreak/>
          <w:t>Nudm_ParameterProvision_Create</w:t>
        </w:r>
        <w:proofErr w:type="spellEnd"/>
        <w:r>
          <w:rPr>
            <w:lang w:eastAsia="en-US"/>
          </w:rPr>
          <w:t>/Update/Delete request (Group ID, S</w:t>
        </w:r>
        <w:r>
          <w:rPr>
            <w:noProof/>
          </w:rPr>
          <w:t xml:space="preserve">ervice area </w:t>
        </w:r>
        <w:r>
          <w:rPr>
            <w:lang w:eastAsia="en-US"/>
          </w:rPr>
          <w:t xml:space="preserve">definition or </w:t>
        </w:r>
        <w:r>
          <w:t>Area of Interest</w:t>
        </w:r>
        <w:r>
          <w:rPr>
            <w:noProof/>
          </w:rPr>
          <w:t xml:space="preserve"> or TAI(s)</w:t>
        </w:r>
        <w:r>
          <w:rPr>
            <w:lang w:eastAsia="en-US"/>
          </w:rPr>
          <w:t>)</w:t>
        </w:r>
      </w:ins>
    </w:p>
    <w:p w14:paraId="7A07CE88" w14:textId="77777777" w:rsidR="0063274A" w:rsidRDefault="0063274A" w:rsidP="0063274A">
      <w:pPr>
        <w:rPr>
          <w:ins w:id="1396" w:author="S2-2203261" w:date="2022-04-12T09:30:00Z"/>
          <w:lang w:eastAsia="en-US"/>
        </w:rPr>
      </w:pPr>
      <w:ins w:id="1397" w:author="S2-2203261" w:date="2022-04-12T09:30:00Z">
        <w:r>
          <w:rPr>
            <w:lang w:eastAsia="en-US"/>
          </w:rPr>
          <w:t xml:space="preserve">Step 3-4: UDM stores the Information in UDR using </w:t>
        </w:r>
        <w:proofErr w:type="spellStart"/>
        <w:r>
          <w:rPr>
            <w:lang w:eastAsia="en-US"/>
          </w:rPr>
          <w:t>Nudr_DM_Query</w:t>
        </w:r>
        <w:proofErr w:type="spellEnd"/>
        <w:r>
          <w:rPr>
            <w:lang w:eastAsia="en-US"/>
          </w:rPr>
          <w:t>/Update messages.</w:t>
        </w:r>
      </w:ins>
    </w:p>
    <w:p w14:paraId="188B334E" w14:textId="77777777" w:rsidR="0063274A" w:rsidRDefault="0063274A" w:rsidP="0063274A">
      <w:pPr>
        <w:rPr>
          <w:ins w:id="1398" w:author="S2-2203261" w:date="2022-04-12T09:30:00Z"/>
          <w:lang w:eastAsia="en-US"/>
        </w:rPr>
      </w:pPr>
      <w:ins w:id="1399" w:author="S2-2203261" w:date="2022-04-12T09:30:00Z">
        <w:r>
          <w:rPr>
            <w:lang w:eastAsia="en-US"/>
          </w:rPr>
          <w:t>Step 5-6: AF receives the Response message to its request in step 1.</w:t>
        </w:r>
      </w:ins>
    </w:p>
    <w:p w14:paraId="2F3BE4D2" w14:textId="53686387" w:rsidR="0063274A" w:rsidRDefault="0063274A" w:rsidP="0063274A">
      <w:pPr>
        <w:rPr>
          <w:ins w:id="1400" w:author="S2-2203261" w:date="2022-04-12T09:30:00Z"/>
          <w:lang w:eastAsia="en-US"/>
        </w:rPr>
      </w:pPr>
      <w:ins w:id="1401" w:author="S2-2203261" w:date="2022-04-12T09:30:00Z">
        <w:r>
          <w:rPr>
            <w:lang w:eastAsia="en-US"/>
          </w:rPr>
          <w:t xml:space="preserve">Step 7: Consumer Network Function e.g. AMF and SMF may subscribe and </w:t>
        </w:r>
        <w:proofErr w:type="gramStart"/>
        <w:r>
          <w:rPr>
            <w:lang w:eastAsia="en-US"/>
          </w:rPr>
          <w:t>get</w:t>
        </w:r>
        <w:proofErr w:type="gramEnd"/>
        <w:r>
          <w:rPr>
            <w:lang w:eastAsia="en-US"/>
          </w:rPr>
          <w:t xml:space="preserve"> notified on these information. In case of NF enforced functionality (e.g. </w:t>
        </w:r>
        <w:r>
          <w:rPr>
            <w:noProof/>
          </w:rPr>
          <w:t>Service area related restriction)</w:t>
        </w:r>
        <w:r>
          <w:rPr>
            <w:lang w:eastAsia="en-US"/>
          </w:rPr>
          <w:t xml:space="preserve"> the subscribing to the notification is mandatory. If the group information is to </w:t>
        </w:r>
        <w:proofErr w:type="gramStart"/>
        <w:r>
          <w:rPr>
            <w:lang w:eastAsia="en-US"/>
          </w:rPr>
          <w:t>be provided</w:t>
        </w:r>
        <w:proofErr w:type="gramEnd"/>
        <w:r>
          <w:rPr>
            <w:lang w:eastAsia="en-US"/>
          </w:rPr>
          <w:t xml:space="preserve"> to AMF and/or to SMF</w:t>
        </w:r>
      </w:ins>
      <w:r w:rsidR="00685474">
        <w:rPr>
          <w:lang w:eastAsia="en-US"/>
        </w:rPr>
        <w:t xml:space="preserve"> </w:t>
      </w:r>
      <w:ins w:id="1402" w:author="S2-2203261" w:date="2022-04-12T09:30:00Z">
        <w:r>
          <w:rPr>
            <w:lang w:eastAsia="en-US"/>
          </w:rPr>
          <w:t>following mechanism is envisaged:</w:t>
        </w:r>
      </w:ins>
    </w:p>
    <w:p w14:paraId="27C60995" w14:textId="77777777" w:rsidR="0063274A" w:rsidRDefault="0063274A" w:rsidP="0063274A">
      <w:pPr>
        <w:pStyle w:val="af1"/>
        <w:numPr>
          <w:ilvl w:val="0"/>
          <w:numId w:val="36"/>
        </w:numPr>
        <w:overflowPunct w:val="0"/>
        <w:autoSpaceDE w:val="0"/>
        <w:autoSpaceDN w:val="0"/>
        <w:adjustRightInd w:val="0"/>
        <w:spacing w:after="180"/>
        <w:ind w:left="993" w:hanging="633"/>
        <w:textAlignment w:val="baseline"/>
        <w:rPr>
          <w:ins w:id="1403" w:author="S2-2203261" w:date="2022-04-12T09:30:00Z"/>
          <w:lang w:eastAsia="en-US"/>
        </w:rPr>
      </w:pPr>
      <w:ins w:id="1404" w:author="S2-2203261" w:date="2022-04-12T09:30:00Z">
        <w:r>
          <w:rPr>
            <w:lang w:eastAsia="en-US"/>
          </w:rPr>
          <w:t xml:space="preserve">NFs (e.g. AMF, SMF) subscribe to UDM for the subscription data changes (creation / modification / deletion) of the group member UEs. When such groups are subject to a creation / modification / deletion, the UDM notifies the subscribed NF for the respective group member UEs. UDM may also indicate shared data identifier, as mentioned in TS 23.501 [2] clause </w:t>
        </w:r>
        <w:r w:rsidRPr="00140E21">
          <w:rPr>
            <w:rFonts w:eastAsia="SimSun"/>
          </w:rPr>
          <w:t>4.15.6.2</w:t>
        </w:r>
        <w:r>
          <w:rPr>
            <w:rFonts w:eastAsia="SimSun"/>
          </w:rPr>
          <w:t xml:space="preserve"> </w:t>
        </w:r>
        <w:r>
          <w:rPr>
            <w:lang w:eastAsia="en-US"/>
          </w:rPr>
          <w:t xml:space="preserve">and explained in TS 29.503 [X] clause </w:t>
        </w:r>
        <w:r w:rsidRPr="00033EE4">
          <w:rPr>
            <w:lang w:eastAsia="en-US"/>
          </w:rPr>
          <w:t>5.2.2</w:t>
        </w:r>
        <w:r>
          <w:rPr>
            <w:lang w:eastAsia="en-US"/>
          </w:rPr>
          <w:t xml:space="preserve">. </w:t>
        </w:r>
      </w:ins>
    </w:p>
    <w:p w14:paraId="736A62EE" w14:textId="77777777" w:rsidR="0063274A" w:rsidRDefault="0063274A" w:rsidP="0063274A">
      <w:pPr>
        <w:rPr>
          <w:ins w:id="1405" w:author="S2-2203261" w:date="2022-04-12T09:30:00Z"/>
          <w:lang w:eastAsia="en-US"/>
        </w:rPr>
      </w:pPr>
      <w:ins w:id="1406" w:author="S2-2203261" w:date="2022-04-12T09:30:00Z">
        <w:r>
          <w:rPr>
            <w:lang w:eastAsia="en-US"/>
          </w:rPr>
          <w:t xml:space="preserve">In case PCF has subscribed to receive notification on the shared data, UDR notifies using </w:t>
        </w:r>
        <w:proofErr w:type="spellStart"/>
        <w:r>
          <w:rPr>
            <w:lang w:eastAsia="en-US"/>
          </w:rPr>
          <w:t>Nudr_DM_Notify</w:t>
        </w:r>
        <w:proofErr w:type="spellEnd"/>
        <w:r>
          <w:rPr>
            <w:lang w:eastAsia="en-US"/>
          </w:rPr>
          <w:t xml:space="preserve"> procedure.</w:t>
        </w:r>
      </w:ins>
    </w:p>
    <w:p w14:paraId="53624171" w14:textId="77777777" w:rsidR="0063274A" w:rsidRDefault="0063274A" w:rsidP="0063274A">
      <w:pPr>
        <w:pStyle w:val="EditorsNote"/>
        <w:ind w:left="1704" w:hanging="1420"/>
        <w:rPr>
          <w:ins w:id="1407" w:author="S2-2203261" w:date="2022-04-12T09:30:00Z"/>
          <w:lang w:val="en-US" w:eastAsia="ko-KR"/>
        </w:rPr>
      </w:pPr>
      <w:ins w:id="1408" w:author="S2-2203261" w:date="2022-04-12T09:30:00Z">
        <w:r>
          <w:rPr>
            <w:lang w:val="en-US"/>
          </w:rPr>
          <w:t>Editor's note:</w:t>
        </w:r>
        <w:r>
          <w:rPr>
            <w:lang w:val="en-US"/>
          </w:rPr>
          <w:tab/>
          <w:t xml:space="preserve">It is FFS whether the same purpose can be achieved via </w:t>
        </w:r>
        <w:r w:rsidRPr="005B0BE6">
          <w:rPr>
            <w:lang w:val="en-US"/>
          </w:rPr>
          <w:t>spatial validity</w:t>
        </w:r>
        <w:r>
          <w:rPr>
            <w:lang w:val="en-US"/>
          </w:rPr>
          <w:t xml:space="preserve"> in AF request, e.g. clause</w:t>
        </w:r>
        <w:r w:rsidRPr="005B0BE6">
          <w:t xml:space="preserve"> </w:t>
        </w:r>
        <w:r w:rsidRPr="005B0BE6">
          <w:rPr>
            <w:lang w:val="en-US"/>
          </w:rPr>
          <w:t>5.6.7</w:t>
        </w:r>
        <w:r>
          <w:rPr>
            <w:lang w:val="en-US"/>
          </w:rPr>
          <w:t xml:space="preserve"> in </w:t>
        </w:r>
        <w:r w:rsidRPr="00D72DA9">
          <w:rPr>
            <w:lang w:eastAsia="en-US"/>
          </w:rPr>
          <w:t xml:space="preserve">TS 23.501 </w:t>
        </w:r>
        <w:r>
          <w:rPr>
            <w:lang w:eastAsia="en-US"/>
          </w:rPr>
          <w:t>[2].</w:t>
        </w:r>
      </w:ins>
    </w:p>
    <w:p w14:paraId="7B7564FD" w14:textId="2BC3830E" w:rsidR="0063274A" w:rsidRDefault="0063274A" w:rsidP="0063274A">
      <w:pPr>
        <w:pStyle w:val="3"/>
        <w:rPr>
          <w:ins w:id="1409" w:author="S2-2203261" w:date="2022-04-12T09:30:00Z"/>
        </w:rPr>
      </w:pPr>
      <w:bookmarkStart w:id="1410" w:name="_Toc100734506"/>
      <w:ins w:id="1411" w:author="S2-2203261" w:date="2022-04-12T09:30:00Z">
        <w:r>
          <w:t>6.</w:t>
        </w:r>
      </w:ins>
      <w:ins w:id="1412" w:author="Rapporteur" w:date="2022-04-12T19:00:00Z">
        <w:r w:rsidR="002F7E71">
          <w:t>13</w:t>
        </w:r>
      </w:ins>
      <w:ins w:id="1413" w:author="S2-2203261" w:date="2022-04-12T09:30:00Z">
        <w:r>
          <w:t>.4</w:t>
        </w:r>
        <w:r>
          <w:tab/>
        </w:r>
        <w:r w:rsidRPr="00B97AC8">
          <w:t>Impact</w:t>
        </w:r>
        <w:r>
          <w:t>s</w:t>
        </w:r>
        <w:r w:rsidRPr="00B97AC8">
          <w:t xml:space="preserve"> on existing entities and interfaces</w:t>
        </w:r>
        <w:bookmarkEnd w:id="1410"/>
      </w:ins>
    </w:p>
    <w:p w14:paraId="61B02F0D" w14:textId="77777777" w:rsidR="0063274A" w:rsidRDefault="0063274A" w:rsidP="0063274A">
      <w:pPr>
        <w:rPr>
          <w:ins w:id="1414" w:author="S2-2203261" w:date="2022-04-12T09:30:00Z"/>
          <w:lang w:eastAsia="en-US"/>
        </w:rPr>
      </w:pPr>
      <w:ins w:id="1415" w:author="S2-2203261" w:date="2022-04-12T09:30:00Z">
        <w:r>
          <w:rPr>
            <w:lang w:eastAsia="en-US"/>
          </w:rPr>
          <w:t xml:space="preserve">The identified </w:t>
        </w:r>
        <w:r w:rsidRPr="00D72DA9">
          <w:rPr>
            <w:lang w:eastAsia="en-US"/>
          </w:rPr>
          <w:t>enhancements</w:t>
        </w:r>
        <w:r>
          <w:rPr>
            <w:lang w:eastAsia="en-US"/>
          </w:rPr>
          <w:t xml:space="preserve"> concern</w:t>
        </w:r>
        <w:r w:rsidRPr="00D72DA9">
          <w:rPr>
            <w:lang w:eastAsia="en-US"/>
          </w:rPr>
          <w:t xml:space="preserve"> Information element</w:t>
        </w:r>
        <w:r>
          <w:rPr>
            <w:lang w:eastAsia="en-US"/>
          </w:rPr>
          <w:t>s</w:t>
        </w:r>
        <w:r w:rsidRPr="00D72DA9">
          <w:rPr>
            <w:lang w:eastAsia="en-US"/>
          </w:rPr>
          <w:t xml:space="preserve"> contained in AF</w:t>
        </w:r>
        <w:r>
          <w:rPr>
            <w:lang w:eastAsia="en-US"/>
          </w:rPr>
          <w:t>:</w:t>
        </w:r>
      </w:ins>
    </w:p>
    <w:p w14:paraId="3F09EA5A" w14:textId="77777777" w:rsidR="0063274A" w:rsidRDefault="0063274A" w:rsidP="0063274A">
      <w:pPr>
        <w:pStyle w:val="af1"/>
        <w:numPr>
          <w:ilvl w:val="0"/>
          <w:numId w:val="37"/>
        </w:numPr>
        <w:overflowPunct w:val="0"/>
        <w:autoSpaceDE w:val="0"/>
        <w:autoSpaceDN w:val="0"/>
        <w:adjustRightInd w:val="0"/>
        <w:spacing w:after="180"/>
        <w:textAlignment w:val="baseline"/>
        <w:rPr>
          <w:ins w:id="1416" w:author="S2-2203261" w:date="2022-04-12T09:30:00Z"/>
          <w:lang w:eastAsia="en-US"/>
        </w:rPr>
      </w:pPr>
      <w:ins w:id="1417" w:author="S2-2203261" w:date="2022-04-12T09:30:00Z">
        <w:r>
          <w:rPr>
            <w:lang w:eastAsia="en-US"/>
          </w:rPr>
          <w:t xml:space="preserve">Enhancements to externally indicated </w:t>
        </w:r>
        <w:r>
          <w:rPr>
            <w:lang w:eastAsia="zh-CN"/>
          </w:rPr>
          <w:t xml:space="preserve">service area definition into TAI or </w:t>
        </w:r>
        <w:r>
          <w:t>Area of Interest</w:t>
        </w:r>
        <w:r>
          <w:rPr>
            <w:lang w:eastAsia="zh-CN"/>
          </w:rPr>
          <w:t xml:space="preserve"> or to existing IE </w:t>
        </w:r>
        <w:r w:rsidRPr="00C541E1">
          <w:rPr>
            <w:lang w:eastAsia="zh-CN"/>
          </w:rPr>
          <w:t>Potential Locations of Applications</w:t>
        </w:r>
        <w:r>
          <w:rPr>
            <w:lang w:eastAsia="zh-CN"/>
          </w:rPr>
          <w:t xml:space="preserve"> and IE </w:t>
        </w:r>
        <w:r w:rsidRPr="00C541E1">
          <w:rPr>
            <w:lang w:eastAsia="zh-CN"/>
          </w:rPr>
          <w:t>Spatial Validity Condition</w:t>
        </w:r>
        <w:r>
          <w:rPr>
            <w:lang w:eastAsia="en-US"/>
          </w:rPr>
          <w:t>)</w:t>
        </w:r>
      </w:ins>
    </w:p>
    <w:p w14:paraId="7A70565C" w14:textId="77777777" w:rsidR="0063274A" w:rsidRDefault="0063274A" w:rsidP="0063274A">
      <w:pPr>
        <w:rPr>
          <w:ins w:id="1418" w:author="S2-2203261" w:date="2022-04-12T09:30:00Z"/>
          <w:lang w:eastAsia="en-US"/>
        </w:rPr>
      </w:pPr>
      <w:ins w:id="1419" w:author="S2-2203261" w:date="2022-04-12T09:30:00Z">
        <w:r>
          <w:rPr>
            <w:lang w:eastAsia="en-US"/>
          </w:rPr>
          <w:t>NFs (AMF, SMF, PCF) provisioning to the group membership definition and NF subscription to the group event notifications and taking the required actions.</w:t>
        </w:r>
      </w:ins>
    </w:p>
    <w:p w14:paraId="42ADF531" w14:textId="77777777" w:rsidR="0063274A" w:rsidRDefault="0063274A" w:rsidP="0063274A">
      <w:pPr>
        <w:rPr>
          <w:ins w:id="1420" w:author="S2-2203261" w:date="2022-04-12T09:30:00Z"/>
          <w:lang w:eastAsia="en-US"/>
        </w:rPr>
      </w:pPr>
      <w:ins w:id="1421" w:author="S2-2203261" w:date="2022-04-12T09:30:00Z">
        <w:r>
          <w:rPr>
            <w:rFonts w:eastAsia="SimSun"/>
            <w:lang w:eastAsia="zh-CN"/>
          </w:rPr>
          <w:t xml:space="preserve">PCF </w:t>
        </w:r>
        <w:r w:rsidRPr="00F4029D">
          <w:rPr>
            <w:rFonts w:eastAsia="SimSun"/>
            <w:lang w:eastAsia="zh-CN"/>
          </w:rPr>
          <w:t>perform</w:t>
        </w:r>
        <w:r>
          <w:rPr>
            <w:rFonts w:eastAsia="SimSun"/>
            <w:lang w:eastAsia="zh-CN"/>
          </w:rPr>
          <w:t>ing</w:t>
        </w:r>
        <w:r w:rsidRPr="00F4029D">
          <w:rPr>
            <w:rFonts w:eastAsia="SimSun"/>
            <w:lang w:eastAsia="zh-CN"/>
          </w:rPr>
          <w:t xml:space="preserve"> mapping between the </w:t>
        </w:r>
        <w:r>
          <w:rPr>
            <w:rFonts w:eastAsia="SimSun"/>
            <w:lang w:eastAsia="zh-CN"/>
          </w:rPr>
          <w:t xml:space="preserve">UDR stored </w:t>
        </w:r>
        <w:proofErr w:type="spellStart"/>
        <w:r>
          <w:rPr>
            <w:rFonts w:eastAsia="SimSun"/>
            <w:lang w:eastAsia="zh-CN"/>
          </w:rPr>
          <w:t>QoS</w:t>
        </w:r>
        <w:proofErr w:type="spellEnd"/>
        <w:r w:rsidRPr="00F4029D">
          <w:rPr>
            <w:rFonts w:eastAsia="SimSun"/>
            <w:lang w:eastAsia="zh-CN"/>
          </w:rPr>
          <w:t xml:space="preserve"> </w:t>
        </w:r>
        <w:r>
          <w:rPr>
            <w:rFonts w:eastAsia="SimSun"/>
            <w:lang w:eastAsia="zh-CN"/>
          </w:rPr>
          <w:t>attributes</w:t>
        </w:r>
        <w:r w:rsidRPr="00F4029D">
          <w:rPr>
            <w:rFonts w:eastAsia="SimSun"/>
            <w:lang w:eastAsia="zh-CN"/>
          </w:rPr>
          <w:t xml:space="preserve"> and 5GS </w:t>
        </w:r>
        <w:proofErr w:type="spellStart"/>
        <w:r w:rsidRPr="00F4029D">
          <w:rPr>
            <w:rFonts w:eastAsia="SimSun"/>
            <w:lang w:eastAsia="zh-CN"/>
          </w:rPr>
          <w:t>QoS</w:t>
        </w:r>
        <w:proofErr w:type="spellEnd"/>
        <w:r w:rsidRPr="00F4029D">
          <w:rPr>
            <w:rFonts w:eastAsia="SimSun"/>
            <w:lang w:eastAsia="zh-CN"/>
          </w:rPr>
          <w:t xml:space="preserve"> parameters</w:t>
        </w:r>
        <w:r>
          <w:rPr>
            <w:rFonts w:eastAsia="SimSun"/>
            <w:lang w:eastAsia="zh-CN"/>
          </w:rPr>
          <w:t xml:space="preserve">, manages the potential conflicts of the </w:t>
        </w:r>
        <w:proofErr w:type="spellStart"/>
        <w:r>
          <w:rPr>
            <w:rFonts w:eastAsia="SimSun"/>
            <w:lang w:eastAsia="zh-CN"/>
          </w:rPr>
          <w:t>QoS</w:t>
        </w:r>
        <w:proofErr w:type="spellEnd"/>
        <w:r>
          <w:rPr>
            <w:rFonts w:eastAsia="SimSun"/>
            <w:lang w:eastAsia="zh-CN"/>
          </w:rPr>
          <w:t xml:space="preserve"> definitions</w:t>
        </w:r>
        <w:r w:rsidRPr="00F4029D">
          <w:rPr>
            <w:rFonts w:eastAsia="SimSun"/>
            <w:lang w:eastAsia="zh-CN"/>
          </w:rPr>
          <w:t>, and triggers PCF initiated SM Policy Association Modification/ Termination</w:t>
        </w:r>
        <w:r>
          <w:rPr>
            <w:rFonts w:eastAsia="SimSun"/>
            <w:lang w:eastAsia="zh-CN"/>
          </w:rPr>
          <w:t xml:space="preserve"> for each UE belonging to the group</w:t>
        </w:r>
        <w:r w:rsidRPr="00F4029D">
          <w:rPr>
            <w:rFonts w:eastAsia="SimSun"/>
            <w:lang w:eastAsia="zh-CN"/>
          </w:rPr>
          <w:t>.</w:t>
        </w:r>
      </w:ins>
    </w:p>
    <w:p w14:paraId="367E6548" w14:textId="27925B5F" w:rsidR="0063274A" w:rsidRPr="00761A97" w:rsidRDefault="0063274A" w:rsidP="00005A1D">
      <w:pPr>
        <w:rPr>
          <w:ins w:id="1422" w:author="S2-2203261" w:date="2022-04-12T09:29:00Z"/>
          <w:lang w:eastAsia="x-none"/>
        </w:rPr>
      </w:pPr>
    </w:p>
    <w:p w14:paraId="160EA3F1" w14:textId="553BB9B2" w:rsidR="0063274A" w:rsidRPr="00C559FA" w:rsidRDefault="0063274A" w:rsidP="0063274A">
      <w:pPr>
        <w:pStyle w:val="2"/>
        <w:rPr>
          <w:ins w:id="1423" w:author="S2-2203262" w:date="2022-04-12T09:32:00Z"/>
        </w:rPr>
      </w:pPr>
      <w:bookmarkStart w:id="1424" w:name="_Toc100734507"/>
      <w:ins w:id="1425" w:author="S2-2203262" w:date="2022-04-12T09:32:00Z">
        <w:r w:rsidRPr="00C559FA">
          <w:rPr>
            <w:lang w:eastAsia="zh-CN"/>
          </w:rPr>
          <w:t>6.</w:t>
        </w:r>
      </w:ins>
      <w:ins w:id="1426" w:author="Rapporteur" w:date="2022-04-12T19:02:00Z">
        <w:r w:rsidR="00A061B8">
          <w:rPr>
            <w:lang w:eastAsia="zh-CN"/>
          </w:rPr>
          <w:t>14</w:t>
        </w:r>
      </w:ins>
      <w:ins w:id="1427" w:author="S2-2203262" w:date="2022-04-12T09:32:00Z">
        <w:r w:rsidRPr="00C559FA">
          <w:rPr>
            <w:rFonts w:hint="eastAsia"/>
            <w:lang w:eastAsia="ko-KR"/>
          </w:rPr>
          <w:tab/>
        </w:r>
        <w:r w:rsidRPr="00C559FA">
          <w:t>Solution</w:t>
        </w:r>
        <w:r w:rsidRPr="00C559FA">
          <w:rPr>
            <w:rFonts w:hint="eastAsia"/>
            <w:lang w:eastAsia="zh-CN"/>
          </w:rPr>
          <w:t xml:space="preserve"> #</w:t>
        </w:r>
        <w:del w:id="1428" w:author="Rapporteur" w:date="2022-04-12T19:02:00Z">
          <w:r w:rsidDel="00A061B8">
            <w:rPr>
              <w:lang w:eastAsia="zh-CN"/>
            </w:rPr>
            <w:delText>X</w:delText>
          </w:r>
        </w:del>
      </w:ins>
      <w:ins w:id="1429" w:author="Rapporteur" w:date="2022-04-12T19:02:00Z">
        <w:r w:rsidR="00A061B8">
          <w:rPr>
            <w:lang w:eastAsia="zh-CN"/>
          </w:rPr>
          <w:t>14</w:t>
        </w:r>
      </w:ins>
      <w:ins w:id="1430" w:author="S2-2203262" w:date="2022-04-12T09:32:00Z">
        <w:r w:rsidRPr="00C559FA">
          <w:t xml:space="preserve">: </w:t>
        </w:r>
        <w:r>
          <w:t>Group status event reporting based on existing NEF Event Exposure service</w:t>
        </w:r>
        <w:bookmarkEnd w:id="1424"/>
      </w:ins>
    </w:p>
    <w:p w14:paraId="4AB42313" w14:textId="6725CE3D" w:rsidR="0063274A" w:rsidRDefault="0063274A" w:rsidP="0063274A">
      <w:pPr>
        <w:pStyle w:val="3"/>
        <w:rPr>
          <w:ins w:id="1431" w:author="S2-2203262" w:date="2022-04-12T09:32:00Z"/>
          <w:lang w:eastAsia="ko-KR"/>
        </w:rPr>
      </w:pPr>
      <w:bookmarkStart w:id="1432" w:name="_Toc100734508"/>
      <w:ins w:id="1433" w:author="S2-2203262" w:date="2022-04-12T09:32:00Z">
        <w:r w:rsidRPr="00C559FA">
          <w:rPr>
            <w:lang w:eastAsia="ko-KR"/>
          </w:rPr>
          <w:t>6.</w:t>
        </w:r>
      </w:ins>
      <w:ins w:id="1434" w:author="Rapporteur" w:date="2022-04-12T19:02:00Z">
        <w:r w:rsidR="00A061B8">
          <w:rPr>
            <w:lang w:eastAsia="ko-KR"/>
          </w:rPr>
          <w:t>14</w:t>
        </w:r>
      </w:ins>
      <w:ins w:id="1435" w:author="S2-2203262" w:date="2022-04-12T09:32:00Z">
        <w:r w:rsidRPr="00C559FA">
          <w:rPr>
            <w:lang w:eastAsia="ko-KR"/>
          </w:rPr>
          <w:t>.1</w:t>
        </w:r>
        <w:r w:rsidRPr="00C559FA">
          <w:rPr>
            <w:lang w:eastAsia="ko-KR"/>
          </w:rPr>
          <w:tab/>
          <w:t>Introduction</w:t>
        </w:r>
        <w:bookmarkEnd w:id="1432"/>
      </w:ins>
    </w:p>
    <w:p w14:paraId="7BB27786" w14:textId="77777777" w:rsidR="0063274A" w:rsidRPr="006A00F8" w:rsidRDefault="0063274A" w:rsidP="0063274A">
      <w:pPr>
        <w:rPr>
          <w:ins w:id="1436" w:author="S2-2203262" w:date="2022-04-12T09:32:00Z"/>
          <w:lang w:eastAsia="ko-KR"/>
        </w:rPr>
      </w:pPr>
      <w:ins w:id="1437" w:author="S2-2203262" w:date="2022-04-12T09:32:00Z">
        <w:r>
          <w:rPr>
            <w:lang w:eastAsia="ko-KR"/>
          </w:rPr>
          <w:t xml:space="preserve">This solution addresses KI#2 to enable an AF to subscribe </w:t>
        </w:r>
        <w:r w:rsidRPr="006A00F8">
          <w:rPr>
            <w:lang w:eastAsia="ko-KR"/>
          </w:rPr>
          <w:t>to group status event reporting for the event "newly registered or (de)-registered group member".</w:t>
        </w:r>
      </w:ins>
    </w:p>
    <w:p w14:paraId="08A057E7" w14:textId="13677AD3" w:rsidR="0063274A" w:rsidRDefault="0063274A" w:rsidP="0063274A">
      <w:pPr>
        <w:pStyle w:val="3"/>
        <w:rPr>
          <w:ins w:id="1438" w:author="S2-2203262" w:date="2022-04-12T09:32:00Z"/>
          <w:lang w:eastAsia="ko-KR"/>
        </w:rPr>
      </w:pPr>
      <w:bookmarkStart w:id="1439" w:name="_Toc100734509"/>
      <w:ins w:id="1440" w:author="S2-2203262" w:date="2022-04-12T09:32:00Z">
        <w:r w:rsidRPr="00C559FA">
          <w:rPr>
            <w:lang w:eastAsia="ko-KR"/>
          </w:rPr>
          <w:t>6.</w:t>
        </w:r>
      </w:ins>
      <w:ins w:id="1441" w:author="Rapporteur" w:date="2022-04-12T19:02:00Z">
        <w:r w:rsidR="00A061B8">
          <w:rPr>
            <w:lang w:eastAsia="ko-KR"/>
          </w:rPr>
          <w:t>14</w:t>
        </w:r>
      </w:ins>
      <w:ins w:id="1442" w:author="S2-2203262" w:date="2022-04-12T09:32:00Z">
        <w:r w:rsidRPr="00C559FA">
          <w:rPr>
            <w:lang w:eastAsia="ko-KR"/>
          </w:rPr>
          <w:t>.2</w:t>
        </w:r>
        <w:r w:rsidRPr="00C559FA">
          <w:rPr>
            <w:lang w:eastAsia="ko-KR"/>
          </w:rPr>
          <w:tab/>
          <w:t>Functional Description</w:t>
        </w:r>
        <w:bookmarkEnd w:id="1439"/>
      </w:ins>
    </w:p>
    <w:p w14:paraId="0A58F517" w14:textId="77777777" w:rsidR="0063274A" w:rsidRDefault="0063274A" w:rsidP="0063274A">
      <w:pPr>
        <w:rPr>
          <w:ins w:id="1443" w:author="S2-2203262" w:date="2022-04-12T09:32:00Z"/>
          <w:lang w:eastAsia="ko-KR"/>
        </w:rPr>
      </w:pPr>
      <w:ins w:id="1444" w:author="S2-2203262" w:date="2022-04-12T09:32:00Z">
        <w:r>
          <w:rPr>
            <w:lang w:eastAsia="ko-KR"/>
          </w:rPr>
          <w:t xml:space="preserve">The existing Monitoring services exposed by NEF (described under </w:t>
        </w:r>
        <w:proofErr w:type="spellStart"/>
        <w:r w:rsidRPr="00140E21">
          <w:rPr>
            <w:lang w:eastAsia="zh-CN"/>
          </w:rPr>
          <w:t>Nnef_EventExposure</w:t>
        </w:r>
        <w:proofErr w:type="spellEnd"/>
        <w:r>
          <w:rPr>
            <w:lang w:eastAsia="zh-CN"/>
          </w:rPr>
          <w:t xml:space="preserve"> service in TS 23.502 [X]) </w:t>
        </w:r>
        <w:proofErr w:type="gramStart"/>
        <w:r>
          <w:rPr>
            <w:lang w:eastAsia="zh-CN"/>
          </w:rPr>
          <w:t>can be used</w:t>
        </w:r>
        <w:proofErr w:type="gramEnd"/>
        <w:r>
          <w:rPr>
            <w:lang w:eastAsia="zh-CN"/>
          </w:rPr>
          <w:t xml:space="preserve"> to subscribe to monitoring events. The supported monitoring events </w:t>
        </w:r>
        <w:proofErr w:type="gramStart"/>
        <w:r>
          <w:rPr>
            <w:lang w:eastAsia="zh-CN"/>
          </w:rPr>
          <w:t>are listed</w:t>
        </w:r>
        <w:proofErr w:type="gramEnd"/>
        <w:r>
          <w:rPr>
            <w:lang w:eastAsia="zh-CN"/>
          </w:rPr>
          <w:t xml:space="preserve"> in TS 23.502 clause 4.15.3. Several of the current available monitoring events such as UE Reachability, PDU Session Status and Number of UEs in an area, are related to the Key Issue event </w:t>
        </w:r>
        <w:r w:rsidRPr="006A00F8">
          <w:rPr>
            <w:lang w:eastAsia="ko-KR"/>
          </w:rPr>
          <w:t>"newly registered or (de)-registered group member"</w:t>
        </w:r>
        <w:r>
          <w:rPr>
            <w:lang w:eastAsia="ko-KR"/>
          </w:rPr>
          <w:t>.</w:t>
        </w:r>
      </w:ins>
    </w:p>
    <w:p w14:paraId="11BF215D" w14:textId="77777777" w:rsidR="0063274A" w:rsidRDefault="0063274A" w:rsidP="0063274A">
      <w:pPr>
        <w:pStyle w:val="EditorsNote"/>
        <w:rPr>
          <w:ins w:id="1445" w:author="S2-2203262" w:date="2022-04-12T09:32:00Z"/>
          <w:lang w:eastAsia="zh-CN"/>
        </w:rPr>
      </w:pPr>
      <w:ins w:id="1446" w:author="S2-2203262" w:date="2022-04-12T09:32:00Z">
        <w:r>
          <w:rPr>
            <w:lang w:eastAsia="ko-KR"/>
          </w:rPr>
          <w:t xml:space="preserve">Editor’s note: It is FFS whether a new monitoring event (Event ID) is needed specifically for </w:t>
        </w:r>
        <w:r w:rsidRPr="006A00F8">
          <w:rPr>
            <w:lang w:eastAsia="ko-KR"/>
          </w:rPr>
          <w:t>"newly registered or (de)-registered group member"</w:t>
        </w:r>
        <w:r>
          <w:rPr>
            <w:lang w:eastAsia="ko-KR"/>
          </w:rPr>
          <w:t xml:space="preserve"> or the existing monitoring events are sufficient. </w:t>
        </w:r>
      </w:ins>
    </w:p>
    <w:p w14:paraId="6C6FB47D" w14:textId="77777777" w:rsidR="0063274A" w:rsidRDefault="0063274A" w:rsidP="0063274A">
      <w:pPr>
        <w:rPr>
          <w:ins w:id="1447" w:author="S2-2203262" w:date="2022-04-12T09:32:00Z"/>
          <w:lang w:eastAsia="zh-CN"/>
        </w:rPr>
      </w:pPr>
      <w:ins w:id="1448" w:author="S2-2203262" w:date="2022-04-12T09:32:00Z">
        <w:r>
          <w:rPr>
            <w:lang w:eastAsia="zh-CN"/>
          </w:rPr>
          <w:t xml:space="preserve">An AF can subscribe to monitoring events for a single UE (based on GPSI) or a group of UEs (based on External Group ID). </w:t>
        </w:r>
      </w:ins>
    </w:p>
    <w:p w14:paraId="146C1919" w14:textId="77777777" w:rsidR="0063274A" w:rsidRPr="006A00F8" w:rsidRDefault="0063274A" w:rsidP="0063274A">
      <w:pPr>
        <w:rPr>
          <w:ins w:id="1449" w:author="S2-2203262" w:date="2022-04-12T09:32:00Z"/>
          <w:lang w:eastAsia="ko-KR"/>
        </w:rPr>
      </w:pPr>
      <w:ins w:id="1450" w:author="S2-2203262" w:date="2022-04-12T09:32:00Z">
        <w:r>
          <w:rPr>
            <w:lang w:eastAsia="zh-CN"/>
          </w:rPr>
          <w:t>If the</w:t>
        </w:r>
        <w:r>
          <w:t xml:space="preserve"> </w:t>
        </w:r>
        <w:r>
          <w:rPr>
            <w:noProof/>
            <w:lang w:eastAsia="zh-CN"/>
          </w:rPr>
          <w:t>monitoring event subscription</w:t>
        </w:r>
        <w:r>
          <w:t xml:space="preserve"> refers to a group of </w:t>
        </w:r>
        <w:proofErr w:type="gramStart"/>
        <w:r>
          <w:t>UEs</w:t>
        </w:r>
        <w:proofErr w:type="gramEnd"/>
        <w:r>
          <w:t xml:space="preserve"> the AF can provide a Group Reporting Guard Time. </w:t>
        </w:r>
        <w:r w:rsidRPr="00140E21">
          <w:t xml:space="preserve">Group Reporting Guard Time is an optional parameter for group-based monitoring configuration to indicate the time for which </w:t>
        </w:r>
        <w:r w:rsidRPr="00140E21">
          <w:lastRenderedPageBreak/>
          <w:t>the Monitoring Event Reporting</w:t>
        </w:r>
        <w:r>
          <w:t xml:space="preserve"> related with</w:t>
        </w:r>
        <w:r w:rsidRPr="00140E21">
          <w:t xml:space="preserve"> the UEs in a group </w:t>
        </w:r>
        <w:proofErr w:type="gramStart"/>
        <w:r w:rsidRPr="00140E21">
          <w:t>can be aggregated</w:t>
        </w:r>
        <w:proofErr w:type="gramEnd"/>
        <w:r w:rsidRPr="00140E21">
          <w:t xml:space="preserve"> before sending them to the </w:t>
        </w:r>
        <w:r>
          <w:t>AF</w:t>
        </w:r>
        <w:r w:rsidRPr="00140E21">
          <w:t xml:space="preserve">. </w:t>
        </w:r>
        <w:r>
          <w:t xml:space="preserve">If no Group Reporting Guard Time is provided, the NEF provides a notification for each UE for which it received an event notification e.g. from AMF or UDM. If the AF provided a Group Reporting Guard Time, the NEF </w:t>
        </w:r>
        <w:r>
          <w:rPr>
            <w:noProof/>
            <w:lang w:eastAsia="zh-CN"/>
          </w:rPr>
          <w:t xml:space="preserve">accumulates all of the monitoring event reports received from the UDM for the group members until the Group Reporting Guard Time expires. When the timer expires, </w:t>
        </w:r>
        <w:r>
          <w:t xml:space="preserve">the NEF sends the accumulated Monitoring Event Reports to the AF. </w:t>
        </w:r>
      </w:ins>
    </w:p>
    <w:p w14:paraId="120B86F6" w14:textId="2FBC8F44" w:rsidR="0063274A" w:rsidRDefault="0063274A" w:rsidP="0063274A">
      <w:pPr>
        <w:pStyle w:val="3"/>
        <w:rPr>
          <w:ins w:id="1451" w:author="S2-2203262" w:date="2022-04-12T09:32:00Z"/>
        </w:rPr>
      </w:pPr>
      <w:bookmarkStart w:id="1452" w:name="_Toc100734510"/>
      <w:ins w:id="1453" w:author="S2-2203262" w:date="2022-04-12T09:32:00Z">
        <w:r w:rsidRPr="00C559FA">
          <w:t>6.</w:t>
        </w:r>
      </w:ins>
      <w:ins w:id="1454" w:author="Rapporteur" w:date="2022-04-12T19:02:00Z">
        <w:r w:rsidR="00A061B8">
          <w:t>14</w:t>
        </w:r>
      </w:ins>
      <w:ins w:id="1455" w:author="S2-2203262" w:date="2022-04-12T09:32:00Z">
        <w:r w:rsidRPr="00C559FA">
          <w:t>.3</w:t>
        </w:r>
        <w:r w:rsidRPr="00C559FA">
          <w:tab/>
          <w:t>Procedures</w:t>
        </w:r>
        <w:bookmarkEnd w:id="1452"/>
      </w:ins>
    </w:p>
    <w:p w14:paraId="5F454BA7" w14:textId="77777777" w:rsidR="0063274A" w:rsidRPr="005534FC" w:rsidRDefault="0063274A" w:rsidP="0063274A">
      <w:pPr>
        <w:rPr>
          <w:ins w:id="1456" w:author="S2-2203262" w:date="2022-04-12T09:32:00Z"/>
        </w:rPr>
      </w:pPr>
      <w:ins w:id="1457" w:author="S2-2203262" w:date="2022-04-12T09:32:00Z">
        <w:r>
          <w:t xml:space="preserve">The call flow below </w:t>
        </w:r>
        <w:proofErr w:type="gramStart"/>
        <w:r>
          <w:t>is based</w:t>
        </w:r>
        <w:proofErr w:type="gramEnd"/>
        <w:r>
          <w:t xml:space="preserve"> on existing pre-rel-18 standards, as e.g. described in TS 23.502 [3], clause </w:t>
        </w:r>
        <w:r w:rsidRPr="00A35121">
          <w:t>4.15.3.2.3</w:t>
        </w:r>
        <w:r>
          <w:t>.</w:t>
        </w:r>
      </w:ins>
    </w:p>
    <w:p w14:paraId="00744008" w14:textId="77777777" w:rsidR="0063274A" w:rsidRDefault="0063274A" w:rsidP="0063274A">
      <w:pPr>
        <w:pStyle w:val="TH"/>
        <w:rPr>
          <w:ins w:id="1458" w:author="S2-2203262" w:date="2022-04-12T09:32:00Z"/>
        </w:rPr>
      </w:pPr>
      <w:ins w:id="1459" w:author="S2-2203262" w:date="2022-04-12T09:32:00Z">
        <w:r w:rsidRPr="00A966FB">
          <w:object w:dxaOrig="12345" w:dyaOrig="7755" w14:anchorId="0E2755AE">
            <v:shape id="_x0000_i1174" type="#_x0000_t75" style="width:452.05pt;height:284.25pt" o:ole="">
              <v:imagedata r:id="rId49" o:title=""/>
            </v:shape>
            <o:OLEObject Type="Embed" ProgID="Visio.Drawing.15" ShapeID="_x0000_i1174" DrawAspect="Content" ObjectID="_1711351212" r:id="rId50"/>
          </w:object>
        </w:r>
      </w:ins>
    </w:p>
    <w:p w14:paraId="06C917C6" w14:textId="009BB482" w:rsidR="0063274A" w:rsidRDefault="0063274A" w:rsidP="0063274A">
      <w:pPr>
        <w:pStyle w:val="TF"/>
        <w:rPr>
          <w:ins w:id="1460" w:author="S2-2203262" w:date="2022-04-12T09:32:00Z"/>
        </w:rPr>
      </w:pPr>
      <w:ins w:id="1461" w:author="S2-2203262" w:date="2022-04-12T09:32:00Z">
        <w:r>
          <w:t>Figure 6.</w:t>
        </w:r>
        <w:del w:id="1462" w:author="Rapporteur" w:date="2022-04-12T19:02:00Z">
          <w:r w:rsidDel="00A061B8">
            <w:delText>X</w:delText>
          </w:r>
        </w:del>
      </w:ins>
      <w:ins w:id="1463" w:author="Rapporteur" w:date="2022-04-12T19:02:00Z">
        <w:r w:rsidR="00A061B8">
          <w:t>14</w:t>
        </w:r>
      </w:ins>
      <w:ins w:id="1464" w:author="S2-2203262" w:date="2022-04-12T09:32:00Z">
        <w:r>
          <w:t>-1. Procedure to support event monitoring of group status related events</w:t>
        </w:r>
      </w:ins>
    </w:p>
    <w:p w14:paraId="6BA1C87E" w14:textId="77777777" w:rsidR="0063274A" w:rsidRDefault="0063274A" w:rsidP="0063274A">
      <w:pPr>
        <w:pStyle w:val="B1"/>
        <w:rPr>
          <w:ins w:id="1465" w:author="S2-2203262" w:date="2022-04-12T09:32:00Z"/>
          <w:lang w:eastAsia="zh-CN"/>
        </w:rPr>
      </w:pPr>
      <w:ins w:id="1466" w:author="S2-2203262" w:date="2022-04-12T09:32:00Z">
        <w:r>
          <w:rPr>
            <w:lang w:eastAsia="zh-CN"/>
          </w:rPr>
          <w:t>1.</w:t>
        </w:r>
        <w:r>
          <w:rPr>
            <w:lang w:eastAsia="zh-CN"/>
          </w:rPr>
          <w:tab/>
          <w:t>The AF subscribes to event monitoring for the group. The AF provides e.g. the External Group ID and the requested monitoring events.</w:t>
        </w:r>
      </w:ins>
    </w:p>
    <w:p w14:paraId="38956CA4" w14:textId="77777777" w:rsidR="0063274A" w:rsidRDefault="0063274A" w:rsidP="0063274A">
      <w:pPr>
        <w:pStyle w:val="B1"/>
        <w:rPr>
          <w:ins w:id="1467" w:author="S2-2203262" w:date="2022-04-12T09:32:00Z"/>
          <w:lang w:eastAsia="zh-CN"/>
        </w:rPr>
      </w:pPr>
      <w:ins w:id="1468" w:author="S2-2203262" w:date="2022-04-12T09:32:00Z">
        <w:r>
          <w:rPr>
            <w:lang w:eastAsia="zh-CN"/>
          </w:rPr>
          <w:t xml:space="preserve">2. </w:t>
        </w:r>
        <w:r>
          <w:rPr>
            <w:lang w:eastAsia="zh-CN"/>
          </w:rPr>
          <w:tab/>
          <w:t xml:space="preserve">For event subscriptions for a group of UEs, the NEF subscribes to UDM by invoking the </w:t>
        </w:r>
        <w:proofErr w:type="spellStart"/>
        <w:r>
          <w:rPr>
            <w:lang w:eastAsia="zh-CN"/>
          </w:rPr>
          <w:t>Nudm</w:t>
        </w:r>
        <w:proofErr w:type="spellEnd"/>
        <w:r>
          <w:rPr>
            <w:lang w:eastAsia="zh-CN"/>
          </w:rPr>
          <w:t xml:space="preserve"> Event Exposure services. </w:t>
        </w:r>
        <w:proofErr w:type="gramStart"/>
        <w:r>
          <w:rPr>
            <w:lang w:eastAsia="zh-CN"/>
          </w:rPr>
          <w:t>For certain events</w:t>
        </w:r>
        <w:proofErr w:type="gramEnd"/>
        <w:r>
          <w:rPr>
            <w:lang w:eastAsia="zh-CN"/>
          </w:rPr>
          <w:t xml:space="preserve"> the UDM needs to subscribe to the AMF or the SMF for the event. </w:t>
        </w:r>
      </w:ins>
    </w:p>
    <w:p w14:paraId="5775B029" w14:textId="77777777" w:rsidR="0063274A" w:rsidRDefault="0063274A" w:rsidP="0063274A">
      <w:pPr>
        <w:pStyle w:val="B1"/>
        <w:ind w:firstLine="0"/>
        <w:rPr>
          <w:ins w:id="1469" w:author="S2-2203262" w:date="2022-04-12T09:32:00Z"/>
          <w:lang w:eastAsia="zh-CN"/>
        </w:rPr>
      </w:pPr>
      <w:ins w:id="1470" w:author="S2-2203262" w:date="2022-04-12T09:32:00Z">
        <w:r>
          <w:rPr>
            <w:lang w:eastAsia="zh-CN"/>
          </w:rPr>
          <w:t xml:space="preserve">The UDM knows what UEs are registered and have PDU Sessions (since each AMF and SMF registers with UDM). UDM also knows the group membership since the Internal Group ID(s) are part of each UE’s subscription data. So UDM can subscribe to the AMFs that have UEs that are </w:t>
        </w:r>
        <w:proofErr w:type="gramStart"/>
        <w:r>
          <w:rPr>
            <w:lang w:eastAsia="zh-CN"/>
          </w:rPr>
          <w:t>Registered</w:t>
        </w:r>
        <w:proofErr w:type="gramEnd"/>
        <w:r>
          <w:rPr>
            <w:lang w:eastAsia="zh-CN"/>
          </w:rPr>
          <w:t xml:space="preserve"> and are members of the group, and to SMFs that have UEs that are members of the group with PDU Sessions.</w:t>
        </w:r>
      </w:ins>
    </w:p>
    <w:p w14:paraId="58F3F3E7" w14:textId="77777777" w:rsidR="0063274A" w:rsidRDefault="0063274A" w:rsidP="0063274A">
      <w:pPr>
        <w:pStyle w:val="B1"/>
        <w:ind w:firstLine="0"/>
        <w:rPr>
          <w:ins w:id="1471" w:author="S2-2203262" w:date="2022-04-12T09:32:00Z"/>
          <w:lang w:eastAsia="zh-CN"/>
        </w:rPr>
      </w:pPr>
      <w:ins w:id="1472" w:author="S2-2203262" w:date="2022-04-12T09:32:00Z">
        <w:r>
          <w:rPr>
            <w:lang w:eastAsia="zh-CN"/>
          </w:rPr>
          <w:t>AMF/SMF knows the group membership since the Internal Group ID(s) are part of the UE’s subscription data.</w:t>
        </w:r>
      </w:ins>
    </w:p>
    <w:p w14:paraId="21E0CB0C" w14:textId="77777777" w:rsidR="0063274A" w:rsidRDefault="0063274A" w:rsidP="0063274A">
      <w:pPr>
        <w:pStyle w:val="B1"/>
        <w:rPr>
          <w:ins w:id="1473" w:author="S2-2203262" w:date="2022-04-12T09:32:00Z"/>
          <w:lang w:eastAsia="zh-CN"/>
        </w:rPr>
      </w:pPr>
      <w:ins w:id="1474" w:author="S2-2203262" w:date="2022-04-12T09:32:00Z">
        <w:r>
          <w:rPr>
            <w:lang w:eastAsia="zh-CN"/>
          </w:rPr>
          <w:t xml:space="preserve">3. </w:t>
        </w:r>
        <w:r>
          <w:rPr>
            <w:lang w:eastAsia="zh-CN"/>
          </w:rPr>
          <w:tab/>
          <w:t xml:space="preserve">For events subscriptions for Number of UEs in an area, the NEF subscribes directly to the AMF. </w:t>
        </w:r>
      </w:ins>
    </w:p>
    <w:p w14:paraId="47DA54F0" w14:textId="77777777" w:rsidR="0063274A" w:rsidRDefault="0063274A" w:rsidP="0063274A">
      <w:pPr>
        <w:pStyle w:val="B1"/>
        <w:rPr>
          <w:ins w:id="1475" w:author="S2-2203262" w:date="2022-04-12T09:32:00Z"/>
          <w:lang w:eastAsia="zh-CN"/>
        </w:rPr>
      </w:pPr>
      <w:ins w:id="1476" w:author="S2-2203262" w:date="2022-04-12T09:32:00Z">
        <w:r>
          <w:rPr>
            <w:lang w:eastAsia="zh-CN"/>
          </w:rPr>
          <w:t xml:space="preserve">4. </w:t>
        </w:r>
        <w:r>
          <w:rPr>
            <w:lang w:eastAsia="zh-CN"/>
          </w:rPr>
          <w:tab/>
          <w:t>The NEF acknowledges the event subscription to the AF.</w:t>
        </w:r>
      </w:ins>
    </w:p>
    <w:p w14:paraId="1DF96344" w14:textId="77777777" w:rsidR="0063274A" w:rsidRDefault="0063274A" w:rsidP="0063274A">
      <w:pPr>
        <w:pStyle w:val="B1"/>
        <w:rPr>
          <w:ins w:id="1477" w:author="S2-2203262" w:date="2022-04-12T09:32:00Z"/>
        </w:rPr>
      </w:pPr>
      <w:ins w:id="1478" w:author="S2-2203262" w:date="2022-04-12T09:32:00Z">
        <w:r>
          <w:rPr>
            <w:lang w:eastAsia="zh-CN"/>
          </w:rPr>
          <w:t xml:space="preserve">5. </w:t>
        </w:r>
        <w:r>
          <w:rPr>
            <w:lang w:eastAsia="zh-CN"/>
          </w:rPr>
          <w:tab/>
        </w:r>
        <w:r>
          <w:t>When the</w:t>
        </w:r>
        <w:r w:rsidRPr="00140E21">
          <w:t xml:space="preserve"> </w:t>
        </w:r>
        <w:r>
          <w:t>UDM</w:t>
        </w:r>
        <w:r w:rsidRPr="00140E21">
          <w:t xml:space="preserve"> detects </w:t>
        </w:r>
        <w:r>
          <w:t xml:space="preserve">that an </w:t>
        </w:r>
        <w:r w:rsidRPr="00140E21">
          <w:t xml:space="preserve">event occurs </w:t>
        </w:r>
        <w:r>
          <w:t>the UDM</w:t>
        </w:r>
        <w:r w:rsidRPr="00140E21">
          <w:t xml:space="preserve"> sends </w:t>
        </w:r>
        <w:r>
          <w:t>an</w:t>
        </w:r>
        <w:r w:rsidRPr="00140E21">
          <w:t xml:space="preserve"> event report, by means of </w:t>
        </w:r>
        <w:proofErr w:type="spellStart"/>
        <w:r w:rsidRPr="00140E21">
          <w:t>N</w:t>
        </w:r>
        <w:r>
          <w:t>udm</w:t>
        </w:r>
        <w:r w:rsidRPr="00140E21">
          <w:t>_EventExposure_Notify</w:t>
        </w:r>
        <w:proofErr w:type="spellEnd"/>
        <w:r w:rsidRPr="00140E21">
          <w:t xml:space="preserve"> message</w:t>
        </w:r>
        <w:r>
          <w:t>, to the NEF.</w:t>
        </w:r>
      </w:ins>
    </w:p>
    <w:p w14:paraId="0361E6A6" w14:textId="77777777" w:rsidR="0063274A" w:rsidRDefault="0063274A" w:rsidP="0063274A">
      <w:pPr>
        <w:pStyle w:val="B1"/>
        <w:rPr>
          <w:ins w:id="1479" w:author="S2-2203262" w:date="2022-04-12T09:32:00Z"/>
        </w:rPr>
      </w:pPr>
      <w:ins w:id="1480" w:author="S2-2203262" w:date="2022-04-12T09:32:00Z">
        <w:r>
          <w:t xml:space="preserve">6. </w:t>
        </w:r>
        <w:r>
          <w:tab/>
          <w:t>When the</w:t>
        </w:r>
        <w:r w:rsidRPr="00140E21">
          <w:t xml:space="preserve"> </w:t>
        </w:r>
        <w:r>
          <w:t>AMF/SMF</w:t>
        </w:r>
        <w:r w:rsidRPr="00140E21">
          <w:t xml:space="preserve"> detects </w:t>
        </w:r>
        <w:r>
          <w:t xml:space="preserve">that an </w:t>
        </w:r>
        <w:r w:rsidRPr="00140E21">
          <w:t xml:space="preserve">event occurs </w:t>
        </w:r>
        <w:r>
          <w:t>the AMF/SMF</w:t>
        </w:r>
        <w:r w:rsidRPr="00140E21">
          <w:t xml:space="preserve"> sends </w:t>
        </w:r>
        <w:r>
          <w:t>an</w:t>
        </w:r>
        <w:r w:rsidRPr="00140E21">
          <w:t xml:space="preserve"> event report, by means of </w:t>
        </w:r>
        <w:proofErr w:type="spellStart"/>
        <w:r w:rsidRPr="00140E21">
          <w:t>Namf_EventExposure_Notify</w:t>
        </w:r>
        <w:proofErr w:type="spellEnd"/>
        <w:r>
          <w:t>/</w:t>
        </w:r>
        <w:proofErr w:type="spellStart"/>
        <w:r w:rsidRPr="00140E21">
          <w:t>N</w:t>
        </w:r>
        <w:r>
          <w:t>s</w:t>
        </w:r>
        <w:r w:rsidRPr="00140E21">
          <w:t>mf_EventExposure_Notify</w:t>
        </w:r>
        <w:proofErr w:type="spellEnd"/>
        <w:r w:rsidRPr="00140E21">
          <w:t xml:space="preserve"> message</w:t>
        </w:r>
        <w:r>
          <w:t>, to the NEF.</w:t>
        </w:r>
      </w:ins>
    </w:p>
    <w:p w14:paraId="5DDA1198" w14:textId="77777777" w:rsidR="0063274A" w:rsidRDefault="0063274A" w:rsidP="0063274A">
      <w:pPr>
        <w:pStyle w:val="B1"/>
        <w:rPr>
          <w:ins w:id="1481" w:author="S2-2203262" w:date="2022-04-12T09:32:00Z"/>
        </w:rPr>
      </w:pPr>
      <w:ins w:id="1482" w:author="S2-2203262" w:date="2022-04-12T09:32:00Z">
        <w:r>
          <w:t xml:space="preserve">7. </w:t>
        </w:r>
        <w:r>
          <w:tab/>
          <w:t xml:space="preserve">The NEF forwards the event notifications to the AF. In case the subscription was for a group of UEs and the Group Reporting Guard Time </w:t>
        </w:r>
        <w:proofErr w:type="gramStart"/>
        <w:r>
          <w:t>was provided</w:t>
        </w:r>
        <w:proofErr w:type="gramEnd"/>
        <w:r>
          <w:t xml:space="preserve">, the NEF accumulates the reports and provides the accumulated monitoring report to the AF when the </w:t>
        </w:r>
        <w:r>
          <w:rPr>
            <w:noProof/>
            <w:lang w:eastAsia="zh-CN"/>
          </w:rPr>
          <w:t>Group Reporting Guard Time expires.</w:t>
        </w:r>
      </w:ins>
    </w:p>
    <w:p w14:paraId="11E1E344" w14:textId="77777777" w:rsidR="0063274A" w:rsidRPr="00C559FA" w:rsidRDefault="0063274A" w:rsidP="0063274A">
      <w:pPr>
        <w:pStyle w:val="B1"/>
        <w:ind w:left="284" w:firstLine="0"/>
        <w:rPr>
          <w:ins w:id="1483" w:author="S2-2203262" w:date="2022-04-12T09:32:00Z"/>
          <w:lang w:eastAsia="zh-CN"/>
        </w:rPr>
      </w:pPr>
    </w:p>
    <w:p w14:paraId="21D86286" w14:textId="0610503F" w:rsidR="0063274A" w:rsidRPr="00C559FA" w:rsidRDefault="0063274A" w:rsidP="0063274A">
      <w:pPr>
        <w:pStyle w:val="3"/>
        <w:rPr>
          <w:ins w:id="1484" w:author="S2-2203262" w:date="2022-04-12T09:32:00Z"/>
        </w:rPr>
      </w:pPr>
      <w:bookmarkStart w:id="1485" w:name="_Toc100734511"/>
      <w:ins w:id="1486" w:author="S2-2203262" w:date="2022-04-12T09:32:00Z">
        <w:r w:rsidRPr="00C559FA">
          <w:t>6.</w:t>
        </w:r>
      </w:ins>
      <w:ins w:id="1487" w:author="Rapporteur" w:date="2022-04-12T19:02:00Z">
        <w:r w:rsidR="00A061B8">
          <w:t>14</w:t>
        </w:r>
      </w:ins>
      <w:ins w:id="1488" w:author="S2-2203262" w:date="2022-04-12T09:32:00Z">
        <w:r w:rsidRPr="00C559FA">
          <w:t>.4</w:t>
        </w:r>
        <w:r w:rsidRPr="00C559FA">
          <w:tab/>
          <w:t>Impacts on existing entities and interfaces</w:t>
        </w:r>
        <w:bookmarkEnd w:id="1485"/>
      </w:ins>
    </w:p>
    <w:p w14:paraId="054878B6" w14:textId="77777777" w:rsidR="0063274A" w:rsidRDefault="0063274A" w:rsidP="0063274A">
      <w:pPr>
        <w:rPr>
          <w:ins w:id="1489" w:author="S2-2203262" w:date="2022-04-12T09:32:00Z"/>
        </w:rPr>
      </w:pPr>
      <w:ins w:id="1490" w:author="S2-2203262" w:date="2022-04-12T09:32:00Z">
        <w:r>
          <w:t>No impacts.</w:t>
        </w:r>
      </w:ins>
    </w:p>
    <w:p w14:paraId="484BA347" w14:textId="77777777" w:rsidR="0063274A" w:rsidRDefault="0063274A" w:rsidP="0063274A">
      <w:pPr>
        <w:pStyle w:val="EditorsNote"/>
        <w:rPr>
          <w:ins w:id="1491" w:author="S2-2203262" w:date="2022-04-12T09:32:00Z"/>
          <w:lang w:eastAsia="zh-CN"/>
        </w:rPr>
      </w:pPr>
      <w:ins w:id="1492" w:author="S2-2203262" w:date="2022-04-12T09:32:00Z">
        <w:r>
          <w:rPr>
            <w:lang w:eastAsia="ko-KR"/>
          </w:rPr>
          <w:t xml:space="preserve">Editor’s note: It is FFS whether a new monitoring event (Event ID) is needed specifically for </w:t>
        </w:r>
        <w:r w:rsidRPr="006A00F8">
          <w:rPr>
            <w:lang w:eastAsia="ko-KR"/>
          </w:rPr>
          <w:t>"newly registered or (de)-registered group member"</w:t>
        </w:r>
        <w:r>
          <w:rPr>
            <w:lang w:eastAsia="ko-KR"/>
          </w:rPr>
          <w:t xml:space="preserve"> or the existing monitoring events are sufficient. </w:t>
        </w:r>
      </w:ins>
    </w:p>
    <w:p w14:paraId="18C3A75F" w14:textId="77777777" w:rsidR="0063274A" w:rsidRDefault="0063274A" w:rsidP="0063274A">
      <w:pPr>
        <w:rPr>
          <w:ins w:id="1493" w:author="S2-2203262" w:date="2022-04-12T09:32:00Z"/>
        </w:rPr>
      </w:pPr>
    </w:p>
    <w:p w14:paraId="7E705EE3" w14:textId="39373620" w:rsidR="0063274A" w:rsidRPr="005A2371" w:rsidRDefault="0063274A" w:rsidP="0063274A">
      <w:pPr>
        <w:pStyle w:val="2"/>
        <w:rPr>
          <w:ins w:id="1494" w:author="S2-2203263" w:date="2022-04-12T09:35:00Z"/>
        </w:rPr>
      </w:pPr>
      <w:bookmarkStart w:id="1495" w:name="_Toc100734512"/>
      <w:ins w:id="1496" w:author="S2-2203263" w:date="2022-04-12T09:35:00Z">
        <w:r w:rsidRPr="005A2371">
          <w:rPr>
            <w:lang w:eastAsia="zh-CN"/>
          </w:rPr>
          <w:t>6.</w:t>
        </w:r>
      </w:ins>
      <w:ins w:id="1497" w:author="Rapporteur" w:date="2022-04-12T19:03:00Z">
        <w:r w:rsidR="006532B6">
          <w:rPr>
            <w:lang w:eastAsia="zh-CN"/>
          </w:rPr>
          <w:t>15</w:t>
        </w:r>
      </w:ins>
      <w:ins w:id="1498" w:author="S2-2203263" w:date="2022-04-12T09:35:00Z">
        <w:r w:rsidRPr="005A2371">
          <w:rPr>
            <w:rFonts w:hint="eastAsia"/>
            <w:lang w:eastAsia="ko-KR"/>
          </w:rPr>
          <w:tab/>
        </w:r>
        <w:r w:rsidRPr="005A2371">
          <w:t>Solution</w:t>
        </w:r>
        <w:r w:rsidRPr="005A2371">
          <w:rPr>
            <w:rFonts w:hint="eastAsia"/>
            <w:lang w:eastAsia="zh-CN"/>
          </w:rPr>
          <w:t xml:space="preserve"> #</w:t>
        </w:r>
      </w:ins>
      <w:ins w:id="1499" w:author="Rapporteur" w:date="2022-04-12T19:03:00Z">
        <w:r w:rsidR="006532B6">
          <w:rPr>
            <w:lang w:eastAsia="zh-CN"/>
          </w:rPr>
          <w:t>15</w:t>
        </w:r>
      </w:ins>
      <w:ins w:id="1500" w:author="S2-2203263" w:date="2022-04-12T09:35:00Z">
        <w:r w:rsidRPr="005A2371">
          <w:t xml:space="preserve">: </w:t>
        </w:r>
        <w:r>
          <w:t>G</w:t>
        </w:r>
        <w:r w:rsidRPr="00E4230E">
          <w:t>roup status event reporting</w:t>
        </w:r>
        <w:bookmarkEnd w:id="1495"/>
      </w:ins>
    </w:p>
    <w:p w14:paraId="37F51AEF" w14:textId="12322997" w:rsidR="0063274A" w:rsidRDefault="0063274A" w:rsidP="0063274A">
      <w:pPr>
        <w:pStyle w:val="3"/>
        <w:rPr>
          <w:ins w:id="1501" w:author="S2-2203263" w:date="2022-04-12T09:35:00Z"/>
          <w:lang w:eastAsia="ko-KR"/>
        </w:rPr>
      </w:pPr>
      <w:bookmarkStart w:id="1502" w:name="_Toc100734513"/>
      <w:ins w:id="1503" w:author="S2-2203263" w:date="2022-04-12T09:35:00Z">
        <w:r>
          <w:rPr>
            <w:lang w:eastAsia="ko-KR"/>
          </w:rPr>
          <w:t>6.</w:t>
        </w:r>
      </w:ins>
      <w:ins w:id="1504" w:author="Rapporteur" w:date="2022-04-12T19:03:00Z">
        <w:r w:rsidR="006532B6">
          <w:rPr>
            <w:lang w:eastAsia="ko-KR"/>
          </w:rPr>
          <w:t>15</w:t>
        </w:r>
      </w:ins>
      <w:ins w:id="1505" w:author="S2-2203263" w:date="2022-04-12T09:35:00Z">
        <w:r>
          <w:rPr>
            <w:lang w:eastAsia="ko-KR"/>
          </w:rPr>
          <w:t>.1</w:t>
        </w:r>
        <w:r>
          <w:rPr>
            <w:lang w:eastAsia="ko-KR"/>
          </w:rPr>
          <w:tab/>
          <w:t>Introduction</w:t>
        </w:r>
        <w:bookmarkEnd w:id="1502"/>
      </w:ins>
    </w:p>
    <w:p w14:paraId="51170F07" w14:textId="77777777" w:rsidR="0063274A" w:rsidRPr="0009689D" w:rsidRDefault="0063274A" w:rsidP="0063274A">
      <w:pPr>
        <w:rPr>
          <w:ins w:id="1506" w:author="S2-2203263" w:date="2022-04-12T09:35:00Z"/>
          <w:lang w:eastAsia="ko-KR"/>
        </w:rPr>
      </w:pPr>
      <w:ins w:id="1507" w:author="S2-2203263" w:date="2022-04-12T09:35:00Z">
        <w:r w:rsidRPr="00F848D0">
          <w:t xml:space="preserve">This solution </w:t>
        </w:r>
        <w:r>
          <w:t>aims to address</w:t>
        </w:r>
        <w:r w:rsidRPr="00F848D0">
          <w:t xml:space="preserve"> </w:t>
        </w:r>
        <w:r>
          <w:t xml:space="preserve">the </w:t>
        </w:r>
        <w:r w:rsidRPr="00F848D0">
          <w:t>KI#</w:t>
        </w:r>
        <w:r>
          <w:t xml:space="preserve">2, i.e. </w:t>
        </w:r>
        <w:r w:rsidRPr="00CD09CD">
          <w:t>to enhance group status event reporting in order to allow subscription to group status event reporting for the event "newly registered or (de)-registered group member".</w:t>
        </w:r>
        <w:r>
          <w:t xml:space="preserve"> Newly registered or de-registered group member </w:t>
        </w:r>
        <w:proofErr w:type="gramStart"/>
        <w:r>
          <w:t>should be notified</w:t>
        </w:r>
        <w:proofErr w:type="gramEnd"/>
        <w:r>
          <w:t xml:space="preserve"> to the AF that has subscribed for changes on the members of the group, i.e. when a new member is added or old member is removed from the group as identified by External Group ID. This may occur e.g. when the corresponding Internal Group ID is removed from the user subscription data by OAM.</w:t>
        </w:r>
        <w:r>
          <w:br/>
        </w:r>
        <w:r>
          <w:br/>
        </w:r>
      </w:ins>
    </w:p>
    <w:p w14:paraId="7CA84EF7" w14:textId="35EEA99E" w:rsidR="0063274A" w:rsidRDefault="0063274A" w:rsidP="0063274A">
      <w:pPr>
        <w:pStyle w:val="3"/>
        <w:rPr>
          <w:ins w:id="1508" w:author="S2-2203263" w:date="2022-04-12T09:35:00Z"/>
          <w:lang w:eastAsia="ko-KR"/>
        </w:rPr>
      </w:pPr>
      <w:bookmarkStart w:id="1509" w:name="_Toc100734514"/>
      <w:ins w:id="1510" w:author="S2-2203263" w:date="2022-04-12T09:35:00Z">
        <w:r>
          <w:rPr>
            <w:lang w:eastAsia="ko-KR"/>
          </w:rPr>
          <w:t>6.</w:t>
        </w:r>
      </w:ins>
      <w:ins w:id="1511" w:author="Rapporteur" w:date="2022-04-12T19:03:00Z">
        <w:r w:rsidR="006532B6">
          <w:rPr>
            <w:lang w:eastAsia="ko-KR"/>
          </w:rPr>
          <w:t>15</w:t>
        </w:r>
      </w:ins>
      <w:ins w:id="1512" w:author="S2-2203263" w:date="2022-04-12T09:35:00Z">
        <w:r>
          <w:rPr>
            <w:lang w:eastAsia="ko-KR"/>
          </w:rPr>
          <w:t>.2</w:t>
        </w:r>
        <w:r>
          <w:rPr>
            <w:lang w:eastAsia="ko-KR"/>
          </w:rPr>
          <w:tab/>
          <w:t>Functional Description</w:t>
        </w:r>
        <w:bookmarkEnd w:id="1509"/>
      </w:ins>
    </w:p>
    <w:p w14:paraId="5FEA4840" w14:textId="77777777" w:rsidR="0063274A" w:rsidRDefault="0063274A" w:rsidP="0063274A">
      <w:pPr>
        <w:rPr>
          <w:ins w:id="1513" w:author="S2-2203263" w:date="2022-04-12T09:35:00Z"/>
          <w:lang w:val="en-US"/>
        </w:rPr>
      </w:pPr>
      <w:ins w:id="1514" w:author="S2-2203263" w:date="2022-04-12T09:35:00Z">
        <w:r>
          <w:rPr>
            <w:lang w:val="en-US"/>
          </w:rPr>
          <w:t>The solution is based on the following principles:</w:t>
        </w:r>
      </w:ins>
    </w:p>
    <w:p w14:paraId="39E29618" w14:textId="77777777" w:rsidR="0063274A" w:rsidRDefault="0063274A" w:rsidP="0063274A">
      <w:pPr>
        <w:pStyle w:val="B1"/>
        <w:rPr>
          <w:ins w:id="1515" w:author="S2-2203263" w:date="2022-04-12T09:35:00Z"/>
        </w:rPr>
      </w:pPr>
      <w:ins w:id="1516" w:author="S2-2203263" w:date="2022-04-12T09:35:00Z">
        <w:r>
          <w:t>-</w:t>
        </w:r>
        <w:r>
          <w:tab/>
          <w:t xml:space="preserve">The AF can subscribe for changes in the 5G VN group data. This </w:t>
        </w:r>
        <w:proofErr w:type="gramStart"/>
        <w:r>
          <w:t>is done</w:t>
        </w:r>
        <w:proofErr w:type="gramEnd"/>
        <w:r>
          <w:t xml:space="preserve"> by including a Notification Target Address into the </w:t>
        </w:r>
        <w:proofErr w:type="spellStart"/>
        <w:r>
          <w:t>Nnef_ParameterProvision_Create</w:t>
        </w:r>
        <w:proofErr w:type="spellEnd"/>
        <w:r>
          <w:t xml:space="preserve"> request when the 5G VN group is created. The NEF then notifies the AF by invoking </w:t>
        </w:r>
        <w:proofErr w:type="spellStart"/>
        <w:r>
          <w:t>Nnef_ParameterProvision_UpdateNotify</w:t>
        </w:r>
        <w:proofErr w:type="spellEnd"/>
        <w:r>
          <w:t xml:space="preserve"> service operation, and includes the current content of the 5G VN group data to the notification. </w:t>
        </w:r>
      </w:ins>
    </w:p>
    <w:p w14:paraId="44A4DE33" w14:textId="77777777" w:rsidR="0063274A" w:rsidRDefault="0063274A" w:rsidP="0063274A">
      <w:pPr>
        <w:pStyle w:val="B1"/>
        <w:rPr>
          <w:ins w:id="1517" w:author="S2-2203263" w:date="2022-04-12T09:35:00Z"/>
        </w:rPr>
      </w:pPr>
      <w:ins w:id="1518" w:author="S2-2203263" w:date="2022-04-12T09:35:00Z">
        <w:r>
          <w:t>-</w:t>
        </w:r>
        <w:r>
          <w:tab/>
          <w:t>If NEF receives 5G VN group creation (</w:t>
        </w:r>
        <w:proofErr w:type="spellStart"/>
        <w:r>
          <w:t>Nnef_ParameterProvision_Create</w:t>
        </w:r>
        <w:proofErr w:type="spellEnd"/>
        <w:r>
          <w:t xml:space="preserve">) request with a Notification Target Address, the NEF includes its own Notification Target Address to the </w:t>
        </w:r>
        <w:proofErr w:type="spellStart"/>
        <w:r>
          <w:t>Nudm_ParameterProvision_Create</w:t>
        </w:r>
        <w:proofErr w:type="spellEnd"/>
        <w:r>
          <w:t xml:space="preserve"> request when the NEF creates the 5G VN group into UDM. Whenever the UDM determines the 5G VN group data has changed, e.g. because the Internal Group ID is removed from a member's user subscription data by OAM, the UDM invokes </w:t>
        </w:r>
        <w:proofErr w:type="spellStart"/>
        <w:r>
          <w:t>Nudm_ParameterProvision_UpdateNotify</w:t>
        </w:r>
        <w:proofErr w:type="spellEnd"/>
        <w:r>
          <w:t xml:space="preserve"> to the given Notification Target Address, and includes the current 5G VN group data to the notification. The NEF may further notify the AF via </w:t>
        </w:r>
        <w:proofErr w:type="spellStart"/>
        <w:r>
          <w:t>Nnef_ParameterProvision_UpdateNotify</w:t>
        </w:r>
        <w:proofErr w:type="spellEnd"/>
        <w:r>
          <w:t>.</w:t>
        </w:r>
      </w:ins>
    </w:p>
    <w:p w14:paraId="03ED2F4F" w14:textId="77777777" w:rsidR="0063274A" w:rsidRDefault="0063274A" w:rsidP="0063274A">
      <w:pPr>
        <w:pStyle w:val="B1"/>
        <w:rPr>
          <w:ins w:id="1519" w:author="S2-2203263" w:date="2022-04-12T09:35:00Z"/>
          <w:lang w:eastAsia="zh-CN"/>
        </w:rPr>
      </w:pPr>
      <w:ins w:id="1520" w:author="S2-2203263" w:date="2022-04-12T09:35:00Z">
        <w:r>
          <w:t>-</w:t>
        </w:r>
        <w:r>
          <w:tab/>
          <w:t xml:space="preserve">If the AF wants to subscribe for any of the </w:t>
        </w:r>
        <w:r w:rsidRPr="008311D2">
          <w:t xml:space="preserve">monitoring event(s) </w:t>
        </w:r>
        <w:r>
          <w:t xml:space="preserve">as described in </w:t>
        </w:r>
        <w:r w:rsidRPr="00443FF4">
          <w:t>Table 4.15.3.1-1</w:t>
        </w:r>
        <w:r>
          <w:t xml:space="preserve"> in TS 23.502 [3] (e.g. UE reachability or PDU Session status) for the members of the group, the AF can use the existing </w:t>
        </w:r>
        <w:proofErr w:type="spellStart"/>
        <w:r>
          <w:t>Nnef_EventExposure</w:t>
        </w:r>
        <w:proofErr w:type="spellEnd"/>
        <w:r>
          <w:t xml:space="preserve"> service and include the External Group ID as a target to the subscription. In this </w:t>
        </w:r>
        <w:proofErr w:type="gramStart"/>
        <w:r>
          <w:t>case</w:t>
        </w:r>
        <w:proofErr w:type="gramEnd"/>
        <w:r>
          <w:t xml:space="preserve"> the NEF </w:t>
        </w:r>
        <w:r>
          <w:rPr>
            <w:lang w:eastAsia="zh-CN"/>
          </w:rPr>
          <w:t xml:space="preserve">subscribes to the notification for the corresponding monitoring event(s) for each UE group member within the 5GC using existing mechanism as defined in clause 4.15.3 of TS 23.502 [3]. </w:t>
        </w:r>
      </w:ins>
    </w:p>
    <w:p w14:paraId="3D3CA8F0" w14:textId="77777777" w:rsidR="0063274A" w:rsidRDefault="0063274A" w:rsidP="0063274A">
      <w:pPr>
        <w:pStyle w:val="B1"/>
        <w:rPr>
          <w:ins w:id="1521" w:author="S2-2203263" w:date="2022-04-12T09:35:00Z"/>
          <w:lang w:eastAsia="zh-CN"/>
        </w:rPr>
      </w:pPr>
      <w:ins w:id="1522" w:author="S2-2203263" w:date="2022-04-12T09:35:00Z">
        <w:r>
          <w:rPr>
            <w:lang w:eastAsia="zh-CN"/>
          </w:rPr>
          <w:t>-</w:t>
        </w:r>
        <w:r>
          <w:rPr>
            <w:lang w:eastAsia="zh-CN"/>
          </w:rPr>
          <w:tab/>
          <w:t xml:space="preserve">The AF may include a </w:t>
        </w:r>
        <w:r w:rsidRPr="00D708CC">
          <w:rPr>
            <w:lang w:eastAsia="zh-CN"/>
          </w:rPr>
          <w:t xml:space="preserve">Group Reporting Guard Time </w:t>
        </w:r>
        <w:r>
          <w:rPr>
            <w:lang w:eastAsia="zh-CN"/>
          </w:rPr>
          <w:t xml:space="preserve">(as in </w:t>
        </w:r>
        <w:r w:rsidRPr="00140E21">
          <w:t>Table 4.15.1-1</w:t>
        </w:r>
        <w:r>
          <w:t xml:space="preserve"> in TS 23.502 [3]</w:t>
        </w:r>
        <w:r>
          <w:rPr>
            <w:lang w:eastAsia="zh-CN"/>
          </w:rPr>
          <w:t xml:space="preserve">) into the </w:t>
        </w:r>
        <w:proofErr w:type="spellStart"/>
        <w:r>
          <w:t>Nnef_EventExposure_Subscribe</w:t>
        </w:r>
        <w:proofErr w:type="spellEnd"/>
        <w:r>
          <w:t xml:space="preserve"> request that </w:t>
        </w:r>
        <w:proofErr w:type="gramStart"/>
        <w:r>
          <w:t>is targeted</w:t>
        </w:r>
        <w:proofErr w:type="gramEnd"/>
        <w:r>
          <w:t xml:space="preserve"> to an External Group ID. In this </w:t>
        </w:r>
        <w:proofErr w:type="gramStart"/>
        <w:r>
          <w:t>case</w:t>
        </w:r>
        <w:proofErr w:type="gramEnd"/>
        <w:r>
          <w:t xml:space="preserve"> the NEF </w:t>
        </w:r>
        <w:r w:rsidRPr="00D708CC">
          <w:rPr>
            <w:lang w:eastAsia="zh-CN"/>
          </w:rPr>
          <w:t>shall accumulate all of the received Monitoring Event reports for the group of UEs until the Group Reporting Guard Time expires or the monitoring duration is reached.</w:t>
        </w:r>
        <w:r>
          <w:rPr>
            <w:lang w:eastAsia="zh-CN"/>
          </w:rPr>
          <w:t xml:space="preserve"> No impacts to the existing procedures </w:t>
        </w:r>
        <w:proofErr w:type="gramStart"/>
        <w:r>
          <w:rPr>
            <w:lang w:eastAsia="zh-CN"/>
          </w:rPr>
          <w:t>are foreseen</w:t>
        </w:r>
        <w:proofErr w:type="gramEnd"/>
        <w:r>
          <w:rPr>
            <w:lang w:eastAsia="zh-CN"/>
          </w:rPr>
          <w:t>.</w:t>
        </w:r>
      </w:ins>
    </w:p>
    <w:p w14:paraId="5B29E4B7" w14:textId="77777777" w:rsidR="0063274A" w:rsidRDefault="0063274A" w:rsidP="0063274A">
      <w:pPr>
        <w:rPr>
          <w:ins w:id="1523" w:author="S2-2203263" w:date="2022-04-12T09:35:00Z"/>
        </w:rPr>
      </w:pPr>
    </w:p>
    <w:p w14:paraId="71381F0A" w14:textId="77777777" w:rsidR="0063274A" w:rsidRPr="0054427E" w:rsidRDefault="0063274A" w:rsidP="0063274A">
      <w:pPr>
        <w:pStyle w:val="EditorsNote"/>
        <w:rPr>
          <w:ins w:id="1524" w:author="S2-2203263" w:date="2022-04-12T09:35:00Z"/>
          <w:rFonts w:eastAsia="SimSun"/>
        </w:rPr>
      </w:pPr>
      <w:ins w:id="1525" w:author="S2-2203263" w:date="2022-04-12T09:35:00Z">
        <w:r w:rsidRPr="0054427E">
          <w:rPr>
            <w:rFonts w:eastAsia="SimSun"/>
          </w:rPr>
          <w:t xml:space="preserve">Editor's note: Other services other than Parameter Provision service to support subscription/notify for membership changes of a group may also be available and can </w:t>
        </w:r>
        <w:proofErr w:type="gramStart"/>
        <w:r w:rsidRPr="0054427E">
          <w:rPr>
            <w:rFonts w:eastAsia="SimSun"/>
          </w:rPr>
          <w:t>be evaluated or investigated later</w:t>
        </w:r>
        <w:proofErr w:type="gramEnd"/>
        <w:r w:rsidRPr="0054427E">
          <w:rPr>
            <w:rFonts w:eastAsia="SimSun"/>
          </w:rPr>
          <w:t>.</w:t>
        </w:r>
      </w:ins>
    </w:p>
    <w:p w14:paraId="110BA551" w14:textId="6E0F46FF" w:rsidR="0063274A" w:rsidRDefault="0063274A" w:rsidP="0063274A">
      <w:pPr>
        <w:pStyle w:val="3"/>
        <w:rPr>
          <w:ins w:id="1526" w:author="S2-2203263" w:date="2022-04-12T09:35:00Z"/>
        </w:rPr>
      </w:pPr>
      <w:bookmarkStart w:id="1527" w:name="_Toc100734515"/>
      <w:ins w:id="1528" w:author="S2-2203263" w:date="2022-04-12T09:35:00Z">
        <w:r>
          <w:lastRenderedPageBreak/>
          <w:t>6.</w:t>
        </w:r>
      </w:ins>
      <w:ins w:id="1529" w:author="Rapporteur" w:date="2022-04-12T19:04:00Z">
        <w:r w:rsidR="006532B6">
          <w:t>15</w:t>
        </w:r>
      </w:ins>
      <w:ins w:id="1530" w:author="S2-2203263" w:date="2022-04-12T09:35:00Z">
        <w:r>
          <w:t>.3</w:t>
        </w:r>
        <w:r>
          <w:tab/>
          <w:t>Procedures</w:t>
        </w:r>
        <w:bookmarkEnd w:id="1527"/>
      </w:ins>
    </w:p>
    <w:p w14:paraId="06D1D072" w14:textId="5348E163" w:rsidR="0063274A" w:rsidRDefault="0063274A" w:rsidP="0063274A">
      <w:pPr>
        <w:pStyle w:val="3"/>
        <w:rPr>
          <w:ins w:id="1531" w:author="S2-2203263" w:date="2022-04-12T09:35:00Z"/>
        </w:rPr>
      </w:pPr>
      <w:bookmarkStart w:id="1532" w:name="_Toc100734516"/>
      <w:ins w:id="1533" w:author="S2-2203263" w:date="2022-04-12T09:35:00Z">
        <w:r>
          <w:t>6.</w:t>
        </w:r>
      </w:ins>
      <w:ins w:id="1534" w:author="Rapporteur" w:date="2022-04-12T19:04:00Z">
        <w:r w:rsidR="006532B6">
          <w:t>15</w:t>
        </w:r>
      </w:ins>
      <w:ins w:id="1535" w:author="S2-2203263" w:date="2022-04-12T09:35:00Z">
        <w:r>
          <w:t>.4</w:t>
        </w:r>
        <w:r>
          <w:tab/>
        </w:r>
        <w:r w:rsidRPr="00B97AC8">
          <w:t>Impact</w:t>
        </w:r>
        <w:r>
          <w:t>s</w:t>
        </w:r>
        <w:r w:rsidRPr="00B97AC8">
          <w:t xml:space="preserve"> on existing entities and interfaces</w:t>
        </w:r>
        <w:bookmarkEnd w:id="1532"/>
      </w:ins>
    </w:p>
    <w:p w14:paraId="3A366BD9" w14:textId="77777777" w:rsidR="0063274A" w:rsidRDefault="0063274A" w:rsidP="0063274A">
      <w:pPr>
        <w:pStyle w:val="B1"/>
        <w:rPr>
          <w:ins w:id="1536" w:author="S2-2203263" w:date="2022-04-12T09:35:00Z"/>
          <w:lang w:val="en-US"/>
        </w:rPr>
      </w:pPr>
      <w:ins w:id="1537" w:author="S2-2203263" w:date="2022-04-12T09:35:00Z">
        <w:r>
          <w:rPr>
            <w:lang w:val="en-US"/>
          </w:rPr>
          <w:t>-</w:t>
        </w:r>
        <w:r>
          <w:rPr>
            <w:lang w:val="en-US"/>
          </w:rPr>
          <w:tab/>
          <w:t xml:space="preserve">UDM: new service operation </w:t>
        </w:r>
        <w:proofErr w:type="spellStart"/>
        <w:r w:rsidRPr="00140E21">
          <w:t>Nudm_ParameterProvision</w:t>
        </w:r>
        <w:r>
          <w:t>_UpdateNotify</w:t>
        </w:r>
        <w:proofErr w:type="spellEnd"/>
        <w:r w:rsidRPr="00140E21">
          <w:t xml:space="preserve"> </w:t>
        </w:r>
        <w:r>
          <w:t>allows the UDM to notify the NF consumer (NEF) on changes for the 5G VN group data.</w:t>
        </w:r>
        <w:r>
          <w:rPr>
            <w:lang w:val="en-US"/>
          </w:rPr>
          <w:t xml:space="preserve"> </w:t>
        </w:r>
      </w:ins>
    </w:p>
    <w:p w14:paraId="54D433C8" w14:textId="77777777" w:rsidR="0063274A" w:rsidRDefault="0063274A" w:rsidP="0063274A">
      <w:pPr>
        <w:pStyle w:val="B1"/>
        <w:rPr>
          <w:ins w:id="1538" w:author="S2-2203263" w:date="2022-04-12T09:35:00Z"/>
          <w:lang w:val="en-US"/>
        </w:rPr>
      </w:pPr>
      <w:ins w:id="1539" w:author="S2-2203263" w:date="2022-04-12T09:35:00Z">
        <w:r w:rsidRPr="005607E4">
          <w:rPr>
            <w:lang w:val="en-US"/>
          </w:rPr>
          <w:t>-</w:t>
        </w:r>
        <w:r w:rsidRPr="005607E4">
          <w:rPr>
            <w:lang w:val="en-US"/>
          </w:rPr>
          <w:tab/>
        </w:r>
        <w:r>
          <w:rPr>
            <w:lang w:val="en-US"/>
          </w:rPr>
          <w:t>NEF</w:t>
        </w:r>
        <w:r w:rsidRPr="005607E4">
          <w:rPr>
            <w:lang w:val="en-US"/>
          </w:rPr>
          <w:t>:</w:t>
        </w:r>
        <w:r>
          <w:rPr>
            <w:lang w:val="en-US"/>
          </w:rPr>
          <w:t xml:space="preserve"> new service operation </w:t>
        </w:r>
        <w:proofErr w:type="spellStart"/>
        <w:r w:rsidRPr="00140E21">
          <w:t>N</w:t>
        </w:r>
        <w:r>
          <w:t>nef</w:t>
        </w:r>
        <w:r w:rsidRPr="00140E21">
          <w:t>_ParameterProvision</w:t>
        </w:r>
        <w:r>
          <w:t>_UpdateNotify</w:t>
        </w:r>
        <w:proofErr w:type="spellEnd"/>
        <w:r w:rsidRPr="00140E21">
          <w:t xml:space="preserve"> </w:t>
        </w:r>
        <w:r>
          <w:t>allows the NEF to notify the NF consumer (AF) on changes for the 5G VN group data.</w:t>
        </w:r>
        <w:r>
          <w:rPr>
            <w:lang w:val="en-US"/>
          </w:rPr>
          <w:t xml:space="preserve"> </w:t>
        </w:r>
      </w:ins>
    </w:p>
    <w:p w14:paraId="6BD3523A" w14:textId="77777777" w:rsidR="0063274A" w:rsidRPr="005724FF" w:rsidRDefault="0063274A" w:rsidP="0063274A">
      <w:pPr>
        <w:rPr>
          <w:ins w:id="1540" w:author="S2-2203263" w:date="2022-04-12T09:35:00Z"/>
          <w:lang w:eastAsia="ko-KR"/>
        </w:rPr>
      </w:pPr>
    </w:p>
    <w:p w14:paraId="612ECA03" w14:textId="47B83451" w:rsidR="00E1028E" w:rsidRPr="00B13817" w:rsidRDefault="00E1028E" w:rsidP="00E1028E">
      <w:pPr>
        <w:pStyle w:val="2"/>
        <w:rPr>
          <w:ins w:id="1541" w:author="S2-2203265" w:date="2022-04-12T09:44:00Z"/>
        </w:rPr>
      </w:pPr>
      <w:bookmarkStart w:id="1542" w:name="_Toc100734517"/>
      <w:ins w:id="1543" w:author="S2-2203265" w:date="2022-04-12T09:44:00Z">
        <w:r w:rsidRPr="00B13817">
          <w:rPr>
            <w:lang w:eastAsia="zh-CN"/>
          </w:rPr>
          <w:t>6.</w:t>
        </w:r>
      </w:ins>
      <w:ins w:id="1544" w:author="Rapporteur" w:date="2022-04-12T19:05:00Z">
        <w:r w:rsidR="00550B16" w:rsidRPr="00B13817">
          <w:rPr>
            <w:lang w:eastAsia="zh-CN"/>
          </w:rPr>
          <w:t>16</w:t>
        </w:r>
      </w:ins>
      <w:ins w:id="1545" w:author="S2-2203265" w:date="2022-04-12T09:44:00Z">
        <w:r w:rsidRPr="00B13817">
          <w:rPr>
            <w:lang w:eastAsia="ko-KR"/>
          </w:rPr>
          <w:tab/>
        </w:r>
        <w:r w:rsidRPr="00B13817">
          <w:t>Solution</w:t>
        </w:r>
        <w:r w:rsidRPr="00B13817">
          <w:rPr>
            <w:lang w:eastAsia="zh-CN"/>
          </w:rPr>
          <w:t xml:space="preserve"> #</w:t>
        </w:r>
      </w:ins>
      <w:ins w:id="1546" w:author="Rapporteur" w:date="2022-04-12T19:05:00Z">
        <w:r w:rsidR="00550B16" w:rsidRPr="00B13817">
          <w:rPr>
            <w:lang w:eastAsia="zh-CN"/>
          </w:rPr>
          <w:t>16</w:t>
        </w:r>
      </w:ins>
      <w:ins w:id="1547" w:author="S2-2203265" w:date="2022-04-12T09:44:00Z">
        <w:r w:rsidRPr="00B13817">
          <w:t>: Use of N6 interconnect for 5G VN with multiple SMFs</w:t>
        </w:r>
        <w:bookmarkEnd w:id="1542"/>
      </w:ins>
    </w:p>
    <w:p w14:paraId="5B08D18B" w14:textId="211845DB" w:rsidR="00E1028E" w:rsidRPr="00B13817" w:rsidRDefault="00E1028E" w:rsidP="00E1028E">
      <w:pPr>
        <w:pStyle w:val="3"/>
        <w:rPr>
          <w:ins w:id="1548" w:author="S2-2203265" w:date="2022-04-12T09:44:00Z"/>
          <w:lang w:eastAsia="ko-KR"/>
        </w:rPr>
      </w:pPr>
      <w:bookmarkStart w:id="1549" w:name="_Toc100734518"/>
      <w:ins w:id="1550" w:author="S2-2203265" w:date="2022-04-12T09:44:00Z">
        <w:r w:rsidRPr="00B13817">
          <w:rPr>
            <w:lang w:eastAsia="ko-KR"/>
          </w:rPr>
          <w:t>6.</w:t>
        </w:r>
      </w:ins>
      <w:ins w:id="1551" w:author="Rapporteur" w:date="2022-04-12T19:05:00Z">
        <w:r w:rsidR="00550B16" w:rsidRPr="00B13817">
          <w:rPr>
            <w:lang w:eastAsia="ko-KR"/>
          </w:rPr>
          <w:t>16</w:t>
        </w:r>
      </w:ins>
      <w:ins w:id="1552" w:author="S2-2203265" w:date="2022-04-12T09:44:00Z">
        <w:r w:rsidRPr="00B13817">
          <w:rPr>
            <w:lang w:eastAsia="ko-KR"/>
          </w:rPr>
          <w:t>.1</w:t>
        </w:r>
        <w:r w:rsidRPr="00B13817">
          <w:rPr>
            <w:lang w:eastAsia="ko-KR"/>
          </w:rPr>
          <w:tab/>
          <w:t>Introduction</w:t>
        </w:r>
        <w:bookmarkEnd w:id="1549"/>
      </w:ins>
    </w:p>
    <w:p w14:paraId="7C5BB662" w14:textId="77777777" w:rsidR="00E1028E" w:rsidRPr="00B13817" w:rsidRDefault="00E1028E" w:rsidP="00E1028E">
      <w:pPr>
        <w:rPr>
          <w:ins w:id="1553" w:author="S2-2203265" w:date="2022-04-12T09:44:00Z"/>
          <w:lang w:val="en-US" w:eastAsia="ko-KR"/>
        </w:rPr>
      </w:pPr>
      <w:ins w:id="1554" w:author="S2-2203265" w:date="2022-04-12T09:44:00Z">
        <w:r w:rsidRPr="00B13817">
          <w:rPr>
            <w:lang w:val="en-US" w:eastAsia="ko-KR"/>
          </w:rPr>
          <w:t xml:space="preserve">This solution addresses KI#4 on multiple SMFs for VN group communication. </w:t>
        </w:r>
      </w:ins>
    </w:p>
    <w:p w14:paraId="6570B53A" w14:textId="77777777" w:rsidR="00E1028E" w:rsidRPr="00B13817" w:rsidRDefault="00E1028E" w:rsidP="00E1028E">
      <w:pPr>
        <w:rPr>
          <w:ins w:id="1555" w:author="S2-2203265" w:date="2022-04-12T09:44:00Z"/>
          <w:lang w:val="en-US" w:eastAsia="ko-KR"/>
        </w:rPr>
      </w:pPr>
      <w:ins w:id="1556" w:author="S2-2203265" w:date="2022-04-12T09:44:00Z">
        <w:r w:rsidRPr="00B13817">
          <w:rPr>
            <w:lang w:val="en-US" w:eastAsia="ko-KR"/>
          </w:rPr>
          <w:t xml:space="preserve">Currently the 5G VN is assumed to be served by a single SMF. The reason for that is to allow the user plane for 5G VN to be controlled by a single controller (SMF) to enable N19 tunnel management. Since the SMF manages all PDU Sessions and controls all UPFs, that SMF can ensure that relevant N19 tunnels are established and forwarding rules are provided to the involved UPFs. Other 5G VN features than N19 are not dependent on the use of a single SMF. </w:t>
        </w:r>
      </w:ins>
    </w:p>
    <w:p w14:paraId="2FE55401" w14:textId="77777777" w:rsidR="00E1028E" w:rsidRPr="00B13817" w:rsidRDefault="00E1028E" w:rsidP="00E1028E">
      <w:pPr>
        <w:rPr>
          <w:ins w:id="1557" w:author="S2-2203265" w:date="2022-04-12T09:44:00Z"/>
          <w:lang w:val="en-US" w:eastAsia="ko-KR"/>
        </w:rPr>
      </w:pPr>
      <w:ins w:id="1558" w:author="S2-2203265" w:date="2022-04-12T09:44:00Z">
        <w:r w:rsidRPr="00B13817">
          <w:rPr>
            <w:lang w:val="en-US" w:eastAsia="ko-KR"/>
          </w:rPr>
          <w:t xml:space="preserve">This solution generalizes the support of 5G VN to multiple SMFs by enabling transport for traffic that goes between UE served by different SMFs. This allows a 5G VN to be deployed by multiple SMFs (or multiple SMF Sets). </w:t>
        </w:r>
      </w:ins>
    </w:p>
    <w:p w14:paraId="0BD46D5A" w14:textId="030C1136" w:rsidR="00E1028E" w:rsidRPr="00B13817" w:rsidRDefault="00E1028E" w:rsidP="00E1028E">
      <w:pPr>
        <w:pStyle w:val="3"/>
        <w:rPr>
          <w:ins w:id="1559" w:author="S2-2203265" w:date="2022-04-12T09:44:00Z"/>
          <w:lang w:eastAsia="ko-KR"/>
        </w:rPr>
      </w:pPr>
      <w:bookmarkStart w:id="1560" w:name="_Toc100734519"/>
      <w:ins w:id="1561" w:author="S2-2203265" w:date="2022-04-12T09:44:00Z">
        <w:r w:rsidRPr="00761A97">
          <w:rPr>
            <w:lang w:eastAsia="ko-KR"/>
          </w:rPr>
          <w:t>6.</w:t>
        </w:r>
      </w:ins>
      <w:ins w:id="1562" w:author="Rapporteur" w:date="2022-04-12T19:05:00Z">
        <w:r w:rsidR="00550B16" w:rsidRPr="00B13817">
          <w:rPr>
            <w:lang w:eastAsia="ko-KR"/>
          </w:rPr>
          <w:t>16</w:t>
        </w:r>
      </w:ins>
      <w:ins w:id="1563" w:author="S2-2203265" w:date="2022-04-12T09:44:00Z">
        <w:r w:rsidRPr="00B13817">
          <w:rPr>
            <w:lang w:eastAsia="ko-KR"/>
          </w:rPr>
          <w:t>.2</w:t>
        </w:r>
        <w:r w:rsidRPr="00B13817">
          <w:rPr>
            <w:lang w:eastAsia="ko-KR"/>
          </w:rPr>
          <w:tab/>
          <w:t>Functional Description</w:t>
        </w:r>
        <w:bookmarkEnd w:id="1560"/>
      </w:ins>
    </w:p>
    <w:p w14:paraId="6F73D801" w14:textId="77777777" w:rsidR="00E1028E" w:rsidRPr="00B13817" w:rsidRDefault="00E1028E" w:rsidP="00E1028E">
      <w:pPr>
        <w:pStyle w:val="4"/>
        <w:rPr>
          <w:ins w:id="1564" w:author="S2-2203265" w:date="2022-04-12T09:44:00Z"/>
        </w:rPr>
      </w:pPr>
      <w:bookmarkStart w:id="1565" w:name="_Toc100733522"/>
      <w:bookmarkStart w:id="1566" w:name="_Toc100734520"/>
      <w:ins w:id="1567" w:author="S2-2203265" w:date="2022-04-12T09:44:00Z">
        <w:r w:rsidRPr="00B13817">
          <w:t>General</w:t>
        </w:r>
        <w:bookmarkEnd w:id="1565"/>
        <w:bookmarkEnd w:id="1566"/>
      </w:ins>
    </w:p>
    <w:p w14:paraId="4A32950D" w14:textId="77777777" w:rsidR="00E1028E" w:rsidRPr="00B13817" w:rsidRDefault="00E1028E" w:rsidP="00E1028E">
      <w:pPr>
        <w:rPr>
          <w:ins w:id="1568" w:author="S2-2203265" w:date="2022-04-12T09:44:00Z"/>
          <w:lang w:val="en-US" w:eastAsia="ko-KR"/>
        </w:rPr>
      </w:pPr>
      <w:ins w:id="1569" w:author="S2-2203265" w:date="2022-04-12T09:44:00Z">
        <w:r w:rsidRPr="00B13817">
          <w:rPr>
            <w:lang w:val="en-US" w:eastAsia="ko-KR"/>
          </w:rPr>
          <w:t xml:space="preserve">One of the main ideas with 5G VN is to allow an operator to create a virtual network where UEs can communicate with each other as well as with a DN. </w:t>
        </w:r>
      </w:ins>
    </w:p>
    <w:p w14:paraId="118CE2C6" w14:textId="77777777" w:rsidR="00E1028E" w:rsidRPr="00B13817" w:rsidRDefault="00E1028E" w:rsidP="00E1028E">
      <w:pPr>
        <w:rPr>
          <w:ins w:id="1570" w:author="S2-2203265" w:date="2022-04-12T09:44:00Z"/>
          <w:lang w:eastAsia="ko-KR"/>
        </w:rPr>
      </w:pPr>
      <w:ins w:id="1571" w:author="S2-2203265" w:date="2022-04-12T09:44:00Z">
        <w:r w:rsidRPr="00B13817">
          <w:rPr>
            <w:lang w:eastAsia="ko-KR"/>
          </w:rPr>
          <w:t xml:space="preserve">As described in e.g. TS 23.501, clause 5.8.2.13 and 5.29.3, a 5G VN supports connectivity via N6. In 5GS in general, the N6 interface has two purposes that applies also to 5G VN: allow the UEs (5G VN group members) to access entities (e.g. servers) on the DN and enable UE-to-UE communication between UEs served by different SMFs/UPFs. </w:t>
        </w:r>
      </w:ins>
    </w:p>
    <w:p w14:paraId="64E4919B" w14:textId="77777777" w:rsidR="00E1028E" w:rsidRPr="00761A97" w:rsidRDefault="00E1028E" w:rsidP="00E1028E">
      <w:pPr>
        <w:rPr>
          <w:ins w:id="1572" w:author="S2-2203265" w:date="2022-04-12T09:44:00Z"/>
          <w:lang w:val="en-US" w:eastAsia="ko-KR"/>
        </w:rPr>
      </w:pPr>
      <w:ins w:id="1573" w:author="S2-2203265" w:date="2022-04-12T09:44:00Z">
        <w:r w:rsidRPr="00761A97">
          <w:rPr>
            <w:lang w:val="en-US" w:eastAsia="ko-KR"/>
          </w:rPr>
          <w:t>In this solution two deployment scenarios are considered:</w:t>
        </w:r>
      </w:ins>
    </w:p>
    <w:p w14:paraId="2FB2D2AF" w14:textId="77777777" w:rsidR="00E1028E" w:rsidRPr="0096195C" w:rsidRDefault="00E1028E" w:rsidP="00E1028E">
      <w:pPr>
        <w:pStyle w:val="B1"/>
        <w:rPr>
          <w:ins w:id="1574" w:author="S2-2203265" w:date="2022-04-12T09:44:00Z"/>
          <w:lang w:val="en-US" w:eastAsia="ko-KR"/>
        </w:rPr>
      </w:pPr>
      <w:ins w:id="1575" w:author="S2-2203265" w:date="2022-04-12T09:44:00Z">
        <w:r w:rsidRPr="003812FD">
          <w:rPr>
            <w:lang w:val="en-US" w:eastAsia="ko-KR"/>
          </w:rPr>
          <w:t xml:space="preserve">1) </w:t>
        </w:r>
        <w:r w:rsidRPr="003812FD">
          <w:rPr>
            <w:lang w:val="en-US" w:eastAsia="ko-KR"/>
          </w:rPr>
          <w:tab/>
          <w:t>A 5G VN deployment scenarios with a “native” N6 access from UPF to a DN. The UPF thus have access to a “native” DN that supports Ethernet in ca</w:t>
        </w:r>
        <w:r w:rsidRPr="0096195C">
          <w:rPr>
            <w:lang w:val="en-US" w:eastAsia="ko-KR"/>
          </w:rPr>
          <w:t xml:space="preserve">se of Ethernet PDU Sessions and IP payload in case of IP PDU Session types. </w:t>
        </w:r>
      </w:ins>
    </w:p>
    <w:p w14:paraId="7A494236" w14:textId="77777777" w:rsidR="00E1028E" w:rsidRPr="0096195C" w:rsidRDefault="00E1028E" w:rsidP="00E1028E">
      <w:pPr>
        <w:pStyle w:val="B1"/>
        <w:rPr>
          <w:ins w:id="1576" w:author="S2-2203265" w:date="2022-04-12T09:44:00Z"/>
          <w:lang w:val="en-US" w:eastAsia="ko-KR"/>
        </w:rPr>
      </w:pPr>
      <w:ins w:id="1577" w:author="S2-2203265" w:date="2022-04-12T09:44:00Z">
        <w:r w:rsidRPr="0096195C">
          <w:rPr>
            <w:lang w:val="en-US" w:eastAsia="ko-KR"/>
          </w:rPr>
          <w:t xml:space="preserve">2) </w:t>
        </w:r>
        <w:r w:rsidRPr="0096195C">
          <w:rPr>
            <w:lang w:val="en-US" w:eastAsia="ko-KR"/>
          </w:rPr>
          <w:tab/>
          <w:t xml:space="preserve">Another 5G VN deployment scenario where there may not be a “native” N6 or DN. Instead, the N6 interface may be running over an underlying transport network. The N6 interface and the DN is thus a virtual network on top of this underlay transport network. </w:t>
        </w:r>
      </w:ins>
    </w:p>
    <w:p w14:paraId="677E0C1F" w14:textId="77777777" w:rsidR="00E1028E" w:rsidRPr="00F207C2" w:rsidRDefault="00E1028E" w:rsidP="00E1028E">
      <w:pPr>
        <w:pStyle w:val="4"/>
        <w:rPr>
          <w:ins w:id="1578" w:author="S2-2203265" w:date="2022-04-12T09:44:00Z"/>
        </w:rPr>
      </w:pPr>
      <w:bookmarkStart w:id="1579" w:name="_Toc100733523"/>
      <w:bookmarkStart w:id="1580" w:name="_Toc100734521"/>
      <w:ins w:id="1581" w:author="S2-2203265" w:date="2022-04-12T09:44:00Z">
        <w:r w:rsidRPr="00F207C2">
          <w:t>Native N6</w:t>
        </w:r>
        <w:bookmarkEnd w:id="1579"/>
        <w:bookmarkEnd w:id="1580"/>
      </w:ins>
    </w:p>
    <w:p w14:paraId="69A400DD" w14:textId="77777777" w:rsidR="00E1028E" w:rsidRPr="00B13817" w:rsidRDefault="00E1028E" w:rsidP="00E1028E">
      <w:pPr>
        <w:rPr>
          <w:ins w:id="1582" w:author="S2-2203265" w:date="2022-04-12T09:44:00Z"/>
          <w:lang w:val="en-US" w:eastAsia="ko-KR"/>
        </w:rPr>
      </w:pPr>
      <w:ins w:id="1583" w:author="S2-2203265" w:date="2022-04-12T09:44:00Z">
        <w:r w:rsidRPr="00B13817">
          <w:rPr>
            <w:lang w:val="en-US" w:eastAsia="ko-KR"/>
          </w:rPr>
          <w:t xml:space="preserve">In this deployment a native N6 exists, i.e. with either an Ethernet connection towards Ethernet bridge(s) on the DN in case of Ethernet PDU Session, or an IP connection towards IP router(s) for IP based PDU Sessions. Any up-link traffic that is sent onto N6 will be forwarded/routed towards the destination based on the destination MAC address or IP address, respectively. </w:t>
        </w:r>
      </w:ins>
    </w:p>
    <w:p w14:paraId="53C204F0" w14:textId="77777777" w:rsidR="00E1028E" w:rsidRPr="00B13817" w:rsidRDefault="00E1028E" w:rsidP="00E1028E">
      <w:pPr>
        <w:rPr>
          <w:ins w:id="1584" w:author="S2-2203265" w:date="2022-04-12T09:44:00Z"/>
          <w:lang w:val="en-US" w:eastAsia="ko-KR"/>
        </w:rPr>
      </w:pPr>
      <w:ins w:id="1585" w:author="S2-2203265" w:date="2022-04-12T09:44:00Z">
        <w:r w:rsidRPr="00B13817">
          <w:rPr>
            <w:lang w:val="en-US" w:eastAsia="ko-KR"/>
          </w:rPr>
          <w:t>Forwarding between UEs served by different SMFs is done via the bridged/routed N6 network (DN). This is further illustrated in Figure 1. Forwarding between UEs served by the same SMF may (optionally) utilize N19 tunnels, as per rel-17. The figure shows a single router/bridge for simplicity, but there may be multiple routers/bridges in the DN. The solution also supports communication with hosts/servers on the DN, if needed.</w:t>
        </w:r>
      </w:ins>
    </w:p>
    <w:p w14:paraId="55443F2E" w14:textId="77777777" w:rsidR="00E1028E" w:rsidRPr="00B13817" w:rsidRDefault="00E1028E" w:rsidP="00E1028E">
      <w:pPr>
        <w:pStyle w:val="TH"/>
        <w:rPr>
          <w:ins w:id="1586" w:author="S2-2203265" w:date="2022-04-12T09:44:00Z"/>
          <w:lang w:val="en-US" w:eastAsia="ko-KR"/>
        </w:rPr>
      </w:pPr>
      <w:r w:rsidRPr="00B13817">
        <w:rPr>
          <w:lang w:val="en-US" w:eastAsia="ko-KR"/>
        </w:rPr>
        <w:object w:dxaOrig="14475" w:dyaOrig="8745" w14:anchorId="40811B83">
          <v:shape id="_x0000_i1175" type="#_x0000_t75" style="width:395.05pt;height:239.15pt" o:ole="">
            <v:imagedata r:id="rId51" o:title=""/>
          </v:shape>
          <o:OLEObject Type="Embed" ProgID="Visio.Drawing.15" ShapeID="_x0000_i1175" DrawAspect="Content" ObjectID="_1711351213" r:id="rId52"/>
        </w:object>
      </w:r>
    </w:p>
    <w:p w14:paraId="3638B94E" w14:textId="35EFC4EC" w:rsidR="00E1028E" w:rsidRPr="00B13817" w:rsidRDefault="00E1028E" w:rsidP="00E1028E">
      <w:pPr>
        <w:pStyle w:val="TF"/>
        <w:rPr>
          <w:ins w:id="1587" w:author="S2-2203265" w:date="2022-04-12T09:44:00Z"/>
          <w:lang w:val="en-US" w:eastAsia="ko-KR"/>
        </w:rPr>
      </w:pPr>
      <w:ins w:id="1588" w:author="S2-2203265" w:date="2022-04-12T09:44:00Z">
        <w:r w:rsidRPr="00B13817">
          <w:rPr>
            <w:lang w:val="en-US" w:eastAsia="ko-KR"/>
          </w:rPr>
          <w:t>Figure 6.</w:t>
        </w:r>
      </w:ins>
      <w:ins w:id="1589" w:author="Rapporteur" w:date="2022-04-12T19:05:00Z">
        <w:r w:rsidR="00550B16" w:rsidRPr="00B13817">
          <w:rPr>
            <w:lang w:val="en-US" w:eastAsia="ko-KR"/>
          </w:rPr>
          <w:t>16</w:t>
        </w:r>
      </w:ins>
      <w:ins w:id="1590" w:author="S2-2203265" w:date="2022-04-12T09:44:00Z">
        <w:r w:rsidRPr="00B13817">
          <w:rPr>
            <w:lang w:val="en-US" w:eastAsia="ko-KR"/>
          </w:rPr>
          <w:t>-1. Traffic forwarding between UEs served by different SMFs via native N6</w:t>
        </w:r>
      </w:ins>
    </w:p>
    <w:p w14:paraId="3929A6E6" w14:textId="77777777" w:rsidR="00E1028E" w:rsidRPr="00F207C2" w:rsidRDefault="00E1028E" w:rsidP="00E1028E">
      <w:pPr>
        <w:pStyle w:val="4"/>
        <w:rPr>
          <w:ins w:id="1591" w:author="S2-2203265" w:date="2022-04-12T09:44:00Z"/>
        </w:rPr>
      </w:pPr>
      <w:bookmarkStart w:id="1592" w:name="_Toc100733524"/>
      <w:bookmarkStart w:id="1593" w:name="_Toc100734522"/>
      <w:ins w:id="1594" w:author="S2-2203265" w:date="2022-04-12T09:44:00Z">
        <w:r w:rsidRPr="00F207C2">
          <w:t>N6 overlay</w:t>
        </w:r>
        <w:bookmarkEnd w:id="1592"/>
        <w:bookmarkEnd w:id="1593"/>
      </w:ins>
    </w:p>
    <w:p w14:paraId="0DF49CED" w14:textId="77777777" w:rsidR="00E1028E" w:rsidRPr="00B13817" w:rsidRDefault="00E1028E" w:rsidP="00E1028E">
      <w:pPr>
        <w:rPr>
          <w:ins w:id="1595" w:author="S2-2203265" w:date="2022-04-12T09:44:00Z"/>
          <w:lang w:val="en-US" w:eastAsia="ko-KR"/>
        </w:rPr>
      </w:pPr>
      <w:ins w:id="1596" w:author="S2-2203265" w:date="2022-04-12T09:44:00Z">
        <w:r w:rsidRPr="00B13817">
          <w:rPr>
            <w:lang w:val="en-US" w:eastAsia="ko-KR"/>
          </w:rPr>
          <w:t>In this deployment the N6 interface is running over an underlying transport network, similar to how N3, N9 and N19 GTP-U tunnels are running over an underlying transport network. The N6 network (DN) is in this case a virtual (overlay) network created on top of a (underlay) transport network. This is a common deployment today and there are multiple well-established technologies for handling packet transport and routing/bridging in such deployments, including IP VPNs (or L3VPNs) and E-VPNs. Both IPVPN and EVPN are standardized by IETF in a number of RFCs. There are several other VPN technologies available, and different technologies may fit different operator deployments. The intention is not to standardize a specific VPN solution in 3GPP (examples of VPN solutions could however be made).</w:t>
        </w:r>
      </w:ins>
    </w:p>
    <w:p w14:paraId="7C34DBA1" w14:textId="77777777" w:rsidR="00E1028E" w:rsidRPr="00B13817" w:rsidRDefault="00E1028E" w:rsidP="00E1028E">
      <w:pPr>
        <w:rPr>
          <w:ins w:id="1597" w:author="S2-2203265" w:date="2022-04-12T09:44:00Z"/>
          <w:lang w:val="en-US" w:eastAsia="ko-KR"/>
        </w:rPr>
      </w:pPr>
      <w:ins w:id="1598" w:author="S2-2203265" w:date="2022-04-12T09:44:00Z">
        <w:r w:rsidRPr="00B13817">
          <w:rPr>
            <w:lang w:val="en-US" w:eastAsia="ko-KR"/>
          </w:rPr>
          <w:t xml:space="preserve">Forwarding between UEs served by different SMFs is done via the VPN. Forwarding between UEs served by the same SMF may (optionally) utilize N19 tunnels, as per rel-17. This is further illustrated in Figure 2 where the Provider Edge (PE) router functionality is shown. The solution also supports communication with hosts/servers on the DN, if needed. To enable connectivity with networks on the DN, “standalone” PE routers can also be included in the VPN (as shown in the figure 2). This is however optional and if only UE-to-UE communication is desired, separate PE routers are not needed. The figure shows a single separate PE, but there may be multiple PEs in the VPN. </w:t>
        </w:r>
      </w:ins>
    </w:p>
    <w:p w14:paraId="12DA9DC9" w14:textId="77777777" w:rsidR="00E1028E" w:rsidRPr="00B13817" w:rsidRDefault="00E1028E" w:rsidP="00E1028E">
      <w:pPr>
        <w:rPr>
          <w:ins w:id="1599" w:author="S2-2203265" w:date="2022-04-12T09:44:00Z"/>
          <w:lang w:val="en-US" w:eastAsia="ko-KR"/>
        </w:rPr>
      </w:pPr>
      <w:ins w:id="1600" w:author="S2-2203265" w:date="2022-04-12T09:44:00Z">
        <w:r w:rsidRPr="00B13817">
          <w:rPr>
            <w:lang w:val="en-US" w:eastAsia="ko-KR"/>
          </w:rPr>
          <w:t xml:space="preserve">Since the IP/E-VPN is a virtual network running over an underlay IP network, the routers in the underlay transport network have no visibility into VPN tunnels, they simply provide connectivity from one PE router to another, </w:t>
        </w:r>
        <w:proofErr w:type="gramStart"/>
        <w:r w:rsidRPr="00B13817">
          <w:rPr>
            <w:lang w:val="en-US" w:eastAsia="ko-KR"/>
          </w:rPr>
          <w:t>similar</w:t>
        </w:r>
        <w:proofErr w:type="gramEnd"/>
        <w:r w:rsidRPr="00B13817">
          <w:rPr>
            <w:lang w:val="en-US" w:eastAsia="ko-KR"/>
          </w:rPr>
          <w:t xml:space="preserve"> to how it works for GTP-U.</w:t>
        </w:r>
      </w:ins>
    </w:p>
    <w:p w14:paraId="67E3E9E1" w14:textId="77777777" w:rsidR="00E1028E" w:rsidRPr="00B13817" w:rsidRDefault="00E1028E" w:rsidP="00E1028E">
      <w:pPr>
        <w:pStyle w:val="TH"/>
        <w:rPr>
          <w:ins w:id="1601" w:author="S2-2203265" w:date="2022-04-12T09:44:00Z"/>
          <w:lang w:val="en-US" w:eastAsia="ko-KR"/>
        </w:rPr>
      </w:pPr>
      <w:ins w:id="1602" w:author="S2-2203265" w:date="2022-04-12T09:44:00Z">
        <w:r w:rsidRPr="00B13817">
          <w:rPr>
            <w:lang w:val="en-US" w:eastAsia="ko-KR"/>
          </w:rPr>
          <w:object w:dxaOrig="13291" w:dyaOrig="9368" w14:anchorId="34093B25">
            <v:shape id="_x0000_i1176" type="#_x0000_t75" style="width:348.1pt;height:245.45pt" o:ole="">
              <v:imagedata r:id="rId53" o:title=""/>
            </v:shape>
            <o:OLEObject Type="Embed" ProgID="Visio.Drawing.15" ShapeID="_x0000_i1176" DrawAspect="Content" ObjectID="_1711351214" r:id="rId54"/>
          </w:object>
        </w:r>
      </w:ins>
    </w:p>
    <w:p w14:paraId="2D904FFB" w14:textId="4FC88BD6" w:rsidR="00E1028E" w:rsidRPr="00B13817" w:rsidRDefault="00E1028E" w:rsidP="00E1028E">
      <w:pPr>
        <w:pStyle w:val="TF"/>
        <w:rPr>
          <w:ins w:id="1603" w:author="S2-2203265" w:date="2022-04-12T09:44:00Z"/>
          <w:lang w:val="en-US" w:eastAsia="ko-KR"/>
        </w:rPr>
      </w:pPr>
      <w:ins w:id="1604" w:author="S2-2203265" w:date="2022-04-12T09:44:00Z">
        <w:r w:rsidRPr="00B13817">
          <w:rPr>
            <w:lang w:val="en-US" w:eastAsia="ko-KR"/>
          </w:rPr>
          <w:t>Figure 6.</w:t>
        </w:r>
      </w:ins>
      <w:ins w:id="1605" w:author="Rapporteur" w:date="2022-04-12T19:05:00Z">
        <w:r w:rsidR="00550B16" w:rsidRPr="00B13817">
          <w:rPr>
            <w:lang w:val="en-US" w:eastAsia="ko-KR"/>
          </w:rPr>
          <w:t>16</w:t>
        </w:r>
      </w:ins>
      <w:ins w:id="1606" w:author="S2-2203265" w:date="2022-04-12T09:44:00Z">
        <w:r w:rsidRPr="00B13817">
          <w:rPr>
            <w:lang w:val="en-US" w:eastAsia="ko-KR"/>
          </w:rPr>
          <w:t>-2. Traffic forwarding between UEs served by different SMFs via IP/E-VPN</w:t>
        </w:r>
      </w:ins>
    </w:p>
    <w:p w14:paraId="14591199" w14:textId="77777777" w:rsidR="00E1028E" w:rsidRPr="00B13817" w:rsidRDefault="00E1028E" w:rsidP="00E1028E">
      <w:pPr>
        <w:pStyle w:val="4"/>
        <w:rPr>
          <w:ins w:id="1607" w:author="S2-2203265" w:date="2022-04-12T09:44:00Z"/>
        </w:rPr>
      </w:pPr>
      <w:bookmarkStart w:id="1608" w:name="_Toc100733525"/>
      <w:bookmarkStart w:id="1609" w:name="_Toc100734523"/>
      <w:ins w:id="1610" w:author="S2-2203265" w:date="2022-04-12T09:44:00Z">
        <w:r w:rsidRPr="00B13817">
          <w:t>Traffic routing/forwarding</w:t>
        </w:r>
        <w:bookmarkEnd w:id="1608"/>
        <w:bookmarkEnd w:id="1609"/>
      </w:ins>
    </w:p>
    <w:p w14:paraId="3804E403" w14:textId="77777777" w:rsidR="00E1028E" w:rsidRPr="00B13817" w:rsidRDefault="00E1028E" w:rsidP="00E1028E">
      <w:pPr>
        <w:rPr>
          <w:ins w:id="1611" w:author="S2-2203265" w:date="2022-04-12T09:44:00Z"/>
          <w:lang w:eastAsia="ko-KR"/>
        </w:rPr>
      </w:pPr>
      <w:ins w:id="1612" w:author="S2-2203265" w:date="2022-04-12T09:44:00Z">
        <w:r w:rsidRPr="00B13817">
          <w:rPr>
            <w:lang w:eastAsia="ko-KR"/>
          </w:rPr>
          <w:t xml:space="preserve">The traffic routing/forwarding in both solutions above </w:t>
        </w:r>
        <w:proofErr w:type="gramStart"/>
        <w:r w:rsidRPr="00B13817">
          <w:rPr>
            <w:lang w:eastAsia="ko-KR"/>
          </w:rPr>
          <w:t>are based</w:t>
        </w:r>
        <w:proofErr w:type="gramEnd"/>
        <w:r w:rsidRPr="00B13817">
          <w:rPr>
            <w:lang w:eastAsia="ko-KR"/>
          </w:rPr>
          <w:t xml:space="preserve"> on existing technologies. </w:t>
        </w:r>
      </w:ins>
    </w:p>
    <w:p w14:paraId="2EAC213B" w14:textId="77777777" w:rsidR="00E1028E" w:rsidRPr="00B13817" w:rsidRDefault="00E1028E" w:rsidP="00E1028E">
      <w:pPr>
        <w:rPr>
          <w:ins w:id="1613" w:author="S2-2203265" w:date="2022-04-12T09:44:00Z"/>
          <w:lang w:eastAsia="ko-KR"/>
        </w:rPr>
      </w:pPr>
      <w:ins w:id="1614" w:author="S2-2203265" w:date="2022-04-12T09:44:00Z">
        <w:r w:rsidRPr="00B13817">
          <w:rPr>
            <w:lang w:eastAsia="ko-KR"/>
          </w:rPr>
          <w:t xml:space="preserve">For native N6 deployments with IP PDU Sessions, regular IP routing by IP routers in the DN ensures that UE-to-UE traffic reaches the UPF that serves the target UE IP address. For Ethernet PDU Sessions, Ethernet bridges in the DN performs forwarding of Ethernet frames based on IEEE mechanisms. </w:t>
        </w:r>
      </w:ins>
    </w:p>
    <w:p w14:paraId="1C839B9E" w14:textId="77777777" w:rsidR="00E1028E" w:rsidRPr="00B13817" w:rsidRDefault="00E1028E" w:rsidP="00E1028E">
      <w:pPr>
        <w:rPr>
          <w:ins w:id="1615" w:author="S2-2203265" w:date="2022-04-12T09:44:00Z"/>
          <w:lang w:eastAsia="ko-KR"/>
        </w:rPr>
      </w:pPr>
      <w:ins w:id="1616" w:author="S2-2203265" w:date="2022-04-12T09:44:00Z">
        <w:r w:rsidRPr="00B13817">
          <w:rPr>
            <w:lang w:eastAsia="ko-KR"/>
          </w:rPr>
          <w:t xml:space="preserve">For VPN deployments, it is the PE router functionality that performs IP </w:t>
        </w:r>
        <w:proofErr w:type="gramStart"/>
        <w:r w:rsidRPr="00B13817">
          <w:rPr>
            <w:lang w:eastAsia="ko-KR"/>
          </w:rPr>
          <w:t>routing or Ethernet forwarding towards target destination based on either IP routing protocols</w:t>
        </w:r>
        <w:proofErr w:type="gramEnd"/>
        <w:r w:rsidRPr="00B13817">
          <w:rPr>
            <w:lang w:eastAsia="ko-KR"/>
          </w:rPr>
          <w:t xml:space="preserve"> or Ethernet/IEEE based forwarding. These </w:t>
        </w:r>
        <w:proofErr w:type="gramStart"/>
        <w:r w:rsidRPr="00B13817">
          <w:rPr>
            <w:lang w:eastAsia="ko-KR"/>
          </w:rPr>
          <w:t>are old and proven technologies that</w:t>
        </w:r>
        <w:proofErr w:type="gramEnd"/>
        <w:r w:rsidRPr="00B13817">
          <w:rPr>
            <w:lang w:eastAsia="ko-KR"/>
          </w:rPr>
          <w:t xml:space="preserve"> have worked in the field in carrier-grade environments for many years. There seems to be no need to re-invent the wheel in 3GPP. </w:t>
        </w:r>
      </w:ins>
    </w:p>
    <w:p w14:paraId="7FF5C54D" w14:textId="77777777" w:rsidR="00E1028E" w:rsidRPr="00B13817" w:rsidRDefault="00E1028E" w:rsidP="00E1028E">
      <w:pPr>
        <w:rPr>
          <w:ins w:id="1617" w:author="S2-2203265" w:date="2022-04-12T09:44:00Z"/>
          <w:lang w:eastAsia="ko-KR"/>
        </w:rPr>
      </w:pPr>
      <w:bookmarkStart w:id="1618" w:name="_Hlk100239589"/>
      <w:ins w:id="1619" w:author="S2-2203265" w:date="2022-04-12T09:44:00Z">
        <w:r w:rsidRPr="00685474">
          <w:rPr>
            <w:lang w:eastAsia="ko-KR"/>
          </w:rPr>
          <w:t xml:space="preserve">The routing information on N6 (VPN) </w:t>
        </w:r>
        <w:proofErr w:type="gramStart"/>
        <w:r w:rsidRPr="00685474">
          <w:rPr>
            <w:lang w:eastAsia="ko-KR"/>
          </w:rPr>
          <w:t>is updated</w:t>
        </w:r>
        <w:proofErr w:type="gramEnd"/>
        <w:r w:rsidRPr="00685474">
          <w:rPr>
            <w:lang w:eastAsia="ko-KR"/>
          </w:rPr>
          <w:t xml:space="preserve"> via IETF based mechanisms that do not require further 3GPP standardization</w:t>
        </w:r>
      </w:ins>
    </w:p>
    <w:bookmarkEnd w:id="1618"/>
    <w:p w14:paraId="4CD1C542" w14:textId="2EF6ED89" w:rsidR="00E7183A" w:rsidRPr="00B13817" w:rsidRDefault="00E7183A" w:rsidP="00E1028E">
      <w:pPr>
        <w:pStyle w:val="EditorsNote"/>
        <w:ind w:left="1704" w:hanging="1420"/>
        <w:rPr>
          <w:ins w:id="1620" w:author="S2-2203265" w:date="2022-04-12T17:18:00Z"/>
          <w:lang w:val="en-US"/>
        </w:rPr>
      </w:pPr>
      <w:ins w:id="1621" w:author="S2-2203265" w:date="2022-04-12T17:18:00Z">
        <w:r w:rsidRPr="00B13817">
          <w:t>Editor's note:</w:t>
        </w:r>
        <w:r w:rsidRPr="00B13817">
          <w:tab/>
        </w:r>
        <w:r w:rsidRPr="00B13817">
          <w:rPr>
            <w:lang w:val="en-US"/>
          </w:rPr>
          <w:t xml:space="preserve">It is FFS whether this solution is in the </w:t>
        </w:r>
        <w:r w:rsidR="009D6149">
          <w:rPr>
            <w:lang w:val="en-US"/>
          </w:rPr>
          <w:t>study scope considering that a</w:t>
        </w:r>
        <w:r w:rsidRPr="00B13817">
          <w:rPr>
            <w:lang w:val="en-US"/>
          </w:rPr>
          <w:t xml:space="preserve"> related objective </w:t>
        </w:r>
        <w:proofErr w:type="gramStart"/>
        <w:r w:rsidRPr="00B13817">
          <w:rPr>
            <w:lang w:val="en-US"/>
          </w:rPr>
          <w:t>is not agreed</w:t>
        </w:r>
        <w:proofErr w:type="gramEnd"/>
        <w:r w:rsidRPr="00B13817">
          <w:rPr>
            <w:lang w:val="en-US"/>
          </w:rPr>
          <w:t xml:space="preserve"> as part of the study scope: S2-2108574, </w:t>
        </w:r>
        <w:r w:rsidRPr="00B13817">
          <w:rPr>
            <w:b/>
          </w:rPr>
          <w:t>Work Task 2.3:</w:t>
        </w:r>
        <w:r w:rsidRPr="00B13817">
          <w:rPr>
            <w:lang w:val="en-US"/>
          </w:rPr>
          <w:t xml:space="preserve"> </w:t>
        </w:r>
        <w:r w:rsidRPr="00B13817">
          <w:rPr>
            <w:noProof/>
          </w:rPr>
          <w:t xml:space="preserve">Support </w:t>
        </w:r>
        <w:proofErr w:type="spellStart"/>
        <w:r w:rsidRPr="00B13817">
          <w:t>VxLAN</w:t>
        </w:r>
        <w:proofErr w:type="spellEnd"/>
        <w:r w:rsidRPr="00B13817">
          <w:t>/EVPN-type communication</w:t>
        </w:r>
        <w:r w:rsidRPr="00B13817">
          <w:rPr>
            <w:noProof/>
          </w:rPr>
          <w:t xml:space="preserve"> among UPFs interconnected via N6 </w:t>
        </w:r>
        <w:r w:rsidRPr="00B13817">
          <w:t>across different sites</w:t>
        </w:r>
        <w:r w:rsidRPr="00B13817">
          <w:rPr>
            <w:lang w:val="en-US"/>
          </w:rPr>
          <w:t>.</w:t>
        </w:r>
      </w:ins>
    </w:p>
    <w:p w14:paraId="129F1110" w14:textId="7B74D9BB" w:rsidR="00E1028E" w:rsidRPr="00B13817" w:rsidRDefault="00E1028E" w:rsidP="00E1028E">
      <w:pPr>
        <w:pStyle w:val="EditorsNote"/>
        <w:ind w:left="1704" w:hanging="1420"/>
        <w:rPr>
          <w:ins w:id="1622" w:author="S2-2203265" w:date="2022-04-12T09:44:00Z"/>
          <w:lang w:val="en-US" w:eastAsia="ko-KR"/>
        </w:rPr>
      </w:pPr>
      <w:ins w:id="1623" w:author="S2-2203265" w:date="2022-04-12T09:44:00Z">
        <w:r w:rsidRPr="00B13817">
          <w:t>Editor's note:</w:t>
        </w:r>
        <w:r w:rsidRPr="00B13817">
          <w:tab/>
        </w:r>
        <w:r w:rsidRPr="00B13817">
          <w:rPr>
            <w:lang w:val="en-US"/>
          </w:rPr>
          <w:t>It is FFS whether and how to control IP/E-VPN in a dynamic manner considering that a 5G VN is managed per 5G VN group, which can be defined/removed on AF request basis.</w:t>
        </w:r>
      </w:ins>
    </w:p>
    <w:p w14:paraId="7B5E507A" w14:textId="77777777" w:rsidR="00E1028E" w:rsidRPr="00B13817" w:rsidRDefault="00E1028E" w:rsidP="00E1028E">
      <w:pPr>
        <w:pStyle w:val="EditorsNote"/>
        <w:ind w:left="1704" w:hanging="1420"/>
        <w:rPr>
          <w:ins w:id="1624" w:author="S2-2203265" w:date="2022-04-12T09:44:00Z"/>
          <w:lang w:val="en-US" w:eastAsia="ko-KR"/>
        </w:rPr>
      </w:pPr>
      <w:ins w:id="1625" w:author="S2-2203265" w:date="2022-04-12T09:44:00Z">
        <w:r w:rsidRPr="00B13817">
          <w:t>Editor's note:</w:t>
        </w:r>
        <w:r w:rsidRPr="00B13817">
          <w:tab/>
        </w:r>
        <w:r w:rsidRPr="00B13817">
          <w:rPr>
            <w:lang w:val="en-US"/>
          </w:rPr>
          <w:t>It is FFS how to link a 5G VN with the correct IP/E-VPN on N6, e.g. the route and forwarding.</w:t>
        </w:r>
      </w:ins>
    </w:p>
    <w:p w14:paraId="6C4244F7" w14:textId="77777777" w:rsidR="00E1028E" w:rsidRPr="00B13817" w:rsidRDefault="00E1028E" w:rsidP="00E1028E">
      <w:pPr>
        <w:pStyle w:val="EditorsNote"/>
        <w:ind w:left="1704" w:hanging="1420"/>
        <w:rPr>
          <w:ins w:id="1626" w:author="S2-2203265" w:date="2022-04-12T09:44:00Z"/>
          <w:lang w:val="en-US" w:eastAsia="ko-KR"/>
        </w:rPr>
      </w:pPr>
      <w:ins w:id="1627" w:author="S2-2203265" w:date="2022-04-12T09:44:00Z">
        <w:r w:rsidRPr="00B13817">
          <w:t>Editor's note:</w:t>
        </w:r>
        <w:r w:rsidRPr="00B13817">
          <w:tab/>
        </w:r>
        <w:r w:rsidRPr="00B13817">
          <w:rPr>
            <w:lang w:val="en-US"/>
          </w:rPr>
          <w:t xml:space="preserve">If this solution </w:t>
        </w:r>
        <w:proofErr w:type="gramStart"/>
        <w:r w:rsidRPr="00B13817">
          <w:rPr>
            <w:lang w:val="en-US"/>
          </w:rPr>
          <w:t>doesn’t</w:t>
        </w:r>
        <w:proofErr w:type="gramEnd"/>
        <w:r w:rsidRPr="00B13817">
          <w:rPr>
            <w:lang w:val="en-US"/>
          </w:rPr>
          <w:t xml:space="preserve"> require further 3GPP standardization, it is FFS whether this is an implementation choice for UPF supporting IP/E-VPN.</w:t>
        </w:r>
      </w:ins>
    </w:p>
    <w:p w14:paraId="455CA041" w14:textId="2E5803FD" w:rsidR="00E1028E" w:rsidRPr="00B13817" w:rsidRDefault="00E1028E" w:rsidP="00E1028E">
      <w:pPr>
        <w:pStyle w:val="3"/>
        <w:rPr>
          <w:ins w:id="1628" w:author="S2-2203265" w:date="2022-04-12T09:44:00Z"/>
        </w:rPr>
      </w:pPr>
      <w:bookmarkStart w:id="1629" w:name="_Toc100734524"/>
      <w:ins w:id="1630" w:author="S2-2203265" w:date="2022-04-12T09:44:00Z">
        <w:r w:rsidRPr="00B13817">
          <w:t>6.</w:t>
        </w:r>
      </w:ins>
      <w:ins w:id="1631" w:author="Rapporteur" w:date="2022-04-12T19:05:00Z">
        <w:r w:rsidR="00550B16" w:rsidRPr="00B13817">
          <w:t>16</w:t>
        </w:r>
      </w:ins>
      <w:ins w:id="1632" w:author="S2-2203265" w:date="2022-04-12T09:44:00Z">
        <w:r w:rsidRPr="00B13817">
          <w:t>.3</w:t>
        </w:r>
        <w:r w:rsidRPr="00B13817">
          <w:tab/>
          <w:t>Procedures</w:t>
        </w:r>
        <w:bookmarkEnd w:id="1629"/>
      </w:ins>
    </w:p>
    <w:p w14:paraId="0D7CC671" w14:textId="77777777" w:rsidR="00E1028E" w:rsidRPr="00B13817" w:rsidRDefault="00E1028E" w:rsidP="00E1028E">
      <w:pPr>
        <w:rPr>
          <w:ins w:id="1633" w:author="S2-2203265" w:date="2022-04-12T09:44:00Z"/>
        </w:rPr>
      </w:pPr>
      <w:ins w:id="1634" w:author="S2-2203265" w:date="2022-04-12T09:44:00Z">
        <w:r w:rsidRPr="00B13817">
          <w:t xml:space="preserve">3GPP procedures </w:t>
        </w:r>
        <w:proofErr w:type="gramStart"/>
        <w:r w:rsidRPr="00B13817">
          <w:t>are not impacted</w:t>
        </w:r>
        <w:proofErr w:type="gramEnd"/>
        <w:r w:rsidRPr="00B13817">
          <w:t xml:space="preserve"> by this solution.</w:t>
        </w:r>
      </w:ins>
    </w:p>
    <w:p w14:paraId="06D594F3" w14:textId="0DFFC630" w:rsidR="00E1028E" w:rsidRPr="00B13817" w:rsidRDefault="00E1028E" w:rsidP="00E1028E">
      <w:pPr>
        <w:pStyle w:val="3"/>
        <w:rPr>
          <w:ins w:id="1635" w:author="S2-2203265" w:date="2022-04-12T09:44:00Z"/>
        </w:rPr>
      </w:pPr>
      <w:bookmarkStart w:id="1636" w:name="_Toc100734525"/>
      <w:ins w:id="1637" w:author="S2-2203265" w:date="2022-04-12T09:44:00Z">
        <w:r w:rsidRPr="00B13817">
          <w:t>6.</w:t>
        </w:r>
      </w:ins>
      <w:ins w:id="1638" w:author="Rapporteur" w:date="2022-04-12T19:06:00Z">
        <w:r w:rsidR="00550B16" w:rsidRPr="00B13817">
          <w:t>16</w:t>
        </w:r>
      </w:ins>
      <w:ins w:id="1639" w:author="S2-2203265" w:date="2022-04-12T09:44:00Z">
        <w:r w:rsidRPr="00B13817">
          <w:t>.4</w:t>
        </w:r>
        <w:r w:rsidRPr="00B13817">
          <w:tab/>
          <w:t>Impacts on existing entities and interfaces</w:t>
        </w:r>
        <w:bookmarkEnd w:id="1636"/>
      </w:ins>
    </w:p>
    <w:p w14:paraId="4ABFF516" w14:textId="77777777" w:rsidR="00E1028E" w:rsidRPr="00B13817" w:rsidRDefault="00E1028E" w:rsidP="00E1028E">
      <w:pPr>
        <w:rPr>
          <w:ins w:id="1640" w:author="S2-2203265" w:date="2022-04-12T09:44:00Z"/>
        </w:rPr>
      </w:pPr>
      <w:ins w:id="1641" w:author="S2-2203265" w:date="2022-04-12T09:44:00Z">
        <w:r w:rsidRPr="00B13817">
          <w:t xml:space="preserve">UPF: Support of VPN solution towards N6, e.g. to act as Provider Edge router in IP/E VPN solution based on IETF RFCs. </w:t>
        </w:r>
      </w:ins>
    </w:p>
    <w:p w14:paraId="412A196B" w14:textId="77777777" w:rsidR="00E1028E" w:rsidRPr="00B13817" w:rsidRDefault="00E1028E" w:rsidP="00E1028E">
      <w:pPr>
        <w:rPr>
          <w:ins w:id="1642" w:author="S2-2203265" w:date="2022-04-12T09:44:00Z"/>
        </w:rPr>
      </w:pPr>
      <w:ins w:id="1643" w:author="S2-2203265" w:date="2022-04-12T09:44:00Z">
        <w:r w:rsidRPr="00B13817">
          <w:t xml:space="preserve">The solution assumes that the PSA UPFs of the 5G VN group are either </w:t>
        </w:r>
      </w:ins>
    </w:p>
    <w:p w14:paraId="071E0234" w14:textId="77777777" w:rsidR="00E1028E" w:rsidRPr="00B13817" w:rsidRDefault="00E1028E" w:rsidP="00E1028E">
      <w:pPr>
        <w:pStyle w:val="B1"/>
        <w:rPr>
          <w:ins w:id="1644" w:author="S2-2203265" w:date="2022-04-12T09:44:00Z"/>
        </w:rPr>
      </w:pPr>
      <w:ins w:id="1645" w:author="S2-2203265" w:date="2022-04-12T09:44:00Z">
        <w:r w:rsidRPr="00B13817">
          <w:lastRenderedPageBreak/>
          <w:t xml:space="preserve">- </w:t>
        </w:r>
        <w:r w:rsidRPr="00B13817">
          <w:tab/>
          <w:t>connected via N6 to a “native” DN where the UE’s Ethernet (PDU Session type Ethernet) or IP traffic (IP based PDU Session types) can be forwarded</w:t>
        </w:r>
      </w:ins>
    </w:p>
    <w:p w14:paraId="254740AF" w14:textId="77777777" w:rsidR="00E1028E" w:rsidRPr="00B13817" w:rsidRDefault="00E1028E" w:rsidP="00E1028E">
      <w:pPr>
        <w:pStyle w:val="B1"/>
        <w:rPr>
          <w:ins w:id="1646" w:author="S2-2203265" w:date="2022-04-12T09:44:00Z"/>
        </w:rPr>
      </w:pPr>
      <w:proofErr w:type="gramStart"/>
      <w:ins w:id="1647" w:author="S2-2203265" w:date="2022-04-12T09:44:00Z">
        <w:r w:rsidRPr="00B13817">
          <w:t>or</w:t>
        </w:r>
        <w:proofErr w:type="gramEnd"/>
      </w:ins>
    </w:p>
    <w:p w14:paraId="39895177" w14:textId="77777777" w:rsidR="00E1028E" w:rsidRPr="00B13817" w:rsidRDefault="00E1028E" w:rsidP="00E1028E">
      <w:pPr>
        <w:pStyle w:val="B1"/>
        <w:numPr>
          <w:ilvl w:val="0"/>
          <w:numId w:val="38"/>
        </w:numPr>
        <w:overflowPunct/>
        <w:autoSpaceDE/>
        <w:autoSpaceDN/>
        <w:adjustRightInd/>
        <w:textAlignment w:val="auto"/>
        <w:rPr>
          <w:ins w:id="1648" w:author="S2-2203265" w:date="2022-04-12T09:44:00Z"/>
        </w:rPr>
      </w:pPr>
      <w:proofErr w:type="gramStart"/>
      <w:ins w:id="1649" w:author="S2-2203265" w:date="2022-04-12T09:44:00Z">
        <w:r w:rsidRPr="00B13817">
          <w:t>connected</w:t>
        </w:r>
        <w:proofErr w:type="gramEnd"/>
        <w:r w:rsidRPr="00B13817">
          <w:t xml:space="preserve"> via N6 to an IP based transport network which allows IP connectivity between the PSA UPFs. </w:t>
        </w:r>
      </w:ins>
    </w:p>
    <w:p w14:paraId="64071E8A" w14:textId="77777777" w:rsidR="00E1028E" w:rsidRDefault="00E1028E" w:rsidP="00E1028E">
      <w:pPr>
        <w:rPr>
          <w:ins w:id="1650" w:author="S2-2203265" w:date="2022-04-12T09:44:00Z"/>
          <w:lang w:val="en-US" w:eastAsia="ko-KR"/>
        </w:rPr>
      </w:pPr>
      <w:ins w:id="1651" w:author="S2-2203265" w:date="2022-04-12T09:44:00Z">
        <w:r w:rsidRPr="00B13817">
          <w:t xml:space="preserve">Several VPN solutions exist based on IETF standards and in deployments. </w:t>
        </w:r>
        <w:r w:rsidRPr="00B13817">
          <w:rPr>
            <w:lang w:val="en-US" w:eastAsia="ko-KR"/>
          </w:rPr>
          <w:t>Examples of VPN solutions could be documented in a 3GPP annex to show the IETF protocols that are already available.</w:t>
        </w:r>
        <w:r>
          <w:rPr>
            <w:lang w:val="en-US" w:eastAsia="ko-KR"/>
          </w:rPr>
          <w:t xml:space="preserve"> </w:t>
        </w:r>
      </w:ins>
    </w:p>
    <w:p w14:paraId="24F8B36B" w14:textId="77777777" w:rsidR="0063274A" w:rsidRPr="00E1028E" w:rsidRDefault="0063274A" w:rsidP="0063274A">
      <w:pPr>
        <w:rPr>
          <w:ins w:id="1652" w:author="S2-2203262" w:date="2022-04-12T09:32:00Z"/>
          <w:rFonts w:ascii="Arial" w:hAnsi="Arial" w:cs="Arial"/>
          <w:lang w:val="en-US"/>
        </w:rPr>
      </w:pPr>
    </w:p>
    <w:p w14:paraId="39EBE1BD" w14:textId="3814A22F" w:rsidR="00465732" w:rsidRPr="00B13817" w:rsidRDefault="00465732" w:rsidP="00465732">
      <w:pPr>
        <w:pStyle w:val="2"/>
        <w:rPr>
          <w:ins w:id="1653" w:author="S2-2203271" w:date="2022-04-12T11:08:00Z"/>
        </w:rPr>
      </w:pPr>
      <w:bookmarkStart w:id="1654" w:name="_Toc100734526"/>
      <w:ins w:id="1655" w:author="S2-2203271" w:date="2022-04-12T11:08:00Z">
        <w:r w:rsidRPr="00B13817">
          <w:rPr>
            <w:lang w:eastAsia="zh-CN"/>
          </w:rPr>
          <w:t>6.</w:t>
        </w:r>
      </w:ins>
      <w:ins w:id="1656" w:author="Rapporteur" w:date="2022-04-12T19:07:00Z">
        <w:r w:rsidR="00CA1A1E" w:rsidRPr="00B13817">
          <w:rPr>
            <w:lang w:eastAsia="zh-CN"/>
          </w:rPr>
          <w:t>17</w:t>
        </w:r>
      </w:ins>
      <w:ins w:id="1657" w:author="S2-2203271" w:date="2022-04-12T11:08:00Z">
        <w:r w:rsidRPr="00B13817">
          <w:rPr>
            <w:lang w:eastAsia="ko-KR"/>
          </w:rPr>
          <w:tab/>
        </w:r>
        <w:r w:rsidRPr="00B13817">
          <w:t>Solution</w:t>
        </w:r>
        <w:r w:rsidRPr="00B13817">
          <w:rPr>
            <w:lang w:eastAsia="zh-CN"/>
          </w:rPr>
          <w:t xml:space="preserve"> #</w:t>
        </w:r>
      </w:ins>
      <w:ins w:id="1658" w:author="Rapporteur" w:date="2022-04-12T19:07:00Z">
        <w:r w:rsidR="00CA1A1E" w:rsidRPr="00B13817">
          <w:rPr>
            <w:lang w:eastAsia="zh-CN"/>
          </w:rPr>
          <w:t>17</w:t>
        </w:r>
      </w:ins>
      <w:ins w:id="1659" w:author="S2-2203271" w:date="2022-04-12T11:08:00Z">
        <w:r w:rsidRPr="00B13817">
          <w:t xml:space="preserve">: Allowing 5G VN group member UE simultaneously send data to different multicast groups with different </w:t>
        </w:r>
        <w:proofErr w:type="spellStart"/>
        <w:r w:rsidRPr="00B13817">
          <w:t>QoS</w:t>
        </w:r>
        <w:proofErr w:type="spellEnd"/>
        <w:r w:rsidRPr="00B13817">
          <w:t xml:space="preserve"> policy</w:t>
        </w:r>
        <w:bookmarkEnd w:id="1654"/>
      </w:ins>
    </w:p>
    <w:p w14:paraId="293FDF63" w14:textId="65586E77" w:rsidR="00465732" w:rsidRPr="00B13817" w:rsidRDefault="00465732" w:rsidP="00465732">
      <w:pPr>
        <w:pStyle w:val="3"/>
        <w:rPr>
          <w:ins w:id="1660" w:author="S2-2203271" w:date="2022-04-12T11:08:00Z"/>
          <w:lang w:eastAsia="ko-KR"/>
        </w:rPr>
      </w:pPr>
      <w:bookmarkStart w:id="1661" w:name="_Toc100734527"/>
      <w:ins w:id="1662" w:author="S2-2203271" w:date="2022-04-12T11:08:00Z">
        <w:r w:rsidRPr="00B13817">
          <w:rPr>
            <w:lang w:eastAsia="ko-KR"/>
          </w:rPr>
          <w:t>6.</w:t>
        </w:r>
      </w:ins>
      <w:ins w:id="1663" w:author="Rapporteur" w:date="2022-04-12T19:07:00Z">
        <w:r w:rsidR="00CA1A1E" w:rsidRPr="00B13817">
          <w:rPr>
            <w:lang w:eastAsia="ko-KR"/>
          </w:rPr>
          <w:t>17</w:t>
        </w:r>
      </w:ins>
      <w:ins w:id="1664" w:author="S2-2203271" w:date="2022-04-12T11:08:00Z">
        <w:r w:rsidRPr="00B13817">
          <w:rPr>
            <w:lang w:eastAsia="ko-KR"/>
          </w:rPr>
          <w:t>.1</w:t>
        </w:r>
        <w:r w:rsidRPr="00B13817">
          <w:rPr>
            <w:lang w:eastAsia="ko-KR"/>
          </w:rPr>
          <w:tab/>
          <w:t>Introduction</w:t>
        </w:r>
        <w:bookmarkEnd w:id="1661"/>
      </w:ins>
    </w:p>
    <w:p w14:paraId="126996A2" w14:textId="77777777" w:rsidR="00465732" w:rsidRPr="00B13817" w:rsidRDefault="00465732" w:rsidP="00465732">
      <w:pPr>
        <w:rPr>
          <w:ins w:id="1665" w:author="S2-2203271" w:date="2022-04-12T11:08:00Z"/>
          <w:rFonts w:eastAsia="SimSun"/>
          <w:lang w:eastAsia="zh-CN"/>
        </w:rPr>
      </w:pPr>
      <w:ins w:id="1666" w:author="S2-2203271" w:date="2022-04-12T11:08:00Z">
        <w:r w:rsidRPr="00B13817">
          <w:rPr>
            <w:rFonts w:eastAsia="SimSun"/>
            <w:lang w:eastAsia="zh-CN"/>
          </w:rPr>
          <w:t xml:space="preserve">This solution aims to address the key issue #5: Allowing UE </w:t>
        </w:r>
        <w:proofErr w:type="gramStart"/>
        <w:r w:rsidRPr="00B13817">
          <w:rPr>
            <w:rFonts w:eastAsia="SimSun"/>
            <w:lang w:eastAsia="zh-CN"/>
          </w:rPr>
          <w:t>to simultaneously send</w:t>
        </w:r>
        <w:proofErr w:type="gramEnd"/>
        <w:r w:rsidRPr="00B13817">
          <w:rPr>
            <w:rFonts w:eastAsia="SimSun"/>
            <w:lang w:eastAsia="zh-CN"/>
          </w:rPr>
          <w:t xml:space="preserve"> data to different groups with different </w:t>
        </w:r>
        <w:proofErr w:type="spellStart"/>
        <w:r w:rsidRPr="00B13817">
          <w:rPr>
            <w:rFonts w:eastAsia="SimSun"/>
            <w:lang w:eastAsia="zh-CN"/>
          </w:rPr>
          <w:t>QoS</w:t>
        </w:r>
        <w:proofErr w:type="spellEnd"/>
        <w:r w:rsidRPr="00B13817">
          <w:rPr>
            <w:rFonts w:eastAsia="SimSun"/>
            <w:lang w:eastAsia="zh-CN"/>
          </w:rPr>
          <w:t xml:space="preserve"> policy. In particular, it addresses the following requirements from clause 6.13.2 of TS 22.261 [6]:</w:t>
        </w:r>
      </w:ins>
    </w:p>
    <w:p w14:paraId="77C48B22" w14:textId="77777777" w:rsidR="00465732" w:rsidRPr="00B13817" w:rsidRDefault="00465732" w:rsidP="00465732">
      <w:pPr>
        <w:pStyle w:val="B1"/>
        <w:rPr>
          <w:ins w:id="1667" w:author="S2-2203271" w:date="2022-04-12T11:08:00Z"/>
          <w:noProof/>
        </w:rPr>
      </w:pPr>
      <w:ins w:id="1668" w:author="S2-2203271" w:date="2022-04-12T11:08:00Z">
        <w:r w:rsidRPr="00B13817">
          <w:rPr>
            <w:noProof/>
          </w:rPr>
          <w:t>-</w:t>
        </w:r>
        <w:r w:rsidRPr="00B13817">
          <w:rPr>
            <w:noProof/>
          </w:rPr>
          <w:tab/>
        </w:r>
        <w:r w:rsidRPr="00B13817">
          <w:rPr>
            <w:rFonts w:eastAsia="SimSun"/>
            <w:lang w:eastAsia="zh-CN"/>
          </w:rPr>
          <w:t xml:space="preserve">The 5G system shall allow a UE to request a communication service </w:t>
        </w:r>
        <w:proofErr w:type="gramStart"/>
        <w:r w:rsidRPr="00B13817">
          <w:rPr>
            <w:rFonts w:eastAsia="SimSun"/>
            <w:lang w:eastAsia="zh-CN"/>
          </w:rPr>
          <w:t>to simultaneously send</w:t>
        </w:r>
        <w:proofErr w:type="gramEnd"/>
        <w:r w:rsidRPr="00B13817">
          <w:rPr>
            <w:rFonts w:eastAsia="SimSun"/>
            <w:lang w:eastAsia="zh-CN"/>
          </w:rPr>
          <w:t xml:space="preserve"> data to different groups of UEs at the same time</w:t>
        </w:r>
        <w:r w:rsidRPr="00B13817">
          <w:rPr>
            <w:noProof/>
          </w:rPr>
          <w:t>.</w:t>
        </w:r>
      </w:ins>
    </w:p>
    <w:p w14:paraId="4A1A7FBA" w14:textId="77777777" w:rsidR="00465732" w:rsidRPr="00B13817" w:rsidRDefault="00465732" w:rsidP="00465732">
      <w:pPr>
        <w:pStyle w:val="B1"/>
        <w:rPr>
          <w:ins w:id="1669" w:author="S2-2203271" w:date="2022-04-12T11:08:00Z"/>
          <w:noProof/>
        </w:rPr>
      </w:pPr>
      <w:ins w:id="1670" w:author="S2-2203271" w:date="2022-04-12T11:08:00Z">
        <w:r w:rsidRPr="00B13817">
          <w:rPr>
            <w:noProof/>
          </w:rPr>
          <w:t>-</w:t>
        </w:r>
        <w:r w:rsidRPr="00B13817">
          <w:rPr>
            <w:noProof/>
          </w:rPr>
          <w:tab/>
        </w:r>
        <w:r w:rsidRPr="00B13817">
          <w:rPr>
            <w:rFonts w:eastAsia="SimSun"/>
            <w:lang w:eastAsia="zh-CN"/>
          </w:rPr>
          <w:t xml:space="preserve">The 5G system shall allow different </w:t>
        </w:r>
        <w:proofErr w:type="spellStart"/>
        <w:r w:rsidRPr="00B13817">
          <w:rPr>
            <w:rFonts w:eastAsia="SimSun"/>
            <w:lang w:eastAsia="zh-CN"/>
          </w:rPr>
          <w:t>QoS</w:t>
        </w:r>
        <w:proofErr w:type="spellEnd"/>
        <w:r w:rsidRPr="00B13817">
          <w:rPr>
            <w:rFonts w:eastAsia="SimSun"/>
            <w:lang w:eastAsia="zh-CN"/>
          </w:rPr>
          <w:t xml:space="preserve"> policy for each group the UE communicates </w:t>
        </w:r>
        <w:proofErr w:type="gramStart"/>
        <w:r w:rsidRPr="00B13817">
          <w:rPr>
            <w:rFonts w:eastAsia="SimSun"/>
            <w:lang w:eastAsia="zh-CN"/>
          </w:rPr>
          <w:t>with</w:t>
        </w:r>
        <w:proofErr w:type="gramEnd"/>
        <w:r w:rsidRPr="00B13817">
          <w:rPr>
            <w:noProof/>
          </w:rPr>
          <w:t>.</w:t>
        </w:r>
      </w:ins>
    </w:p>
    <w:p w14:paraId="75A2DD75" w14:textId="77777777" w:rsidR="00465732" w:rsidRPr="00B13817" w:rsidRDefault="00465732" w:rsidP="00465732">
      <w:pPr>
        <w:rPr>
          <w:ins w:id="1671" w:author="S2-2203271" w:date="2022-04-12T11:08:00Z"/>
          <w:noProof/>
        </w:rPr>
      </w:pPr>
      <w:ins w:id="1672" w:author="S2-2203271" w:date="2022-04-12T11:08:00Z">
        <w:r w:rsidRPr="00B13817">
          <w:rPr>
            <w:lang w:eastAsia="zh-CN"/>
          </w:rPr>
          <w:t xml:space="preserve">This solution assumes that a UE with one dedicated application is a group member of a 5G VN group, and the dedicated application can join multiple Ethernet multicast groups. This application on the UE can generate the data and replicates multiple copies of the data, and then each copy is sent to a different Ethernet multicast destination that corresponds to a different Ethernet multicast group. The transmission of the copy within the different Ethernet multicast group needs different </w:t>
        </w:r>
        <w:proofErr w:type="spellStart"/>
        <w:r w:rsidRPr="00B13817">
          <w:rPr>
            <w:lang w:eastAsia="zh-CN"/>
          </w:rPr>
          <w:t>QoS</w:t>
        </w:r>
        <w:proofErr w:type="spellEnd"/>
        <w:r w:rsidRPr="00B13817">
          <w:rPr>
            <w:lang w:eastAsia="zh-CN"/>
          </w:rPr>
          <w:t xml:space="preserve"> treatment because of the different purpose of data usage for the Ethernet multicast group.</w:t>
        </w:r>
      </w:ins>
    </w:p>
    <w:p w14:paraId="0416B803" w14:textId="77777777" w:rsidR="00465732" w:rsidRPr="00B13817" w:rsidRDefault="00465732" w:rsidP="00465732">
      <w:pPr>
        <w:rPr>
          <w:ins w:id="1673" w:author="S2-2203271" w:date="2022-04-12T11:08:00Z"/>
          <w:rFonts w:eastAsia="SimSun"/>
          <w:lang w:eastAsia="zh-CN"/>
        </w:rPr>
      </w:pPr>
    </w:p>
    <w:p w14:paraId="769DEAC8" w14:textId="4322D80B" w:rsidR="00465732" w:rsidRPr="00B13817" w:rsidRDefault="00465732" w:rsidP="00465732">
      <w:pPr>
        <w:pStyle w:val="3"/>
        <w:rPr>
          <w:ins w:id="1674" w:author="S2-2203271" w:date="2022-04-12T11:08:00Z"/>
          <w:rFonts w:eastAsia="SimSun"/>
          <w:lang w:eastAsia="ko-KR"/>
        </w:rPr>
      </w:pPr>
      <w:bookmarkStart w:id="1675" w:name="_Toc100734528"/>
      <w:ins w:id="1676" w:author="S2-2203271" w:date="2022-04-12T11:08:00Z">
        <w:r w:rsidRPr="00B13817">
          <w:rPr>
            <w:lang w:eastAsia="ko-KR"/>
          </w:rPr>
          <w:t>6.</w:t>
        </w:r>
      </w:ins>
      <w:ins w:id="1677" w:author="Rapporteur" w:date="2022-04-12T19:07:00Z">
        <w:r w:rsidR="00CA1A1E" w:rsidRPr="00B13817">
          <w:rPr>
            <w:lang w:eastAsia="ko-KR"/>
          </w:rPr>
          <w:t>17</w:t>
        </w:r>
      </w:ins>
      <w:ins w:id="1678" w:author="S2-2203271" w:date="2022-04-12T11:08:00Z">
        <w:r w:rsidRPr="00B13817">
          <w:rPr>
            <w:lang w:eastAsia="ko-KR"/>
          </w:rPr>
          <w:t>.2</w:t>
        </w:r>
        <w:r w:rsidRPr="00B13817">
          <w:rPr>
            <w:lang w:eastAsia="ko-KR"/>
          </w:rPr>
          <w:tab/>
          <w:t>Functional Description</w:t>
        </w:r>
        <w:bookmarkEnd w:id="1675"/>
      </w:ins>
    </w:p>
    <w:p w14:paraId="2344F47E" w14:textId="77777777" w:rsidR="00465732" w:rsidRPr="00B13817" w:rsidRDefault="00465732" w:rsidP="00465732">
      <w:pPr>
        <w:rPr>
          <w:ins w:id="1679" w:author="S2-2203271" w:date="2022-04-12T11:08:00Z"/>
          <w:lang w:val="en-US"/>
        </w:rPr>
      </w:pPr>
      <w:ins w:id="1680" w:author="S2-2203271" w:date="2022-04-12T11:08:00Z">
        <w:r w:rsidRPr="00B13817">
          <w:rPr>
            <w:lang w:val="en-US"/>
          </w:rPr>
          <w:t>The following are the main principles of the solution:</w:t>
        </w:r>
      </w:ins>
    </w:p>
    <w:p w14:paraId="276446BD" w14:textId="77777777" w:rsidR="00465732" w:rsidRPr="00B13817" w:rsidRDefault="00465732" w:rsidP="00465732">
      <w:pPr>
        <w:pStyle w:val="B1"/>
        <w:rPr>
          <w:ins w:id="1681" w:author="S2-2203271" w:date="2022-04-12T11:08:00Z"/>
          <w:noProof/>
          <w:lang w:val="en-US"/>
        </w:rPr>
      </w:pPr>
      <w:ins w:id="1682" w:author="S2-2203271" w:date="2022-04-12T11:08:00Z">
        <w:r w:rsidRPr="00B13817">
          <w:rPr>
            <w:noProof/>
          </w:rPr>
          <w:t>-</w:t>
        </w:r>
        <w:r w:rsidRPr="00B13817">
          <w:rPr>
            <w:noProof/>
          </w:rPr>
          <w:tab/>
        </w:r>
        <w:r w:rsidRPr="00B13817">
          <w:t xml:space="preserve">UE is a group member within a 5G VN group, and the UE/App can </w:t>
        </w:r>
        <w:r w:rsidRPr="00B13817">
          <w:rPr>
            <w:lang w:eastAsia="zh-CN"/>
          </w:rPr>
          <w:t>join multiple Ethernet multicast groups</w:t>
        </w:r>
        <w:r w:rsidRPr="00B13817">
          <w:t>.</w:t>
        </w:r>
      </w:ins>
    </w:p>
    <w:p w14:paraId="4CFA86A5" w14:textId="77777777" w:rsidR="00465732" w:rsidRPr="00B13817" w:rsidRDefault="00465732" w:rsidP="00465732">
      <w:pPr>
        <w:pStyle w:val="B1"/>
        <w:rPr>
          <w:ins w:id="1683" w:author="S2-2203271" w:date="2022-04-12T11:08:00Z"/>
        </w:rPr>
      </w:pPr>
      <w:ins w:id="1684" w:author="S2-2203271" w:date="2022-04-12T11:08:00Z">
        <w:r w:rsidRPr="00B13817">
          <w:rPr>
            <w:noProof/>
          </w:rPr>
          <w:t>-</w:t>
        </w:r>
        <w:r w:rsidRPr="00B13817">
          <w:rPr>
            <w:noProof/>
          </w:rPr>
          <w:tab/>
        </w:r>
        <w:r w:rsidRPr="00B13817">
          <w:t xml:space="preserve">5G VN group subscription data contains different instances of Application descriptor, each for a multicast address for distinct multicast group. The UE is provisioned/signalled with the multiple URSP rules, all the URSP rules has the same </w:t>
        </w:r>
        <w:r w:rsidRPr="00B13817">
          <w:rPr>
            <w:rFonts w:hint="eastAsia"/>
          </w:rPr>
          <w:t xml:space="preserve">Route Selection </w:t>
        </w:r>
        <w:r w:rsidRPr="00B13817">
          <w:t>[</w:t>
        </w:r>
        <w:r w:rsidRPr="00B13817">
          <w:rPr>
            <w:rFonts w:eastAsia="맑은 고딕"/>
            <w:lang w:eastAsia="zh-CN"/>
          </w:rPr>
          <w:t xml:space="preserve">including </w:t>
        </w:r>
        <w:r w:rsidRPr="00B13817">
          <w:rPr>
            <w:rFonts w:hint="eastAsia"/>
          </w:rPr>
          <w:t>5G VN group DNN, 5G VN group S-NSSAI, Ethernet PDU Type</w:t>
        </w:r>
        <w:r w:rsidRPr="00B13817">
          <w:t>]</w:t>
        </w:r>
        <w:r w:rsidRPr="00B13817">
          <w:rPr>
            <w:rFonts w:eastAsia="맑은 고딕" w:hint="eastAsia"/>
            <w:lang w:eastAsia="zh-CN"/>
          </w:rPr>
          <w:t>,</w:t>
        </w:r>
        <w:r w:rsidRPr="00B13817">
          <w:rPr>
            <w:rFonts w:eastAsia="맑은 고딕"/>
            <w:lang w:eastAsia="zh-CN"/>
          </w:rPr>
          <w:t xml:space="preserve"> but </w:t>
        </w:r>
        <w:r w:rsidRPr="00B13817">
          <w:t xml:space="preserve">different </w:t>
        </w:r>
        <w:r w:rsidRPr="00B13817">
          <w:rPr>
            <w:rFonts w:hint="eastAsia"/>
          </w:rPr>
          <w:t>Traffic descriptor</w:t>
        </w:r>
        <w:r w:rsidRPr="00B13817">
          <w:t xml:space="preserve">s that is distinguished by the </w:t>
        </w:r>
        <w:r w:rsidRPr="00B13817">
          <w:rPr>
            <w:rFonts w:hint="eastAsia"/>
          </w:rPr>
          <w:t>multicast address for multicast group</w:t>
        </w:r>
        <w:r w:rsidRPr="00B13817">
          <w:t>.</w:t>
        </w:r>
      </w:ins>
    </w:p>
    <w:p w14:paraId="420C3472" w14:textId="77777777" w:rsidR="00465732" w:rsidRPr="00B13817" w:rsidRDefault="00465732" w:rsidP="00465732">
      <w:pPr>
        <w:pStyle w:val="B1"/>
        <w:rPr>
          <w:ins w:id="1685" w:author="S2-2203271" w:date="2022-04-12T11:08:00Z"/>
        </w:rPr>
      </w:pPr>
      <w:ins w:id="1686" w:author="S2-2203271" w:date="2022-04-12T11:08:00Z">
        <w:r w:rsidRPr="00B13817">
          <w:rPr>
            <w:noProof/>
          </w:rPr>
          <w:t>-</w:t>
        </w:r>
        <w:r w:rsidRPr="00B13817">
          <w:rPr>
            <w:noProof/>
          </w:rPr>
          <w:tab/>
        </w:r>
        <w:r w:rsidRPr="00B13817">
          <w:t>The UE application traffic targeting to different multicast groups will trigger the UE to find the same PDU Session with 5G VN group DNN/S-NSSAI/PDU Type by using the matched URSP rules.</w:t>
        </w:r>
      </w:ins>
    </w:p>
    <w:p w14:paraId="6944BE59" w14:textId="77777777" w:rsidR="00465732" w:rsidRPr="00B13817" w:rsidRDefault="00465732" w:rsidP="00465732">
      <w:pPr>
        <w:pStyle w:val="B1"/>
        <w:rPr>
          <w:ins w:id="1687" w:author="S2-2203271" w:date="2022-04-12T11:08:00Z"/>
        </w:rPr>
      </w:pPr>
      <w:ins w:id="1688" w:author="S2-2203271" w:date="2022-04-12T11:08:00Z">
        <w:r w:rsidRPr="00B13817">
          <w:t>-</w:t>
        </w:r>
        <w:r w:rsidRPr="00B13817">
          <w:tab/>
        </w:r>
        <w:r w:rsidRPr="00B13817">
          <w:rPr>
            <w:rFonts w:hint="eastAsia"/>
          </w:rPr>
          <w:t>5G VN group</w:t>
        </w:r>
        <w:r w:rsidRPr="00B13817">
          <w:t xml:space="preserve"> subscription </w:t>
        </w:r>
        <w:r w:rsidRPr="00B13817">
          <w:rPr>
            <w:rFonts w:hint="eastAsia"/>
          </w:rPr>
          <w:t xml:space="preserve">data contains </w:t>
        </w:r>
        <w:r w:rsidRPr="00B13817">
          <w:t xml:space="preserve">different instances of </w:t>
        </w:r>
        <w:r w:rsidRPr="00B13817">
          <w:rPr>
            <w:rFonts w:hint="eastAsia"/>
          </w:rPr>
          <w:t xml:space="preserve">group </w:t>
        </w:r>
        <w:proofErr w:type="spellStart"/>
        <w:r w:rsidRPr="00B13817">
          <w:rPr>
            <w:rFonts w:hint="eastAsia"/>
          </w:rPr>
          <w:t>QoS</w:t>
        </w:r>
        <w:proofErr w:type="spellEnd"/>
        <w:r w:rsidRPr="00B13817">
          <w:rPr>
            <w:rFonts w:hint="eastAsia"/>
          </w:rPr>
          <w:t xml:space="preserve"> </w:t>
        </w:r>
        <w:r w:rsidRPr="00B13817">
          <w:t xml:space="preserve">Policy, where each instance </w:t>
        </w:r>
        <w:proofErr w:type="gramStart"/>
        <w:r w:rsidRPr="00B13817">
          <w:t>is distinguished</w:t>
        </w:r>
        <w:proofErr w:type="gramEnd"/>
        <w:r w:rsidRPr="00B13817">
          <w:t xml:space="preserve"> by the </w:t>
        </w:r>
        <w:r w:rsidRPr="00B13817">
          <w:rPr>
            <w:rFonts w:hint="eastAsia"/>
          </w:rPr>
          <w:t xml:space="preserve">multicast address for multicast group. </w:t>
        </w:r>
        <w:r w:rsidRPr="00B13817">
          <w:t>D</w:t>
        </w:r>
        <w:r w:rsidRPr="00B13817">
          <w:rPr>
            <w:rFonts w:hint="eastAsia"/>
          </w:rPr>
          <w:t>uring establishment of the PDU Session</w:t>
        </w:r>
        <w:r w:rsidRPr="00B13817">
          <w:t xml:space="preserve"> targeting to the 5G VN group</w:t>
        </w:r>
        <w:r w:rsidRPr="00B13817">
          <w:rPr>
            <w:rFonts w:hint="eastAsia"/>
          </w:rPr>
          <w:t xml:space="preserve">, the SMF retrieves the group </w:t>
        </w:r>
        <w:proofErr w:type="spellStart"/>
        <w:r w:rsidRPr="00B13817">
          <w:rPr>
            <w:rFonts w:hint="eastAsia"/>
          </w:rPr>
          <w:t>QoS</w:t>
        </w:r>
        <w:proofErr w:type="spellEnd"/>
        <w:r w:rsidRPr="00B13817">
          <w:rPr>
            <w:rFonts w:hint="eastAsia"/>
          </w:rPr>
          <w:t xml:space="preserve"> Policy as par</w:t>
        </w:r>
        <w:r w:rsidRPr="00B13817">
          <w:t xml:space="preserve">t of the 5G VN group subscription data. Then the SMF will setup multiple </w:t>
        </w:r>
        <w:proofErr w:type="spellStart"/>
        <w:r w:rsidRPr="00B13817">
          <w:t>QoS</w:t>
        </w:r>
        <w:proofErr w:type="spellEnd"/>
        <w:r w:rsidRPr="00B13817">
          <w:t xml:space="preserve"> Flows in the PDU Session, the </w:t>
        </w:r>
        <w:proofErr w:type="spellStart"/>
        <w:r w:rsidRPr="00B13817">
          <w:t>QoS</w:t>
        </w:r>
        <w:proofErr w:type="spellEnd"/>
        <w:r w:rsidRPr="00B13817">
          <w:t xml:space="preserve"> Profile (e.g. </w:t>
        </w:r>
        <w:proofErr w:type="spellStart"/>
        <w:r w:rsidRPr="00B13817">
          <w:t>QoS</w:t>
        </w:r>
        <w:proofErr w:type="spellEnd"/>
        <w:r w:rsidRPr="00B13817">
          <w:t xml:space="preserve"> Rule or N4 Rule) for each </w:t>
        </w:r>
        <w:proofErr w:type="spellStart"/>
        <w:r w:rsidRPr="00B13817">
          <w:t>QoS</w:t>
        </w:r>
        <w:proofErr w:type="spellEnd"/>
        <w:r w:rsidRPr="00B13817">
          <w:t xml:space="preserve"> flow contains different </w:t>
        </w:r>
        <w:proofErr w:type="spellStart"/>
        <w:r w:rsidRPr="00B13817">
          <w:t>QoS</w:t>
        </w:r>
        <w:proofErr w:type="spellEnd"/>
        <w:r w:rsidRPr="00B13817">
          <w:t xml:space="preserve"> parameters and multicast addresses that </w:t>
        </w:r>
        <w:proofErr w:type="gramStart"/>
        <w:r w:rsidRPr="00B13817">
          <w:t>are derived</w:t>
        </w:r>
        <w:proofErr w:type="gramEnd"/>
        <w:r w:rsidRPr="00B13817">
          <w:t xml:space="preserve"> from the</w:t>
        </w:r>
        <w:r w:rsidRPr="00B13817">
          <w:rPr>
            <w:rFonts w:hint="eastAsia"/>
          </w:rPr>
          <w:t xml:space="preserve"> group </w:t>
        </w:r>
        <w:proofErr w:type="spellStart"/>
        <w:r w:rsidRPr="00B13817">
          <w:rPr>
            <w:rFonts w:hint="eastAsia"/>
          </w:rPr>
          <w:t>QoS</w:t>
        </w:r>
        <w:proofErr w:type="spellEnd"/>
        <w:r w:rsidRPr="00B13817">
          <w:rPr>
            <w:rFonts w:hint="eastAsia"/>
          </w:rPr>
          <w:t xml:space="preserve"> Policy</w:t>
        </w:r>
        <w:r w:rsidRPr="00B13817">
          <w:t>.</w:t>
        </w:r>
      </w:ins>
    </w:p>
    <w:p w14:paraId="0D473A5F" w14:textId="77777777" w:rsidR="00465732" w:rsidRPr="00B13817" w:rsidRDefault="00465732" w:rsidP="00465732">
      <w:pPr>
        <w:pStyle w:val="B1"/>
        <w:rPr>
          <w:ins w:id="1689" w:author="S2-2203271" w:date="2022-04-12T11:08:00Z"/>
          <w:noProof/>
          <w:lang w:val="en-US"/>
        </w:rPr>
      </w:pPr>
      <w:ins w:id="1690" w:author="S2-2203271" w:date="2022-04-12T11:08:00Z">
        <w:r w:rsidRPr="00B13817">
          <w:rPr>
            <w:noProof/>
          </w:rPr>
          <w:t>-</w:t>
        </w:r>
        <w:r w:rsidRPr="00B13817">
          <w:rPr>
            <w:noProof/>
          </w:rPr>
          <w:tab/>
        </w:r>
        <w:r w:rsidRPr="00B13817">
          <w:t xml:space="preserve">UE simultaneously sends data to different multicast groups via different </w:t>
        </w:r>
        <w:proofErr w:type="spellStart"/>
        <w:r w:rsidRPr="00B13817">
          <w:t>QoS</w:t>
        </w:r>
        <w:proofErr w:type="spellEnd"/>
        <w:r w:rsidRPr="00B13817">
          <w:t xml:space="preserve"> Flows within the PDU Session targeting to the 5G VN group.</w:t>
        </w:r>
      </w:ins>
    </w:p>
    <w:p w14:paraId="0097006B" w14:textId="4264A9F6" w:rsidR="00465732" w:rsidRPr="00B13817" w:rsidRDefault="00465732" w:rsidP="00465732">
      <w:pPr>
        <w:rPr>
          <w:ins w:id="1691" w:author="S2-2203271" w:date="2022-04-12T11:08:00Z"/>
          <w:lang w:eastAsia="zh-CN"/>
        </w:rPr>
      </w:pPr>
      <w:ins w:id="1692" w:author="S2-2203271" w:date="2022-04-12T11:08:00Z">
        <w:r w:rsidRPr="00B13817">
          <w:t>Figure 6.</w:t>
        </w:r>
      </w:ins>
      <w:ins w:id="1693" w:author="Rapporteur" w:date="2022-04-12T19:07:00Z">
        <w:r w:rsidR="00CA1A1E" w:rsidRPr="00B13817">
          <w:t>17</w:t>
        </w:r>
      </w:ins>
      <w:ins w:id="1694" w:author="S2-2203271" w:date="2022-04-12T11:08:00Z">
        <w:r w:rsidRPr="00B13817">
          <w:t xml:space="preserve">.2-1 depicts the architecture to support the solution: Allowing 5G VN group member UE simultaneously send data to different multicast groups with different </w:t>
        </w:r>
        <w:proofErr w:type="spellStart"/>
        <w:r w:rsidRPr="00B13817">
          <w:t>QoS</w:t>
        </w:r>
        <w:proofErr w:type="spellEnd"/>
        <w:r w:rsidRPr="00B13817">
          <w:t xml:space="preserve"> policy.</w:t>
        </w:r>
      </w:ins>
    </w:p>
    <w:p w14:paraId="3BF7BB4C" w14:textId="77777777" w:rsidR="00465732" w:rsidRPr="00B13817" w:rsidRDefault="00465732" w:rsidP="00465732">
      <w:pPr>
        <w:pStyle w:val="TH"/>
        <w:rPr>
          <w:ins w:id="1695" w:author="S2-2203271" w:date="2022-04-12T11:08:00Z"/>
          <w:rFonts w:ascii="Times New Roman" w:eastAsia="SimSun" w:hAnsi="Times New Roman"/>
        </w:rPr>
      </w:pPr>
      <w:ins w:id="1696" w:author="S2-2203271" w:date="2022-04-12T11:08:00Z">
        <w:r w:rsidRPr="00B13817">
          <w:rPr>
            <w:color w:val="auto"/>
            <w:lang w:eastAsia="en-US"/>
          </w:rPr>
          <w:object w:dxaOrig="10921" w:dyaOrig="3991" w14:anchorId="0627A4DA">
            <v:shape id="_x0000_i1177" type="#_x0000_t75" style="width:470.8pt;height:172.15pt" o:ole="">
              <v:imagedata r:id="rId55" o:title=""/>
            </v:shape>
            <o:OLEObject Type="Embed" ProgID="Visio.Drawing.15" ShapeID="_x0000_i1177" DrawAspect="Content" ObjectID="_1711351215" r:id="rId56"/>
          </w:object>
        </w:r>
      </w:ins>
    </w:p>
    <w:p w14:paraId="29D935D1" w14:textId="313F4447" w:rsidR="00465732" w:rsidRPr="00B13817" w:rsidRDefault="00465732" w:rsidP="00465732">
      <w:pPr>
        <w:pStyle w:val="TF"/>
        <w:rPr>
          <w:ins w:id="1697" w:author="S2-2203271" w:date="2022-04-12T11:08:00Z"/>
          <w:color w:val="auto"/>
          <w:lang w:eastAsia="en-US"/>
        </w:rPr>
      </w:pPr>
      <w:ins w:id="1698" w:author="S2-2203271" w:date="2022-04-12T11:08:00Z">
        <w:r w:rsidRPr="00B13817">
          <w:t>Figure 6.</w:t>
        </w:r>
      </w:ins>
      <w:ins w:id="1699" w:author="Rapporteur" w:date="2022-04-12T19:07:00Z">
        <w:r w:rsidR="00CA1A1E" w:rsidRPr="00B13817">
          <w:t>17</w:t>
        </w:r>
      </w:ins>
      <w:ins w:id="1700" w:author="S2-2203271" w:date="2022-04-12T11:08:00Z">
        <w:r w:rsidRPr="00B13817">
          <w:t xml:space="preserve">.2-1: Architecture to support 5G VN group member UE simultaneously sending data to different multicast groups with different </w:t>
        </w:r>
        <w:proofErr w:type="spellStart"/>
        <w:r w:rsidRPr="00B13817">
          <w:t>QoS</w:t>
        </w:r>
        <w:proofErr w:type="spellEnd"/>
        <w:r w:rsidRPr="00B13817">
          <w:t xml:space="preserve"> policy</w:t>
        </w:r>
      </w:ins>
    </w:p>
    <w:p w14:paraId="0CF264C0" w14:textId="77777777" w:rsidR="00465732" w:rsidRPr="00B13817" w:rsidRDefault="00465732" w:rsidP="00465732">
      <w:pPr>
        <w:rPr>
          <w:ins w:id="1701" w:author="S2-2203271" w:date="2022-04-12T11:08:00Z"/>
          <w:rFonts w:eastAsia="SimSun"/>
          <w:lang w:eastAsia="zh-CN"/>
        </w:rPr>
      </w:pPr>
    </w:p>
    <w:p w14:paraId="4A0FDAB6" w14:textId="6AB1127D" w:rsidR="00465732" w:rsidRPr="00B13817" w:rsidRDefault="00465732" w:rsidP="00465732">
      <w:pPr>
        <w:pStyle w:val="3"/>
        <w:rPr>
          <w:ins w:id="1702" w:author="S2-2203271" w:date="2022-04-12T11:08:00Z"/>
          <w:rFonts w:eastAsia="SimSun"/>
        </w:rPr>
      </w:pPr>
      <w:bookmarkStart w:id="1703" w:name="_Toc100734529"/>
      <w:ins w:id="1704" w:author="S2-2203271" w:date="2022-04-12T11:08:00Z">
        <w:r w:rsidRPr="00B13817">
          <w:t>6.</w:t>
        </w:r>
      </w:ins>
      <w:ins w:id="1705" w:author="Rapporteur" w:date="2022-04-12T19:07:00Z">
        <w:r w:rsidR="00CA1A1E" w:rsidRPr="00B13817">
          <w:t>17</w:t>
        </w:r>
      </w:ins>
      <w:ins w:id="1706" w:author="S2-2203271" w:date="2022-04-12T11:08:00Z">
        <w:r w:rsidRPr="00B13817">
          <w:t>.3</w:t>
        </w:r>
        <w:r w:rsidRPr="00B13817">
          <w:tab/>
          <w:t>Procedures</w:t>
        </w:r>
        <w:bookmarkEnd w:id="1703"/>
      </w:ins>
    </w:p>
    <w:p w14:paraId="5D466476" w14:textId="77777777" w:rsidR="00465732" w:rsidRPr="00B13817" w:rsidRDefault="00465732" w:rsidP="00465732">
      <w:pPr>
        <w:ind w:left="200" w:hangingChars="100" w:hanging="200"/>
        <w:rPr>
          <w:ins w:id="1707" w:author="S2-2203271" w:date="2022-04-12T11:08:00Z"/>
        </w:rPr>
      </w:pPr>
      <w:ins w:id="1708" w:author="S2-2203271" w:date="2022-04-12T11:08:00Z">
        <w:r w:rsidRPr="00B13817">
          <w:rPr>
            <w:rFonts w:eastAsia="SimSun" w:hint="eastAsia"/>
            <w:lang w:eastAsia="zh-CN"/>
          </w:rPr>
          <w:t>1</w:t>
        </w:r>
        <w:r w:rsidRPr="00B13817">
          <w:rPr>
            <w:rFonts w:eastAsia="SimSun"/>
            <w:lang w:eastAsia="zh-CN"/>
          </w:rPr>
          <w:t>.</w:t>
        </w:r>
        <w:r w:rsidRPr="00B13817">
          <w:rPr>
            <w:rFonts w:eastAsia="SimSun"/>
            <w:lang w:eastAsia="zh-CN"/>
          </w:rPr>
          <w:tab/>
          <w:t xml:space="preserve">The AF manages the 5G VN group as in clause </w:t>
        </w:r>
        <w:r w:rsidRPr="00B13817">
          <w:t>4.15.6.2 of TS 23.502 [3]. The group members in the 5G VN group can join more than one multicast groups: then the 5G VN group subscription data contains multiple instances of Application descriptor, each corresponds to a target multicast group. The instance of the Application descriptor contains the multicast address of the multicast group.</w:t>
        </w:r>
      </w:ins>
    </w:p>
    <w:p w14:paraId="7088F5BB" w14:textId="77777777" w:rsidR="00465732" w:rsidRPr="00B13817" w:rsidRDefault="00465732" w:rsidP="00465732">
      <w:pPr>
        <w:pStyle w:val="B1"/>
        <w:rPr>
          <w:ins w:id="1709" w:author="S2-2203271" w:date="2022-04-12T11:08:00Z"/>
        </w:rPr>
      </w:pPr>
      <w:ins w:id="1710" w:author="S2-2203271" w:date="2022-04-12T11:08:00Z">
        <w:r w:rsidRPr="00B13817">
          <w:t>-</w:t>
        </w:r>
        <w:r w:rsidRPr="00B13817">
          <w:tab/>
          <w:t xml:space="preserve">The 5G VN group subscription data contains multiple instances of Application descriptor, each corresponds to a target multicast group. The instance of the Application descriptor contains the multicast address of the multicast group. This </w:t>
        </w:r>
        <w:proofErr w:type="gramStart"/>
        <w:r w:rsidRPr="00B13817">
          <w:t>can be achieved</w:t>
        </w:r>
        <w:proofErr w:type="gramEnd"/>
        <w:r w:rsidRPr="00B13817">
          <w:t xml:space="preserve"> using existing mechanism.</w:t>
        </w:r>
      </w:ins>
    </w:p>
    <w:p w14:paraId="5147F23B" w14:textId="77777777" w:rsidR="00465732" w:rsidRPr="00B13817" w:rsidRDefault="00465732" w:rsidP="00465732">
      <w:pPr>
        <w:pStyle w:val="B1"/>
        <w:rPr>
          <w:ins w:id="1711" w:author="S2-2203271" w:date="2022-04-12T11:08:00Z"/>
        </w:rPr>
      </w:pPr>
      <w:ins w:id="1712" w:author="S2-2203271" w:date="2022-04-12T11:08:00Z">
        <w:r w:rsidRPr="00B13817">
          <w:t>-</w:t>
        </w:r>
        <w:r w:rsidRPr="00B13817">
          <w:tab/>
          <w:t xml:space="preserve">The 5G VN group subscription data contains multiple instances of group </w:t>
        </w:r>
        <w:proofErr w:type="spellStart"/>
        <w:r w:rsidRPr="00B13817">
          <w:t>QoS</w:t>
        </w:r>
        <w:proofErr w:type="spellEnd"/>
        <w:r w:rsidRPr="00B13817">
          <w:t xml:space="preserve"> Policy, each corresponds to a target multicast group. The instance of the group </w:t>
        </w:r>
        <w:proofErr w:type="spellStart"/>
        <w:r w:rsidRPr="00B13817">
          <w:t>QoS</w:t>
        </w:r>
        <w:proofErr w:type="spellEnd"/>
        <w:r w:rsidRPr="00B13817">
          <w:t xml:space="preserve"> Policy contains the multicast address of the multicast group and distinct </w:t>
        </w:r>
        <w:proofErr w:type="spellStart"/>
        <w:r w:rsidRPr="00B13817">
          <w:t>QoS</w:t>
        </w:r>
        <w:proofErr w:type="spellEnd"/>
        <w:r w:rsidRPr="00B13817">
          <w:t xml:space="preserve"> requirements. The exact </w:t>
        </w:r>
        <w:proofErr w:type="spellStart"/>
        <w:r w:rsidRPr="00B13817">
          <w:t>QoS</w:t>
        </w:r>
        <w:proofErr w:type="spellEnd"/>
        <w:r w:rsidRPr="00B13817">
          <w:t xml:space="preserve"> requirements and provisioning procedures depend on the solutions to key issue #1, specifically for provisioning of </w:t>
        </w:r>
        <w:proofErr w:type="spellStart"/>
        <w:r w:rsidRPr="00B13817">
          <w:t>QoS</w:t>
        </w:r>
        <w:proofErr w:type="spellEnd"/>
        <w:r w:rsidRPr="00B13817">
          <w:t xml:space="preserve"> applicable to each UE of the group.</w:t>
        </w:r>
      </w:ins>
    </w:p>
    <w:p w14:paraId="50249F78" w14:textId="77777777" w:rsidR="00465732" w:rsidRPr="00B13817" w:rsidRDefault="00465732" w:rsidP="00465732">
      <w:pPr>
        <w:ind w:left="200" w:hangingChars="100" w:hanging="200"/>
        <w:rPr>
          <w:ins w:id="1713" w:author="S2-2203271" w:date="2022-04-12T11:08:00Z"/>
        </w:rPr>
      </w:pPr>
      <w:ins w:id="1714" w:author="S2-2203271" w:date="2022-04-12T11:08:00Z">
        <w:r w:rsidRPr="00B13817">
          <w:rPr>
            <w:rFonts w:eastAsia="SimSun"/>
            <w:lang w:eastAsia="zh-CN"/>
          </w:rPr>
          <w:t>2.</w:t>
        </w:r>
        <w:r w:rsidRPr="00B13817">
          <w:rPr>
            <w:rFonts w:eastAsia="SimSun"/>
            <w:lang w:eastAsia="zh-CN"/>
          </w:rPr>
          <w:tab/>
          <w:t xml:space="preserve">The UE </w:t>
        </w:r>
        <w:proofErr w:type="gramStart"/>
        <w:r w:rsidRPr="00B13817">
          <w:rPr>
            <w:rFonts w:eastAsia="SimSun"/>
            <w:lang w:eastAsia="zh-CN"/>
          </w:rPr>
          <w:t>is provisioned</w:t>
        </w:r>
        <w:proofErr w:type="gramEnd"/>
        <w:r w:rsidRPr="00B13817">
          <w:rPr>
            <w:rFonts w:eastAsia="SimSun"/>
            <w:lang w:eastAsia="zh-CN"/>
          </w:rPr>
          <w:t xml:space="preserve"> with the URSP rules used for the 5G VN group</w:t>
        </w:r>
        <w:r w:rsidRPr="00B13817">
          <w:t xml:space="preserve"> as in clause 5.29.2 of TS 23.501 [2], clause </w:t>
        </w:r>
        <w:r w:rsidRPr="00B13817">
          <w:rPr>
            <w:lang w:eastAsia="zh-CN"/>
          </w:rPr>
          <w:t>4.16.11 and 4.16.12.2 of TS 23.502 [3]</w:t>
        </w:r>
        <w:r w:rsidRPr="00B13817">
          <w:t>. Each URSP rule contains a different T</w:t>
        </w:r>
        <w:r w:rsidRPr="00B13817">
          <w:rPr>
            <w:rFonts w:hint="eastAsia"/>
          </w:rPr>
          <w:t xml:space="preserve">raffic </w:t>
        </w:r>
        <w:r w:rsidRPr="00B13817">
          <w:t>D</w:t>
        </w:r>
        <w:r w:rsidRPr="00B13817">
          <w:rPr>
            <w:rFonts w:hint="eastAsia"/>
          </w:rPr>
          <w:t>escriptor</w:t>
        </w:r>
        <w:r w:rsidRPr="00B13817">
          <w:t xml:space="preserve"> and the same</w:t>
        </w:r>
        <w:r w:rsidRPr="00B13817">
          <w:rPr>
            <w:rFonts w:hint="eastAsia"/>
          </w:rPr>
          <w:t xml:space="preserve"> Route Selection</w:t>
        </w:r>
        <w:r w:rsidRPr="00B13817">
          <w:t xml:space="preserve"> component. The T</w:t>
        </w:r>
        <w:r w:rsidRPr="00B13817">
          <w:rPr>
            <w:rFonts w:hint="eastAsia"/>
          </w:rPr>
          <w:t>r</w:t>
        </w:r>
        <w:r w:rsidRPr="00B13817">
          <w:t xml:space="preserve">affic Descriptor </w:t>
        </w:r>
        <w:proofErr w:type="gramStart"/>
        <w:r w:rsidRPr="00B13817">
          <w:t>is differentiated</w:t>
        </w:r>
        <w:proofErr w:type="gramEnd"/>
        <w:r w:rsidRPr="00B13817">
          <w:t xml:space="preserve"> by the multicast address of the multicast group.</w:t>
        </w:r>
      </w:ins>
    </w:p>
    <w:p w14:paraId="280696DC" w14:textId="77777777" w:rsidR="00465732" w:rsidRPr="00B13817" w:rsidRDefault="00465732" w:rsidP="00465732">
      <w:pPr>
        <w:ind w:left="200" w:hangingChars="100" w:hanging="200"/>
        <w:rPr>
          <w:ins w:id="1715" w:author="S2-2203271" w:date="2022-04-12T11:08:00Z"/>
        </w:rPr>
      </w:pPr>
    </w:p>
    <w:p w14:paraId="1FD64EB7" w14:textId="77777777" w:rsidR="00465732" w:rsidRPr="00B13817" w:rsidRDefault="00465732" w:rsidP="00465732">
      <w:pPr>
        <w:ind w:left="200" w:hangingChars="100" w:hanging="200"/>
        <w:rPr>
          <w:ins w:id="1716" w:author="S2-2203271" w:date="2022-04-12T11:08:00Z"/>
        </w:rPr>
      </w:pPr>
      <w:ins w:id="1717" w:author="S2-2203271" w:date="2022-04-12T11:08:00Z">
        <w:r w:rsidRPr="00B13817">
          <w:rPr>
            <w:rFonts w:eastAsia="SimSun"/>
            <w:lang w:eastAsia="zh-CN"/>
          </w:rPr>
          <w:t>3.</w:t>
        </w:r>
        <w:r w:rsidRPr="00B13817">
          <w:rPr>
            <w:rFonts w:eastAsia="SimSun"/>
            <w:lang w:eastAsia="zh-CN"/>
          </w:rPr>
          <w:tab/>
          <w:t>With the URSP rules for the 5G VN group</w:t>
        </w:r>
        <w:r w:rsidRPr="00B13817">
          <w:t xml:space="preserve">, the UE group member can match the application data targeting to different multicast groups to the same PDU Session associated with the DNN, S-NSSAI and PDU Session type of the 5G VN group. This step </w:t>
        </w:r>
        <w:proofErr w:type="gramStart"/>
        <w:r w:rsidRPr="00B13817">
          <w:t>can be achieved</w:t>
        </w:r>
        <w:proofErr w:type="gramEnd"/>
        <w:r w:rsidRPr="00B13817">
          <w:t xml:space="preserve"> using mechanism in clause 6.6.2 of TS 23.503 [4], i.e. URSP as defined in R17 specifications is reused without any enhancements.</w:t>
        </w:r>
      </w:ins>
    </w:p>
    <w:p w14:paraId="7B967F52" w14:textId="77777777" w:rsidR="00465732" w:rsidRPr="00B13817" w:rsidRDefault="00465732" w:rsidP="00465732">
      <w:pPr>
        <w:ind w:left="200" w:hangingChars="100" w:hanging="200"/>
        <w:rPr>
          <w:ins w:id="1718" w:author="S2-2203271" w:date="2022-04-12T11:08:00Z"/>
        </w:rPr>
      </w:pPr>
      <w:ins w:id="1719" w:author="S2-2203271" w:date="2022-04-12T11:08:00Z">
        <w:r w:rsidRPr="00B13817">
          <w:rPr>
            <w:rFonts w:eastAsia="SimSun"/>
            <w:lang w:eastAsia="zh-CN"/>
          </w:rPr>
          <w:t>4.</w:t>
        </w:r>
        <w:r w:rsidRPr="00B13817">
          <w:rPr>
            <w:rFonts w:eastAsia="SimSun"/>
            <w:lang w:eastAsia="zh-CN"/>
          </w:rPr>
          <w:tab/>
          <w:t>During PDU Session establishment procedure, the</w:t>
        </w:r>
        <w:r w:rsidRPr="00B13817">
          <w:rPr>
            <w:rFonts w:hint="eastAsia"/>
          </w:rPr>
          <w:t xml:space="preserve"> </w:t>
        </w:r>
        <w:r w:rsidRPr="00B13817">
          <w:t xml:space="preserve">SMF obtains </w:t>
        </w:r>
        <w:r w:rsidRPr="00B13817">
          <w:rPr>
            <w:rFonts w:hint="eastAsia"/>
          </w:rPr>
          <w:t xml:space="preserve">group </w:t>
        </w:r>
        <w:proofErr w:type="spellStart"/>
        <w:r w:rsidRPr="00B13817">
          <w:rPr>
            <w:rFonts w:hint="eastAsia"/>
          </w:rPr>
          <w:t>QoS</w:t>
        </w:r>
        <w:proofErr w:type="spellEnd"/>
        <w:r w:rsidRPr="00B13817">
          <w:rPr>
            <w:rFonts w:hint="eastAsia"/>
          </w:rPr>
          <w:t xml:space="preserve"> Policy</w:t>
        </w:r>
        <w:r w:rsidRPr="00B13817">
          <w:rPr>
            <w:rFonts w:eastAsia="SimSun"/>
            <w:lang w:eastAsia="zh-CN"/>
          </w:rPr>
          <w:t xml:space="preserve"> as part of 5G VN group subscription data or </w:t>
        </w:r>
        <w:r w:rsidRPr="00B13817">
          <w:t xml:space="preserve">obtains group </w:t>
        </w:r>
        <w:proofErr w:type="spellStart"/>
        <w:r w:rsidRPr="00B13817">
          <w:t>QoS</w:t>
        </w:r>
        <w:proofErr w:type="spellEnd"/>
        <w:r w:rsidRPr="00B13817">
          <w:t xml:space="preserve"> Policy as part of the PCC rules</w:t>
        </w:r>
        <w:r w:rsidRPr="00B13817">
          <w:rPr>
            <w:rFonts w:eastAsia="SimSun"/>
            <w:lang w:eastAsia="zh-CN"/>
          </w:rPr>
          <w:t xml:space="preserve">. The SMF can set up multiple </w:t>
        </w:r>
        <w:proofErr w:type="spellStart"/>
        <w:r w:rsidRPr="00B13817">
          <w:rPr>
            <w:rFonts w:eastAsia="SimSun"/>
            <w:lang w:eastAsia="zh-CN"/>
          </w:rPr>
          <w:t>QoS</w:t>
        </w:r>
        <w:proofErr w:type="spellEnd"/>
        <w:r w:rsidRPr="00B13817">
          <w:rPr>
            <w:rFonts w:eastAsia="SimSun"/>
            <w:lang w:eastAsia="zh-CN"/>
          </w:rPr>
          <w:t xml:space="preserve"> Flows within the PDU Session, the </w:t>
        </w:r>
        <w:proofErr w:type="spellStart"/>
        <w:r w:rsidRPr="00B13817">
          <w:rPr>
            <w:rFonts w:eastAsia="SimSun"/>
            <w:lang w:eastAsia="zh-CN"/>
          </w:rPr>
          <w:t>QoS</w:t>
        </w:r>
        <w:proofErr w:type="spellEnd"/>
        <w:r w:rsidRPr="00B13817">
          <w:rPr>
            <w:rFonts w:eastAsia="SimSun"/>
            <w:lang w:eastAsia="zh-CN"/>
          </w:rPr>
          <w:t xml:space="preserve"> profile for each </w:t>
        </w:r>
        <w:proofErr w:type="spellStart"/>
        <w:r w:rsidRPr="00B13817">
          <w:rPr>
            <w:rFonts w:eastAsia="SimSun"/>
            <w:lang w:eastAsia="zh-CN"/>
          </w:rPr>
          <w:t>QoS</w:t>
        </w:r>
        <w:proofErr w:type="spellEnd"/>
        <w:r w:rsidRPr="00B13817">
          <w:rPr>
            <w:rFonts w:eastAsia="SimSun"/>
            <w:lang w:eastAsia="zh-CN"/>
          </w:rPr>
          <w:t xml:space="preserve"> Flow is </w:t>
        </w:r>
        <w:r w:rsidRPr="00B13817">
          <w:t xml:space="preserve">derived from the instance of the group </w:t>
        </w:r>
        <w:proofErr w:type="spellStart"/>
        <w:r w:rsidRPr="00B13817">
          <w:t>QoS</w:t>
        </w:r>
        <w:proofErr w:type="spellEnd"/>
        <w:r w:rsidRPr="00B13817">
          <w:t xml:space="preserve"> Policy corresponding to a target multicast group. The exact execution procedures depend on the solutions to key issue #1, specifically for provisioning of </w:t>
        </w:r>
        <w:proofErr w:type="spellStart"/>
        <w:r w:rsidRPr="00B13817">
          <w:t>QoS</w:t>
        </w:r>
        <w:proofErr w:type="spellEnd"/>
        <w:r w:rsidRPr="00B13817">
          <w:t xml:space="preserve"> applicable to each UE of the group.</w:t>
        </w:r>
      </w:ins>
    </w:p>
    <w:p w14:paraId="579F5982" w14:textId="77777777" w:rsidR="00465732" w:rsidRPr="00D03773" w:rsidRDefault="00465732" w:rsidP="00465732">
      <w:pPr>
        <w:pStyle w:val="NO"/>
        <w:rPr>
          <w:ins w:id="1720" w:author="S2-2203271" w:date="2022-04-12T11:08:00Z"/>
          <w:noProof/>
        </w:rPr>
      </w:pPr>
      <w:bookmarkStart w:id="1721" w:name="_Hlk100244850"/>
      <w:ins w:id="1722" w:author="S2-2203271" w:date="2022-04-12T11:08:00Z">
        <w:r w:rsidRPr="00B13817">
          <w:rPr>
            <w:noProof/>
          </w:rPr>
          <w:t>NOTE :</w:t>
        </w:r>
        <w:r w:rsidRPr="00B13817">
          <w:rPr>
            <w:noProof/>
          </w:rPr>
          <w:tab/>
          <w:t xml:space="preserve">The group QoS Policy as part of the PCC rules describe the </w:t>
        </w:r>
        <w:r w:rsidRPr="00B13817">
          <w:t xml:space="preserve">Ethernet multicast group and </w:t>
        </w:r>
        <w:proofErr w:type="spellStart"/>
        <w:r w:rsidRPr="00B13817">
          <w:t>QoS</w:t>
        </w:r>
        <w:proofErr w:type="spellEnd"/>
        <w:r w:rsidRPr="00B13817">
          <w:t xml:space="preserve"> parameters, e.g., </w:t>
        </w:r>
        <w:r w:rsidRPr="008A793B">
          <w:rPr>
            <w:lang w:eastAsia="zh-CN"/>
          </w:rPr>
          <w:t>IP/Ethernet multicast addresses, VLAN headers that are specific to individual</w:t>
        </w:r>
        <w:r w:rsidRPr="00761A97">
          <w:t xml:space="preserve"> multicast group</w:t>
        </w:r>
        <w:r w:rsidRPr="003812FD">
          <w:rPr>
            <w:noProof/>
          </w:rPr>
          <w:t>.</w:t>
        </w:r>
        <w:r w:rsidRPr="0096195C">
          <w:rPr>
            <w:lang w:eastAsia="zh-CN"/>
          </w:rPr>
          <w:t xml:space="preserve"> The</w:t>
        </w:r>
        <w:r w:rsidRPr="0096195C">
          <w:t xml:space="preserve"> SMF obtains group </w:t>
        </w:r>
        <w:proofErr w:type="spellStart"/>
        <w:r w:rsidRPr="0096195C">
          <w:t>QoS</w:t>
        </w:r>
        <w:proofErr w:type="spellEnd"/>
        <w:r w:rsidRPr="0096195C">
          <w:t xml:space="preserve"> Policy</w:t>
        </w:r>
        <w:r w:rsidRPr="0096195C">
          <w:rPr>
            <w:lang w:eastAsia="zh-CN"/>
          </w:rPr>
          <w:t xml:space="preserve"> as part of PCC rules for a group member per R17 procedures and interfaces during the lifetime of the PDU Session.</w:t>
        </w:r>
      </w:ins>
    </w:p>
    <w:bookmarkEnd w:id="1721"/>
    <w:p w14:paraId="1739BFA6" w14:textId="77777777" w:rsidR="00465732" w:rsidRPr="00B13817" w:rsidRDefault="00465732" w:rsidP="00465732">
      <w:pPr>
        <w:ind w:left="200" w:hangingChars="100" w:hanging="200"/>
        <w:rPr>
          <w:ins w:id="1723" w:author="S2-2203271" w:date="2022-04-12T11:08:00Z"/>
        </w:rPr>
      </w:pPr>
    </w:p>
    <w:p w14:paraId="1D79FA9B" w14:textId="17BFC018" w:rsidR="00465732" w:rsidRPr="00B13817" w:rsidRDefault="00465732" w:rsidP="00465732">
      <w:pPr>
        <w:pStyle w:val="3"/>
        <w:rPr>
          <w:ins w:id="1724" w:author="S2-2203271" w:date="2022-04-12T11:08:00Z"/>
          <w:rFonts w:eastAsia="SimSun"/>
        </w:rPr>
      </w:pPr>
      <w:bookmarkStart w:id="1725" w:name="_Toc100734530"/>
      <w:ins w:id="1726" w:author="S2-2203271" w:date="2022-04-12T11:08:00Z">
        <w:r w:rsidRPr="00B13817">
          <w:t>6.</w:t>
        </w:r>
      </w:ins>
      <w:ins w:id="1727" w:author="Rapporteur" w:date="2022-04-12T19:08:00Z">
        <w:r w:rsidR="00CA1A1E" w:rsidRPr="00B13817">
          <w:t>17</w:t>
        </w:r>
      </w:ins>
      <w:ins w:id="1728" w:author="S2-2203271" w:date="2022-04-12T11:08:00Z">
        <w:r w:rsidRPr="00B13817">
          <w:t>.4</w:t>
        </w:r>
        <w:r w:rsidRPr="00B13817">
          <w:tab/>
          <w:t>Impacts on existing entities and interfaces</w:t>
        </w:r>
        <w:bookmarkEnd w:id="1725"/>
      </w:ins>
    </w:p>
    <w:p w14:paraId="34C81A90" w14:textId="51EB8C75" w:rsidR="0063274A" w:rsidRDefault="00465732" w:rsidP="00465732">
      <w:pPr>
        <w:rPr>
          <w:ins w:id="1729" w:author="S2-2203271" w:date="2022-04-12T11:08:00Z"/>
          <w:lang w:eastAsia="x-none"/>
        </w:rPr>
      </w:pPr>
      <w:ins w:id="1730" w:author="S2-2203271" w:date="2022-04-12T11:08:00Z">
        <w:r w:rsidRPr="00B13817">
          <w:t>Editor's Note:   it is FFS whether the solution requires changes to 3GPP R17 specification.</w:t>
        </w:r>
      </w:ins>
    </w:p>
    <w:p w14:paraId="72636AB8" w14:textId="77777777" w:rsidR="00465732" w:rsidRPr="0063274A" w:rsidRDefault="00465732" w:rsidP="00005A1D">
      <w:pPr>
        <w:rPr>
          <w:lang w:eastAsia="x-none"/>
        </w:rPr>
      </w:pPr>
    </w:p>
    <w:p w14:paraId="08A29B39" w14:textId="77777777" w:rsidR="004F1996" w:rsidRPr="005A2371" w:rsidRDefault="004F1996" w:rsidP="004F1996">
      <w:pPr>
        <w:pStyle w:val="1"/>
        <w:rPr>
          <w:lang w:eastAsia="zh-CN"/>
        </w:rPr>
      </w:pPr>
      <w:bookmarkStart w:id="1731" w:name="_Toc92883034"/>
      <w:bookmarkStart w:id="1732" w:name="_Toc100734531"/>
      <w:r w:rsidRPr="005A2371">
        <w:rPr>
          <w:lang w:eastAsia="zh-CN"/>
        </w:rPr>
        <w:t>7</w:t>
      </w:r>
      <w:r w:rsidRPr="005A2371">
        <w:rPr>
          <w:lang w:eastAsia="zh-CN"/>
        </w:rPr>
        <w:tab/>
        <w:t>Overall Evaluation</w:t>
      </w:r>
      <w:bookmarkEnd w:id="98"/>
      <w:bookmarkEnd w:id="99"/>
      <w:bookmarkEnd w:id="100"/>
      <w:bookmarkEnd w:id="101"/>
      <w:bookmarkEnd w:id="1731"/>
      <w:bookmarkEnd w:id="1732"/>
    </w:p>
    <w:p w14:paraId="57EF49EC" w14:textId="77777777" w:rsidR="00525814" w:rsidRPr="004D3578" w:rsidRDefault="00B05C97" w:rsidP="00B05C97">
      <w:pPr>
        <w:pStyle w:val="2"/>
      </w:pPr>
      <w:bookmarkStart w:id="1733" w:name="_Toc16839389"/>
      <w:bookmarkStart w:id="1734" w:name="_Toc21087548"/>
      <w:bookmarkStart w:id="1735" w:name="_Toc92883035"/>
      <w:bookmarkStart w:id="1736" w:name="_Toc100734532"/>
      <w:proofErr w:type="gramStart"/>
      <w:r>
        <w:t>7</w:t>
      </w:r>
      <w:r w:rsidRPr="004D3578">
        <w:t>.</w:t>
      </w:r>
      <w:r>
        <w:t>X</w:t>
      </w:r>
      <w:proofErr w:type="gramEnd"/>
      <w:r w:rsidRPr="004D3578">
        <w:tab/>
      </w:r>
      <w:r w:rsidRPr="00F239B0">
        <w:t xml:space="preserve">Key Issue </w:t>
      </w:r>
      <w:r>
        <w:t>#&lt;</w:t>
      </w:r>
      <w:r w:rsidRPr="00F239B0">
        <w:t>X</w:t>
      </w:r>
      <w:r>
        <w:t>&gt;</w:t>
      </w:r>
      <w:r w:rsidRPr="00F239B0">
        <w:t>: &lt;Key Issue Title</w:t>
      </w:r>
      <w:r>
        <w:t>&gt;</w:t>
      </w:r>
      <w:bookmarkEnd w:id="1733"/>
      <w:bookmarkEnd w:id="1734"/>
      <w:bookmarkEnd w:id="1735"/>
      <w:bookmarkEnd w:id="1736"/>
    </w:p>
    <w:p w14:paraId="1100626C" w14:textId="11F3BC47" w:rsidR="00B05C97" w:rsidRDefault="00B05C97" w:rsidP="00B05C97">
      <w:pPr>
        <w:pStyle w:val="EditorsNote"/>
      </w:pPr>
      <w:r w:rsidRPr="009E0D4C">
        <w:t>Editor's note:</w:t>
      </w:r>
      <w:r w:rsidRPr="009E0D4C">
        <w:tab/>
      </w:r>
      <w:r w:rsidRPr="002855DC">
        <w:t xml:space="preserve">This clause will </w:t>
      </w:r>
      <w:r>
        <w:t>provide a general evaluation and comparison of the solutions per Key Issue #&lt;X&gt;</w:t>
      </w:r>
      <w:r w:rsidRPr="009E0D4C">
        <w:t>.</w:t>
      </w:r>
    </w:p>
    <w:p w14:paraId="56CC907D" w14:textId="77777777" w:rsidR="004F1996" w:rsidRPr="00B05C97" w:rsidRDefault="004F1996" w:rsidP="004F1996">
      <w:pPr>
        <w:rPr>
          <w:lang w:eastAsia="x-none"/>
        </w:rPr>
      </w:pPr>
    </w:p>
    <w:p w14:paraId="00D001A7" w14:textId="77777777" w:rsidR="004F1996" w:rsidRPr="005A2371" w:rsidRDefault="003F36AD" w:rsidP="004F1996">
      <w:pPr>
        <w:pStyle w:val="1"/>
      </w:pPr>
      <w:bookmarkStart w:id="1737" w:name="_Toc22214914"/>
      <w:bookmarkStart w:id="1738" w:name="_Toc92883036"/>
      <w:bookmarkStart w:id="1739" w:name="_Toc100734533"/>
      <w:r>
        <w:t>8</w:t>
      </w:r>
      <w:r w:rsidR="004F1996" w:rsidRPr="005A2371">
        <w:tab/>
        <w:t>Conclusions</w:t>
      </w:r>
      <w:bookmarkEnd w:id="102"/>
      <w:bookmarkEnd w:id="103"/>
      <w:bookmarkEnd w:id="104"/>
      <w:bookmarkEnd w:id="105"/>
      <w:bookmarkEnd w:id="1737"/>
      <w:bookmarkEnd w:id="1738"/>
      <w:bookmarkEnd w:id="1739"/>
    </w:p>
    <w:p w14:paraId="46DC08E8" w14:textId="7CA4496A" w:rsidR="00B05C97" w:rsidRDefault="00B05C97" w:rsidP="00B05C97">
      <w:pPr>
        <w:pStyle w:val="EditorsNote"/>
      </w:pPr>
      <w:r>
        <w:t xml:space="preserve">Editor's </w:t>
      </w:r>
      <w:r w:rsidR="00CA5F30">
        <w:t>note</w:t>
      </w:r>
      <w:r>
        <w:t>:</w:t>
      </w:r>
      <w:r>
        <w:tab/>
        <w:t>This clause</w:t>
      </w:r>
      <w:r w:rsidR="00525814">
        <w:t xml:space="preserve"> </w:t>
      </w:r>
      <w:r>
        <w:t xml:space="preserve">will capture conclusions for </w:t>
      </w:r>
      <w:r w:rsidR="003861EF">
        <w:t>th</w:t>
      </w:r>
      <w:r w:rsidR="00C01962">
        <w:t>e study</w:t>
      </w:r>
      <w:r w:rsidR="00BD0C72">
        <w:t>.</w:t>
      </w:r>
    </w:p>
    <w:p w14:paraId="024E90B1" w14:textId="77777777" w:rsidR="00005A1D" w:rsidRPr="00C632A7" w:rsidRDefault="00005A1D" w:rsidP="00005A1D">
      <w:pPr>
        <w:rPr>
          <w:rFonts w:eastAsia="SimSun"/>
          <w:lang w:eastAsia="zh-CN"/>
        </w:rPr>
      </w:pPr>
    </w:p>
    <w:p w14:paraId="0921DD04" w14:textId="77777777" w:rsidR="00D74171" w:rsidRPr="004D3578" w:rsidRDefault="00D74171" w:rsidP="00D74171">
      <w:pPr>
        <w:pStyle w:val="8"/>
      </w:pPr>
      <w:r w:rsidRPr="004D3578">
        <w:br w:type="page"/>
      </w:r>
      <w:bookmarkStart w:id="1740" w:name="_Toc100734534"/>
      <w:r w:rsidRPr="004D3578">
        <w:lastRenderedPageBreak/>
        <w:t xml:space="preserve">Annex </w:t>
      </w:r>
      <w:r>
        <w:t>A</w:t>
      </w:r>
      <w:r w:rsidRPr="004D3578">
        <w:t xml:space="preserve"> (informative)</w:t>
      </w:r>
      <w:proofErr w:type="gramStart"/>
      <w:r w:rsidRPr="004D3578">
        <w:t>:</w:t>
      </w:r>
      <w:proofErr w:type="gramEnd"/>
      <w:r w:rsidRPr="004D3578">
        <w:br/>
        <w:t>Change history</w:t>
      </w:r>
      <w:bookmarkEnd w:id="174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D74171" w:rsidRPr="00235394" w14:paraId="47837167" w14:textId="77777777" w:rsidTr="006036D3">
        <w:trPr>
          <w:cantSplit/>
        </w:trPr>
        <w:tc>
          <w:tcPr>
            <w:tcW w:w="9639" w:type="dxa"/>
            <w:gridSpan w:val="8"/>
            <w:tcBorders>
              <w:bottom w:val="nil"/>
            </w:tcBorders>
            <w:shd w:val="solid" w:color="FFFFFF" w:fill="auto"/>
          </w:tcPr>
          <w:p w14:paraId="786B4D5A" w14:textId="77777777" w:rsidR="00D74171" w:rsidRPr="00235394" w:rsidRDefault="00D74171" w:rsidP="006036D3">
            <w:pPr>
              <w:pStyle w:val="TAL"/>
              <w:jc w:val="center"/>
              <w:rPr>
                <w:b/>
                <w:sz w:val="16"/>
              </w:rPr>
            </w:pPr>
            <w:r w:rsidRPr="00235394">
              <w:rPr>
                <w:b/>
              </w:rPr>
              <w:t>Change history</w:t>
            </w:r>
          </w:p>
        </w:tc>
      </w:tr>
      <w:tr w:rsidR="00D74171" w:rsidRPr="00235394" w14:paraId="0B8D4F34" w14:textId="77777777" w:rsidTr="002E5B7F">
        <w:tc>
          <w:tcPr>
            <w:tcW w:w="800" w:type="dxa"/>
            <w:shd w:val="pct10" w:color="auto" w:fill="FFFFFF"/>
          </w:tcPr>
          <w:p w14:paraId="18A25210" w14:textId="77777777" w:rsidR="00D74171" w:rsidRPr="00235394" w:rsidRDefault="00D74171" w:rsidP="006036D3">
            <w:pPr>
              <w:pStyle w:val="TAL"/>
              <w:rPr>
                <w:b/>
                <w:sz w:val="16"/>
              </w:rPr>
            </w:pPr>
            <w:r w:rsidRPr="00235394">
              <w:rPr>
                <w:b/>
                <w:sz w:val="16"/>
              </w:rPr>
              <w:t>Date</w:t>
            </w:r>
          </w:p>
        </w:tc>
        <w:tc>
          <w:tcPr>
            <w:tcW w:w="901" w:type="dxa"/>
            <w:shd w:val="pct10" w:color="auto" w:fill="FFFFFF"/>
          </w:tcPr>
          <w:p w14:paraId="2632FAE4" w14:textId="77777777" w:rsidR="00D74171" w:rsidRPr="00235394" w:rsidRDefault="00D74171" w:rsidP="006036D3">
            <w:pPr>
              <w:pStyle w:val="TAL"/>
              <w:rPr>
                <w:b/>
                <w:sz w:val="16"/>
              </w:rPr>
            </w:pPr>
            <w:r>
              <w:rPr>
                <w:b/>
                <w:sz w:val="16"/>
              </w:rPr>
              <w:t>Meeting</w:t>
            </w:r>
          </w:p>
        </w:tc>
        <w:tc>
          <w:tcPr>
            <w:tcW w:w="1134" w:type="dxa"/>
            <w:shd w:val="pct10" w:color="auto" w:fill="FFFFFF"/>
          </w:tcPr>
          <w:p w14:paraId="0CCFD6D2" w14:textId="77777777" w:rsidR="00D74171" w:rsidRPr="00235394" w:rsidRDefault="00D74171" w:rsidP="006036D3">
            <w:pPr>
              <w:pStyle w:val="TAL"/>
              <w:rPr>
                <w:b/>
                <w:sz w:val="16"/>
              </w:rPr>
            </w:pPr>
            <w:proofErr w:type="spellStart"/>
            <w:r w:rsidRPr="00235394">
              <w:rPr>
                <w:b/>
                <w:sz w:val="16"/>
              </w:rPr>
              <w:t>TDoc</w:t>
            </w:r>
            <w:proofErr w:type="spellEnd"/>
          </w:p>
        </w:tc>
        <w:tc>
          <w:tcPr>
            <w:tcW w:w="709" w:type="dxa"/>
            <w:shd w:val="pct10" w:color="auto" w:fill="FFFFFF"/>
          </w:tcPr>
          <w:p w14:paraId="1C70EF89" w14:textId="77777777" w:rsidR="00D74171" w:rsidRPr="00235394" w:rsidRDefault="00D74171" w:rsidP="006036D3">
            <w:pPr>
              <w:pStyle w:val="TAL"/>
              <w:rPr>
                <w:b/>
                <w:sz w:val="16"/>
              </w:rPr>
            </w:pPr>
            <w:r w:rsidRPr="00235394">
              <w:rPr>
                <w:b/>
                <w:sz w:val="16"/>
              </w:rPr>
              <w:t>CR</w:t>
            </w:r>
          </w:p>
        </w:tc>
        <w:tc>
          <w:tcPr>
            <w:tcW w:w="425" w:type="dxa"/>
            <w:shd w:val="pct10" w:color="auto" w:fill="FFFFFF"/>
          </w:tcPr>
          <w:p w14:paraId="33A22BEB" w14:textId="77777777" w:rsidR="00D74171" w:rsidRPr="00235394" w:rsidRDefault="00D74171" w:rsidP="006036D3">
            <w:pPr>
              <w:pStyle w:val="TAL"/>
              <w:rPr>
                <w:b/>
                <w:sz w:val="16"/>
              </w:rPr>
            </w:pPr>
            <w:r w:rsidRPr="00235394">
              <w:rPr>
                <w:b/>
                <w:sz w:val="16"/>
              </w:rPr>
              <w:t>Rev</w:t>
            </w:r>
          </w:p>
        </w:tc>
        <w:tc>
          <w:tcPr>
            <w:tcW w:w="426" w:type="dxa"/>
            <w:shd w:val="pct10" w:color="auto" w:fill="FFFFFF"/>
          </w:tcPr>
          <w:p w14:paraId="6F7BA558" w14:textId="77777777" w:rsidR="00D74171" w:rsidRPr="00235394" w:rsidRDefault="00D74171" w:rsidP="006036D3">
            <w:pPr>
              <w:pStyle w:val="TAL"/>
              <w:rPr>
                <w:b/>
                <w:sz w:val="16"/>
              </w:rPr>
            </w:pPr>
            <w:r>
              <w:rPr>
                <w:b/>
                <w:sz w:val="16"/>
              </w:rPr>
              <w:t>Cat</w:t>
            </w:r>
          </w:p>
        </w:tc>
        <w:tc>
          <w:tcPr>
            <w:tcW w:w="4536" w:type="dxa"/>
            <w:shd w:val="pct10" w:color="auto" w:fill="FFFFFF"/>
          </w:tcPr>
          <w:p w14:paraId="75830C0A" w14:textId="77777777" w:rsidR="00D74171" w:rsidRPr="00235394" w:rsidRDefault="00D74171" w:rsidP="006036D3">
            <w:pPr>
              <w:pStyle w:val="TAL"/>
              <w:rPr>
                <w:b/>
                <w:sz w:val="16"/>
              </w:rPr>
            </w:pPr>
            <w:r w:rsidRPr="00235394">
              <w:rPr>
                <w:b/>
                <w:sz w:val="16"/>
              </w:rPr>
              <w:t>Subject/Comment</w:t>
            </w:r>
          </w:p>
        </w:tc>
        <w:tc>
          <w:tcPr>
            <w:tcW w:w="708" w:type="dxa"/>
            <w:shd w:val="pct10" w:color="auto" w:fill="FFFFFF"/>
          </w:tcPr>
          <w:p w14:paraId="3F71CB34" w14:textId="77777777" w:rsidR="00D74171" w:rsidRPr="00235394" w:rsidRDefault="00D74171" w:rsidP="006036D3">
            <w:pPr>
              <w:pStyle w:val="TAL"/>
              <w:rPr>
                <w:b/>
                <w:sz w:val="16"/>
              </w:rPr>
            </w:pPr>
            <w:r w:rsidRPr="00235394">
              <w:rPr>
                <w:b/>
                <w:sz w:val="16"/>
              </w:rPr>
              <w:t>New</w:t>
            </w:r>
            <w:r>
              <w:rPr>
                <w:b/>
                <w:sz w:val="16"/>
              </w:rPr>
              <w:t xml:space="preserve"> version</w:t>
            </w:r>
          </w:p>
        </w:tc>
      </w:tr>
      <w:tr w:rsidR="004158F1" w:rsidRPr="006B0D02" w14:paraId="23080C18" w14:textId="77777777" w:rsidTr="002E5B7F">
        <w:tc>
          <w:tcPr>
            <w:tcW w:w="800" w:type="dxa"/>
            <w:shd w:val="solid" w:color="FFFFFF" w:fill="auto"/>
          </w:tcPr>
          <w:p w14:paraId="4724320A" w14:textId="77777777" w:rsidR="004158F1" w:rsidRPr="005A2371" w:rsidRDefault="004158F1" w:rsidP="004158F1">
            <w:pPr>
              <w:pStyle w:val="TAC"/>
              <w:rPr>
                <w:color w:val="0000FF"/>
                <w:sz w:val="16"/>
                <w:szCs w:val="16"/>
              </w:rPr>
            </w:pPr>
            <w:r w:rsidRPr="005A2371">
              <w:rPr>
                <w:color w:val="0000FF"/>
                <w:sz w:val="16"/>
                <w:szCs w:val="16"/>
              </w:rPr>
              <w:t>20</w:t>
            </w:r>
            <w:r>
              <w:rPr>
                <w:color w:val="0000FF"/>
                <w:sz w:val="16"/>
                <w:szCs w:val="16"/>
              </w:rPr>
              <w:t>22</w:t>
            </w:r>
            <w:r w:rsidRPr="005A2371">
              <w:rPr>
                <w:color w:val="0000FF"/>
                <w:sz w:val="16"/>
                <w:szCs w:val="16"/>
              </w:rPr>
              <w:t>-</w:t>
            </w:r>
            <w:r>
              <w:rPr>
                <w:color w:val="0000FF"/>
                <w:sz w:val="16"/>
                <w:szCs w:val="16"/>
              </w:rPr>
              <w:t>02</w:t>
            </w:r>
          </w:p>
        </w:tc>
        <w:tc>
          <w:tcPr>
            <w:tcW w:w="901" w:type="dxa"/>
            <w:shd w:val="solid" w:color="FFFFFF" w:fill="auto"/>
          </w:tcPr>
          <w:p w14:paraId="52A093A8" w14:textId="77777777" w:rsidR="004158F1" w:rsidRPr="005A2371" w:rsidRDefault="004158F1" w:rsidP="004158F1">
            <w:pPr>
              <w:pStyle w:val="TAC"/>
              <w:rPr>
                <w:color w:val="0000FF"/>
                <w:sz w:val="16"/>
                <w:szCs w:val="16"/>
              </w:rPr>
            </w:pPr>
            <w:r w:rsidRPr="005A2371">
              <w:rPr>
                <w:color w:val="0000FF"/>
                <w:sz w:val="16"/>
                <w:szCs w:val="16"/>
              </w:rPr>
              <w:t>SA2#1</w:t>
            </w:r>
            <w:r>
              <w:rPr>
                <w:color w:val="0000FF"/>
                <w:sz w:val="16"/>
                <w:szCs w:val="16"/>
              </w:rPr>
              <w:t>49E</w:t>
            </w:r>
          </w:p>
        </w:tc>
        <w:tc>
          <w:tcPr>
            <w:tcW w:w="1134" w:type="dxa"/>
            <w:shd w:val="solid" w:color="FFFFFF" w:fill="auto"/>
          </w:tcPr>
          <w:p w14:paraId="754D6EB1" w14:textId="4F8C396E" w:rsidR="004158F1" w:rsidRPr="005A2371" w:rsidRDefault="00525814" w:rsidP="004158F1">
            <w:pPr>
              <w:pStyle w:val="TAC"/>
              <w:rPr>
                <w:color w:val="0000FF"/>
                <w:sz w:val="16"/>
                <w:szCs w:val="16"/>
              </w:rPr>
            </w:pPr>
            <w:r>
              <w:rPr>
                <w:color w:val="0000FF"/>
                <w:sz w:val="16"/>
                <w:szCs w:val="16"/>
              </w:rPr>
              <w:t>S2-2200646</w:t>
            </w:r>
          </w:p>
        </w:tc>
        <w:tc>
          <w:tcPr>
            <w:tcW w:w="709" w:type="dxa"/>
            <w:shd w:val="solid" w:color="FFFFFF" w:fill="auto"/>
          </w:tcPr>
          <w:p w14:paraId="369C7443" w14:textId="77777777" w:rsidR="004158F1" w:rsidRPr="005A2371" w:rsidRDefault="004158F1" w:rsidP="004158F1">
            <w:pPr>
              <w:pStyle w:val="TAL"/>
              <w:rPr>
                <w:color w:val="0000FF"/>
                <w:sz w:val="16"/>
                <w:szCs w:val="16"/>
              </w:rPr>
            </w:pPr>
            <w:r w:rsidRPr="005A2371">
              <w:rPr>
                <w:color w:val="0000FF"/>
                <w:sz w:val="16"/>
                <w:szCs w:val="16"/>
              </w:rPr>
              <w:t>-</w:t>
            </w:r>
          </w:p>
        </w:tc>
        <w:tc>
          <w:tcPr>
            <w:tcW w:w="425" w:type="dxa"/>
            <w:shd w:val="solid" w:color="FFFFFF" w:fill="auto"/>
          </w:tcPr>
          <w:p w14:paraId="2B2500D6" w14:textId="77777777" w:rsidR="004158F1" w:rsidRPr="005A2371" w:rsidRDefault="004158F1" w:rsidP="004158F1">
            <w:pPr>
              <w:pStyle w:val="TAR"/>
              <w:rPr>
                <w:color w:val="0000FF"/>
                <w:sz w:val="16"/>
                <w:szCs w:val="16"/>
              </w:rPr>
            </w:pPr>
            <w:r w:rsidRPr="005A2371">
              <w:rPr>
                <w:color w:val="0000FF"/>
                <w:sz w:val="16"/>
                <w:szCs w:val="16"/>
              </w:rPr>
              <w:t>-</w:t>
            </w:r>
          </w:p>
        </w:tc>
        <w:tc>
          <w:tcPr>
            <w:tcW w:w="426" w:type="dxa"/>
            <w:shd w:val="solid" w:color="FFFFFF" w:fill="auto"/>
          </w:tcPr>
          <w:p w14:paraId="459DEB0F" w14:textId="77777777" w:rsidR="004158F1" w:rsidRPr="005A2371" w:rsidRDefault="004158F1" w:rsidP="004158F1">
            <w:pPr>
              <w:pStyle w:val="TAC"/>
              <w:rPr>
                <w:color w:val="0000FF"/>
                <w:sz w:val="16"/>
                <w:szCs w:val="16"/>
              </w:rPr>
            </w:pPr>
            <w:r w:rsidRPr="005A2371">
              <w:rPr>
                <w:color w:val="0000FF"/>
                <w:sz w:val="16"/>
                <w:szCs w:val="16"/>
              </w:rPr>
              <w:t>-</w:t>
            </w:r>
          </w:p>
        </w:tc>
        <w:tc>
          <w:tcPr>
            <w:tcW w:w="4536" w:type="dxa"/>
            <w:shd w:val="solid" w:color="FFFFFF" w:fill="auto"/>
          </w:tcPr>
          <w:p w14:paraId="564F65B4" w14:textId="77777777" w:rsidR="004158F1" w:rsidRPr="005A2371" w:rsidRDefault="004158F1" w:rsidP="004158F1">
            <w:pPr>
              <w:pStyle w:val="TAL"/>
              <w:rPr>
                <w:color w:val="0000FF"/>
                <w:sz w:val="16"/>
                <w:szCs w:val="16"/>
              </w:rPr>
            </w:pPr>
            <w:r w:rsidRPr="005A2371">
              <w:rPr>
                <w:color w:val="0000FF"/>
                <w:sz w:val="16"/>
                <w:szCs w:val="16"/>
              </w:rPr>
              <w:t>Proposed skeleton approved at S2#1</w:t>
            </w:r>
            <w:r>
              <w:rPr>
                <w:color w:val="0000FF"/>
                <w:sz w:val="16"/>
                <w:szCs w:val="16"/>
              </w:rPr>
              <w:t>49E</w:t>
            </w:r>
          </w:p>
        </w:tc>
        <w:tc>
          <w:tcPr>
            <w:tcW w:w="708" w:type="dxa"/>
            <w:shd w:val="solid" w:color="FFFFFF" w:fill="auto"/>
          </w:tcPr>
          <w:p w14:paraId="3EFDA0A1" w14:textId="77777777" w:rsidR="004158F1" w:rsidRPr="00005A1D" w:rsidRDefault="004158F1" w:rsidP="004158F1">
            <w:pPr>
              <w:pStyle w:val="TAC"/>
              <w:rPr>
                <w:color w:val="0000FF"/>
                <w:sz w:val="16"/>
                <w:szCs w:val="16"/>
              </w:rPr>
            </w:pPr>
            <w:r w:rsidRPr="005A2371">
              <w:rPr>
                <w:color w:val="0000FF"/>
                <w:sz w:val="16"/>
                <w:szCs w:val="16"/>
              </w:rPr>
              <w:t>0.0.0</w:t>
            </w:r>
          </w:p>
        </w:tc>
      </w:tr>
      <w:tr w:rsidR="001472D2" w:rsidRPr="006B0D02" w14:paraId="10350D1C" w14:textId="77777777" w:rsidTr="002E5B7F">
        <w:tc>
          <w:tcPr>
            <w:tcW w:w="800" w:type="dxa"/>
            <w:shd w:val="solid" w:color="FFFFFF" w:fill="auto"/>
          </w:tcPr>
          <w:p w14:paraId="06C4B2C3" w14:textId="77777777" w:rsidR="001472D2" w:rsidRPr="006B0D02" w:rsidRDefault="001472D2" w:rsidP="001472D2">
            <w:pPr>
              <w:pStyle w:val="TAC"/>
              <w:rPr>
                <w:sz w:val="16"/>
                <w:szCs w:val="16"/>
              </w:rPr>
            </w:pPr>
            <w:r w:rsidRPr="005A2371">
              <w:rPr>
                <w:color w:val="0000FF"/>
                <w:sz w:val="16"/>
                <w:szCs w:val="16"/>
              </w:rPr>
              <w:t>20</w:t>
            </w:r>
            <w:r>
              <w:rPr>
                <w:color w:val="0000FF"/>
                <w:sz w:val="16"/>
                <w:szCs w:val="16"/>
              </w:rPr>
              <w:t>22</w:t>
            </w:r>
            <w:r w:rsidRPr="005A2371">
              <w:rPr>
                <w:color w:val="0000FF"/>
                <w:sz w:val="16"/>
                <w:szCs w:val="16"/>
              </w:rPr>
              <w:t>-</w:t>
            </w:r>
            <w:r>
              <w:rPr>
                <w:color w:val="0000FF"/>
                <w:sz w:val="16"/>
                <w:szCs w:val="16"/>
              </w:rPr>
              <w:t>02</w:t>
            </w:r>
          </w:p>
        </w:tc>
        <w:tc>
          <w:tcPr>
            <w:tcW w:w="901" w:type="dxa"/>
            <w:shd w:val="solid" w:color="FFFFFF" w:fill="auto"/>
          </w:tcPr>
          <w:p w14:paraId="430AA59A" w14:textId="77777777" w:rsidR="001472D2" w:rsidRPr="006B0D02" w:rsidRDefault="001472D2" w:rsidP="001472D2">
            <w:pPr>
              <w:pStyle w:val="TAC"/>
              <w:rPr>
                <w:sz w:val="16"/>
                <w:szCs w:val="16"/>
              </w:rPr>
            </w:pPr>
            <w:r w:rsidRPr="005A2371">
              <w:rPr>
                <w:color w:val="0000FF"/>
                <w:sz w:val="16"/>
                <w:szCs w:val="16"/>
              </w:rPr>
              <w:t>SA2#1</w:t>
            </w:r>
            <w:r>
              <w:rPr>
                <w:color w:val="0000FF"/>
                <w:sz w:val="16"/>
                <w:szCs w:val="16"/>
              </w:rPr>
              <w:t>49E</w:t>
            </w:r>
          </w:p>
        </w:tc>
        <w:tc>
          <w:tcPr>
            <w:tcW w:w="1134" w:type="dxa"/>
            <w:shd w:val="solid" w:color="FFFFFF" w:fill="auto"/>
          </w:tcPr>
          <w:p w14:paraId="0A7FD8B8" w14:textId="77777777" w:rsidR="001472D2" w:rsidRPr="006B0D02" w:rsidRDefault="001472D2" w:rsidP="001472D2">
            <w:pPr>
              <w:pStyle w:val="TAC"/>
              <w:rPr>
                <w:sz w:val="16"/>
                <w:szCs w:val="16"/>
              </w:rPr>
            </w:pPr>
          </w:p>
        </w:tc>
        <w:tc>
          <w:tcPr>
            <w:tcW w:w="709" w:type="dxa"/>
            <w:shd w:val="solid" w:color="FFFFFF" w:fill="auto"/>
          </w:tcPr>
          <w:p w14:paraId="65A9C12A" w14:textId="77777777" w:rsidR="001472D2" w:rsidRPr="006B0D02" w:rsidRDefault="001472D2" w:rsidP="001472D2">
            <w:pPr>
              <w:pStyle w:val="TAL"/>
              <w:rPr>
                <w:sz w:val="16"/>
                <w:szCs w:val="16"/>
              </w:rPr>
            </w:pPr>
            <w:r w:rsidRPr="005A2371">
              <w:rPr>
                <w:color w:val="0000FF"/>
                <w:sz w:val="16"/>
                <w:szCs w:val="16"/>
              </w:rPr>
              <w:t>-</w:t>
            </w:r>
          </w:p>
        </w:tc>
        <w:tc>
          <w:tcPr>
            <w:tcW w:w="425" w:type="dxa"/>
            <w:shd w:val="solid" w:color="FFFFFF" w:fill="auto"/>
          </w:tcPr>
          <w:p w14:paraId="3C645C8C" w14:textId="77777777" w:rsidR="001472D2" w:rsidRPr="006B0D02" w:rsidRDefault="001472D2" w:rsidP="001472D2">
            <w:pPr>
              <w:pStyle w:val="TAR"/>
              <w:rPr>
                <w:sz w:val="16"/>
                <w:szCs w:val="16"/>
              </w:rPr>
            </w:pPr>
            <w:r w:rsidRPr="005A2371">
              <w:rPr>
                <w:color w:val="0000FF"/>
                <w:sz w:val="16"/>
                <w:szCs w:val="16"/>
              </w:rPr>
              <w:t>-</w:t>
            </w:r>
          </w:p>
        </w:tc>
        <w:tc>
          <w:tcPr>
            <w:tcW w:w="426" w:type="dxa"/>
            <w:shd w:val="solid" w:color="FFFFFF" w:fill="auto"/>
          </w:tcPr>
          <w:p w14:paraId="713F3D19" w14:textId="77777777" w:rsidR="001472D2" w:rsidRPr="006B0D02" w:rsidRDefault="001472D2" w:rsidP="001472D2">
            <w:pPr>
              <w:pStyle w:val="TAC"/>
              <w:rPr>
                <w:sz w:val="16"/>
                <w:szCs w:val="16"/>
              </w:rPr>
            </w:pPr>
            <w:r w:rsidRPr="005A2371">
              <w:rPr>
                <w:color w:val="0000FF"/>
                <w:sz w:val="16"/>
                <w:szCs w:val="16"/>
              </w:rPr>
              <w:t>-</w:t>
            </w:r>
          </w:p>
        </w:tc>
        <w:tc>
          <w:tcPr>
            <w:tcW w:w="4536" w:type="dxa"/>
            <w:shd w:val="solid" w:color="FFFFFF" w:fill="auto"/>
          </w:tcPr>
          <w:p w14:paraId="2217EAE9" w14:textId="77777777" w:rsidR="001472D2" w:rsidRPr="006B0D02" w:rsidRDefault="001472D2" w:rsidP="001472D2">
            <w:pPr>
              <w:pStyle w:val="TAL"/>
              <w:rPr>
                <w:sz w:val="16"/>
                <w:szCs w:val="16"/>
              </w:rPr>
            </w:pPr>
            <w:r>
              <w:rPr>
                <w:color w:val="0000FF"/>
                <w:sz w:val="16"/>
                <w:szCs w:val="16"/>
              </w:rPr>
              <w:t xml:space="preserve">Updated with </w:t>
            </w:r>
            <w:r w:rsidRPr="005A2371">
              <w:rPr>
                <w:color w:val="0000FF"/>
                <w:sz w:val="16"/>
                <w:szCs w:val="16"/>
              </w:rPr>
              <w:t xml:space="preserve">approved </w:t>
            </w:r>
            <w:proofErr w:type="spellStart"/>
            <w:r>
              <w:rPr>
                <w:color w:val="0000FF"/>
                <w:sz w:val="16"/>
                <w:szCs w:val="16"/>
              </w:rPr>
              <w:t>pCRs</w:t>
            </w:r>
            <w:proofErr w:type="spellEnd"/>
            <w:r>
              <w:rPr>
                <w:color w:val="0000FF"/>
                <w:sz w:val="16"/>
                <w:szCs w:val="16"/>
              </w:rPr>
              <w:t xml:space="preserve"> </w:t>
            </w:r>
            <w:r w:rsidRPr="005A2371">
              <w:rPr>
                <w:color w:val="0000FF"/>
                <w:sz w:val="16"/>
                <w:szCs w:val="16"/>
              </w:rPr>
              <w:t>at S2#1</w:t>
            </w:r>
            <w:r>
              <w:rPr>
                <w:color w:val="0000FF"/>
                <w:sz w:val="16"/>
                <w:szCs w:val="16"/>
              </w:rPr>
              <w:t>49E</w:t>
            </w:r>
            <w:r w:rsidR="00505ECB">
              <w:rPr>
                <w:color w:val="0000FF"/>
                <w:sz w:val="16"/>
                <w:szCs w:val="16"/>
              </w:rPr>
              <w:t xml:space="preserve">. </w:t>
            </w:r>
            <w:r w:rsidR="00505ECB" w:rsidRPr="00505ECB">
              <w:rPr>
                <w:color w:val="0000FF"/>
                <w:sz w:val="16"/>
                <w:szCs w:val="16"/>
              </w:rPr>
              <w:t>S2-2200646</w:t>
            </w:r>
            <w:r w:rsidR="00505ECB">
              <w:rPr>
                <w:color w:val="0000FF"/>
                <w:sz w:val="16"/>
                <w:szCs w:val="16"/>
              </w:rPr>
              <w:t xml:space="preserve"> (skeleton), </w:t>
            </w:r>
            <w:r w:rsidR="00505ECB" w:rsidRPr="00505ECB">
              <w:rPr>
                <w:color w:val="0000FF"/>
                <w:sz w:val="16"/>
                <w:szCs w:val="16"/>
              </w:rPr>
              <w:t>S2-2200647</w:t>
            </w:r>
            <w:r w:rsidR="00505ECB">
              <w:rPr>
                <w:color w:val="0000FF"/>
                <w:sz w:val="16"/>
                <w:szCs w:val="16"/>
              </w:rPr>
              <w:t xml:space="preserve">, </w:t>
            </w:r>
            <w:r w:rsidR="00505ECB" w:rsidRPr="00505ECB">
              <w:rPr>
                <w:color w:val="0000FF"/>
                <w:sz w:val="16"/>
                <w:szCs w:val="16"/>
              </w:rPr>
              <w:t>S2-2201555</w:t>
            </w:r>
            <w:r w:rsidR="00505ECB">
              <w:rPr>
                <w:color w:val="0000FF"/>
                <w:sz w:val="16"/>
                <w:szCs w:val="16"/>
              </w:rPr>
              <w:t xml:space="preserve">, </w:t>
            </w:r>
            <w:r w:rsidR="00505ECB" w:rsidRPr="00505ECB">
              <w:rPr>
                <w:color w:val="0000FF"/>
                <w:sz w:val="16"/>
                <w:szCs w:val="16"/>
              </w:rPr>
              <w:t>S2-2201556</w:t>
            </w:r>
            <w:r w:rsidR="00505ECB">
              <w:rPr>
                <w:color w:val="0000FF"/>
                <w:sz w:val="16"/>
                <w:szCs w:val="16"/>
              </w:rPr>
              <w:t xml:space="preserve">, </w:t>
            </w:r>
            <w:r w:rsidR="00505ECB" w:rsidRPr="00505ECB">
              <w:rPr>
                <w:color w:val="0000FF"/>
                <w:sz w:val="16"/>
                <w:szCs w:val="16"/>
              </w:rPr>
              <w:t>S2-2201557</w:t>
            </w:r>
            <w:r w:rsidR="00505ECB">
              <w:rPr>
                <w:color w:val="0000FF"/>
                <w:sz w:val="16"/>
                <w:szCs w:val="16"/>
              </w:rPr>
              <w:t xml:space="preserve">, </w:t>
            </w:r>
            <w:r w:rsidR="00505ECB" w:rsidRPr="00505ECB">
              <w:rPr>
                <w:color w:val="0000FF"/>
                <w:sz w:val="16"/>
                <w:szCs w:val="16"/>
              </w:rPr>
              <w:t>S2-2201558</w:t>
            </w:r>
            <w:r w:rsidR="00505ECB">
              <w:rPr>
                <w:color w:val="0000FF"/>
                <w:sz w:val="16"/>
                <w:szCs w:val="16"/>
              </w:rPr>
              <w:t xml:space="preserve">, </w:t>
            </w:r>
            <w:r w:rsidR="00505ECB" w:rsidRPr="00505ECB">
              <w:rPr>
                <w:color w:val="0000FF"/>
                <w:sz w:val="16"/>
                <w:szCs w:val="16"/>
              </w:rPr>
              <w:t>S2-2201559</w:t>
            </w:r>
            <w:r w:rsidR="00505ECB">
              <w:rPr>
                <w:color w:val="0000FF"/>
                <w:sz w:val="16"/>
                <w:szCs w:val="16"/>
              </w:rPr>
              <w:t xml:space="preserve">, </w:t>
            </w:r>
            <w:r w:rsidR="00505ECB" w:rsidRPr="00505ECB">
              <w:rPr>
                <w:color w:val="0000FF"/>
                <w:sz w:val="16"/>
                <w:szCs w:val="16"/>
              </w:rPr>
              <w:t>S2-2201560</w:t>
            </w:r>
            <w:r w:rsidR="00505ECB">
              <w:rPr>
                <w:color w:val="0000FF"/>
                <w:sz w:val="16"/>
                <w:szCs w:val="16"/>
              </w:rPr>
              <w:t xml:space="preserve">, </w:t>
            </w:r>
            <w:r w:rsidR="00505ECB" w:rsidRPr="00505ECB">
              <w:rPr>
                <w:color w:val="0000FF"/>
                <w:sz w:val="16"/>
                <w:szCs w:val="16"/>
              </w:rPr>
              <w:t>S2-2201561</w:t>
            </w:r>
            <w:r w:rsidR="00505ECB">
              <w:rPr>
                <w:color w:val="0000FF"/>
                <w:sz w:val="16"/>
                <w:szCs w:val="16"/>
              </w:rPr>
              <w:t xml:space="preserve">, </w:t>
            </w:r>
            <w:r w:rsidR="00505ECB" w:rsidRPr="00505ECB">
              <w:rPr>
                <w:color w:val="0000FF"/>
                <w:sz w:val="16"/>
                <w:szCs w:val="16"/>
              </w:rPr>
              <w:t>S2-2201562</w:t>
            </w:r>
            <w:r w:rsidR="00505ECB">
              <w:rPr>
                <w:color w:val="0000FF"/>
                <w:sz w:val="16"/>
                <w:szCs w:val="16"/>
              </w:rPr>
              <w:t xml:space="preserve">, </w:t>
            </w:r>
            <w:r w:rsidR="00505ECB" w:rsidRPr="00505ECB">
              <w:rPr>
                <w:color w:val="0000FF"/>
                <w:sz w:val="16"/>
                <w:szCs w:val="16"/>
              </w:rPr>
              <w:t>S2-2201563</w:t>
            </w:r>
            <w:r w:rsidR="00505ECB">
              <w:rPr>
                <w:color w:val="0000FF"/>
                <w:sz w:val="16"/>
                <w:szCs w:val="16"/>
              </w:rPr>
              <w:t xml:space="preserve">, </w:t>
            </w:r>
            <w:r w:rsidR="00505ECB" w:rsidRPr="00505ECB">
              <w:rPr>
                <w:color w:val="0000FF"/>
                <w:sz w:val="16"/>
                <w:szCs w:val="16"/>
              </w:rPr>
              <w:t>S2-2201564</w:t>
            </w:r>
            <w:r w:rsidR="00505ECB">
              <w:rPr>
                <w:color w:val="0000FF"/>
                <w:sz w:val="16"/>
                <w:szCs w:val="16"/>
              </w:rPr>
              <w:t xml:space="preserve">, </w:t>
            </w:r>
            <w:r w:rsidR="00505ECB" w:rsidRPr="00505ECB">
              <w:rPr>
                <w:color w:val="0000FF"/>
                <w:sz w:val="16"/>
                <w:szCs w:val="16"/>
              </w:rPr>
              <w:t>S2-2201565</w:t>
            </w:r>
            <w:r w:rsidR="00505ECB">
              <w:rPr>
                <w:color w:val="0000FF"/>
                <w:sz w:val="16"/>
                <w:szCs w:val="16"/>
              </w:rPr>
              <w:t xml:space="preserve">, </w:t>
            </w:r>
            <w:r w:rsidR="00505ECB" w:rsidRPr="00505ECB">
              <w:rPr>
                <w:color w:val="0000FF"/>
                <w:sz w:val="16"/>
                <w:szCs w:val="16"/>
              </w:rPr>
              <w:t>S2-2201566</w:t>
            </w:r>
            <w:r w:rsidR="00505ECB">
              <w:rPr>
                <w:color w:val="0000FF"/>
                <w:sz w:val="16"/>
                <w:szCs w:val="16"/>
              </w:rPr>
              <w:t xml:space="preserve">, </w:t>
            </w:r>
            <w:r w:rsidR="00505ECB" w:rsidRPr="00505ECB">
              <w:rPr>
                <w:color w:val="0000FF"/>
                <w:sz w:val="16"/>
                <w:szCs w:val="16"/>
              </w:rPr>
              <w:t>S2-2201567</w:t>
            </w:r>
          </w:p>
        </w:tc>
        <w:tc>
          <w:tcPr>
            <w:tcW w:w="708" w:type="dxa"/>
            <w:shd w:val="solid" w:color="FFFFFF" w:fill="auto"/>
          </w:tcPr>
          <w:p w14:paraId="0A9BA5D2" w14:textId="77777777" w:rsidR="001472D2" w:rsidRPr="007D6048" w:rsidRDefault="001472D2" w:rsidP="001472D2">
            <w:pPr>
              <w:pStyle w:val="TAC"/>
              <w:rPr>
                <w:sz w:val="16"/>
                <w:szCs w:val="16"/>
              </w:rPr>
            </w:pPr>
            <w:r w:rsidRPr="005A2371">
              <w:rPr>
                <w:color w:val="0000FF"/>
                <w:sz w:val="16"/>
                <w:szCs w:val="16"/>
              </w:rPr>
              <w:t>0.</w:t>
            </w:r>
            <w:r>
              <w:rPr>
                <w:color w:val="0000FF"/>
                <w:sz w:val="16"/>
                <w:szCs w:val="16"/>
              </w:rPr>
              <w:t>1</w:t>
            </w:r>
            <w:r w:rsidRPr="005A2371">
              <w:rPr>
                <w:color w:val="0000FF"/>
                <w:sz w:val="16"/>
                <w:szCs w:val="16"/>
              </w:rPr>
              <w:t>.0</w:t>
            </w:r>
          </w:p>
        </w:tc>
      </w:tr>
      <w:tr w:rsidR="00210392" w:rsidRPr="006B0D02" w14:paraId="33B70060" w14:textId="77777777" w:rsidTr="002E5B7F">
        <w:trPr>
          <w:ins w:id="1741" w:author="Rapporteur" w:date="2022-04-12T11:28:00Z"/>
        </w:trPr>
        <w:tc>
          <w:tcPr>
            <w:tcW w:w="800" w:type="dxa"/>
            <w:shd w:val="solid" w:color="FFFFFF" w:fill="auto"/>
          </w:tcPr>
          <w:p w14:paraId="1013CF03" w14:textId="1FAF7C4F" w:rsidR="00210392" w:rsidRPr="00502126" w:rsidRDefault="00210392" w:rsidP="001472D2">
            <w:pPr>
              <w:pStyle w:val="TAC"/>
              <w:rPr>
                <w:ins w:id="1742" w:author="Rapporteur" w:date="2022-04-12T11:28:00Z"/>
                <w:rFonts w:eastAsia="맑은 고딕"/>
                <w:color w:val="0000FF"/>
                <w:sz w:val="16"/>
                <w:szCs w:val="16"/>
                <w:lang w:eastAsia="ko-KR"/>
              </w:rPr>
            </w:pPr>
            <w:ins w:id="1743" w:author="Rapporteur" w:date="2022-04-12T11:28:00Z">
              <w:r w:rsidRPr="00502126">
                <w:rPr>
                  <w:rFonts w:eastAsia="맑은 고딕" w:hint="eastAsia"/>
                  <w:color w:val="0000FF"/>
                  <w:sz w:val="16"/>
                  <w:szCs w:val="16"/>
                  <w:lang w:eastAsia="ko-KR"/>
                </w:rPr>
                <w:t>2022-04</w:t>
              </w:r>
            </w:ins>
          </w:p>
        </w:tc>
        <w:tc>
          <w:tcPr>
            <w:tcW w:w="901" w:type="dxa"/>
            <w:shd w:val="solid" w:color="FFFFFF" w:fill="auto"/>
          </w:tcPr>
          <w:p w14:paraId="62F94EC6" w14:textId="6EE87556" w:rsidR="00210392" w:rsidRPr="00502126" w:rsidRDefault="00210392" w:rsidP="001472D2">
            <w:pPr>
              <w:pStyle w:val="TAC"/>
              <w:rPr>
                <w:ins w:id="1744" w:author="Rapporteur" w:date="2022-04-12T11:28:00Z"/>
                <w:rFonts w:eastAsia="맑은 고딕"/>
                <w:color w:val="0000FF"/>
                <w:sz w:val="16"/>
                <w:szCs w:val="16"/>
                <w:lang w:eastAsia="ko-KR"/>
              </w:rPr>
            </w:pPr>
            <w:ins w:id="1745" w:author="Rapporteur" w:date="2022-04-12T11:28:00Z">
              <w:r w:rsidRPr="00502126">
                <w:rPr>
                  <w:rFonts w:eastAsia="맑은 고딕" w:hint="eastAsia"/>
                  <w:color w:val="0000FF"/>
                  <w:sz w:val="16"/>
                  <w:szCs w:val="16"/>
                  <w:lang w:eastAsia="ko-KR"/>
                </w:rPr>
                <w:t>SA2#150E</w:t>
              </w:r>
            </w:ins>
          </w:p>
        </w:tc>
        <w:tc>
          <w:tcPr>
            <w:tcW w:w="1134" w:type="dxa"/>
            <w:shd w:val="solid" w:color="FFFFFF" w:fill="auto"/>
          </w:tcPr>
          <w:p w14:paraId="114FF3F9" w14:textId="77777777" w:rsidR="00210392" w:rsidRPr="006B0D02" w:rsidRDefault="00210392" w:rsidP="001472D2">
            <w:pPr>
              <w:pStyle w:val="TAC"/>
              <w:rPr>
                <w:ins w:id="1746" w:author="Rapporteur" w:date="2022-04-12T11:28:00Z"/>
                <w:sz w:val="16"/>
                <w:szCs w:val="16"/>
              </w:rPr>
            </w:pPr>
          </w:p>
        </w:tc>
        <w:tc>
          <w:tcPr>
            <w:tcW w:w="709" w:type="dxa"/>
            <w:shd w:val="solid" w:color="FFFFFF" w:fill="auto"/>
          </w:tcPr>
          <w:p w14:paraId="434F5C77" w14:textId="77777777" w:rsidR="00210392" w:rsidRPr="005A2371" w:rsidRDefault="00210392" w:rsidP="001472D2">
            <w:pPr>
              <w:pStyle w:val="TAL"/>
              <w:rPr>
                <w:ins w:id="1747" w:author="Rapporteur" w:date="2022-04-12T11:28:00Z"/>
                <w:color w:val="0000FF"/>
                <w:sz w:val="16"/>
                <w:szCs w:val="16"/>
              </w:rPr>
            </w:pPr>
          </w:p>
        </w:tc>
        <w:tc>
          <w:tcPr>
            <w:tcW w:w="425" w:type="dxa"/>
            <w:shd w:val="solid" w:color="FFFFFF" w:fill="auto"/>
          </w:tcPr>
          <w:p w14:paraId="569B263C" w14:textId="77777777" w:rsidR="00210392" w:rsidRPr="005A2371" w:rsidRDefault="00210392" w:rsidP="001472D2">
            <w:pPr>
              <w:pStyle w:val="TAR"/>
              <w:rPr>
                <w:ins w:id="1748" w:author="Rapporteur" w:date="2022-04-12T11:28:00Z"/>
                <w:color w:val="0000FF"/>
                <w:sz w:val="16"/>
                <w:szCs w:val="16"/>
              </w:rPr>
            </w:pPr>
          </w:p>
        </w:tc>
        <w:tc>
          <w:tcPr>
            <w:tcW w:w="426" w:type="dxa"/>
            <w:shd w:val="solid" w:color="FFFFFF" w:fill="auto"/>
          </w:tcPr>
          <w:p w14:paraId="19169FF2" w14:textId="77777777" w:rsidR="00210392" w:rsidRPr="005A2371" w:rsidRDefault="00210392" w:rsidP="001472D2">
            <w:pPr>
              <w:pStyle w:val="TAC"/>
              <w:rPr>
                <w:ins w:id="1749" w:author="Rapporteur" w:date="2022-04-12T11:28:00Z"/>
                <w:color w:val="0000FF"/>
                <w:sz w:val="16"/>
                <w:szCs w:val="16"/>
              </w:rPr>
            </w:pPr>
          </w:p>
        </w:tc>
        <w:tc>
          <w:tcPr>
            <w:tcW w:w="4536" w:type="dxa"/>
            <w:shd w:val="solid" w:color="FFFFFF" w:fill="auto"/>
          </w:tcPr>
          <w:p w14:paraId="1402B9B8" w14:textId="52809060" w:rsidR="00210392" w:rsidRPr="00502126" w:rsidRDefault="00C93C24" w:rsidP="0038741F">
            <w:pPr>
              <w:pStyle w:val="TAL"/>
              <w:rPr>
                <w:ins w:id="1750" w:author="Rapporteur" w:date="2022-04-12T11:28:00Z"/>
                <w:rFonts w:eastAsia="맑은 고딕"/>
                <w:color w:val="0000FF"/>
                <w:sz w:val="16"/>
                <w:szCs w:val="16"/>
                <w:lang w:eastAsia="ko-KR"/>
              </w:rPr>
            </w:pPr>
            <w:ins w:id="1751" w:author="Rapporteur" w:date="2022-04-12T11:28:00Z">
              <w:r>
                <w:rPr>
                  <w:rFonts w:eastAsia="맑은 고딕" w:hint="eastAsia"/>
                  <w:color w:val="0000FF"/>
                  <w:sz w:val="16"/>
                  <w:szCs w:val="16"/>
                  <w:lang w:eastAsia="ko-KR"/>
                </w:rPr>
                <w:t xml:space="preserve">Updated with approved </w:t>
              </w:r>
              <w:proofErr w:type="spellStart"/>
              <w:r>
                <w:rPr>
                  <w:rFonts w:eastAsia="맑은 고딕" w:hint="eastAsia"/>
                  <w:color w:val="0000FF"/>
                  <w:sz w:val="16"/>
                  <w:szCs w:val="16"/>
                  <w:lang w:eastAsia="ko-KR"/>
                </w:rPr>
                <w:t>pCR</w:t>
              </w:r>
            </w:ins>
            <w:ins w:id="1752" w:author="Rapporteur" w:date="2022-04-13T09:56:00Z">
              <w:r>
                <w:rPr>
                  <w:rFonts w:eastAsia="맑은 고딕" w:hint="eastAsia"/>
                  <w:color w:val="0000FF"/>
                  <w:sz w:val="16"/>
                  <w:szCs w:val="16"/>
                  <w:lang w:eastAsia="ko-KR"/>
                </w:rPr>
                <w:t>s</w:t>
              </w:r>
            </w:ins>
            <w:proofErr w:type="spellEnd"/>
            <w:ins w:id="1753" w:author="Rapporteur" w:date="2022-04-12T11:28:00Z">
              <w:r w:rsidR="00210392" w:rsidRPr="00502126">
                <w:rPr>
                  <w:rFonts w:eastAsia="맑은 고딕" w:hint="eastAsia"/>
                  <w:color w:val="0000FF"/>
                  <w:sz w:val="16"/>
                  <w:szCs w:val="16"/>
                  <w:lang w:eastAsia="ko-KR"/>
                </w:rPr>
                <w:t xml:space="preserve"> a</w:t>
              </w:r>
            </w:ins>
            <w:ins w:id="1754" w:author="Rapporteur" w:date="2022-04-12T11:42:00Z">
              <w:r w:rsidR="002F774D" w:rsidRPr="00502126">
                <w:rPr>
                  <w:rFonts w:eastAsia="맑은 고딕"/>
                  <w:color w:val="0000FF"/>
                  <w:sz w:val="16"/>
                  <w:szCs w:val="16"/>
                  <w:lang w:eastAsia="ko-KR"/>
                </w:rPr>
                <w:t>t</w:t>
              </w:r>
            </w:ins>
            <w:ins w:id="1755" w:author="Rapporteur" w:date="2022-04-12T11:28:00Z">
              <w:r w:rsidR="00210392" w:rsidRPr="00502126">
                <w:rPr>
                  <w:rFonts w:eastAsia="맑은 고딕" w:hint="eastAsia"/>
                  <w:color w:val="0000FF"/>
                  <w:sz w:val="16"/>
                  <w:szCs w:val="16"/>
                  <w:lang w:eastAsia="ko-KR"/>
                </w:rPr>
                <w:t xml:space="preserve"> S2#150E. </w:t>
              </w:r>
            </w:ins>
            <w:ins w:id="1756" w:author="Rapporteur" w:date="2022-04-12T11:29:00Z">
              <w:r w:rsidR="00210392" w:rsidRPr="00502126">
                <w:rPr>
                  <w:rFonts w:eastAsia="맑은 고딕"/>
                  <w:color w:val="0000FF"/>
                  <w:sz w:val="16"/>
                  <w:szCs w:val="16"/>
                  <w:lang w:eastAsia="ko-KR"/>
                </w:rPr>
                <w:t xml:space="preserve">S2-2203255, </w:t>
              </w:r>
              <w:r w:rsidR="00210392" w:rsidRPr="00210392">
                <w:rPr>
                  <w:rFonts w:eastAsia="맑은 고딕"/>
                  <w:color w:val="0000FF"/>
                  <w:sz w:val="16"/>
                  <w:szCs w:val="16"/>
                  <w:lang w:eastAsia="ko-KR"/>
                </w:rPr>
                <w:t>S2-220</w:t>
              </w:r>
              <w:r w:rsidR="00210392">
                <w:rPr>
                  <w:rFonts w:eastAsia="맑은 고딕"/>
                  <w:color w:val="0000FF"/>
                  <w:sz w:val="16"/>
                  <w:szCs w:val="16"/>
                  <w:lang w:eastAsia="ko-KR"/>
                </w:rPr>
                <w:t xml:space="preserve">3256, </w:t>
              </w:r>
            </w:ins>
            <w:ins w:id="1757" w:author="Rapporteur" w:date="2022-04-12T11:30:00Z">
              <w:r w:rsidR="00210392" w:rsidRPr="00210392">
                <w:rPr>
                  <w:rFonts w:eastAsia="맑은 고딕"/>
                  <w:color w:val="0000FF"/>
                  <w:sz w:val="16"/>
                  <w:szCs w:val="16"/>
                  <w:lang w:eastAsia="ko-KR"/>
                </w:rPr>
                <w:t>S2-220325</w:t>
              </w:r>
              <w:r w:rsidR="00210392">
                <w:rPr>
                  <w:rFonts w:eastAsia="맑은 고딕"/>
                  <w:color w:val="0000FF"/>
                  <w:sz w:val="16"/>
                  <w:szCs w:val="16"/>
                  <w:lang w:eastAsia="ko-KR"/>
                </w:rPr>
                <w:t xml:space="preserve">7, </w:t>
              </w:r>
              <w:r w:rsidR="00210392" w:rsidRPr="00210392">
                <w:rPr>
                  <w:rFonts w:eastAsia="맑은 고딕"/>
                  <w:color w:val="0000FF"/>
                  <w:sz w:val="16"/>
                  <w:szCs w:val="16"/>
                  <w:lang w:eastAsia="ko-KR"/>
                </w:rPr>
                <w:t>S2-220325</w:t>
              </w:r>
              <w:r w:rsidR="00210392">
                <w:rPr>
                  <w:rFonts w:eastAsia="맑은 고딕"/>
                  <w:color w:val="0000FF"/>
                  <w:sz w:val="16"/>
                  <w:szCs w:val="16"/>
                  <w:lang w:eastAsia="ko-KR"/>
                </w:rPr>
                <w:t xml:space="preserve">8, </w:t>
              </w:r>
              <w:r w:rsidR="00210392" w:rsidRPr="00210392">
                <w:rPr>
                  <w:rFonts w:eastAsia="맑은 고딕"/>
                  <w:color w:val="0000FF"/>
                  <w:sz w:val="16"/>
                  <w:szCs w:val="16"/>
                  <w:lang w:eastAsia="ko-KR"/>
                </w:rPr>
                <w:t>S2-220325</w:t>
              </w:r>
              <w:r w:rsidR="00210392">
                <w:rPr>
                  <w:rFonts w:eastAsia="맑은 고딕"/>
                  <w:color w:val="0000FF"/>
                  <w:sz w:val="16"/>
                  <w:szCs w:val="16"/>
                  <w:lang w:eastAsia="ko-KR"/>
                </w:rPr>
                <w:t xml:space="preserve">9,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60,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61,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62, </w:t>
              </w:r>
            </w:ins>
            <w:ins w:id="1758" w:author="Rapporteur" w:date="2022-04-12T11:31:00Z">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63,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64, </w:t>
              </w:r>
              <w:r w:rsidR="00210392" w:rsidRPr="0038741F">
                <w:rPr>
                  <w:rFonts w:eastAsia="맑은 고딕"/>
                  <w:color w:val="0000FF"/>
                  <w:sz w:val="16"/>
                  <w:szCs w:val="16"/>
                  <w:lang w:eastAsia="ko-KR"/>
                </w:rPr>
                <w:t>S2-2203265,</w:t>
              </w:r>
              <w:r w:rsidR="00210392">
                <w:rPr>
                  <w:rFonts w:eastAsia="맑은 고딕"/>
                  <w:color w:val="0000FF"/>
                  <w:sz w:val="16"/>
                  <w:szCs w:val="16"/>
                  <w:lang w:eastAsia="ko-KR"/>
                </w:rPr>
                <w:t xml:space="preserve">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66,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67,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68, </w:t>
              </w:r>
            </w:ins>
            <w:ins w:id="1759" w:author="Rapporteur" w:date="2022-04-12T11:32:00Z">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69,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70, </w:t>
              </w:r>
              <w:r w:rsidR="00210392" w:rsidRPr="00210392">
                <w:rPr>
                  <w:rFonts w:eastAsia="맑은 고딕"/>
                  <w:color w:val="0000FF"/>
                  <w:sz w:val="16"/>
                  <w:szCs w:val="16"/>
                  <w:lang w:eastAsia="ko-KR"/>
                </w:rPr>
                <w:t>S2-220</w:t>
              </w:r>
              <w:r w:rsidR="00210392">
                <w:rPr>
                  <w:rFonts w:eastAsia="맑은 고딕"/>
                  <w:color w:val="0000FF"/>
                  <w:sz w:val="16"/>
                  <w:szCs w:val="16"/>
                  <w:lang w:eastAsia="ko-KR"/>
                </w:rPr>
                <w:t xml:space="preserve">2175,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 xml:space="preserve">71, </w:t>
              </w:r>
              <w:r w:rsidR="00210392" w:rsidRPr="00210392">
                <w:rPr>
                  <w:rFonts w:eastAsia="맑은 고딕"/>
                  <w:color w:val="0000FF"/>
                  <w:sz w:val="16"/>
                  <w:szCs w:val="16"/>
                  <w:lang w:eastAsia="ko-KR"/>
                </w:rPr>
                <w:t>S2-22032</w:t>
              </w:r>
              <w:r w:rsidR="00210392">
                <w:rPr>
                  <w:rFonts w:eastAsia="맑은 고딕"/>
                  <w:color w:val="0000FF"/>
                  <w:sz w:val="16"/>
                  <w:szCs w:val="16"/>
                  <w:lang w:eastAsia="ko-KR"/>
                </w:rPr>
                <w:t>72</w:t>
              </w:r>
            </w:ins>
          </w:p>
        </w:tc>
        <w:tc>
          <w:tcPr>
            <w:tcW w:w="708" w:type="dxa"/>
            <w:shd w:val="solid" w:color="FFFFFF" w:fill="auto"/>
          </w:tcPr>
          <w:p w14:paraId="479B812A" w14:textId="763233E0" w:rsidR="00210392" w:rsidRPr="00502126" w:rsidRDefault="00210392" w:rsidP="001472D2">
            <w:pPr>
              <w:pStyle w:val="TAC"/>
              <w:rPr>
                <w:ins w:id="1760" w:author="Rapporteur" w:date="2022-04-12T11:28:00Z"/>
                <w:rFonts w:eastAsia="맑은 고딕"/>
                <w:color w:val="0000FF"/>
                <w:sz w:val="16"/>
                <w:szCs w:val="16"/>
                <w:lang w:eastAsia="ko-KR"/>
              </w:rPr>
            </w:pPr>
            <w:ins w:id="1761" w:author="Rapporteur" w:date="2022-04-12T11:28:00Z">
              <w:r w:rsidRPr="00502126">
                <w:rPr>
                  <w:rFonts w:eastAsia="맑은 고딕" w:hint="eastAsia"/>
                  <w:color w:val="0000FF"/>
                  <w:sz w:val="16"/>
                  <w:szCs w:val="16"/>
                  <w:lang w:eastAsia="ko-KR"/>
                </w:rPr>
                <w:t>0.2.0</w:t>
              </w:r>
            </w:ins>
          </w:p>
        </w:tc>
      </w:tr>
      <w:bookmarkEnd w:id="106"/>
    </w:tbl>
    <w:p w14:paraId="5E4497E7" w14:textId="49E4AE7F" w:rsidR="00D74171" w:rsidRPr="00235394" w:rsidRDefault="00D74171" w:rsidP="00D74171"/>
    <w:sectPr w:rsidR="00D74171" w:rsidRPr="00235394">
      <w:headerReference w:type="even" r:id="rId57"/>
      <w:headerReference w:type="default" r:id="rId58"/>
      <w:footerReference w:type="default" r:id="rId59"/>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AF91C" w14:textId="77777777" w:rsidR="004931F5" w:rsidRDefault="004931F5">
      <w:r>
        <w:separator/>
      </w:r>
    </w:p>
    <w:p w14:paraId="14F39DB6" w14:textId="77777777" w:rsidR="004931F5" w:rsidRDefault="004931F5"/>
  </w:endnote>
  <w:endnote w:type="continuationSeparator" w:id="0">
    <w:p w14:paraId="5ADF3B18" w14:textId="77777777" w:rsidR="004931F5" w:rsidRDefault="004931F5">
      <w:r>
        <w:continuationSeparator/>
      </w:r>
    </w:p>
    <w:p w14:paraId="40EAEA1A" w14:textId="77777777" w:rsidR="004931F5" w:rsidRDefault="00493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2E3A7" w14:textId="77777777" w:rsidR="00685474" w:rsidRDefault="00685474">
    <w:pPr>
      <w:framePr w:w="646" w:h="244" w:hRule="exact" w:wrap="around" w:vAnchor="text" w:hAnchor="margin" w:y="-5"/>
      <w:rPr>
        <w:rFonts w:ascii="Arial" w:hAnsi="Arial" w:cs="Arial"/>
        <w:b/>
        <w:bCs/>
        <w:i/>
        <w:iCs/>
        <w:sz w:val="18"/>
      </w:rPr>
    </w:pPr>
    <w:r>
      <w:rPr>
        <w:rFonts w:ascii="Arial" w:hAnsi="Arial" w:cs="Arial"/>
        <w:b/>
        <w:bCs/>
        <w:i/>
        <w:iCs/>
        <w:sz w:val="18"/>
      </w:rPr>
      <w:t>3GPP</w:t>
    </w:r>
  </w:p>
  <w:p w14:paraId="6384770D" w14:textId="77777777" w:rsidR="00685474" w:rsidRDefault="00685474">
    <w:pPr>
      <w:framePr w:w="1126" w:h="244" w:hRule="exact" w:wrap="around" w:vAnchor="text" w:hAnchor="page" w:x="9631" w:y="-5"/>
      <w:rPr>
        <w:rFonts w:ascii="Arial" w:hAnsi="Arial" w:cs="Arial"/>
        <w:b/>
        <w:bCs/>
        <w:i/>
        <w:iCs/>
        <w:sz w:val="18"/>
      </w:rPr>
    </w:pPr>
    <w:r>
      <w:rPr>
        <w:rFonts w:ascii="Arial" w:hAnsi="Arial" w:cs="Arial"/>
        <w:b/>
        <w:bCs/>
        <w:i/>
        <w:iCs/>
        <w:sz w:val="18"/>
      </w:rPr>
      <w:t>SA WG2 TD</w:t>
    </w:r>
  </w:p>
  <w:p w14:paraId="6BD81173" w14:textId="77777777" w:rsidR="00685474" w:rsidRDefault="006854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897AD" w14:textId="77777777" w:rsidR="004931F5" w:rsidRDefault="004931F5">
      <w:r>
        <w:separator/>
      </w:r>
    </w:p>
    <w:p w14:paraId="0DEFA729" w14:textId="77777777" w:rsidR="004931F5" w:rsidRDefault="004931F5"/>
  </w:footnote>
  <w:footnote w:type="continuationSeparator" w:id="0">
    <w:p w14:paraId="35BDA215" w14:textId="77777777" w:rsidR="004931F5" w:rsidRDefault="004931F5">
      <w:r>
        <w:continuationSeparator/>
      </w:r>
    </w:p>
    <w:p w14:paraId="46FFC2D7" w14:textId="77777777" w:rsidR="004931F5" w:rsidRDefault="004931F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A9B6" w14:textId="77777777" w:rsidR="00685474" w:rsidRDefault="00685474"/>
  <w:p w14:paraId="1B955D9F" w14:textId="77777777" w:rsidR="00685474" w:rsidRDefault="0068547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6A9A4" w14:textId="230E8E85" w:rsidR="00685474" w:rsidRPr="00005A1D" w:rsidRDefault="00685474" w:rsidP="00005A1D">
    <w:pPr>
      <w:framePr w:h="284" w:hRule="exact" w:wrap="around" w:vAnchor="text" w:hAnchor="margin" w:y="1"/>
      <w:overflowPunct/>
      <w:autoSpaceDE/>
      <w:autoSpaceDN/>
      <w:adjustRightInd/>
      <w:textAlignment w:val="auto"/>
      <w:rPr>
        <w:rFonts w:ascii="Arial" w:eastAsia="Times New Roman" w:hAnsi="Arial" w:cs="Arial"/>
        <w:b/>
        <w:color w:val="auto"/>
        <w:sz w:val="18"/>
        <w:szCs w:val="18"/>
        <w:lang w:eastAsia="en-US"/>
      </w:rPr>
    </w:pPr>
    <w:r w:rsidRPr="00005A1D">
      <w:rPr>
        <w:rFonts w:ascii="Arial" w:eastAsia="Times New Roman" w:hAnsi="Arial" w:cs="Arial"/>
        <w:b/>
        <w:color w:val="auto"/>
        <w:sz w:val="18"/>
        <w:szCs w:val="18"/>
        <w:lang w:eastAsia="en-US"/>
      </w:rPr>
      <w:fldChar w:fldCharType="begin"/>
    </w:r>
    <w:r w:rsidRPr="00005A1D">
      <w:rPr>
        <w:rFonts w:ascii="Arial" w:eastAsia="Times New Roman" w:hAnsi="Arial" w:cs="Arial"/>
        <w:b/>
        <w:color w:val="auto"/>
        <w:sz w:val="18"/>
        <w:szCs w:val="18"/>
        <w:lang w:eastAsia="en-US"/>
      </w:rPr>
      <w:instrText xml:space="preserve"> STYLEREF ZGSM </w:instrText>
    </w:r>
    <w:r w:rsidRPr="00005A1D">
      <w:rPr>
        <w:rFonts w:ascii="Arial" w:eastAsia="Times New Roman" w:hAnsi="Arial" w:cs="Arial"/>
        <w:b/>
        <w:color w:val="auto"/>
        <w:sz w:val="18"/>
        <w:szCs w:val="18"/>
        <w:lang w:eastAsia="en-US"/>
      </w:rPr>
      <w:fldChar w:fldCharType="separate"/>
    </w:r>
    <w:r w:rsidR="00CC1963">
      <w:rPr>
        <w:rFonts w:ascii="Arial" w:eastAsia="Times New Roman" w:hAnsi="Arial" w:cs="Arial"/>
        <w:b/>
        <w:noProof/>
        <w:color w:val="auto"/>
        <w:sz w:val="18"/>
        <w:szCs w:val="18"/>
        <w:lang w:eastAsia="en-US"/>
      </w:rPr>
      <w:t>Release 18</w:t>
    </w:r>
    <w:r w:rsidRPr="00005A1D">
      <w:rPr>
        <w:rFonts w:ascii="Arial" w:eastAsia="Times New Roman" w:hAnsi="Arial" w:cs="Arial"/>
        <w:b/>
        <w:color w:val="auto"/>
        <w:sz w:val="18"/>
        <w:szCs w:val="18"/>
        <w:lang w:eastAsia="en-US"/>
      </w:rPr>
      <w:fldChar w:fldCharType="end"/>
    </w:r>
  </w:p>
  <w:p w14:paraId="7E66C1EE" w14:textId="07EF78BD" w:rsidR="00685474" w:rsidRPr="00005A1D" w:rsidRDefault="00685474" w:rsidP="00005A1D">
    <w:pPr>
      <w:framePr w:h="284" w:hRule="exact" w:wrap="around" w:vAnchor="text" w:hAnchor="margin" w:xAlign="center" w:y="1"/>
      <w:overflowPunct/>
      <w:autoSpaceDE/>
      <w:autoSpaceDN/>
      <w:adjustRightInd/>
      <w:textAlignment w:val="auto"/>
      <w:rPr>
        <w:rFonts w:ascii="Arial" w:eastAsia="Times New Roman" w:hAnsi="Arial" w:cs="Arial"/>
        <w:b/>
        <w:color w:val="auto"/>
        <w:sz w:val="18"/>
        <w:szCs w:val="18"/>
        <w:lang w:eastAsia="en-US"/>
      </w:rPr>
    </w:pPr>
    <w:r w:rsidRPr="00005A1D">
      <w:rPr>
        <w:rFonts w:ascii="Arial" w:eastAsia="Times New Roman" w:hAnsi="Arial" w:cs="Arial"/>
        <w:b/>
        <w:color w:val="auto"/>
        <w:sz w:val="18"/>
        <w:szCs w:val="18"/>
        <w:lang w:eastAsia="en-US"/>
      </w:rPr>
      <w:fldChar w:fldCharType="begin"/>
    </w:r>
    <w:r w:rsidRPr="00005A1D">
      <w:rPr>
        <w:rFonts w:ascii="Arial" w:eastAsia="Times New Roman" w:hAnsi="Arial" w:cs="Arial"/>
        <w:b/>
        <w:color w:val="auto"/>
        <w:sz w:val="18"/>
        <w:szCs w:val="18"/>
        <w:lang w:eastAsia="en-US"/>
      </w:rPr>
      <w:instrText xml:space="preserve"> PAGE </w:instrText>
    </w:r>
    <w:r w:rsidRPr="00005A1D">
      <w:rPr>
        <w:rFonts w:ascii="Arial" w:eastAsia="Times New Roman" w:hAnsi="Arial" w:cs="Arial"/>
        <w:b/>
        <w:color w:val="auto"/>
        <w:sz w:val="18"/>
        <w:szCs w:val="18"/>
        <w:lang w:eastAsia="en-US"/>
      </w:rPr>
      <w:fldChar w:fldCharType="separate"/>
    </w:r>
    <w:r w:rsidR="00CC1963">
      <w:rPr>
        <w:rFonts w:ascii="Arial" w:eastAsia="Times New Roman" w:hAnsi="Arial" w:cs="Arial"/>
        <w:b/>
        <w:noProof/>
        <w:color w:val="auto"/>
        <w:sz w:val="18"/>
        <w:szCs w:val="18"/>
        <w:lang w:eastAsia="en-US"/>
      </w:rPr>
      <w:t>2</w:t>
    </w:r>
    <w:r w:rsidRPr="00005A1D">
      <w:rPr>
        <w:rFonts w:ascii="Arial" w:eastAsia="Times New Roman" w:hAnsi="Arial" w:cs="Arial"/>
        <w:b/>
        <w:color w:val="auto"/>
        <w:sz w:val="18"/>
        <w:szCs w:val="18"/>
        <w:lang w:eastAsia="en-US"/>
      </w:rPr>
      <w:fldChar w:fldCharType="end"/>
    </w:r>
  </w:p>
  <w:p w14:paraId="472AC0FF" w14:textId="1C94B7BF" w:rsidR="00685474" w:rsidRPr="00005A1D" w:rsidRDefault="00685474" w:rsidP="00005A1D">
    <w:pPr>
      <w:framePr w:h="284" w:hRule="exact" w:wrap="around" w:vAnchor="text" w:hAnchor="margin" w:xAlign="right" w:y="1"/>
      <w:overflowPunct/>
      <w:autoSpaceDE/>
      <w:autoSpaceDN/>
      <w:adjustRightInd/>
      <w:textAlignment w:val="auto"/>
      <w:rPr>
        <w:rFonts w:ascii="Arial" w:eastAsia="Times New Roman" w:hAnsi="Arial" w:cs="Arial"/>
        <w:b/>
        <w:color w:val="auto"/>
        <w:sz w:val="18"/>
        <w:szCs w:val="18"/>
        <w:lang w:eastAsia="en-US"/>
      </w:rPr>
    </w:pPr>
    <w:r w:rsidRPr="00005A1D">
      <w:rPr>
        <w:rFonts w:ascii="Arial" w:eastAsia="Times New Roman" w:hAnsi="Arial" w:cs="Arial"/>
        <w:b/>
        <w:color w:val="auto"/>
        <w:sz w:val="18"/>
        <w:szCs w:val="18"/>
        <w:lang w:eastAsia="en-US"/>
      </w:rPr>
      <w:fldChar w:fldCharType="begin"/>
    </w:r>
    <w:r w:rsidRPr="00005A1D">
      <w:rPr>
        <w:rFonts w:ascii="Arial" w:eastAsia="Times New Roman" w:hAnsi="Arial" w:cs="Arial"/>
        <w:b/>
        <w:color w:val="auto"/>
        <w:sz w:val="18"/>
        <w:szCs w:val="18"/>
        <w:lang w:eastAsia="en-US"/>
      </w:rPr>
      <w:instrText xml:space="preserve"> STYLEREF ZA </w:instrText>
    </w:r>
    <w:r w:rsidRPr="00005A1D">
      <w:rPr>
        <w:rFonts w:ascii="Arial" w:eastAsia="Times New Roman" w:hAnsi="Arial" w:cs="Arial"/>
        <w:b/>
        <w:color w:val="auto"/>
        <w:sz w:val="18"/>
        <w:szCs w:val="18"/>
        <w:lang w:eastAsia="en-US"/>
      </w:rPr>
      <w:fldChar w:fldCharType="separate"/>
    </w:r>
    <w:r w:rsidR="00CC1963">
      <w:rPr>
        <w:rFonts w:ascii="Arial" w:eastAsia="Times New Roman" w:hAnsi="Arial" w:cs="Arial"/>
        <w:b/>
        <w:noProof/>
        <w:color w:val="auto"/>
        <w:sz w:val="18"/>
        <w:szCs w:val="18"/>
        <w:lang w:eastAsia="en-US"/>
      </w:rPr>
      <w:t>3GPP TR 23.700-74 V0.12.0 (2022-0204)</w:t>
    </w:r>
    <w:r w:rsidRPr="00005A1D">
      <w:rPr>
        <w:rFonts w:ascii="Arial" w:eastAsia="Times New Roman" w:hAnsi="Arial" w:cs="Arial"/>
        <w:b/>
        <w:color w:val="auto"/>
        <w:sz w:val="18"/>
        <w:szCs w:val="18"/>
        <w:lang w:eastAsia="en-US"/>
      </w:rPr>
      <w:fldChar w:fldCharType="end"/>
    </w:r>
  </w:p>
  <w:p w14:paraId="4E3AC217" w14:textId="77777777" w:rsidR="00685474" w:rsidRPr="00005A1D" w:rsidRDefault="00685474" w:rsidP="00005A1D">
    <w:pPr>
      <w:pStyle w:val="a5"/>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5.65pt;height:15.65pt" o:bullet="t">
        <v:imagedata r:id="rId1" o:title="art7234"/>
      </v:shape>
    </w:pict>
  </w:numPicBullet>
  <w:abstractNum w:abstractNumId="0" w15:restartNumberingAfterBreak="0">
    <w:nsid w:val="FFFFFF7C"/>
    <w:multiLevelType w:val="singleLevel"/>
    <w:tmpl w:val="10EE01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1667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2AE2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17CA4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EC79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A479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FCCC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E01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8CB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12B9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6B27026"/>
    <w:lvl w:ilvl="0">
      <w:numFmt w:val="bullet"/>
      <w:lvlText w:val="*"/>
      <w:lvlJc w:val="left"/>
    </w:lvl>
  </w:abstractNum>
  <w:abstractNum w:abstractNumId="11" w15:restartNumberingAfterBreak="0">
    <w:nsid w:val="00741B90"/>
    <w:multiLevelType w:val="hybridMultilevel"/>
    <w:tmpl w:val="5F4444D0"/>
    <w:lvl w:ilvl="0" w:tplc="F84E4C66">
      <w:start w:val="7"/>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4D628C2"/>
    <w:multiLevelType w:val="hybridMultilevel"/>
    <w:tmpl w:val="196EF626"/>
    <w:lvl w:ilvl="0" w:tplc="E03027E0">
      <w:start w:val="5"/>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7DF2E40"/>
    <w:multiLevelType w:val="hybridMultilevel"/>
    <w:tmpl w:val="C40C94A6"/>
    <w:lvl w:ilvl="0" w:tplc="D43EDD00">
      <w:start w:val="6"/>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A3495C"/>
    <w:multiLevelType w:val="hybridMultilevel"/>
    <w:tmpl w:val="3BAED1F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DAD46B4"/>
    <w:multiLevelType w:val="hybridMultilevel"/>
    <w:tmpl w:val="A07C3C7E"/>
    <w:lvl w:ilvl="0" w:tplc="A8B24DA2">
      <w:start w:val="8"/>
      <w:numFmt w:val="bullet"/>
      <w:lvlText w:val="-"/>
      <w:lvlJc w:val="left"/>
      <w:pPr>
        <w:ind w:left="1658" w:hanging="360"/>
      </w:pPr>
      <w:rPr>
        <w:rFonts w:ascii="Times New Roman" w:eastAsia="Times New Roman" w:hAnsi="Times New Roman" w:cs="Times New Roman" w:hint="default"/>
      </w:rPr>
    </w:lvl>
    <w:lvl w:ilvl="1" w:tplc="04090003" w:tentative="1">
      <w:start w:val="1"/>
      <w:numFmt w:val="bullet"/>
      <w:lvlText w:val="o"/>
      <w:lvlJc w:val="left"/>
      <w:pPr>
        <w:ind w:left="2378" w:hanging="360"/>
      </w:pPr>
      <w:rPr>
        <w:rFonts w:ascii="Courier New" w:hAnsi="Courier New" w:cs="Courier New" w:hint="default"/>
      </w:rPr>
    </w:lvl>
    <w:lvl w:ilvl="2" w:tplc="04090005" w:tentative="1">
      <w:start w:val="1"/>
      <w:numFmt w:val="bullet"/>
      <w:lvlText w:val=""/>
      <w:lvlJc w:val="left"/>
      <w:pPr>
        <w:ind w:left="3098" w:hanging="360"/>
      </w:pPr>
      <w:rPr>
        <w:rFonts w:ascii="Wingdings" w:hAnsi="Wingdings" w:hint="default"/>
      </w:rPr>
    </w:lvl>
    <w:lvl w:ilvl="3" w:tplc="04090001" w:tentative="1">
      <w:start w:val="1"/>
      <w:numFmt w:val="bullet"/>
      <w:lvlText w:val=""/>
      <w:lvlJc w:val="left"/>
      <w:pPr>
        <w:ind w:left="3818" w:hanging="360"/>
      </w:pPr>
      <w:rPr>
        <w:rFonts w:ascii="Symbol" w:hAnsi="Symbol" w:hint="default"/>
      </w:rPr>
    </w:lvl>
    <w:lvl w:ilvl="4" w:tplc="04090003" w:tentative="1">
      <w:start w:val="1"/>
      <w:numFmt w:val="bullet"/>
      <w:lvlText w:val="o"/>
      <w:lvlJc w:val="left"/>
      <w:pPr>
        <w:ind w:left="4538" w:hanging="360"/>
      </w:pPr>
      <w:rPr>
        <w:rFonts w:ascii="Courier New" w:hAnsi="Courier New" w:cs="Courier New" w:hint="default"/>
      </w:rPr>
    </w:lvl>
    <w:lvl w:ilvl="5" w:tplc="04090005" w:tentative="1">
      <w:start w:val="1"/>
      <w:numFmt w:val="bullet"/>
      <w:lvlText w:val=""/>
      <w:lvlJc w:val="left"/>
      <w:pPr>
        <w:ind w:left="5258" w:hanging="360"/>
      </w:pPr>
      <w:rPr>
        <w:rFonts w:ascii="Wingdings" w:hAnsi="Wingdings" w:hint="default"/>
      </w:rPr>
    </w:lvl>
    <w:lvl w:ilvl="6" w:tplc="04090001" w:tentative="1">
      <w:start w:val="1"/>
      <w:numFmt w:val="bullet"/>
      <w:lvlText w:val=""/>
      <w:lvlJc w:val="left"/>
      <w:pPr>
        <w:ind w:left="5978" w:hanging="360"/>
      </w:pPr>
      <w:rPr>
        <w:rFonts w:ascii="Symbol" w:hAnsi="Symbol" w:hint="default"/>
      </w:rPr>
    </w:lvl>
    <w:lvl w:ilvl="7" w:tplc="04090003" w:tentative="1">
      <w:start w:val="1"/>
      <w:numFmt w:val="bullet"/>
      <w:lvlText w:val="o"/>
      <w:lvlJc w:val="left"/>
      <w:pPr>
        <w:ind w:left="6698" w:hanging="360"/>
      </w:pPr>
      <w:rPr>
        <w:rFonts w:ascii="Courier New" w:hAnsi="Courier New" w:cs="Courier New" w:hint="default"/>
      </w:rPr>
    </w:lvl>
    <w:lvl w:ilvl="8" w:tplc="04090005" w:tentative="1">
      <w:start w:val="1"/>
      <w:numFmt w:val="bullet"/>
      <w:lvlText w:val=""/>
      <w:lvlJc w:val="left"/>
      <w:pPr>
        <w:ind w:left="7418" w:hanging="360"/>
      </w:pPr>
      <w:rPr>
        <w:rFonts w:ascii="Wingdings" w:hAnsi="Wingdings" w:hint="default"/>
      </w:rPr>
    </w:lvl>
  </w:abstractNum>
  <w:abstractNum w:abstractNumId="16" w15:restartNumberingAfterBreak="0">
    <w:nsid w:val="1E282577"/>
    <w:multiLevelType w:val="hybridMultilevel"/>
    <w:tmpl w:val="0CA8DB66"/>
    <w:lvl w:ilvl="0" w:tplc="F84E4C66">
      <w:start w:val="7"/>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0B9208E"/>
    <w:multiLevelType w:val="hybridMultilevel"/>
    <w:tmpl w:val="8E56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EA72A8"/>
    <w:multiLevelType w:val="hybridMultilevel"/>
    <w:tmpl w:val="8208F0C2"/>
    <w:lvl w:ilvl="0" w:tplc="FBEC1136">
      <w:start w:val="6"/>
      <w:numFmt w:val="bullet"/>
      <w:lvlText w:val="-"/>
      <w:lvlJc w:val="left"/>
      <w:pPr>
        <w:ind w:left="760" w:hanging="360"/>
      </w:pPr>
      <w:rPr>
        <w:rFonts w:ascii="Times New Roman" w:eastAsia="맑은 고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3F0D1446"/>
    <w:multiLevelType w:val="hybridMultilevel"/>
    <w:tmpl w:val="59081A7C"/>
    <w:lvl w:ilvl="0" w:tplc="4C3E4FC6">
      <w:start w:val="1"/>
      <w:numFmt w:val="decimal"/>
      <w:lvlText w:val="%1."/>
      <w:lvlJc w:val="left"/>
      <w:pPr>
        <w:ind w:left="720" w:hanging="360"/>
      </w:pPr>
      <w:rPr>
        <w:rFonts w:ascii="Times New Roman" w:eastAsia="맑은 고딕"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843D12"/>
    <w:multiLevelType w:val="hybridMultilevel"/>
    <w:tmpl w:val="362A6424"/>
    <w:lvl w:ilvl="0" w:tplc="F84E4C66">
      <w:start w:val="7"/>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BE97B2F"/>
    <w:multiLevelType w:val="hybridMultilevel"/>
    <w:tmpl w:val="2FBED18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5" w15:restartNumberingAfterBreak="0">
    <w:nsid w:val="4DF15CC6"/>
    <w:multiLevelType w:val="hybridMultilevel"/>
    <w:tmpl w:val="AA6A3A54"/>
    <w:lvl w:ilvl="0" w:tplc="F84E4C66">
      <w:start w:val="7"/>
      <w:numFmt w:val="bullet"/>
      <w:lvlText w:val="-"/>
      <w:lvlJc w:val="left"/>
      <w:pPr>
        <w:ind w:left="840" w:hanging="420"/>
      </w:pPr>
      <w:rPr>
        <w:rFonts w:ascii="Times New Roman" w:eastAsia="맑은 고딕"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4FA412EE"/>
    <w:multiLevelType w:val="hybridMultilevel"/>
    <w:tmpl w:val="5A64358C"/>
    <w:lvl w:ilvl="0" w:tplc="49BAB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D95A98"/>
    <w:multiLevelType w:val="hybridMultilevel"/>
    <w:tmpl w:val="13BE9C34"/>
    <w:lvl w:ilvl="0" w:tplc="7FC089C0">
      <w:start w:val="1"/>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5D17E1D"/>
    <w:multiLevelType w:val="hybridMultilevel"/>
    <w:tmpl w:val="D4B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9A6FD5"/>
    <w:multiLevelType w:val="hybridMultilevel"/>
    <w:tmpl w:val="6C1E420A"/>
    <w:lvl w:ilvl="0" w:tplc="5A24A6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EB09BC"/>
    <w:multiLevelType w:val="hybridMultilevel"/>
    <w:tmpl w:val="81AE7628"/>
    <w:lvl w:ilvl="0" w:tplc="95AC55C4">
      <w:start w:val="3"/>
      <w:numFmt w:val="bullet"/>
      <w:lvlText w:val="-"/>
      <w:lvlJc w:val="left"/>
      <w:pPr>
        <w:ind w:left="720" w:hanging="360"/>
      </w:pPr>
      <w:rPr>
        <w:rFonts w:ascii="Times New Roman" w:eastAsia="맑은 고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7E01B5"/>
    <w:multiLevelType w:val="hybridMultilevel"/>
    <w:tmpl w:val="D5FA6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4151CA"/>
    <w:multiLevelType w:val="hybridMultilevel"/>
    <w:tmpl w:val="146CE044"/>
    <w:lvl w:ilvl="0" w:tplc="040B0001">
      <w:start w:val="1"/>
      <w:numFmt w:val="bullet"/>
      <w:lvlText w:val=""/>
      <w:lvlJc w:val="left"/>
      <w:pPr>
        <w:ind w:left="1665" w:hanging="1305"/>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BD73549"/>
    <w:multiLevelType w:val="hybridMultilevel"/>
    <w:tmpl w:val="32705A6E"/>
    <w:lvl w:ilvl="0" w:tplc="6AEA11F4">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9"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483B8F"/>
    <w:multiLevelType w:val="hybridMultilevel"/>
    <w:tmpl w:val="3BA494D4"/>
    <w:lvl w:ilvl="0" w:tplc="8234A2E8">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2"/>
  </w:num>
  <w:num w:numId="2">
    <w:abstractNumId w:val="20"/>
  </w:num>
  <w:num w:numId="3">
    <w:abstractNumId w:val="13"/>
  </w:num>
  <w:num w:numId="4">
    <w:abstractNumId w:val="19"/>
  </w:num>
  <w:num w:numId="5">
    <w:abstractNumId w:val="28"/>
  </w:num>
  <w:num w:numId="6">
    <w:abstractNumId w:val="37"/>
  </w:num>
  <w:num w:numId="7">
    <w:abstractNumId w:val="21"/>
  </w:num>
  <w:num w:numId="8">
    <w:abstractNumId w:val="27"/>
  </w:num>
  <w:num w:numId="9">
    <w:abstractNumId w:val="35"/>
  </w:num>
  <w:num w:numId="10">
    <w:abstractNumId w:val="39"/>
  </w:num>
  <w:num w:numId="11">
    <w:abstractNumId w:val="22"/>
  </w:num>
  <w:num w:numId="12">
    <w:abstractNumId w:val="11"/>
  </w:num>
  <w:num w:numId="13">
    <w:abstractNumId w:val="16"/>
  </w:num>
  <w:num w:numId="14">
    <w:abstractNumId w:val="23"/>
  </w:num>
  <w:num w:numId="15">
    <w:abstractNumId w:val="30"/>
  </w:num>
  <w:num w:numId="16">
    <w:abstractNumId w:val="17"/>
  </w:num>
  <w:num w:numId="17">
    <w:abstractNumId w:val="34"/>
  </w:num>
  <w:num w:numId="18">
    <w:abstractNumId w:val="26"/>
  </w:num>
  <w:num w:numId="19">
    <w:abstractNumId w:val="31"/>
  </w:num>
  <w:num w:numId="20">
    <w:abstractNumId w:val="3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2">
    <w:abstractNumId w:val="12"/>
  </w:num>
  <w:num w:numId="33">
    <w:abstractNumId w:val="40"/>
  </w:num>
  <w:num w:numId="34">
    <w:abstractNumId w:val="18"/>
  </w:num>
  <w:num w:numId="35">
    <w:abstractNumId w:val="29"/>
  </w:num>
  <w:num w:numId="36">
    <w:abstractNumId w:val="36"/>
  </w:num>
  <w:num w:numId="37">
    <w:abstractNumId w:val="14"/>
  </w:num>
  <w:num w:numId="38">
    <w:abstractNumId w:val="38"/>
  </w:num>
  <w:num w:numId="39">
    <w:abstractNumId w:val="15"/>
  </w:num>
  <w:num w:numId="40">
    <w:abstractNumId w:val="25"/>
  </w:num>
  <w:num w:numId="41">
    <w:abstractNumId w:val="24"/>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S2-2203255">
    <w15:presenceInfo w15:providerId="None" w15:userId="S2-2203255"/>
  </w15:person>
  <w15:person w15:author="S2-2203270">
    <w15:presenceInfo w15:providerId="None" w15:userId="S2-2203270"/>
  </w15:person>
  <w15:person w15:author="S2-2203259">
    <w15:presenceInfo w15:providerId="None" w15:userId="S2-2203259"/>
  </w15:person>
  <w15:person w15:author="S2-2203256">
    <w15:presenceInfo w15:providerId="None" w15:userId="S2-2203256"/>
  </w15:person>
  <w15:person w15:author="S2-2203257">
    <w15:presenceInfo w15:providerId="None" w15:userId="S2-2203257"/>
  </w15:person>
  <w15:person w15:author="S2-2203258">
    <w15:presenceInfo w15:providerId="None" w15:userId="S2-2203258"/>
  </w15:person>
  <w15:person w15:author="S2-2203260">
    <w15:presenceInfo w15:providerId="None" w15:userId="S2-2203260"/>
  </w15:person>
  <w15:person w15:author="S2-2203261">
    <w15:presenceInfo w15:providerId="None" w15:userId="S2-2203261"/>
  </w15:person>
  <w15:person w15:author="S2-2203262">
    <w15:presenceInfo w15:providerId="None" w15:userId="S2-2203262"/>
  </w15:person>
  <w15:person w15:author="S2-2203263">
    <w15:presenceInfo w15:providerId="None" w15:userId="S2-2203263"/>
  </w15:person>
  <w15:person w15:author="S2-2203265">
    <w15:presenceInfo w15:providerId="None" w15:userId="S2-2203265"/>
  </w15:person>
  <w15:person w15:author="S2-2203271">
    <w15:presenceInfo w15:providerId="None" w15:userId="S2-2203271"/>
  </w15:person>
  <w15:person w15:author="S2-2203264">
    <w15:presenceInfo w15:providerId="None" w15:userId="S2-2203264"/>
  </w15:person>
  <w15:person w15:author="S2-2203266">
    <w15:presenceInfo w15:providerId="None" w15:userId="S2-2203266"/>
  </w15:person>
  <w15:person w15:author="S2-2203269">
    <w15:presenceInfo w15:providerId="None" w15:userId="S2-2203269"/>
  </w15:person>
  <w15:person w15:author="S2-2203268">
    <w15:presenceInfo w15:providerId="None" w15:userId="S2-2203268"/>
  </w15:person>
  <w15:person w15:author="S2-2203267">
    <w15:presenceInfo w15:providerId="None" w15:userId="S2-2203267"/>
  </w15:person>
  <w15:person w15:author="Huawei-rev2">
    <w15:presenceInfo w15:providerId="None" w15:userId="Huawei-rev2"/>
  </w15:person>
  <w15:person w15:author="Huawei-ZQHr03">
    <w15:presenceInfo w15:providerId="None" w15:userId="Huawei-ZQHr03"/>
  </w15:person>
  <w15:person w15:author="S2-2202175">
    <w15:presenceInfo w15:providerId="None" w15:userId="S2-2202175"/>
  </w15:person>
  <w15:person w15:author="S2-2203272">
    <w15:presenceInfo w15:providerId="None" w15:userId="S2-2203272"/>
  </w15:person>
  <w15:person w15:author="Samsung">
    <w15:presenceInfo w15:providerId="None" w15:userId="Samsung"/>
  </w15:person>
  <w15:person w15:author="Ericsson User2">
    <w15:presenceInfo w15:providerId="None" w15:userId="Ericsson Use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activeWritingStyle w:appName="MSWord" w:lang="en-GB" w:vendorID="64" w:dllVersion="131078" w:nlCheck="1" w:checkStyle="0"/>
  <w:activeWritingStyle w:appName="MSWord" w:lang="en-US" w:vendorID="64" w:dllVersion="131078"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131077" w:nlCheck="1" w:checkStyle="1"/>
  <w:activeWritingStyle w:appName="MSWord" w:lang="fr-FR" w:vendorID="64" w:dllVersion="131078" w:nlCheck="1" w:checkStyle="1"/>
  <w:activeWritingStyle w:appName="MSWord" w:lang="en-CA" w:vendorID="64" w:dllVersion="131078" w:nlCheck="1" w:checkStyle="1"/>
  <w:activeWritingStyle w:appName="MSWord" w:lang="ko-KR" w:vendorID="64" w:dllVersion="131077"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430C"/>
    <w:rsid w:val="00000247"/>
    <w:rsid w:val="00002842"/>
    <w:rsid w:val="00003503"/>
    <w:rsid w:val="0000385B"/>
    <w:rsid w:val="00003FE7"/>
    <w:rsid w:val="000042CD"/>
    <w:rsid w:val="000046E3"/>
    <w:rsid w:val="00004AA1"/>
    <w:rsid w:val="00004E82"/>
    <w:rsid w:val="00005507"/>
    <w:rsid w:val="00005A1D"/>
    <w:rsid w:val="00005D97"/>
    <w:rsid w:val="00005E68"/>
    <w:rsid w:val="00006BF9"/>
    <w:rsid w:val="0000775E"/>
    <w:rsid w:val="000077C5"/>
    <w:rsid w:val="00007C50"/>
    <w:rsid w:val="00010551"/>
    <w:rsid w:val="00010882"/>
    <w:rsid w:val="000110EE"/>
    <w:rsid w:val="0001336E"/>
    <w:rsid w:val="00013850"/>
    <w:rsid w:val="00013A5E"/>
    <w:rsid w:val="00013CD6"/>
    <w:rsid w:val="0001400A"/>
    <w:rsid w:val="000150DA"/>
    <w:rsid w:val="000153C3"/>
    <w:rsid w:val="0001665C"/>
    <w:rsid w:val="00016A41"/>
    <w:rsid w:val="00016EA7"/>
    <w:rsid w:val="00020AF8"/>
    <w:rsid w:val="00023565"/>
    <w:rsid w:val="00024628"/>
    <w:rsid w:val="00024798"/>
    <w:rsid w:val="000268FB"/>
    <w:rsid w:val="00027B9C"/>
    <w:rsid w:val="0003091B"/>
    <w:rsid w:val="00030E70"/>
    <w:rsid w:val="00032C4D"/>
    <w:rsid w:val="000336C0"/>
    <w:rsid w:val="00033FBB"/>
    <w:rsid w:val="00034D60"/>
    <w:rsid w:val="0003510B"/>
    <w:rsid w:val="0003663C"/>
    <w:rsid w:val="0004077D"/>
    <w:rsid w:val="00040B51"/>
    <w:rsid w:val="00040C90"/>
    <w:rsid w:val="00040CC2"/>
    <w:rsid w:val="000410CE"/>
    <w:rsid w:val="00041E56"/>
    <w:rsid w:val="00041F7E"/>
    <w:rsid w:val="00041FA7"/>
    <w:rsid w:val="00043303"/>
    <w:rsid w:val="00044075"/>
    <w:rsid w:val="00044C0B"/>
    <w:rsid w:val="00045722"/>
    <w:rsid w:val="00047051"/>
    <w:rsid w:val="00047C64"/>
    <w:rsid w:val="00050317"/>
    <w:rsid w:val="00050528"/>
    <w:rsid w:val="00050D23"/>
    <w:rsid w:val="000549F0"/>
    <w:rsid w:val="000559CF"/>
    <w:rsid w:val="00056F95"/>
    <w:rsid w:val="0005715C"/>
    <w:rsid w:val="000607A8"/>
    <w:rsid w:val="00060F24"/>
    <w:rsid w:val="00061E1A"/>
    <w:rsid w:val="0006298B"/>
    <w:rsid w:val="00062F11"/>
    <w:rsid w:val="000631E9"/>
    <w:rsid w:val="00063321"/>
    <w:rsid w:val="00063EF2"/>
    <w:rsid w:val="0006502B"/>
    <w:rsid w:val="000708BD"/>
    <w:rsid w:val="0007181E"/>
    <w:rsid w:val="00071CC8"/>
    <w:rsid w:val="00071FAE"/>
    <w:rsid w:val="00073048"/>
    <w:rsid w:val="0007338E"/>
    <w:rsid w:val="00073BD4"/>
    <w:rsid w:val="00074480"/>
    <w:rsid w:val="0007536B"/>
    <w:rsid w:val="00075D9C"/>
    <w:rsid w:val="000830D4"/>
    <w:rsid w:val="00084B9D"/>
    <w:rsid w:val="00084E41"/>
    <w:rsid w:val="000852B4"/>
    <w:rsid w:val="0008565B"/>
    <w:rsid w:val="00085B2B"/>
    <w:rsid w:val="00085FC7"/>
    <w:rsid w:val="00086050"/>
    <w:rsid w:val="00086929"/>
    <w:rsid w:val="00090D4D"/>
    <w:rsid w:val="00091BA0"/>
    <w:rsid w:val="00093796"/>
    <w:rsid w:val="00094698"/>
    <w:rsid w:val="000946ED"/>
    <w:rsid w:val="0009483A"/>
    <w:rsid w:val="00095219"/>
    <w:rsid w:val="00095AD3"/>
    <w:rsid w:val="000965B7"/>
    <w:rsid w:val="000A0EAA"/>
    <w:rsid w:val="000A1CE9"/>
    <w:rsid w:val="000A2B97"/>
    <w:rsid w:val="000A5BE0"/>
    <w:rsid w:val="000A75B1"/>
    <w:rsid w:val="000B103E"/>
    <w:rsid w:val="000B131F"/>
    <w:rsid w:val="000B1493"/>
    <w:rsid w:val="000B1FF7"/>
    <w:rsid w:val="000B3392"/>
    <w:rsid w:val="000B3DD5"/>
    <w:rsid w:val="000B4151"/>
    <w:rsid w:val="000B50B5"/>
    <w:rsid w:val="000B6489"/>
    <w:rsid w:val="000B77DD"/>
    <w:rsid w:val="000B79B7"/>
    <w:rsid w:val="000C0426"/>
    <w:rsid w:val="000C047C"/>
    <w:rsid w:val="000C05C6"/>
    <w:rsid w:val="000C13A3"/>
    <w:rsid w:val="000C29D7"/>
    <w:rsid w:val="000C2CB4"/>
    <w:rsid w:val="000C30E3"/>
    <w:rsid w:val="000C71AA"/>
    <w:rsid w:val="000C74FC"/>
    <w:rsid w:val="000C7901"/>
    <w:rsid w:val="000C7FDC"/>
    <w:rsid w:val="000D0180"/>
    <w:rsid w:val="000D0337"/>
    <w:rsid w:val="000D0F88"/>
    <w:rsid w:val="000D0FDE"/>
    <w:rsid w:val="000D1BFB"/>
    <w:rsid w:val="000D36DC"/>
    <w:rsid w:val="000D40A1"/>
    <w:rsid w:val="000D59E4"/>
    <w:rsid w:val="000D5EAF"/>
    <w:rsid w:val="000D70EA"/>
    <w:rsid w:val="000E283C"/>
    <w:rsid w:val="000E44F6"/>
    <w:rsid w:val="000E4D8D"/>
    <w:rsid w:val="000E735B"/>
    <w:rsid w:val="000E74B7"/>
    <w:rsid w:val="000F0450"/>
    <w:rsid w:val="000F06D8"/>
    <w:rsid w:val="000F2AF3"/>
    <w:rsid w:val="000F3035"/>
    <w:rsid w:val="000F517A"/>
    <w:rsid w:val="000F5D71"/>
    <w:rsid w:val="000F5E59"/>
    <w:rsid w:val="000F60B7"/>
    <w:rsid w:val="000F67B7"/>
    <w:rsid w:val="000F73F9"/>
    <w:rsid w:val="000F77CC"/>
    <w:rsid w:val="000F7F37"/>
    <w:rsid w:val="0010191A"/>
    <w:rsid w:val="00101FFB"/>
    <w:rsid w:val="0010430B"/>
    <w:rsid w:val="00104CDA"/>
    <w:rsid w:val="00104F30"/>
    <w:rsid w:val="001059D1"/>
    <w:rsid w:val="0010678C"/>
    <w:rsid w:val="0010795D"/>
    <w:rsid w:val="00107A82"/>
    <w:rsid w:val="00107E22"/>
    <w:rsid w:val="00110662"/>
    <w:rsid w:val="00111E3C"/>
    <w:rsid w:val="00112BF1"/>
    <w:rsid w:val="0011387E"/>
    <w:rsid w:val="001142B0"/>
    <w:rsid w:val="00114F2E"/>
    <w:rsid w:val="001150B2"/>
    <w:rsid w:val="00120763"/>
    <w:rsid w:val="0012113A"/>
    <w:rsid w:val="00121764"/>
    <w:rsid w:val="00121A78"/>
    <w:rsid w:val="00122017"/>
    <w:rsid w:val="001226F9"/>
    <w:rsid w:val="00122F37"/>
    <w:rsid w:val="001242C5"/>
    <w:rsid w:val="0012561F"/>
    <w:rsid w:val="00125C74"/>
    <w:rsid w:val="001265BC"/>
    <w:rsid w:val="00126856"/>
    <w:rsid w:val="00127379"/>
    <w:rsid w:val="001300B5"/>
    <w:rsid w:val="00131D3C"/>
    <w:rsid w:val="00132C1F"/>
    <w:rsid w:val="0013518E"/>
    <w:rsid w:val="00136292"/>
    <w:rsid w:val="001378CD"/>
    <w:rsid w:val="00137A15"/>
    <w:rsid w:val="0014061E"/>
    <w:rsid w:val="0014072B"/>
    <w:rsid w:val="00140AC7"/>
    <w:rsid w:val="001412C9"/>
    <w:rsid w:val="00141776"/>
    <w:rsid w:val="00142144"/>
    <w:rsid w:val="00142A26"/>
    <w:rsid w:val="0014582F"/>
    <w:rsid w:val="0014629D"/>
    <w:rsid w:val="001472D2"/>
    <w:rsid w:val="00147EAA"/>
    <w:rsid w:val="001512CD"/>
    <w:rsid w:val="00151A7D"/>
    <w:rsid w:val="001520C4"/>
    <w:rsid w:val="001520C5"/>
    <w:rsid w:val="00152663"/>
    <w:rsid w:val="00152E53"/>
    <w:rsid w:val="001538DF"/>
    <w:rsid w:val="00156945"/>
    <w:rsid w:val="00156FE0"/>
    <w:rsid w:val="00160775"/>
    <w:rsid w:val="00161001"/>
    <w:rsid w:val="001616A1"/>
    <w:rsid w:val="00161B39"/>
    <w:rsid w:val="00163C76"/>
    <w:rsid w:val="00163E01"/>
    <w:rsid w:val="00164668"/>
    <w:rsid w:val="00164C87"/>
    <w:rsid w:val="00164F94"/>
    <w:rsid w:val="001673CA"/>
    <w:rsid w:val="00167AF3"/>
    <w:rsid w:val="00170A7C"/>
    <w:rsid w:val="001736B5"/>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F58"/>
    <w:rsid w:val="001871AE"/>
    <w:rsid w:val="00187F8B"/>
    <w:rsid w:val="001906C2"/>
    <w:rsid w:val="00191688"/>
    <w:rsid w:val="00191C9E"/>
    <w:rsid w:val="00192313"/>
    <w:rsid w:val="001929DA"/>
    <w:rsid w:val="00193556"/>
    <w:rsid w:val="00193C28"/>
    <w:rsid w:val="001940BC"/>
    <w:rsid w:val="001963FC"/>
    <w:rsid w:val="0019666E"/>
    <w:rsid w:val="00196B2A"/>
    <w:rsid w:val="0019723A"/>
    <w:rsid w:val="001A022E"/>
    <w:rsid w:val="001A0FD2"/>
    <w:rsid w:val="001A1046"/>
    <w:rsid w:val="001A3A7D"/>
    <w:rsid w:val="001A3FB4"/>
    <w:rsid w:val="001A56A8"/>
    <w:rsid w:val="001A5C81"/>
    <w:rsid w:val="001A7072"/>
    <w:rsid w:val="001B0220"/>
    <w:rsid w:val="001B07DF"/>
    <w:rsid w:val="001B0D21"/>
    <w:rsid w:val="001B193C"/>
    <w:rsid w:val="001B1EDD"/>
    <w:rsid w:val="001B2070"/>
    <w:rsid w:val="001B2836"/>
    <w:rsid w:val="001B2CFE"/>
    <w:rsid w:val="001B3759"/>
    <w:rsid w:val="001B3D20"/>
    <w:rsid w:val="001B4DFC"/>
    <w:rsid w:val="001B546B"/>
    <w:rsid w:val="001B5EBE"/>
    <w:rsid w:val="001C0A43"/>
    <w:rsid w:val="001C17E1"/>
    <w:rsid w:val="001C488F"/>
    <w:rsid w:val="001C50F0"/>
    <w:rsid w:val="001C6359"/>
    <w:rsid w:val="001C74D2"/>
    <w:rsid w:val="001C77F4"/>
    <w:rsid w:val="001D0433"/>
    <w:rsid w:val="001D06A4"/>
    <w:rsid w:val="001D1200"/>
    <w:rsid w:val="001D1FB4"/>
    <w:rsid w:val="001D2DF9"/>
    <w:rsid w:val="001D4E7A"/>
    <w:rsid w:val="001E0DF5"/>
    <w:rsid w:val="001E125D"/>
    <w:rsid w:val="001E1F34"/>
    <w:rsid w:val="001E4DFF"/>
    <w:rsid w:val="001E5C9E"/>
    <w:rsid w:val="001E7AA2"/>
    <w:rsid w:val="001F0F75"/>
    <w:rsid w:val="001F1523"/>
    <w:rsid w:val="001F1E67"/>
    <w:rsid w:val="001F2899"/>
    <w:rsid w:val="001F320F"/>
    <w:rsid w:val="001F381B"/>
    <w:rsid w:val="001F4582"/>
    <w:rsid w:val="001F478B"/>
    <w:rsid w:val="001F4D77"/>
    <w:rsid w:val="001F4E37"/>
    <w:rsid w:val="001F5984"/>
    <w:rsid w:val="001F6AA4"/>
    <w:rsid w:val="001F7884"/>
    <w:rsid w:val="00200C7B"/>
    <w:rsid w:val="00201759"/>
    <w:rsid w:val="002021FC"/>
    <w:rsid w:val="002043CF"/>
    <w:rsid w:val="00205037"/>
    <w:rsid w:val="00207F20"/>
    <w:rsid w:val="002102F5"/>
    <w:rsid w:val="00210392"/>
    <w:rsid w:val="002104A0"/>
    <w:rsid w:val="002113F8"/>
    <w:rsid w:val="0021166F"/>
    <w:rsid w:val="002122C3"/>
    <w:rsid w:val="00212A86"/>
    <w:rsid w:val="0021395C"/>
    <w:rsid w:val="00213FDE"/>
    <w:rsid w:val="00214A95"/>
    <w:rsid w:val="0021576A"/>
    <w:rsid w:val="00215B76"/>
    <w:rsid w:val="00216039"/>
    <w:rsid w:val="00220AEB"/>
    <w:rsid w:val="00221F47"/>
    <w:rsid w:val="00223D76"/>
    <w:rsid w:val="00225059"/>
    <w:rsid w:val="0022711B"/>
    <w:rsid w:val="00230A69"/>
    <w:rsid w:val="00232A66"/>
    <w:rsid w:val="00233A50"/>
    <w:rsid w:val="00235221"/>
    <w:rsid w:val="002369C4"/>
    <w:rsid w:val="002406EC"/>
    <w:rsid w:val="00241A90"/>
    <w:rsid w:val="00241D00"/>
    <w:rsid w:val="00241E53"/>
    <w:rsid w:val="00242A2F"/>
    <w:rsid w:val="002431C9"/>
    <w:rsid w:val="00243B64"/>
    <w:rsid w:val="0024488D"/>
    <w:rsid w:val="002455A2"/>
    <w:rsid w:val="002455BC"/>
    <w:rsid w:val="0024593C"/>
    <w:rsid w:val="002464B3"/>
    <w:rsid w:val="00246DE7"/>
    <w:rsid w:val="0024781C"/>
    <w:rsid w:val="00247CAC"/>
    <w:rsid w:val="00247D8B"/>
    <w:rsid w:val="00247FFA"/>
    <w:rsid w:val="00250064"/>
    <w:rsid w:val="00251520"/>
    <w:rsid w:val="00251CD6"/>
    <w:rsid w:val="002520D5"/>
    <w:rsid w:val="00252101"/>
    <w:rsid w:val="0025240D"/>
    <w:rsid w:val="0025520E"/>
    <w:rsid w:val="00257C37"/>
    <w:rsid w:val="00260A35"/>
    <w:rsid w:val="00260C09"/>
    <w:rsid w:val="00260FBA"/>
    <w:rsid w:val="00261D77"/>
    <w:rsid w:val="0026236D"/>
    <w:rsid w:val="00262BEF"/>
    <w:rsid w:val="00262C6D"/>
    <w:rsid w:val="0026332C"/>
    <w:rsid w:val="002657DD"/>
    <w:rsid w:val="00265FB6"/>
    <w:rsid w:val="00267FC8"/>
    <w:rsid w:val="002707A8"/>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5692"/>
    <w:rsid w:val="00285E0B"/>
    <w:rsid w:val="00286417"/>
    <w:rsid w:val="0028786F"/>
    <w:rsid w:val="00287A12"/>
    <w:rsid w:val="00287B41"/>
    <w:rsid w:val="002934C0"/>
    <w:rsid w:val="002943A4"/>
    <w:rsid w:val="00294B58"/>
    <w:rsid w:val="00295FEC"/>
    <w:rsid w:val="0029673F"/>
    <w:rsid w:val="00297693"/>
    <w:rsid w:val="002A05F3"/>
    <w:rsid w:val="002A062F"/>
    <w:rsid w:val="002A2F3C"/>
    <w:rsid w:val="002A3C41"/>
    <w:rsid w:val="002A6F90"/>
    <w:rsid w:val="002A7929"/>
    <w:rsid w:val="002B18F3"/>
    <w:rsid w:val="002B1A50"/>
    <w:rsid w:val="002B1D85"/>
    <w:rsid w:val="002B21E7"/>
    <w:rsid w:val="002B2ABA"/>
    <w:rsid w:val="002B46CE"/>
    <w:rsid w:val="002B46FF"/>
    <w:rsid w:val="002B5C1D"/>
    <w:rsid w:val="002B5DAE"/>
    <w:rsid w:val="002B6238"/>
    <w:rsid w:val="002C05B8"/>
    <w:rsid w:val="002C06A7"/>
    <w:rsid w:val="002C071F"/>
    <w:rsid w:val="002C0D31"/>
    <w:rsid w:val="002C12F3"/>
    <w:rsid w:val="002C17E8"/>
    <w:rsid w:val="002C2E2C"/>
    <w:rsid w:val="002C3289"/>
    <w:rsid w:val="002C42F2"/>
    <w:rsid w:val="002C58C6"/>
    <w:rsid w:val="002C5CD6"/>
    <w:rsid w:val="002C61F2"/>
    <w:rsid w:val="002C6CD3"/>
    <w:rsid w:val="002C6F50"/>
    <w:rsid w:val="002C795C"/>
    <w:rsid w:val="002C7BE7"/>
    <w:rsid w:val="002D0CC3"/>
    <w:rsid w:val="002D2752"/>
    <w:rsid w:val="002D4952"/>
    <w:rsid w:val="002D65B5"/>
    <w:rsid w:val="002D7B3C"/>
    <w:rsid w:val="002D7DAF"/>
    <w:rsid w:val="002E0162"/>
    <w:rsid w:val="002E199D"/>
    <w:rsid w:val="002E1B45"/>
    <w:rsid w:val="002E2018"/>
    <w:rsid w:val="002E2285"/>
    <w:rsid w:val="002E3238"/>
    <w:rsid w:val="002E3FE2"/>
    <w:rsid w:val="002E4026"/>
    <w:rsid w:val="002E4AA9"/>
    <w:rsid w:val="002E4E29"/>
    <w:rsid w:val="002E54CA"/>
    <w:rsid w:val="002E5B7F"/>
    <w:rsid w:val="002E6D0D"/>
    <w:rsid w:val="002E6FB7"/>
    <w:rsid w:val="002E7D6C"/>
    <w:rsid w:val="002F0809"/>
    <w:rsid w:val="002F0C12"/>
    <w:rsid w:val="002F11E1"/>
    <w:rsid w:val="002F400D"/>
    <w:rsid w:val="002F4B59"/>
    <w:rsid w:val="002F4F84"/>
    <w:rsid w:val="002F5879"/>
    <w:rsid w:val="002F7117"/>
    <w:rsid w:val="002F774D"/>
    <w:rsid w:val="002F7A8F"/>
    <w:rsid w:val="002F7E71"/>
    <w:rsid w:val="002F7F76"/>
    <w:rsid w:val="0030069C"/>
    <w:rsid w:val="00301264"/>
    <w:rsid w:val="0030127B"/>
    <w:rsid w:val="00301754"/>
    <w:rsid w:val="00302B99"/>
    <w:rsid w:val="003034B2"/>
    <w:rsid w:val="003048BC"/>
    <w:rsid w:val="00310B0A"/>
    <w:rsid w:val="0031175D"/>
    <w:rsid w:val="00312459"/>
    <w:rsid w:val="003142A3"/>
    <w:rsid w:val="0031486D"/>
    <w:rsid w:val="003153C7"/>
    <w:rsid w:val="00316798"/>
    <w:rsid w:val="00317BA6"/>
    <w:rsid w:val="0032155D"/>
    <w:rsid w:val="00322DBA"/>
    <w:rsid w:val="00322E01"/>
    <w:rsid w:val="00323150"/>
    <w:rsid w:val="00324F09"/>
    <w:rsid w:val="00325BE6"/>
    <w:rsid w:val="003264F1"/>
    <w:rsid w:val="00327CA6"/>
    <w:rsid w:val="00331F83"/>
    <w:rsid w:val="003338BB"/>
    <w:rsid w:val="003349DF"/>
    <w:rsid w:val="00335D2E"/>
    <w:rsid w:val="0034141F"/>
    <w:rsid w:val="00342E66"/>
    <w:rsid w:val="00345264"/>
    <w:rsid w:val="003463B5"/>
    <w:rsid w:val="00346876"/>
    <w:rsid w:val="00347268"/>
    <w:rsid w:val="00347802"/>
    <w:rsid w:val="0034785B"/>
    <w:rsid w:val="00350918"/>
    <w:rsid w:val="00352052"/>
    <w:rsid w:val="00352847"/>
    <w:rsid w:val="00352CA6"/>
    <w:rsid w:val="00353003"/>
    <w:rsid w:val="00353190"/>
    <w:rsid w:val="00353E52"/>
    <w:rsid w:val="003542DA"/>
    <w:rsid w:val="00356277"/>
    <w:rsid w:val="003607F8"/>
    <w:rsid w:val="00360CF4"/>
    <w:rsid w:val="003613BE"/>
    <w:rsid w:val="003619B5"/>
    <w:rsid w:val="00361C57"/>
    <w:rsid w:val="00361D0C"/>
    <w:rsid w:val="00363595"/>
    <w:rsid w:val="00363BB4"/>
    <w:rsid w:val="00364C69"/>
    <w:rsid w:val="00364E24"/>
    <w:rsid w:val="003655BA"/>
    <w:rsid w:val="003663B9"/>
    <w:rsid w:val="00367039"/>
    <w:rsid w:val="0036751D"/>
    <w:rsid w:val="00367599"/>
    <w:rsid w:val="0036777B"/>
    <w:rsid w:val="00367B09"/>
    <w:rsid w:val="003709FD"/>
    <w:rsid w:val="003711B4"/>
    <w:rsid w:val="0037151E"/>
    <w:rsid w:val="00371C7E"/>
    <w:rsid w:val="00372C13"/>
    <w:rsid w:val="00372FE8"/>
    <w:rsid w:val="003757F0"/>
    <w:rsid w:val="00375AFF"/>
    <w:rsid w:val="00375C1A"/>
    <w:rsid w:val="00380A07"/>
    <w:rsid w:val="003812FD"/>
    <w:rsid w:val="00382D3B"/>
    <w:rsid w:val="00383F2D"/>
    <w:rsid w:val="00384D8F"/>
    <w:rsid w:val="00385118"/>
    <w:rsid w:val="003861EF"/>
    <w:rsid w:val="0038741F"/>
    <w:rsid w:val="0038795A"/>
    <w:rsid w:val="00391008"/>
    <w:rsid w:val="00391898"/>
    <w:rsid w:val="00391B9A"/>
    <w:rsid w:val="00392EA7"/>
    <w:rsid w:val="00393992"/>
    <w:rsid w:val="00393E52"/>
    <w:rsid w:val="003948EF"/>
    <w:rsid w:val="00395453"/>
    <w:rsid w:val="003960DE"/>
    <w:rsid w:val="00396CFF"/>
    <w:rsid w:val="003970D5"/>
    <w:rsid w:val="00397FCF"/>
    <w:rsid w:val="003A02E5"/>
    <w:rsid w:val="003A0E66"/>
    <w:rsid w:val="003A11FD"/>
    <w:rsid w:val="003A376F"/>
    <w:rsid w:val="003A3BC8"/>
    <w:rsid w:val="003A4749"/>
    <w:rsid w:val="003A5197"/>
    <w:rsid w:val="003A69B6"/>
    <w:rsid w:val="003A6AB2"/>
    <w:rsid w:val="003B00A0"/>
    <w:rsid w:val="003B020E"/>
    <w:rsid w:val="003B2E77"/>
    <w:rsid w:val="003B2F4F"/>
    <w:rsid w:val="003B3C85"/>
    <w:rsid w:val="003B59D6"/>
    <w:rsid w:val="003B7748"/>
    <w:rsid w:val="003B7948"/>
    <w:rsid w:val="003C02B3"/>
    <w:rsid w:val="003C599D"/>
    <w:rsid w:val="003C7614"/>
    <w:rsid w:val="003C782C"/>
    <w:rsid w:val="003D0325"/>
    <w:rsid w:val="003D0980"/>
    <w:rsid w:val="003D0FC1"/>
    <w:rsid w:val="003D3280"/>
    <w:rsid w:val="003D334E"/>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BE1"/>
    <w:rsid w:val="003E704E"/>
    <w:rsid w:val="003E7535"/>
    <w:rsid w:val="003E7907"/>
    <w:rsid w:val="003E7B49"/>
    <w:rsid w:val="003F1EA3"/>
    <w:rsid w:val="003F23FA"/>
    <w:rsid w:val="003F258A"/>
    <w:rsid w:val="003F30C8"/>
    <w:rsid w:val="003F3648"/>
    <w:rsid w:val="003F36AD"/>
    <w:rsid w:val="003F3F06"/>
    <w:rsid w:val="003F3F5A"/>
    <w:rsid w:val="003F461C"/>
    <w:rsid w:val="003F6BB9"/>
    <w:rsid w:val="003F71B0"/>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FD3"/>
    <w:rsid w:val="004070C5"/>
    <w:rsid w:val="0041008F"/>
    <w:rsid w:val="00410791"/>
    <w:rsid w:val="00410878"/>
    <w:rsid w:val="0041176D"/>
    <w:rsid w:val="00412B12"/>
    <w:rsid w:val="00412C1D"/>
    <w:rsid w:val="0041308C"/>
    <w:rsid w:val="00413AFE"/>
    <w:rsid w:val="00413F2E"/>
    <w:rsid w:val="004150A9"/>
    <w:rsid w:val="004158F1"/>
    <w:rsid w:val="00415A21"/>
    <w:rsid w:val="00415F00"/>
    <w:rsid w:val="004160FB"/>
    <w:rsid w:val="00416931"/>
    <w:rsid w:val="00416C0A"/>
    <w:rsid w:val="00417940"/>
    <w:rsid w:val="00422FC5"/>
    <w:rsid w:val="00423BDB"/>
    <w:rsid w:val="00423F36"/>
    <w:rsid w:val="0042442F"/>
    <w:rsid w:val="0042449E"/>
    <w:rsid w:val="004268FC"/>
    <w:rsid w:val="0043031B"/>
    <w:rsid w:val="00434A33"/>
    <w:rsid w:val="00434BDE"/>
    <w:rsid w:val="004361FA"/>
    <w:rsid w:val="00440568"/>
    <w:rsid w:val="00440861"/>
    <w:rsid w:val="004416C5"/>
    <w:rsid w:val="0044189F"/>
    <w:rsid w:val="00441C32"/>
    <w:rsid w:val="00441E13"/>
    <w:rsid w:val="00443252"/>
    <w:rsid w:val="004438D7"/>
    <w:rsid w:val="00443944"/>
    <w:rsid w:val="00443F2F"/>
    <w:rsid w:val="004452BF"/>
    <w:rsid w:val="004455FF"/>
    <w:rsid w:val="004478B2"/>
    <w:rsid w:val="004503FD"/>
    <w:rsid w:val="00450596"/>
    <w:rsid w:val="00450E86"/>
    <w:rsid w:val="0045374B"/>
    <w:rsid w:val="00453A49"/>
    <w:rsid w:val="00453D72"/>
    <w:rsid w:val="0045410E"/>
    <w:rsid w:val="00455110"/>
    <w:rsid w:val="004565EE"/>
    <w:rsid w:val="00457E6D"/>
    <w:rsid w:val="004603EE"/>
    <w:rsid w:val="0046254E"/>
    <w:rsid w:val="004653E8"/>
    <w:rsid w:val="00465732"/>
    <w:rsid w:val="00465AD0"/>
    <w:rsid w:val="00466150"/>
    <w:rsid w:val="00470732"/>
    <w:rsid w:val="00470CA4"/>
    <w:rsid w:val="004745FD"/>
    <w:rsid w:val="0047636C"/>
    <w:rsid w:val="004769CC"/>
    <w:rsid w:val="004774B4"/>
    <w:rsid w:val="00481699"/>
    <w:rsid w:val="00481CD8"/>
    <w:rsid w:val="004821D9"/>
    <w:rsid w:val="0048268B"/>
    <w:rsid w:val="00482DD7"/>
    <w:rsid w:val="00482F42"/>
    <w:rsid w:val="00483322"/>
    <w:rsid w:val="00483E3C"/>
    <w:rsid w:val="00485470"/>
    <w:rsid w:val="004862C2"/>
    <w:rsid w:val="0048675E"/>
    <w:rsid w:val="004931F5"/>
    <w:rsid w:val="00494686"/>
    <w:rsid w:val="0049476B"/>
    <w:rsid w:val="004A11B0"/>
    <w:rsid w:val="004A1D6F"/>
    <w:rsid w:val="004A28DB"/>
    <w:rsid w:val="004A36EC"/>
    <w:rsid w:val="004A4199"/>
    <w:rsid w:val="004A4BB5"/>
    <w:rsid w:val="004A57A6"/>
    <w:rsid w:val="004A5BEF"/>
    <w:rsid w:val="004B08B3"/>
    <w:rsid w:val="004B28C5"/>
    <w:rsid w:val="004B28FE"/>
    <w:rsid w:val="004B3A9A"/>
    <w:rsid w:val="004B58AE"/>
    <w:rsid w:val="004B7262"/>
    <w:rsid w:val="004B7CB0"/>
    <w:rsid w:val="004B7F5D"/>
    <w:rsid w:val="004C025E"/>
    <w:rsid w:val="004C030E"/>
    <w:rsid w:val="004C04D2"/>
    <w:rsid w:val="004C2A9C"/>
    <w:rsid w:val="004C3433"/>
    <w:rsid w:val="004C531F"/>
    <w:rsid w:val="004C6763"/>
    <w:rsid w:val="004C6ACF"/>
    <w:rsid w:val="004C738E"/>
    <w:rsid w:val="004C7A0C"/>
    <w:rsid w:val="004D0285"/>
    <w:rsid w:val="004D0CAD"/>
    <w:rsid w:val="004D1D31"/>
    <w:rsid w:val="004D1D8B"/>
    <w:rsid w:val="004D63EC"/>
    <w:rsid w:val="004D64F8"/>
    <w:rsid w:val="004D6700"/>
    <w:rsid w:val="004E1409"/>
    <w:rsid w:val="004E144D"/>
    <w:rsid w:val="004E21C2"/>
    <w:rsid w:val="004E37E1"/>
    <w:rsid w:val="004E4A9B"/>
    <w:rsid w:val="004E4DCD"/>
    <w:rsid w:val="004E59B7"/>
    <w:rsid w:val="004E5C05"/>
    <w:rsid w:val="004E5D4F"/>
    <w:rsid w:val="004E632B"/>
    <w:rsid w:val="004E66E4"/>
    <w:rsid w:val="004E7315"/>
    <w:rsid w:val="004F0B8C"/>
    <w:rsid w:val="004F0C9A"/>
    <w:rsid w:val="004F1996"/>
    <w:rsid w:val="004F1C34"/>
    <w:rsid w:val="004F277A"/>
    <w:rsid w:val="004F3D4A"/>
    <w:rsid w:val="0050023D"/>
    <w:rsid w:val="00500DFD"/>
    <w:rsid w:val="00501824"/>
    <w:rsid w:val="00501FF2"/>
    <w:rsid w:val="00502126"/>
    <w:rsid w:val="005021FA"/>
    <w:rsid w:val="0050224E"/>
    <w:rsid w:val="0050232B"/>
    <w:rsid w:val="0050290A"/>
    <w:rsid w:val="0050338E"/>
    <w:rsid w:val="00504A5E"/>
    <w:rsid w:val="00504E72"/>
    <w:rsid w:val="00505A3D"/>
    <w:rsid w:val="00505ECB"/>
    <w:rsid w:val="00506D4F"/>
    <w:rsid w:val="00507B36"/>
    <w:rsid w:val="00510668"/>
    <w:rsid w:val="005108F7"/>
    <w:rsid w:val="00511AAE"/>
    <w:rsid w:val="00512FC2"/>
    <w:rsid w:val="00514976"/>
    <w:rsid w:val="00514BDB"/>
    <w:rsid w:val="00514D5C"/>
    <w:rsid w:val="005150F3"/>
    <w:rsid w:val="00515163"/>
    <w:rsid w:val="005157E0"/>
    <w:rsid w:val="00515C05"/>
    <w:rsid w:val="005177DB"/>
    <w:rsid w:val="00517888"/>
    <w:rsid w:val="00520451"/>
    <w:rsid w:val="0052136C"/>
    <w:rsid w:val="0052177F"/>
    <w:rsid w:val="00524196"/>
    <w:rsid w:val="00525814"/>
    <w:rsid w:val="00527F42"/>
    <w:rsid w:val="005304F4"/>
    <w:rsid w:val="00530D6B"/>
    <w:rsid w:val="00531F30"/>
    <w:rsid w:val="00532701"/>
    <w:rsid w:val="00533891"/>
    <w:rsid w:val="005348AA"/>
    <w:rsid w:val="00535204"/>
    <w:rsid w:val="00535C60"/>
    <w:rsid w:val="00536771"/>
    <w:rsid w:val="00536988"/>
    <w:rsid w:val="00536E09"/>
    <w:rsid w:val="005372E9"/>
    <w:rsid w:val="00537640"/>
    <w:rsid w:val="005406AE"/>
    <w:rsid w:val="005408D6"/>
    <w:rsid w:val="00541980"/>
    <w:rsid w:val="00541BDE"/>
    <w:rsid w:val="00541E59"/>
    <w:rsid w:val="00543E55"/>
    <w:rsid w:val="00543F19"/>
    <w:rsid w:val="005446D6"/>
    <w:rsid w:val="0054498A"/>
    <w:rsid w:val="00545ABE"/>
    <w:rsid w:val="00546BB4"/>
    <w:rsid w:val="00550B16"/>
    <w:rsid w:val="0055150E"/>
    <w:rsid w:val="00552952"/>
    <w:rsid w:val="00552EDB"/>
    <w:rsid w:val="0055392F"/>
    <w:rsid w:val="00554C55"/>
    <w:rsid w:val="00555F6C"/>
    <w:rsid w:val="00556068"/>
    <w:rsid w:val="00561203"/>
    <w:rsid w:val="00561209"/>
    <w:rsid w:val="005612D1"/>
    <w:rsid w:val="00562BD7"/>
    <w:rsid w:val="0056459E"/>
    <w:rsid w:val="005657E5"/>
    <w:rsid w:val="00566A66"/>
    <w:rsid w:val="00567317"/>
    <w:rsid w:val="00571EA2"/>
    <w:rsid w:val="00572A2D"/>
    <w:rsid w:val="00573C90"/>
    <w:rsid w:val="005746B5"/>
    <w:rsid w:val="00574A05"/>
    <w:rsid w:val="0057683F"/>
    <w:rsid w:val="00576F70"/>
    <w:rsid w:val="00577C3B"/>
    <w:rsid w:val="00581C35"/>
    <w:rsid w:val="00582750"/>
    <w:rsid w:val="005827C3"/>
    <w:rsid w:val="00582896"/>
    <w:rsid w:val="00582D40"/>
    <w:rsid w:val="00582EAC"/>
    <w:rsid w:val="00583173"/>
    <w:rsid w:val="00585FEA"/>
    <w:rsid w:val="005860AC"/>
    <w:rsid w:val="0058659A"/>
    <w:rsid w:val="00591AC5"/>
    <w:rsid w:val="00592DF0"/>
    <w:rsid w:val="005932C8"/>
    <w:rsid w:val="00593984"/>
    <w:rsid w:val="0059430C"/>
    <w:rsid w:val="00595C4B"/>
    <w:rsid w:val="005976E8"/>
    <w:rsid w:val="0059773D"/>
    <w:rsid w:val="005A1980"/>
    <w:rsid w:val="005A1A60"/>
    <w:rsid w:val="005A2371"/>
    <w:rsid w:val="005A26B4"/>
    <w:rsid w:val="005A29F2"/>
    <w:rsid w:val="005A5112"/>
    <w:rsid w:val="005A5CCE"/>
    <w:rsid w:val="005A69E3"/>
    <w:rsid w:val="005A7E76"/>
    <w:rsid w:val="005B0114"/>
    <w:rsid w:val="005B02B2"/>
    <w:rsid w:val="005B209E"/>
    <w:rsid w:val="005B278B"/>
    <w:rsid w:val="005B2BD0"/>
    <w:rsid w:val="005B39D5"/>
    <w:rsid w:val="005B3FB9"/>
    <w:rsid w:val="005B49B5"/>
    <w:rsid w:val="005B605D"/>
    <w:rsid w:val="005B68ED"/>
    <w:rsid w:val="005B6969"/>
    <w:rsid w:val="005B6972"/>
    <w:rsid w:val="005B774B"/>
    <w:rsid w:val="005C04A8"/>
    <w:rsid w:val="005C0AC3"/>
    <w:rsid w:val="005C1260"/>
    <w:rsid w:val="005C1CE7"/>
    <w:rsid w:val="005C2F29"/>
    <w:rsid w:val="005C4C15"/>
    <w:rsid w:val="005C51E6"/>
    <w:rsid w:val="005C5B01"/>
    <w:rsid w:val="005C5C0D"/>
    <w:rsid w:val="005C63A7"/>
    <w:rsid w:val="005C6DF0"/>
    <w:rsid w:val="005C7997"/>
    <w:rsid w:val="005C7D5D"/>
    <w:rsid w:val="005D014E"/>
    <w:rsid w:val="005D1751"/>
    <w:rsid w:val="005D2A0C"/>
    <w:rsid w:val="005D369B"/>
    <w:rsid w:val="005D48A6"/>
    <w:rsid w:val="005D6828"/>
    <w:rsid w:val="005D76D7"/>
    <w:rsid w:val="005D7B6A"/>
    <w:rsid w:val="005E0279"/>
    <w:rsid w:val="005E05FD"/>
    <w:rsid w:val="005E1AB9"/>
    <w:rsid w:val="005E28BC"/>
    <w:rsid w:val="005E4407"/>
    <w:rsid w:val="005E449C"/>
    <w:rsid w:val="005E483B"/>
    <w:rsid w:val="005E4B3C"/>
    <w:rsid w:val="005E562A"/>
    <w:rsid w:val="005E5A4C"/>
    <w:rsid w:val="005E6DAE"/>
    <w:rsid w:val="005E7187"/>
    <w:rsid w:val="005E71A8"/>
    <w:rsid w:val="005E7A4A"/>
    <w:rsid w:val="005F08C9"/>
    <w:rsid w:val="005F209C"/>
    <w:rsid w:val="005F23C8"/>
    <w:rsid w:val="005F302E"/>
    <w:rsid w:val="005F33AF"/>
    <w:rsid w:val="005F3633"/>
    <w:rsid w:val="005F5128"/>
    <w:rsid w:val="005F59D9"/>
    <w:rsid w:val="005F698B"/>
    <w:rsid w:val="005F76E9"/>
    <w:rsid w:val="005F7E64"/>
    <w:rsid w:val="0060172E"/>
    <w:rsid w:val="00601CC9"/>
    <w:rsid w:val="006036D3"/>
    <w:rsid w:val="00603FD0"/>
    <w:rsid w:val="006041C0"/>
    <w:rsid w:val="00605104"/>
    <w:rsid w:val="00611AE2"/>
    <w:rsid w:val="00611B09"/>
    <w:rsid w:val="00612490"/>
    <w:rsid w:val="00612D1B"/>
    <w:rsid w:val="00613159"/>
    <w:rsid w:val="00613CCC"/>
    <w:rsid w:val="006144B9"/>
    <w:rsid w:val="00615D97"/>
    <w:rsid w:val="00616B27"/>
    <w:rsid w:val="00616C77"/>
    <w:rsid w:val="00616CB3"/>
    <w:rsid w:val="00617E84"/>
    <w:rsid w:val="00620330"/>
    <w:rsid w:val="006209FD"/>
    <w:rsid w:val="006216B3"/>
    <w:rsid w:val="00621EDE"/>
    <w:rsid w:val="006224D6"/>
    <w:rsid w:val="0062258D"/>
    <w:rsid w:val="006238AD"/>
    <w:rsid w:val="00623FAF"/>
    <w:rsid w:val="00624993"/>
    <w:rsid w:val="00624FCE"/>
    <w:rsid w:val="006278F1"/>
    <w:rsid w:val="00631719"/>
    <w:rsid w:val="0063274A"/>
    <w:rsid w:val="00632F1F"/>
    <w:rsid w:val="00635AB9"/>
    <w:rsid w:val="00636B44"/>
    <w:rsid w:val="00640010"/>
    <w:rsid w:val="0064130B"/>
    <w:rsid w:val="0064146B"/>
    <w:rsid w:val="00642055"/>
    <w:rsid w:val="00643409"/>
    <w:rsid w:val="00643B46"/>
    <w:rsid w:val="00643BB7"/>
    <w:rsid w:val="00644664"/>
    <w:rsid w:val="00644B01"/>
    <w:rsid w:val="00644FE4"/>
    <w:rsid w:val="00646281"/>
    <w:rsid w:val="006462C1"/>
    <w:rsid w:val="006463AD"/>
    <w:rsid w:val="00651D13"/>
    <w:rsid w:val="006532B6"/>
    <w:rsid w:val="0065339E"/>
    <w:rsid w:val="00653433"/>
    <w:rsid w:val="006542BF"/>
    <w:rsid w:val="006613A4"/>
    <w:rsid w:val="00661EDA"/>
    <w:rsid w:val="0066251F"/>
    <w:rsid w:val="00665688"/>
    <w:rsid w:val="00666995"/>
    <w:rsid w:val="0066757F"/>
    <w:rsid w:val="006701F5"/>
    <w:rsid w:val="00670D34"/>
    <w:rsid w:val="00671D64"/>
    <w:rsid w:val="00672D14"/>
    <w:rsid w:val="00673CFE"/>
    <w:rsid w:val="00674CCA"/>
    <w:rsid w:val="006810AB"/>
    <w:rsid w:val="0068264E"/>
    <w:rsid w:val="00682F7D"/>
    <w:rsid w:val="006833A7"/>
    <w:rsid w:val="006839CA"/>
    <w:rsid w:val="00684304"/>
    <w:rsid w:val="00685120"/>
    <w:rsid w:val="00685474"/>
    <w:rsid w:val="00687720"/>
    <w:rsid w:val="00690B18"/>
    <w:rsid w:val="00691090"/>
    <w:rsid w:val="00691976"/>
    <w:rsid w:val="00692A94"/>
    <w:rsid w:val="00692CBA"/>
    <w:rsid w:val="006934FB"/>
    <w:rsid w:val="00695626"/>
    <w:rsid w:val="00696865"/>
    <w:rsid w:val="0069689F"/>
    <w:rsid w:val="0069690B"/>
    <w:rsid w:val="00696998"/>
    <w:rsid w:val="006974E6"/>
    <w:rsid w:val="006A2C65"/>
    <w:rsid w:val="006A3231"/>
    <w:rsid w:val="006A3DDC"/>
    <w:rsid w:val="006A4B39"/>
    <w:rsid w:val="006A6DF0"/>
    <w:rsid w:val="006A770B"/>
    <w:rsid w:val="006B02B8"/>
    <w:rsid w:val="006B043A"/>
    <w:rsid w:val="006B134E"/>
    <w:rsid w:val="006B3143"/>
    <w:rsid w:val="006B3A95"/>
    <w:rsid w:val="006B4823"/>
    <w:rsid w:val="006B48E8"/>
    <w:rsid w:val="006B7C81"/>
    <w:rsid w:val="006C02F9"/>
    <w:rsid w:val="006C042F"/>
    <w:rsid w:val="006C0A54"/>
    <w:rsid w:val="006C1208"/>
    <w:rsid w:val="006C1AC2"/>
    <w:rsid w:val="006C2781"/>
    <w:rsid w:val="006C383E"/>
    <w:rsid w:val="006C3CC9"/>
    <w:rsid w:val="006C4712"/>
    <w:rsid w:val="006C5D42"/>
    <w:rsid w:val="006C6A6B"/>
    <w:rsid w:val="006C6C32"/>
    <w:rsid w:val="006C70F0"/>
    <w:rsid w:val="006C7993"/>
    <w:rsid w:val="006C7A84"/>
    <w:rsid w:val="006D1207"/>
    <w:rsid w:val="006D2EFC"/>
    <w:rsid w:val="006D3AE5"/>
    <w:rsid w:val="006D3BEA"/>
    <w:rsid w:val="006D472F"/>
    <w:rsid w:val="006D5301"/>
    <w:rsid w:val="006D6005"/>
    <w:rsid w:val="006D6044"/>
    <w:rsid w:val="006D6B03"/>
    <w:rsid w:val="006E2754"/>
    <w:rsid w:val="006E2E66"/>
    <w:rsid w:val="006E3C16"/>
    <w:rsid w:val="006E4A64"/>
    <w:rsid w:val="006E4CC6"/>
    <w:rsid w:val="006E64AD"/>
    <w:rsid w:val="006F0412"/>
    <w:rsid w:val="006F0544"/>
    <w:rsid w:val="006F079E"/>
    <w:rsid w:val="006F2B6F"/>
    <w:rsid w:val="006F2BEF"/>
    <w:rsid w:val="006F2E66"/>
    <w:rsid w:val="006F2F4A"/>
    <w:rsid w:val="006F383F"/>
    <w:rsid w:val="006F4480"/>
    <w:rsid w:val="006F4B97"/>
    <w:rsid w:val="006F4C4E"/>
    <w:rsid w:val="006F4C5E"/>
    <w:rsid w:val="006F4D8E"/>
    <w:rsid w:val="006F53FA"/>
    <w:rsid w:val="006F5DD0"/>
    <w:rsid w:val="006F66BD"/>
    <w:rsid w:val="006F7205"/>
    <w:rsid w:val="007009DC"/>
    <w:rsid w:val="007032ED"/>
    <w:rsid w:val="00704663"/>
    <w:rsid w:val="00705F89"/>
    <w:rsid w:val="007064F2"/>
    <w:rsid w:val="00706881"/>
    <w:rsid w:val="007077AE"/>
    <w:rsid w:val="00710027"/>
    <w:rsid w:val="00711F58"/>
    <w:rsid w:val="00712A2B"/>
    <w:rsid w:val="00713FD9"/>
    <w:rsid w:val="00714EF6"/>
    <w:rsid w:val="007150DA"/>
    <w:rsid w:val="007150F0"/>
    <w:rsid w:val="0071544D"/>
    <w:rsid w:val="00716A2C"/>
    <w:rsid w:val="00717D60"/>
    <w:rsid w:val="007201AD"/>
    <w:rsid w:val="007209F3"/>
    <w:rsid w:val="00721A8F"/>
    <w:rsid w:val="00722AC2"/>
    <w:rsid w:val="00722D02"/>
    <w:rsid w:val="00722F8D"/>
    <w:rsid w:val="007239FE"/>
    <w:rsid w:val="00725EC2"/>
    <w:rsid w:val="007266D9"/>
    <w:rsid w:val="00726AC2"/>
    <w:rsid w:val="00726CD5"/>
    <w:rsid w:val="00730B98"/>
    <w:rsid w:val="007325A8"/>
    <w:rsid w:val="00734562"/>
    <w:rsid w:val="00734DB5"/>
    <w:rsid w:val="00735A00"/>
    <w:rsid w:val="007362CE"/>
    <w:rsid w:val="007375A8"/>
    <w:rsid w:val="00737642"/>
    <w:rsid w:val="007403DF"/>
    <w:rsid w:val="00740DC9"/>
    <w:rsid w:val="007426A5"/>
    <w:rsid w:val="0074341D"/>
    <w:rsid w:val="007445FE"/>
    <w:rsid w:val="00744FCE"/>
    <w:rsid w:val="007476B3"/>
    <w:rsid w:val="007518AE"/>
    <w:rsid w:val="00754C4F"/>
    <w:rsid w:val="00756755"/>
    <w:rsid w:val="0076013E"/>
    <w:rsid w:val="0076063E"/>
    <w:rsid w:val="00761646"/>
    <w:rsid w:val="00761A97"/>
    <w:rsid w:val="00762063"/>
    <w:rsid w:val="00762143"/>
    <w:rsid w:val="00762A9C"/>
    <w:rsid w:val="00763692"/>
    <w:rsid w:val="00763E75"/>
    <w:rsid w:val="0076419C"/>
    <w:rsid w:val="0076702C"/>
    <w:rsid w:val="0076782A"/>
    <w:rsid w:val="00767C2D"/>
    <w:rsid w:val="0077042B"/>
    <w:rsid w:val="007712FD"/>
    <w:rsid w:val="00771DA8"/>
    <w:rsid w:val="00772D92"/>
    <w:rsid w:val="0077365A"/>
    <w:rsid w:val="00773BC3"/>
    <w:rsid w:val="00773C34"/>
    <w:rsid w:val="00775B4C"/>
    <w:rsid w:val="007809B4"/>
    <w:rsid w:val="0078168B"/>
    <w:rsid w:val="00781725"/>
    <w:rsid w:val="00782977"/>
    <w:rsid w:val="00782A5A"/>
    <w:rsid w:val="00783843"/>
    <w:rsid w:val="007838A4"/>
    <w:rsid w:val="00783A05"/>
    <w:rsid w:val="007842C4"/>
    <w:rsid w:val="0078436F"/>
    <w:rsid w:val="00784D94"/>
    <w:rsid w:val="007851C9"/>
    <w:rsid w:val="007859A9"/>
    <w:rsid w:val="00785BEA"/>
    <w:rsid w:val="00785C73"/>
    <w:rsid w:val="00785E5B"/>
    <w:rsid w:val="00786811"/>
    <w:rsid w:val="0079085F"/>
    <w:rsid w:val="00791C57"/>
    <w:rsid w:val="00791E6F"/>
    <w:rsid w:val="00792449"/>
    <w:rsid w:val="0079316E"/>
    <w:rsid w:val="00793959"/>
    <w:rsid w:val="00793ADF"/>
    <w:rsid w:val="00793C7A"/>
    <w:rsid w:val="007955E4"/>
    <w:rsid w:val="0079605A"/>
    <w:rsid w:val="00796E8C"/>
    <w:rsid w:val="00797B49"/>
    <w:rsid w:val="00797F83"/>
    <w:rsid w:val="007A0151"/>
    <w:rsid w:val="007A0EBA"/>
    <w:rsid w:val="007A0FDF"/>
    <w:rsid w:val="007A1695"/>
    <w:rsid w:val="007A2FDA"/>
    <w:rsid w:val="007A31EE"/>
    <w:rsid w:val="007A3633"/>
    <w:rsid w:val="007A3C7F"/>
    <w:rsid w:val="007A3E80"/>
    <w:rsid w:val="007A42A5"/>
    <w:rsid w:val="007A6135"/>
    <w:rsid w:val="007A70F7"/>
    <w:rsid w:val="007B085A"/>
    <w:rsid w:val="007B1D42"/>
    <w:rsid w:val="007B1F16"/>
    <w:rsid w:val="007B2021"/>
    <w:rsid w:val="007B2ECC"/>
    <w:rsid w:val="007B3378"/>
    <w:rsid w:val="007B5FD9"/>
    <w:rsid w:val="007B63AA"/>
    <w:rsid w:val="007B6816"/>
    <w:rsid w:val="007B7ED9"/>
    <w:rsid w:val="007C0A4A"/>
    <w:rsid w:val="007C1086"/>
    <w:rsid w:val="007C128B"/>
    <w:rsid w:val="007C2972"/>
    <w:rsid w:val="007C3DDB"/>
    <w:rsid w:val="007C4A64"/>
    <w:rsid w:val="007C5E11"/>
    <w:rsid w:val="007C607E"/>
    <w:rsid w:val="007C71BB"/>
    <w:rsid w:val="007C75CA"/>
    <w:rsid w:val="007D1079"/>
    <w:rsid w:val="007D13D5"/>
    <w:rsid w:val="007D154A"/>
    <w:rsid w:val="007D3431"/>
    <w:rsid w:val="007D4832"/>
    <w:rsid w:val="007D4A0E"/>
    <w:rsid w:val="007D572B"/>
    <w:rsid w:val="007E00BC"/>
    <w:rsid w:val="007E177C"/>
    <w:rsid w:val="007E25E7"/>
    <w:rsid w:val="007E3B38"/>
    <w:rsid w:val="007E49AA"/>
    <w:rsid w:val="007E4BF3"/>
    <w:rsid w:val="007E5287"/>
    <w:rsid w:val="007E605A"/>
    <w:rsid w:val="007E69CC"/>
    <w:rsid w:val="007E6FB0"/>
    <w:rsid w:val="007E7A43"/>
    <w:rsid w:val="007F0D82"/>
    <w:rsid w:val="007F0DCB"/>
    <w:rsid w:val="007F1E68"/>
    <w:rsid w:val="007F1FC6"/>
    <w:rsid w:val="007F20F1"/>
    <w:rsid w:val="007F2AC2"/>
    <w:rsid w:val="007F373F"/>
    <w:rsid w:val="007F481A"/>
    <w:rsid w:val="007F4F95"/>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6EF6"/>
    <w:rsid w:val="00807E74"/>
    <w:rsid w:val="008103FE"/>
    <w:rsid w:val="00811981"/>
    <w:rsid w:val="0081245E"/>
    <w:rsid w:val="00812CCD"/>
    <w:rsid w:val="00814809"/>
    <w:rsid w:val="00816537"/>
    <w:rsid w:val="008218D6"/>
    <w:rsid w:val="00821AE8"/>
    <w:rsid w:val="008224A6"/>
    <w:rsid w:val="00822C6A"/>
    <w:rsid w:val="00822D35"/>
    <w:rsid w:val="008252D8"/>
    <w:rsid w:val="00825910"/>
    <w:rsid w:val="008273A1"/>
    <w:rsid w:val="008274BB"/>
    <w:rsid w:val="00830B16"/>
    <w:rsid w:val="00830CDB"/>
    <w:rsid w:val="008318AB"/>
    <w:rsid w:val="008334BF"/>
    <w:rsid w:val="00833B95"/>
    <w:rsid w:val="00834754"/>
    <w:rsid w:val="00834A3B"/>
    <w:rsid w:val="0083534B"/>
    <w:rsid w:val="00836CB9"/>
    <w:rsid w:val="00837072"/>
    <w:rsid w:val="0083744C"/>
    <w:rsid w:val="00842BED"/>
    <w:rsid w:val="00842C2E"/>
    <w:rsid w:val="00843B0B"/>
    <w:rsid w:val="008449F4"/>
    <w:rsid w:val="00844B8F"/>
    <w:rsid w:val="0084515B"/>
    <w:rsid w:val="008512DA"/>
    <w:rsid w:val="00851E9D"/>
    <w:rsid w:val="00852CDD"/>
    <w:rsid w:val="0085303D"/>
    <w:rsid w:val="008537DD"/>
    <w:rsid w:val="00853AE3"/>
    <w:rsid w:val="00854794"/>
    <w:rsid w:val="00854869"/>
    <w:rsid w:val="008551E5"/>
    <w:rsid w:val="008552AA"/>
    <w:rsid w:val="00856DE1"/>
    <w:rsid w:val="008574EA"/>
    <w:rsid w:val="00857668"/>
    <w:rsid w:val="0085794D"/>
    <w:rsid w:val="00860168"/>
    <w:rsid w:val="00860A51"/>
    <w:rsid w:val="0086196F"/>
    <w:rsid w:val="00861BEF"/>
    <w:rsid w:val="00861C25"/>
    <w:rsid w:val="00861D02"/>
    <w:rsid w:val="00862AD6"/>
    <w:rsid w:val="0086377B"/>
    <w:rsid w:val="00865BCA"/>
    <w:rsid w:val="008667DA"/>
    <w:rsid w:val="0086771E"/>
    <w:rsid w:val="00872977"/>
    <w:rsid w:val="00872C22"/>
    <w:rsid w:val="008735AA"/>
    <w:rsid w:val="008735C7"/>
    <w:rsid w:val="00873EFD"/>
    <w:rsid w:val="00875D07"/>
    <w:rsid w:val="00876CD9"/>
    <w:rsid w:val="00880AA1"/>
    <w:rsid w:val="0088108C"/>
    <w:rsid w:val="0088211C"/>
    <w:rsid w:val="0088283A"/>
    <w:rsid w:val="00882B11"/>
    <w:rsid w:val="00883EB3"/>
    <w:rsid w:val="00884656"/>
    <w:rsid w:val="008857BA"/>
    <w:rsid w:val="0088596E"/>
    <w:rsid w:val="00885A7F"/>
    <w:rsid w:val="0088668F"/>
    <w:rsid w:val="008872E1"/>
    <w:rsid w:val="008879DA"/>
    <w:rsid w:val="008907FD"/>
    <w:rsid w:val="00890F18"/>
    <w:rsid w:val="00892063"/>
    <w:rsid w:val="00893F00"/>
    <w:rsid w:val="008941FF"/>
    <w:rsid w:val="00896C5D"/>
    <w:rsid w:val="00897053"/>
    <w:rsid w:val="008A030C"/>
    <w:rsid w:val="008A08EC"/>
    <w:rsid w:val="008A0FD2"/>
    <w:rsid w:val="008A1C78"/>
    <w:rsid w:val="008A3007"/>
    <w:rsid w:val="008A4928"/>
    <w:rsid w:val="008A4A5E"/>
    <w:rsid w:val="008A59E9"/>
    <w:rsid w:val="008A61E9"/>
    <w:rsid w:val="008A793B"/>
    <w:rsid w:val="008B15E3"/>
    <w:rsid w:val="008B162F"/>
    <w:rsid w:val="008B2EF7"/>
    <w:rsid w:val="008B483E"/>
    <w:rsid w:val="008B5F00"/>
    <w:rsid w:val="008B60E9"/>
    <w:rsid w:val="008B6B53"/>
    <w:rsid w:val="008C188F"/>
    <w:rsid w:val="008C1FF7"/>
    <w:rsid w:val="008C32D5"/>
    <w:rsid w:val="008C362C"/>
    <w:rsid w:val="008C3743"/>
    <w:rsid w:val="008C4329"/>
    <w:rsid w:val="008C4952"/>
    <w:rsid w:val="008C5AD3"/>
    <w:rsid w:val="008C5B59"/>
    <w:rsid w:val="008C7A5F"/>
    <w:rsid w:val="008D0486"/>
    <w:rsid w:val="008D05CE"/>
    <w:rsid w:val="008D092C"/>
    <w:rsid w:val="008D0D9E"/>
    <w:rsid w:val="008D170E"/>
    <w:rsid w:val="008D1B17"/>
    <w:rsid w:val="008D1DB6"/>
    <w:rsid w:val="008D2D20"/>
    <w:rsid w:val="008D5668"/>
    <w:rsid w:val="008E0066"/>
    <w:rsid w:val="008E0416"/>
    <w:rsid w:val="008E0EB6"/>
    <w:rsid w:val="008E1EED"/>
    <w:rsid w:val="008E2C98"/>
    <w:rsid w:val="008E35FF"/>
    <w:rsid w:val="008E3D19"/>
    <w:rsid w:val="008E614A"/>
    <w:rsid w:val="008E6704"/>
    <w:rsid w:val="008E760A"/>
    <w:rsid w:val="008E76A6"/>
    <w:rsid w:val="008F0B57"/>
    <w:rsid w:val="008F140E"/>
    <w:rsid w:val="008F197C"/>
    <w:rsid w:val="008F1CFA"/>
    <w:rsid w:val="008F49A7"/>
    <w:rsid w:val="008F5DB4"/>
    <w:rsid w:val="008F672C"/>
    <w:rsid w:val="008F6FE3"/>
    <w:rsid w:val="008F712D"/>
    <w:rsid w:val="008F7903"/>
    <w:rsid w:val="008F7D6D"/>
    <w:rsid w:val="0090025D"/>
    <w:rsid w:val="00900BEF"/>
    <w:rsid w:val="009015B4"/>
    <w:rsid w:val="00901851"/>
    <w:rsid w:val="00902F8F"/>
    <w:rsid w:val="00903546"/>
    <w:rsid w:val="0090490C"/>
    <w:rsid w:val="0090537A"/>
    <w:rsid w:val="009057AA"/>
    <w:rsid w:val="00906662"/>
    <w:rsid w:val="00906EE0"/>
    <w:rsid w:val="0090740B"/>
    <w:rsid w:val="00907EB0"/>
    <w:rsid w:val="009106FA"/>
    <w:rsid w:val="00911C82"/>
    <w:rsid w:val="00911EB1"/>
    <w:rsid w:val="009151B8"/>
    <w:rsid w:val="009173A0"/>
    <w:rsid w:val="0092375A"/>
    <w:rsid w:val="00923A7D"/>
    <w:rsid w:val="00926B89"/>
    <w:rsid w:val="00926FCA"/>
    <w:rsid w:val="00927C1B"/>
    <w:rsid w:val="00930E05"/>
    <w:rsid w:val="009312F0"/>
    <w:rsid w:val="00934371"/>
    <w:rsid w:val="00934470"/>
    <w:rsid w:val="00934C2E"/>
    <w:rsid w:val="00935344"/>
    <w:rsid w:val="0093589E"/>
    <w:rsid w:val="0093615C"/>
    <w:rsid w:val="00936D93"/>
    <w:rsid w:val="00937D45"/>
    <w:rsid w:val="00942421"/>
    <w:rsid w:val="00942586"/>
    <w:rsid w:val="00942A8D"/>
    <w:rsid w:val="0094340A"/>
    <w:rsid w:val="009437F9"/>
    <w:rsid w:val="00944B1F"/>
    <w:rsid w:val="00945C17"/>
    <w:rsid w:val="00947C57"/>
    <w:rsid w:val="00950198"/>
    <w:rsid w:val="00950B60"/>
    <w:rsid w:val="00951BDD"/>
    <w:rsid w:val="00953C09"/>
    <w:rsid w:val="0095413B"/>
    <w:rsid w:val="0095460C"/>
    <w:rsid w:val="009549C1"/>
    <w:rsid w:val="0095559B"/>
    <w:rsid w:val="00955785"/>
    <w:rsid w:val="0095721F"/>
    <w:rsid w:val="009572DA"/>
    <w:rsid w:val="009576FB"/>
    <w:rsid w:val="00961022"/>
    <w:rsid w:val="0096195C"/>
    <w:rsid w:val="00962926"/>
    <w:rsid w:val="00962DEB"/>
    <w:rsid w:val="00963AAB"/>
    <w:rsid w:val="00963B35"/>
    <w:rsid w:val="00963DF9"/>
    <w:rsid w:val="009641A2"/>
    <w:rsid w:val="00964324"/>
    <w:rsid w:val="0096452F"/>
    <w:rsid w:val="009645FD"/>
    <w:rsid w:val="009646AF"/>
    <w:rsid w:val="00964FE8"/>
    <w:rsid w:val="009654CB"/>
    <w:rsid w:val="009659CC"/>
    <w:rsid w:val="00965CF4"/>
    <w:rsid w:val="009700B6"/>
    <w:rsid w:val="00972044"/>
    <w:rsid w:val="009753F0"/>
    <w:rsid w:val="00975CE0"/>
    <w:rsid w:val="009761CF"/>
    <w:rsid w:val="00976391"/>
    <w:rsid w:val="009772F8"/>
    <w:rsid w:val="009807B3"/>
    <w:rsid w:val="00980867"/>
    <w:rsid w:val="009814E8"/>
    <w:rsid w:val="00981BB9"/>
    <w:rsid w:val="009821D2"/>
    <w:rsid w:val="009822BD"/>
    <w:rsid w:val="009835D9"/>
    <w:rsid w:val="0098366C"/>
    <w:rsid w:val="00985306"/>
    <w:rsid w:val="0098614D"/>
    <w:rsid w:val="0098652B"/>
    <w:rsid w:val="00986C0C"/>
    <w:rsid w:val="00986CFF"/>
    <w:rsid w:val="009901D5"/>
    <w:rsid w:val="00990BC7"/>
    <w:rsid w:val="00991147"/>
    <w:rsid w:val="009934B9"/>
    <w:rsid w:val="00993749"/>
    <w:rsid w:val="00994AE2"/>
    <w:rsid w:val="009952E9"/>
    <w:rsid w:val="00995E59"/>
    <w:rsid w:val="00996972"/>
    <w:rsid w:val="00997FCA"/>
    <w:rsid w:val="009A16CD"/>
    <w:rsid w:val="009A1939"/>
    <w:rsid w:val="009A250E"/>
    <w:rsid w:val="009A365F"/>
    <w:rsid w:val="009A36B1"/>
    <w:rsid w:val="009A3B67"/>
    <w:rsid w:val="009A44DE"/>
    <w:rsid w:val="009A5784"/>
    <w:rsid w:val="009A5F9D"/>
    <w:rsid w:val="009A71EE"/>
    <w:rsid w:val="009B28CC"/>
    <w:rsid w:val="009B2A0D"/>
    <w:rsid w:val="009B2E3A"/>
    <w:rsid w:val="009B2F3F"/>
    <w:rsid w:val="009B2F92"/>
    <w:rsid w:val="009B4FF3"/>
    <w:rsid w:val="009B5E67"/>
    <w:rsid w:val="009B6804"/>
    <w:rsid w:val="009B6C15"/>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C4"/>
    <w:rsid w:val="009C6AA6"/>
    <w:rsid w:val="009C75DB"/>
    <w:rsid w:val="009D01C2"/>
    <w:rsid w:val="009D123E"/>
    <w:rsid w:val="009D150B"/>
    <w:rsid w:val="009D1718"/>
    <w:rsid w:val="009D192B"/>
    <w:rsid w:val="009D193B"/>
    <w:rsid w:val="009D1A82"/>
    <w:rsid w:val="009D239B"/>
    <w:rsid w:val="009D2E6B"/>
    <w:rsid w:val="009D361F"/>
    <w:rsid w:val="009D3A4F"/>
    <w:rsid w:val="009D417C"/>
    <w:rsid w:val="009D534A"/>
    <w:rsid w:val="009D5459"/>
    <w:rsid w:val="009D6149"/>
    <w:rsid w:val="009E051A"/>
    <w:rsid w:val="009E3D4D"/>
    <w:rsid w:val="009E4567"/>
    <w:rsid w:val="009E4DBA"/>
    <w:rsid w:val="009E5815"/>
    <w:rsid w:val="009E5AD2"/>
    <w:rsid w:val="009E5E33"/>
    <w:rsid w:val="009F00BC"/>
    <w:rsid w:val="009F0561"/>
    <w:rsid w:val="009F0BD4"/>
    <w:rsid w:val="009F1B24"/>
    <w:rsid w:val="009F1DF2"/>
    <w:rsid w:val="009F21B7"/>
    <w:rsid w:val="009F4F45"/>
    <w:rsid w:val="009F57A4"/>
    <w:rsid w:val="009F5B1D"/>
    <w:rsid w:val="009F5BB1"/>
    <w:rsid w:val="009F79B5"/>
    <w:rsid w:val="009F7C8A"/>
    <w:rsid w:val="00A004B8"/>
    <w:rsid w:val="00A005ED"/>
    <w:rsid w:val="00A00D82"/>
    <w:rsid w:val="00A0236F"/>
    <w:rsid w:val="00A0240B"/>
    <w:rsid w:val="00A033A4"/>
    <w:rsid w:val="00A03EBF"/>
    <w:rsid w:val="00A0477C"/>
    <w:rsid w:val="00A04CA8"/>
    <w:rsid w:val="00A0509F"/>
    <w:rsid w:val="00A05A6B"/>
    <w:rsid w:val="00A061B8"/>
    <w:rsid w:val="00A07106"/>
    <w:rsid w:val="00A10BDE"/>
    <w:rsid w:val="00A1136E"/>
    <w:rsid w:val="00A118D1"/>
    <w:rsid w:val="00A12779"/>
    <w:rsid w:val="00A131A8"/>
    <w:rsid w:val="00A1368F"/>
    <w:rsid w:val="00A1416A"/>
    <w:rsid w:val="00A151DD"/>
    <w:rsid w:val="00A1569B"/>
    <w:rsid w:val="00A1633F"/>
    <w:rsid w:val="00A17EAF"/>
    <w:rsid w:val="00A20CB1"/>
    <w:rsid w:val="00A210AA"/>
    <w:rsid w:val="00A21470"/>
    <w:rsid w:val="00A228E4"/>
    <w:rsid w:val="00A23868"/>
    <w:rsid w:val="00A23BBA"/>
    <w:rsid w:val="00A24F28"/>
    <w:rsid w:val="00A2573B"/>
    <w:rsid w:val="00A25C93"/>
    <w:rsid w:val="00A25F3B"/>
    <w:rsid w:val="00A27543"/>
    <w:rsid w:val="00A30505"/>
    <w:rsid w:val="00A31398"/>
    <w:rsid w:val="00A31D3C"/>
    <w:rsid w:val="00A32335"/>
    <w:rsid w:val="00A34195"/>
    <w:rsid w:val="00A35FA2"/>
    <w:rsid w:val="00A36010"/>
    <w:rsid w:val="00A36832"/>
    <w:rsid w:val="00A411E9"/>
    <w:rsid w:val="00A42794"/>
    <w:rsid w:val="00A43593"/>
    <w:rsid w:val="00A438D9"/>
    <w:rsid w:val="00A45638"/>
    <w:rsid w:val="00A45B87"/>
    <w:rsid w:val="00A46B5B"/>
    <w:rsid w:val="00A473E4"/>
    <w:rsid w:val="00A47CC6"/>
    <w:rsid w:val="00A47F95"/>
    <w:rsid w:val="00A50B7B"/>
    <w:rsid w:val="00A50C5F"/>
    <w:rsid w:val="00A51563"/>
    <w:rsid w:val="00A53003"/>
    <w:rsid w:val="00A5345E"/>
    <w:rsid w:val="00A54949"/>
    <w:rsid w:val="00A55E0A"/>
    <w:rsid w:val="00A561B3"/>
    <w:rsid w:val="00A5645D"/>
    <w:rsid w:val="00A56BCD"/>
    <w:rsid w:val="00A60363"/>
    <w:rsid w:val="00A61063"/>
    <w:rsid w:val="00A62702"/>
    <w:rsid w:val="00A62ECF"/>
    <w:rsid w:val="00A63160"/>
    <w:rsid w:val="00A63FD1"/>
    <w:rsid w:val="00A643FF"/>
    <w:rsid w:val="00A64C7B"/>
    <w:rsid w:val="00A65A7D"/>
    <w:rsid w:val="00A66AAC"/>
    <w:rsid w:val="00A66AFD"/>
    <w:rsid w:val="00A67645"/>
    <w:rsid w:val="00A71EBE"/>
    <w:rsid w:val="00A73B63"/>
    <w:rsid w:val="00A7456F"/>
    <w:rsid w:val="00A746AE"/>
    <w:rsid w:val="00A74961"/>
    <w:rsid w:val="00A76903"/>
    <w:rsid w:val="00A7757A"/>
    <w:rsid w:val="00A8265C"/>
    <w:rsid w:val="00A83682"/>
    <w:rsid w:val="00A8447E"/>
    <w:rsid w:val="00A84DDC"/>
    <w:rsid w:val="00A86847"/>
    <w:rsid w:val="00A86B4F"/>
    <w:rsid w:val="00A90D2B"/>
    <w:rsid w:val="00A9186F"/>
    <w:rsid w:val="00A9190D"/>
    <w:rsid w:val="00A91EFC"/>
    <w:rsid w:val="00A92D85"/>
    <w:rsid w:val="00A93620"/>
    <w:rsid w:val="00A94865"/>
    <w:rsid w:val="00A964DC"/>
    <w:rsid w:val="00A96D7B"/>
    <w:rsid w:val="00A96E57"/>
    <w:rsid w:val="00A9719F"/>
    <w:rsid w:val="00A971BA"/>
    <w:rsid w:val="00A97CE6"/>
    <w:rsid w:val="00A97E40"/>
    <w:rsid w:val="00AA0654"/>
    <w:rsid w:val="00AA11D6"/>
    <w:rsid w:val="00AA170E"/>
    <w:rsid w:val="00AA3334"/>
    <w:rsid w:val="00AA3445"/>
    <w:rsid w:val="00AA41C0"/>
    <w:rsid w:val="00AA49BE"/>
    <w:rsid w:val="00AA57C5"/>
    <w:rsid w:val="00AA5E5D"/>
    <w:rsid w:val="00AB1E11"/>
    <w:rsid w:val="00AB3BD1"/>
    <w:rsid w:val="00AB443B"/>
    <w:rsid w:val="00AB4AFA"/>
    <w:rsid w:val="00AB51CF"/>
    <w:rsid w:val="00AB59A9"/>
    <w:rsid w:val="00AB5DB5"/>
    <w:rsid w:val="00AB7573"/>
    <w:rsid w:val="00AB7E31"/>
    <w:rsid w:val="00AC0322"/>
    <w:rsid w:val="00AC1F7B"/>
    <w:rsid w:val="00AC2D32"/>
    <w:rsid w:val="00AC2DD0"/>
    <w:rsid w:val="00AC3D02"/>
    <w:rsid w:val="00AC450A"/>
    <w:rsid w:val="00AC4A6A"/>
    <w:rsid w:val="00AC4CDB"/>
    <w:rsid w:val="00AC4EB8"/>
    <w:rsid w:val="00AC5656"/>
    <w:rsid w:val="00AC7FB4"/>
    <w:rsid w:val="00AD0290"/>
    <w:rsid w:val="00AD0794"/>
    <w:rsid w:val="00AD0A22"/>
    <w:rsid w:val="00AD0AA1"/>
    <w:rsid w:val="00AD1948"/>
    <w:rsid w:val="00AD442F"/>
    <w:rsid w:val="00AD67C7"/>
    <w:rsid w:val="00AE1CA8"/>
    <w:rsid w:val="00AE2732"/>
    <w:rsid w:val="00AE51ED"/>
    <w:rsid w:val="00AE563B"/>
    <w:rsid w:val="00AE58A6"/>
    <w:rsid w:val="00AE6C6F"/>
    <w:rsid w:val="00AE7A72"/>
    <w:rsid w:val="00AF0293"/>
    <w:rsid w:val="00AF0655"/>
    <w:rsid w:val="00AF2D05"/>
    <w:rsid w:val="00AF3346"/>
    <w:rsid w:val="00AF3B3F"/>
    <w:rsid w:val="00AF3EBA"/>
    <w:rsid w:val="00AF4A9B"/>
    <w:rsid w:val="00AF7393"/>
    <w:rsid w:val="00B02BFC"/>
    <w:rsid w:val="00B03D58"/>
    <w:rsid w:val="00B03E15"/>
    <w:rsid w:val="00B03F2F"/>
    <w:rsid w:val="00B059AF"/>
    <w:rsid w:val="00B05A70"/>
    <w:rsid w:val="00B05C97"/>
    <w:rsid w:val="00B06F3E"/>
    <w:rsid w:val="00B079F5"/>
    <w:rsid w:val="00B10464"/>
    <w:rsid w:val="00B11EFB"/>
    <w:rsid w:val="00B11F20"/>
    <w:rsid w:val="00B13817"/>
    <w:rsid w:val="00B15CB4"/>
    <w:rsid w:val="00B15D04"/>
    <w:rsid w:val="00B1622F"/>
    <w:rsid w:val="00B164C6"/>
    <w:rsid w:val="00B17779"/>
    <w:rsid w:val="00B20E9E"/>
    <w:rsid w:val="00B21492"/>
    <w:rsid w:val="00B22ED3"/>
    <w:rsid w:val="00B24F30"/>
    <w:rsid w:val="00B25925"/>
    <w:rsid w:val="00B25D0E"/>
    <w:rsid w:val="00B25EB4"/>
    <w:rsid w:val="00B26143"/>
    <w:rsid w:val="00B264FD"/>
    <w:rsid w:val="00B26B65"/>
    <w:rsid w:val="00B272D5"/>
    <w:rsid w:val="00B272E2"/>
    <w:rsid w:val="00B300BA"/>
    <w:rsid w:val="00B3212C"/>
    <w:rsid w:val="00B32CA9"/>
    <w:rsid w:val="00B32DC3"/>
    <w:rsid w:val="00B34011"/>
    <w:rsid w:val="00B3593E"/>
    <w:rsid w:val="00B35E22"/>
    <w:rsid w:val="00B367F4"/>
    <w:rsid w:val="00B369A9"/>
    <w:rsid w:val="00B37A31"/>
    <w:rsid w:val="00B37C46"/>
    <w:rsid w:val="00B41DDA"/>
    <w:rsid w:val="00B435BF"/>
    <w:rsid w:val="00B438A2"/>
    <w:rsid w:val="00B444C8"/>
    <w:rsid w:val="00B44FFE"/>
    <w:rsid w:val="00B46348"/>
    <w:rsid w:val="00B464DA"/>
    <w:rsid w:val="00B4657F"/>
    <w:rsid w:val="00B4739E"/>
    <w:rsid w:val="00B47691"/>
    <w:rsid w:val="00B4781C"/>
    <w:rsid w:val="00B5096F"/>
    <w:rsid w:val="00B51FF2"/>
    <w:rsid w:val="00B526DF"/>
    <w:rsid w:val="00B52A83"/>
    <w:rsid w:val="00B5315C"/>
    <w:rsid w:val="00B53710"/>
    <w:rsid w:val="00B54F53"/>
    <w:rsid w:val="00B558B3"/>
    <w:rsid w:val="00B55BE9"/>
    <w:rsid w:val="00B560D2"/>
    <w:rsid w:val="00B5769D"/>
    <w:rsid w:val="00B57B4F"/>
    <w:rsid w:val="00B57DB9"/>
    <w:rsid w:val="00B61BA6"/>
    <w:rsid w:val="00B6361C"/>
    <w:rsid w:val="00B64F62"/>
    <w:rsid w:val="00B66BA1"/>
    <w:rsid w:val="00B67D8B"/>
    <w:rsid w:val="00B702BB"/>
    <w:rsid w:val="00B719F8"/>
    <w:rsid w:val="00B71E39"/>
    <w:rsid w:val="00B72CC6"/>
    <w:rsid w:val="00B741F2"/>
    <w:rsid w:val="00B74355"/>
    <w:rsid w:val="00B75989"/>
    <w:rsid w:val="00B75F17"/>
    <w:rsid w:val="00B77B34"/>
    <w:rsid w:val="00B80DC6"/>
    <w:rsid w:val="00B81E96"/>
    <w:rsid w:val="00B82343"/>
    <w:rsid w:val="00B8312C"/>
    <w:rsid w:val="00B85847"/>
    <w:rsid w:val="00B86F3B"/>
    <w:rsid w:val="00B90A18"/>
    <w:rsid w:val="00B91779"/>
    <w:rsid w:val="00B91E98"/>
    <w:rsid w:val="00B92093"/>
    <w:rsid w:val="00B932B9"/>
    <w:rsid w:val="00B944BA"/>
    <w:rsid w:val="00B9467E"/>
    <w:rsid w:val="00B95DC8"/>
    <w:rsid w:val="00B9643B"/>
    <w:rsid w:val="00BA00DE"/>
    <w:rsid w:val="00BA234A"/>
    <w:rsid w:val="00BA2F3F"/>
    <w:rsid w:val="00BA3200"/>
    <w:rsid w:val="00BA345C"/>
    <w:rsid w:val="00BA4763"/>
    <w:rsid w:val="00BA54EF"/>
    <w:rsid w:val="00BA6114"/>
    <w:rsid w:val="00BA7455"/>
    <w:rsid w:val="00BA7676"/>
    <w:rsid w:val="00BA7AC1"/>
    <w:rsid w:val="00BB02B7"/>
    <w:rsid w:val="00BB0C50"/>
    <w:rsid w:val="00BB16F4"/>
    <w:rsid w:val="00BB2751"/>
    <w:rsid w:val="00BB2F13"/>
    <w:rsid w:val="00BB3C2D"/>
    <w:rsid w:val="00BB51D0"/>
    <w:rsid w:val="00BB5B6F"/>
    <w:rsid w:val="00BB69FE"/>
    <w:rsid w:val="00BC19AC"/>
    <w:rsid w:val="00BC23D0"/>
    <w:rsid w:val="00BC2519"/>
    <w:rsid w:val="00BC3455"/>
    <w:rsid w:val="00BC34D0"/>
    <w:rsid w:val="00BC4EF0"/>
    <w:rsid w:val="00BC59A3"/>
    <w:rsid w:val="00BD0133"/>
    <w:rsid w:val="00BD0C72"/>
    <w:rsid w:val="00BD0F71"/>
    <w:rsid w:val="00BD1573"/>
    <w:rsid w:val="00BD2553"/>
    <w:rsid w:val="00BD265B"/>
    <w:rsid w:val="00BD289D"/>
    <w:rsid w:val="00BD2A36"/>
    <w:rsid w:val="00BD2EAF"/>
    <w:rsid w:val="00BD3756"/>
    <w:rsid w:val="00BD472D"/>
    <w:rsid w:val="00BD5BCA"/>
    <w:rsid w:val="00BE1A5A"/>
    <w:rsid w:val="00BE231E"/>
    <w:rsid w:val="00BE256F"/>
    <w:rsid w:val="00BE2828"/>
    <w:rsid w:val="00BE2B0A"/>
    <w:rsid w:val="00BE3468"/>
    <w:rsid w:val="00BE3F6B"/>
    <w:rsid w:val="00BE42F2"/>
    <w:rsid w:val="00BE7103"/>
    <w:rsid w:val="00BE7F17"/>
    <w:rsid w:val="00BE7FD8"/>
    <w:rsid w:val="00BF0D2F"/>
    <w:rsid w:val="00BF126A"/>
    <w:rsid w:val="00BF1E2A"/>
    <w:rsid w:val="00BF2243"/>
    <w:rsid w:val="00BF3B6F"/>
    <w:rsid w:val="00BF3DFC"/>
    <w:rsid w:val="00BF51D4"/>
    <w:rsid w:val="00BF5CE8"/>
    <w:rsid w:val="00BF7149"/>
    <w:rsid w:val="00BF7AB3"/>
    <w:rsid w:val="00BF7F67"/>
    <w:rsid w:val="00C01033"/>
    <w:rsid w:val="00C0156F"/>
    <w:rsid w:val="00C01962"/>
    <w:rsid w:val="00C01BAC"/>
    <w:rsid w:val="00C0214E"/>
    <w:rsid w:val="00C0236F"/>
    <w:rsid w:val="00C02871"/>
    <w:rsid w:val="00C03038"/>
    <w:rsid w:val="00C034A9"/>
    <w:rsid w:val="00C03BC6"/>
    <w:rsid w:val="00C04422"/>
    <w:rsid w:val="00C0676D"/>
    <w:rsid w:val="00C06875"/>
    <w:rsid w:val="00C107BF"/>
    <w:rsid w:val="00C1170A"/>
    <w:rsid w:val="00C137F5"/>
    <w:rsid w:val="00C14C14"/>
    <w:rsid w:val="00C14C9D"/>
    <w:rsid w:val="00C14FDB"/>
    <w:rsid w:val="00C158D6"/>
    <w:rsid w:val="00C16A47"/>
    <w:rsid w:val="00C2083F"/>
    <w:rsid w:val="00C215AE"/>
    <w:rsid w:val="00C217DD"/>
    <w:rsid w:val="00C21B0B"/>
    <w:rsid w:val="00C21C81"/>
    <w:rsid w:val="00C22434"/>
    <w:rsid w:val="00C22BC2"/>
    <w:rsid w:val="00C248DE"/>
    <w:rsid w:val="00C260B7"/>
    <w:rsid w:val="00C26D12"/>
    <w:rsid w:val="00C27B02"/>
    <w:rsid w:val="00C3209E"/>
    <w:rsid w:val="00C3212E"/>
    <w:rsid w:val="00C3271D"/>
    <w:rsid w:val="00C34C12"/>
    <w:rsid w:val="00C34F3A"/>
    <w:rsid w:val="00C35090"/>
    <w:rsid w:val="00C36359"/>
    <w:rsid w:val="00C36979"/>
    <w:rsid w:val="00C36E24"/>
    <w:rsid w:val="00C37160"/>
    <w:rsid w:val="00C37B50"/>
    <w:rsid w:val="00C40177"/>
    <w:rsid w:val="00C41D69"/>
    <w:rsid w:val="00C42557"/>
    <w:rsid w:val="00C433AE"/>
    <w:rsid w:val="00C43418"/>
    <w:rsid w:val="00C43604"/>
    <w:rsid w:val="00C4361F"/>
    <w:rsid w:val="00C44C38"/>
    <w:rsid w:val="00C45A3F"/>
    <w:rsid w:val="00C46228"/>
    <w:rsid w:val="00C46C08"/>
    <w:rsid w:val="00C47B3F"/>
    <w:rsid w:val="00C52444"/>
    <w:rsid w:val="00C52C13"/>
    <w:rsid w:val="00C530DD"/>
    <w:rsid w:val="00C53298"/>
    <w:rsid w:val="00C541F2"/>
    <w:rsid w:val="00C54376"/>
    <w:rsid w:val="00C548C2"/>
    <w:rsid w:val="00C5511B"/>
    <w:rsid w:val="00C55399"/>
    <w:rsid w:val="00C578D2"/>
    <w:rsid w:val="00C61B3A"/>
    <w:rsid w:val="00C632A7"/>
    <w:rsid w:val="00C634D4"/>
    <w:rsid w:val="00C64546"/>
    <w:rsid w:val="00C648AC"/>
    <w:rsid w:val="00C65131"/>
    <w:rsid w:val="00C6579C"/>
    <w:rsid w:val="00C66615"/>
    <w:rsid w:val="00C67AC5"/>
    <w:rsid w:val="00C70037"/>
    <w:rsid w:val="00C71E0D"/>
    <w:rsid w:val="00C722FA"/>
    <w:rsid w:val="00C7263C"/>
    <w:rsid w:val="00C74B22"/>
    <w:rsid w:val="00C75299"/>
    <w:rsid w:val="00C76599"/>
    <w:rsid w:val="00C76BBA"/>
    <w:rsid w:val="00C76DE8"/>
    <w:rsid w:val="00C775F6"/>
    <w:rsid w:val="00C77E48"/>
    <w:rsid w:val="00C80BE3"/>
    <w:rsid w:val="00C80EAD"/>
    <w:rsid w:val="00C812DA"/>
    <w:rsid w:val="00C81B58"/>
    <w:rsid w:val="00C83646"/>
    <w:rsid w:val="00C83CA4"/>
    <w:rsid w:val="00C83D2F"/>
    <w:rsid w:val="00C8433D"/>
    <w:rsid w:val="00C845DE"/>
    <w:rsid w:val="00C87EF3"/>
    <w:rsid w:val="00C910E9"/>
    <w:rsid w:val="00C93857"/>
    <w:rsid w:val="00C93C24"/>
    <w:rsid w:val="00C93C88"/>
    <w:rsid w:val="00C948FD"/>
    <w:rsid w:val="00C973CA"/>
    <w:rsid w:val="00C9791E"/>
    <w:rsid w:val="00CA0156"/>
    <w:rsid w:val="00CA0B4B"/>
    <w:rsid w:val="00CA1995"/>
    <w:rsid w:val="00CA1A1E"/>
    <w:rsid w:val="00CA4B83"/>
    <w:rsid w:val="00CA531A"/>
    <w:rsid w:val="00CA5B19"/>
    <w:rsid w:val="00CA5F30"/>
    <w:rsid w:val="00CA6A05"/>
    <w:rsid w:val="00CA7003"/>
    <w:rsid w:val="00CA7B7B"/>
    <w:rsid w:val="00CB061B"/>
    <w:rsid w:val="00CB285D"/>
    <w:rsid w:val="00CB2AEC"/>
    <w:rsid w:val="00CB311B"/>
    <w:rsid w:val="00CB3F50"/>
    <w:rsid w:val="00CB529A"/>
    <w:rsid w:val="00CB56F9"/>
    <w:rsid w:val="00CB61BF"/>
    <w:rsid w:val="00CC0E18"/>
    <w:rsid w:val="00CC14A5"/>
    <w:rsid w:val="00CC1963"/>
    <w:rsid w:val="00CC2320"/>
    <w:rsid w:val="00CC2796"/>
    <w:rsid w:val="00CC2CB6"/>
    <w:rsid w:val="00CC3816"/>
    <w:rsid w:val="00CC3CAD"/>
    <w:rsid w:val="00CC75E2"/>
    <w:rsid w:val="00CC77FF"/>
    <w:rsid w:val="00CC780F"/>
    <w:rsid w:val="00CC7F9E"/>
    <w:rsid w:val="00CD02B7"/>
    <w:rsid w:val="00CD0E9E"/>
    <w:rsid w:val="00CD27F3"/>
    <w:rsid w:val="00CD2EC3"/>
    <w:rsid w:val="00CD39F8"/>
    <w:rsid w:val="00CD4A81"/>
    <w:rsid w:val="00CD4B24"/>
    <w:rsid w:val="00CD5F1B"/>
    <w:rsid w:val="00CD6F50"/>
    <w:rsid w:val="00CD799D"/>
    <w:rsid w:val="00CE034E"/>
    <w:rsid w:val="00CE14C8"/>
    <w:rsid w:val="00CE34A4"/>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88B"/>
    <w:rsid w:val="00D02AF1"/>
    <w:rsid w:val="00D03773"/>
    <w:rsid w:val="00D0487D"/>
    <w:rsid w:val="00D048B6"/>
    <w:rsid w:val="00D07514"/>
    <w:rsid w:val="00D07D5F"/>
    <w:rsid w:val="00D12C49"/>
    <w:rsid w:val="00D1331A"/>
    <w:rsid w:val="00D1334E"/>
    <w:rsid w:val="00D133A7"/>
    <w:rsid w:val="00D1382A"/>
    <w:rsid w:val="00D1496F"/>
    <w:rsid w:val="00D14DF0"/>
    <w:rsid w:val="00D151F1"/>
    <w:rsid w:val="00D1621C"/>
    <w:rsid w:val="00D21661"/>
    <w:rsid w:val="00D21F5F"/>
    <w:rsid w:val="00D21FA0"/>
    <w:rsid w:val="00D226CE"/>
    <w:rsid w:val="00D22E63"/>
    <w:rsid w:val="00D237E7"/>
    <w:rsid w:val="00D24ED8"/>
    <w:rsid w:val="00D26EA7"/>
    <w:rsid w:val="00D27255"/>
    <w:rsid w:val="00D27516"/>
    <w:rsid w:val="00D27A9C"/>
    <w:rsid w:val="00D31DC4"/>
    <w:rsid w:val="00D328F9"/>
    <w:rsid w:val="00D32CAC"/>
    <w:rsid w:val="00D3371A"/>
    <w:rsid w:val="00D34676"/>
    <w:rsid w:val="00D36CCD"/>
    <w:rsid w:val="00D40041"/>
    <w:rsid w:val="00D42D99"/>
    <w:rsid w:val="00D4330C"/>
    <w:rsid w:val="00D448A4"/>
    <w:rsid w:val="00D4537D"/>
    <w:rsid w:val="00D458D4"/>
    <w:rsid w:val="00D46838"/>
    <w:rsid w:val="00D469AD"/>
    <w:rsid w:val="00D46AB4"/>
    <w:rsid w:val="00D46E60"/>
    <w:rsid w:val="00D47A5E"/>
    <w:rsid w:val="00D529A9"/>
    <w:rsid w:val="00D52E2D"/>
    <w:rsid w:val="00D52F34"/>
    <w:rsid w:val="00D53F79"/>
    <w:rsid w:val="00D55084"/>
    <w:rsid w:val="00D5556A"/>
    <w:rsid w:val="00D579EB"/>
    <w:rsid w:val="00D601D4"/>
    <w:rsid w:val="00D614D5"/>
    <w:rsid w:val="00D6339A"/>
    <w:rsid w:val="00D64BFB"/>
    <w:rsid w:val="00D710EE"/>
    <w:rsid w:val="00D7132C"/>
    <w:rsid w:val="00D71368"/>
    <w:rsid w:val="00D72284"/>
    <w:rsid w:val="00D732DF"/>
    <w:rsid w:val="00D733BE"/>
    <w:rsid w:val="00D738BB"/>
    <w:rsid w:val="00D74171"/>
    <w:rsid w:val="00D765CA"/>
    <w:rsid w:val="00D80624"/>
    <w:rsid w:val="00D80AF2"/>
    <w:rsid w:val="00D82F56"/>
    <w:rsid w:val="00D83241"/>
    <w:rsid w:val="00D83E5F"/>
    <w:rsid w:val="00D841E6"/>
    <w:rsid w:val="00D84DCF"/>
    <w:rsid w:val="00D9022E"/>
    <w:rsid w:val="00D902CA"/>
    <w:rsid w:val="00D93D2F"/>
    <w:rsid w:val="00D95377"/>
    <w:rsid w:val="00D96E0E"/>
    <w:rsid w:val="00D96FF5"/>
    <w:rsid w:val="00DA1289"/>
    <w:rsid w:val="00DA2184"/>
    <w:rsid w:val="00DA29D5"/>
    <w:rsid w:val="00DA2AA6"/>
    <w:rsid w:val="00DA3731"/>
    <w:rsid w:val="00DA3AEF"/>
    <w:rsid w:val="00DA4A95"/>
    <w:rsid w:val="00DA4BED"/>
    <w:rsid w:val="00DA5C7E"/>
    <w:rsid w:val="00DA5E2A"/>
    <w:rsid w:val="00DA618C"/>
    <w:rsid w:val="00DA7E5E"/>
    <w:rsid w:val="00DB1C5D"/>
    <w:rsid w:val="00DB218A"/>
    <w:rsid w:val="00DB284E"/>
    <w:rsid w:val="00DB322D"/>
    <w:rsid w:val="00DB38B6"/>
    <w:rsid w:val="00DB42ED"/>
    <w:rsid w:val="00DB4D35"/>
    <w:rsid w:val="00DB5B57"/>
    <w:rsid w:val="00DB6FED"/>
    <w:rsid w:val="00DC05E2"/>
    <w:rsid w:val="00DC0A91"/>
    <w:rsid w:val="00DC1357"/>
    <w:rsid w:val="00DC3BE6"/>
    <w:rsid w:val="00DC3C9F"/>
    <w:rsid w:val="00DC4247"/>
    <w:rsid w:val="00DC4A42"/>
    <w:rsid w:val="00DC4D24"/>
    <w:rsid w:val="00DC5335"/>
    <w:rsid w:val="00DC66C7"/>
    <w:rsid w:val="00DC6D57"/>
    <w:rsid w:val="00DC7A6A"/>
    <w:rsid w:val="00DC7E89"/>
    <w:rsid w:val="00DD1FA5"/>
    <w:rsid w:val="00DD2131"/>
    <w:rsid w:val="00DD2B73"/>
    <w:rsid w:val="00DD47B2"/>
    <w:rsid w:val="00DD5B62"/>
    <w:rsid w:val="00DD6A08"/>
    <w:rsid w:val="00DD6ECA"/>
    <w:rsid w:val="00DE0C20"/>
    <w:rsid w:val="00DE2B7E"/>
    <w:rsid w:val="00DE325F"/>
    <w:rsid w:val="00DE4468"/>
    <w:rsid w:val="00DE4D23"/>
    <w:rsid w:val="00DE4FE3"/>
    <w:rsid w:val="00DE55A3"/>
    <w:rsid w:val="00DE7993"/>
    <w:rsid w:val="00DF1A53"/>
    <w:rsid w:val="00DF2A3B"/>
    <w:rsid w:val="00DF2E05"/>
    <w:rsid w:val="00DF5140"/>
    <w:rsid w:val="00DF54A8"/>
    <w:rsid w:val="00DF5D30"/>
    <w:rsid w:val="00DF65BD"/>
    <w:rsid w:val="00DF6E9D"/>
    <w:rsid w:val="00DF7AE0"/>
    <w:rsid w:val="00E01BFB"/>
    <w:rsid w:val="00E01E30"/>
    <w:rsid w:val="00E04CEE"/>
    <w:rsid w:val="00E04DF6"/>
    <w:rsid w:val="00E05D7F"/>
    <w:rsid w:val="00E062B3"/>
    <w:rsid w:val="00E06CF7"/>
    <w:rsid w:val="00E0753B"/>
    <w:rsid w:val="00E0784B"/>
    <w:rsid w:val="00E07AAF"/>
    <w:rsid w:val="00E07F98"/>
    <w:rsid w:val="00E1028E"/>
    <w:rsid w:val="00E10CF7"/>
    <w:rsid w:val="00E13BF6"/>
    <w:rsid w:val="00E14809"/>
    <w:rsid w:val="00E15C61"/>
    <w:rsid w:val="00E15C76"/>
    <w:rsid w:val="00E16F6D"/>
    <w:rsid w:val="00E17492"/>
    <w:rsid w:val="00E17E31"/>
    <w:rsid w:val="00E20D88"/>
    <w:rsid w:val="00E210B3"/>
    <w:rsid w:val="00E217FF"/>
    <w:rsid w:val="00E21E7A"/>
    <w:rsid w:val="00E2205A"/>
    <w:rsid w:val="00E221DB"/>
    <w:rsid w:val="00E2227B"/>
    <w:rsid w:val="00E225DD"/>
    <w:rsid w:val="00E234EE"/>
    <w:rsid w:val="00E2447A"/>
    <w:rsid w:val="00E25148"/>
    <w:rsid w:val="00E256F5"/>
    <w:rsid w:val="00E25BC5"/>
    <w:rsid w:val="00E25FC8"/>
    <w:rsid w:val="00E26B50"/>
    <w:rsid w:val="00E26D39"/>
    <w:rsid w:val="00E2783F"/>
    <w:rsid w:val="00E27CBF"/>
    <w:rsid w:val="00E27D0C"/>
    <w:rsid w:val="00E311F4"/>
    <w:rsid w:val="00E332E9"/>
    <w:rsid w:val="00E344CB"/>
    <w:rsid w:val="00E34DD8"/>
    <w:rsid w:val="00E3608C"/>
    <w:rsid w:val="00E36FEE"/>
    <w:rsid w:val="00E37807"/>
    <w:rsid w:val="00E37B0A"/>
    <w:rsid w:val="00E400A9"/>
    <w:rsid w:val="00E41059"/>
    <w:rsid w:val="00E4178A"/>
    <w:rsid w:val="00E41B93"/>
    <w:rsid w:val="00E4287B"/>
    <w:rsid w:val="00E45525"/>
    <w:rsid w:val="00E46ECD"/>
    <w:rsid w:val="00E46FFA"/>
    <w:rsid w:val="00E47632"/>
    <w:rsid w:val="00E50A80"/>
    <w:rsid w:val="00E50E82"/>
    <w:rsid w:val="00E52155"/>
    <w:rsid w:val="00E54D1D"/>
    <w:rsid w:val="00E55670"/>
    <w:rsid w:val="00E556D7"/>
    <w:rsid w:val="00E55CA3"/>
    <w:rsid w:val="00E57CA8"/>
    <w:rsid w:val="00E60682"/>
    <w:rsid w:val="00E60C60"/>
    <w:rsid w:val="00E615B4"/>
    <w:rsid w:val="00E6240A"/>
    <w:rsid w:val="00E62A63"/>
    <w:rsid w:val="00E63645"/>
    <w:rsid w:val="00E63679"/>
    <w:rsid w:val="00E636FF"/>
    <w:rsid w:val="00E65B67"/>
    <w:rsid w:val="00E6696D"/>
    <w:rsid w:val="00E67CCB"/>
    <w:rsid w:val="00E7183A"/>
    <w:rsid w:val="00E71C8B"/>
    <w:rsid w:val="00E72A6B"/>
    <w:rsid w:val="00E72C53"/>
    <w:rsid w:val="00E73FF9"/>
    <w:rsid w:val="00E74A85"/>
    <w:rsid w:val="00E75C05"/>
    <w:rsid w:val="00E767EE"/>
    <w:rsid w:val="00E7788F"/>
    <w:rsid w:val="00E81533"/>
    <w:rsid w:val="00E82993"/>
    <w:rsid w:val="00E8347A"/>
    <w:rsid w:val="00E8348F"/>
    <w:rsid w:val="00E84E20"/>
    <w:rsid w:val="00E8578D"/>
    <w:rsid w:val="00E86BBB"/>
    <w:rsid w:val="00E879AF"/>
    <w:rsid w:val="00E91093"/>
    <w:rsid w:val="00E91498"/>
    <w:rsid w:val="00E91691"/>
    <w:rsid w:val="00E92C8C"/>
    <w:rsid w:val="00E94931"/>
    <w:rsid w:val="00E958DD"/>
    <w:rsid w:val="00E95A08"/>
    <w:rsid w:val="00E95BA9"/>
    <w:rsid w:val="00E9637F"/>
    <w:rsid w:val="00EA0602"/>
    <w:rsid w:val="00EA0C70"/>
    <w:rsid w:val="00EA16EF"/>
    <w:rsid w:val="00EA17E6"/>
    <w:rsid w:val="00EA1D56"/>
    <w:rsid w:val="00EA28B3"/>
    <w:rsid w:val="00EA3201"/>
    <w:rsid w:val="00EA34FE"/>
    <w:rsid w:val="00EA3F7C"/>
    <w:rsid w:val="00EA4289"/>
    <w:rsid w:val="00EA4F84"/>
    <w:rsid w:val="00EA5A46"/>
    <w:rsid w:val="00EA5B04"/>
    <w:rsid w:val="00EB0711"/>
    <w:rsid w:val="00EB09DB"/>
    <w:rsid w:val="00EB164E"/>
    <w:rsid w:val="00EB25FE"/>
    <w:rsid w:val="00EB33D4"/>
    <w:rsid w:val="00EB3AD8"/>
    <w:rsid w:val="00EB63C5"/>
    <w:rsid w:val="00EB7363"/>
    <w:rsid w:val="00EC0EC3"/>
    <w:rsid w:val="00EC1440"/>
    <w:rsid w:val="00EC1D40"/>
    <w:rsid w:val="00EC22E1"/>
    <w:rsid w:val="00EC2B9A"/>
    <w:rsid w:val="00EC2FDE"/>
    <w:rsid w:val="00EC36C0"/>
    <w:rsid w:val="00EC442F"/>
    <w:rsid w:val="00EC4457"/>
    <w:rsid w:val="00EC4515"/>
    <w:rsid w:val="00EC4939"/>
    <w:rsid w:val="00EC4CE6"/>
    <w:rsid w:val="00EC53AC"/>
    <w:rsid w:val="00EC6EB1"/>
    <w:rsid w:val="00EC78F4"/>
    <w:rsid w:val="00ED0096"/>
    <w:rsid w:val="00ED129B"/>
    <w:rsid w:val="00ED23D8"/>
    <w:rsid w:val="00ED2722"/>
    <w:rsid w:val="00ED2DEC"/>
    <w:rsid w:val="00ED4E38"/>
    <w:rsid w:val="00ED5C9D"/>
    <w:rsid w:val="00ED5DA1"/>
    <w:rsid w:val="00ED7599"/>
    <w:rsid w:val="00EE1219"/>
    <w:rsid w:val="00EE1848"/>
    <w:rsid w:val="00EE2FD9"/>
    <w:rsid w:val="00EE30F3"/>
    <w:rsid w:val="00EE3936"/>
    <w:rsid w:val="00EE42CC"/>
    <w:rsid w:val="00EE4662"/>
    <w:rsid w:val="00EE66DA"/>
    <w:rsid w:val="00EE6717"/>
    <w:rsid w:val="00EE6A2D"/>
    <w:rsid w:val="00EE6E76"/>
    <w:rsid w:val="00EE78EC"/>
    <w:rsid w:val="00EF097E"/>
    <w:rsid w:val="00EF0CB6"/>
    <w:rsid w:val="00EF15C1"/>
    <w:rsid w:val="00EF19F9"/>
    <w:rsid w:val="00EF1F0D"/>
    <w:rsid w:val="00EF20F7"/>
    <w:rsid w:val="00EF2A87"/>
    <w:rsid w:val="00EF3098"/>
    <w:rsid w:val="00EF3D08"/>
    <w:rsid w:val="00EF41DF"/>
    <w:rsid w:val="00EF48DB"/>
    <w:rsid w:val="00EF4A41"/>
    <w:rsid w:val="00EF4E42"/>
    <w:rsid w:val="00EF6C9D"/>
    <w:rsid w:val="00EF6CE8"/>
    <w:rsid w:val="00F003A1"/>
    <w:rsid w:val="00F01132"/>
    <w:rsid w:val="00F01F2A"/>
    <w:rsid w:val="00F02431"/>
    <w:rsid w:val="00F02727"/>
    <w:rsid w:val="00F03889"/>
    <w:rsid w:val="00F0628A"/>
    <w:rsid w:val="00F0699E"/>
    <w:rsid w:val="00F07A65"/>
    <w:rsid w:val="00F1002C"/>
    <w:rsid w:val="00F108D2"/>
    <w:rsid w:val="00F117CA"/>
    <w:rsid w:val="00F12167"/>
    <w:rsid w:val="00F151BF"/>
    <w:rsid w:val="00F15688"/>
    <w:rsid w:val="00F15886"/>
    <w:rsid w:val="00F15F5D"/>
    <w:rsid w:val="00F170D8"/>
    <w:rsid w:val="00F178B7"/>
    <w:rsid w:val="00F20241"/>
    <w:rsid w:val="00F207C2"/>
    <w:rsid w:val="00F20A8B"/>
    <w:rsid w:val="00F20C71"/>
    <w:rsid w:val="00F21320"/>
    <w:rsid w:val="00F2174B"/>
    <w:rsid w:val="00F22028"/>
    <w:rsid w:val="00F2234C"/>
    <w:rsid w:val="00F22CEE"/>
    <w:rsid w:val="00F23B28"/>
    <w:rsid w:val="00F2422D"/>
    <w:rsid w:val="00F25F12"/>
    <w:rsid w:val="00F261CF"/>
    <w:rsid w:val="00F266B9"/>
    <w:rsid w:val="00F27276"/>
    <w:rsid w:val="00F30A3A"/>
    <w:rsid w:val="00F31A12"/>
    <w:rsid w:val="00F31B5A"/>
    <w:rsid w:val="00F31FC9"/>
    <w:rsid w:val="00F326D3"/>
    <w:rsid w:val="00F32EAA"/>
    <w:rsid w:val="00F331F5"/>
    <w:rsid w:val="00F35355"/>
    <w:rsid w:val="00F358B2"/>
    <w:rsid w:val="00F36872"/>
    <w:rsid w:val="00F36E18"/>
    <w:rsid w:val="00F40B63"/>
    <w:rsid w:val="00F429BE"/>
    <w:rsid w:val="00F43A29"/>
    <w:rsid w:val="00F4428F"/>
    <w:rsid w:val="00F44AF0"/>
    <w:rsid w:val="00F44BFB"/>
    <w:rsid w:val="00F45049"/>
    <w:rsid w:val="00F46295"/>
    <w:rsid w:val="00F4677B"/>
    <w:rsid w:val="00F51F96"/>
    <w:rsid w:val="00F52BF4"/>
    <w:rsid w:val="00F53417"/>
    <w:rsid w:val="00F549D1"/>
    <w:rsid w:val="00F550D1"/>
    <w:rsid w:val="00F55732"/>
    <w:rsid w:val="00F55950"/>
    <w:rsid w:val="00F566A0"/>
    <w:rsid w:val="00F56BB9"/>
    <w:rsid w:val="00F56F6F"/>
    <w:rsid w:val="00F61070"/>
    <w:rsid w:val="00F62FE9"/>
    <w:rsid w:val="00F64B9B"/>
    <w:rsid w:val="00F65A1B"/>
    <w:rsid w:val="00F66C8A"/>
    <w:rsid w:val="00F67522"/>
    <w:rsid w:val="00F67578"/>
    <w:rsid w:val="00F67C3F"/>
    <w:rsid w:val="00F71B99"/>
    <w:rsid w:val="00F72B8D"/>
    <w:rsid w:val="00F73F19"/>
    <w:rsid w:val="00F75A6C"/>
    <w:rsid w:val="00F766E6"/>
    <w:rsid w:val="00F77118"/>
    <w:rsid w:val="00F80E63"/>
    <w:rsid w:val="00F8116D"/>
    <w:rsid w:val="00F81180"/>
    <w:rsid w:val="00F82967"/>
    <w:rsid w:val="00F84102"/>
    <w:rsid w:val="00F85923"/>
    <w:rsid w:val="00F861C4"/>
    <w:rsid w:val="00F877DB"/>
    <w:rsid w:val="00F901CA"/>
    <w:rsid w:val="00F90AD9"/>
    <w:rsid w:val="00F934BB"/>
    <w:rsid w:val="00F93893"/>
    <w:rsid w:val="00F950EB"/>
    <w:rsid w:val="00F967DB"/>
    <w:rsid w:val="00F977B3"/>
    <w:rsid w:val="00F97C7B"/>
    <w:rsid w:val="00FA018C"/>
    <w:rsid w:val="00FA02D8"/>
    <w:rsid w:val="00FA08EA"/>
    <w:rsid w:val="00FA132B"/>
    <w:rsid w:val="00FA1412"/>
    <w:rsid w:val="00FA1BEF"/>
    <w:rsid w:val="00FA217D"/>
    <w:rsid w:val="00FA31FF"/>
    <w:rsid w:val="00FA43EE"/>
    <w:rsid w:val="00FA5B16"/>
    <w:rsid w:val="00FA73F2"/>
    <w:rsid w:val="00FB0BEA"/>
    <w:rsid w:val="00FB0E95"/>
    <w:rsid w:val="00FB1849"/>
    <w:rsid w:val="00FB20E7"/>
    <w:rsid w:val="00FB2293"/>
    <w:rsid w:val="00FB2EF3"/>
    <w:rsid w:val="00FB4B17"/>
    <w:rsid w:val="00FB5464"/>
    <w:rsid w:val="00FB6D54"/>
    <w:rsid w:val="00FB6E56"/>
    <w:rsid w:val="00FC1B87"/>
    <w:rsid w:val="00FC2C86"/>
    <w:rsid w:val="00FC34C6"/>
    <w:rsid w:val="00FC4F8A"/>
    <w:rsid w:val="00FC647A"/>
    <w:rsid w:val="00FC74CA"/>
    <w:rsid w:val="00FD18E6"/>
    <w:rsid w:val="00FD1E9F"/>
    <w:rsid w:val="00FD2291"/>
    <w:rsid w:val="00FD298F"/>
    <w:rsid w:val="00FD33DD"/>
    <w:rsid w:val="00FE1F7B"/>
    <w:rsid w:val="00FE367E"/>
    <w:rsid w:val="00FE60EB"/>
    <w:rsid w:val="00FE670B"/>
    <w:rsid w:val="00FE7296"/>
    <w:rsid w:val="00FE7DEA"/>
    <w:rsid w:val="00FF0203"/>
    <w:rsid w:val="00FF1A27"/>
    <w:rsid w:val="00FF1B8B"/>
    <w:rsid w:val="00FF40CB"/>
    <w:rsid w:val="00FF4956"/>
    <w:rsid w:val="00FF5DF3"/>
    <w:rsid w:val="00FF64E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直接箭头连接符 16"/>
        <o:r id="V:Rule2" type="connector" idref="#_x0000_s1090"/>
        <o:r id="V:Rule3" type="connector" idref="#直接箭头连接符 69"/>
        <o:r id="V:Rule4" type="connector" idref="#直接箭头连接符 50"/>
        <o:r id="V:Rule5" type="connector" idref="#直接箭头连接符 72"/>
        <o:r id="V:Rule6" type="connector" idref="#直接箭头连接符 52"/>
        <o:r id="V:Rule7" type="connector" idref="#直接箭头连接符 53"/>
      </o:rules>
    </o:shapelayout>
  </w:shapeDefaults>
  <w:decimalSymbol w:val="."/>
  <w:listSeparator w:val=","/>
  <w14:docId w14:val="18394BC0"/>
  <w15:chartTrackingRefBased/>
  <w15:docId w15:val="{BF99B7A2-D80F-4725-991A-1E65EAF9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32E9"/>
    <w:pPr>
      <w:overflowPunct w:val="0"/>
      <w:autoSpaceDE w:val="0"/>
      <w:autoSpaceDN w:val="0"/>
      <w:adjustRightInd w:val="0"/>
      <w:spacing w:after="180"/>
      <w:textAlignment w:val="baseline"/>
    </w:pPr>
    <w:rPr>
      <w:color w:val="000000"/>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aliases w:val="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rPr>
      <w:b/>
    </w:rPr>
  </w:style>
  <w:style w:type="paragraph" w:styleId="7">
    <w:name w:val="heading 7"/>
    <w:basedOn w:val="H6"/>
    <w:next w:val="a"/>
    <w:qFormat/>
    <w:pPr>
      <w:outlineLvl w:val="6"/>
    </w:pPr>
    <w:rPr>
      <w:b/>
    </w:rPr>
  </w:style>
  <w:style w:type="paragraph" w:styleId="8">
    <w:name w:val="heading 8"/>
    <w:basedOn w:val="1"/>
    <w:next w:val="a"/>
    <w:qFormat/>
    <w:pPr>
      <w:ind w:left="0" w:firstLine="0"/>
      <w:outlineLvl w:val="7"/>
    </w:pPr>
  </w:style>
  <w:style w:type="paragraph" w:styleId="9">
    <w:name w:val="heading 9"/>
    <w:basedOn w:val="8"/>
    <w:next w:val="a"/>
    <w:link w:val="9Char"/>
    <w:qFormat/>
    <w:pPr>
      <w:outlineLvl w:val="8"/>
    </w:pPr>
    <w:rPr>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E25FC8"/>
    <w:rPr>
      <w:rFonts w:ascii="Arial" w:hAnsi="Arial"/>
      <w:sz w:val="36"/>
      <w:lang w:val="en-GB" w:eastAsia="ja-JP" w:bidi="ar-SA"/>
    </w:rPr>
  </w:style>
  <w:style w:type="character" w:customStyle="1" w:styleId="2Char">
    <w:name w:val="제목 2 Char"/>
    <w:aliases w:val="H2 Char,h2 Char"/>
    <w:link w:val="2"/>
    <w:rsid w:val="00783A05"/>
    <w:rPr>
      <w:rFonts w:ascii="Arial" w:hAnsi="Arial"/>
      <w:sz w:val="32"/>
      <w:lang w:val="en-GB" w:eastAsia="ja-JP"/>
    </w:rPr>
  </w:style>
  <w:style w:type="character" w:customStyle="1" w:styleId="3Char">
    <w:name w:val="제목 3 Char"/>
    <w:link w:val="3"/>
    <w:rsid w:val="006E4A64"/>
    <w:rPr>
      <w:rFonts w:ascii="Arial" w:hAnsi="Arial"/>
      <w:sz w:val="28"/>
      <w:lang w:val="en-GB" w:eastAsia="ja-JP"/>
    </w:rPr>
  </w:style>
  <w:style w:type="paragraph" w:customStyle="1" w:styleId="H6">
    <w:name w:val="H6"/>
    <w:basedOn w:val="5"/>
    <w:next w:val="a"/>
    <w:rsid w:val="00DC4D24"/>
    <w:pPr>
      <w:ind w:left="1985" w:hanging="1985"/>
      <w:outlineLvl w:val="9"/>
    </w:pPr>
    <w:rPr>
      <w:rFonts w:eastAsia="Times New Roman"/>
      <w:sz w:val="20"/>
    </w:rPr>
  </w:style>
  <w:style w:type="character" w:customStyle="1" w:styleId="9Char">
    <w:name w:val="제목 9 Char"/>
    <w:link w:val="9"/>
    <w:rsid w:val="00C7263C"/>
    <w:rPr>
      <w:rFonts w:ascii="Arial" w:hAnsi="Arial"/>
      <w:sz w:val="36"/>
      <w:lang w:eastAsia="ja-JP"/>
    </w:rPr>
  </w:style>
  <w:style w:type="paragraph" w:customStyle="1" w:styleId="ZA">
    <w:name w:val="ZA"/>
    <w:rsid w:val="00DC4D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DC4D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DC4D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DC4D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20">
    <w:name w:val="toc 2"/>
    <w:basedOn w:val="10"/>
    <w:uiPriority w:val="39"/>
    <w:pPr>
      <w:keepNext w:val="0"/>
      <w:spacing w:before="0"/>
      <w:ind w:left="851" w:hanging="851"/>
    </w:pPr>
    <w:rPr>
      <w:sz w:val="20"/>
    </w:rPr>
  </w:style>
  <w:style w:type="paragraph" w:styleId="30">
    <w:name w:val="toc 3"/>
    <w:basedOn w:val="20"/>
    <w:uiPriority w:val="39"/>
    <w:pPr>
      <w:ind w:left="1134" w:hanging="1134"/>
    </w:pPr>
  </w:style>
  <w:style w:type="paragraph" w:styleId="40">
    <w:name w:val="toc 4"/>
    <w:basedOn w:val="30"/>
    <w:uiPriority w:val="39"/>
    <w:pPr>
      <w:ind w:left="1418" w:hanging="1418"/>
    </w:pPr>
  </w:style>
  <w:style w:type="paragraph" w:styleId="50">
    <w:name w:val="toc 5"/>
    <w:basedOn w:val="40"/>
    <w:uiPriority w:val="39"/>
    <w:pPr>
      <w:ind w:left="1701" w:hanging="1701"/>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styleId="80">
    <w:name w:val="toc 8"/>
    <w:basedOn w:val="10"/>
    <w:uiPriority w:val="39"/>
    <w:pPr>
      <w:spacing w:before="180"/>
      <w:ind w:left="2693" w:hanging="2693"/>
    </w:pPr>
    <w:rPr>
      <w:b/>
    </w:rPr>
  </w:style>
  <w:style w:type="paragraph" w:styleId="90">
    <w:name w:val="toc 9"/>
    <w:basedOn w:val="80"/>
    <w:uiPriority w:val="39"/>
    <w:pPr>
      <w:ind w:left="1418" w:hanging="1418"/>
    </w:pPr>
  </w:style>
  <w:style w:type="paragraph" w:customStyle="1" w:styleId="TT">
    <w:name w:val="TT"/>
    <w:basedOn w:val="1"/>
    <w:next w:val="a"/>
    <w:rsid w:val="00DC4D24"/>
    <w:pPr>
      <w:outlineLvl w:val="9"/>
    </w:pPr>
    <w:rPr>
      <w:rFonts w:eastAsia="Times New Roman"/>
    </w:rPr>
  </w:style>
  <w:style w:type="paragraph" w:customStyle="1" w:styleId="TAH">
    <w:name w:val="TAH"/>
    <w:basedOn w:val="TAC"/>
    <w:link w:val="TAHCar"/>
    <w:rsid w:val="00DC4D24"/>
    <w:rPr>
      <w:b/>
    </w:rPr>
  </w:style>
  <w:style w:type="paragraph" w:customStyle="1" w:styleId="TAC">
    <w:name w:val="TAC"/>
    <w:basedOn w:val="TAL"/>
    <w:rsid w:val="00DC4D24"/>
    <w:pPr>
      <w:jc w:val="center"/>
    </w:pPr>
  </w:style>
  <w:style w:type="paragraph" w:customStyle="1" w:styleId="TAL">
    <w:name w:val="TAL"/>
    <w:basedOn w:val="a"/>
    <w:link w:val="TALChar"/>
    <w:rsid w:val="00DC4D24"/>
    <w:pPr>
      <w:keepNext/>
      <w:keepLines/>
      <w:spacing w:after="0"/>
    </w:pPr>
    <w:rPr>
      <w:rFonts w:ascii="Arial" w:eastAsia="Times New Roman" w:hAnsi="Arial"/>
      <w:sz w:val="18"/>
    </w:rPr>
  </w:style>
  <w:style w:type="character" w:customStyle="1" w:styleId="TALChar">
    <w:name w:val="TAL Char"/>
    <w:link w:val="TAL"/>
    <w:rsid w:val="004A4199"/>
    <w:rPr>
      <w:rFonts w:ascii="Arial" w:eastAsia="Times New Roman" w:hAnsi="Arial"/>
      <w:color w:val="000000"/>
      <w:sz w:val="18"/>
      <w:lang w:eastAsia="ja-JP"/>
    </w:rPr>
  </w:style>
  <w:style w:type="character" w:customStyle="1" w:styleId="TAHCar">
    <w:name w:val="TAH Car"/>
    <w:link w:val="TAH"/>
    <w:rsid w:val="00E210B3"/>
    <w:rPr>
      <w:rFonts w:ascii="Arial" w:eastAsia="Times New Roman" w:hAnsi="Arial"/>
      <w:b/>
      <w:color w:val="000000"/>
      <w:sz w:val="18"/>
      <w:lang w:eastAsia="ja-JP"/>
    </w:rPr>
  </w:style>
  <w:style w:type="paragraph" w:customStyle="1" w:styleId="NO">
    <w:name w:val="NO"/>
    <w:basedOn w:val="a"/>
    <w:link w:val="NOZchn"/>
    <w:qFormat/>
    <w:rsid w:val="00DC4D24"/>
    <w:pPr>
      <w:keepLines/>
      <w:ind w:left="1135" w:hanging="851"/>
    </w:pPr>
    <w:rPr>
      <w:rFonts w:eastAsia="Times New Roman"/>
    </w:rPr>
  </w:style>
  <w:style w:type="character" w:customStyle="1" w:styleId="NOZchn">
    <w:name w:val="NO Zchn"/>
    <w:link w:val="NO"/>
    <w:rsid w:val="007A3633"/>
    <w:rPr>
      <w:rFonts w:eastAsia="Times New Roman"/>
      <w:color w:val="000000"/>
      <w:lang w:eastAsia="ja-JP"/>
    </w:rPr>
  </w:style>
  <w:style w:type="paragraph" w:customStyle="1" w:styleId="EX">
    <w:name w:val="EX"/>
    <w:basedOn w:val="a"/>
    <w:link w:val="EXChar"/>
    <w:rsid w:val="00DC4D24"/>
    <w:pPr>
      <w:keepLines/>
      <w:ind w:left="1702" w:hanging="1418"/>
    </w:pPr>
    <w:rPr>
      <w:rFonts w:eastAsia="Times New Roman"/>
    </w:rPr>
  </w:style>
  <w:style w:type="paragraph" w:customStyle="1" w:styleId="FP">
    <w:name w:val="FP"/>
    <w:basedOn w:val="a"/>
    <w:rsid w:val="00DC4D24"/>
    <w:pPr>
      <w:spacing w:after="0"/>
    </w:pPr>
    <w:rPr>
      <w:rFonts w:eastAsia="Times New Roman"/>
    </w:rPr>
  </w:style>
  <w:style w:type="paragraph" w:customStyle="1" w:styleId="LD">
    <w:name w:val="LD"/>
    <w:rsid w:val="00DC4D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rsid w:val="00DC4D24"/>
    <w:pPr>
      <w:spacing w:after="0"/>
    </w:pPr>
  </w:style>
  <w:style w:type="paragraph" w:customStyle="1" w:styleId="EW">
    <w:name w:val="EW"/>
    <w:basedOn w:val="EX"/>
    <w:rsid w:val="00DC4D24"/>
    <w:pPr>
      <w:spacing w:after="0"/>
    </w:pPr>
  </w:style>
  <w:style w:type="paragraph" w:customStyle="1" w:styleId="B2">
    <w:name w:val="B2"/>
    <w:basedOn w:val="21"/>
    <w:link w:val="B2Char"/>
    <w:rsid w:val="00DC4D24"/>
    <w:pPr>
      <w:ind w:left="851" w:hanging="284"/>
      <w:contextualSpacing w:val="0"/>
    </w:pPr>
    <w:rPr>
      <w:rFonts w:eastAsia="Times New Roman"/>
    </w:rPr>
  </w:style>
  <w:style w:type="character" w:customStyle="1" w:styleId="B2Char">
    <w:name w:val="B2 Char"/>
    <w:link w:val="B2"/>
    <w:rsid w:val="00287A12"/>
    <w:rPr>
      <w:rFonts w:eastAsia="Times New Roman"/>
      <w:color w:val="000000"/>
      <w:lang w:eastAsia="ja-JP"/>
    </w:rPr>
  </w:style>
  <w:style w:type="paragraph" w:customStyle="1" w:styleId="B1">
    <w:name w:val="B1"/>
    <w:basedOn w:val="a3"/>
    <w:link w:val="B1Char"/>
    <w:qFormat/>
    <w:rsid w:val="00DC4D24"/>
    <w:pPr>
      <w:ind w:left="568" w:hanging="284"/>
      <w:contextualSpacing w:val="0"/>
    </w:pPr>
    <w:rPr>
      <w:rFonts w:eastAsia="Times New Roman"/>
    </w:rPr>
  </w:style>
  <w:style w:type="paragraph" w:styleId="a3">
    <w:name w:val="List"/>
    <w:basedOn w:val="a"/>
    <w:rsid w:val="00005A1D"/>
    <w:pPr>
      <w:ind w:left="283" w:hanging="283"/>
      <w:contextualSpacing/>
    </w:pPr>
  </w:style>
  <w:style w:type="character" w:customStyle="1" w:styleId="B1Char">
    <w:name w:val="B1 Char"/>
    <w:link w:val="B1"/>
    <w:qFormat/>
    <w:rsid w:val="0090025D"/>
    <w:rPr>
      <w:rFonts w:eastAsia="Times New Roman"/>
      <w:color w:val="000000"/>
      <w:lang w:eastAsia="ja-JP"/>
    </w:rPr>
  </w:style>
  <w:style w:type="paragraph" w:customStyle="1" w:styleId="B3">
    <w:name w:val="B3"/>
    <w:basedOn w:val="31"/>
    <w:rsid w:val="00DC4D24"/>
    <w:pPr>
      <w:ind w:left="1135" w:hanging="284"/>
      <w:contextualSpacing w:val="0"/>
    </w:pPr>
    <w:rPr>
      <w:rFonts w:eastAsia="Times New Roman"/>
    </w:rPr>
  </w:style>
  <w:style w:type="paragraph" w:customStyle="1" w:styleId="B4">
    <w:name w:val="B4"/>
    <w:basedOn w:val="41"/>
    <w:rsid w:val="00DC4D24"/>
    <w:pPr>
      <w:ind w:left="1418" w:hanging="284"/>
      <w:contextualSpacing w:val="0"/>
    </w:pPr>
    <w:rPr>
      <w:rFonts w:eastAsia="Times New Roman"/>
    </w:rPr>
  </w:style>
  <w:style w:type="paragraph" w:customStyle="1" w:styleId="B5">
    <w:name w:val="B5"/>
    <w:basedOn w:val="51"/>
    <w:rsid w:val="00DC4D24"/>
    <w:pPr>
      <w:ind w:left="1702" w:hanging="284"/>
      <w:contextualSpacing w:val="0"/>
    </w:pPr>
    <w:rPr>
      <w:rFonts w:eastAsia="Times New Roman"/>
    </w:rPr>
  </w:style>
  <w:style w:type="paragraph" w:customStyle="1" w:styleId="EQ">
    <w:name w:val="EQ"/>
    <w:basedOn w:val="a"/>
    <w:next w:val="a"/>
    <w:rsid w:val="00DC4D24"/>
    <w:pPr>
      <w:keepLines/>
      <w:tabs>
        <w:tab w:val="center" w:pos="4536"/>
        <w:tab w:val="right" w:pos="9072"/>
      </w:tabs>
    </w:pPr>
    <w:rPr>
      <w:rFonts w:eastAsia="Times New Roman"/>
      <w:noProof/>
    </w:rPr>
  </w:style>
  <w:style w:type="paragraph" w:customStyle="1" w:styleId="TH">
    <w:name w:val="TH"/>
    <w:basedOn w:val="a"/>
    <w:link w:val="THChar"/>
    <w:qFormat/>
    <w:rsid w:val="00DC4D24"/>
    <w:pPr>
      <w:keepNext/>
      <w:keepLines/>
      <w:spacing w:before="60"/>
      <w:jc w:val="center"/>
    </w:pPr>
    <w:rPr>
      <w:rFonts w:ascii="Arial" w:eastAsia="Times New Roman" w:hAnsi="Arial"/>
      <w:b/>
    </w:rPr>
  </w:style>
  <w:style w:type="character" w:customStyle="1" w:styleId="THChar">
    <w:name w:val="TH Char"/>
    <w:link w:val="TH"/>
    <w:qFormat/>
    <w:rsid w:val="00DC4D24"/>
    <w:rPr>
      <w:rFonts w:ascii="Arial" w:eastAsia="Times New Roman" w:hAnsi="Arial"/>
      <w:b/>
      <w:color w:val="000000"/>
      <w:lang w:eastAsia="ja-JP"/>
    </w:rPr>
  </w:style>
  <w:style w:type="paragraph" w:customStyle="1" w:styleId="TF">
    <w:name w:val="TF"/>
    <w:aliases w:val="left"/>
    <w:basedOn w:val="TH"/>
    <w:link w:val="TFChar"/>
    <w:qFormat/>
    <w:rsid w:val="00DC4D24"/>
    <w:pPr>
      <w:keepNext w:val="0"/>
      <w:spacing w:before="0" w:after="240"/>
    </w:pPr>
  </w:style>
  <w:style w:type="character" w:customStyle="1" w:styleId="TFChar">
    <w:name w:val="TF Char"/>
    <w:link w:val="TF"/>
    <w:qFormat/>
    <w:rsid w:val="00A83682"/>
    <w:rPr>
      <w:rFonts w:ascii="Arial" w:eastAsia="Times New Roman" w:hAnsi="Arial"/>
      <w:b/>
      <w:color w:val="000000"/>
      <w:lang w:eastAsia="ja-JP"/>
    </w:rPr>
  </w:style>
  <w:style w:type="paragraph" w:customStyle="1" w:styleId="NF">
    <w:name w:val="NF"/>
    <w:basedOn w:val="NO"/>
    <w:rsid w:val="00DC4D24"/>
    <w:pPr>
      <w:keepNext/>
      <w:spacing w:after="0"/>
    </w:pPr>
    <w:rPr>
      <w:rFonts w:ascii="Arial" w:hAnsi="Arial"/>
      <w:sz w:val="18"/>
    </w:rPr>
  </w:style>
  <w:style w:type="paragraph" w:customStyle="1" w:styleId="PL">
    <w:name w:val="PL"/>
    <w:rsid w:val="00DC4D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ja-JP"/>
    </w:rPr>
  </w:style>
  <w:style w:type="paragraph" w:customStyle="1" w:styleId="TAR">
    <w:name w:val="TAR"/>
    <w:basedOn w:val="TAL"/>
    <w:rsid w:val="00DC4D24"/>
    <w:pPr>
      <w:jc w:val="right"/>
    </w:pPr>
  </w:style>
  <w:style w:type="paragraph" w:customStyle="1" w:styleId="TAN">
    <w:name w:val="TAN"/>
    <w:basedOn w:val="TAL"/>
    <w:rsid w:val="00DC4D24"/>
    <w:pPr>
      <w:ind w:left="851" w:hanging="851"/>
    </w:pPr>
  </w:style>
  <w:style w:type="character" w:customStyle="1" w:styleId="ZGSM">
    <w:name w:val="ZGSM"/>
    <w:rsid w:val="00DC4D24"/>
  </w:style>
  <w:style w:type="paragraph" w:customStyle="1" w:styleId="EditorsNote">
    <w:name w:val="Editor's Note"/>
    <w:aliases w:val="EN"/>
    <w:basedOn w:val="NO"/>
    <w:link w:val="EditorsNoteChar"/>
    <w:qFormat/>
    <w:rsid w:val="00DC4D24"/>
    <w:pPr>
      <w:ind w:left="1701" w:hanging="1417"/>
    </w:pPr>
    <w:rPr>
      <w:color w:val="FF0000"/>
    </w:rPr>
  </w:style>
  <w:style w:type="character" w:customStyle="1" w:styleId="EditorsNoteChar">
    <w:name w:val="Editor's Note Char"/>
    <w:aliases w:val="EN Char"/>
    <w:link w:val="EditorsNote"/>
    <w:rsid w:val="00DC4D24"/>
    <w:rPr>
      <w:rFonts w:eastAsia="Times New Roman"/>
      <w:color w:val="FF0000"/>
      <w:lang w:eastAsia="ja-JP"/>
    </w:rPr>
  </w:style>
  <w:style w:type="paragraph" w:customStyle="1" w:styleId="ZD">
    <w:name w:val="ZD"/>
    <w:rsid w:val="00DC4D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G">
    <w:name w:val="ZG"/>
    <w:rsid w:val="00DC4D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H">
    <w:name w:val="ZH"/>
    <w:rsid w:val="00DC4D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ZTD">
    <w:name w:val="ZTD"/>
    <w:basedOn w:val="ZB"/>
    <w:rsid w:val="00DC4D24"/>
    <w:pPr>
      <w:framePr w:hRule="auto" w:wrap="notBeside" w:y="852"/>
    </w:pPr>
    <w:rPr>
      <w:i w:val="0"/>
      <w:sz w:val="40"/>
    </w:rPr>
  </w:style>
  <w:style w:type="paragraph" w:customStyle="1" w:styleId="ZV">
    <w:name w:val="ZV"/>
    <w:basedOn w:val="ZU"/>
    <w:rsid w:val="00DC4D24"/>
    <w:pPr>
      <w:framePr w:wrap="notBeside" w:y="16161"/>
    </w:pPr>
  </w:style>
  <w:style w:type="paragraph" w:styleId="a4">
    <w:name w:val="footer"/>
    <w:basedOn w:val="a"/>
    <w:pPr>
      <w:tabs>
        <w:tab w:val="center" w:pos="4153"/>
        <w:tab w:val="right" w:pos="8306"/>
      </w:tabs>
    </w:pPr>
  </w:style>
  <w:style w:type="paragraph" w:styleId="a5">
    <w:name w:val="header"/>
    <w:basedOn w:val="a"/>
    <w:link w:val="Char"/>
    <w:pPr>
      <w:tabs>
        <w:tab w:val="center" w:pos="4153"/>
        <w:tab w:val="right" w:pos="8306"/>
      </w:tabs>
    </w:pPr>
  </w:style>
  <w:style w:type="character" w:customStyle="1" w:styleId="Char">
    <w:name w:val="머리글 Char"/>
    <w:link w:val="a5"/>
    <w:rPr>
      <w:color w:val="000000"/>
      <w:lang w:val="en-GB" w:eastAsia="ja-JP" w:bidi="ar-SA"/>
    </w:rPr>
  </w:style>
  <w:style w:type="paragraph" w:styleId="a6">
    <w:name w:val="caption"/>
    <w:basedOn w:val="a"/>
    <w:next w:val="a"/>
    <w:uiPriority w:val="35"/>
    <w:unhideWhenUsed/>
    <w:qFormat/>
    <w:rsid w:val="00A50C5F"/>
    <w:rPr>
      <w:b/>
      <w:bCs/>
    </w:rPr>
  </w:style>
  <w:style w:type="paragraph" w:styleId="a7">
    <w:name w:val="Normal (Web)"/>
    <w:basedOn w:val="a"/>
    <w:uiPriority w:val="99"/>
    <w:unhideWhenUsed/>
    <w:rsid w:val="00BF51D4"/>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paragraph" w:styleId="a8">
    <w:name w:val="Normal Indent"/>
    <w:basedOn w:val="a"/>
    <w:rsid w:val="00287B41"/>
    <w:pPr>
      <w:ind w:left="720"/>
    </w:pPr>
  </w:style>
  <w:style w:type="character" w:styleId="a9">
    <w:name w:val="Hyperlink"/>
    <w:uiPriority w:val="99"/>
    <w:rsid w:val="00A643FF"/>
    <w:rPr>
      <w:color w:val="0000FF"/>
      <w:u w:val="single"/>
    </w:rPr>
  </w:style>
  <w:style w:type="character" w:styleId="aa">
    <w:name w:val="Emphasis"/>
    <w:qFormat/>
    <w:rsid w:val="00D469AD"/>
    <w:rPr>
      <w:i/>
      <w:iCs/>
    </w:rPr>
  </w:style>
  <w:style w:type="paragraph" w:styleId="ab">
    <w:name w:val="Quote"/>
    <w:basedOn w:val="a"/>
    <w:next w:val="a"/>
    <w:link w:val="Char0"/>
    <w:uiPriority w:val="29"/>
    <w:qFormat/>
    <w:rsid w:val="00785C73"/>
    <w:pPr>
      <w:overflowPunct/>
      <w:autoSpaceDE/>
      <w:autoSpaceDN/>
      <w:adjustRightInd/>
      <w:spacing w:after="120"/>
      <w:textAlignment w:val="auto"/>
    </w:pPr>
    <w:rPr>
      <w:rFonts w:ascii="Bookman Old Style" w:hAnsi="Bookman Old Style"/>
      <w:i/>
      <w:iCs/>
      <w:lang w:val="x-none" w:eastAsia="x-none"/>
    </w:rPr>
  </w:style>
  <w:style w:type="character" w:customStyle="1" w:styleId="Char0">
    <w:name w:val="인용 Char"/>
    <w:link w:val="ab"/>
    <w:uiPriority w:val="29"/>
    <w:rsid w:val="00785C73"/>
    <w:rPr>
      <w:rFonts w:ascii="Bookman Old Style" w:hAnsi="Bookman Old Style"/>
      <w:i/>
      <w:iCs/>
      <w:color w:val="000000"/>
    </w:rPr>
  </w:style>
  <w:style w:type="paragraph" w:styleId="ac">
    <w:name w:val="Revision"/>
    <w:hidden/>
    <w:uiPriority w:val="99"/>
    <w:semiHidden/>
    <w:rsid w:val="00E41059"/>
    <w:rPr>
      <w:color w:val="000000"/>
      <w:lang w:val="en-GB" w:eastAsia="ja-JP"/>
    </w:rPr>
  </w:style>
  <w:style w:type="character" w:customStyle="1" w:styleId="EXChar">
    <w:name w:val="EX Char"/>
    <w:link w:val="EX"/>
    <w:locked/>
    <w:rsid w:val="00CB2AEC"/>
    <w:rPr>
      <w:rFonts w:eastAsia="Times New Roman"/>
      <w:color w:val="000000"/>
      <w:lang w:eastAsia="ja-JP"/>
    </w:rPr>
  </w:style>
  <w:style w:type="paragraph" w:customStyle="1" w:styleId="Guidance">
    <w:name w:val="Guidance"/>
    <w:basedOn w:val="a"/>
    <w:rsid w:val="00142144"/>
    <w:pPr>
      <w:overflowPunct/>
      <w:autoSpaceDE/>
      <w:autoSpaceDN/>
      <w:adjustRightInd/>
      <w:textAlignment w:val="auto"/>
    </w:pPr>
    <w:rPr>
      <w:rFonts w:eastAsia="SimSun"/>
      <w:i/>
      <w:color w:val="0000FF"/>
      <w:lang w:eastAsia="en-US"/>
    </w:rPr>
  </w:style>
  <w:style w:type="character" w:customStyle="1" w:styleId="EditorsNoteCharChar">
    <w:name w:val="Editor's Note Char Char"/>
    <w:locked/>
    <w:rsid w:val="00B05C97"/>
    <w:rPr>
      <w:color w:val="FF0000"/>
      <w:lang w:eastAsia="en-US"/>
    </w:rPr>
  </w:style>
  <w:style w:type="paragraph" w:styleId="TOC">
    <w:name w:val="TOC Heading"/>
    <w:basedOn w:val="1"/>
    <w:next w:val="a"/>
    <w:uiPriority w:val="39"/>
    <w:unhideWhenUsed/>
    <w:qFormat/>
    <w:rsid w:val="00C632A7"/>
    <w:pPr>
      <w:pBdr>
        <w:top w:val="none" w:sz="0" w:space="0" w:color="auto"/>
      </w:pBdr>
      <w:overflowPunct/>
      <w:autoSpaceDE/>
      <w:autoSpaceDN/>
      <w:adjustRightInd/>
      <w:spacing w:after="0" w:line="259" w:lineRule="auto"/>
      <w:ind w:left="0" w:firstLine="0"/>
      <w:textAlignment w:val="auto"/>
      <w:outlineLvl w:val="9"/>
    </w:pPr>
    <w:rPr>
      <w:rFonts w:ascii="Calibri Light" w:eastAsia="SimSun" w:hAnsi="Calibri Light"/>
      <w:color w:val="2E74B5"/>
      <w:sz w:val="32"/>
      <w:szCs w:val="32"/>
      <w:lang w:val="en-US" w:eastAsia="zh-CN"/>
    </w:rPr>
  </w:style>
  <w:style w:type="paragraph" w:styleId="ad">
    <w:name w:val="Balloon Text"/>
    <w:basedOn w:val="a"/>
    <w:link w:val="Char1"/>
    <w:rsid w:val="006A3231"/>
    <w:pPr>
      <w:spacing w:after="0"/>
    </w:pPr>
    <w:rPr>
      <w:rFonts w:ascii="맑은 고딕" w:hAnsi="맑은 고딕"/>
      <w:sz w:val="18"/>
      <w:szCs w:val="18"/>
    </w:rPr>
  </w:style>
  <w:style w:type="character" w:customStyle="1" w:styleId="Char1">
    <w:name w:val="풍선 도움말 텍스트 Char"/>
    <w:link w:val="ad"/>
    <w:rsid w:val="006A3231"/>
    <w:rPr>
      <w:rFonts w:ascii="맑은 고딕" w:eastAsia="맑은 고딕" w:hAnsi="맑은 고딕" w:cs="Times New Roman"/>
      <w:color w:val="000000"/>
      <w:sz w:val="18"/>
      <w:szCs w:val="18"/>
      <w:lang w:val="en-GB" w:eastAsia="ja-JP"/>
    </w:rPr>
  </w:style>
  <w:style w:type="character" w:styleId="ae">
    <w:name w:val="annotation reference"/>
    <w:rsid w:val="00EB3AD8"/>
    <w:rPr>
      <w:sz w:val="16"/>
      <w:szCs w:val="16"/>
    </w:rPr>
  </w:style>
  <w:style w:type="paragraph" w:styleId="af">
    <w:name w:val="annotation text"/>
    <w:basedOn w:val="a"/>
    <w:link w:val="Char2"/>
    <w:rsid w:val="00EB3AD8"/>
  </w:style>
  <w:style w:type="character" w:customStyle="1" w:styleId="Char2">
    <w:name w:val="메모 텍스트 Char"/>
    <w:link w:val="af"/>
    <w:rsid w:val="00EB3AD8"/>
    <w:rPr>
      <w:color w:val="000000"/>
      <w:lang w:val="en-GB" w:eastAsia="ja-JP"/>
    </w:rPr>
  </w:style>
  <w:style w:type="character" w:styleId="af0">
    <w:name w:val="Intense Emphasis"/>
    <w:uiPriority w:val="21"/>
    <w:qFormat/>
    <w:rsid w:val="00EB3AD8"/>
    <w:rPr>
      <w:i/>
      <w:iCs/>
      <w:color w:val="5B9BD5"/>
    </w:rPr>
  </w:style>
  <w:style w:type="character" w:customStyle="1" w:styleId="NOChar">
    <w:name w:val="NO Char"/>
    <w:rsid w:val="00F967DB"/>
    <w:rPr>
      <w:color w:val="000000"/>
      <w:lang w:val="en-GB" w:eastAsia="ja-JP"/>
    </w:rPr>
  </w:style>
  <w:style w:type="paragraph" w:styleId="af1">
    <w:name w:val="List Paragraph"/>
    <w:basedOn w:val="a"/>
    <w:uiPriority w:val="34"/>
    <w:qFormat/>
    <w:rsid w:val="00F967DB"/>
    <w:pPr>
      <w:overflowPunct/>
      <w:autoSpaceDE/>
      <w:autoSpaceDN/>
      <w:adjustRightInd/>
      <w:spacing w:after="0"/>
      <w:ind w:left="720"/>
      <w:textAlignment w:val="auto"/>
    </w:pPr>
    <w:rPr>
      <w:rFonts w:ascii="Calibri" w:eastAsia="Calibri" w:hAnsi="Calibri" w:cs="Calibri"/>
      <w:color w:val="auto"/>
      <w:sz w:val="22"/>
      <w:szCs w:val="22"/>
      <w:lang w:val="en-CA" w:eastAsia="en-CA"/>
    </w:rPr>
  </w:style>
  <w:style w:type="paragraph" w:styleId="af2">
    <w:name w:val="annotation subject"/>
    <w:basedOn w:val="af"/>
    <w:next w:val="af"/>
    <w:link w:val="Char3"/>
    <w:rsid w:val="00514976"/>
    <w:rPr>
      <w:b/>
      <w:bCs/>
    </w:rPr>
  </w:style>
  <w:style w:type="character" w:customStyle="1" w:styleId="Char3">
    <w:name w:val="메모 주제 Char"/>
    <w:link w:val="af2"/>
    <w:rsid w:val="00514976"/>
    <w:rPr>
      <w:b/>
      <w:bCs/>
      <w:color w:val="000000"/>
      <w:lang w:val="en-GB" w:eastAsia="ja-JP"/>
    </w:rPr>
  </w:style>
  <w:style w:type="paragraph" w:styleId="21">
    <w:name w:val="List 2"/>
    <w:basedOn w:val="a"/>
    <w:rsid w:val="00DC4D24"/>
    <w:pPr>
      <w:ind w:left="566" w:hanging="283"/>
      <w:contextualSpacing/>
    </w:pPr>
  </w:style>
  <w:style w:type="paragraph" w:styleId="31">
    <w:name w:val="List 3"/>
    <w:basedOn w:val="a"/>
    <w:rsid w:val="00DC4D24"/>
    <w:pPr>
      <w:ind w:left="849" w:hanging="283"/>
      <w:contextualSpacing/>
    </w:pPr>
  </w:style>
  <w:style w:type="paragraph" w:styleId="41">
    <w:name w:val="List 4"/>
    <w:basedOn w:val="a"/>
    <w:rsid w:val="00DC4D24"/>
    <w:pPr>
      <w:ind w:left="1132" w:hanging="283"/>
      <w:contextualSpacing/>
    </w:pPr>
  </w:style>
  <w:style w:type="paragraph" w:styleId="51">
    <w:name w:val="List 5"/>
    <w:basedOn w:val="a"/>
    <w:rsid w:val="00DC4D24"/>
    <w:pPr>
      <w:ind w:left="1415"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2162160">
      <w:bodyDiv w:val="1"/>
      <w:marLeft w:val="0"/>
      <w:marRight w:val="0"/>
      <w:marTop w:val="0"/>
      <w:marBottom w:val="0"/>
      <w:divBdr>
        <w:top w:val="none" w:sz="0" w:space="0" w:color="auto"/>
        <w:left w:val="none" w:sz="0" w:space="0" w:color="auto"/>
        <w:bottom w:val="none" w:sz="0" w:space="0" w:color="auto"/>
        <w:right w:val="none" w:sz="0" w:space="0" w:color="auto"/>
      </w:divBdr>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0011960">
      <w:bodyDiv w:val="1"/>
      <w:marLeft w:val="0"/>
      <w:marRight w:val="0"/>
      <w:marTop w:val="0"/>
      <w:marBottom w:val="0"/>
      <w:divBdr>
        <w:top w:val="none" w:sz="0" w:space="0" w:color="auto"/>
        <w:left w:val="none" w:sz="0" w:space="0" w:color="auto"/>
        <w:bottom w:val="none" w:sz="0" w:space="0" w:color="auto"/>
        <w:right w:val="none" w:sz="0" w:space="0" w:color="auto"/>
      </w:divBdr>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231119720">
      <w:bodyDiv w:val="1"/>
      <w:marLeft w:val="0"/>
      <w:marRight w:val="0"/>
      <w:marTop w:val="0"/>
      <w:marBottom w:val="0"/>
      <w:divBdr>
        <w:top w:val="none" w:sz="0" w:space="0" w:color="auto"/>
        <w:left w:val="none" w:sz="0" w:space="0" w:color="auto"/>
        <w:bottom w:val="none" w:sz="0" w:space="0" w:color="auto"/>
        <w:right w:val="none" w:sz="0" w:space="0" w:color="auto"/>
      </w:divBdr>
    </w:div>
    <w:div w:id="1357535518">
      <w:bodyDiv w:val="1"/>
      <w:marLeft w:val="0"/>
      <w:marRight w:val="0"/>
      <w:marTop w:val="0"/>
      <w:marBottom w:val="0"/>
      <w:divBdr>
        <w:top w:val="none" w:sz="0" w:space="0" w:color="auto"/>
        <w:left w:val="none" w:sz="0" w:space="0" w:color="auto"/>
        <w:bottom w:val="none" w:sz="0" w:space="0" w:color="auto"/>
        <w:right w:val="none" w:sz="0" w:space="0" w:color="auto"/>
      </w:divBdr>
    </w:div>
    <w:div w:id="1378359968">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585455584">
      <w:bodyDiv w:val="1"/>
      <w:marLeft w:val="0"/>
      <w:marRight w:val="0"/>
      <w:marTop w:val="0"/>
      <w:marBottom w:val="0"/>
      <w:divBdr>
        <w:top w:val="none" w:sz="0" w:space="0" w:color="auto"/>
        <w:left w:val="none" w:sz="0" w:space="0" w:color="auto"/>
        <w:bottom w:val="none" w:sz="0" w:space="0" w:color="auto"/>
        <w:right w:val="none" w:sz="0" w:space="0" w:color="auto"/>
      </w:divBdr>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 w:id="213859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Visio____1.vsdx"/><Relationship Id="rId26" Type="http://schemas.openxmlformats.org/officeDocument/2006/relationships/package" Target="embeddings/Microsoft_Visio____3.vsdx"/><Relationship Id="rId39" Type="http://schemas.openxmlformats.org/officeDocument/2006/relationships/image" Target="media/image17.emf"/><Relationship Id="rId21" Type="http://schemas.openxmlformats.org/officeDocument/2006/relationships/image" Target="media/image7.emf"/><Relationship Id="rId34" Type="http://schemas.openxmlformats.org/officeDocument/2006/relationships/package" Target="embeddings/Microsoft_Visio____7.vsdx"/><Relationship Id="rId42" Type="http://schemas.openxmlformats.org/officeDocument/2006/relationships/package" Target="embeddings/Microsoft_Visio____10.vsdx"/><Relationship Id="rId47" Type="http://schemas.openxmlformats.org/officeDocument/2006/relationships/image" Target="media/image20.emf"/><Relationship Id="rId50" Type="http://schemas.openxmlformats.org/officeDocument/2006/relationships/package" Target="embeddings/Microsoft_Visio____14.vsdx"/><Relationship Id="rId55" Type="http://schemas.openxmlformats.org/officeDocument/2006/relationships/image" Target="media/image24.em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_.vsdx"/><Relationship Id="rId29" Type="http://schemas.openxmlformats.org/officeDocument/2006/relationships/image" Target="media/image11.emf"/><Relationship Id="rId11" Type="http://schemas.openxmlformats.org/officeDocument/2006/relationships/footnotes" Target="footnotes.xml"/><Relationship Id="rId24" Type="http://schemas.openxmlformats.org/officeDocument/2006/relationships/package" Target="embeddings/Microsoft_Visio____2.vsdx"/><Relationship Id="rId32" Type="http://schemas.openxmlformats.org/officeDocument/2006/relationships/package" Target="embeddings/Microsoft_Visio____6.vsdx"/><Relationship Id="rId37" Type="http://schemas.openxmlformats.org/officeDocument/2006/relationships/image" Target="media/image16.emf"/><Relationship Id="rId40" Type="http://schemas.openxmlformats.org/officeDocument/2006/relationships/package" Target="embeddings/Microsoft_Visio____9.vsdx"/><Relationship Id="rId45" Type="http://schemas.openxmlformats.org/officeDocument/2006/relationships/package" Target="embeddings/Microsoft_Visio____12.vsdx"/><Relationship Id="rId53" Type="http://schemas.openxmlformats.org/officeDocument/2006/relationships/image" Target="media/image23.emf"/><Relationship Id="rId58" Type="http://schemas.openxmlformats.org/officeDocument/2006/relationships/header" Target="header2.xml"/><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image" Target="media/image6.emf"/><Relationship Id="rId14" Type="http://schemas.openxmlformats.org/officeDocument/2006/relationships/image" Target="media/image3.png"/><Relationship Id="rId22" Type="http://schemas.openxmlformats.org/officeDocument/2006/relationships/oleObject" Target="embeddings/Microsoft_Visio_2003-2010____1.vsd"/><Relationship Id="rId27" Type="http://schemas.openxmlformats.org/officeDocument/2006/relationships/image" Target="media/image10.emf"/><Relationship Id="rId30" Type="http://schemas.openxmlformats.org/officeDocument/2006/relationships/package" Target="embeddings/Microsoft_Visio____5.vsdx"/><Relationship Id="rId35" Type="http://schemas.openxmlformats.org/officeDocument/2006/relationships/image" Target="media/image14.png"/><Relationship Id="rId43" Type="http://schemas.openxmlformats.org/officeDocument/2006/relationships/image" Target="media/image19.emf"/><Relationship Id="rId48" Type="http://schemas.openxmlformats.org/officeDocument/2006/relationships/package" Target="embeddings/Microsoft_Visio____13.vsdx"/><Relationship Id="rId56" Type="http://schemas.openxmlformats.org/officeDocument/2006/relationships/package" Target="embeddings/Microsoft_Visio____17.vsdx"/><Relationship Id="rId8" Type="http://schemas.openxmlformats.org/officeDocument/2006/relationships/styles" Target="styles.xml"/><Relationship Id="rId51"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___8.vsdx"/><Relationship Id="rId46" Type="http://schemas.openxmlformats.org/officeDocument/2006/relationships/oleObject" Target="embeddings/Microsoft_Visio_2003-2010____2.vsd"/><Relationship Id="rId59" Type="http://schemas.openxmlformats.org/officeDocument/2006/relationships/footer" Target="footer1.xml"/><Relationship Id="rId20" Type="http://schemas.openxmlformats.org/officeDocument/2006/relationships/oleObject" Target="embeddings/Microsoft_Visio_2003-2010____.vsd"/><Relationship Id="rId41" Type="http://schemas.openxmlformats.org/officeDocument/2006/relationships/image" Target="media/image18.emf"/><Relationship Id="rId54" Type="http://schemas.openxmlformats.org/officeDocument/2006/relationships/package" Target="embeddings/Microsoft_Visio____16.vsd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___4.vsdx"/><Relationship Id="rId36" Type="http://schemas.openxmlformats.org/officeDocument/2006/relationships/image" Target="media/image15.png"/><Relationship Id="rId49" Type="http://schemas.openxmlformats.org/officeDocument/2006/relationships/image" Target="media/image21.emf"/><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image" Target="media/image12.emf"/><Relationship Id="rId44" Type="http://schemas.openxmlformats.org/officeDocument/2006/relationships/package" Target="embeddings/Microsoft_Visio____11.vsdx"/><Relationship Id="rId52" Type="http://schemas.openxmlformats.org/officeDocument/2006/relationships/package" Target="embeddings/Microsoft_Visio____15.vsdx"/><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4BBC1-9422-4362-BA29-C173FC25A47B}">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2.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3.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4.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5.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0B1BD01-7129-403A-8D45-83B4BBC41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267</TotalTime>
  <Pages>57</Pages>
  <Words>21598</Words>
  <Characters>123110</Characters>
  <Application>Microsoft Office Word</Application>
  <DocSecurity>0</DocSecurity>
  <Lines>1025</Lines>
  <Paragraphs>288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23.700-74</vt:lpstr>
      <vt:lpstr>3GPP TR 23.700-74</vt:lpstr>
    </vt:vector>
  </TitlesOfParts>
  <Manager/>
  <Company/>
  <LinksUpToDate>false</LinksUpToDate>
  <CharactersWithSpaces>144420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23.700-74</dc:title>
  <dc:subject>Study on generic group management, exposure and communication enhancements (GMEC) (Release 18)</dc:subject>
  <dc:creator>MCC Support</dc:creator>
  <cp:keywords/>
  <dc:description/>
  <cp:lastModifiedBy>Rapporteur</cp:lastModifiedBy>
  <cp:revision>48</cp:revision>
  <cp:lastPrinted>2018-08-13T17:59:00Z</cp:lastPrinted>
  <dcterms:created xsi:type="dcterms:W3CDTF">2022-03-04T10:40:00Z</dcterms:created>
  <dcterms:modified xsi:type="dcterms:W3CDTF">2022-04-13T01:30:00Z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2015_ms_pID_725343">
    <vt:lpwstr>(3)uG1dVDPfl4AK3elRwYTx8bxBoVWXt3AyGms1y/iT/Vy9sVmKYoBZsbSyPnDDTNxFwYqk8hFr_x000d_
URl1bagqFjPYSMaQlmhkSUitO42kgVhLR3bsqMVPXGK+5nV2gl7yn5A8zp+E01oHp/+1GCkV_x000d_
oVNiRzTCfk04aLexZy/z+/NVJAwx065MJQ51OJeXatyeafS4yDGCpRRqTNrEu8UBhTWCDAg/_x000d_
exAbCHuXwyk5zbV4IK</vt:lpwstr>
  </property>
  <property fmtid="{D5CDD505-2E9C-101B-9397-08002B2CF9AE}" pid="9" name="_2015_ms_pID_7253431">
    <vt:lpwstr>U7VMDheedJMvn0QCg4xXhNQA2lbeZm40J+ywSNYI+UIYpPZ1SdH+Gk_x000d_
INitvpZVDyXVc0daUtZbN7/p/2Tt0Mf2uhxcNTZqRitfR5dNJPKYOIAB8MRfjKS1Ff8vEbGw_x000d_
kxfUL4cd3+KTw9dnYSZJg9Z0nudYHmoBS/R/TVIrzageQlSUqM5xqEKKtiiNkKKOgatb+xfW_x000d_
fixb3Ce/XH73XM8QpoDkvK9LA+WFeThgHDNZ</vt:lpwstr>
  </property>
  <property fmtid="{D5CDD505-2E9C-101B-9397-08002B2CF9AE}" pid="10" name="_2015_ms_pID_7253432">
    <vt:lpwstr>6w==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1645671323</vt:lpwstr>
  </property>
</Properties>
</file>