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7330D3" w:rsidTr="00FE3466">
        <w:tc>
          <w:tcPr>
            <w:tcW w:w="10423" w:type="dxa"/>
            <w:gridSpan w:val="3"/>
            <w:shd w:val="clear" w:color="auto" w:fill="auto"/>
          </w:tcPr>
          <w:p w:rsidR="004F0988" w:rsidRPr="007330D3" w:rsidRDefault="004F0988" w:rsidP="007E07CD">
            <w:pPr>
              <w:pStyle w:val="ZA"/>
              <w:framePr w:w="0" w:hRule="auto" w:wrap="auto" w:vAnchor="margin" w:hAnchor="text" w:yAlign="inline"/>
            </w:pPr>
            <w:bookmarkStart w:id="0" w:name="page1"/>
            <w:r w:rsidRPr="007330D3">
              <w:rPr>
                <w:sz w:val="64"/>
              </w:rPr>
              <w:t xml:space="preserve">3GPP </w:t>
            </w:r>
            <w:bookmarkStart w:id="1" w:name="specType1"/>
            <w:r w:rsidR="0063543D" w:rsidRPr="007330D3">
              <w:rPr>
                <w:sz w:val="64"/>
              </w:rPr>
              <w:t>TR</w:t>
            </w:r>
            <w:bookmarkEnd w:id="1"/>
            <w:r w:rsidRPr="007330D3">
              <w:rPr>
                <w:sz w:val="64"/>
              </w:rPr>
              <w:t xml:space="preserve"> </w:t>
            </w:r>
            <w:r w:rsidR="009C1118" w:rsidRPr="007330D3">
              <w:rPr>
                <w:sz w:val="64"/>
              </w:rPr>
              <w:t xml:space="preserve">23.700-80 </w:t>
            </w:r>
            <w:r w:rsidRPr="007330D3">
              <w:t>V</w:t>
            </w:r>
            <w:bookmarkStart w:id="2" w:name="specVersion"/>
            <w:r w:rsidR="00440946" w:rsidRPr="007330D3">
              <w:t>0.</w:t>
            </w:r>
            <w:ins w:id="3" w:author="Rapporteur" w:date="2022-04-14T11:40:00Z">
              <w:r w:rsidR="007E07CD">
                <w:t>2</w:t>
              </w:r>
            </w:ins>
            <w:r w:rsidRPr="007330D3">
              <w:t>.</w:t>
            </w:r>
            <w:bookmarkEnd w:id="2"/>
            <w:r w:rsidR="00440946" w:rsidRPr="007330D3">
              <w:t>0</w:t>
            </w:r>
            <w:r w:rsidRPr="007330D3">
              <w:t xml:space="preserve"> </w:t>
            </w:r>
            <w:r w:rsidRPr="007330D3">
              <w:rPr>
                <w:sz w:val="32"/>
              </w:rPr>
              <w:t>(</w:t>
            </w:r>
            <w:bookmarkStart w:id="4" w:name="issueDate"/>
            <w:r w:rsidR="00C27D37" w:rsidRPr="007330D3">
              <w:rPr>
                <w:sz w:val="32"/>
              </w:rPr>
              <w:t>2022</w:t>
            </w:r>
            <w:r w:rsidRPr="007330D3">
              <w:rPr>
                <w:sz w:val="32"/>
              </w:rPr>
              <w:t>-</w:t>
            </w:r>
            <w:bookmarkEnd w:id="4"/>
            <w:del w:id="5" w:author="Rapporteur" w:date="2022-04-14T11:40:00Z">
              <w:r w:rsidR="00C27D37" w:rsidRPr="007330D3" w:rsidDel="007E07CD">
                <w:rPr>
                  <w:sz w:val="32"/>
                </w:rPr>
                <w:delText>02</w:delText>
              </w:r>
            </w:del>
            <w:ins w:id="6" w:author="Rapporteur" w:date="2022-04-14T11:40:00Z">
              <w:r w:rsidR="007E07CD" w:rsidRPr="007330D3">
                <w:rPr>
                  <w:sz w:val="32"/>
                </w:rPr>
                <w:t>0</w:t>
              </w:r>
              <w:r w:rsidR="007E07CD">
                <w:rPr>
                  <w:sz w:val="32"/>
                </w:rPr>
                <w:t>4</w:t>
              </w:r>
            </w:ins>
            <w:r w:rsidRPr="007330D3">
              <w:rPr>
                <w:sz w:val="32"/>
              </w:rPr>
              <w:t>)</w:t>
            </w:r>
          </w:p>
        </w:tc>
      </w:tr>
      <w:tr w:rsidR="004F0988" w:rsidRPr="007330D3" w:rsidTr="00FE3466">
        <w:trPr>
          <w:trHeight w:hRule="exact" w:val="1134"/>
        </w:trPr>
        <w:tc>
          <w:tcPr>
            <w:tcW w:w="10423" w:type="dxa"/>
            <w:gridSpan w:val="3"/>
            <w:shd w:val="clear" w:color="auto" w:fill="auto"/>
          </w:tcPr>
          <w:p w:rsidR="004F0988" w:rsidRPr="007330D3" w:rsidRDefault="004F0988" w:rsidP="00133525">
            <w:pPr>
              <w:pStyle w:val="ZB"/>
              <w:framePr w:w="0" w:hRule="auto" w:wrap="auto" w:vAnchor="margin" w:hAnchor="text" w:yAlign="inline"/>
            </w:pPr>
            <w:r w:rsidRPr="007330D3">
              <w:t xml:space="preserve">Technical </w:t>
            </w:r>
            <w:bookmarkStart w:id="7" w:name="spectype2"/>
            <w:r w:rsidR="00D57972" w:rsidRPr="007330D3">
              <w:t>Report</w:t>
            </w:r>
            <w:bookmarkEnd w:id="7"/>
          </w:p>
          <w:p w:rsidR="00BA4B8D" w:rsidRPr="007330D3" w:rsidRDefault="00BA4B8D" w:rsidP="00BA4B8D">
            <w:pPr>
              <w:pStyle w:val="Guidance"/>
              <w:rPr>
                <w:color w:val="auto"/>
              </w:rPr>
            </w:pPr>
          </w:p>
        </w:tc>
      </w:tr>
      <w:tr w:rsidR="004F0988" w:rsidRPr="007330D3" w:rsidTr="00FE3466">
        <w:trPr>
          <w:trHeight w:hRule="exact" w:val="3686"/>
        </w:trPr>
        <w:tc>
          <w:tcPr>
            <w:tcW w:w="10423" w:type="dxa"/>
            <w:gridSpan w:val="3"/>
            <w:shd w:val="clear" w:color="auto" w:fill="auto"/>
          </w:tcPr>
          <w:p w:rsidR="004F0988" w:rsidRPr="007330D3" w:rsidRDefault="004F0988" w:rsidP="00133525">
            <w:pPr>
              <w:pStyle w:val="ZT"/>
              <w:framePr w:wrap="auto" w:hAnchor="text" w:yAlign="inline"/>
            </w:pPr>
            <w:r w:rsidRPr="007330D3">
              <w:t>3rd Generation Partnership Project;</w:t>
            </w:r>
          </w:p>
          <w:p w:rsidR="004F0988" w:rsidRPr="007330D3" w:rsidRDefault="004F0988" w:rsidP="00133525">
            <w:pPr>
              <w:pStyle w:val="ZT"/>
              <w:framePr w:wrap="auto" w:hAnchor="text" w:yAlign="inline"/>
            </w:pPr>
            <w:r w:rsidRPr="007330D3">
              <w:t xml:space="preserve">Technical Specification Group </w:t>
            </w:r>
            <w:bookmarkStart w:id="8" w:name="specTitle"/>
            <w:r w:rsidR="005A6227" w:rsidRPr="007330D3">
              <w:t xml:space="preserve">Services </w:t>
            </w:r>
            <w:r w:rsidR="00FE3466" w:rsidRPr="007330D3">
              <w:t>and System Aspects</w:t>
            </w:r>
            <w:r w:rsidRPr="007330D3">
              <w:t>;</w:t>
            </w:r>
          </w:p>
          <w:bookmarkEnd w:id="8"/>
          <w:p w:rsidR="004F0988" w:rsidRPr="007330D3" w:rsidRDefault="00FE3466" w:rsidP="00133525">
            <w:pPr>
              <w:pStyle w:val="ZT"/>
              <w:framePr w:wrap="auto" w:hAnchor="text" w:yAlign="inline"/>
            </w:pPr>
            <w:r w:rsidRPr="007330D3">
              <w:t xml:space="preserve">Study on </w:t>
            </w:r>
            <w:r w:rsidR="00B77C43" w:rsidRPr="007330D3">
              <w:t xml:space="preserve">5G </w:t>
            </w:r>
            <w:r w:rsidRPr="007330D3">
              <w:t>System Support for AI/ML</w:t>
            </w:r>
            <w:r w:rsidR="005A6227" w:rsidRPr="007330D3">
              <w:t>-</w:t>
            </w:r>
            <w:r w:rsidRPr="007330D3">
              <w:t>based Services</w:t>
            </w:r>
          </w:p>
          <w:p w:rsidR="004F0988" w:rsidRPr="007330D3" w:rsidRDefault="004F0988" w:rsidP="00133525">
            <w:pPr>
              <w:pStyle w:val="ZT"/>
              <w:framePr w:wrap="auto" w:hAnchor="text" w:yAlign="inline"/>
              <w:rPr>
                <w:i/>
                <w:sz w:val="28"/>
              </w:rPr>
            </w:pPr>
            <w:r w:rsidRPr="007330D3">
              <w:t>(</w:t>
            </w:r>
            <w:r w:rsidRPr="007330D3">
              <w:rPr>
                <w:rStyle w:val="ZGSM"/>
              </w:rPr>
              <w:t xml:space="preserve">Release </w:t>
            </w:r>
            <w:bookmarkStart w:id="9" w:name="specRelease"/>
            <w:r w:rsidRPr="007330D3">
              <w:rPr>
                <w:rStyle w:val="ZGSM"/>
              </w:rPr>
              <w:t>1</w:t>
            </w:r>
            <w:r w:rsidR="00D82E6F" w:rsidRPr="007330D3">
              <w:rPr>
                <w:rStyle w:val="ZGSM"/>
              </w:rPr>
              <w:t>8</w:t>
            </w:r>
            <w:bookmarkEnd w:id="9"/>
            <w:r w:rsidRPr="007330D3">
              <w:t>)</w:t>
            </w:r>
          </w:p>
        </w:tc>
      </w:tr>
      <w:tr w:rsidR="00BF128E" w:rsidRPr="007330D3" w:rsidTr="00FE3466">
        <w:tc>
          <w:tcPr>
            <w:tcW w:w="10423" w:type="dxa"/>
            <w:gridSpan w:val="3"/>
            <w:shd w:val="clear" w:color="auto" w:fill="auto"/>
          </w:tcPr>
          <w:p w:rsidR="00BF128E" w:rsidRPr="007330D3" w:rsidRDefault="00BF128E" w:rsidP="00133525">
            <w:pPr>
              <w:pStyle w:val="ZU"/>
              <w:framePr w:w="0" w:wrap="auto" w:vAnchor="margin" w:hAnchor="text" w:yAlign="inline"/>
              <w:tabs>
                <w:tab w:val="right" w:pos="10206"/>
              </w:tabs>
              <w:jc w:val="left"/>
            </w:pPr>
            <w:r w:rsidRPr="007330D3">
              <w:tab/>
            </w:r>
          </w:p>
        </w:tc>
      </w:tr>
      <w:tr w:rsidR="00D82E6F" w:rsidRPr="007330D3" w:rsidTr="00FE3466">
        <w:trPr>
          <w:trHeight w:hRule="exact" w:val="1531"/>
        </w:trPr>
        <w:tc>
          <w:tcPr>
            <w:tcW w:w="4883" w:type="dxa"/>
            <w:shd w:val="clear" w:color="auto" w:fill="auto"/>
          </w:tcPr>
          <w:p w:rsidR="00D82E6F" w:rsidRPr="007330D3" w:rsidRDefault="000E19CC" w:rsidP="00734165">
            <w:pPr>
              <w:rPr>
                <w:i/>
              </w:rPr>
            </w:pPr>
            <w:r w:rsidRPr="007330D3">
              <w:rPr>
                <w:i/>
                <w:noProof/>
                <w:lang w:eastAsia="en-GB"/>
              </w:rPr>
              <w:drawing>
                <wp:inline distT="0" distB="0" distL="0" distR="0">
                  <wp:extent cx="1283970" cy="79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1210"/>
                          </a:xfrm>
                          <a:prstGeom prst="rect">
                            <a:avLst/>
                          </a:prstGeom>
                          <a:noFill/>
                          <a:ln>
                            <a:noFill/>
                          </a:ln>
                        </pic:spPr>
                      </pic:pic>
                    </a:graphicData>
                  </a:graphic>
                </wp:inline>
              </w:drawing>
            </w:r>
          </w:p>
        </w:tc>
        <w:tc>
          <w:tcPr>
            <w:tcW w:w="5540" w:type="dxa"/>
            <w:gridSpan w:val="2"/>
            <w:shd w:val="clear" w:color="auto" w:fill="auto"/>
          </w:tcPr>
          <w:p w:rsidR="00D82E6F" w:rsidRPr="007330D3" w:rsidRDefault="000E19CC" w:rsidP="00D82E6F">
            <w:pPr>
              <w:jc w:val="right"/>
            </w:pPr>
            <w:r w:rsidRPr="007330D3">
              <w:rPr>
                <w:noProof/>
                <w:lang w:eastAsia="en-GB"/>
              </w:rPr>
              <w:drawing>
                <wp:inline distT="0" distB="0" distL="0" distR="0">
                  <wp:extent cx="1623695" cy="949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695" cy="949325"/>
                          </a:xfrm>
                          <a:prstGeom prst="rect">
                            <a:avLst/>
                          </a:prstGeom>
                          <a:noFill/>
                          <a:ln>
                            <a:noFill/>
                          </a:ln>
                        </pic:spPr>
                      </pic:pic>
                    </a:graphicData>
                  </a:graphic>
                </wp:inline>
              </w:drawing>
            </w:r>
          </w:p>
        </w:tc>
      </w:tr>
      <w:tr w:rsidR="0088349C" w:rsidRPr="007330D3" w:rsidTr="0088349C">
        <w:trPr>
          <w:gridAfter w:val="1"/>
          <w:wAfter w:w="4883" w:type="dxa"/>
          <w:trHeight w:hRule="exact" w:val="2853"/>
        </w:trPr>
        <w:tc>
          <w:tcPr>
            <w:tcW w:w="5540" w:type="dxa"/>
            <w:gridSpan w:val="2"/>
            <w:shd w:val="clear" w:color="auto" w:fill="auto"/>
          </w:tcPr>
          <w:p w:rsidR="0088349C" w:rsidRPr="007330D3" w:rsidRDefault="0088349C" w:rsidP="00D82E6F">
            <w:pPr>
              <w:jc w:val="right"/>
            </w:pPr>
          </w:p>
        </w:tc>
      </w:tr>
      <w:tr w:rsidR="0088349C" w:rsidRPr="007330D3" w:rsidTr="00FE3466">
        <w:trPr>
          <w:gridAfter w:val="1"/>
          <w:wAfter w:w="4883" w:type="dxa"/>
          <w:trHeight w:hRule="exact" w:val="1531"/>
        </w:trPr>
        <w:tc>
          <w:tcPr>
            <w:tcW w:w="5540" w:type="dxa"/>
            <w:gridSpan w:val="2"/>
            <w:shd w:val="clear" w:color="auto" w:fill="auto"/>
          </w:tcPr>
          <w:p w:rsidR="0088349C" w:rsidRPr="007330D3" w:rsidRDefault="0088349C" w:rsidP="00D82E6F">
            <w:pPr>
              <w:jc w:val="right"/>
            </w:pPr>
          </w:p>
        </w:tc>
      </w:tr>
      <w:tr w:rsidR="00D82E6F" w:rsidRPr="007330D3" w:rsidTr="00FE3466">
        <w:trPr>
          <w:trHeight w:hRule="exact" w:val="1531"/>
        </w:trPr>
        <w:tc>
          <w:tcPr>
            <w:tcW w:w="4883" w:type="dxa"/>
            <w:shd w:val="clear" w:color="auto" w:fill="auto"/>
          </w:tcPr>
          <w:p w:rsidR="00D82E6F" w:rsidRPr="007330D3" w:rsidRDefault="00D82E6F" w:rsidP="00D82E6F">
            <w:pPr>
              <w:rPr>
                <w:i/>
              </w:rPr>
            </w:pPr>
          </w:p>
        </w:tc>
        <w:tc>
          <w:tcPr>
            <w:tcW w:w="5540" w:type="dxa"/>
            <w:gridSpan w:val="2"/>
            <w:shd w:val="clear" w:color="auto" w:fill="auto"/>
          </w:tcPr>
          <w:p w:rsidR="00D82E6F" w:rsidRPr="007330D3" w:rsidRDefault="00D82E6F" w:rsidP="00D82E6F">
            <w:pPr>
              <w:jc w:val="right"/>
            </w:pPr>
          </w:p>
        </w:tc>
      </w:tr>
      <w:tr w:rsidR="00D82E6F" w:rsidRPr="007330D3" w:rsidTr="00FE3466">
        <w:trPr>
          <w:cantSplit/>
          <w:trHeight w:hRule="exact" w:val="964"/>
        </w:trPr>
        <w:tc>
          <w:tcPr>
            <w:tcW w:w="10423" w:type="dxa"/>
            <w:gridSpan w:val="3"/>
            <w:shd w:val="clear" w:color="auto" w:fill="auto"/>
          </w:tcPr>
          <w:p w:rsidR="00D82E6F" w:rsidRPr="007330D3" w:rsidRDefault="00D82E6F" w:rsidP="00D82E6F">
            <w:pPr>
              <w:rPr>
                <w:sz w:val="16"/>
              </w:rPr>
            </w:pPr>
            <w:bookmarkStart w:id="10" w:name="warningNotice"/>
            <w:r w:rsidRPr="007330D3">
              <w:rPr>
                <w:sz w:val="16"/>
              </w:rPr>
              <w:t>The present document has been developed within the 3rd Generation Partnership Project (3GPP</w:t>
            </w:r>
            <w:r w:rsidRPr="007330D3">
              <w:rPr>
                <w:sz w:val="16"/>
                <w:vertAlign w:val="superscript"/>
              </w:rPr>
              <w:t xml:space="preserve"> TM</w:t>
            </w:r>
            <w:r w:rsidRPr="007330D3">
              <w:rPr>
                <w:sz w:val="16"/>
              </w:rPr>
              <w:t>) and may be further elaborated for the purposes of 3GPP.</w:t>
            </w:r>
            <w:r w:rsidRPr="007330D3">
              <w:rPr>
                <w:sz w:val="16"/>
              </w:rPr>
              <w:br/>
              <w:t>The present document has not been subject to any approval process by the 3GPP</w:t>
            </w:r>
            <w:r w:rsidRPr="007330D3">
              <w:rPr>
                <w:sz w:val="16"/>
                <w:vertAlign w:val="superscript"/>
              </w:rPr>
              <w:t xml:space="preserve"> </w:t>
            </w:r>
            <w:r w:rsidRPr="007330D3">
              <w:rPr>
                <w:sz w:val="16"/>
              </w:rPr>
              <w:t>Organizational Partners and shall not be implemented.</w:t>
            </w:r>
            <w:r w:rsidRPr="007330D3">
              <w:rPr>
                <w:sz w:val="16"/>
              </w:rPr>
              <w:br/>
              <w:t>This Specification is provided for future development work within 3GPP</w:t>
            </w:r>
            <w:r w:rsidRPr="007330D3">
              <w:rPr>
                <w:sz w:val="16"/>
                <w:vertAlign w:val="superscript"/>
              </w:rPr>
              <w:t xml:space="preserve"> </w:t>
            </w:r>
            <w:r w:rsidRPr="007330D3">
              <w:rPr>
                <w:sz w:val="16"/>
              </w:rPr>
              <w:t>only. The Organizational Partners accept no liability for any use of this Specification.</w:t>
            </w:r>
            <w:r w:rsidRPr="007330D3">
              <w:rPr>
                <w:sz w:val="16"/>
              </w:rPr>
              <w:br/>
              <w:t>Specifications and Reports for implementation of the 3GPP</w:t>
            </w:r>
            <w:r w:rsidRPr="007330D3">
              <w:rPr>
                <w:sz w:val="16"/>
                <w:vertAlign w:val="superscript"/>
              </w:rPr>
              <w:t xml:space="preserve"> TM</w:t>
            </w:r>
            <w:r w:rsidRPr="007330D3">
              <w:rPr>
                <w:sz w:val="16"/>
              </w:rPr>
              <w:t xml:space="preserve"> system should be obtained via the 3GPP Organizational Partners' Publications Offices.</w:t>
            </w:r>
            <w:bookmarkEnd w:id="10"/>
          </w:p>
          <w:p w:rsidR="00D82E6F" w:rsidRPr="007330D3" w:rsidRDefault="00D82E6F" w:rsidP="00D82E6F">
            <w:pPr>
              <w:pStyle w:val="ZV"/>
              <w:framePr w:w="0" w:wrap="auto" w:vAnchor="margin" w:hAnchor="text" w:yAlign="inline"/>
            </w:pPr>
          </w:p>
          <w:p w:rsidR="00D82E6F" w:rsidRPr="007330D3" w:rsidRDefault="00D82E6F" w:rsidP="00D82E6F">
            <w:pPr>
              <w:rPr>
                <w:sz w:val="16"/>
              </w:rPr>
            </w:pPr>
          </w:p>
        </w:tc>
      </w:tr>
      <w:bookmarkEnd w:id="0"/>
    </w:tbl>
    <w:p w:rsidR="00080512" w:rsidRPr="007330D3" w:rsidRDefault="00080512">
      <w:pPr>
        <w:sectPr w:rsidR="00080512" w:rsidRPr="007330D3"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7330D3" w:rsidTr="00133525">
        <w:trPr>
          <w:trHeight w:hRule="exact" w:val="5670"/>
        </w:trPr>
        <w:tc>
          <w:tcPr>
            <w:tcW w:w="10423" w:type="dxa"/>
            <w:shd w:val="clear" w:color="auto" w:fill="auto"/>
          </w:tcPr>
          <w:p w:rsidR="00E16509" w:rsidRPr="007330D3" w:rsidRDefault="00E16509" w:rsidP="00E16509">
            <w:pPr>
              <w:pStyle w:val="Guidance"/>
              <w:rPr>
                <w:color w:val="auto"/>
              </w:rPr>
            </w:pPr>
            <w:bookmarkStart w:id="11" w:name="page2"/>
          </w:p>
        </w:tc>
      </w:tr>
      <w:tr w:rsidR="00E16509" w:rsidRPr="007330D3" w:rsidTr="00C074DD">
        <w:trPr>
          <w:trHeight w:hRule="exact" w:val="5387"/>
        </w:trPr>
        <w:tc>
          <w:tcPr>
            <w:tcW w:w="10423" w:type="dxa"/>
            <w:shd w:val="clear" w:color="auto" w:fill="auto"/>
          </w:tcPr>
          <w:p w:rsidR="00E16509" w:rsidRPr="007330D3" w:rsidRDefault="00E16509" w:rsidP="00133525">
            <w:pPr>
              <w:pStyle w:val="FP"/>
              <w:spacing w:after="240"/>
              <w:ind w:left="2835" w:right="2835"/>
              <w:jc w:val="center"/>
              <w:rPr>
                <w:rFonts w:ascii="Arial" w:hAnsi="Arial"/>
                <w:b/>
                <w:i/>
              </w:rPr>
            </w:pPr>
            <w:bookmarkStart w:id="12" w:name="coords3gpp"/>
            <w:r w:rsidRPr="007330D3">
              <w:rPr>
                <w:rFonts w:ascii="Arial" w:hAnsi="Arial"/>
                <w:b/>
                <w:i/>
              </w:rPr>
              <w:t>3GPP</w:t>
            </w:r>
          </w:p>
          <w:p w:rsidR="00E16509" w:rsidRPr="007330D3" w:rsidRDefault="00E16509" w:rsidP="00133525">
            <w:pPr>
              <w:pStyle w:val="FP"/>
              <w:pBdr>
                <w:bottom w:val="single" w:sz="6" w:space="1" w:color="auto"/>
              </w:pBdr>
              <w:ind w:left="2835" w:right="2835"/>
              <w:jc w:val="center"/>
            </w:pPr>
            <w:r w:rsidRPr="007330D3">
              <w:t>Postal address</w:t>
            </w:r>
          </w:p>
          <w:p w:rsidR="00E16509" w:rsidRPr="007330D3" w:rsidRDefault="00E16509" w:rsidP="00133525">
            <w:pPr>
              <w:pStyle w:val="FP"/>
              <w:ind w:left="2835" w:right="2835"/>
              <w:jc w:val="center"/>
              <w:rPr>
                <w:rFonts w:ascii="Arial" w:hAnsi="Arial"/>
                <w:sz w:val="18"/>
              </w:rPr>
            </w:pPr>
          </w:p>
          <w:p w:rsidR="00E16509" w:rsidRPr="007330D3" w:rsidRDefault="00E16509" w:rsidP="00133525">
            <w:pPr>
              <w:pStyle w:val="FP"/>
              <w:pBdr>
                <w:bottom w:val="single" w:sz="6" w:space="1" w:color="auto"/>
              </w:pBdr>
              <w:spacing w:before="240"/>
              <w:ind w:left="2835" w:right="2835"/>
              <w:jc w:val="center"/>
            </w:pPr>
            <w:r w:rsidRPr="007330D3">
              <w:t>3GPP support office address</w:t>
            </w:r>
          </w:p>
          <w:p w:rsidR="00E16509" w:rsidRPr="007330D3" w:rsidRDefault="00E16509" w:rsidP="00133525">
            <w:pPr>
              <w:pStyle w:val="FP"/>
              <w:ind w:left="2835" w:right="2835"/>
              <w:jc w:val="center"/>
              <w:rPr>
                <w:rFonts w:ascii="Arial" w:hAnsi="Arial"/>
                <w:sz w:val="18"/>
                <w:lang w:val="fr-FR"/>
              </w:rPr>
            </w:pPr>
            <w:r w:rsidRPr="007330D3">
              <w:rPr>
                <w:rFonts w:ascii="Arial" w:hAnsi="Arial"/>
                <w:sz w:val="18"/>
                <w:lang w:val="fr-FR"/>
              </w:rPr>
              <w:t>650 Route des Lucioles - Sophia Antipolis</w:t>
            </w:r>
          </w:p>
          <w:p w:rsidR="00E16509" w:rsidRPr="007330D3" w:rsidRDefault="00E16509" w:rsidP="00133525">
            <w:pPr>
              <w:pStyle w:val="FP"/>
              <w:ind w:left="2835" w:right="2835"/>
              <w:jc w:val="center"/>
              <w:rPr>
                <w:rFonts w:ascii="Arial" w:hAnsi="Arial"/>
                <w:sz w:val="18"/>
                <w:lang w:val="fr-FR"/>
              </w:rPr>
            </w:pPr>
            <w:r w:rsidRPr="007330D3">
              <w:rPr>
                <w:rFonts w:ascii="Arial" w:hAnsi="Arial"/>
                <w:sz w:val="18"/>
                <w:lang w:val="fr-FR"/>
              </w:rPr>
              <w:t>Valbonne - FRANCE</w:t>
            </w:r>
          </w:p>
          <w:p w:rsidR="00E16509" w:rsidRPr="007330D3" w:rsidRDefault="00E16509" w:rsidP="00133525">
            <w:pPr>
              <w:pStyle w:val="FP"/>
              <w:spacing w:after="20"/>
              <w:ind w:left="2835" w:right="2835"/>
              <w:jc w:val="center"/>
              <w:rPr>
                <w:rFonts w:ascii="Arial" w:hAnsi="Arial"/>
                <w:sz w:val="18"/>
              </w:rPr>
            </w:pPr>
            <w:r w:rsidRPr="007330D3">
              <w:rPr>
                <w:rFonts w:ascii="Arial" w:hAnsi="Arial"/>
                <w:sz w:val="18"/>
              </w:rPr>
              <w:t>Tel.: +33 4 92 94 42 00 Fax: +33 4 93 65 47 16</w:t>
            </w:r>
          </w:p>
          <w:p w:rsidR="00E16509" w:rsidRPr="007330D3" w:rsidRDefault="00E16509" w:rsidP="00133525">
            <w:pPr>
              <w:pStyle w:val="FP"/>
              <w:pBdr>
                <w:bottom w:val="single" w:sz="6" w:space="1" w:color="auto"/>
              </w:pBdr>
              <w:spacing w:before="240"/>
              <w:ind w:left="2835" w:right="2835"/>
              <w:jc w:val="center"/>
            </w:pPr>
            <w:r w:rsidRPr="007330D3">
              <w:t>Internet</w:t>
            </w:r>
          </w:p>
          <w:p w:rsidR="00E16509" w:rsidRPr="007330D3" w:rsidRDefault="00E16509" w:rsidP="00133525">
            <w:pPr>
              <w:pStyle w:val="FP"/>
              <w:ind w:left="2835" w:right="2835"/>
              <w:jc w:val="center"/>
              <w:rPr>
                <w:rFonts w:ascii="Arial" w:hAnsi="Arial"/>
                <w:sz w:val="18"/>
              </w:rPr>
            </w:pPr>
            <w:r w:rsidRPr="007330D3">
              <w:rPr>
                <w:rFonts w:ascii="Arial" w:hAnsi="Arial"/>
                <w:sz w:val="18"/>
              </w:rPr>
              <w:t>http://www.3gpp.org</w:t>
            </w:r>
            <w:bookmarkEnd w:id="12"/>
          </w:p>
          <w:p w:rsidR="00E16509" w:rsidRPr="007330D3" w:rsidRDefault="00E16509" w:rsidP="00133525"/>
        </w:tc>
      </w:tr>
      <w:tr w:rsidR="00E16509" w:rsidRPr="007330D3" w:rsidTr="00C074DD">
        <w:tc>
          <w:tcPr>
            <w:tcW w:w="10423" w:type="dxa"/>
            <w:shd w:val="clear" w:color="auto" w:fill="auto"/>
            <w:vAlign w:val="bottom"/>
          </w:tcPr>
          <w:p w:rsidR="00E16509" w:rsidRPr="007330D3" w:rsidRDefault="00E16509" w:rsidP="00133525">
            <w:pPr>
              <w:pStyle w:val="FP"/>
              <w:pBdr>
                <w:bottom w:val="single" w:sz="6" w:space="1" w:color="auto"/>
              </w:pBdr>
              <w:spacing w:after="240"/>
              <w:jc w:val="center"/>
              <w:rPr>
                <w:rFonts w:ascii="Arial" w:hAnsi="Arial"/>
                <w:b/>
                <w:i/>
                <w:noProof/>
              </w:rPr>
            </w:pPr>
            <w:bookmarkStart w:id="13" w:name="copyrightNotification"/>
            <w:r w:rsidRPr="007330D3">
              <w:rPr>
                <w:rFonts w:ascii="Arial" w:hAnsi="Arial"/>
                <w:b/>
                <w:i/>
                <w:noProof/>
              </w:rPr>
              <w:t>Copyright Notification</w:t>
            </w:r>
          </w:p>
          <w:p w:rsidR="00E16509" w:rsidRPr="007330D3" w:rsidRDefault="00E16509" w:rsidP="00133525">
            <w:pPr>
              <w:pStyle w:val="FP"/>
              <w:jc w:val="center"/>
              <w:rPr>
                <w:noProof/>
              </w:rPr>
            </w:pPr>
            <w:r w:rsidRPr="007330D3">
              <w:rPr>
                <w:noProof/>
              </w:rPr>
              <w:t>No part may be reproduced except as authorized by written permission.</w:t>
            </w:r>
            <w:r w:rsidRPr="007330D3">
              <w:rPr>
                <w:noProof/>
              </w:rPr>
              <w:br/>
              <w:t>The copyright and the foregoing restriction extend to reproduction in all media.</w:t>
            </w:r>
          </w:p>
          <w:p w:rsidR="00E16509" w:rsidRPr="007330D3" w:rsidRDefault="00E16509" w:rsidP="00133525">
            <w:pPr>
              <w:pStyle w:val="FP"/>
              <w:jc w:val="center"/>
              <w:rPr>
                <w:noProof/>
              </w:rPr>
            </w:pPr>
          </w:p>
          <w:p w:rsidR="00E16509" w:rsidRPr="007330D3" w:rsidRDefault="00E16509" w:rsidP="00133525">
            <w:pPr>
              <w:pStyle w:val="FP"/>
              <w:jc w:val="center"/>
              <w:rPr>
                <w:noProof/>
                <w:sz w:val="18"/>
              </w:rPr>
            </w:pPr>
            <w:r w:rsidRPr="007330D3">
              <w:rPr>
                <w:noProof/>
                <w:sz w:val="18"/>
              </w:rPr>
              <w:t xml:space="preserve">© </w:t>
            </w:r>
            <w:bookmarkStart w:id="14" w:name="copyrightDate"/>
            <w:r w:rsidRPr="007330D3">
              <w:rPr>
                <w:noProof/>
                <w:sz w:val="18"/>
              </w:rPr>
              <w:t>2</w:t>
            </w:r>
            <w:r w:rsidR="008E2D68" w:rsidRPr="007330D3">
              <w:rPr>
                <w:noProof/>
                <w:sz w:val="18"/>
              </w:rPr>
              <w:t>02</w:t>
            </w:r>
            <w:bookmarkEnd w:id="14"/>
            <w:r w:rsidR="00915010" w:rsidRPr="007330D3">
              <w:rPr>
                <w:noProof/>
                <w:sz w:val="18"/>
              </w:rPr>
              <w:t>2</w:t>
            </w:r>
            <w:r w:rsidRPr="007330D3">
              <w:rPr>
                <w:noProof/>
                <w:sz w:val="18"/>
              </w:rPr>
              <w:t>, 3GPP Organizational Partners (ARIB, ATIS, CCSA, ETSI, TSDSI, TTA, TTC).</w:t>
            </w:r>
            <w:bookmarkStart w:id="15" w:name="copyrightaddon"/>
            <w:bookmarkEnd w:id="15"/>
          </w:p>
          <w:p w:rsidR="00E16509" w:rsidRPr="007330D3" w:rsidRDefault="00E16509" w:rsidP="00133525">
            <w:pPr>
              <w:pStyle w:val="FP"/>
              <w:jc w:val="center"/>
              <w:rPr>
                <w:noProof/>
                <w:sz w:val="18"/>
              </w:rPr>
            </w:pPr>
            <w:r w:rsidRPr="007330D3">
              <w:rPr>
                <w:noProof/>
                <w:sz w:val="18"/>
              </w:rPr>
              <w:t>All rights reserved.</w:t>
            </w:r>
          </w:p>
          <w:p w:rsidR="00E16509" w:rsidRPr="007330D3" w:rsidRDefault="00E16509" w:rsidP="00E16509">
            <w:pPr>
              <w:pStyle w:val="FP"/>
              <w:rPr>
                <w:noProof/>
                <w:sz w:val="18"/>
              </w:rPr>
            </w:pPr>
          </w:p>
          <w:p w:rsidR="00E16509" w:rsidRPr="007330D3" w:rsidRDefault="00E16509" w:rsidP="00E16509">
            <w:pPr>
              <w:pStyle w:val="FP"/>
              <w:rPr>
                <w:noProof/>
                <w:sz w:val="18"/>
              </w:rPr>
            </w:pPr>
            <w:r w:rsidRPr="007330D3">
              <w:rPr>
                <w:noProof/>
                <w:sz w:val="18"/>
              </w:rPr>
              <w:t>UMTS™ is a Trade Mark of ETSI registered for the benefit of its members</w:t>
            </w:r>
          </w:p>
          <w:p w:rsidR="00E16509" w:rsidRPr="007330D3" w:rsidRDefault="00E16509" w:rsidP="00E16509">
            <w:pPr>
              <w:pStyle w:val="FP"/>
              <w:rPr>
                <w:noProof/>
                <w:sz w:val="18"/>
              </w:rPr>
            </w:pPr>
            <w:r w:rsidRPr="007330D3">
              <w:rPr>
                <w:noProof/>
                <w:sz w:val="18"/>
              </w:rPr>
              <w:t>3GPP™ is a Trade Mark of ETSI registered for the benefit of its Members and of the 3GPP Organizational Partners</w:t>
            </w:r>
            <w:r w:rsidRPr="007330D3">
              <w:rPr>
                <w:noProof/>
                <w:sz w:val="18"/>
              </w:rPr>
              <w:br/>
              <w:t>LTE™ is a Trade Mark of ETSI registered for the benefit of its Members and of the 3GPP Organizational Partners</w:t>
            </w:r>
          </w:p>
          <w:p w:rsidR="00E16509" w:rsidRPr="007330D3" w:rsidRDefault="00E16509" w:rsidP="00E16509">
            <w:pPr>
              <w:pStyle w:val="FP"/>
              <w:rPr>
                <w:noProof/>
                <w:sz w:val="18"/>
              </w:rPr>
            </w:pPr>
            <w:r w:rsidRPr="007330D3">
              <w:rPr>
                <w:noProof/>
                <w:sz w:val="18"/>
              </w:rPr>
              <w:t>GSM® and the GSM logo are registered and owned by the GSM Association</w:t>
            </w:r>
            <w:bookmarkEnd w:id="13"/>
          </w:p>
          <w:p w:rsidR="00E16509" w:rsidRPr="007330D3" w:rsidRDefault="00E16509" w:rsidP="00133525"/>
        </w:tc>
      </w:tr>
      <w:bookmarkEnd w:id="11"/>
    </w:tbl>
    <w:p w:rsidR="00080512" w:rsidRPr="007330D3" w:rsidRDefault="00080512">
      <w:pPr>
        <w:pStyle w:val="TT"/>
      </w:pPr>
      <w:r w:rsidRPr="007330D3">
        <w:br w:type="page"/>
      </w:r>
      <w:bookmarkStart w:id="16" w:name="tableOfContents"/>
      <w:bookmarkEnd w:id="16"/>
      <w:r w:rsidRPr="007330D3">
        <w:lastRenderedPageBreak/>
        <w:t>Contents</w:t>
      </w:r>
    </w:p>
    <w:p w:rsidR="008014F2" w:rsidRDefault="004D3578">
      <w:pPr>
        <w:pStyle w:val="TOC1"/>
        <w:rPr>
          <w:ins w:id="17" w:author="Rapporteur" w:date="2022-04-14T12:49:00Z"/>
          <w:rFonts w:asciiTheme="minorHAnsi" w:eastAsiaTheme="minorEastAsia" w:hAnsiTheme="minorHAnsi" w:cstheme="minorBidi"/>
          <w:szCs w:val="22"/>
          <w:lang w:eastAsia="en-GB"/>
        </w:rPr>
      </w:pPr>
      <w:r w:rsidRPr="007330D3">
        <w:fldChar w:fldCharType="begin"/>
      </w:r>
      <w:r w:rsidRPr="007330D3">
        <w:instrText xml:space="preserve"> TOC \o "1-9" </w:instrText>
      </w:r>
      <w:r w:rsidRPr="007330D3">
        <w:fldChar w:fldCharType="separate"/>
      </w:r>
      <w:ins w:id="18" w:author="Rapporteur" w:date="2022-04-14T12:49:00Z">
        <w:r w:rsidR="008014F2">
          <w:t>Foreword</w:t>
        </w:r>
        <w:r w:rsidR="008014F2">
          <w:tab/>
        </w:r>
        <w:r w:rsidR="008014F2">
          <w:fldChar w:fldCharType="begin"/>
        </w:r>
        <w:r w:rsidR="008014F2">
          <w:instrText xml:space="preserve"> PAGEREF _Toc100833006 \h </w:instrText>
        </w:r>
      </w:ins>
      <w:r w:rsidR="008014F2">
        <w:fldChar w:fldCharType="separate"/>
      </w:r>
      <w:ins w:id="19" w:author="Rapporteur" w:date="2022-04-14T12:49:00Z">
        <w:r w:rsidR="008014F2">
          <w:t>6</w:t>
        </w:r>
        <w:r w:rsidR="008014F2">
          <w:fldChar w:fldCharType="end"/>
        </w:r>
      </w:ins>
    </w:p>
    <w:p w:rsidR="008014F2" w:rsidRDefault="008014F2">
      <w:pPr>
        <w:pStyle w:val="TOC1"/>
        <w:rPr>
          <w:ins w:id="20" w:author="Rapporteur" w:date="2022-04-14T12:49:00Z"/>
          <w:rFonts w:asciiTheme="minorHAnsi" w:eastAsiaTheme="minorEastAsia" w:hAnsiTheme="minorHAnsi" w:cstheme="minorBidi"/>
          <w:szCs w:val="22"/>
          <w:lang w:eastAsia="en-GB"/>
        </w:rPr>
      </w:pPr>
      <w:ins w:id="21" w:author="Rapporteur" w:date="2022-04-14T12:49:00Z">
        <w:r>
          <w:t>1</w:t>
        </w:r>
        <w:r>
          <w:rPr>
            <w:rFonts w:asciiTheme="minorHAnsi" w:eastAsiaTheme="minorEastAsia" w:hAnsiTheme="minorHAnsi" w:cstheme="minorBidi"/>
            <w:szCs w:val="22"/>
            <w:lang w:eastAsia="en-GB"/>
          </w:rPr>
          <w:tab/>
        </w:r>
        <w:r>
          <w:t>Scope</w:t>
        </w:r>
        <w:r>
          <w:tab/>
        </w:r>
        <w:r>
          <w:fldChar w:fldCharType="begin"/>
        </w:r>
        <w:r>
          <w:instrText xml:space="preserve"> PAGEREF _Toc100833007 \h </w:instrText>
        </w:r>
      </w:ins>
      <w:r>
        <w:fldChar w:fldCharType="separate"/>
      </w:r>
      <w:ins w:id="22" w:author="Rapporteur" w:date="2022-04-14T12:49:00Z">
        <w:r>
          <w:t>8</w:t>
        </w:r>
        <w:r>
          <w:fldChar w:fldCharType="end"/>
        </w:r>
      </w:ins>
    </w:p>
    <w:p w:rsidR="008014F2" w:rsidRDefault="008014F2">
      <w:pPr>
        <w:pStyle w:val="TOC1"/>
        <w:rPr>
          <w:ins w:id="23" w:author="Rapporteur" w:date="2022-04-14T12:49:00Z"/>
          <w:rFonts w:asciiTheme="minorHAnsi" w:eastAsiaTheme="minorEastAsia" w:hAnsiTheme="minorHAnsi" w:cstheme="minorBidi"/>
          <w:szCs w:val="22"/>
          <w:lang w:eastAsia="en-GB"/>
        </w:rPr>
      </w:pPr>
      <w:ins w:id="24" w:author="Rapporteur" w:date="2022-04-14T12:49:00Z">
        <w:r>
          <w:t>2</w:t>
        </w:r>
        <w:r>
          <w:rPr>
            <w:rFonts w:asciiTheme="minorHAnsi" w:eastAsiaTheme="minorEastAsia" w:hAnsiTheme="minorHAnsi" w:cstheme="minorBidi"/>
            <w:szCs w:val="22"/>
            <w:lang w:eastAsia="en-GB"/>
          </w:rPr>
          <w:tab/>
        </w:r>
        <w:r>
          <w:t>References</w:t>
        </w:r>
        <w:r>
          <w:tab/>
        </w:r>
        <w:r>
          <w:fldChar w:fldCharType="begin"/>
        </w:r>
        <w:r>
          <w:instrText xml:space="preserve"> PAGEREF _Toc100833008 \h </w:instrText>
        </w:r>
      </w:ins>
      <w:r>
        <w:fldChar w:fldCharType="separate"/>
      </w:r>
      <w:ins w:id="25" w:author="Rapporteur" w:date="2022-04-14T12:49:00Z">
        <w:r>
          <w:t>8</w:t>
        </w:r>
        <w:r>
          <w:fldChar w:fldCharType="end"/>
        </w:r>
      </w:ins>
    </w:p>
    <w:p w:rsidR="008014F2" w:rsidRDefault="008014F2">
      <w:pPr>
        <w:pStyle w:val="TOC1"/>
        <w:rPr>
          <w:ins w:id="26" w:author="Rapporteur" w:date="2022-04-14T12:49:00Z"/>
          <w:rFonts w:asciiTheme="minorHAnsi" w:eastAsiaTheme="minorEastAsia" w:hAnsiTheme="minorHAnsi" w:cstheme="minorBidi"/>
          <w:szCs w:val="22"/>
          <w:lang w:eastAsia="en-GB"/>
        </w:rPr>
      </w:pPr>
      <w:ins w:id="27" w:author="Rapporteur" w:date="2022-04-14T12:49:00Z">
        <w:r>
          <w:t>3</w:t>
        </w:r>
        <w:r>
          <w:rPr>
            <w:rFonts w:asciiTheme="minorHAnsi" w:eastAsiaTheme="minorEastAsia" w:hAnsiTheme="minorHAnsi" w:cstheme="minorBidi"/>
            <w:szCs w:val="22"/>
            <w:lang w:eastAsia="en-GB"/>
          </w:rPr>
          <w:tab/>
        </w:r>
        <w:r>
          <w:t>Definitions of terms and abbreviations</w:t>
        </w:r>
        <w:r>
          <w:tab/>
        </w:r>
        <w:r>
          <w:fldChar w:fldCharType="begin"/>
        </w:r>
        <w:r>
          <w:instrText xml:space="preserve"> PAGEREF _Toc100833009 \h </w:instrText>
        </w:r>
      </w:ins>
      <w:r>
        <w:fldChar w:fldCharType="separate"/>
      </w:r>
      <w:ins w:id="28" w:author="Rapporteur" w:date="2022-04-14T12:49:00Z">
        <w:r>
          <w:t>9</w:t>
        </w:r>
        <w:r>
          <w:fldChar w:fldCharType="end"/>
        </w:r>
      </w:ins>
    </w:p>
    <w:p w:rsidR="008014F2" w:rsidRDefault="008014F2">
      <w:pPr>
        <w:pStyle w:val="TOC2"/>
        <w:rPr>
          <w:ins w:id="29" w:author="Rapporteur" w:date="2022-04-14T12:49:00Z"/>
          <w:rFonts w:asciiTheme="minorHAnsi" w:eastAsiaTheme="minorEastAsia" w:hAnsiTheme="minorHAnsi" w:cstheme="minorBidi"/>
          <w:sz w:val="22"/>
          <w:szCs w:val="22"/>
          <w:lang w:eastAsia="en-GB"/>
        </w:rPr>
      </w:pPr>
      <w:ins w:id="30" w:author="Rapporteur" w:date="2022-04-14T12:49:00Z">
        <w:r>
          <w:t>3.1</w:t>
        </w:r>
        <w:r>
          <w:rPr>
            <w:rFonts w:asciiTheme="minorHAnsi" w:eastAsiaTheme="minorEastAsia" w:hAnsiTheme="minorHAnsi" w:cstheme="minorBidi"/>
            <w:sz w:val="22"/>
            <w:szCs w:val="22"/>
            <w:lang w:eastAsia="en-GB"/>
          </w:rPr>
          <w:tab/>
        </w:r>
        <w:r>
          <w:t>Terms</w:t>
        </w:r>
        <w:r>
          <w:tab/>
        </w:r>
        <w:r>
          <w:fldChar w:fldCharType="begin"/>
        </w:r>
        <w:r>
          <w:instrText xml:space="preserve"> PAGEREF _Toc100833010 \h </w:instrText>
        </w:r>
      </w:ins>
      <w:r>
        <w:fldChar w:fldCharType="separate"/>
      </w:r>
      <w:ins w:id="31" w:author="Rapporteur" w:date="2022-04-14T12:49:00Z">
        <w:r>
          <w:t>9</w:t>
        </w:r>
        <w:r>
          <w:fldChar w:fldCharType="end"/>
        </w:r>
      </w:ins>
    </w:p>
    <w:p w:rsidR="008014F2" w:rsidRDefault="008014F2">
      <w:pPr>
        <w:pStyle w:val="TOC2"/>
        <w:rPr>
          <w:ins w:id="32" w:author="Rapporteur" w:date="2022-04-14T12:49:00Z"/>
          <w:rFonts w:asciiTheme="minorHAnsi" w:eastAsiaTheme="minorEastAsia" w:hAnsiTheme="minorHAnsi" w:cstheme="minorBidi"/>
          <w:sz w:val="22"/>
          <w:szCs w:val="22"/>
          <w:lang w:eastAsia="en-GB"/>
        </w:rPr>
      </w:pPr>
      <w:ins w:id="33" w:author="Rapporteur" w:date="2022-04-14T12:49:00Z">
        <w:r>
          <w:t>3.2</w:t>
        </w:r>
        <w:r>
          <w:rPr>
            <w:rFonts w:asciiTheme="minorHAnsi" w:eastAsiaTheme="minorEastAsia" w:hAnsiTheme="minorHAnsi" w:cstheme="minorBidi"/>
            <w:sz w:val="22"/>
            <w:szCs w:val="22"/>
            <w:lang w:eastAsia="en-GB"/>
          </w:rPr>
          <w:tab/>
        </w:r>
        <w:r>
          <w:t>Abbreviations</w:t>
        </w:r>
        <w:r>
          <w:tab/>
        </w:r>
        <w:r>
          <w:fldChar w:fldCharType="begin"/>
        </w:r>
        <w:r>
          <w:instrText xml:space="preserve"> PAGEREF _Toc100833011 \h </w:instrText>
        </w:r>
      </w:ins>
      <w:r>
        <w:fldChar w:fldCharType="separate"/>
      </w:r>
      <w:ins w:id="34" w:author="Rapporteur" w:date="2022-04-14T12:49:00Z">
        <w:r>
          <w:t>9</w:t>
        </w:r>
        <w:r>
          <w:fldChar w:fldCharType="end"/>
        </w:r>
      </w:ins>
    </w:p>
    <w:p w:rsidR="008014F2" w:rsidRDefault="008014F2">
      <w:pPr>
        <w:pStyle w:val="TOC1"/>
        <w:rPr>
          <w:ins w:id="35" w:author="Rapporteur" w:date="2022-04-14T12:49:00Z"/>
          <w:rFonts w:asciiTheme="minorHAnsi" w:eastAsiaTheme="minorEastAsia" w:hAnsiTheme="minorHAnsi" w:cstheme="minorBidi"/>
          <w:szCs w:val="22"/>
          <w:lang w:eastAsia="en-GB"/>
        </w:rPr>
      </w:pPr>
      <w:ins w:id="36" w:author="Rapporteur" w:date="2022-04-14T12:49:00Z">
        <w:r>
          <w:t>4</w:t>
        </w:r>
        <w:r>
          <w:rPr>
            <w:rFonts w:asciiTheme="minorHAnsi" w:eastAsiaTheme="minorEastAsia" w:hAnsiTheme="minorHAnsi" w:cstheme="minorBidi"/>
            <w:szCs w:val="22"/>
            <w:lang w:eastAsia="en-GB"/>
          </w:rPr>
          <w:tab/>
        </w:r>
        <w:r>
          <w:t>Architectural Requirements and Assumptions</w:t>
        </w:r>
        <w:r>
          <w:tab/>
        </w:r>
        <w:r>
          <w:fldChar w:fldCharType="begin"/>
        </w:r>
        <w:r>
          <w:instrText xml:space="preserve"> PAGEREF _Toc100833012 \h </w:instrText>
        </w:r>
      </w:ins>
      <w:r>
        <w:fldChar w:fldCharType="separate"/>
      </w:r>
      <w:ins w:id="37" w:author="Rapporteur" w:date="2022-04-14T12:49:00Z">
        <w:r>
          <w:t>9</w:t>
        </w:r>
        <w:r>
          <w:fldChar w:fldCharType="end"/>
        </w:r>
      </w:ins>
    </w:p>
    <w:p w:rsidR="008014F2" w:rsidRDefault="008014F2">
      <w:pPr>
        <w:pStyle w:val="TOC2"/>
        <w:rPr>
          <w:ins w:id="38" w:author="Rapporteur" w:date="2022-04-14T12:49:00Z"/>
          <w:rFonts w:asciiTheme="minorHAnsi" w:eastAsiaTheme="minorEastAsia" w:hAnsiTheme="minorHAnsi" w:cstheme="minorBidi"/>
          <w:sz w:val="22"/>
          <w:szCs w:val="22"/>
          <w:lang w:eastAsia="en-GB"/>
        </w:rPr>
      </w:pPr>
      <w:ins w:id="39" w:author="Rapporteur" w:date="2022-04-14T12:49:00Z">
        <w:r>
          <w:t>4.1</w:t>
        </w:r>
        <w:r>
          <w:rPr>
            <w:rFonts w:asciiTheme="minorHAnsi" w:eastAsiaTheme="minorEastAsia" w:hAnsiTheme="minorHAnsi" w:cstheme="minorBidi"/>
            <w:sz w:val="22"/>
            <w:szCs w:val="22"/>
            <w:lang w:eastAsia="en-GB"/>
          </w:rPr>
          <w:tab/>
        </w:r>
        <w:r>
          <w:t>Architectural Requirements</w:t>
        </w:r>
        <w:r>
          <w:tab/>
        </w:r>
        <w:r>
          <w:fldChar w:fldCharType="begin"/>
        </w:r>
        <w:r>
          <w:instrText xml:space="preserve"> PAGEREF _Toc100833013 \h </w:instrText>
        </w:r>
      </w:ins>
      <w:r>
        <w:fldChar w:fldCharType="separate"/>
      </w:r>
      <w:ins w:id="40" w:author="Rapporteur" w:date="2022-04-14T12:49:00Z">
        <w:r>
          <w:t>9</w:t>
        </w:r>
        <w:r>
          <w:fldChar w:fldCharType="end"/>
        </w:r>
      </w:ins>
    </w:p>
    <w:p w:rsidR="008014F2" w:rsidRDefault="008014F2">
      <w:pPr>
        <w:pStyle w:val="TOC2"/>
        <w:rPr>
          <w:ins w:id="41" w:author="Rapporteur" w:date="2022-04-14T12:49:00Z"/>
          <w:rFonts w:asciiTheme="minorHAnsi" w:eastAsiaTheme="minorEastAsia" w:hAnsiTheme="minorHAnsi" w:cstheme="minorBidi"/>
          <w:sz w:val="22"/>
          <w:szCs w:val="22"/>
          <w:lang w:eastAsia="en-GB"/>
        </w:rPr>
      </w:pPr>
      <w:ins w:id="42" w:author="Rapporteur" w:date="2022-04-14T12:49:00Z">
        <w:r>
          <w:t>4.2</w:t>
        </w:r>
        <w:r>
          <w:rPr>
            <w:rFonts w:asciiTheme="minorHAnsi" w:eastAsiaTheme="minorEastAsia" w:hAnsiTheme="minorHAnsi" w:cstheme="minorBidi"/>
            <w:sz w:val="22"/>
            <w:szCs w:val="22"/>
            <w:lang w:eastAsia="en-GB"/>
          </w:rPr>
          <w:tab/>
        </w:r>
        <w:r>
          <w:t>Architectural Assumptions</w:t>
        </w:r>
        <w:r>
          <w:tab/>
        </w:r>
        <w:r>
          <w:fldChar w:fldCharType="begin"/>
        </w:r>
        <w:r>
          <w:instrText xml:space="preserve"> PAGEREF _Toc100833014 \h </w:instrText>
        </w:r>
      </w:ins>
      <w:r>
        <w:fldChar w:fldCharType="separate"/>
      </w:r>
      <w:ins w:id="43" w:author="Rapporteur" w:date="2022-04-14T12:49:00Z">
        <w:r>
          <w:t>9</w:t>
        </w:r>
        <w:r>
          <w:fldChar w:fldCharType="end"/>
        </w:r>
      </w:ins>
    </w:p>
    <w:p w:rsidR="008014F2" w:rsidRDefault="008014F2">
      <w:pPr>
        <w:pStyle w:val="TOC2"/>
        <w:rPr>
          <w:ins w:id="44" w:author="Rapporteur" w:date="2022-04-14T12:49:00Z"/>
          <w:rFonts w:asciiTheme="minorHAnsi" w:eastAsiaTheme="minorEastAsia" w:hAnsiTheme="minorHAnsi" w:cstheme="minorBidi"/>
          <w:sz w:val="22"/>
          <w:szCs w:val="22"/>
          <w:lang w:eastAsia="en-GB"/>
        </w:rPr>
      </w:pPr>
      <w:ins w:id="45" w:author="Rapporteur" w:date="2022-04-14T12:49:00Z">
        <w:r>
          <w:t>4.3</w:t>
        </w:r>
        <w:r>
          <w:rPr>
            <w:rFonts w:asciiTheme="minorHAnsi" w:eastAsiaTheme="minorEastAsia" w:hAnsiTheme="minorHAnsi" w:cstheme="minorBidi"/>
            <w:sz w:val="22"/>
            <w:szCs w:val="22"/>
            <w:lang w:eastAsia="en-GB"/>
          </w:rPr>
          <w:tab/>
        </w:r>
        <w:r>
          <w:t>Reference Architecture</w:t>
        </w:r>
        <w:r>
          <w:tab/>
        </w:r>
        <w:r>
          <w:fldChar w:fldCharType="begin"/>
        </w:r>
        <w:r>
          <w:instrText xml:space="preserve"> PAGEREF _Toc100833015 \h </w:instrText>
        </w:r>
      </w:ins>
      <w:r>
        <w:fldChar w:fldCharType="separate"/>
      </w:r>
      <w:ins w:id="46" w:author="Rapporteur" w:date="2022-04-14T12:49:00Z">
        <w:r>
          <w:t>10</w:t>
        </w:r>
        <w:r>
          <w:fldChar w:fldCharType="end"/>
        </w:r>
      </w:ins>
    </w:p>
    <w:p w:rsidR="008014F2" w:rsidRDefault="008014F2">
      <w:pPr>
        <w:pStyle w:val="TOC1"/>
        <w:rPr>
          <w:ins w:id="47" w:author="Rapporteur" w:date="2022-04-14T12:49:00Z"/>
          <w:rFonts w:asciiTheme="minorHAnsi" w:eastAsiaTheme="minorEastAsia" w:hAnsiTheme="minorHAnsi" w:cstheme="minorBidi"/>
          <w:szCs w:val="22"/>
          <w:lang w:eastAsia="en-GB"/>
        </w:rPr>
      </w:pPr>
      <w:ins w:id="48" w:author="Rapporteur" w:date="2022-04-14T12:49:00Z">
        <w:r>
          <w:t>5</w:t>
        </w:r>
        <w:r>
          <w:rPr>
            <w:rFonts w:asciiTheme="minorHAnsi" w:eastAsiaTheme="minorEastAsia" w:hAnsiTheme="minorHAnsi" w:cstheme="minorBidi"/>
            <w:szCs w:val="22"/>
            <w:lang w:eastAsia="en-GB"/>
          </w:rPr>
          <w:tab/>
        </w:r>
        <w:r>
          <w:t>Key Issues</w:t>
        </w:r>
        <w:r>
          <w:tab/>
        </w:r>
        <w:r>
          <w:fldChar w:fldCharType="begin"/>
        </w:r>
        <w:r>
          <w:instrText xml:space="preserve"> PAGEREF _Toc100833016 \h </w:instrText>
        </w:r>
      </w:ins>
      <w:r>
        <w:fldChar w:fldCharType="separate"/>
      </w:r>
      <w:ins w:id="49" w:author="Rapporteur" w:date="2022-04-14T12:49:00Z">
        <w:r>
          <w:t>10</w:t>
        </w:r>
        <w:r>
          <w:fldChar w:fldCharType="end"/>
        </w:r>
      </w:ins>
    </w:p>
    <w:p w:rsidR="008014F2" w:rsidRDefault="008014F2">
      <w:pPr>
        <w:pStyle w:val="TOC2"/>
        <w:rPr>
          <w:ins w:id="50" w:author="Rapporteur" w:date="2022-04-14T12:49:00Z"/>
          <w:rFonts w:asciiTheme="minorHAnsi" w:eastAsiaTheme="minorEastAsia" w:hAnsiTheme="minorHAnsi" w:cstheme="minorBidi"/>
          <w:sz w:val="22"/>
          <w:szCs w:val="22"/>
          <w:lang w:eastAsia="en-GB"/>
        </w:rPr>
      </w:pPr>
      <w:ins w:id="51" w:author="Rapporteur" w:date="2022-04-14T12:49:00Z">
        <w:r>
          <w:t>5.1</w:t>
        </w:r>
        <w:r>
          <w:rPr>
            <w:rFonts w:asciiTheme="minorHAnsi" w:eastAsiaTheme="minorEastAsia" w:hAnsiTheme="minorHAnsi" w:cstheme="minorBidi"/>
            <w:sz w:val="22"/>
            <w:szCs w:val="22"/>
            <w:lang w:eastAsia="en-GB"/>
          </w:rPr>
          <w:tab/>
        </w:r>
        <w:r>
          <w:t>Key Issue #1: Monitoring of network resource utilization for support of Application AI/ML operations</w:t>
        </w:r>
        <w:r>
          <w:tab/>
        </w:r>
        <w:r>
          <w:fldChar w:fldCharType="begin"/>
        </w:r>
        <w:r>
          <w:instrText xml:space="preserve"> PAGEREF _Toc100833017 \h </w:instrText>
        </w:r>
      </w:ins>
      <w:r>
        <w:fldChar w:fldCharType="separate"/>
      </w:r>
      <w:ins w:id="52" w:author="Rapporteur" w:date="2022-04-14T12:49:00Z">
        <w:r>
          <w:t>10</w:t>
        </w:r>
        <w:r>
          <w:fldChar w:fldCharType="end"/>
        </w:r>
      </w:ins>
    </w:p>
    <w:p w:rsidR="008014F2" w:rsidRDefault="008014F2">
      <w:pPr>
        <w:pStyle w:val="TOC2"/>
        <w:rPr>
          <w:ins w:id="53" w:author="Rapporteur" w:date="2022-04-14T12:49:00Z"/>
          <w:rFonts w:asciiTheme="minorHAnsi" w:eastAsiaTheme="minorEastAsia" w:hAnsiTheme="minorHAnsi" w:cstheme="minorBidi"/>
          <w:sz w:val="22"/>
          <w:szCs w:val="22"/>
          <w:lang w:eastAsia="en-GB"/>
        </w:rPr>
      </w:pPr>
      <w:ins w:id="54" w:author="Rapporteur" w:date="2022-04-14T12:49:00Z">
        <w:r>
          <w:t>5.2</w:t>
        </w:r>
        <w:r>
          <w:rPr>
            <w:rFonts w:asciiTheme="minorHAnsi" w:eastAsiaTheme="minorEastAsia" w:hAnsiTheme="minorHAnsi" w:cstheme="minorBidi"/>
            <w:sz w:val="22"/>
            <w:szCs w:val="22"/>
            <w:lang w:eastAsia="en-GB"/>
          </w:rPr>
          <w:tab/>
        </w:r>
        <w:r>
          <w:t xml:space="preserve">Key Issue #2: </w:t>
        </w:r>
        <w:r w:rsidRPr="000205FB">
          <w:rPr>
            <w:rFonts w:cs="Arial"/>
          </w:rPr>
          <w:t>5GC</w:t>
        </w:r>
        <w:r w:rsidRPr="000205FB">
          <w:rPr>
            <w:rFonts w:cs="Arial"/>
            <w:b/>
          </w:rPr>
          <w:t xml:space="preserve"> </w:t>
        </w:r>
        <w:r>
          <w:rPr>
            <w:lang w:eastAsia="ko-KR"/>
          </w:rPr>
          <w:t>information exposure to UE</w:t>
        </w:r>
        <w:r>
          <w:tab/>
        </w:r>
        <w:r>
          <w:fldChar w:fldCharType="begin"/>
        </w:r>
        <w:r>
          <w:instrText xml:space="preserve"> PAGEREF _Toc100833018 \h </w:instrText>
        </w:r>
      </w:ins>
      <w:r>
        <w:fldChar w:fldCharType="separate"/>
      </w:r>
      <w:ins w:id="55" w:author="Rapporteur" w:date="2022-04-14T12:49:00Z">
        <w:r>
          <w:t>10</w:t>
        </w:r>
        <w:r>
          <w:fldChar w:fldCharType="end"/>
        </w:r>
      </w:ins>
    </w:p>
    <w:p w:rsidR="008014F2" w:rsidRDefault="008014F2">
      <w:pPr>
        <w:pStyle w:val="TOC2"/>
        <w:rPr>
          <w:ins w:id="56" w:author="Rapporteur" w:date="2022-04-14T12:49:00Z"/>
          <w:rFonts w:asciiTheme="minorHAnsi" w:eastAsiaTheme="minorEastAsia" w:hAnsiTheme="minorHAnsi" w:cstheme="minorBidi"/>
          <w:sz w:val="22"/>
          <w:szCs w:val="22"/>
          <w:lang w:eastAsia="en-GB"/>
        </w:rPr>
      </w:pPr>
      <w:ins w:id="57" w:author="Rapporteur" w:date="2022-04-14T12:49:00Z">
        <w:r>
          <w:t>5.3</w:t>
        </w:r>
        <w:r>
          <w:rPr>
            <w:rFonts w:asciiTheme="minorHAnsi" w:eastAsiaTheme="minorEastAsia" w:hAnsiTheme="minorHAnsi" w:cstheme="minorBidi"/>
            <w:sz w:val="22"/>
            <w:szCs w:val="22"/>
            <w:lang w:eastAsia="en-GB"/>
          </w:rPr>
          <w:tab/>
        </w:r>
        <w:r>
          <w:t>Key Issue #3: 5GC Information Exposure to authorized 3rd party for Application Layer AI / ML Operation</w:t>
        </w:r>
        <w:r>
          <w:tab/>
        </w:r>
        <w:r>
          <w:fldChar w:fldCharType="begin"/>
        </w:r>
        <w:r>
          <w:instrText xml:space="preserve"> PAGEREF _Toc100833019 \h </w:instrText>
        </w:r>
      </w:ins>
      <w:r>
        <w:fldChar w:fldCharType="separate"/>
      </w:r>
      <w:ins w:id="58" w:author="Rapporteur" w:date="2022-04-14T12:49:00Z">
        <w:r>
          <w:t>10</w:t>
        </w:r>
        <w:r>
          <w:fldChar w:fldCharType="end"/>
        </w:r>
      </w:ins>
    </w:p>
    <w:p w:rsidR="008014F2" w:rsidRDefault="008014F2">
      <w:pPr>
        <w:pStyle w:val="TOC2"/>
        <w:rPr>
          <w:ins w:id="59" w:author="Rapporteur" w:date="2022-04-14T12:49:00Z"/>
          <w:rFonts w:asciiTheme="minorHAnsi" w:eastAsiaTheme="minorEastAsia" w:hAnsiTheme="minorHAnsi" w:cstheme="minorBidi"/>
          <w:sz w:val="22"/>
          <w:szCs w:val="22"/>
          <w:lang w:eastAsia="en-GB"/>
        </w:rPr>
      </w:pPr>
      <w:ins w:id="60" w:author="Rapporteur" w:date="2022-04-14T12:49:00Z">
        <w:r>
          <w:t>5.4</w:t>
        </w:r>
        <w:r>
          <w:rPr>
            <w:rFonts w:asciiTheme="minorHAnsi" w:eastAsiaTheme="minorEastAsia" w:hAnsiTheme="minorHAnsi" w:cstheme="minorBidi"/>
            <w:sz w:val="22"/>
            <w:szCs w:val="22"/>
            <w:lang w:eastAsia="en-GB"/>
          </w:rPr>
          <w:tab/>
        </w:r>
        <w:r>
          <w:t>Key Issue #4: Enhancing External Parameter Provisioning</w:t>
        </w:r>
        <w:r>
          <w:tab/>
        </w:r>
        <w:r>
          <w:fldChar w:fldCharType="begin"/>
        </w:r>
        <w:r>
          <w:instrText xml:space="preserve"> PAGEREF _Toc100833020 \h </w:instrText>
        </w:r>
      </w:ins>
      <w:r>
        <w:fldChar w:fldCharType="separate"/>
      </w:r>
      <w:ins w:id="61" w:author="Rapporteur" w:date="2022-04-14T12:49:00Z">
        <w:r>
          <w:t>11</w:t>
        </w:r>
        <w:r>
          <w:fldChar w:fldCharType="end"/>
        </w:r>
      </w:ins>
    </w:p>
    <w:p w:rsidR="008014F2" w:rsidRDefault="008014F2">
      <w:pPr>
        <w:pStyle w:val="TOC2"/>
        <w:rPr>
          <w:ins w:id="62" w:author="Rapporteur" w:date="2022-04-14T12:49:00Z"/>
          <w:rFonts w:asciiTheme="minorHAnsi" w:eastAsiaTheme="minorEastAsia" w:hAnsiTheme="minorHAnsi" w:cstheme="minorBidi"/>
          <w:sz w:val="22"/>
          <w:szCs w:val="22"/>
          <w:lang w:eastAsia="en-GB"/>
        </w:rPr>
      </w:pPr>
      <w:ins w:id="63" w:author="Rapporteur" w:date="2022-04-14T12:49:00Z">
        <w:r>
          <w:t>5.5</w:t>
        </w:r>
        <w:r>
          <w:rPr>
            <w:rFonts w:asciiTheme="minorHAnsi" w:eastAsiaTheme="minorEastAsia" w:hAnsiTheme="minorHAnsi" w:cstheme="minorBidi"/>
            <w:sz w:val="22"/>
            <w:szCs w:val="22"/>
            <w:lang w:eastAsia="en-GB"/>
          </w:rPr>
          <w:tab/>
        </w:r>
        <w:r>
          <w:t>Key Issue #5: 5GC Enhancements to enable Application AI/ML Traffic Transport</w:t>
        </w:r>
        <w:r>
          <w:tab/>
        </w:r>
        <w:r>
          <w:fldChar w:fldCharType="begin"/>
        </w:r>
        <w:r>
          <w:instrText xml:space="preserve"> PAGEREF _Toc100833021 \h </w:instrText>
        </w:r>
      </w:ins>
      <w:r>
        <w:fldChar w:fldCharType="separate"/>
      </w:r>
      <w:ins w:id="64" w:author="Rapporteur" w:date="2022-04-14T12:49:00Z">
        <w:r>
          <w:t>11</w:t>
        </w:r>
        <w:r>
          <w:fldChar w:fldCharType="end"/>
        </w:r>
      </w:ins>
    </w:p>
    <w:p w:rsidR="008014F2" w:rsidRDefault="008014F2">
      <w:pPr>
        <w:pStyle w:val="TOC2"/>
        <w:rPr>
          <w:ins w:id="65" w:author="Rapporteur" w:date="2022-04-14T12:49:00Z"/>
          <w:rFonts w:asciiTheme="minorHAnsi" w:eastAsiaTheme="minorEastAsia" w:hAnsiTheme="minorHAnsi" w:cstheme="minorBidi"/>
          <w:sz w:val="22"/>
          <w:szCs w:val="22"/>
          <w:lang w:eastAsia="en-GB"/>
        </w:rPr>
      </w:pPr>
      <w:ins w:id="66" w:author="Rapporteur" w:date="2022-04-14T12:49:00Z">
        <w:r>
          <w:t>5.6</w:t>
        </w:r>
        <w:r>
          <w:rPr>
            <w:rFonts w:asciiTheme="minorHAnsi" w:eastAsiaTheme="minorEastAsia" w:hAnsiTheme="minorHAnsi" w:cstheme="minorBidi"/>
            <w:sz w:val="22"/>
            <w:szCs w:val="22"/>
            <w:lang w:eastAsia="en-GB"/>
          </w:rPr>
          <w:tab/>
        </w:r>
        <w:r>
          <w:t>Key Issue #6: QoS and Policy enhancements</w:t>
        </w:r>
        <w:r>
          <w:tab/>
        </w:r>
        <w:r>
          <w:fldChar w:fldCharType="begin"/>
        </w:r>
        <w:r>
          <w:instrText xml:space="preserve"> PAGEREF _Toc100833022 \h </w:instrText>
        </w:r>
      </w:ins>
      <w:r>
        <w:fldChar w:fldCharType="separate"/>
      </w:r>
      <w:ins w:id="67" w:author="Rapporteur" w:date="2022-04-14T12:49:00Z">
        <w:r>
          <w:t>11</w:t>
        </w:r>
        <w:r>
          <w:fldChar w:fldCharType="end"/>
        </w:r>
      </w:ins>
    </w:p>
    <w:p w:rsidR="008014F2" w:rsidRDefault="008014F2">
      <w:pPr>
        <w:pStyle w:val="TOC2"/>
        <w:rPr>
          <w:ins w:id="68" w:author="Rapporteur" w:date="2022-04-14T12:49:00Z"/>
          <w:rFonts w:asciiTheme="minorHAnsi" w:eastAsiaTheme="minorEastAsia" w:hAnsiTheme="minorHAnsi" w:cstheme="minorBidi"/>
          <w:sz w:val="22"/>
          <w:szCs w:val="22"/>
          <w:lang w:eastAsia="en-GB"/>
        </w:rPr>
      </w:pPr>
      <w:ins w:id="69" w:author="Rapporteur" w:date="2022-04-14T12:49:00Z">
        <w:r>
          <w:t>5.7</w:t>
        </w:r>
        <w:r>
          <w:rPr>
            <w:rFonts w:asciiTheme="minorHAnsi" w:eastAsiaTheme="minorEastAsia" w:hAnsiTheme="minorHAnsi" w:cstheme="minorBidi"/>
            <w:sz w:val="22"/>
            <w:szCs w:val="22"/>
            <w:lang w:eastAsia="en-GB"/>
          </w:rPr>
          <w:tab/>
        </w:r>
        <w:r>
          <w:t>Key Issue #7: 5GS Assistance to Federated Learning Operation</w:t>
        </w:r>
        <w:r>
          <w:tab/>
        </w:r>
        <w:r>
          <w:fldChar w:fldCharType="begin"/>
        </w:r>
        <w:r>
          <w:instrText xml:space="preserve"> PAGEREF _Toc100833023 \h </w:instrText>
        </w:r>
      </w:ins>
      <w:r>
        <w:fldChar w:fldCharType="separate"/>
      </w:r>
      <w:ins w:id="70" w:author="Rapporteur" w:date="2022-04-14T12:49:00Z">
        <w:r>
          <w:t>12</w:t>
        </w:r>
        <w:r>
          <w:fldChar w:fldCharType="end"/>
        </w:r>
      </w:ins>
    </w:p>
    <w:p w:rsidR="008014F2" w:rsidRDefault="008014F2">
      <w:pPr>
        <w:pStyle w:val="TOC1"/>
        <w:rPr>
          <w:ins w:id="71" w:author="Rapporteur" w:date="2022-04-14T12:49:00Z"/>
          <w:rFonts w:asciiTheme="minorHAnsi" w:eastAsiaTheme="minorEastAsia" w:hAnsiTheme="minorHAnsi" w:cstheme="minorBidi"/>
          <w:szCs w:val="22"/>
          <w:lang w:eastAsia="en-GB"/>
        </w:rPr>
      </w:pPr>
      <w:ins w:id="72" w:author="Rapporteur" w:date="2022-04-14T12:49:00Z">
        <w:r>
          <w:t>6</w:t>
        </w:r>
        <w:r>
          <w:rPr>
            <w:rFonts w:asciiTheme="minorHAnsi" w:eastAsiaTheme="minorEastAsia" w:hAnsiTheme="minorHAnsi" w:cstheme="minorBidi"/>
            <w:szCs w:val="22"/>
            <w:lang w:eastAsia="en-GB"/>
          </w:rPr>
          <w:tab/>
        </w:r>
        <w:r>
          <w:t>Solutions</w:t>
        </w:r>
        <w:r>
          <w:tab/>
        </w:r>
        <w:r>
          <w:fldChar w:fldCharType="begin"/>
        </w:r>
        <w:r>
          <w:instrText xml:space="preserve"> PAGEREF _Toc100833024 \h </w:instrText>
        </w:r>
      </w:ins>
      <w:r>
        <w:fldChar w:fldCharType="separate"/>
      </w:r>
      <w:ins w:id="73" w:author="Rapporteur" w:date="2022-04-14T12:49:00Z">
        <w:r>
          <w:t>13</w:t>
        </w:r>
        <w:r>
          <w:fldChar w:fldCharType="end"/>
        </w:r>
      </w:ins>
    </w:p>
    <w:p w:rsidR="008014F2" w:rsidRDefault="008014F2">
      <w:pPr>
        <w:pStyle w:val="TOC2"/>
        <w:rPr>
          <w:ins w:id="74" w:author="Rapporteur" w:date="2022-04-14T12:49:00Z"/>
          <w:rFonts w:asciiTheme="minorHAnsi" w:eastAsiaTheme="minorEastAsia" w:hAnsiTheme="minorHAnsi" w:cstheme="minorBidi"/>
          <w:sz w:val="22"/>
          <w:szCs w:val="22"/>
          <w:lang w:eastAsia="en-GB"/>
        </w:rPr>
      </w:pPr>
      <w:ins w:id="75" w:author="Rapporteur" w:date="2022-04-14T12:49:00Z">
        <w:r>
          <w:rPr>
            <w:lang w:eastAsia="zh-CN"/>
          </w:rPr>
          <w:t>6.0</w:t>
        </w:r>
        <w:r>
          <w:rPr>
            <w:rFonts w:asciiTheme="minorHAnsi" w:eastAsiaTheme="minorEastAsia" w:hAnsiTheme="minorHAnsi" w:cstheme="minorBidi"/>
            <w:sz w:val="22"/>
            <w:szCs w:val="22"/>
            <w:lang w:eastAsia="en-GB"/>
          </w:rPr>
          <w:tab/>
        </w:r>
        <w:r>
          <w:rPr>
            <w:lang w:eastAsia="zh-CN"/>
          </w:rPr>
          <w:t>Mapping Solutions to Key Issues</w:t>
        </w:r>
        <w:r>
          <w:tab/>
        </w:r>
        <w:r>
          <w:fldChar w:fldCharType="begin"/>
        </w:r>
        <w:r>
          <w:instrText xml:space="preserve"> PAGEREF _Toc100833025 \h </w:instrText>
        </w:r>
      </w:ins>
      <w:r>
        <w:fldChar w:fldCharType="separate"/>
      </w:r>
      <w:ins w:id="76" w:author="Rapporteur" w:date="2022-04-14T12:49:00Z">
        <w:r>
          <w:t>13</w:t>
        </w:r>
        <w:r>
          <w:fldChar w:fldCharType="end"/>
        </w:r>
      </w:ins>
    </w:p>
    <w:p w:rsidR="008014F2" w:rsidRDefault="008014F2">
      <w:pPr>
        <w:pStyle w:val="TOC2"/>
        <w:rPr>
          <w:ins w:id="77" w:author="Rapporteur" w:date="2022-04-14T12:49:00Z"/>
          <w:rFonts w:asciiTheme="minorHAnsi" w:eastAsiaTheme="minorEastAsia" w:hAnsiTheme="minorHAnsi" w:cstheme="minorBidi"/>
          <w:sz w:val="22"/>
          <w:szCs w:val="22"/>
          <w:lang w:eastAsia="en-GB"/>
        </w:rPr>
      </w:pPr>
      <w:ins w:id="78" w:author="Rapporteur" w:date="2022-04-14T12:49:00Z">
        <w:r>
          <w:t>6.1</w:t>
        </w:r>
        <w:r>
          <w:rPr>
            <w:rFonts w:asciiTheme="minorHAnsi" w:eastAsiaTheme="minorEastAsia" w:hAnsiTheme="minorHAnsi" w:cstheme="minorBidi"/>
            <w:sz w:val="22"/>
            <w:szCs w:val="22"/>
            <w:lang w:eastAsia="en-GB"/>
          </w:rPr>
          <w:tab/>
        </w:r>
        <w:r>
          <w:t xml:space="preserve">Solution #1: 5GS Monitoring Capabilities for AI/ML-based Services </w:t>
        </w:r>
        <w:r>
          <w:tab/>
        </w:r>
        <w:r>
          <w:fldChar w:fldCharType="begin"/>
        </w:r>
        <w:r>
          <w:instrText xml:space="preserve"> PAGEREF _Toc100833026 \h </w:instrText>
        </w:r>
      </w:ins>
      <w:r>
        <w:fldChar w:fldCharType="separate"/>
      </w:r>
      <w:ins w:id="79" w:author="Rapporteur" w:date="2022-04-14T12:49:00Z">
        <w:r>
          <w:t>14</w:t>
        </w:r>
        <w:r>
          <w:fldChar w:fldCharType="end"/>
        </w:r>
      </w:ins>
    </w:p>
    <w:p w:rsidR="008014F2" w:rsidRDefault="008014F2">
      <w:pPr>
        <w:pStyle w:val="TOC3"/>
        <w:rPr>
          <w:ins w:id="80" w:author="Rapporteur" w:date="2022-04-14T12:49:00Z"/>
          <w:rFonts w:asciiTheme="minorHAnsi" w:eastAsiaTheme="minorEastAsia" w:hAnsiTheme="minorHAnsi" w:cstheme="minorBidi"/>
          <w:sz w:val="22"/>
          <w:szCs w:val="22"/>
          <w:lang w:eastAsia="en-GB"/>
        </w:rPr>
      </w:pPr>
      <w:ins w:id="81" w:author="Rapporteur" w:date="2022-04-14T12:49:00Z">
        <w:r>
          <w:t>6.1.1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_Toc100833027 \h </w:instrText>
        </w:r>
      </w:ins>
      <w:r>
        <w:fldChar w:fldCharType="separate"/>
      </w:r>
      <w:ins w:id="82" w:author="Rapporteur" w:date="2022-04-14T12:49:00Z">
        <w:r>
          <w:t>14</w:t>
        </w:r>
        <w:r>
          <w:fldChar w:fldCharType="end"/>
        </w:r>
      </w:ins>
    </w:p>
    <w:p w:rsidR="008014F2" w:rsidRDefault="008014F2">
      <w:pPr>
        <w:pStyle w:val="TOC3"/>
        <w:rPr>
          <w:ins w:id="83" w:author="Rapporteur" w:date="2022-04-14T12:49:00Z"/>
          <w:rFonts w:asciiTheme="minorHAnsi" w:eastAsiaTheme="minorEastAsia" w:hAnsiTheme="minorHAnsi" w:cstheme="minorBidi"/>
          <w:sz w:val="22"/>
          <w:szCs w:val="22"/>
          <w:lang w:eastAsia="en-GB"/>
        </w:rPr>
      </w:pPr>
      <w:ins w:id="84" w:author="Rapporteur" w:date="2022-04-14T12:49:00Z">
        <w:r>
          <w:rPr>
            <w:lang w:eastAsia="zh-CN"/>
          </w:rPr>
          <w:t>6.1.2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_Toc100833028 \h </w:instrText>
        </w:r>
      </w:ins>
      <w:r>
        <w:fldChar w:fldCharType="separate"/>
      </w:r>
      <w:ins w:id="85" w:author="Rapporteur" w:date="2022-04-14T12:49:00Z">
        <w:r>
          <w:t>14</w:t>
        </w:r>
        <w:r>
          <w:fldChar w:fldCharType="end"/>
        </w:r>
      </w:ins>
    </w:p>
    <w:p w:rsidR="008014F2" w:rsidRDefault="008014F2">
      <w:pPr>
        <w:pStyle w:val="TOC3"/>
        <w:rPr>
          <w:ins w:id="86" w:author="Rapporteur" w:date="2022-04-14T12:49:00Z"/>
          <w:rFonts w:asciiTheme="minorHAnsi" w:eastAsiaTheme="minorEastAsia" w:hAnsiTheme="minorHAnsi" w:cstheme="minorBidi"/>
          <w:sz w:val="22"/>
          <w:szCs w:val="22"/>
          <w:lang w:eastAsia="en-GB"/>
        </w:rPr>
      </w:pPr>
      <w:ins w:id="87" w:author="Rapporteur" w:date="2022-04-14T12:49:00Z">
        <w:r>
          <w:rPr>
            <w:lang w:eastAsia="zh-CN"/>
          </w:rPr>
          <w:t>6.1.3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_Toc100833029 \h </w:instrText>
        </w:r>
      </w:ins>
      <w:r>
        <w:fldChar w:fldCharType="separate"/>
      </w:r>
      <w:ins w:id="88" w:author="Rapporteur" w:date="2022-04-14T12:49:00Z">
        <w:r>
          <w:t>16</w:t>
        </w:r>
        <w:r>
          <w:fldChar w:fldCharType="end"/>
        </w:r>
      </w:ins>
    </w:p>
    <w:p w:rsidR="008014F2" w:rsidRDefault="008014F2">
      <w:pPr>
        <w:pStyle w:val="TOC2"/>
        <w:rPr>
          <w:ins w:id="89" w:author="Rapporteur" w:date="2022-04-14T12:49:00Z"/>
          <w:rFonts w:asciiTheme="minorHAnsi" w:eastAsiaTheme="minorEastAsia" w:hAnsiTheme="minorHAnsi" w:cstheme="minorBidi"/>
          <w:sz w:val="22"/>
          <w:szCs w:val="22"/>
          <w:lang w:eastAsia="en-GB"/>
        </w:rPr>
      </w:pPr>
      <w:ins w:id="90" w:author="Rapporteur" w:date="2022-04-14T12:49:00Z">
        <w:r>
          <w:t>6.2</w:t>
        </w:r>
        <w:r>
          <w:rPr>
            <w:rFonts w:asciiTheme="minorHAnsi" w:eastAsiaTheme="minorEastAsia" w:hAnsiTheme="minorHAnsi" w:cstheme="minorBidi"/>
            <w:sz w:val="22"/>
            <w:szCs w:val="22"/>
            <w:lang w:eastAsia="en-GB"/>
          </w:rPr>
          <w:tab/>
        </w:r>
        <w:r>
          <w:t>Solution #2: User Plane solution for 5GC information exposure to UE</w:t>
        </w:r>
        <w:r>
          <w:tab/>
        </w:r>
        <w:r>
          <w:fldChar w:fldCharType="begin"/>
        </w:r>
        <w:r>
          <w:instrText xml:space="preserve"> PAGEREF _Toc100833030 \h </w:instrText>
        </w:r>
      </w:ins>
      <w:r>
        <w:fldChar w:fldCharType="separate"/>
      </w:r>
      <w:ins w:id="91" w:author="Rapporteur" w:date="2022-04-14T12:49:00Z">
        <w:r>
          <w:t>16</w:t>
        </w:r>
        <w:r>
          <w:fldChar w:fldCharType="end"/>
        </w:r>
      </w:ins>
    </w:p>
    <w:p w:rsidR="008014F2" w:rsidRDefault="008014F2">
      <w:pPr>
        <w:pStyle w:val="TOC3"/>
        <w:rPr>
          <w:ins w:id="92" w:author="Rapporteur" w:date="2022-04-14T12:49:00Z"/>
          <w:rFonts w:asciiTheme="minorHAnsi" w:eastAsiaTheme="minorEastAsia" w:hAnsiTheme="minorHAnsi" w:cstheme="minorBidi"/>
          <w:sz w:val="22"/>
          <w:szCs w:val="22"/>
          <w:lang w:eastAsia="en-GB"/>
        </w:rPr>
      </w:pPr>
      <w:ins w:id="93" w:author="Rapporteur" w:date="2022-04-14T12:49:00Z">
        <w:r>
          <w:t>6.2.1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_Toc100833031 \h </w:instrText>
        </w:r>
      </w:ins>
      <w:r>
        <w:fldChar w:fldCharType="separate"/>
      </w:r>
      <w:ins w:id="94" w:author="Rapporteur" w:date="2022-04-14T12:49:00Z">
        <w:r>
          <w:t>16</w:t>
        </w:r>
        <w:r>
          <w:fldChar w:fldCharType="end"/>
        </w:r>
      </w:ins>
    </w:p>
    <w:p w:rsidR="008014F2" w:rsidRDefault="008014F2">
      <w:pPr>
        <w:pStyle w:val="TOC3"/>
        <w:rPr>
          <w:ins w:id="95" w:author="Rapporteur" w:date="2022-04-14T12:49:00Z"/>
          <w:rFonts w:asciiTheme="minorHAnsi" w:eastAsiaTheme="minorEastAsia" w:hAnsiTheme="minorHAnsi" w:cstheme="minorBidi"/>
          <w:sz w:val="22"/>
          <w:szCs w:val="22"/>
          <w:lang w:eastAsia="en-GB"/>
        </w:rPr>
      </w:pPr>
      <w:ins w:id="96" w:author="Rapporteur" w:date="2022-04-14T12:49:00Z">
        <w:r>
          <w:rPr>
            <w:lang w:eastAsia="zh-CN"/>
          </w:rPr>
          <w:t>6.2.2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_Toc100833032 \h </w:instrText>
        </w:r>
      </w:ins>
      <w:r>
        <w:fldChar w:fldCharType="separate"/>
      </w:r>
      <w:ins w:id="97" w:author="Rapporteur" w:date="2022-04-14T12:49:00Z">
        <w:r>
          <w:t>17</w:t>
        </w:r>
        <w:r>
          <w:fldChar w:fldCharType="end"/>
        </w:r>
      </w:ins>
    </w:p>
    <w:p w:rsidR="008014F2" w:rsidRDefault="008014F2">
      <w:pPr>
        <w:pStyle w:val="TOC3"/>
        <w:rPr>
          <w:ins w:id="98" w:author="Rapporteur" w:date="2022-04-14T12:49:00Z"/>
          <w:rFonts w:asciiTheme="minorHAnsi" w:eastAsiaTheme="minorEastAsia" w:hAnsiTheme="minorHAnsi" w:cstheme="minorBidi"/>
          <w:sz w:val="22"/>
          <w:szCs w:val="22"/>
          <w:lang w:eastAsia="en-GB"/>
        </w:rPr>
      </w:pPr>
      <w:ins w:id="99" w:author="Rapporteur" w:date="2022-04-14T12:49:00Z">
        <w:r>
          <w:rPr>
            <w:lang w:eastAsia="zh-CN"/>
          </w:rPr>
          <w:t>6.2.3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_Toc100833033 \h </w:instrText>
        </w:r>
      </w:ins>
      <w:r>
        <w:fldChar w:fldCharType="separate"/>
      </w:r>
      <w:ins w:id="100" w:author="Rapporteur" w:date="2022-04-14T12:49:00Z">
        <w:r>
          <w:t>19</w:t>
        </w:r>
        <w:r>
          <w:fldChar w:fldCharType="end"/>
        </w:r>
      </w:ins>
    </w:p>
    <w:p w:rsidR="008014F2" w:rsidRDefault="008014F2">
      <w:pPr>
        <w:pStyle w:val="TOC2"/>
        <w:rPr>
          <w:ins w:id="101" w:author="Rapporteur" w:date="2022-04-14T12:49:00Z"/>
          <w:rFonts w:asciiTheme="minorHAnsi" w:eastAsiaTheme="minorEastAsia" w:hAnsiTheme="minorHAnsi" w:cstheme="minorBidi"/>
          <w:sz w:val="22"/>
          <w:szCs w:val="22"/>
          <w:lang w:eastAsia="en-GB"/>
        </w:rPr>
      </w:pPr>
      <w:ins w:id="102" w:author="Rapporteur" w:date="2022-04-14T12:49:00Z">
        <w:r>
          <w:t>6.3</w:t>
        </w:r>
        <w:r>
          <w:rPr>
            <w:rFonts w:asciiTheme="minorHAnsi" w:eastAsiaTheme="minorEastAsia" w:hAnsiTheme="minorHAnsi" w:cstheme="minorBidi"/>
            <w:sz w:val="22"/>
            <w:szCs w:val="22"/>
            <w:lang w:eastAsia="en-GB"/>
          </w:rPr>
          <w:tab/>
        </w:r>
        <w:r>
          <w:t>Solution #3: 5GC information exposure to UE by SMF</w:t>
        </w:r>
        <w:r>
          <w:tab/>
        </w:r>
        <w:r>
          <w:fldChar w:fldCharType="begin"/>
        </w:r>
        <w:r>
          <w:instrText xml:space="preserve"> PAGEREF _Toc100833034 \h </w:instrText>
        </w:r>
      </w:ins>
      <w:r>
        <w:fldChar w:fldCharType="separate"/>
      </w:r>
      <w:ins w:id="103" w:author="Rapporteur" w:date="2022-04-14T12:49:00Z">
        <w:r>
          <w:t>19</w:t>
        </w:r>
        <w:r>
          <w:fldChar w:fldCharType="end"/>
        </w:r>
      </w:ins>
    </w:p>
    <w:p w:rsidR="008014F2" w:rsidRDefault="008014F2">
      <w:pPr>
        <w:pStyle w:val="TOC3"/>
        <w:rPr>
          <w:ins w:id="104" w:author="Rapporteur" w:date="2022-04-14T12:49:00Z"/>
          <w:rFonts w:asciiTheme="minorHAnsi" w:eastAsiaTheme="minorEastAsia" w:hAnsiTheme="minorHAnsi" w:cstheme="minorBidi"/>
          <w:sz w:val="22"/>
          <w:szCs w:val="22"/>
          <w:lang w:eastAsia="en-GB"/>
        </w:rPr>
      </w:pPr>
      <w:ins w:id="105" w:author="Rapporteur" w:date="2022-04-14T12:49:00Z">
        <w:r>
          <w:t>6.3.1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_Toc100833035 \h </w:instrText>
        </w:r>
      </w:ins>
      <w:r>
        <w:fldChar w:fldCharType="separate"/>
      </w:r>
      <w:ins w:id="106" w:author="Rapporteur" w:date="2022-04-14T12:49:00Z">
        <w:r>
          <w:t>19</w:t>
        </w:r>
        <w:r>
          <w:fldChar w:fldCharType="end"/>
        </w:r>
      </w:ins>
    </w:p>
    <w:p w:rsidR="008014F2" w:rsidRDefault="008014F2">
      <w:pPr>
        <w:pStyle w:val="TOC3"/>
        <w:rPr>
          <w:ins w:id="107" w:author="Rapporteur" w:date="2022-04-14T12:49:00Z"/>
          <w:rFonts w:asciiTheme="minorHAnsi" w:eastAsiaTheme="minorEastAsia" w:hAnsiTheme="minorHAnsi" w:cstheme="minorBidi"/>
          <w:sz w:val="22"/>
          <w:szCs w:val="22"/>
          <w:lang w:eastAsia="en-GB"/>
        </w:rPr>
      </w:pPr>
      <w:ins w:id="108" w:author="Rapporteur" w:date="2022-04-14T12:49:00Z">
        <w:r>
          <w:rPr>
            <w:lang w:eastAsia="zh-CN"/>
          </w:rPr>
          <w:t>6.3.2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_Toc100833036 \h </w:instrText>
        </w:r>
      </w:ins>
      <w:r>
        <w:fldChar w:fldCharType="separate"/>
      </w:r>
      <w:ins w:id="109" w:author="Rapporteur" w:date="2022-04-14T12:49:00Z">
        <w:r>
          <w:t>20</w:t>
        </w:r>
        <w:r>
          <w:fldChar w:fldCharType="end"/>
        </w:r>
      </w:ins>
    </w:p>
    <w:p w:rsidR="008014F2" w:rsidRDefault="008014F2">
      <w:pPr>
        <w:pStyle w:val="TOC4"/>
        <w:rPr>
          <w:ins w:id="110" w:author="Rapporteur" w:date="2022-04-14T12:49:00Z"/>
          <w:rFonts w:asciiTheme="minorHAnsi" w:eastAsiaTheme="minorEastAsia" w:hAnsiTheme="minorHAnsi" w:cstheme="minorBidi"/>
          <w:sz w:val="22"/>
          <w:szCs w:val="22"/>
          <w:lang w:eastAsia="en-GB"/>
        </w:rPr>
      </w:pPr>
      <w:ins w:id="111" w:author="Rapporteur" w:date="2022-04-14T12:49:00Z">
        <w:r>
          <w:rPr>
            <w:lang w:eastAsia="zh-CN"/>
          </w:rPr>
          <w:t>6.3.2.1</w:t>
        </w:r>
        <w:r>
          <w:rPr>
            <w:rFonts w:asciiTheme="minorHAnsi" w:eastAsiaTheme="minorEastAsia" w:hAnsiTheme="minorHAnsi" w:cstheme="minorBidi"/>
            <w:sz w:val="22"/>
            <w:szCs w:val="22"/>
            <w:lang w:eastAsia="en-GB"/>
          </w:rPr>
          <w:tab/>
        </w:r>
        <w:r>
          <w:t xml:space="preserve">Procedure for enabling </w:t>
        </w:r>
        <w:r>
          <w:rPr>
            <w:lang w:eastAsia="zh-CN"/>
          </w:rPr>
          <w:t>analytics information exposure to UE</w:t>
        </w:r>
        <w:r>
          <w:tab/>
        </w:r>
        <w:r>
          <w:fldChar w:fldCharType="begin"/>
        </w:r>
        <w:r>
          <w:instrText xml:space="preserve"> PAGEREF _Toc100833037 \h </w:instrText>
        </w:r>
      </w:ins>
      <w:r>
        <w:fldChar w:fldCharType="separate"/>
      </w:r>
      <w:ins w:id="112" w:author="Rapporteur" w:date="2022-04-14T12:49:00Z">
        <w:r>
          <w:t>20</w:t>
        </w:r>
        <w:r>
          <w:fldChar w:fldCharType="end"/>
        </w:r>
      </w:ins>
    </w:p>
    <w:p w:rsidR="008014F2" w:rsidRDefault="008014F2">
      <w:pPr>
        <w:pStyle w:val="TOC4"/>
        <w:rPr>
          <w:ins w:id="113" w:author="Rapporteur" w:date="2022-04-14T12:49:00Z"/>
          <w:rFonts w:asciiTheme="minorHAnsi" w:eastAsiaTheme="minorEastAsia" w:hAnsiTheme="minorHAnsi" w:cstheme="minorBidi"/>
          <w:sz w:val="22"/>
          <w:szCs w:val="22"/>
          <w:lang w:eastAsia="en-GB"/>
        </w:rPr>
      </w:pPr>
      <w:ins w:id="114" w:author="Rapporteur" w:date="2022-04-14T12:49:00Z">
        <w:r>
          <w:rPr>
            <w:lang w:eastAsia="zh-CN"/>
          </w:rPr>
          <w:t>6.3.2.2</w:t>
        </w:r>
        <w:r>
          <w:rPr>
            <w:rFonts w:asciiTheme="minorHAnsi" w:eastAsiaTheme="minorEastAsia" w:hAnsiTheme="minorHAnsi" w:cstheme="minorBidi"/>
            <w:sz w:val="22"/>
            <w:szCs w:val="22"/>
            <w:lang w:eastAsia="en-GB"/>
          </w:rPr>
          <w:tab/>
        </w:r>
        <w:r>
          <w:t xml:space="preserve">Procedure for disabling </w:t>
        </w:r>
        <w:r>
          <w:rPr>
            <w:lang w:eastAsia="zh-CN"/>
          </w:rPr>
          <w:t>analytics information exposure to UE</w:t>
        </w:r>
        <w:r>
          <w:tab/>
        </w:r>
        <w:r>
          <w:fldChar w:fldCharType="begin"/>
        </w:r>
        <w:r>
          <w:instrText xml:space="preserve"> PAGEREF _Toc100833038 \h </w:instrText>
        </w:r>
      </w:ins>
      <w:r>
        <w:fldChar w:fldCharType="separate"/>
      </w:r>
      <w:ins w:id="115" w:author="Rapporteur" w:date="2022-04-14T12:49:00Z">
        <w:r>
          <w:t>24</w:t>
        </w:r>
        <w:r>
          <w:fldChar w:fldCharType="end"/>
        </w:r>
      </w:ins>
    </w:p>
    <w:p w:rsidR="008014F2" w:rsidRDefault="008014F2">
      <w:pPr>
        <w:pStyle w:val="TOC3"/>
        <w:rPr>
          <w:ins w:id="116" w:author="Rapporteur" w:date="2022-04-14T12:49:00Z"/>
          <w:rFonts w:asciiTheme="minorHAnsi" w:eastAsiaTheme="minorEastAsia" w:hAnsiTheme="minorHAnsi" w:cstheme="minorBidi"/>
          <w:sz w:val="22"/>
          <w:szCs w:val="22"/>
          <w:lang w:eastAsia="en-GB"/>
        </w:rPr>
      </w:pPr>
      <w:ins w:id="117" w:author="Rapporteur" w:date="2022-04-14T12:49:00Z">
        <w:r>
          <w:rPr>
            <w:lang w:eastAsia="zh-CN"/>
          </w:rPr>
          <w:t>6.3.3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_Toc100833039 \h </w:instrText>
        </w:r>
      </w:ins>
      <w:r>
        <w:fldChar w:fldCharType="separate"/>
      </w:r>
      <w:ins w:id="118" w:author="Rapporteur" w:date="2022-04-14T12:49:00Z">
        <w:r>
          <w:t>25</w:t>
        </w:r>
        <w:r>
          <w:fldChar w:fldCharType="end"/>
        </w:r>
      </w:ins>
    </w:p>
    <w:p w:rsidR="008014F2" w:rsidRDefault="008014F2">
      <w:pPr>
        <w:pStyle w:val="TOC2"/>
        <w:rPr>
          <w:ins w:id="119" w:author="Rapporteur" w:date="2022-04-14T12:49:00Z"/>
          <w:rFonts w:asciiTheme="minorHAnsi" w:eastAsiaTheme="minorEastAsia" w:hAnsiTheme="minorHAnsi" w:cstheme="minorBidi"/>
          <w:sz w:val="22"/>
          <w:szCs w:val="22"/>
          <w:lang w:eastAsia="en-GB"/>
        </w:rPr>
      </w:pPr>
      <w:ins w:id="120" w:author="Rapporteur" w:date="2022-04-14T12:49:00Z">
        <w:r>
          <w:t>6.4</w:t>
        </w:r>
        <w:r>
          <w:rPr>
            <w:rFonts w:asciiTheme="minorHAnsi" w:eastAsiaTheme="minorEastAsia" w:hAnsiTheme="minorHAnsi" w:cstheme="minorBidi"/>
            <w:sz w:val="22"/>
            <w:szCs w:val="22"/>
            <w:lang w:eastAsia="en-GB"/>
          </w:rPr>
          <w:tab/>
        </w:r>
        <w:r>
          <w:t>Solution #4: 5GC Analytics exposure to UE</w:t>
        </w:r>
        <w:r>
          <w:tab/>
        </w:r>
        <w:r>
          <w:fldChar w:fldCharType="begin"/>
        </w:r>
        <w:r>
          <w:instrText xml:space="preserve"> PAGEREF _Toc100833040 \h </w:instrText>
        </w:r>
      </w:ins>
      <w:r>
        <w:fldChar w:fldCharType="separate"/>
      </w:r>
      <w:ins w:id="121" w:author="Rapporteur" w:date="2022-04-14T12:49:00Z">
        <w:r>
          <w:t>25</w:t>
        </w:r>
        <w:r>
          <w:fldChar w:fldCharType="end"/>
        </w:r>
      </w:ins>
    </w:p>
    <w:p w:rsidR="008014F2" w:rsidRDefault="008014F2">
      <w:pPr>
        <w:pStyle w:val="TOC3"/>
        <w:rPr>
          <w:ins w:id="122" w:author="Rapporteur" w:date="2022-04-14T12:49:00Z"/>
          <w:rFonts w:asciiTheme="minorHAnsi" w:eastAsiaTheme="minorEastAsia" w:hAnsiTheme="minorHAnsi" w:cstheme="minorBidi"/>
          <w:sz w:val="22"/>
          <w:szCs w:val="22"/>
          <w:lang w:eastAsia="en-GB"/>
        </w:rPr>
      </w:pPr>
      <w:ins w:id="123" w:author="Rapporteur" w:date="2022-04-14T12:49:00Z">
        <w:r>
          <w:t>6.4.1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_Toc100833041 \h </w:instrText>
        </w:r>
      </w:ins>
      <w:r>
        <w:fldChar w:fldCharType="separate"/>
      </w:r>
      <w:ins w:id="124" w:author="Rapporteur" w:date="2022-04-14T12:49:00Z">
        <w:r>
          <w:t>25</w:t>
        </w:r>
        <w:r>
          <w:fldChar w:fldCharType="end"/>
        </w:r>
      </w:ins>
    </w:p>
    <w:p w:rsidR="008014F2" w:rsidRDefault="008014F2">
      <w:pPr>
        <w:pStyle w:val="TOC3"/>
        <w:rPr>
          <w:ins w:id="125" w:author="Rapporteur" w:date="2022-04-14T12:49:00Z"/>
          <w:rFonts w:asciiTheme="minorHAnsi" w:eastAsiaTheme="minorEastAsia" w:hAnsiTheme="minorHAnsi" w:cstheme="minorBidi"/>
          <w:sz w:val="22"/>
          <w:szCs w:val="22"/>
          <w:lang w:eastAsia="en-GB"/>
        </w:rPr>
      </w:pPr>
      <w:ins w:id="126" w:author="Rapporteur" w:date="2022-04-14T12:49:00Z">
        <w:r>
          <w:rPr>
            <w:lang w:eastAsia="zh-CN"/>
          </w:rPr>
          <w:t>6.4.2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_Toc100833042 \h </w:instrText>
        </w:r>
      </w:ins>
      <w:r>
        <w:fldChar w:fldCharType="separate"/>
      </w:r>
      <w:ins w:id="127" w:author="Rapporteur" w:date="2022-04-14T12:49:00Z">
        <w:r>
          <w:t>25</w:t>
        </w:r>
        <w:r>
          <w:fldChar w:fldCharType="end"/>
        </w:r>
      </w:ins>
    </w:p>
    <w:p w:rsidR="008014F2" w:rsidRDefault="008014F2">
      <w:pPr>
        <w:pStyle w:val="TOC3"/>
        <w:rPr>
          <w:ins w:id="128" w:author="Rapporteur" w:date="2022-04-14T12:49:00Z"/>
          <w:rFonts w:asciiTheme="minorHAnsi" w:eastAsiaTheme="minorEastAsia" w:hAnsiTheme="minorHAnsi" w:cstheme="minorBidi"/>
          <w:sz w:val="22"/>
          <w:szCs w:val="22"/>
          <w:lang w:eastAsia="en-GB"/>
        </w:rPr>
      </w:pPr>
      <w:ins w:id="129" w:author="Rapporteur" w:date="2022-04-14T12:49:00Z">
        <w:r>
          <w:rPr>
            <w:lang w:eastAsia="zh-CN"/>
          </w:rPr>
          <w:t>6.4.3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_Toc100833043 \h </w:instrText>
        </w:r>
      </w:ins>
      <w:r>
        <w:fldChar w:fldCharType="separate"/>
      </w:r>
      <w:ins w:id="130" w:author="Rapporteur" w:date="2022-04-14T12:49:00Z">
        <w:r>
          <w:t>26</w:t>
        </w:r>
        <w:r>
          <w:fldChar w:fldCharType="end"/>
        </w:r>
      </w:ins>
    </w:p>
    <w:p w:rsidR="008014F2" w:rsidRDefault="008014F2">
      <w:pPr>
        <w:pStyle w:val="TOC2"/>
        <w:rPr>
          <w:ins w:id="131" w:author="Rapporteur" w:date="2022-04-14T12:49:00Z"/>
          <w:rFonts w:asciiTheme="minorHAnsi" w:eastAsiaTheme="minorEastAsia" w:hAnsiTheme="minorHAnsi" w:cstheme="minorBidi"/>
          <w:sz w:val="22"/>
          <w:szCs w:val="22"/>
          <w:lang w:eastAsia="en-GB"/>
        </w:rPr>
      </w:pPr>
      <w:ins w:id="132" w:author="Rapporteur" w:date="2022-04-14T12:49:00Z">
        <w:r>
          <w:t>6.5</w:t>
        </w:r>
        <w:r>
          <w:rPr>
            <w:rFonts w:asciiTheme="minorHAnsi" w:eastAsiaTheme="minorEastAsia" w:hAnsiTheme="minorHAnsi" w:cstheme="minorBidi"/>
            <w:sz w:val="22"/>
            <w:szCs w:val="22"/>
            <w:lang w:eastAsia="en-GB"/>
          </w:rPr>
          <w:tab/>
        </w:r>
        <w:r>
          <w:t>Solution #5: 5GC information exposure to UE</w:t>
        </w:r>
        <w:r>
          <w:tab/>
        </w:r>
        <w:r>
          <w:fldChar w:fldCharType="begin"/>
        </w:r>
        <w:r>
          <w:instrText xml:space="preserve"> PAGEREF _Toc100833044 \h </w:instrText>
        </w:r>
      </w:ins>
      <w:r>
        <w:fldChar w:fldCharType="separate"/>
      </w:r>
      <w:ins w:id="133" w:author="Rapporteur" w:date="2022-04-14T12:49:00Z">
        <w:r>
          <w:t>26</w:t>
        </w:r>
        <w:r>
          <w:fldChar w:fldCharType="end"/>
        </w:r>
      </w:ins>
    </w:p>
    <w:p w:rsidR="008014F2" w:rsidRDefault="008014F2">
      <w:pPr>
        <w:pStyle w:val="TOC3"/>
        <w:rPr>
          <w:ins w:id="134" w:author="Rapporteur" w:date="2022-04-14T12:49:00Z"/>
          <w:rFonts w:asciiTheme="minorHAnsi" w:eastAsiaTheme="minorEastAsia" w:hAnsiTheme="minorHAnsi" w:cstheme="minorBidi"/>
          <w:sz w:val="22"/>
          <w:szCs w:val="22"/>
          <w:lang w:eastAsia="en-GB"/>
        </w:rPr>
      </w:pPr>
      <w:ins w:id="135" w:author="Rapporteur" w:date="2022-04-14T12:49:00Z">
        <w:r>
          <w:t>6.5.1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_Toc100833045 \h </w:instrText>
        </w:r>
      </w:ins>
      <w:r>
        <w:fldChar w:fldCharType="separate"/>
      </w:r>
      <w:ins w:id="136" w:author="Rapporteur" w:date="2022-04-14T12:49:00Z">
        <w:r>
          <w:t>26</w:t>
        </w:r>
        <w:r>
          <w:fldChar w:fldCharType="end"/>
        </w:r>
      </w:ins>
    </w:p>
    <w:p w:rsidR="008014F2" w:rsidRDefault="008014F2">
      <w:pPr>
        <w:pStyle w:val="TOC4"/>
        <w:rPr>
          <w:ins w:id="137" w:author="Rapporteur" w:date="2022-04-14T12:49:00Z"/>
          <w:rFonts w:asciiTheme="minorHAnsi" w:eastAsiaTheme="minorEastAsia" w:hAnsiTheme="minorHAnsi" w:cstheme="minorBidi"/>
          <w:sz w:val="22"/>
          <w:szCs w:val="22"/>
          <w:lang w:eastAsia="en-GB"/>
        </w:rPr>
      </w:pPr>
      <w:ins w:id="138" w:author="Rapporteur" w:date="2022-04-14T12:49:00Z">
        <w:r w:rsidRPr="000205FB">
          <w:rPr>
            <w:rFonts w:eastAsia="Malgun Gothic"/>
          </w:rPr>
          <w:t>6.5.1.1</w:t>
        </w:r>
        <w:r>
          <w:rPr>
            <w:rFonts w:asciiTheme="minorHAnsi" w:eastAsiaTheme="minorEastAsia" w:hAnsiTheme="minorHAnsi" w:cstheme="minorBidi"/>
            <w:sz w:val="22"/>
            <w:szCs w:val="22"/>
            <w:lang w:eastAsia="en-GB"/>
          </w:rPr>
          <w:tab/>
        </w:r>
        <w:r>
          <w:t>New capabilities to support UE System Performance and Predictions requests</w:t>
        </w:r>
        <w:r>
          <w:tab/>
        </w:r>
        <w:r>
          <w:fldChar w:fldCharType="begin"/>
        </w:r>
        <w:r>
          <w:instrText xml:space="preserve"> PAGEREF _Toc100833046 \h </w:instrText>
        </w:r>
      </w:ins>
      <w:r>
        <w:fldChar w:fldCharType="separate"/>
      </w:r>
      <w:ins w:id="139" w:author="Rapporteur" w:date="2022-04-14T12:49:00Z">
        <w:r>
          <w:t>27</w:t>
        </w:r>
        <w:r>
          <w:fldChar w:fldCharType="end"/>
        </w:r>
      </w:ins>
    </w:p>
    <w:p w:rsidR="008014F2" w:rsidRDefault="008014F2">
      <w:pPr>
        <w:pStyle w:val="TOC3"/>
        <w:rPr>
          <w:ins w:id="140" w:author="Rapporteur" w:date="2022-04-14T12:49:00Z"/>
          <w:rFonts w:asciiTheme="minorHAnsi" w:eastAsiaTheme="minorEastAsia" w:hAnsiTheme="minorHAnsi" w:cstheme="minorBidi"/>
          <w:sz w:val="22"/>
          <w:szCs w:val="22"/>
          <w:lang w:eastAsia="en-GB"/>
        </w:rPr>
      </w:pPr>
      <w:ins w:id="141" w:author="Rapporteur" w:date="2022-04-14T12:49:00Z">
        <w:r>
          <w:rPr>
            <w:lang w:eastAsia="zh-CN"/>
          </w:rPr>
          <w:t>6.5.2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_Toc100833047 \h </w:instrText>
        </w:r>
      </w:ins>
      <w:r>
        <w:fldChar w:fldCharType="separate"/>
      </w:r>
      <w:ins w:id="142" w:author="Rapporteur" w:date="2022-04-14T12:49:00Z">
        <w:r>
          <w:t>28</w:t>
        </w:r>
        <w:r>
          <w:fldChar w:fldCharType="end"/>
        </w:r>
      </w:ins>
    </w:p>
    <w:p w:rsidR="008014F2" w:rsidRDefault="008014F2">
      <w:pPr>
        <w:pStyle w:val="TOC3"/>
        <w:rPr>
          <w:ins w:id="143" w:author="Rapporteur" w:date="2022-04-14T12:49:00Z"/>
          <w:rFonts w:asciiTheme="minorHAnsi" w:eastAsiaTheme="minorEastAsia" w:hAnsiTheme="minorHAnsi" w:cstheme="minorBidi"/>
          <w:sz w:val="22"/>
          <w:szCs w:val="22"/>
          <w:lang w:eastAsia="en-GB"/>
        </w:rPr>
      </w:pPr>
      <w:ins w:id="144" w:author="Rapporteur" w:date="2022-04-14T12:49:00Z">
        <w:r>
          <w:rPr>
            <w:lang w:eastAsia="zh-CN"/>
          </w:rPr>
          <w:t>6.5.3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_Toc100833048 \h </w:instrText>
        </w:r>
      </w:ins>
      <w:r>
        <w:fldChar w:fldCharType="separate"/>
      </w:r>
      <w:ins w:id="145" w:author="Rapporteur" w:date="2022-04-14T12:49:00Z">
        <w:r>
          <w:t>29</w:t>
        </w:r>
        <w:r>
          <w:fldChar w:fldCharType="end"/>
        </w:r>
      </w:ins>
    </w:p>
    <w:p w:rsidR="008014F2" w:rsidRDefault="008014F2">
      <w:pPr>
        <w:pStyle w:val="TOC2"/>
        <w:rPr>
          <w:ins w:id="146" w:author="Rapporteur" w:date="2022-04-14T12:49:00Z"/>
          <w:rFonts w:asciiTheme="minorHAnsi" w:eastAsiaTheme="minorEastAsia" w:hAnsiTheme="minorHAnsi" w:cstheme="minorBidi"/>
          <w:sz w:val="22"/>
          <w:szCs w:val="22"/>
          <w:lang w:eastAsia="en-GB"/>
        </w:rPr>
      </w:pPr>
      <w:ins w:id="147" w:author="Rapporteur" w:date="2022-04-14T12:49:00Z">
        <w:r>
          <w:t>6.6</w:t>
        </w:r>
        <w:r>
          <w:rPr>
            <w:rFonts w:asciiTheme="minorHAnsi" w:eastAsiaTheme="minorEastAsia" w:hAnsiTheme="minorHAnsi" w:cstheme="minorBidi"/>
            <w:sz w:val="22"/>
            <w:szCs w:val="22"/>
            <w:lang w:eastAsia="en-GB"/>
          </w:rPr>
          <w:tab/>
        </w:r>
        <w:r>
          <w:t>Solution #6: Federated learning analytics as assistance to AI/ML application server</w:t>
        </w:r>
        <w:r>
          <w:tab/>
        </w:r>
        <w:r>
          <w:fldChar w:fldCharType="begin"/>
        </w:r>
        <w:r>
          <w:instrText xml:space="preserve"> PAGEREF _Toc100833049 \h </w:instrText>
        </w:r>
      </w:ins>
      <w:r>
        <w:fldChar w:fldCharType="separate"/>
      </w:r>
      <w:ins w:id="148" w:author="Rapporteur" w:date="2022-04-14T12:49:00Z">
        <w:r>
          <w:t>29</w:t>
        </w:r>
        <w:r>
          <w:fldChar w:fldCharType="end"/>
        </w:r>
      </w:ins>
    </w:p>
    <w:p w:rsidR="008014F2" w:rsidRDefault="008014F2">
      <w:pPr>
        <w:pStyle w:val="TOC3"/>
        <w:rPr>
          <w:ins w:id="149" w:author="Rapporteur" w:date="2022-04-14T12:49:00Z"/>
          <w:rFonts w:asciiTheme="minorHAnsi" w:eastAsiaTheme="minorEastAsia" w:hAnsiTheme="minorHAnsi" w:cstheme="minorBidi"/>
          <w:sz w:val="22"/>
          <w:szCs w:val="22"/>
          <w:lang w:eastAsia="en-GB"/>
        </w:rPr>
      </w:pPr>
      <w:ins w:id="150" w:author="Rapporteur" w:date="2022-04-14T12:49:00Z">
        <w:r>
          <w:t>6.6.1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_Toc100833050 \h </w:instrText>
        </w:r>
      </w:ins>
      <w:r>
        <w:fldChar w:fldCharType="separate"/>
      </w:r>
      <w:ins w:id="151" w:author="Rapporteur" w:date="2022-04-14T12:49:00Z">
        <w:r>
          <w:t>29</w:t>
        </w:r>
        <w:r>
          <w:fldChar w:fldCharType="end"/>
        </w:r>
      </w:ins>
    </w:p>
    <w:p w:rsidR="008014F2" w:rsidRDefault="008014F2">
      <w:pPr>
        <w:pStyle w:val="TOC3"/>
        <w:rPr>
          <w:ins w:id="152" w:author="Rapporteur" w:date="2022-04-14T12:49:00Z"/>
          <w:rFonts w:asciiTheme="minorHAnsi" w:eastAsiaTheme="minorEastAsia" w:hAnsiTheme="minorHAnsi" w:cstheme="minorBidi"/>
          <w:sz w:val="22"/>
          <w:szCs w:val="22"/>
          <w:lang w:eastAsia="en-GB"/>
        </w:rPr>
      </w:pPr>
      <w:ins w:id="153" w:author="Rapporteur" w:date="2022-04-14T12:49:00Z">
        <w:r>
          <w:rPr>
            <w:lang w:eastAsia="zh-CN"/>
          </w:rPr>
          <w:t>6.6.2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_Toc100833051 \h </w:instrText>
        </w:r>
      </w:ins>
      <w:r>
        <w:fldChar w:fldCharType="separate"/>
      </w:r>
      <w:ins w:id="154" w:author="Rapporteur" w:date="2022-04-14T12:49:00Z">
        <w:r>
          <w:t>30</w:t>
        </w:r>
        <w:r>
          <w:fldChar w:fldCharType="end"/>
        </w:r>
      </w:ins>
    </w:p>
    <w:p w:rsidR="008014F2" w:rsidRDefault="008014F2">
      <w:pPr>
        <w:pStyle w:val="TOC3"/>
        <w:rPr>
          <w:ins w:id="155" w:author="Rapporteur" w:date="2022-04-14T12:49:00Z"/>
          <w:rFonts w:asciiTheme="minorHAnsi" w:eastAsiaTheme="minorEastAsia" w:hAnsiTheme="minorHAnsi" w:cstheme="minorBidi"/>
          <w:sz w:val="22"/>
          <w:szCs w:val="22"/>
          <w:lang w:eastAsia="en-GB"/>
        </w:rPr>
      </w:pPr>
      <w:ins w:id="156" w:author="Rapporteur" w:date="2022-04-14T12:49:00Z">
        <w:r>
          <w:rPr>
            <w:lang w:eastAsia="zh-CN"/>
          </w:rPr>
          <w:t>6.6.3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_Toc100833052 \h </w:instrText>
        </w:r>
      </w:ins>
      <w:r>
        <w:fldChar w:fldCharType="separate"/>
      </w:r>
      <w:ins w:id="157" w:author="Rapporteur" w:date="2022-04-14T12:49:00Z">
        <w:r>
          <w:t>32</w:t>
        </w:r>
        <w:r>
          <w:fldChar w:fldCharType="end"/>
        </w:r>
      </w:ins>
    </w:p>
    <w:p w:rsidR="008014F2" w:rsidRDefault="008014F2">
      <w:pPr>
        <w:pStyle w:val="TOC2"/>
        <w:rPr>
          <w:ins w:id="158" w:author="Rapporteur" w:date="2022-04-14T12:49:00Z"/>
          <w:rFonts w:asciiTheme="minorHAnsi" w:eastAsiaTheme="minorEastAsia" w:hAnsiTheme="minorHAnsi" w:cstheme="minorBidi"/>
          <w:sz w:val="22"/>
          <w:szCs w:val="22"/>
          <w:lang w:eastAsia="en-GB"/>
        </w:rPr>
      </w:pPr>
      <w:ins w:id="159" w:author="Rapporteur" w:date="2022-04-14T12:49:00Z">
        <w:r>
          <w:t>6.7</w:t>
        </w:r>
        <w:r>
          <w:rPr>
            <w:rFonts w:asciiTheme="minorHAnsi" w:eastAsiaTheme="minorEastAsia" w:hAnsiTheme="minorHAnsi" w:cstheme="minorBidi"/>
            <w:sz w:val="22"/>
            <w:szCs w:val="22"/>
            <w:lang w:eastAsia="en-GB"/>
          </w:rPr>
          <w:tab/>
        </w:r>
        <w:r>
          <w:t>Solution #7: 5GS information exposure for AI/ML operation</w:t>
        </w:r>
        <w:r>
          <w:tab/>
        </w:r>
        <w:r>
          <w:fldChar w:fldCharType="begin"/>
        </w:r>
        <w:r>
          <w:instrText xml:space="preserve"> PAGEREF _Toc100833053 \h </w:instrText>
        </w:r>
      </w:ins>
      <w:r>
        <w:fldChar w:fldCharType="separate"/>
      </w:r>
      <w:ins w:id="160" w:author="Rapporteur" w:date="2022-04-14T12:49:00Z">
        <w:r>
          <w:t>32</w:t>
        </w:r>
        <w:r>
          <w:fldChar w:fldCharType="end"/>
        </w:r>
      </w:ins>
    </w:p>
    <w:p w:rsidR="008014F2" w:rsidRDefault="008014F2">
      <w:pPr>
        <w:pStyle w:val="TOC3"/>
        <w:rPr>
          <w:ins w:id="161" w:author="Rapporteur" w:date="2022-04-14T12:49:00Z"/>
          <w:rFonts w:asciiTheme="minorHAnsi" w:eastAsiaTheme="minorEastAsia" w:hAnsiTheme="minorHAnsi" w:cstheme="minorBidi"/>
          <w:sz w:val="22"/>
          <w:szCs w:val="22"/>
          <w:lang w:eastAsia="en-GB"/>
        </w:rPr>
      </w:pPr>
      <w:ins w:id="162" w:author="Rapporteur" w:date="2022-04-14T12:49:00Z">
        <w:r>
          <w:t>6.7.1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_Toc100833054 \h </w:instrText>
        </w:r>
      </w:ins>
      <w:r>
        <w:fldChar w:fldCharType="separate"/>
      </w:r>
      <w:ins w:id="163" w:author="Rapporteur" w:date="2022-04-14T12:49:00Z">
        <w:r>
          <w:t>32</w:t>
        </w:r>
        <w:r>
          <w:fldChar w:fldCharType="end"/>
        </w:r>
      </w:ins>
    </w:p>
    <w:p w:rsidR="008014F2" w:rsidRDefault="008014F2">
      <w:pPr>
        <w:pStyle w:val="TOC3"/>
        <w:rPr>
          <w:ins w:id="164" w:author="Rapporteur" w:date="2022-04-14T12:49:00Z"/>
          <w:rFonts w:asciiTheme="minorHAnsi" w:eastAsiaTheme="minorEastAsia" w:hAnsiTheme="minorHAnsi" w:cstheme="minorBidi"/>
          <w:sz w:val="22"/>
          <w:szCs w:val="22"/>
          <w:lang w:eastAsia="en-GB"/>
        </w:rPr>
      </w:pPr>
      <w:ins w:id="165" w:author="Rapporteur" w:date="2022-04-14T12:49:00Z">
        <w:r>
          <w:rPr>
            <w:lang w:eastAsia="zh-CN"/>
          </w:rPr>
          <w:t>6.7.2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_Toc100833055 \h </w:instrText>
        </w:r>
      </w:ins>
      <w:r>
        <w:fldChar w:fldCharType="separate"/>
      </w:r>
      <w:ins w:id="166" w:author="Rapporteur" w:date="2022-04-14T12:49:00Z">
        <w:r>
          <w:t>33</w:t>
        </w:r>
        <w:r>
          <w:fldChar w:fldCharType="end"/>
        </w:r>
      </w:ins>
    </w:p>
    <w:p w:rsidR="008014F2" w:rsidRDefault="008014F2">
      <w:pPr>
        <w:pStyle w:val="TOC4"/>
        <w:rPr>
          <w:ins w:id="167" w:author="Rapporteur" w:date="2022-04-14T12:49:00Z"/>
          <w:rFonts w:asciiTheme="minorHAnsi" w:eastAsiaTheme="minorEastAsia" w:hAnsiTheme="minorHAnsi" w:cstheme="minorBidi"/>
          <w:sz w:val="22"/>
          <w:szCs w:val="22"/>
          <w:lang w:eastAsia="en-GB"/>
        </w:rPr>
      </w:pPr>
      <w:ins w:id="168" w:author="Rapporteur" w:date="2022-04-14T12:49:00Z">
        <w:r w:rsidRPr="000205FB">
          <w:rPr>
            <w:rFonts w:eastAsia="Malgun Gothic"/>
            <w:lang w:eastAsia="ko-KR"/>
          </w:rPr>
          <w:t>6.7.2.1</w:t>
        </w:r>
        <w:r>
          <w:rPr>
            <w:rFonts w:asciiTheme="minorHAnsi" w:eastAsiaTheme="minorEastAsia" w:hAnsiTheme="minorHAnsi" w:cstheme="minorBidi"/>
            <w:sz w:val="22"/>
            <w:szCs w:val="22"/>
            <w:lang w:eastAsia="en-GB"/>
          </w:rPr>
          <w:tab/>
        </w:r>
        <w:r w:rsidRPr="000205FB">
          <w:rPr>
            <w:rFonts w:eastAsia="Malgun Gothic"/>
            <w:lang w:eastAsia="ko-KR"/>
          </w:rPr>
          <w:t>Data rate monitoring scheme</w:t>
        </w:r>
        <w:r>
          <w:tab/>
        </w:r>
        <w:r>
          <w:fldChar w:fldCharType="begin"/>
        </w:r>
        <w:r>
          <w:instrText xml:space="preserve"> PAGEREF _Toc100833056 \h </w:instrText>
        </w:r>
      </w:ins>
      <w:r>
        <w:fldChar w:fldCharType="separate"/>
      </w:r>
      <w:ins w:id="169" w:author="Rapporteur" w:date="2022-04-14T12:49:00Z">
        <w:r>
          <w:t>33</w:t>
        </w:r>
        <w:r>
          <w:fldChar w:fldCharType="end"/>
        </w:r>
      </w:ins>
    </w:p>
    <w:p w:rsidR="008014F2" w:rsidRDefault="008014F2">
      <w:pPr>
        <w:pStyle w:val="TOC3"/>
        <w:rPr>
          <w:ins w:id="170" w:author="Rapporteur" w:date="2022-04-14T12:49:00Z"/>
          <w:rFonts w:asciiTheme="minorHAnsi" w:eastAsiaTheme="minorEastAsia" w:hAnsiTheme="minorHAnsi" w:cstheme="minorBidi"/>
          <w:sz w:val="22"/>
          <w:szCs w:val="22"/>
          <w:lang w:eastAsia="en-GB"/>
        </w:rPr>
      </w:pPr>
      <w:ins w:id="171" w:author="Rapporteur" w:date="2022-04-14T12:49:00Z">
        <w:r>
          <w:rPr>
            <w:lang w:eastAsia="zh-CN"/>
          </w:rPr>
          <w:t>6.7.3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_Toc100833057 \h </w:instrText>
        </w:r>
      </w:ins>
      <w:r>
        <w:fldChar w:fldCharType="separate"/>
      </w:r>
      <w:ins w:id="172" w:author="Rapporteur" w:date="2022-04-14T12:49:00Z">
        <w:r>
          <w:t>34</w:t>
        </w:r>
        <w:r>
          <w:fldChar w:fldCharType="end"/>
        </w:r>
      </w:ins>
    </w:p>
    <w:p w:rsidR="008014F2" w:rsidRDefault="008014F2">
      <w:pPr>
        <w:pStyle w:val="TOC2"/>
        <w:rPr>
          <w:ins w:id="173" w:author="Rapporteur" w:date="2022-04-14T12:49:00Z"/>
          <w:rFonts w:asciiTheme="minorHAnsi" w:eastAsiaTheme="minorEastAsia" w:hAnsiTheme="minorHAnsi" w:cstheme="minorBidi"/>
          <w:sz w:val="22"/>
          <w:szCs w:val="22"/>
          <w:lang w:eastAsia="en-GB"/>
        </w:rPr>
      </w:pPr>
      <w:ins w:id="174" w:author="Rapporteur" w:date="2022-04-14T12:49:00Z">
        <w:r>
          <w:t>6.8</w:t>
        </w:r>
        <w:r>
          <w:rPr>
            <w:rFonts w:asciiTheme="minorHAnsi" w:eastAsiaTheme="minorEastAsia" w:hAnsiTheme="minorHAnsi" w:cstheme="minorBidi"/>
            <w:sz w:val="22"/>
            <w:szCs w:val="22"/>
            <w:lang w:eastAsia="en-GB"/>
          </w:rPr>
          <w:tab/>
        </w:r>
        <w:r>
          <w:t>Solution #8: 5GC information/analytics notification to the AF and the UE</w:t>
        </w:r>
        <w:r>
          <w:tab/>
        </w:r>
        <w:r>
          <w:fldChar w:fldCharType="begin"/>
        </w:r>
        <w:r>
          <w:instrText xml:space="preserve"> PAGEREF _Toc100833058 \h </w:instrText>
        </w:r>
      </w:ins>
      <w:r>
        <w:fldChar w:fldCharType="separate"/>
      </w:r>
      <w:ins w:id="175" w:author="Rapporteur" w:date="2022-04-14T12:49:00Z">
        <w:r>
          <w:t>35</w:t>
        </w:r>
        <w:r>
          <w:fldChar w:fldCharType="end"/>
        </w:r>
      </w:ins>
    </w:p>
    <w:p w:rsidR="008014F2" w:rsidRDefault="008014F2">
      <w:pPr>
        <w:pStyle w:val="TOC3"/>
        <w:rPr>
          <w:ins w:id="176" w:author="Rapporteur" w:date="2022-04-14T12:49:00Z"/>
          <w:rFonts w:asciiTheme="minorHAnsi" w:eastAsiaTheme="minorEastAsia" w:hAnsiTheme="minorHAnsi" w:cstheme="minorBidi"/>
          <w:sz w:val="22"/>
          <w:szCs w:val="22"/>
          <w:lang w:eastAsia="en-GB"/>
        </w:rPr>
      </w:pPr>
      <w:ins w:id="177" w:author="Rapporteur" w:date="2022-04-14T12:49:00Z">
        <w:r>
          <w:lastRenderedPageBreak/>
          <w:t>6.8.1</w:t>
        </w:r>
        <w:r>
          <w:rPr>
            <w:rFonts w:asciiTheme="minorHAnsi" w:eastAsiaTheme="minorEastAsia" w:hAnsiTheme="minorHAnsi" w:cstheme="minorBidi"/>
            <w:sz w:val="22"/>
            <w:szCs w:val="22"/>
            <w:lang w:eastAsia="en-GB"/>
          </w:rPr>
          <w:tab/>
        </w:r>
        <w:r>
          <w:t>Introduction</w:t>
        </w:r>
        <w:r>
          <w:tab/>
        </w:r>
        <w:r>
          <w:fldChar w:fldCharType="begin"/>
        </w:r>
        <w:r>
          <w:instrText xml:space="preserve"> PAGEREF _Toc100833059 \h </w:instrText>
        </w:r>
      </w:ins>
      <w:r>
        <w:fldChar w:fldCharType="separate"/>
      </w:r>
      <w:ins w:id="178" w:author="Rapporteur" w:date="2022-04-14T12:49:00Z">
        <w:r>
          <w:t>35</w:t>
        </w:r>
        <w:r>
          <w:fldChar w:fldCharType="end"/>
        </w:r>
      </w:ins>
    </w:p>
    <w:p w:rsidR="008014F2" w:rsidRDefault="008014F2">
      <w:pPr>
        <w:pStyle w:val="TOC3"/>
        <w:rPr>
          <w:ins w:id="179" w:author="Rapporteur" w:date="2022-04-14T12:49:00Z"/>
          <w:rFonts w:asciiTheme="minorHAnsi" w:eastAsiaTheme="minorEastAsia" w:hAnsiTheme="minorHAnsi" w:cstheme="minorBidi"/>
          <w:sz w:val="22"/>
          <w:szCs w:val="22"/>
          <w:lang w:eastAsia="en-GB"/>
        </w:rPr>
      </w:pPr>
      <w:ins w:id="180" w:author="Rapporteur" w:date="2022-04-14T12:49:00Z">
        <w:r>
          <w:t>6.8.2</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_Toc100833060 \h </w:instrText>
        </w:r>
      </w:ins>
      <w:r>
        <w:fldChar w:fldCharType="separate"/>
      </w:r>
      <w:ins w:id="181" w:author="Rapporteur" w:date="2022-04-14T12:49:00Z">
        <w:r>
          <w:t>35</w:t>
        </w:r>
        <w:r>
          <w:fldChar w:fldCharType="end"/>
        </w:r>
      </w:ins>
    </w:p>
    <w:p w:rsidR="008014F2" w:rsidRDefault="008014F2">
      <w:pPr>
        <w:pStyle w:val="TOC3"/>
        <w:rPr>
          <w:ins w:id="182" w:author="Rapporteur" w:date="2022-04-14T12:49:00Z"/>
          <w:rFonts w:asciiTheme="minorHAnsi" w:eastAsiaTheme="minorEastAsia" w:hAnsiTheme="minorHAnsi" w:cstheme="minorBidi"/>
          <w:sz w:val="22"/>
          <w:szCs w:val="22"/>
          <w:lang w:eastAsia="en-GB"/>
        </w:rPr>
      </w:pPr>
      <w:ins w:id="183" w:author="Rapporteur" w:date="2022-04-14T12:49:00Z">
        <w:r>
          <w:rPr>
            <w:lang w:eastAsia="zh-CN"/>
          </w:rPr>
          <w:t>6.8.3</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_Toc100833061 \h </w:instrText>
        </w:r>
      </w:ins>
      <w:r>
        <w:fldChar w:fldCharType="separate"/>
      </w:r>
      <w:ins w:id="184" w:author="Rapporteur" w:date="2022-04-14T12:49:00Z">
        <w:r>
          <w:t>36</w:t>
        </w:r>
        <w:r>
          <w:fldChar w:fldCharType="end"/>
        </w:r>
      </w:ins>
    </w:p>
    <w:p w:rsidR="008014F2" w:rsidRDefault="008014F2">
      <w:pPr>
        <w:pStyle w:val="TOC4"/>
        <w:rPr>
          <w:ins w:id="185" w:author="Rapporteur" w:date="2022-04-14T12:49:00Z"/>
          <w:rFonts w:asciiTheme="minorHAnsi" w:eastAsiaTheme="minorEastAsia" w:hAnsiTheme="minorHAnsi" w:cstheme="minorBidi"/>
          <w:sz w:val="22"/>
          <w:szCs w:val="22"/>
          <w:lang w:eastAsia="en-GB"/>
        </w:rPr>
      </w:pPr>
      <w:ins w:id="186" w:author="Rapporteur" w:date="2022-04-14T12:49:00Z">
        <w:r>
          <w:rPr>
            <w:lang w:eastAsia="zh-CN"/>
          </w:rPr>
          <w:t>6.8.3.1</w:t>
        </w:r>
        <w:r>
          <w:rPr>
            <w:rFonts w:asciiTheme="minorHAnsi" w:eastAsiaTheme="minorEastAsia" w:hAnsiTheme="minorHAnsi" w:cstheme="minorBidi"/>
            <w:sz w:val="22"/>
            <w:szCs w:val="22"/>
            <w:lang w:eastAsia="en-GB"/>
          </w:rPr>
          <w:tab/>
        </w:r>
        <w:r>
          <w:t>AF Subscription for 5GC information or analytics</w:t>
        </w:r>
        <w:r>
          <w:tab/>
        </w:r>
        <w:r>
          <w:fldChar w:fldCharType="begin"/>
        </w:r>
        <w:r>
          <w:instrText xml:space="preserve"> PAGEREF _Toc100833062 \h </w:instrText>
        </w:r>
      </w:ins>
      <w:r>
        <w:fldChar w:fldCharType="separate"/>
      </w:r>
      <w:ins w:id="187" w:author="Rapporteur" w:date="2022-04-14T12:49:00Z">
        <w:r>
          <w:t>36</w:t>
        </w:r>
        <w:r>
          <w:fldChar w:fldCharType="end"/>
        </w:r>
      </w:ins>
    </w:p>
    <w:p w:rsidR="008014F2" w:rsidRDefault="008014F2">
      <w:pPr>
        <w:pStyle w:val="TOC4"/>
        <w:rPr>
          <w:ins w:id="188" w:author="Rapporteur" w:date="2022-04-14T12:49:00Z"/>
          <w:rFonts w:asciiTheme="minorHAnsi" w:eastAsiaTheme="minorEastAsia" w:hAnsiTheme="minorHAnsi" w:cstheme="minorBidi"/>
          <w:sz w:val="22"/>
          <w:szCs w:val="22"/>
          <w:lang w:eastAsia="en-GB"/>
        </w:rPr>
      </w:pPr>
      <w:ins w:id="189" w:author="Rapporteur" w:date="2022-04-14T12:49:00Z">
        <w:r>
          <w:rPr>
            <w:lang w:eastAsia="zh-CN"/>
          </w:rPr>
          <w:t>6.8.3.2</w:t>
        </w:r>
        <w:r>
          <w:rPr>
            <w:rFonts w:asciiTheme="minorHAnsi" w:eastAsiaTheme="minorEastAsia" w:hAnsiTheme="minorHAnsi" w:cstheme="minorBidi"/>
            <w:sz w:val="22"/>
            <w:szCs w:val="22"/>
            <w:lang w:eastAsia="en-GB"/>
          </w:rPr>
          <w:tab/>
        </w:r>
        <w:r>
          <w:rPr>
            <w:lang w:eastAsia="zh-CN"/>
          </w:rPr>
          <w:t xml:space="preserve">5GC information or analytics </w:t>
        </w:r>
        <w:r>
          <w:t>notification to the AF and the UE</w:t>
        </w:r>
        <w:r>
          <w:tab/>
        </w:r>
        <w:r>
          <w:fldChar w:fldCharType="begin"/>
        </w:r>
        <w:r>
          <w:instrText xml:space="preserve"> PAGEREF _Toc100833063 \h </w:instrText>
        </w:r>
      </w:ins>
      <w:r>
        <w:fldChar w:fldCharType="separate"/>
      </w:r>
      <w:ins w:id="190" w:author="Rapporteur" w:date="2022-04-14T12:49:00Z">
        <w:r>
          <w:t>37</w:t>
        </w:r>
        <w:r>
          <w:fldChar w:fldCharType="end"/>
        </w:r>
      </w:ins>
    </w:p>
    <w:p w:rsidR="008014F2" w:rsidRDefault="008014F2">
      <w:pPr>
        <w:pStyle w:val="TOC3"/>
        <w:rPr>
          <w:ins w:id="191" w:author="Rapporteur" w:date="2022-04-14T12:49:00Z"/>
          <w:rFonts w:asciiTheme="minorHAnsi" w:eastAsiaTheme="minorEastAsia" w:hAnsiTheme="minorHAnsi" w:cstheme="minorBidi"/>
          <w:sz w:val="22"/>
          <w:szCs w:val="22"/>
          <w:lang w:eastAsia="en-GB"/>
        </w:rPr>
      </w:pPr>
      <w:ins w:id="192" w:author="Rapporteur" w:date="2022-04-14T12:49:00Z">
        <w:r>
          <w:rPr>
            <w:lang w:eastAsia="zh-CN"/>
          </w:rPr>
          <w:t>6.8.3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_Toc100833064 \h </w:instrText>
        </w:r>
      </w:ins>
      <w:r>
        <w:fldChar w:fldCharType="separate"/>
      </w:r>
      <w:ins w:id="193" w:author="Rapporteur" w:date="2022-04-14T12:49:00Z">
        <w:r>
          <w:t>38</w:t>
        </w:r>
        <w:r>
          <w:fldChar w:fldCharType="end"/>
        </w:r>
      </w:ins>
    </w:p>
    <w:p w:rsidR="008014F2" w:rsidRDefault="008014F2">
      <w:pPr>
        <w:pStyle w:val="TOC2"/>
        <w:rPr>
          <w:ins w:id="194" w:author="Rapporteur" w:date="2022-04-14T12:49:00Z"/>
          <w:rFonts w:asciiTheme="minorHAnsi" w:eastAsiaTheme="minorEastAsia" w:hAnsiTheme="minorHAnsi" w:cstheme="minorBidi"/>
          <w:sz w:val="22"/>
          <w:szCs w:val="22"/>
          <w:lang w:eastAsia="en-GB"/>
        </w:rPr>
      </w:pPr>
      <w:ins w:id="195" w:author="Rapporteur" w:date="2022-04-14T12:49:00Z">
        <w:r>
          <w:t>6.</w:t>
        </w:r>
        <w:r w:rsidRPr="000205FB">
          <w:rPr>
            <w:rFonts w:eastAsia="SimSun"/>
            <w:lang w:eastAsia="zh-CN"/>
          </w:rPr>
          <w:t>9</w:t>
        </w:r>
        <w:r>
          <w:rPr>
            <w:rFonts w:asciiTheme="minorHAnsi" w:eastAsiaTheme="minorEastAsia" w:hAnsiTheme="minorHAnsi" w:cstheme="minorBidi"/>
            <w:sz w:val="22"/>
            <w:szCs w:val="22"/>
            <w:lang w:eastAsia="en-GB"/>
          </w:rPr>
          <w:tab/>
        </w:r>
        <w:r>
          <w:t>Solution #</w:t>
        </w:r>
        <w:r w:rsidRPr="000205FB">
          <w:rPr>
            <w:rFonts w:eastAsia="SimSun"/>
            <w:lang w:eastAsia="zh-CN"/>
          </w:rPr>
          <w:t>9</w:t>
        </w:r>
        <w:r>
          <w:t>: AF influence on customized AI/ML service policies</w:t>
        </w:r>
        <w:r>
          <w:tab/>
        </w:r>
        <w:r>
          <w:fldChar w:fldCharType="begin"/>
        </w:r>
        <w:r>
          <w:instrText xml:space="preserve"> PAGEREF _Toc100833065 \h </w:instrText>
        </w:r>
      </w:ins>
      <w:r>
        <w:fldChar w:fldCharType="separate"/>
      </w:r>
      <w:ins w:id="196" w:author="Rapporteur" w:date="2022-04-14T12:49:00Z">
        <w:r>
          <w:t>39</w:t>
        </w:r>
        <w:r>
          <w:fldChar w:fldCharType="end"/>
        </w:r>
      </w:ins>
    </w:p>
    <w:p w:rsidR="008014F2" w:rsidRDefault="008014F2">
      <w:pPr>
        <w:pStyle w:val="TOC3"/>
        <w:rPr>
          <w:ins w:id="197" w:author="Rapporteur" w:date="2022-04-14T12:49:00Z"/>
          <w:rFonts w:asciiTheme="minorHAnsi" w:eastAsiaTheme="minorEastAsia" w:hAnsiTheme="minorHAnsi" w:cstheme="minorBidi"/>
          <w:sz w:val="22"/>
          <w:szCs w:val="22"/>
          <w:lang w:eastAsia="en-GB"/>
        </w:rPr>
      </w:pPr>
      <w:ins w:id="198" w:author="Rapporteur" w:date="2022-04-14T12:49:00Z">
        <w:r>
          <w:t>6.</w:t>
        </w:r>
        <w:r w:rsidRPr="000205FB">
          <w:rPr>
            <w:rFonts w:eastAsia="SimSun"/>
            <w:lang w:eastAsia="zh-CN"/>
          </w:rPr>
          <w:t>9</w:t>
        </w:r>
        <w:r>
          <w:t>.1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_Toc100833066 \h </w:instrText>
        </w:r>
      </w:ins>
      <w:r>
        <w:fldChar w:fldCharType="separate"/>
      </w:r>
      <w:ins w:id="199" w:author="Rapporteur" w:date="2022-04-14T12:49:00Z">
        <w:r>
          <w:t>39</w:t>
        </w:r>
        <w:r>
          <w:fldChar w:fldCharType="end"/>
        </w:r>
      </w:ins>
    </w:p>
    <w:p w:rsidR="008014F2" w:rsidRDefault="008014F2">
      <w:pPr>
        <w:pStyle w:val="TOC3"/>
        <w:rPr>
          <w:ins w:id="200" w:author="Rapporteur" w:date="2022-04-14T12:49:00Z"/>
          <w:rFonts w:asciiTheme="minorHAnsi" w:eastAsiaTheme="minorEastAsia" w:hAnsiTheme="minorHAnsi" w:cstheme="minorBidi"/>
          <w:sz w:val="22"/>
          <w:szCs w:val="22"/>
          <w:lang w:eastAsia="en-GB"/>
        </w:rPr>
      </w:pPr>
      <w:ins w:id="201" w:author="Rapporteur" w:date="2022-04-14T12:49:00Z">
        <w:r>
          <w:t>6.</w:t>
        </w:r>
        <w:r w:rsidRPr="000205FB">
          <w:rPr>
            <w:rFonts w:eastAsia="SimSun"/>
            <w:lang w:eastAsia="zh-CN"/>
          </w:rPr>
          <w:t>9</w:t>
        </w:r>
        <w:r>
          <w:t>.2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_Toc100833067 \h </w:instrText>
        </w:r>
      </w:ins>
      <w:r>
        <w:fldChar w:fldCharType="separate"/>
      </w:r>
      <w:ins w:id="202" w:author="Rapporteur" w:date="2022-04-14T12:49:00Z">
        <w:r>
          <w:t>39</w:t>
        </w:r>
        <w:r>
          <w:fldChar w:fldCharType="end"/>
        </w:r>
      </w:ins>
    </w:p>
    <w:p w:rsidR="008014F2" w:rsidRDefault="008014F2">
      <w:pPr>
        <w:pStyle w:val="TOC4"/>
        <w:rPr>
          <w:ins w:id="203" w:author="Rapporteur" w:date="2022-04-14T12:49:00Z"/>
          <w:rFonts w:asciiTheme="minorHAnsi" w:eastAsiaTheme="minorEastAsia" w:hAnsiTheme="minorHAnsi" w:cstheme="minorBidi"/>
          <w:sz w:val="22"/>
          <w:szCs w:val="22"/>
          <w:lang w:eastAsia="en-GB"/>
        </w:rPr>
      </w:pPr>
      <w:ins w:id="204" w:author="Rapporteur" w:date="2022-04-14T12:49:00Z">
        <w:r>
          <w:t>6.</w:t>
        </w:r>
        <w:r w:rsidRPr="000205FB">
          <w:rPr>
            <w:rFonts w:eastAsia="SimSun"/>
            <w:lang w:eastAsia="zh-CN"/>
          </w:rPr>
          <w:t>9</w:t>
        </w:r>
        <w:r>
          <w:t>.2.1</w:t>
        </w:r>
        <w:r>
          <w:rPr>
            <w:rFonts w:asciiTheme="minorHAnsi" w:eastAsiaTheme="minorEastAsia" w:hAnsiTheme="minorHAnsi" w:cstheme="minorBidi"/>
            <w:sz w:val="22"/>
            <w:szCs w:val="22"/>
            <w:lang w:eastAsia="en-GB"/>
          </w:rPr>
          <w:tab/>
        </w:r>
        <w:r>
          <w:t>Procedure of AF influence on customized area-based AI/ML service policies</w:t>
        </w:r>
        <w:r>
          <w:tab/>
        </w:r>
        <w:r>
          <w:fldChar w:fldCharType="begin"/>
        </w:r>
        <w:r>
          <w:instrText xml:space="preserve"> PAGEREF _Toc100833068 \h </w:instrText>
        </w:r>
      </w:ins>
      <w:r>
        <w:fldChar w:fldCharType="separate"/>
      </w:r>
      <w:ins w:id="205" w:author="Rapporteur" w:date="2022-04-14T12:49:00Z">
        <w:r>
          <w:t>39</w:t>
        </w:r>
        <w:r>
          <w:fldChar w:fldCharType="end"/>
        </w:r>
      </w:ins>
    </w:p>
    <w:p w:rsidR="008014F2" w:rsidRDefault="008014F2">
      <w:pPr>
        <w:pStyle w:val="TOC3"/>
        <w:rPr>
          <w:ins w:id="206" w:author="Rapporteur" w:date="2022-04-14T12:49:00Z"/>
          <w:rFonts w:asciiTheme="minorHAnsi" w:eastAsiaTheme="minorEastAsia" w:hAnsiTheme="minorHAnsi" w:cstheme="minorBidi"/>
          <w:sz w:val="22"/>
          <w:szCs w:val="22"/>
          <w:lang w:eastAsia="en-GB"/>
        </w:rPr>
      </w:pPr>
      <w:ins w:id="207" w:author="Rapporteur" w:date="2022-04-14T12:49:00Z">
        <w:r>
          <w:rPr>
            <w:lang w:eastAsia="zh-CN"/>
          </w:rPr>
          <w:t>6.</w:t>
        </w:r>
        <w:r w:rsidRPr="000205FB">
          <w:rPr>
            <w:rFonts w:eastAsia="SimSun"/>
            <w:lang w:eastAsia="zh-CN"/>
          </w:rPr>
          <w:t>9</w:t>
        </w:r>
        <w:r>
          <w:rPr>
            <w:lang w:eastAsia="zh-CN"/>
          </w:rPr>
          <w:t>.3</w:t>
        </w:r>
        <w:r>
          <w:rPr>
            <w:rFonts w:asciiTheme="minorHAnsi" w:eastAsiaTheme="minorEastAsia" w:hAnsiTheme="minorHAnsi" w:cstheme="minorBidi"/>
            <w:sz w:val="22"/>
            <w:szCs w:val="22"/>
            <w:lang w:eastAsia="en-GB"/>
          </w:rPr>
          <w:tab/>
        </w:r>
        <w:r>
          <w:t xml:space="preserve">Impacts on </w:t>
        </w:r>
        <w:r>
          <w:rPr>
            <w:lang w:eastAsia="zh-CN"/>
          </w:rPr>
          <w:t>services,</w:t>
        </w:r>
        <w:r>
          <w:t xml:space="preserve"> entities and interfaces</w:t>
        </w:r>
        <w:r>
          <w:tab/>
        </w:r>
        <w:r>
          <w:fldChar w:fldCharType="begin"/>
        </w:r>
        <w:r>
          <w:instrText xml:space="preserve"> PAGEREF _Toc100833069 \h </w:instrText>
        </w:r>
      </w:ins>
      <w:r>
        <w:fldChar w:fldCharType="separate"/>
      </w:r>
      <w:ins w:id="208" w:author="Rapporteur" w:date="2022-04-14T12:49:00Z">
        <w:r>
          <w:t>41</w:t>
        </w:r>
        <w:r>
          <w:fldChar w:fldCharType="end"/>
        </w:r>
      </w:ins>
    </w:p>
    <w:p w:rsidR="008014F2" w:rsidRDefault="008014F2">
      <w:pPr>
        <w:pStyle w:val="TOC2"/>
        <w:rPr>
          <w:ins w:id="209" w:author="Rapporteur" w:date="2022-04-14T12:49:00Z"/>
          <w:rFonts w:asciiTheme="minorHAnsi" w:eastAsiaTheme="minorEastAsia" w:hAnsiTheme="minorHAnsi" w:cstheme="minorBidi"/>
          <w:sz w:val="22"/>
          <w:szCs w:val="22"/>
          <w:lang w:eastAsia="en-GB"/>
        </w:rPr>
      </w:pPr>
      <w:ins w:id="210" w:author="Rapporteur" w:date="2022-04-14T12:49:00Z">
        <w:r>
          <w:rPr>
            <w:lang w:eastAsia="ko-KR"/>
          </w:rPr>
          <w:t>6.10</w:t>
        </w:r>
        <w:r>
          <w:rPr>
            <w:rFonts w:asciiTheme="minorHAnsi" w:eastAsiaTheme="minorEastAsia" w:hAnsiTheme="minorHAnsi" w:cstheme="minorBidi"/>
            <w:sz w:val="22"/>
            <w:szCs w:val="22"/>
            <w:lang w:eastAsia="en-GB"/>
          </w:rPr>
          <w:tab/>
        </w:r>
        <w:r>
          <w:rPr>
            <w:lang w:eastAsia="ko-KR"/>
          </w:rPr>
          <w:t>Solution #10: Background Data Transfer Extensions to support non-real-time Application AI/ML traffic transport</w:t>
        </w:r>
        <w:r>
          <w:tab/>
        </w:r>
        <w:r>
          <w:fldChar w:fldCharType="begin"/>
        </w:r>
        <w:r>
          <w:instrText xml:space="preserve"> PAGEREF _Toc100833070 \h </w:instrText>
        </w:r>
      </w:ins>
      <w:r>
        <w:fldChar w:fldCharType="separate"/>
      </w:r>
      <w:ins w:id="211" w:author="Rapporteur" w:date="2022-04-14T12:49:00Z">
        <w:r>
          <w:t>42</w:t>
        </w:r>
        <w:r>
          <w:fldChar w:fldCharType="end"/>
        </w:r>
      </w:ins>
    </w:p>
    <w:p w:rsidR="008014F2" w:rsidRDefault="008014F2">
      <w:pPr>
        <w:pStyle w:val="TOC3"/>
        <w:rPr>
          <w:ins w:id="212" w:author="Rapporteur" w:date="2022-04-14T12:49:00Z"/>
          <w:rFonts w:asciiTheme="minorHAnsi" w:eastAsiaTheme="minorEastAsia" w:hAnsiTheme="minorHAnsi" w:cstheme="minorBidi"/>
          <w:sz w:val="22"/>
          <w:szCs w:val="22"/>
          <w:lang w:eastAsia="en-GB"/>
        </w:rPr>
      </w:pPr>
      <w:ins w:id="213" w:author="Rapporteur" w:date="2022-04-14T12:49:00Z">
        <w:r>
          <w:t>6.10.1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_Toc100833071 \h </w:instrText>
        </w:r>
      </w:ins>
      <w:r>
        <w:fldChar w:fldCharType="separate"/>
      </w:r>
      <w:ins w:id="214" w:author="Rapporteur" w:date="2022-04-14T12:49:00Z">
        <w:r>
          <w:t>42</w:t>
        </w:r>
        <w:r>
          <w:fldChar w:fldCharType="end"/>
        </w:r>
      </w:ins>
    </w:p>
    <w:p w:rsidR="008014F2" w:rsidRDefault="008014F2">
      <w:pPr>
        <w:pStyle w:val="TOC3"/>
        <w:rPr>
          <w:ins w:id="215" w:author="Rapporteur" w:date="2022-04-14T12:49:00Z"/>
          <w:rFonts w:asciiTheme="minorHAnsi" w:eastAsiaTheme="minorEastAsia" w:hAnsiTheme="minorHAnsi" w:cstheme="minorBidi"/>
          <w:sz w:val="22"/>
          <w:szCs w:val="22"/>
          <w:lang w:eastAsia="en-GB"/>
        </w:rPr>
      </w:pPr>
      <w:ins w:id="216" w:author="Rapporteur" w:date="2022-04-14T12:49:00Z">
        <w:r w:rsidRPr="000205FB">
          <w:rPr>
            <w:lang w:val="en-CA"/>
          </w:rPr>
          <w:t>6.10.2</w:t>
        </w:r>
        <w:r>
          <w:rPr>
            <w:rFonts w:asciiTheme="minorHAnsi" w:eastAsiaTheme="minorEastAsia" w:hAnsiTheme="minorHAnsi" w:cstheme="minorBidi"/>
            <w:sz w:val="22"/>
            <w:szCs w:val="22"/>
            <w:lang w:eastAsia="en-GB"/>
          </w:rPr>
          <w:tab/>
        </w:r>
        <w:r w:rsidRPr="000205FB">
          <w:rPr>
            <w:lang w:val="en-CA"/>
          </w:rPr>
          <w:t>Solutions</w:t>
        </w:r>
        <w:r>
          <w:tab/>
        </w:r>
        <w:r>
          <w:fldChar w:fldCharType="begin"/>
        </w:r>
        <w:r>
          <w:instrText xml:space="preserve"> PAGEREF _Toc100833072 \h </w:instrText>
        </w:r>
      </w:ins>
      <w:r>
        <w:fldChar w:fldCharType="separate"/>
      </w:r>
      <w:ins w:id="217" w:author="Rapporteur" w:date="2022-04-14T12:49:00Z">
        <w:r>
          <w:t>42</w:t>
        </w:r>
        <w:r>
          <w:fldChar w:fldCharType="end"/>
        </w:r>
      </w:ins>
    </w:p>
    <w:p w:rsidR="008014F2" w:rsidRDefault="008014F2">
      <w:pPr>
        <w:pStyle w:val="TOC4"/>
        <w:rPr>
          <w:ins w:id="218" w:author="Rapporteur" w:date="2022-04-14T12:49:00Z"/>
          <w:rFonts w:asciiTheme="minorHAnsi" w:eastAsiaTheme="minorEastAsia" w:hAnsiTheme="minorHAnsi" w:cstheme="minorBidi"/>
          <w:sz w:val="22"/>
          <w:szCs w:val="22"/>
          <w:lang w:eastAsia="en-GB"/>
        </w:rPr>
      </w:pPr>
      <w:ins w:id="219" w:author="Rapporteur" w:date="2022-04-14T12:49:00Z">
        <w:r w:rsidRPr="000205FB">
          <w:rPr>
            <w:lang w:val="en-CA"/>
          </w:rPr>
          <w:t>6.10.2.1</w:t>
        </w:r>
        <w:r>
          <w:rPr>
            <w:rFonts w:asciiTheme="minorHAnsi" w:eastAsiaTheme="minorEastAsia" w:hAnsiTheme="minorHAnsi" w:cstheme="minorBidi"/>
            <w:sz w:val="22"/>
            <w:szCs w:val="22"/>
            <w:lang w:eastAsia="en-GB"/>
          </w:rPr>
          <w:tab/>
        </w:r>
        <w:r w:rsidRPr="000205FB">
          <w:rPr>
            <w:lang w:val="en-CA"/>
          </w:rPr>
          <w:t>Additional QoS Parameters for BDT Transfer Policy to support Application AI/ML data transfer</w:t>
        </w:r>
        <w:r>
          <w:tab/>
        </w:r>
        <w:r>
          <w:fldChar w:fldCharType="begin"/>
        </w:r>
        <w:r>
          <w:instrText xml:space="preserve"> PAGEREF _Toc100833073 \h </w:instrText>
        </w:r>
      </w:ins>
      <w:r>
        <w:fldChar w:fldCharType="separate"/>
      </w:r>
      <w:ins w:id="220" w:author="Rapporteur" w:date="2022-04-14T12:49:00Z">
        <w:r>
          <w:t>43</w:t>
        </w:r>
        <w:r>
          <w:fldChar w:fldCharType="end"/>
        </w:r>
      </w:ins>
    </w:p>
    <w:p w:rsidR="008014F2" w:rsidRDefault="008014F2">
      <w:pPr>
        <w:pStyle w:val="TOC4"/>
        <w:rPr>
          <w:ins w:id="221" w:author="Rapporteur" w:date="2022-04-14T12:49:00Z"/>
          <w:rFonts w:asciiTheme="minorHAnsi" w:eastAsiaTheme="minorEastAsia" w:hAnsiTheme="minorHAnsi" w:cstheme="minorBidi"/>
          <w:sz w:val="22"/>
          <w:szCs w:val="22"/>
          <w:lang w:eastAsia="en-GB"/>
        </w:rPr>
      </w:pPr>
      <w:ins w:id="222" w:author="Rapporteur" w:date="2022-04-14T12:49:00Z">
        <w:r>
          <w:t>6.1.2.4</w:t>
        </w:r>
        <w:r>
          <w:rPr>
            <w:rFonts w:asciiTheme="minorHAnsi" w:eastAsiaTheme="minorEastAsia" w:hAnsiTheme="minorHAnsi" w:cstheme="minorBidi"/>
            <w:sz w:val="22"/>
            <w:szCs w:val="22"/>
            <w:lang w:eastAsia="en-GB"/>
          </w:rPr>
          <w:tab/>
        </w:r>
        <w:r>
          <w:t>Negotiation for future background data transfer</w:t>
        </w:r>
        <w:r>
          <w:tab/>
        </w:r>
        <w:r>
          <w:fldChar w:fldCharType="begin"/>
        </w:r>
        <w:r>
          <w:instrText xml:space="preserve"> PAGEREF _Toc100833074 \h </w:instrText>
        </w:r>
      </w:ins>
      <w:r>
        <w:fldChar w:fldCharType="separate"/>
      </w:r>
      <w:ins w:id="223" w:author="Rapporteur" w:date="2022-04-14T12:49:00Z">
        <w:r>
          <w:t>44</w:t>
        </w:r>
        <w:r>
          <w:fldChar w:fldCharType="end"/>
        </w:r>
      </w:ins>
    </w:p>
    <w:p w:rsidR="008014F2" w:rsidRDefault="008014F2">
      <w:pPr>
        <w:pStyle w:val="TOC4"/>
        <w:rPr>
          <w:ins w:id="224" w:author="Rapporteur" w:date="2022-04-14T12:49:00Z"/>
          <w:rFonts w:asciiTheme="minorHAnsi" w:eastAsiaTheme="minorEastAsia" w:hAnsiTheme="minorHAnsi" w:cstheme="minorBidi"/>
          <w:sz w:val="22"/>
          <w:szCs w:val="22"/>
          <w:lang w:eastAsia="en-GB"/>
        </w:rPr>
      </w:pPr>
      <w:ins w:id="225" w:author="Rapporteur" w:date="2022-04-14T12:49:00Z">
        <w:r w:rsidRPr="000205FB">
          <w:rPr>
            <w:lang w:val="en-CA"/>
          </w:rPr>
          <w:t>6.10.2.2</w:t>
        </w:r>
        <w:r>
          <w:rPr>
            <w:rFonts w:asciiTheme="minorHAnsi" w:eastAsiaTheme="minorEastAsia" w:hAnsiTheme="minorHAnsi" w:cstheme="minorBidi"/>
            <w:sz w:val="22"/>
            <w:szCs w:val="22"/>
            <w:lang w:eastAsia="en-GB"/>
          </w:rPr>
          <w:tab/>
        </w:r>
        <w:r w:rsidRPr="000205FB">
          <w:rPr>
            <w:lang w:val="en-CA"/>
          </w:rPr>
          <w:t>BDT Negotiation for future PDU session to support Application AI/ML data transfer</w:t>
        </w:r>
        <w:r>
          <w:tab/>
        </w:r>
        <w:r>
          <w:fldChar w:fldCharType="begin"/>
        </w:r>
        <w:r>
          <w:instrText xml:space="preserve"> PAGEREF _Toc100833075 \h </w:instrText>
        </w:r>
      </w:ins>
      <w:r>
        <w:fldChar w:fldCharType="separate"/>
      </w:r>
      <w:ins w:id="226" w:author="Rapporteur" w:date="2022-04-14T12:49:00Z">
        <w:r>
          <w:t>45</w:t>
        </w:r>
        <w:r>
          <w:fldChar w:fldCharType="end"/>
        </w:r>
      </w:ins>
    </w:p>
    <w:p w:rsidR="008014F2" w:rsidRDefault="008014F2">
      <w:pPr>
        <w:pStyle w:val="TOC4"/>
        <w:rPr>
          <w:ins w:id="227" w:author="Rapporteur" w:date="2022-04-14T12:49:00Z"/>
          <w:rFonts w:asciiTheme="minorHAnsi" w:eastAsiaTheme="minorEastAsia" w:hAnsiTheme="minorHAnsi" w:cstheme="minorBidi"/>
          <w:sz w:val="22"/>
          <w:szCs w:val="22"/>
          <w:lang w:eastAsia="en-GB"/>
        </w:rPr>
      </w:pPr>
      <w:ins w:id="228" w:author="Rapporteur" w:date="2022-04-14T12:49:00Z">
        <w:r w:rsidRPr="000205FB">
          <w:rPr>
            <w:lang w:val="en-CA"/>
          </w:rPr>
          <w:t>6.10.2.3</w:t>
        </w:r>
        <w:r>
          <w:rPr>
            <w:rFonts w:asciiTheme="minorHAnsi" w:eastAsiaTheme="minorEastAsia" w:hAnsiTheme="minorHAnsi" w:cstheme="minorBidi"/>
            <w:sz w:val="22"/>
            <w:szCs w:val="22"/>
            <w:lang w:eastAsia="en-GB"/>
          </w:rPr>
          <w:tab/>
        </w:r>
        <w:r w:rsidRPr="000205FB">
          <w:rPr>
            <w:lang w:val="en-CA"/>
          </w:rPr>
          <w:t>BDT Activation of Negotiated Future PDU Session or Existing PDU Session to support Application AI/ML data transfer</w:t>
        </w:r>
        <w:r>
          <w:tab/>
        </w:r>
        <w:r>
          <w:fldChar w:fldCharType="begin"/>
        </w:r>
        <w:r>
          <w:instrText xml:space="preserve"> PAGEREF _Toc100833076 \h </w:instrText>
        </w:r>
      </w:ins>
      <w:r>
        <w:fldChar w:fldCharType="separate"/>
      </w:r>
      <w:ins w:id="229" w:author="Rapporteur" w:date="2022-04-14T12:49:00Z">
        <w:r>
          <w:t>46</w:t>
        </w:r>
        <w:r>
          <w:fldChar w:fldCharType="end"/>
        </w:r>
      </w:ins>
    </w:p>
    <w:p w:rsidR="008014F2" w:rsidRDefault="008014F2">
      <w:pPr>
        <w:pStyle w:val="TOC3"/>
        <w:rPr>
          <w:ins w:id="230" w:author="Rapporteur" w:date="2022-04-14T12:49:00Z"/>
          <w:rFonts w:asciiTheme="minorHAnsi" w:eastAsiaTheme="minorEastAsia" w:hAnsiTheme="minorHAnsi" w:cstheme="minorBidi"/>
          <w:sz w:val="22"/>
          <w:szCs w:val="22"/>
          <w:lang w:eastAsia="en-GB"/>
        </w:rPr>
      </w:pPr>
      <w:ins w:id="231" w:author="Rapporteur" w:date="2022-04-14T12:49:00Z">
        <w:r w:rsidRPr="000205FB">
          <w:rPr>
            <w:lang w:val="en-US"/>
          </w:rPr>
          <w:t>6.10.3</w:t>
        </w:r>
        <w:r>
          <w:rPr>
            <w:rFonts w:asciiTheme="minorHAnsi" w:eastAsiaTheme="minorEastAsia" w:hAnsiTheme="minorHAnsi" w:cstheme="minorBidi"/>
            <w:sz w:val="22"/>
            <w:szCs w:val="22"/>
            <w:lang w:eastAsia="en-GB"/>
          </w:rPr>
          <w:tab/>
        </w:r>
        <w:r w:rsidRPr="000205FB">
          <w:rPr>
            <w:lang w:val="en-US"/>
          </w:rPr>
          <w:t>Impacts on services, entities and interfaces</w:t>
        </w:r>
        <w:r>
          <w:tab/>
        </w:r>
        <w:r>
          <w:fldChar w:fldCharType="begin"/>
        </w:r>
        <w:r>
          <w:instrText xml:space="preserve"> PAGEREF _Toc100833077 \h </w:instrText>
        </w:r>
      </w:ins>
      <w:r>
        <w:fldChar w:fldCharType="separate"/>
      </w:r>
      <w:ins w:id="232" w:author="Rapporteur" w:date="2022-04-14T12:49:00Z">
        <w:r>
          <w:t>47</w:t>
        </w:r>
        <w:r>
          <w:fldChar w:fldCharType="end"/>
        </w:r>
      </w:ins>
    </w:p>
    <w:p w:rsidR="008014F2" w:rsidRDefault="008014F2">
      <w:pPr>
        <w:pStyle w:val="TOC2"/>
        <w:rPr>
          <w:ins w:id="233" w:author="Rapporteur" w:date="2022-04-14T12:49:00Z"/>
          <w:rFonts w:asciiTheme="minorHAnsi" w:eastAsiaTheme="minorEastAsia" w:hAnsiTheme="minorHAnsi" w:cstheme="minorBidi"/>
          <w:sz w:val="22"/>
          <w:szCs w:val="22"/>
          <w:lang w:eastAsia="en-GB"/>
        </w:rPr>
      </w:pPr>
      <w:ins w:id="234" w:author="Rapporteur" w:date="2022-04-14T12:49:00Z">
        <w:r>
          <w:t>6.11</w:t>
        </w:r>
        <w:r>
          <w:rPr>
            <w:rFonts w:asciiTheme="minorHAnsi" w:eastAsiaTheme="minorEastAsia" w:hAnsiTheme="minorHAnsi" w:cstheme="minorBidi"/>
            <w:sz w:val="22"/>
            <w:szCs w:val="22"/>
            <w:lang w:eastAsia="en-GB"/>
          </w:rPr>
          <w:tab/>
        </w:r>
        <w:r>
          <w:t>Solution #11: Traffic routing enhancements for Application AIML Traffic Transport</w:t>
        </w:r>
        <w:r>
          <w:tab/>
        </w:r>
        <w:r>
          <w:fldChar w:fldCharType="begin"/>
        </w:r>
        <w:r>
          <w:instrText xml:space="preserve"> PAGEREF _Toc100833078 \h </w:instrText>
        </w:r>
      </w:ins>
      <w:r>
        <w:fldChar w:fldCharType="separate"/>
      </w:r>
      <w:ins w:id="235" w:author="Rapporteur" w:date="2022-04-14T12:49:00Z">
        <w:r>
          <w:t>48</w:t>
        </w:r>
        <w:r>
          <w:fldChar w:fldCharType="end"/>
        </w:r>
      </w:ins>
    </w:p>
    <w:p w:rsidR="008014F2" w:rsidRDefault="008014F2">
      <w:pPr>
        <w:pStyle w:val="TOC3"/>
        <w:rPr>
          <w:ins w:id="236" w:author="Rapporteur" w:date="2022-04-14T12:49:00Z"/>
          <w:rFonts w:asciiTheme="minorHAnsi" w:eastAsiaTheme="minorEastAsia" w:hAnsiTheme="minorHAnsi" w:cstheme="minorBidi"/>
          <w:sz w:val="22"/>
          <w:szCs w:val="22"/>
          <w:lang w:eastAsia="en-GB"/>
        </w:rPr>
      </w:pPr>
      <w:ins w:id="237" w:author="Rapporteur" w:date="2022-04-14T12:49:00Z">
        <w:r>
          <w:t>6.11.1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_Toc100833079 \h </w:instrText>
        </w:r>
      </w:ins>
      <w:r>
        <w:fldChar w:fldCharType="separate"/>
      </w:r>
      <w:ins w:id="238" w:author="Rapporteur" w:date="2022-04-14T12:49:00Z">
        <w:r>
          <w:t>48</w:t>
        </w:r>
        <w:r>
          <w:fldChar w:fldCharType="end"/>
        </w:r>
      </w:ins>
    </w:p>
    <w:p w:rsidR="008014F2" w:rsidRDefault="008014F2">
      <w:pPr>
        <w:pStyle w:val="TOC3"/>
        <w:rPr>
          <w:ins w:id="239" w:author="Rapporteur" w:date="2022-04-14T12:49:00Z"/>
          <w:rFonts w:asciiTheme="minorHAnsi" w:eastAsiaTheme="minorEastAsia" w:hAnsiTheme="minorHAnsi" w:cstheme="minorBidi"/>
          <w:sz w:val="22"/>
          <w:szCs w:val="22"/>
          <w:lang w:eastAsia="en-GB"/>
        </w:rPr>
      </w:pPr>
      <w:ins w:id="240" w:author="Rapporteur" w:date="2022-04-14T12:49:00Z">
        <w:r>
          <w:rPr>
            <w:lang w:eastAsia="zh-CN"/>
          </w:rPr>
          <w:t>6.11.2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_Toc100833080 \h </w:instrText>
        </w:r>
      </w:ins>
      <w:r>
        <w:fldChar w:fldCharType="separate"/>
      </w:r>
      <w:ins w:id="241" w:author="Rapporteur" w:date="2022-04-14T12:49:00Z">
        <w:r>
          <w:t>48</w:t>
        </w:r>
        <w:r>
          <w:fldChar w:fldCharType="end"/>
        </w:r>
      </w:ins>
    </w:p>
    <w:p w:rsidR="008014F2" w:rsidRDefault="008014F2">
      <w:pPr>
        <w:pStyle w:val="TOC3"/>
        <w:rPr>
          <w:ins w:id="242" w:author="Rapporteur" w:date="2022-04-14T12:49:00Z"/>
          <w:rFonts w:asciiTheme="minorHAnsi" w:eastAsiaTheme="minorEastAsia" w:hAnsiTheme="minorHAnsi" w:cstheme="minorBidi"/>
          <w:sz w:val="22"/>
          <w:szCs w:val="22"/>
          <w:lang w:eastAsia="en-GB"/>
        </w:rPr>
      </w:pPr>
      <w:ins w:id="243" w:author="Rapporteur" w:date="2022-04-14T12:49:00Z">
        <w:r>
          <w:rPr>
            <w:lang w:eastAsia="zh-CN"/>
          </w:rPr>
          <w:t>6.11.3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_Toc100833081 \h </w:instrText>
        </w:r>
      </w:ins>
      <w:r>
        <w:fldChar w:fldCharType="separate"/>
      </w:r>
      <w:ins w:id="244" w:author="Rapporteur" w:date="2022-04-14T12:49:00Z">
        <w:r>
          <w:t>49</w:t>
        </w:r>
        <w:r>
          <w:fldChar w:fldCharType="end"/>
        </w:r>
      </w:ins>
    </w:p>
    <w:p w:rsidR="008014F2" w:rsidRDefault="008014F2">
      <w:pPr>
        <w:pStyle w:val="TOC2"/>
        <w:rPr>
          <w:ins w:id="245" w:author="Rapporteur" w:date="2022-04-14T12:49:00Z"/>
          <w:rFonts w:asciiTheme="minorHAnsi" w:eastAsiaTheme="minorEastAsia" w:hAnsiTheme="minorHAnsi" w:cstheme="minorBidi"/>
          <w:sz w:val="22"/>
          <w:szCs w:val="22"/>
          <w:lang w:eastAsia="en-GB"/>
        </w:rPr>
      </w:pPr>
      <w:ins w:id="246" w:author="Rapporteur" w:date="2022-04-14T12:49:00Z">
        <w:r>
          <w:t>6.12</w:t>
        </w:r>
        <w:r>
          <w:rPr>
            <w:rFonts w:asciiTheme="minorHAnsi" w:eastAsiaTheme="minorEastAsia" w:hAnsiTheme="minorHAnsi" w:cstheme="minorBidi"/>
            <w:sz w:val="22"/>
            <w:szCs w:val="22"/>
            <w:lang w:eastAsia="en-GB"/>
          </w:rPr>
          <w:tab/>
        </w:r>
        <w:r>
          <w:t>Solution #12: Enhanced charging for Application AIML traffic transport</w:t>
        </w:r>
        <w:r>
          <w:tab/>
        </w:r>
        <w:r>
          <w:fldChar w:fldCharType="begin"/>
        </w:r>
        <w:r>
          <w:instrText xml:space="preserve"> PAGEREF _Toc100833082 \h </w:instrText>
        </w:r>
      </w:ins>
      <w:r>
        <w:fldChar w:fldCharType="separate"/>
      </w:r>
      <w:ins w:id="247" w:author="Rapporteur" w:date="2022-04-14T12:49:00Z">
        <w:r>
          <w:t>49</w:t>
        </w:r>
        <w:r>
          <w:fldChar w:fldCharType="end"/>
        </w:r>
      </w:ins>
    </w:p>
    <w:p w:rsidR="008014F2" w:rsidRDefault="008014F2">
      <w:pPr>
        <w:pStyle w:val="TOC3"/>
        <w:rPr>
          <w:ins w:id="248" w:author="Rapporteur" w:date="2022-04-14T12:49:00Z"/>
          <w:rFonts w:asciiTheme="minorHAnsi" w:eastAsiaTheme="minorEastAsia" w:hAnsiTheme="minorHAnsi" w:cstheme="minorBidi"/>
          <w:sz w:val="22"/>
          <w:szCs w:val="22"/>
          <w:lang w:eastAsia="en-GB"/>
        </w:rPr>
      </w:pPr>
      <w:ins w:id="249" w:author="Rapporteur" w:date="2022-04-14T12:49:00Z">
        <w:r>
          <w:t>6.12.1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_Toc100833083 \h </w:instrText>
        </w:r>
      </w:ins>
      <w:r>
        <w:fldChar w:fldCharType="separate"/>
      </w:r>
      <w:ins w:id="250" w:author="Rapporteur" w:date="2022-04-14T12:49:00Z">
        <w:r>
          <w:t>49</w:t>
        </w:r>
        <w:r>
          <w:fldChar w:fldCharType="end"/>
        </w:r>
      </w:ins>
    </w:p>
    <w:p w:rsidR="008014F2" w:rsidRDefault="008014F2">
      <w:pPr>
        <w:pStyle w:val="TOC3"/>
        <w:rPr>
          <w:ins w:id="251" w:author="Rapporteur" w:date="2022-04-14T12:49:00Z"/>
          <w:rFonts w:asciiTheme="minorHAnsi" w:eastAsiaTheme="minorEastAsia" w:hAnsiTheme="minorHAnsi" w:cstheme="minorBidi"/>
          <w:sz w:val="22"/>
          <w:szCs w:val="22"/>
          <w:lang w:eastAsia="en-GB"/>
        </w:rPr>
      </w:pPr>
      <w:ins w:id="252" w:author="Rapporteur" w:date="2022-04-14T12:49:00Z">
        <w:r>
          <w:rPr>
            <w:lang w:eastAsia="zh-CN"/>
          </w:rPr>
          <w:t>6.12.2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_Toc100833084 \h </w:instrText>
        </w:r>
      </w:ins>
      <w:r>
        <w:fldChar w:fldCharType="separate"/>
      </w:r>
      <w:ins w:id="253" w:author="Rapporteur" w:date="2022-04-14T12:49:00Z">
        <w:r>
          <w:t>49</w:t>
        </w:r>
        <w:r>
          <w:fldChar w:fldCharType="end"/>
        </w:r>
      </w:ins>
    </w:p>
    <w:p w:rsidR="008014F2" w:rsidRDefault="008014F2">
      <w:pPr>
        <w:pStyle w:val="TOC3"/>
        <w:rPr>
          <w:ins w:id="254" w:author="Rapporteur" w:date="2022-04-14T12:49:00Z"/>
          <w:rFonts w:asciiTheme="minorHAnsi" w:eastAsiaTheme="minorEastAsia" w:hAnsiTheme="minorHAnsi" w:cstheme="minorBidi"/>
          <w:sz w:val="22"/>
          <w:szCs w:val="22"/>
          <w:lang w:eastAsia="en-GB"/>
        </w:rPr>
      </w:pPr>
      <w:ins w:id="255" w:author="Rapporteur" w:date="2022-04-14T12:49:00Z">
        <w:r>
          <w:rPr>
            <w:lang w:eastAsia="zh-CN"/>
          </w:rPr>
          <w:t>6.12.3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_Toc100833085 \h </w:instrText>
        </w:r>
      </w:ins>
      <w:r>
        <w:fldChar w:fldCharType="separate"/>
      </w:r>
      <w:ins w:id="256" w:author="Rapporteur" w:date="2022-04-14T12:49:00Z">
        <w:r>
          <w:t>51</w:t>
        </w:r>
        <w:r>
          <w:fldChar w:fldCharType="end"/>
        </w:r>
      </w:ins>
    </w:p>
    <w:p w:rsidR="008014F2" w:rsidRDefault="008014F2">
      <w:pPr>
        <w:pStyle w:val="TOC2"/>
        <w:rPr>
          <w:ins w:id="257" w:author="Rapporteur" w:date="2022-04-14T12:49:00Z"/>
          <w:rFonts w:asciiTheme="minorHAnsi" w:eastAsiaTheme="minorEastAsia" w:hAnsiTheme="minorHAnsi" w:cstheme="minorBidi"/>
          <w:sz w:val="22"/>
          <w:szCs w:val="22"/>
          <w:lang w:eastAsia="en-GB"/>
        </w:rPr>
      </w:pPr>
      <w:ins w:id="258" w:author="Rapporteur" w:date="2022-04-14T12:49:00Z">
        <w:r>
          <w:t>6.13</w:t>
        </w:r>
        <w:r>
          <w:rPr>
            <w:rFonts w:asciiTheme="minorHAnsi" w:eastAsiaTheme="minorEastAsia" w:hAnsiTheme="minorHAnsi" w:cstheme="minorBidi"/>
            <w:sz w:val="22"/>
            <w:szCs w:val="22"/>
            <w:lang w:eastAsia="en-GB"/>
          </w:rPr>
          <w:tab/>
        </w:r>
        <w:r>
          <w:t>Solution #13: Support Application AI/ML Traffic Transport</w:t>
        </w:r>
        <w:r>
          <w:tab/>
        </w:r>
        <w:r>
          <w:fldChar w:fldCharType="begin"/>
        </w:r>
        <w:r>
          <w:instrText xml:space="preserve"> PAGEREF _Toc100833086 \h </w:instrText>
        </w:r>
      </w:ins>
      <w:r>
        <w:fldChar w:fldCharType="separate"/>
      </w:r>
      <w:ins w:id="259" w:author="Rapporteur" w:date="2022-04-14T12:49:00Z">
        <w:r>
          <w:t>52</w:t>
        </w:r>
        <w:r>
          <w:fldChar w:fldCharType="end"/>
        </w:r>
      </w:ins>
    </w:p>
    <w:p w:rsidR="008014F2" w:rsidRDefault="008014F2">
      <w:pPr>
        <w:pStyle w:val="TOC3"/>
        <w:rPr>
          <w:ins w:id="260" w:author="Rapporteur" w:date="2022-04-14T12:49:00Z"/>
          <w:rFonts w:asciiTheme="minorHAnsi" w:eastAsiaTheme="minorEastAsia" w:hAnsiTheme="minorHAnsi" w:cstheme="minorBidi"/>
          <w:sz w:val="22"/>
          <w:szCs w:val="22"/>
          <w:lang w:eastAsia="en-GB"/>
        </w:rPr>
      </w:pPr>
      <w:ins w:id="261" w:author="Rapporteur" w:date="2022-04-14T12:49:00Z">
        <w:r>
          <w:t>6.13.1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_Toc100833087 \h </w:instrText>
        </w:r>
      </w:ins>
      <w:r>
        <w:fldChar w:fldCharType="separate"/>
      </w:r>
      <w:ins w:id="262" w:author="Rapporteur" w:date="2022-04-14T12:49:00Z">
        <w:r>
          <w:t>52</w:t>
        </w:r>
        <w:r>
          <w:fldChar w:fldCharType="end"/>
        </w:r>
      </w:ins>
    </w:p>
    <w:p w:rsidR="008014F2" w:rsidRDefault="008014F2">
      <w:pPr>
        <w:pStyle w:val="TOC3"/>
        <w:rPr>
          <w:ins w:id="263" w:author="Rapporteur" w:date="2022-04-14T12:49:00Z"/>
          <w:rFonts w:asciiTheme="minorHAnsi" w:eastAsiaTheme="minorEastAsia" w:hAnsiTheme="minorHAnsi" w:cstheme="minorBidi"/>
          <w:sz w:val="22"/>
          <w:szCs w:val="22"/>
          <w:lang w:eastAsia="en-GB"/>
        </w:rPr>
      </w:pPr>
      <w:ins w:id="264" w:author="Rapporteur" w:date="2022-04-14T12:49:00Z">
        <w:r>
          <w:rPr>
            <w:lang w:eastAsia="zh-CN"/>
          </w:rPr>
          <w:t>6.13.2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_Toc100833088 \h </w:instrText>
        </w:r>
      </w:ins>
      <w:r>
        <w:fldChar w:fldCharType="separate"/>
      </w:r>
      <w:ins w:id="265" w:author="Rapporteur" w:date="2022-04-14T12:49:00Z">
        <w:r>
          <w:t>53</w:t>
        </w:r>
        <w:r>
          <w:fldChar w:fldCharType="end"/>
        </w:r>
      </w:ins>
    </w:p>
    <w:p w:rsidR="008014F2" w:rsidRDefault="008014F2">
      <w:pPr>
        <w:pStyle w:val="TOC3"/>
        <w:rPr>
          <w:ins w:id="266" w:author="Rapporteur" w:date="2022-04-14T12:49:00Z"/>
          <w:rFonts w:asciiTheme="minorHAnsi" w:eastAsiaTheme="minorEastAsia" w:hAnsiTheme="minorHAnsi" w:cstheme="minorBidi"/>
          <w:sz w:val="22"/>
          <w:szCs w:val="22"/>
          <w:lang w:eastAsia="en-GB"/>
        </w:rPr>
      </w:pPr>
      <w:ins w:id="267" w:author="Rapporteur" w:date="2022-04-14T12:49:00Z">
        <w:r>
          <w:rPr>
            <w:lang w:eastAsia="zh-CN"/>
          </w:rPr>
          <w:t>6.13.3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_Toc100833089 \h </w:instrText>
        </w:r>
      </w:ins>
      <w:r>
        <w:fldChar w:fldCharType="separate"/>
      </w:r>
      <w:ins w:id="268" w:author="Rapporteur" w:date="2022-04-14T12:49:00Z">
        <w:r>
          <w:t>54</w:t>
        </w:r>
        <w:r>
          <w:fldChar w:fldCharType="end"/>
        </w:r>
      </w:ins>
    </w:p>
    <w:p w:rsidR="008014F2" w:rsidRDefault="008014F2">
      <w:pPr>
        <w:pStyle w:val="TOC2"/>
        <w:rPr>
          <w:ins w:id="269" w:author="Rapporteur" w:date="2022-04-14T12:49:00Z"/>
          <w:rFonts w:asciiTheme="minorHAnsi" w:eastAsiaTheme="minorEastAsia" w:hAnsiTheme="minorHAnsi" w:cstheme="minorBidi"/>
          <w:sz w:val="22"/>
          <w:szCs w:val="22"/>
          <w:lang w:eastAsia="en-GB"/>
        </w:rPr>
      </w:pPr>
      <w:ins w:id="270" w:author="Rapporteur" w:date="2022-04-14T12:49:00Z">
        <w:r>
          <w:t>6.14</w:t>
        </w:r>
        <w:r>
          <w:rPr>
            <w:rFonts w:asciiTheme="minorHAnsi" w:eastAsiaTheme="minorEastAsia" w:hAnsiTheme="minorHAnsi" w:cstheme="minorBidi"/>
            <w:sz w:val="22"/>
            <w:szCs w:val="22"/>
            <w:lang w:eastAsia="en-GB"/>
          </w:rPr>
          <w:tab/>
        </w:r>
        <w:r>
          <w:t>Solution #14: Flock QoS based Federated Learning Operation</w:t>
        </w:r>
        <w:r>
          <w:tab/>
        </w:r>
        <w:r>
          <w:fldChar w:fldCharType="begin"/>
        </w:r>
        <w:r>
          <w:instrText xml:space="preserve"> PAGEREF _Toc100833090 \h </w:instrText>
        </w:r>
      </w:ins>
      <w:r>
        <w:fldChar w:fldCharType="separate"/>
      </w:r>
      <w:ins w:id="271" w:author="Rapporteur" w:date="2022-04-14T12:49:00Z">
        <w:r>
          <w:t>55</w:t>
        </w:r>
        <w:r>
          <w:fldChar w:fldCharType="end"/>
        </w:r>
      </w:ins>
    </w:p>
    <w:p w:rsidR="008014F2" w:rsidRDefault="008014F2">
      <w:pPr>
        <w:pStyle w:val="TOC3"/>
        <w:rPr>
          <w:ins w:id="272" w:author="Rapporteur" w:date="2022-04-14T12:49:00Z"/>
          <w:rFonts w:asciiTheme="minorHAnsi" w:eastAsiaTheme="minorEastAsia" w:hAnsiTheme="minorHAnsi" w:cstheme="minorBidi"/>
          <w:sz w:val="22"/>
          <w:szCs w:val="22"/>
          <w:lang w:eastAsia="en-GB"/>
        </w:rPr>
      </w:pPr>
      <w:ins w:id="273" w:author="Rapporteur" w:date="2022-04-14T12:49:00Z">
        <w:r>
          <w:t>6.14.1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_Toc100833091 \h </w:instrText>
        </w:r>
      </w:ins>
      <w:r>
        <w:fldChar w:fldCharType="separate"/>
      </w:r>
      <w:ins w:id="274" w:author="Rapporteur" w:date="2022-04-14T12:49:00Z">
        <w:r>
          <w:t>55</w:t>
        </w:r>
        <w:r>
          <w:fldChar w:fldCharType="end"/>
        </w:r>
      </w:ins>
    </w:p>
    <w:p w:rsidR="008014F2" w:rsidRDefault="008014F2">
      <w:pPr>
        <w:pStyle w:val="TOC3"/>
        <w:rPr>
          <w:ins w:id="275" w:author="Rapporteur" w:date="2022-04-14T12:49:00Z"/>
          <w:rFonts w:asciiTheme="minorHAnsi" w:eastAsiaTheme="minorEastAsia" w:hAnsiTheme="minorHAnsi" w:cstheme="minorBidi"/>
          <w:sz w:val="22"/>
          <w:szCs w:val="22"/>
          <w:lang w:eastAsia="en-GB"/>
        </w:rPr>
      </w:pPr>
      <w:ins w:id="276" w:author="Rapporteur" w:date="2022-04-14T12:49:00Z">
        <w:r>
          <w:t>6.14.2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_Toc100833092 \h </w:instrText>
        </w:r>
      </w:ins>
      <w:r>
        <w:fldChar w:fldCharType="separate"/>
      </w:r>
      <w:ins w:id="277" w:author="Rapporteur" w:date="2022-04-14T12:49:00Z">
        <w:r>
          <w:t>55</w:t>
        </w:r>
        <w:r>
          <w:fldChar w:fldCharType="end"/>
        </w:r>
      </w:ins>
    </w:p>
    <w:p w:rsidR="008014F2" w:rsidRDefault="008014F2">
      <w:pPr>
        <w:pStyle w:val="TOC3"/>
        <w:rPr>
          <w:ins w:id="278" w:author="Rapporteur" w:date="2022-04-14T12:49:00Z"/>
          <w:rFonts w:asciiTheme="minorHAnsi" w:eastAsiaTheme="minorEastAsia" w:hAnsiTheme="minorHAnsi" w:cstheme="minorBidi"/>
          <w:sz w:val="22"/>
          <w:szCs w:val="22"/>
          <w:lang w:eastAsia="en-GB"/>
        </w:rPr>
      </w:pPr>
      <w:ins w:id="279" w:author="Rapporteur" w:date="2022-04-14T12:49:00Z">
        <w:r>
          <w:rPr>
            <w:lang w:eastAsia="zh-CN"/>
          </w:rPr>
          <w:t>6.14.3</w:t>
        </w:r>
        <w:r>
          <w:rPr>
            <w:rFonts w:asciiTheme="minorHAnsi" w:eastAsiaTheme="minorEastAsia" w:hAnsiTheme="minorHAnsi" w:cstheme="minorBidi"/>
            <w:sz w:val="22"/>
            <w:szCs w:val="22"/>
            <w:lang w:eastAsia="en-GB"/>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_Toc100833093 \h </w:instrText>
        </w:r>
      </w:ins>
      <w:r>
        <w:fldChar w:fldCharType="separate"/>
      </w:r>
      <w:ins w:id="280" w:author="Rapporteur" w:date="2022-04-14T12:49:00Z">
        <w:r>
          <w:t>56</w:t>
        </w:r>
        <w:r>
          <w:fldChar w:fldCharType="end"/>
        </w:r>
      </w:ins>
    </w:p>
    <w:p w:rsidR="008014F2" w:rsidRDefault="008014F2">
      <w:pPr>
        <w:pStyle w:val="TOC2"/>
        <w:rPr>
          <w:ins w:id="281" w:author="Rapporteur" w:date="2022-04-14T12:49:00Z"/>
          <w:rFonts w:asciiTheme="minorHAnsi" w:eastAsiaTheme="minorEastAsia" w:hAnsiTheme="minorHAnsi" w:cstheme="minorBidi"/>
          <w:sz w:val="22"/>
          <w:szCs w:val="22"/>
          <w:lang w:eastAsia="en-GB"/>
        </w:rPr>
      </w:pPr>
      <w:ins w:id="282" w:author="Rapporteur" w:date="2022-04-14T12:49:00Z">
        <w:r>
          <w:t>6.15</w:t>
        </w:r>
        <w:r>
          <w:rPr>
            <w:rFonts w:asciiTheme="minorHAnsi" w:eastAsiaTheme="minorEastAsia" w:hAnsiTheme="minorHAnsi" w:cstheme="minorBidi"/>
            <w:sz w:val="22"/>
            <w:szCs w:val="22"/>
            <w:lang w:eastAsia="en-GB"/>
          </w:rPr>
          <w:tab/>
        </w:r>
        <w:r>
          <w:t>Solution #15: QoS monitoring for AIML application</w:t>
        </w:r>
        <w:r>
          <w:tab/>
        </w:r>
        <w:r>
          <w:fldChar w:fldCharType="begin"/>
        </w:r>
        <w:r>
          <w:instrText xml:space="preserve"> PAGEREF _Toc100833094 \h </w:instrText>
        </w:r>
      </w:ins>
      <w:r>
        <w:fldChar w:fldCharType="separate"/>
      </w:r>
      <w:ins w:id="283" w:author="Rapporteur" w:date="2022-04-14T12:49:00Z">
        <w:r>
          <w:t>56</w:t>
        </w:r>
        <w:r>
          <w:fldChar w:fldCharType="end"/>
        </w:r>
      </w:ins>
    </w:p>
    <w:p w:rsidR="008014F2" w:rsidRDefault="008014F2">
      <w:pPr>
        <w:pStyle w:val="TOC3"/>
        <w:rPr>
          <w:ins w:id="284" w:author="Rapporteur" w:date="2022-04-14T12:49:00Z"/>
          <w:rFonts w:asciiTheme="minorHAnsi" w:eastAsiaTheme="minorEastAsia" w:hAnsiTheme="minorHAnsi" w:cstheme="minorBidi"/>
          <w:sz w:val="22"/>
          <w:szCs w:val="22"/>
          <w:lang w:eastAsia="en-GB"/>
        </w:rPr>
      </w:pPr>
      <w:ins w:id="285" w:author="Rapporteur" w:date="2022-04-14T12:49:00Z">
        <w:r>
          <w:t>6.15.1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_Toc100833095 \h </w:instrText>
        </w:r>
      </w:ins>
      <w:r>
        <w:fldChar w:fldCharType="separate"/>
      </w:r>
      <w:ins w:id="286" w:author="Rapporteur" w:date="2022-04-14T12:49:00Z">
        <w:r>
          <w:t>56</w:t>
        </w:r>
        <w:r>
          <w:fldChar w:fldCharType="end"/>
        </w:r>
      </w:ins>
    </w:p>
    <w:p w:rsidR="008014F2" w:rsidRDefault="008014F2">
      <w:pPr>
        <w:pStyle w:val="TOC3"/>
        <w:rPr>
          <w:ins w:id="287" w:author="Rapporteur" w:date="2022-04-14T12:49:00Z"/>
          <w:rFonts w:asciiTheme="minorHAnsi" w:eastAsiaTheme="minorEastAsia" w:hAnsiTheme="minorHAnsi" w:cstheme="minorBidi"/>
          <w:sz w:val="22"/>
          <w:szCs w:val="22"/>
          <w:lang w:eastAsia="en-GB"/>
        </w:rPr>
      </w:pPr>
      <w:ins w:id="288" w:author="Rapporteur" w:date="2022-04-14T12:49:00Z">
        <w:r w:rsidRPr="000205FB">
          <w:rPr>
            <w:rFonts w:eastAsia="Malgun Gothic"/>
          </w:rPr>
          <w:t>6.15.2</w:t>
        </w:r>
        <w:r>
          <w:rPr>
            <w:rFonts w:asciiTheme="minorHAnsi" w:eastAsiaTheme="minorEastAsia" w:hAnsiTheme="minorHAnsi" w:cstheme="minorBidi"/>
            <w:sz w:val="22"/>
            <w:szCs w:val="22"/>
            <w:lang w:eastAsia="en-GB"/>
          </w:rPr>
          <w:tab/>
        </w:r>
        <w:r w:rsidRPr="000205FB">
          <w:rPr>
            <w:rFonts w:eastAsia="Malgun Gothic"/>
          </w:rPr>
          <w:t>Procedures</w:t>
        </w:r>
        <w:r>
          <w:tab/>
        </w:r>
        <w:r>
          <w:fldChar w:fldCharType="begin"/>
        </w:r>
        <w:r>
          <w:instrText xml:space="preserve"> PAGEREF _Toc100833096 \h </w:instrText>
        </w:r>
      </w:ins>
      <w:r>
        <w:fldChar w:fldCharType="separate"/>
      </w:r>
      <w:ins w:id="289" w:author="Rapporteur" w:date="2022-04-14T12:49:00Z">
        <w:r>
          <w:t>58</w:t>
        </w:r>
        <w:r>
          <w:fldChar w:fldCharType="end"/>
        </w:r>
      </w:ins>
    </w:p>
    <w:p w:rsidR="008014F2" w:rsidRDefault="008014F2">
      <w:pPr>
        <w:pStyle w:val="TOC3"/>
        <w:rPr>
          <w:ins w:id="290" w:author="Rapporteur" w:date="2022-04-14T12:49:00Z"/>
          <w:rFonts w:asciiTheme="minorHAnsi" w:eastAsiaTheme="minorEastAsia" w:hAnsiTheme="minorHAnsi" w:cstheme="minorBidi"/>
          <w:sz w:val="22"/>
          <w:szCs w:val="22"/>
          <w:lang w:eastAsia="en-GB"/>
        </w:rPr>
      </w:pPr>
      <w:ins w:id="291" w:author="Rapporteur" w:date="2022-04-14T12:49:00Z">
        <w:r w:rsidRPr="000205FB">
          <w:rPr>
            <w:rFonts w:eastAsia="Malgun Gothic"/>
            <w:lang w:eastAsia="zh-CN"/>
          </w:rPr>
          <w:t>6.15.4</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_Toc100833097 \h </w:instrText>
        </w:r>
      </w:ins>
      <w:r>
        <w:fldChar w:fldCharType="separate"/>
      </w:r>
      <w:ins w:id="292" w:author="Rapporteur" w:date="2022-04-14T12:49:00Z">
        <w:r>
          <w:t>59</w:t>
        </w:r>
        <w:r>
          <w:fldChar w:fldCharType="end"/>
        </w:r>
      </w:ins>
    </w:p>
    <w:p w:rsidR="008014F2" w:rsidRDefault="008014F2">
      <w:pPr>
        <w:pStyle w:val="TOC2"/>
        <w:rPr>
          <w:ins w:id="293" w:author="Rapporteur" w:date="2022-04-14T12:49:00Z"/>
          <w:rFonts w:asciiTheme="minorHAnsi" w:eastAsiaTheme="minorEastAsia" w:hAnsiTheme="minorHAnsi" w:cstheme="minorBidi"/>
          <w:sz w:val="22"/>
          <w:szCs w:val="22"/>
          <w:lang w:eastAsia="en-GB"/>
        </w:rPr>
      </w:pPr>
      <w:ins w:id="294" w:author="Rapporteur" w:date="2022-04-14T12:49:00Z">
        <w:r>
          <w:t>6.16</w:t>
        </w:r>
        <w:r>
          <w:rPr>
            <w:rFonts w:asciiTheme="minorHAnsi" w:eastAsiaTheme="minorEastAsia" w:hAnsiTheme="minorHAnsi" w:cstheme="minorBidi"/>
            <w:sz w:val="22"/>
            <w:szCs w:val="22"/>
            <w:lang w:eastAsia="en-GB"/>
          </w:rPr>
          <w:tab/>
        </w:r>
        <w:r>
          <w:t>Solution #16: Solution for supporting the aggregated QoS parameters based on the Group-MBR</w:t>
        </w:r>
        <w:r>
          <w:tab/>
        </w:r>
        <w:r>
          <w:fldChar w:fldCharType="begin"/>
        </w:r>
        <w:r>
          <w:instrText xml:space="preserve"> PAGEREF _Toc100833098 \h </w:instrText>
        </w:r>
      </w:ins>
      <w:r>
        <w:fldChar w:fldCharType="separate"/>
      </w:r>
      <w:ins w:id="295" w:author="Rapporteur" w:date="2022-04-14T12:49:00Z">
        <w:r>
          <w:t>59</w:t>
        </w:r>
        <w:r>
          <w:fldChar w:fldCharType="end"/>
        </w:r>
      </w:ins>
    </w:p>
    <w:p w:rsidR="008014F2" w:rsidRDefault="008014F2">
      <w:pPr>
        <w:pStyle w:val="TOC3"/>
        <w:rPr>
          <w:ins w:id="296" w:author="Rapporteur" w:date="2022-04-14T12:49:00Z"/>
          <w:rFonts w:asciiTheme="minorHAnsi" w:eastAsiaTheme="minorEastAsia" w:hAnsiTheme="minorHAnsi" w:cstheme="minorBidi"/>
          <w:sz w:val="22"/>
          <w:szCs w:val="22"/>
          <w:lang w:eastAsia="en-GB"/>
        </w:rPr>
      </w:pPr>
      <w:ins w:id="297" w:author="Rapporteur" w:date="2022-04-14T12:49:00Z">
        <w:r>
          <w:t>6.16.1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_Toc100833099 \h </w:instrText>
        </w:r>
      </w:ins>
      <w:r>
        <w:fldChar w:fldCharType="separate"/>
      </w:r>
      <w:ins w:id="298" w:author="Rapporteur" w:date="2022-04-14T12:49:00Z">
        <w:r>
          <w:t>59</w:t>
        </w:r>
        <w:r>
          <w:fldChar w:fldCharType="end"/>
        </w:r>
      </w:ins>
    </w:p>
    <w:p w:rsidR="008014F2" w:rsidRDefault="008014F2">
      <w:pPr>
        <w:pStyle w:val="TOC3"/>
        <w:rPr>
          <w:ins w:id="299" w:author="Rapporteur" w:date="2022-04-14T12:49:00Z"/>
          <w:rFonts w:asciiTheme="minorHAnsi" w:eastAsiaTheme="minorEastAsia" w:hAnsiTheme="minorHAnsi" w:cstheme="minorBidi"/>
          <w:sz w:val="22"/>
          <w:szCs w:val="22"/>
          <w:lang w:eastAsia="en-GB"/>
        </w:rPr>
      </w:pPr>
      <w:ins w:id="300" w:author="Rapporteur" w:date="2022-04-14T12:49:00Z">
        <w:r w:rsidRPr="000205FB">
          <w:rPr>
            <w:lang w:val="en-US"/>
          </w:rPr>
          <w:t>6.16.2</w:t>
        </w:r>
        <w:r>
          <w:rPr>
            <w:rFonts w:asciiTheme="minorHAnsi" w:eastAsiaTheme="minorEastAsia" w:hAnsiTheme="minorHAnsi" w:cstheme="minorBidi"/>
            <w:sz w:val="22"/>
            <w:szCs w:val="22"/>
            <w:lang w:eastAsia="en-GB"/>
          </w:rPr>
          <w:tab/>
        </w:r>
        <w:r w:rsidRPr="000205FB">
          <w:rPr>
            <w:lang w:val="en-US"/>
          </w:rPr>
          <w:t>Procedures</w:t>
        </w:r>
        <w:r>
          <w:tab/>
        </w:r>
        <w:r>
          <w:fldChar w:fldCharType="begin"/>
        </w:r>
        <w:r>
          <w:instrText xml:space="preserve"> PAGEREF _Toc100833100 \h </w:instrText>
        </w:r>
      </w:ins>
      <w:r>
        <w:fldChar w:fldCharType="separate"/>
      </w:r>
      <w:ins w:id="301" w:author="Rapporteur" w:date="2022-04-14T12:49:00Z">
        <w:r>
          <w:t>61</w:t>
        </w:r>
        <w:r>
          <w:fldChar w:fldCharType="end"/>
        </w:r>
      </w:ins>
    </w:p>
    <w:p w:rsidR="008014F2" w:rsidRDefault="008014F2">
      <w:pPr>
        <w:pStyle w:val="TOC4"/>
        <w:rPr>
          <w:ins w:id="302" w:author="Rapporteur" w:date="2022-04-14T12:49:00Z"/>
          <w:rFonts w:asciiTheme="minorHAnsi" w:eastAsiaTheme="minorEastAsia" w:hAnsiTheme="minorHAnsi" w:cstheme="minorBidi"/>
          <w:sz w:val="22"/>
          <w:szCs w:val="22"/>
          <w:lang w:eastAsia="en-GB"/>
        </w:rPr>
      </w:pPr>
      <w:ins w:id="303" w:author="Rapporteur" w:date="2022-04-14T12:49:00Z">
        <w:r>
          <w:t>6.16.2.1</w:t>
        </w:r>
        <w:r>
          <w:rPr>
            <w:rFonts w:asciiTheme="minorHAnsi" w:eastAsiaTheme="minorEastAsia" w:hAnsiTheme="minorHAnsi" w:cstheme="minorBidi"/>
            <w:sz w:val="22"/>
            <w:szCs w:val="22"/>
            <w:lang w:eastAsia="en-GB"/>
          </w:rPr>
          <w:tab/>
        </w:r>
        <w:r>
          <w:t>Defining Group-MBR Traffic Monitoring Parameter</w:t>
        </w:r>
        <w:r>
          <w:tab/>
        </w:r>
        <w:r>
          <w:fldChar w:fldCharType="begin"/>
        </w:r>
        <w:r>
          <w:instrText xml:space="preserve"> PAGEREF _Toc100833101 \h </w:instrText>
        </w:r>
      </w:ins>
      <w:r>
        <w:fldChar w:fldCharType="separate"/>
      </w:r>
      <w:ins w:id="304" w:author="Rapporteur" w:date="2022-04-14T12:49:00Z">
        <w:r>
          <w:t>61</w:t>
        </w:r>
        <w:r>
          <w:fldChar w:fldCharType="end"/>
        </w:r>
      </w:ins>
    </w:p>
    <w:p w:rsidR="008014F2" w:rsidRDefault="008014F2">
      <w:pPr>
        <w:pStyle w:val="TOC4"/>
        <w:rPr>
          <w:ins w:id="305" w:author="Rapporteur" w:date="2022-04-14T12:49:00Z"/>
          <w:rFonts w:asciiTheme="minorHAnsi" w:eastAsiaTheme="minorEastAsia" w:hAnsiTheme="minorHAnsi" w:cstheme="minorBidi"/>
          <w:sz w:val="22"/>
          <w:szCs w:val="22"/>
          <w:lang w:eastAsia="en-GB"/>
        </w:rPr>
      </w:pPr>
      <w:ins w:id="306" w:author="Rapporteur" w:date="2022-04-14T12:49:00Z">
        <w:r>
          <w:t>6.16.2.2</w:t>
        </w:r>
        <w:r>
          <w:rPr>
            <w:rFonts w:asciiTheme="minorHAnsi" w:eastAsiaTheme="minorEastAsia" w:hAnsiTheme="minorHAnsi" w:cstheme="minorBidi"/>
            <w:sz w:val="22"/>
            <w:szCs w:val="22"/>
            <w:lang w:eastAsia="en-GB"/>
          </w:rPr>
          <w:tab/>
        </w:r>
        <w:r>
          <w:t>Extensions to AF Influence Information Element in AF request to monitor and report aggregate bit rate among the specific group of PDU sessions</w:t>
        </w:r>
        <w:r>
          <w:tab/>
        </w:r>
        <w:r>
          <w:fldChar w:fldCharType="begin"/>
        </w:r>
        <w:r>
          <w:instrText xml:space="preserve"> PAGEREF _Toc100833102 \h </w:instrText>
        </w:r>
      </w:ins>
      <w:r>
        <w:fldChar w:fldCharType="separate"/>
      </w:r>
      <w:ins w:id="307" w:author="Rapporteur" w:date="2022-04-14T12:49:00Z">
        <w:r>
          <w:t>62</w:t>
        </w:r>
        <w:r>
          <w:fldChar w:fldCharType="end"/>
        </w:r>
      </w:ins>
    </w:p>
    <w:p w:rsidR="008014F2" w:rsidRDefault="008014F2">
      <w:pPr>
        <w:pStyle w:val="TOC4"/>
        <w:rPr>
          <w:ins w:id="308" w:author="Rapporteur" w:date="2022-04-14T12:49:00Z"/>
          <w:rFonts w:asciiTheme="minorHAnsi" w:eastAsiaTheme="minorEastAsia" w:hAnsiTheme="minorHAnsi" w:cstheme="minorBidi"/>
          <w:sz w:val="22"/>
          <w:szCs w:val="22"/>
          <w:lang w:eastAsia="en-GB"/>
        </w:rPr>
      </w:pPr>
      <w:ins w:id="309" w:author="Rapporteur" w:date="2022-04-14T12:49:00Z">
        <w:r>
          <w:t>6.16.2.3</w:t>
        </w:r>
        <w:r>
          <w:rPr>
            <w:rFonts w:asciiTheme="minorHAnsi" w:eastAsiaTheme="minorEastAsia" w:hAnsiTheme="minorHAnsi" w:cstheme="minorBidi"/>
            <w:sz w:val="22"/>
            <w:szCs w:val="22"/>
            <w:lang w:eastAsia="en-GB"/>
          </w:rPr>
          <w:tab/>
        </w:r>
        <w:r>
          <w:t>Extensions to AF Influence Network Function Service Procedure to enable the support for Group-MBR monitoring</w:t>
        </w:r>
        <w:r>
          <w:tab/>
        </w:r>
        <w:r>
          <w:fldChar w:fldCharType="begin"/>
        </w:r>
        <w:r>
          <w:instrText xml:space="preserve"> PAGEREF _Toc100833103 \h </w:instrText>
        </w:r>
      </w:ins>
      <w:r>
        <w:fldChar w:fldCharType="separate"/>
      </w:r>
      <w:ins w:id="310" w:author="Rapporteur" w:date="2022-04-14T12:49:00Z">
        <w:r>
          <w:t>62</w:t>
        </w:r>
        <w:r>
          <w:fldChar w:fldCharType="end"/>
        </w:r>
      </w:ins>
    </w:p>
    <w:p w:rsidR="008014F2" w:rsidRDefault="008014F2">
      <w:pPr>
        <w:pStyle w:val="TOC4"/>
        <w:rPr>
          <w:ins w:id="311" w:author="Rapporteur" w:date="2022-04-14T12:49:00Z"/>
          <w:rFonts w:asciiTheme="minorHAnsi" w:eastAsiaTheme="minorEastAsia" w:hAnsiTheme="minorHAnsi" w:cstheme="minorBidi"/>
          <w:sz w:val="22"/>
          <w:szCs w:val="22"/>
          <w:lang w:eastAsia="en-GB"/>
        </w:rPr>
      </w:pPr>
      <w:ins w:id="312" w:author="Rapporteur" w:date="2022-04-14T12:49:00Z">
        <w:r>
          <w:t>6.16.2.4</w:t>
        </w:r>
        <w:r>
          <w:rPr>
            <w:rFonts w:asciiTheme="minorHAnsi" w:eastAsiaTheme="minorEastAsia" w:hAnsiTheme="minorHAnsi" w:cstheme="minorBidi"/>
            <w:sz w:val="22"/>
            <w:szCs w:val="22"/>
            <w:lang w:eastAsia="en-GB"/>
          </w:rPr>
          <w:tab/>
        </w:r>
        <w:r>
          <w:t>Extensions to AF Influence on traffic routing procedure for Session not identified by an UE address to enable the support for Group-MBR monitoring</w:t>
        </w:r>
        <w:r>
          <w:tab/>
        </w:r>
        <w:r>
          <w:fldChar w:fldCharType="begin"/>
        </w:r>
        <w:r>
          <w:instrText xml:space="preserve"> PAGEREF _Toc100833105 \h </w:instrText>
        </w:r>
      </w:ins>
      <w:r>
        <w:fldChar w:fldCharType="separate"/>
      </w:r>
      <w:ins w:id="313" w:author="Rapporteur" w:date="2022-04-14T12:49:00Z">
        <w:r>
          <w:t>63</w:t>
        </w:r>
        <w:r>
          <w:fldChar w:fldCharType="end"/>
        </w:r>
      </w:ins>
    </w:p>
    <w:p w:rsidR="008014F2" w:rsidRDefault="008014F2">
      <w:pPr>
        <w:pStyle w:val="TOC4"/>
        <w:rPr>
          <w:ins w:id="314" w:author="Rapporteur" w:date="2022-04-14T12:49:00Z"/>
          <w:rFonts w:asciiTheme="minorHAnsi" w:eastAsiaTheme="minorEastAsia" w:hAnsiTheme="minorHAnsi" w:cstheme="minorBidi"/>
          <w:sz w:val="22"/>
          <w:szCs w:val="22"/>
          <w:lang w:eastAsia="en-GB"/>
        </w:rPr>
      </w:pPr>
      <w:ins w:id="315" w:author="Rapporteur" w:date="2022-04-14T12:49:00Z">
        <w:r w:rsidRPr="000205FB">
          <w:rPr>
            <w:lang w:val="en-CA"/>
          </w:rPr>
          <w:t>6.16.2.5</w:t>
        </w:r>
        <w:r>
          <w:rPr>
            <w:rFonts w:asciiTheme="minorHAnsi" w:eastAsiaTheme="minorEastAsia" w:hAnsiTheme="minorHAnsi" w:cstheme="minorBidi"/>
            <w:sz w:val="22"/>
            <w:szCs w:val="22"/>
            <w:lang w:eastAsia="en-GB"/>
          </w:rPr>
          <w:tab/>
        </w:r>
        <w:r w:rsidRPr="000205FB">
          <w:rPr>
            <w:lang w:val="en-CA"/>
          </w:rPr>
          <w:t>The procedure of Group-MBR monitoring</w:t>
        </w:r>
        <w:r>
          <w:tab/>
        </w:r>
        <w:r>
          <w:fldChar w:fldCharType="begin"/>
        </w:r>
        <w:r>
          <w:instrText xml:space="preserve"> PAGEREF _Toc100833106 \h </w:instrText>
        </w:r>
      </w:ins>
      <w:r>
        <w:fldChar w:fldCharType="separate"/>
      </w:r>
      <w:ins w:id="316" w:author="Rapporteur" w:date="2022-04-14T12:49:00Z">
        <w:r>
          <w:t>65</w:t>
        </w:r>
        <w:r>
          <w:fldChar w:fldCharType="end"/>
        </w:r>
      </w:ins>
    </w:p>
    <w:p w:rsidR="008014F2" w:rsidRDefault="008014F2">
      <w:pPr>
        <w:pStyle w:val="TOC4"/>
        <w:rPr>
          <w:ins w:id="317" w:author="Rapporteur" w:date="2022-04-14T12:49:00Z"/>
          <w:rFonts w:asciiTheme="minorHAnsi" w:eastAsiaTheme="minorEastAsia" w:hAnsiTheme="minorHAnsi" w:cstheme="minorBidi"/>
          <w:sz w:val="22"/>
          <w:szCs w:val="22"/>
          <w:lang w:eastAsia="en-GB"/>
        </w:rPr>
      </w:pPr>
      <w:ins w:id="318" w:author="Rapporteur" w:date="2022-04-14T12:49:00Z">
        <w:r w:rsidRPr="000205FB">
          <w:rPr>
            <w:lang w:val="en-CA"/>
          </w:rPr>
          <w:t>6.16.2.6</w:t>
        </w:r>
        <w:r>
          <w:rPr>
            <w:rFonts w:asciiTheme="minorHAnsi" w:eastAsiaTheme="minorEastAsia" w:hAnsiTheme="minorHAnsi" w:cstheme="minorBidi"/>
            <w:sz w:val="22"/>
            <w:szCs w:val="22"/>
            <w:lang w:eastAsia="en-GB"/>
          </w:rPr>
          <w:tab/>
        </w:r>
        <w:r w:rsidRPr="000205FB">
          <w:rPr>
            <w:lang w:val="en-CA"/>
          </w:rPr>
          <w:t>Extension to Nnef_EventExposure Services for Event Monitoring to support Group-MBR monitoring</w:t>
        </w:r>
        <w:r>
          <w:tab/>
        </w:r>
        <w:r>
          <w:fldChar w:fldCharType="begin"/>
        </w:r>
        <w:r>
          <w:instrText xml:space="preserve"> PAGEREF _Toc100833107 \h </w:instrText>
        </w:r>
      </w:ins>
      <w:r>
        <w:fldChar w:fldCharType="separate"/>
      </w:r>
      <w:ins w:id="319" w:author="Rapporteur" w:date="2022-04-14T12:49:00Z">
        <w:r>
          <w:t>66</w:t>
        </w:r>
        <w:r>
          <w:fldChar w:fldCharType="end"/>
        </w:r>
      </w:ins>
    </w:p>
    <w:p w:rsidR="008014F2" w:rsidRDefault="008014F2">
      <w:pPr>
        <w:pStyle w:val="TOC3"/>
        <w:rPr>
          <w:ins w:id="320" w:author="Rapporteur" w:date="2022-04-14T12:49:00Z"/>
          <w:rFonts w:asciiTheme="minorHAnsi" w:eastAsiaTheme="minorEastAsia" w:hAnsiTheme="minorHAnsi" w:cstheme="minorBidi"/>
          <w:sz w:val="22"/>
          <w:szCs w:val="22"/>
          <w:lang w:eastAsia="en-GB"/>
        </w:rPr>
      </w:pPr>
      <w:ins w:id="321" w:author="Rapporteur" w:date="2022-04-14T12:49:00Z">
        <w:r>
          <w:rPr>
            <w:lang w:eastAsia="zh-CN"/>
          </w:rPr>
          <w:t>6.16.3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_Toc100833108 \h </w:instrText>
        </w:r>
      </w:ins>
      <w:r>
        <w:fldChar w:fldCharType="separate"/>
      </w:r>
      <w:ins w:id="322" w:author="Rapporteur" w:date="2022-04-14T12:49:00Z">
        <w:r>
          <w:t>66</w:t>
        </w:r>
        <w:r>
          <w:fldChar w:fldCharType="end"/>
        </w:r>
      </w:ins>
    </w:p>
    <w:p w:rsidR="008014F2" w:rsidRDefault="008014F2">
      <w:pPr>
        <w:pStyle w:val="TOC2"/>
        <w:rPr>
          <w:ins w:id="323" w:author="Rapporteur" w:date="2022-04-14T12:49:00Z"/>
          <w:rFonts w:asciiTheme="minorHAnsi" w:eastAsiaTheme="minorEastAsia" w:hAnsiTheme="minorHAnsi" w:cstheme="minorBidi"/>
          <w:sz w:val="22"/>
          <w:szCs w:val="22"/>
          <w:lang w:eastAsia="en-GB"/>
        </w:rPr>
      </w:pPr>
      <w:ins w:id="324" w:author="Rapporteur" w:date="2022-04-14T12:49:00Z">
        <w:r>
          <w:t>6.17</w:t>
        </w:r>
        <w:r>
          <w:rPr>
            <w:rFonts w:asciiTheme="minorHAnsi" w:eastAsiaTheme="minorEastAsia" w:hAnsiTheme="minorHAnsi" w:cstheme="minorBidi"/>
            <w:sz w:val="22"/>
            <w:szCs w:val="22"/>
            <w:lang w:eastAsia="en-GB"/>
          </w:rPr>
          <w:tab/>
        </w:r>
        <w:r>
          <w:t>Solution #17: 5GS assistance for FL member selection using QoS monitoring</w:t>
        </w:r>
        <w:r>
          <w:tab/>
        </w:r>
        <w:r>
          <w:fldChar w:fldCharType="begin"/>
        </w:r>
        <w:r>
          <w:instrText xml:space="preserve"> PAGEREF _Toc100833109 \h </w:instrText>
        </w:r>
      </w:ins>
      <w:r>
        <w:fldChar w:fldCharType="separate"/>
      </w:r>
      <w:ins w:id="325" w:author="Rapporteur" w:date="2022-04-14T12:49:00Z">
        <w:r>
          <w:t>67</w:t>
        </w:r>
        <w:r>
          <w:fldChar w:fldCharType="end"/>
        </w:r>
      </w:ins>
    </w:p>
    <w:p w:rsidR="008014F2" w:rsidRDefault="008014F2">
      <w:pPr>
        <w:pStyle w:val="TOC3"/>
        <w:rPr>
          <w:ins w:id="326" w:author="Rapporteur" w:date="2022-04-14T12:49:00Z"/>
          <w:rFonts w:asciiTheme="minorHAnsi" w:eastAsiaTheme="minorEastAsia" w:hAnsiTheme="minorHAnsi" w:cstheme="minorBidi"/>
          <w:sz w:val="22"/>
          <w:szCs w:val="22"/>
          <w:lang w:eastAsia="en-GB"/>
        </w:rPr>
      </w:pPr>
      <w:ins w:id="327" w:author="Rapporteur" w:date="2022-04-14T12:49:00Z">
        <w:r>
          <w:t>6.17.1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_Toc100833110 \h </w:instrText>
        </w:r>
      </w:ins>
      <w:r>
        <w:fldChar w:fldCharType="separate"/>
      </w:r>
      <w:ins w:id="328" w:author="Rapporteur" w:date="2022-04-14T12:49:00Z">
        <w:r>
          <w:t>67</w:t>
        </w:r>
        <w:r>
          <w:fldChar w:fldCharType="end"/>
        </w:r>
      </w:ins>
    </w:p>
    <w:p w:rsidR="008014F2" w:rsidRDefault="008014F2">
      <w:pPr>
        <w:pStyle w:val="TOC3"/>
        <w:rPr>
          <w:ins w:id="329" w:author="Rapporteur" w:date="2022-04-14T12:49:00Z"/>
          <w:rFonts w:asciiTheme="minorHAnsi" w:eastAsiaTheme="minorEastAsia" w:hAnsiTheme="minorHAnsi" w:cstheme="minorBidi"/>
          <w:sz w:val="22"/>
          <w:szCs w:val="22"/>
          <w:lang w:eastAsia="en-GB"/>
        </w:rPr>
      </w:pPr>
      <w:ins w:id="330" w:author="Rapporteur" w:date="2022-04-14T12:49:00Z">
        <w:r>
          <w:rPr>
            <w:lang w:eastAsia="zh-CN"/>
          </w:rPr>
          <w:t>6.17.2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_Toc100833111 \h </w:instrText>
        </w:r>
      </w:ins>
      <w:r>
        <w:fldChar w:fldCharType="separate"/>
      </w:r>
      <w:ins w:id="331" w:author="Rapporteur" w:date="2022-04-14T12:49:00Z">
        <w:r>
          <w:t>67</w:t>
        </w:r>
        <w:r>
          <w:fldChar w:fldCharType="end"/>
        </w:r>
      </w:ins>
    </w:p>
    <w:p w:rsidR="008014F2" w:rsidRDefault="008014F2">
      <w:pPr>
        <w:pStyle w:val="TOC3"/>
        <w:rPr>
          <w:ins w:id="332" w:author="Rapporteur" w:date="2022-04-14T12:49:00Z"/>
          <w:rFonts w:asciiTheme="minorHAnsi" w:eastAsiaTheme="minorEastAsia" w:hAnsiTheme="minorHAnsi" w:cstheme="minorBidi"/>
          <w:sz w:val="22"/>
          <w:szCs w:val="22"/>
          <w:lang w:eastAsia="en-GB"/>
        </w:rPr>
      </w:pPr>
      <w:ins w:id="333" w:author="Rapporteur" w:date="2022-04-14T12:49:00Z">
        <w:r>
          <w:rPr>
            <w:lang w:eastAsia="zh-CN"/>
          </w:rPr>
          <w:t>6.17.3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_Toc100833112 \h </w:instrText>
        </w:r>
      </w:ins>
      <w:r>
        <w:fldChar w:fldCharType="separate"/>
      </w:r>
      <w:ins w:id="334" w:author="Rapporteur" w:date="2022-04-14T12:49:00Z">
        <w:r>
          <w:t>69</w:t>
        </w:r>
        <w:r>
          <w:fldChar w:fldCharType="end"/>
        </w:r>
      </w:ins>
    </w:p>
    <w:p w:rsidR="008014F2" w:rsidRDefault="008014F2">
      <w:pPr>
        <w:pStyle w:val="TOC2"/>
        <w:rPr>
          <w:ins w:id="335" w:author="Rapporteur" w:date="2022-04-14T12:49:00Z"/>
          <w:rFonts w:asciiTheme="minorHAnsi" w:eastAsiaTheme="minorEastAsia" w:hAnsiTheme="minorHAnsi" w:cstheme="minorBidi"/>
          <w:sz w:val="22"/>
          <w:szCs w:val="22"/>
          <w:lang w:eastAsia="en-GB"/>
        </w:rPr>
      </w:pPr>
      <w:ins w:id="336" w:author="Rapporteur" w:date="2022-04-14T12:49:00Z">
        <w:r>
          <w:t>6.18</w:t>
        </w:r>
        <w:r>
          <w:rPr>
            <w:rFonts w:asciiTheme="minorHAnsi" w:eastAsiaTheme="minorEastAsia" w:hAnsiTheme="minorHAnsi" w:cstheme="minorBidi"/>
            <w:sz w:val="22"/>
            <w:szCs w:val="22"/>
            <w:lang w:eastAsia="en-GB"/>
          </w:rPr>
          <w:tab/>
        </w:r>
        <w:r>
          <w:t>Solution #18: 5GS assistance for FL member selection based on UE’s visited AOI information</w:t>
        </w:r>
        <w:r>
          <w:tab/>
        </w:r>
        <w:r>
          <w:fldChar w:fldCharType="begin"/>
        </w:r>
        <w:r>
          <w:instrText xml:space="preserve"> PAGEREF _Toc100833113 \h </w:instrText>
        </w:r>
      </w:ins>
      <w:r>
        <w:fldChar w:fldCharType="separate"/>
      </w:r>
      <w:ins w:id="337" w:author="Rapporteur" w:date="2022-04-14T12:49:00Z">
        <w:r>
          <w:t>70</w:t>
        </w:r>
        <w:r>
          <w:fldChar w:fldCharType="end"/>
        </w:r>
      </w:ins>
    </w:p>
    <w:p w:rsidR="008014F2" w:rsidRDefault="008014F2">
      <w:pPr>
        <w:pStyle w:val="TOC3"/>
        <w:rPr>
          <w:ins w:id="338" w:author="Rapporteur" w:date="2022-04-14T12:49:00Z"/>
          <w:rFonts w:asciiTheme="minorHAnsi" w:eastAsiaTheme="minorEastAsia" w:hAnsiTheme="minorHAnsi" w:cstheme="minorBidi"/>
          <w:sz w:val="22"/>
          <w:szCs w:val="22"/>
          <w:lang w:eastAsia="en-GB"/>
        </w:rPr>
      </w:pPr>
      <w:ins w:id="339" w:author="Rapporteur" w:date="2022-04-14T12:49:00Z">
        <w:r>
          <w:t>6.18.1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_Toc100833114 \h </w:instrText>
        </w:r>
      </w:ins>
      <w:r>
        <w:fldChar w:fldCharType="separate"/>
      </w:r>
      <w:ins w:id="340" w:author="Rapporteur" w:date="2022-04-14T12:49:00Z">
        <w:r>
          <w:t>70</w:t>
        </w:r>
        <w:r>
          <w:fldChar w:fldCharType="end"/>
        </w:r>
      </w:ins>
    </w:p>
    <w:p w:rsidR="008014F2" w:rsidRDefault="008014F2">
      <w:pPr>
        <w:pStyle w:val="TOC3"/>
        <w:rPr>
          <w:ins w:id="341" w:author="Rapporteur" w:date="2022-04-14T12:49:00Z"/>
          <w:rFonts w:asciiTheme="minorHAnsi" w:eastAsiaTheme="minorEastAsia" w:hAnsiTheme="minorHAnsi" w:cstheme="minorBidi"/>
          <w:sz w:val="22"/>
          <w:szCs w:val="22"/>
          <w:lang w:eastAsia="en-GB"/>
        </w:rPr>
      </w:pPr>
      <w:ins w:id="342" w:author="Rapporteur" w:date="2022-04-14T12:49:00Z">
        <w:r>
          <w:rPr>
            <w:lang w:eastAsia="zh-CN"/>
          </w:rPr>
          <w:t>6.18.2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_Toc100833115 \h </w:instrText>
        </w:r>
      </w:ins>
      <w:r>
        <w:fldChar w:fldCharType="separate"/>
      </w:r>
      <w:ins w:id="343" w:author="Rapporteur" w:date="2022-04-14T12:49:00Z">
        <w:r>
          <w:t>71</w:t>
        </w:r>
        <w:r>
          <w:fldChar w:fldCharType="end"/>
        </w:r>
      </w:ins>
    </w:p>
    <w:p w:rsidR="008014F2" w:rsidRDefault="008014F2">
      <w:pPr>
        <w:pStyle w:val="TOC3"/>
        <w:rPr>
          <w:ins w:id="344" w:author="Rapporteur" w:date="2022-04-14T12:49:00Z"/>
          <w:rFonts w:asciiTheme="minorHAnsi" w:eastAsiaTheme="minorEastAsia" w:hAnsiTheme="minorHAnsi" w:cstheme="minorBidi"/>
          <w:sz w:val="22"/>
          <w:szCs w:val="22"/>
          <w:lang w:eastAsia="en-GB"/>
        </w:rPr>
      </w:pPr>
      <w:ins w:id="345" w:author="Rapporteur" w:date="2022-04-14T12:49:00Z">
        <w:r>
          <w:rPr>
            <w:lang w:eastAsia="zh-CN"/>
          </w:rPr>
          <w:lastRenderedPageBreak/>
          <w:t>6.18.3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_Toc100833116 \h </w:instrText>
        </w:r>
      </w:ins>
      <w:r>
        <w:fldChar w:fldCharType="separate"/>
      </w:r>
      <w:ins w:id="346" w:author="Rapporteur" w:date="2022-04-14T12:49:00Z">
        <w:r>
          <w:t>74</w:t>
        </w:r>
        <w:r>
          <w:fldChar w:fldCharType="end"/>
        </w:r>
      </w:ins>
    </w:p>
    <w:p w:rsidR="008014F2" w:rsidRDefault="008014F2">
      <w:pPr>
        <w:pStyle w:val="TOC2"/>
        <w:rPr>
          <w:ins w:id="347" w:author="Rapporteur" w:date="2022-04-14T12:49:00Z"/>
          <w:rFonts w:asciiTheme="minorHAnsi" w:eastAsiaTheme="minorEastAsia" w:hAnsiTheme="minorHAnsi" w:cstheme="minorBidi"/>
          <w:sz w:val="22"/>
          <w:szCs w:val="22"/>
          <w:lang w:eastAsia="en-GB"/>
        </w:rPr>
      </w:pPr>
      <w:ins w:id="348" w:author="Rapporteur" w:date="2022-04-14T12:49:00Z">
        <w:r>
          <w:t>6.19</w:t>
        </w:r>
        <w:r>
          <w:rPr>
            <w:rFonts w:asciiTheme="minorHAnsi" w:eastAsiaTheme="minorEastAsia" w:hAnsiTheme="minorHAnsi" w:cstheme="minorBidi"/>
            <w:sz w:val="22"/>
            <w:szCs w:val="22"/>
            <w:lang w:eastAsia="en-GB"/>
          </w:rPr>
          <w:tab/>
        </w:r>
        <w:r>
          <w:t>Solution #19: 5G assisted FL member selection</w:t>
        </w:r>
        <w:r>
          <w:tab/>
        </w:r>
        <w:r>
          <w:fldChar w:fldCharType="begin"/>
        </w:r>
        <w:r>
          <w:instrText xml:space="preserve"> PAGEREF _Toc100833117 \h </w:instrText>
        </w:r>
      </w:ins>
      <w:r>
        <w:fldChar w:fldCharType="separate"/>
      </w:r>
      <w:ins w:id="349" w:author="Rapporteur" w:date="2022-04-14T12:49:00Z">
        <w:r>
          <w:t>74</w:t>
        </w:r>
        <w:r>
          <w:fldChar w:fldCharType="end"/>
        </w:r>
      </w:ins>
    </w:p>
    <w:p w:rsidR="008014F2" w:rsidRDefault="008014F2">
      <w:pPr>
        <w:pStyle w:val="TOC3"/>
        <w:rPr>
          <w:ins w:id="350" w:author="Rapporteur" w:date="2022-04-14T12:49:00Z"/>
          <w:rFonts w:asciiTheme="minorHAnsi" w:eastAsiaTheme="minorEastAsia" w:hAnsiTheme="minorHAnsi" w:cstheme="minorBidi"/>
          <w:sz w:val="22"/>
          <w:szCs w:val="22"/>
          <w:lang w:eastAsia="en-GB"/>
        </w:rPr>
      </w:pPr>
      <w:ins w:id="351" w:author="Rapporteur" w:date="2022-04-14T12:49:00Z">
        <w:r>
          <w:t>6.19.1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_Toc100833118 \h </w:instrText>
        </w:r>
      </w:ins>
      <w:r>
        <w:fldChar w:fldCharType="separate"/>
      </w:r>
      <w:ins w:id="352" w:author="Rapporteur" w:date="2022-04-14T12:49:00Z">
        <w:r>
          <w:t>74</w:t>
        </w:r>
        <w:r>
          <w:fldChar w:fldCharType="end"/>
        </w:r>
      </w:ins>
    </w:p>
    <w:p w:rsidR="008014F2" w:rsidRDefault="008014F2">
      <w:pPr>
        <w:pStyle w:val="TOC3"/>
        <w:rPr>
          <w:ins w:id="353" w:author="Rapporteur" w:date="2022-04-14T12:49:00Z"/>
          <w:rFonts w:asciiTheme="minorHAnsi" w:eastAsiaTheme="minorEastAsia" w:hAnsiTheme="minorHAnsi" w:cstheme="minorBidi"/>
          <w:sz w:val="22"/>
          <w:szCs w:val="22"/>
          <w:lang w:eastAsia="en-GB"/>
        </w:rPr>
      </w:pPr>
      <w:ins w:id="354" w:author="Rapporteur" w:date="2022-04-14T12:49:00Z">
        <w:r>
          <w:rPr>
            <w:lang w:eastAsia="zh-CN"/>
          </w:rPr>
          <w:t>6.19.2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_Toc100833119 \h </w:instrText>
        </w:r>
      </w:ins>
      <w:r>
        <w:fldChar w:fldCharType="separate"/>
      </w:r>
      <w:ins w:id="355" w:author="Rapporteur" w:date="2022-04-14T12:49:00Z">
        <w:r>
          <w:t>74</w:t>
        </w:r>
        <w:r>
          <w:fldChar w:fldCharType="end"/>
        </w:r>
      </w:ins>
    </w:p>
    <w:p w:rsidR="008014F2" w:rsidRDefault="008014F2">
      <w:pPr>
        <w:pStyle w:val="TOC3"/>
        <w:rPr>
          <w:ins w:id="356" w:author="Rapporteur" w:date="2022-04-14T12:49:00Z"/>
          <w:rFonts w:asciiTheme="minorHAnsi" w:eastAsiaTheme="minorEastAsia" w:hAnsiTheme="minorHAnsi" w:cstheme="minorBidi"/>
          <w:sz w:val="22"/>
          <w:szCs w:val="22"/>
          <w:lang w:eastAsia="en-GB"/>
        </w:rPr>
      </w:pPr>
      <w:ins w:id="357" w:author="Rapporteur" w:date="2022-04-14T12:49:00Z">
        <w:r>
          <w:rPr>
            <w:lang w:eastAsia="zh-CN"/>
          </w:rPr>
          <w:t>6.19.3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_Toc100833120 \h </w:instrText>
        </w:r>
      </w:ins>
      <w:r>
        <w:fldChar w:fldCharType="separate"/>
      </w:r>
      <w:ins w:id="358" w:author="Rapporteur" w:date="2022-04-14T12:49:00Z">
        <w:r>
          <w:t>75</w:t>
        </w:r>
        <w:r>
          <w:fldChar w:fldCharType="end"/>
        </w:r>
      </w:ins>
    </w:p>
    <w:p w:rsidR="008014F2" w:rsidRDefault="008014F2">
      <w:pPr>
        <w:pStyle w:val="TOC2"/>
        <w:rPr>
          <w:ins w:id="359" w:author="Rapporteur" w:date="2022-04-14T12:49:00Z"/>
          <w:rFonts w:asciiTheme="minorHAnsi" w:eastAsiaTheme="minorEastAsia" w:hAnsiTheme="minorHAnsi" w:cstheme="minorBidi"/>
          <w:sz w:val="22"/>
          <w:szCs w:val="22"/>
          <w:lang w:eastAsia="en-GB"/>
        </w:rPr>
      </w:pPr>
      <w:ins w:id="360" w:author="Rapporteur" w:date="2022-04-14T12:49:00Z">
        <w:r>
          <w:t>6.20</w:t>
        </w:r>
        <w:r>
          <w:rPr>
            <w:rFonts w:asciiTheme="minorHAnsi" w:eastAsiaTheme="minorEastAsia" w:hAnsiTheme="minorHAnsi" w:cstheme="minorBidi"/>
            <w:sz w:val="22"/>
            <w:szCs w:val="22"/>
            <w:lang w:eastAsia="en-GB"/>
          </w:rPr>
          <w:tab/>
        </w:r>
        <w:r>
          <w:t>Solution #20: 5GS assistance to reduce the latency divergence</w:t>
        </w:r>
        <w:r>
          <w:tab/>
        </w:r>
        <w:r>
          <w:fldChar w:fldCharType="begin"/>
        </w:r>
        <w:r>
          <w:instrText xml:space="preserve"> PAGEREF _Toc100833121 \h </w:instrText>
        </w:r>
      </w:ins>
      <w:r>
        <w:fldChar w:fldCharType="separate"/>
      </w:r>
      <w:ins w:id="361" w:author="Rapporteur" w:date="2022-04-14T12:49:00Z">
        <w:r>
          <w:t>75</w:t>
        </w:r>
        <w:r>
          <w:fldChar w:fldCharType="end"/>
        </w:r>
      </w:ins>
    </w:p>
    <w:p w:rsidR="008014F2" w:rsidRDefault="008014F2">
      <w:pPr>
        <w:pStyle w:val="TOC3"/>
        <w:rPr>
          <w:ins w:id="362" w:author="Rapporteur" w:date="2022-04-14T12:49:00Z"/>
          <w:rFonts w:asciiTheme="minorHAnsi" w:eastAsiaTheme="minorEastAsia" w:hAnsiTheme="minorHAnsi" w:cstheme="minorBidi"/>
          <w:sz w:val="22"/>
          <w:szCs w:val="22"/>
          <w:lang w:eastAsia="en-GB"/>
        </w:rPr>
      </w:pPr>
      <w:ins w:id="363" w:author="Rapporteur" w:date="2022-04-14T12:49:00Z">
        <w:r>
          <w:t>6.20.1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_Toc100833122 \h </w:instrText>
        </w:r>
      </w:ins>
      <w:r>
        <w:fldChar w:fldCharType="separate"/>
      </w:r>
      <w:ins w:id="364" w:author="Rapporteur" w:date="2022-04-14T12:49:00Z">
        <w:r>
          <w:t>75</w:t>
        </w:r>
        <w:r>
          <w:fldChar w:fldCharType="end"/>
        </w:r>
      </w:ins>
    </w:p>
    <w:p w:rsidR="008014F2" w:rsidRDefault="008014F2">
      <w:pPr>
        <w:pStyle w:val="TOC3"/>
        <w:rPr>
          <w:ins w:id="365" w:author="Rapporteur" w:date="2022-04-14T12:49:00Z"/>
          <w:rFonts w:asciiTheme="minorHAnsi" w:eastAsiaTheme="minorEastAsia" w:hAnsiTheme="minorHAnsi" w:cstheme="minorBidi"/>
          <w:sz w:val="22"/>
          <w:szCs w:val="22"/>
          <w:lang w:eastAsia="en-GB"/>
        </w:rPr>
      </w:pPr>
      <w:ins w:id="366" w:author="Rapporteur" w:date="2022-04-14T12:49:00Z">
        <w:r>
          <w:rPr>
            <w:lang w:eastAsia="zh-CN"/>
          </w:rPr>
          <w:t>6.20.2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_Toc100833123 \h </w:instrText>
        </w:r>
      </w:ins>
      <w:r>
        <w:fldChar w:fldCharType="separate"/>
      </w:r>
      <w:ins w:id="367" w:author="Rapporteur" w:date="2022-04-14T12:49:00Z">
        <w:r>
          <w:t>77</w:t>
        </w:r>
        <w:r>
          <w:fldChar w:fldCharType="end"/>
        </w:r>
      </w:ins>
    </w:p>
    <w:p w:rsidR="008014F2" w:rsidRDefault="008014F2">
      <w:pPr>
        <w:pStyle w:val="TOC3"/>
        <w:rPr>
          <w:ins w:id="368" w:author="Rapporteur" w:date="2022-04-14T12:49:00Z"/>
          <w:rFonts w:asciiTheme="minorHAnsi" w:eastAsiaTheme="minorEastAsia" w:hAnsiTheme="minorHAnsi" w:cstheme="minorBidi"/>
          <w:sz w:val="22"/>
          <w:szCs w:val="22"/>
          <w:lang w:eastAsia="en-GB"/>
        </w:rPr>
      </w:pPr>
      <w:ins w:id="369" w:author="Rapporteur" w:date="2022-04-14T12:49:00Z">
        <w:r>
          <w:rPr>
            <w:lang w:eastAsia="zh-CN"/>
          </w:rPr>
          <w:t>6.20.3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_Toc100833124 \h </w:instrText>
        </w:r>
      </w:ins>
      <w:r>
        <w:fldChar w:fldCharType="separate"/>
      </w:r>
      <w:ins w:id="370" w:author="Rapporteur" w:date="2022-04-14T12:49:00Z">
        <w:r>
          <w:t>78</w:t>
        </w:r>
        <w:r>
          <w:fldChar w:fldCharType="end"/>
        </w:r>
      </w:ins>
    </w:p>
    <w:p w:rsidR="008014F2" w:rsidRDefault="008014F2">
      <w:pPr>
        <w:pStyle w:val="TOC2"/>
        <w:rPr>
          <w:ins w:id="371" w:author="Rapporteur" w:date="2022-04-14T12:49:00Z"/>
          <w:rFonts w:asciiTheme="minorHAnsi" w:eastAsiaTheme="minorEastAsia" w:hAnsiTheme="minorHAnsi" w:cstheme="minorBidi"/>
          <w:sz w:val="22"/>
          <w:szCs w:val="22"/>
          <w:lang w:eastAsia="en-GB"/>
        </w:rPr>
      </w:pPr>
      <w:ins w:id="372" w:author="Rapporteur" w:date="2022-04-14T12:49:00Z">
        <w:r>
          <w:t>6.21</w:t>
        </w:r>
        <w:r>
          <w:rPr>
            <w:rFonts w:asciiTheme="minorHAnsi" w:eastAsiaTheme="minorEastAsia" w:hAnsiTheme="minorHAnsi" w:cstheme="minorBidi"/>
            <w:sz w:val="22"/>
            <w:szCs w:val="22"/>
            <w:lang w:eastAsia="en-GB"/>
          </w:rPr>
          <w:tab/>
        </w:r>
        <w:r>
          <w:t>Solution #21: Exposure of UE performance or a group of UEs performance</w:t>
        </w:r>
        <w:r>
          <w:tab/>
        </w:r>
        <w:r>
          <w:fldChar w:fldCharType="begin"/>
        </w:r>
        <w:r>
          <w:instrText xml:space="preserve"> PAGEREF _Toc100833125 \h </w:instrText>
        </w:r>
      </w:ins>
      <w:r>
        <w:fldChar w:fldCharType="separate"/>
      </w:r>
      <w:ins w:id="373" w:author="Rapporteur" w:date="2022-04-14T12:49:00Z">
        <w:r>
          <w:t>78</w:t>
        </w:r>
        <w:r>
          <w:fldChar w:fldCharType="end"/>
        </w:r>
      </w:ins>
    </w:p>
    <w:p w:rsidR="008014F2" w:rsidRDefault="008014F2">
      <w:pPr>
        <w:pStyle w:val="TOC3"/>
        <w:rPr>
          <w:ins w:id="374" w:author="Rapporteur" w:date="2022-04-14T12:49:00Z"/>
          <w:rFonts w:asciiTheme="minorHAnsi" w:eastAsiaTheme="minorEastAsia" w:hAnsiTheme="minorHAnsi" w:cstheme="minorBidi"/>
          <w:sz w:val="22"/>
          <w:szCs w:val="22"/>
          <w:lang w:eastAsia="en-GB"/>
        </w:rPr>
      </w:pPr>
      <w:ins w:id="375" w:author="Rapporteur" w:date="2022-04-14T12:49:00Z">
        <w:r>
          <w:t>6.21.1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_Toc100833126 \h </w:instrText>
        </w:r>
      </w:ins>
      <w:r>
        <w:fldChar w:fldCharType="separate"/>
      </w:r>
      <w:ins w:id="376" w:author="Rapporteur" w:date="2022-04-14T12:49:00Z">
        <w:r>
          <w:t>78</w:t>
        </w:r>
        <w:r>
          <w:fldChar w:fldCharType="end"/>
        </w:r>
      </w:ins>
    </w:p>
    <w:p w:rsidR="008014F2" w:rsidRDefault="008014F2">
      <w:pPr>
        <w:pStyle w:val="TOC3"/>
        <w:rPr>
          <w:ins w:id="377" w:author="Rapporteur" w:date="2022-04-14T12:49:00Z"/>
          <w:rFonts w:asciiTheme="minorHAnsi" w:eastAsiaTheme="minorEastAsia" w:hAnsiTheme="minorHAnsi" w:cstheme="minorBidi"/>
          <w:sz w:val="22"/>
          <w:szCs w:val="22"/>
          <w:lang w:eastAsia="en-GB"/>
        </w:rPr>
      </w:pPr>
      <w:ins w:id="378" w:author="Rapporteur" w:date="2022-04-14T12:49:00Z">
        <w:r>
          <w:rPr>
            <w:lang w:eastAsia="zh-CN"/>
          </w:rPr>
          <w:t>6.21.3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_Toc100833127 \h </w:instrText>
        </w:r>
      </w:ins>
      <w:r>
        <w:fldChar w:fldCharType="separate"/>
      </w:r>
      <w:ins w:id="379" w:author="Rapporteur" w:date="2022-04-14T12:49:00Z">
        <w:r>
          <w:t>80</w:t>
        </w:r>
        <w:r>
          <w:fldChar w:fldCharType="end"/>
        </w:r>
      </w:ins>
    </w:p>
    <w:p w:rsidR="008014F2" w:rsidRDefault="008014F2">
      <w:pPr>
        <w:pStyle w:val="TOC2"/>
        <w:rPr>
          <w:ins w:id="380" w:author="Rapporteur" w:date="2022-04-14T12:49:00Z"/>
          <w:rFonts w:asciiTheme="minorHAnsi" w:eastAsiaTheme="minorEastAsia" w:hAnsiTheme="minorHAnsi" w:cstheme="minorBidi"/>
          <w:sz w:val="22"/>
          <w:szCs w:val="22"/>
          <w:lang w:eastAsia="en-GB"/>
        </w:rPr>
      </w:pPr>
      <w:ins w:id="381" w:author="Rapporteur" w:date="2022-04-14T12:49:00Z">
        <w:r>
          <w:t>6.22</w:t>
        </w:r>
        <w:r>
          <w:rPr>
            <w:rFonts w:asciiTheme="minorHAnsi" w:eastAsiaTheme="minorEastAsia" w:hAnsiTheme="minorHAnsi" w:cstheme="minorBidi"/>
            <w:sz w:val="22"/>
            <w:szCs w:val="22"/>
            <w:lang w:eastAsia="en-GB"/>
          </w:rPr>
          <w:tab/>
        </w:r>
        <w:r>
          <w:t>Solution #22: 5GC-assisted Federated Learning over 5G VN group</w:t>
        </w:r>
        <w:r>
          <w:tab/>
        </w:r>
        <w:r>
          <w:fldChar w:fldCharType="begin"/>
        </w:r>
        <w:r>
          <w:instrText xml:space="preserve"> PAGEREF _Toc100833128 \h </w:instrText>
        </w:r>
      </w:ins>
      <w:r>
        <w:fldChar w:fldCharType="separate"/>
      </w:r>
      <w:ins w:id="382" w:author="Rapporteur" w:date="2022-04-14T12:49:00Z">
        <w:r>
          <w:t>80</w:t>
        </w:r>
        <w:r>
          <w:fldChar w:fldCharType="end"/>
        </w:r>
      </w:ins>
    </w:p>
    <w:p w:rsidR="008014F2" w:rsidRDefault="008014F2">
      <w:pPr>
        <w:pStyle w:val="TOC3"/>
        <w:rPr>
          <w:ins w:id="383" w:author="Rapporteur" w:date="2022-04-14T12:49:00Z"/>
          <w:rFonts w:asciiTheme="minorHAnsi" w:eastAsiaTheme="minorEastAsia" w:hAnsiTheme="minorHAnsi" w:cstheme="minorBidi"/>
          <w:sz w:val="22"/>
          <w:szCs w:val="22"/>
          <w:lang w:eastAsia="en-GB"/>
        </w:rPr>
      </w:pPr>
      <w:ins w:id="384" w:author="Rapporteur" w:date="2022-04-14T12:49:00Z">
        <w:r>
          <w:t>6.22.1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_Toc100833129 \h </w:instrText>
        </w:r>
      </w:ins>
      <w:r>
        <w:fldChar w:fldCharType="separate"/>
      </w:r>
      <w:ins w:id="385" w:author="Rapporteur" w:date="2022-04-14T12:49:00Z">
        <w:r>
          <w:t>80</w:t>
        </w:r>
        <w:r>
          <w:fldChar w:fldCharType="end"/>
        </w:r>
      </w:ins>
    </w:p>
    <w:p w:rsidR="008014F2" w:rsidRDefault="008014F2">
      <w:pPr>
        <w:pStyle w:val="TOC3"/>
        <w:rPr>
          <w:ins w:id="386" w:author="Rapporteur" w:date="2022-04-14T12:49:00Z"/>
          <w:rFonts w:asciiTheme="minorHAnsi" w:eastAsiaTheme="minorEastAsia" w:hAnsiTheme="minorHAnsi" w:cstheme="minorBidi"/>
          <w:sz w:val="22"/>
          <w:szCs w:val="22"/>
          <w:lang w:eastAsia="en-GB"/>
        </w:rPr>
      </w:pPr>
      <w:ins w:id="387" w:author="Rapporteur" w:date="2022-04-14T12:49:00Z">
        <w:r>
          <w:t>6.</w:t>
        </w:r>
        <w:r w:rsidRPr="000205FB">
          <w:rPr>
            <w:rFonts w:eastAsia="SimSun"/>
            <w:lang w:eastAsia="zh-CN"/>
          </w:rPr>
          <w:t>22</w:t>
        </w:r>
        <w:r>
          <w:t>.2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_Toc100833130 \h </w:instrText>
        </w:r>
      </w:ins>
      <w:r>
        <w:fldChar w:fldCharType="separate"/>
      </w:r>
      <w:ins w:id="388" w:author="Rapporteur" w:date="2022-04-14T12:49:00Z">
        <w:r>
          <w:t>80</w:t>
        </w:r>
        <w:r>
          <w:fldChar w:fldCharType="end"/>
        </w:r>
      </w:ins>
    </w:p>
    <w:p w:rsidR="008014F2" w:rsidRDefault="008014F2">
      <w:pPr>
        <w:pStyle w:val="TOC4"/>
        <w:rPr>
          <w:ins w:id="389" w:author="Rapporteur" w:date="2022-04-14T12:49:00Z"/>
          <w:rFonts w:asciiTheme="minorHAnsi" w:eastAsiaTheme="minorEastAsia" w:hAnsiTheme="minorHAnsi" w:cstheme="minorBidi"/>
          <w:sz w:val="22"/>
          <w:szCs w:val="22"/>
          <w:lang w:eastAsia="en-GB"/>
        </w:rPr>
      </w:pPr>
      <w:ins w:id="390" w:author="Rapporteur" w:date="2022-04-14T12:49:00Z">
        <w:r>
          <w:t>6.</w:t>
        </w:r>
        <w:r w:rsidRPr="000205FB">
          <w:rPr>
            <w:rFonts w:eastAsia="SimSun"/>
            <w:lang w:eastAsia="zh-CN"/>
          </w:rPr>
          <w:t>22</w:t>
        </w:r>
        <w:r>
          <w:t>.2.1</w:t>
        </w:r>
        <w:r>
          <w:rPr>
            <w:rFonts w:asciiTheme="minorHAnsi" w:eastAsiaTheme="minorEastAsia" w:hAnsiTheme="minorHAnsi" w:cstheme="minorBidi"/>
            <w:sz w:val="22"/>
            <w:szCs w:val="22"/>
            <w:lang w:eastAsia="en-GB"/>
          </w:rPr>
          <w:tab/>
        </w:r>
        <w:r>
          <w:t>Procedure of VN group establishment by AF</w:t>
        </w:r>
        <w:r>
          <w:tab/>
        </w:r>
        <w:r>
          <w:fldChar w:fldCharType="begin"/>
        </w:r>
        <w:r>
          <w:instrText xml:space="preserve"> PAGEREF _Toc100833131 \h </w:instrText>
        </w:r>
      </w:ins>
      <w:r>
        <w:fldChar w:fldCharType="separate"/>
      </w:r>
      <w:ins w:id="391" w:author="Rapporteur" w:date="2022-04-14T12:49:00Z">
        <w:r>
          <w:t>80</w:t>
        </w:r>
        <w:r>
          <w:fldChar w:fldCharType="end"/>
        </w:r>
      </w:ins>
    </w:p>
    <w:p w:rsidR="008014F2" w:rsidRDefault="008014F2">
      <w:pPr>
        <w:pStyle w:val="TOC3"/>
        <w:rPr>
          <w:ins w:id="392" w:author="Rapporteur" w:date="2022-04-14T12:49:00Z"/>
          <w:rFonts w:asciiTheme="minorHAnsi" w:eastAsiaTheme="minorEastAsia" w:hAnsiTheme="minorHAnsi" w:cstheme="minorBidi"/>
          <w:sz w:val="22"/>
          <w:szCs w:val="22"/>
          <w:lang w:eastAsia="en-GB"/>
        </w:rPr>
      </w:pPr>
      <w:ins w:id="393" w:author="Rapporteur" w:date="2022-04-14T12:49:00Z">
        <w:r>
          <w:rPr>
            <w:lang w:eastAsia="zh-CN"/>
          </w:rPr>
          <w:t>6.</w:t>
        </w:r>
        <w:r w:rsidRPr="000205FB">
          <w:rPr>
            <w:rFonts w:eastAsia="SimSun"/>
            <w:lang w:eastAsia="zh-CN"/>
          </w:rPr>
          <w:t>22</w:t>
        </w:r>
        <w:r>
          <w:rPr>
            <w:lang w:eastAsia="zh-CN"/>
          </w:rPr>
          <w:t>.3</w:t>
        </w:r>
        <w:r>
          <w:rPr>
            <w:rFonts w:asciiTheme="minorHAnsi" w:eastAsiaTheme="minorEastAsia" w:hAnsiTheme="minorHAnsi" w:cstheme="minorBidi"/>
            <w:sz w:val="22"/>
            <w:szCs w:val="22"/>
            <w:lang w:eastAsia="en-GB"/>
          </w:rPr>
          <w:tab/>
        </w:r>
        <w:r>
          <w:t xml:space="preserve">Impacts on </w:t>
        </w:r>
        <w:r>
          <w:rPr>
            <w:lang w:eastAsia="zh-CN"/>
          </w:rPr>
          <w:t>services,</w:t>
        </w:r>
        <w:r>
          <w:t xml:space="preserve"> entities and interfaces</w:t>
        </w:r>
        <w:r>
          <w:tab/>
        </w:r>
        <w:r>
          <w:fldChar w:fldCharType="begin"/>
        </w:r>
        <w:r>
          <w:instrText xml:space="preserve"> PAGEREF _Toc100833132 \h </w:instrText>
        </w:r>
      </w:ins>
      <w:r>
        <w:fldChar w:fldCharType="separate"/>
      </w:r>
      <w:ins w:id="394" w:author="Rapporteur" w:date="2022-04-14T12:49:00Z">
        <w:r>
          <w:t>83</w:t>
        </w:r>
        <w:r>
          <w:fldChar w:fldCharType="end"/>
        </w:r>
      </w:ins>
    </w:p>
    <w:p w:rsidR="008014F2" w:rsidRDefault="008014F2">
      <w:pPr>
        <w:pStyle w:val="TOC2"/>
        <w:rPr>
          <w:ins w:id="395" w:author="Rapporteur" w:date="2022-04-14T12:49:00Z"/>
          <w:rFonts w:asciiTheme="minorHAnsi" w:eastAsiaTheme="minorEastAsia" w:hAnsiTheme="minorHAnsi" w:cstheme="minorBidi"/>
          <w:sz w:val="22"/>
          <w:szCs w:val="22"/>
          <w:lang w:eastAsia="en-GB"/>
        </w:rPr>
      </w:pPr>
      <w:ins w:id="396" w:author="Rapporteur" w:date="2022-04-14T12:49:00Z">
        <w:r>
          <w:t>6.23</w:t>
        </w:r>
        <w:r>
          <w:rPr>
            <w:rFonts w:asciiTheme="minorHAnsi" w:eastAsiaTheme="minorEastAsia" w:hAnsiTheme="minorHAnsi" w:cstheme="minorBidi"/>
            <w:sz w:val="22"/>
            <w:szCs w:val="22"/>
            <w:lang w:eastAsia="en-GB"/>
          </w:rPr>
          <w:tab/>
        </w:r>
        <w:r>
          <w:t>Solution #23: Federated Learning Assistance Function assisting on federated learning members selection</w:t>
        </w:r>
        <w:r>
          <w:tab/>
        </w:r>
        <w:r>
          <w:fldChar w:fldCharType="begin"/>
        </w:r>
        <w:r>
          <w:instrText xml:space="preserve"> PAGEREF _Toc100833133 \h </w:instrText>
        </w:r>
      </w:ins>
      <w:r>
        <w:fldChar w:fldCharType="separate"/>
      </w:r>
      <w:ins w:id="397" w:author="Rapporteur" w:date="2022-04-14T12:49:00Z">
        <w:r>
          <w:t>83</w:t>
        </w:r>
        <w:r>
          <w:fldChar w:fldCharType="end"/>
        </w:r>
      </w:ins>
    </w:p>
    <w:p w:rsidR="008014F2" w:rsidRDefault="008014F2">
      <w:pPr>
        <w:pStyle w:val="TOC3"/>
        <w:rPr>
          <w:ins w:id="398" w:author="Rapporteur" w:date="2022-04-14T12:49:00Z"/>
          <w:rFonts w:asciiTheme="minorHAnsi" w:eastAsiaTheme="minorEastAsia" w:hAnsiTheme="minorHAnsi" w:cstheme="minorBidi"/>
          <w:sz w:val="22"/>
          <w:szCs w:val="22"/>
          <w:lang w:eastAsia="en-GB"/>
        </w:rPr>
      </w:pPr>
      <w:ins w:id="399" w:author="Rapporteur" w:date="2022-04-14T12:49:00Z">
        <w:r>
          <w:t>6.23.1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_Toc100833134 \h </w:instrText>
        </w:r>
      </w:ins>
      <w:r>
        <w:fldChar w:fldCharType="separate"/>
      </w:r>
      <w:ins w:id="400" w:author="Rapporteur" w:date="2022-04-14T12:49:00Z">
        <w:r>
          <w:t>83</w:t>
        </w:r>
        <w:r>
          <w:fldChar w:fldCharType="end"/>
        </w:r>
      </w:ins>
    </w:p>
    <w:p w:rsidR="008014F2" w:rsidRDefault="008014F2">
      <w:pPr>
        <w:pStyle w:val="TOC2"/>
        <w:rPr>
          <w:ins w:id="401" w:author="Rapporteur" w:date="2022-04-14T12:49:00Z"/>
          <w:rFonts w:asciiTheme="minorHAnsi" w:eastAsiaTheme="minorEastAsia" w:hAnsiTheme="minorHAnsi" w:cstheme="minorBidi"/>
          <w:sz w:val="22"/>
          <w:szCs w:val="22"/>
          <w:lang w:eastAsia="en-GB"/>
        </w:rPr>
      </w:pPr>
      <w:ins w:id="402" w:author="Rapporteur" w:date="2022-04-14T12:49:00Z">
        <w:r>
          <w:t>6.24</w:t>
        </w:r>
        <w:r>
          <w:rPr>
            <w:rFonts w:asciiTheme="minorHAnsi" w:eastAsiaTheme="minorEastAsia" w:hAnsiTheme="minorHAnsi" w:cstheme="minorBidi"/>
            <w:sz w:val="22"/>
            <w:szCs w:val="22"/>
            <w:lang w:eastAsia="en-GB"/>
          </w:rPr>
          <w:tab/>
        </w:r>
        <w:r>
          <w:t>Solution #24: 5GS Assistance to Federated Learning</w:t>
        </w:r>
        <w:r>
          <w:tab/>
        </w:r>
        <w:r>
          <w:fldChar w:fldCharType="begin"/>
        </w:r>
        <w:r>
          <w:instrText xml:space="preserve"> PAGEREF _Toc100833135 \h </w:instrText>
        </w:r>
      </w:ins>
      <w:r>
        <w:fldChar w:fldCharType="separate"/>
      </w:r>
      <w:ins w:id="403" w:author="Rapporteur" w:date="2022-04-14T12:49:00Z">
        <w:r>
          <w:t>86</w:t>
        </w:r>
        <w:r>
          <w:fldChar w:fldCharType="end"/>
        </w:r>
      </w:ins>
    </w:p>
    <w:p w:rsidR="008014F2" w:rsidRDefault="008014F2">
      <w:pPr>
        <w:pStyle w:val="TOC3"/>
        <w:rPr>
          <w:ins w:id="404" w:author="Rapporteur" w:date="2022-04-14T12:49:00Z"/>
          <w:rFonts w:asciiTheme="minorHAnsi" w:eastAsiaTheme="minorEastAsia" w:hAnsiTheme="minorHAnsi" w:cstheme="minorBidi"/>
          <w:sz w:val="22"/>
          <w:szCs w:val="22"/>
          <w:lang w:eastAsia="en-GB"/>
        </w:rPr>
      </w:pPr>
      <w:ins w:id="405" w:author="Rapporteur" w:date="2022-04-14T12:49:00Z">
        <w:r>
          <w:t>6.24.1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_Toc100833136 \h </w:instrText>
        </w:r>
      </w:ins>
      <w:r>
        <w:fldChar w:fldCharType="separate"/>
      </w:r>
      <w:ins w:id="406" w:author="Rapporteur" w:date="2022-04-14T12:49:00Z">
        <w:r>
          <w:t>86</w:t>
        </w:r>
        <w:r>
          <w:fldChar w:fldCharType="end"/>
        </w:r>
      </w:ins>
    </w:p>
    <w:p w:rsidR="008014F2" w:rsidRDefault="008014F2">
      <w:pPr>
        <w:pStyle w:val="TOC3"/>
        <w:rPr>
          <w:ins w:id="407" w:author="Rapporteur" w:date="2022-04-14T12:49:00Z"/>
          <w:rFonts w:asciiTheme="minorHAnsi" w:eastAsiaTheme="minorEastAsia" w:hAnsiTheme="minorHAnsi" w:cstheme="minorBidi"/>
          <w:sz w:val="22"/>
          <w:szCs w:val="22"/>
          <w:lang w:eastAsia="en-GB"/>
        </w:rPr>
      </w:pPr>
      <w:ins w:id="408" w:author="Rapporteur" w:date="2022-04-14T12:49:00Z">
        <w:r>
          <w:rPr>
            <w:lang w:eastAsia="zh-CN"/>
          </w:rPr>
          <w:t>6.24.2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_Toc100833137 \h </w:instrText>
        </w:r>
      </w:ins>
      <w:r>
        <w:fldChar w:fldCharType="separate"/>
      </w:r>
      <w:ins w:id="409" w:author="Rapporteur" w:date="2022-04-14T12:49:00Z">
        <w:r>
          <w:t>86</w:t>
        </w:r>
        <w:r>
          <w:fldChar w:fldCharType="end"/>
        </w:r>
      </w:ins>
    </w:p>
    <w:p w:rsidR="008014F2" w:rsidRDefault="008014F2">
      <w:pPr>
        <w:pStyle w:val="TOC3"/>
        <w:rPr>
          <w:ins w:id="410" w:author="Rapporteur" w:date="2022-04-14T12:49:00Z"/>
          <w:rFonts w:asciiTheme="minorHAnsi" w:eastAsiaTheme="minorEastAsia" w:hAnsiTheme="minorHAnsi" w:cstheme="minorBidi"/>
          <w:sz w:val="22"/>
          <w:szCs w:val="22"/>
          <w:lang w:eastAsia="en-GB"/>
        </w:rPr>
      </w:pPr>
      <w:ins w:id="411" w:author="Rapporteur" w:date="2022-04-14T12:49:00Z">
        <w:r>
          <w:rPr>
            <w:lang w:eastAsia="zh-CN"/>
          </w:rPr>
          <w:t>6.24.3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_Toc100833138 \h </w:instrText>
        </w:r>
      </w:ins>
      <w:r>
        <w:fldChar w:fldCharType="separate"/>
      </w:r>
      <w:ins w:id="412" w:author="Rapporteur" w:date="2022-04-14T12:49:00Z">
        <w:r>
          <w:t>87</w:t>
        </w:r>
        <w:r>
          <w:fldChar w:fldCharType="end"/>
        </w:r>
      </w:ins>
    </w:p>
    <w:p w:rsidR="008014F2" w:rsidRDefault="008014F2">
      <w:pPr>
        <w:pStyle w:val="TOC2"/>
        <w:rPr>
          <w:ins w:id="413" w:author="Rapporteur" w:date="2022-04-14T12:49:00Z"/>
          <w:rFonts w:asciiTheme="minorHAnsi" w:eastAsiaTheme="minorEastAsia" w:hAnsiTheme="minorHAnsi" w:cstheme="minorBidi"/>
          <w:sz w:val="22"/>
          <w:szCs w:val="22"/>
          <w:lang w:eastAsia="en-GB"/>
        </w:rPr>
      </w:pPr>
      <w:ins w:id="414" w:author="Rapporteur" w:date="2022-04-14T12:49:00Z">
        <w:r>
          <w:t>6.25</w:t>
        </w:r>
        <w:r>
          <w:rPr>
            <w:rFonts w:asciiTheme="minorHAnsi" w:eastAsiaTheme="minorEastAsia" w:hAnsiTheme="minorHAnsi" w:cstheme="minorBidi"/>
            <w:sz w:val="22"/>
            <w:szCs w:val="22"/>
            <w:lang w:eastAsia="en-GB"/>
          </w:rPr>
          <w:tab/>
        </w:r>
        <w:r>
          <w:t>Solution #25: Providing 5GS Assistance Information to AF for Federated Learning Operation</w:t>
        </w:r>
        <w:r>
          <w:tab/>
        </w:r>
        <w:r>
          <w:fldChar w:fldCharType="begin"/>
        </w:r>
        <w:r>
          <w:instrText xml:space="preserve"> PAGEREF _Toc100833139 \h </w:instrText>
        </w:r>
      </w:ins>
      <w:r>
        <w:fldChar w:fldCharType="separate"/>
      </w:r>
      <w:ins w:id="415" w:author="Rapporteur" w:date="2022-04-14T12:49:00Z">
        <w:r>
          <w:t>87</w:t>
        </w:r>
        <w:r>
          <w:fldChar w:fldCharType="end"/>
        </w:r>
      </w:ins>
    </w:p>
    <w:p w:rsidR="008014F2" w:rsidRDefault="008014F2">
      <w:pPr>
        <w:pStyle w:val="TOC3"/>
        <w:rPr>
          <w:ins w:id="416" w:author="Rapporteur" w:date="2022-04-14T12:49:00Z"/>
          <w:rFonts w:asciiTheme="minorHAnsi" w:eastAsiaTheme="minorEastAsia" w:hAnsiTheme="minorHAnsi" w:cstheme="minorBidi"/>
          <w:sz w:val="22"/>
          <w:szCs w:val="22"/>
          <w:lang w:eastAsia="en-GB"/>
        </w:rPr>
      </w:pPr>
      <w:ins w:id="417" w:author="Rapporteur" w:date="2022-04-14T12:49:00Z">
        <w:r>
          <w:t>6.25.1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_Toc100833140 \h </w:instrText>
        </w:r>
      </w:ins>
      <w:r>
        <w:fldChar w:fldCharType="separate"/>
      </w:r>
      <w:ins w:id="418" w:author="Rapporteur" w:date="2022-04-14T12:49:00Z">
        <w:r>
          <w:t>87</w:t>
        </w:r>
        <w:r>
          <w:fldChar w:fldCharType="end"/>
        </w:r>
      </w:ins>
    </w:p>
    <w:p w:rsidR="008014F2" w:rsidRDefault="008014F2">
      <w:pPr>
        <w:pStyle w:val="TOC3"/>
        <w:rPr>
          <w:ins w:id="419" w:author="Rapporteur" w:date="2022-04-14T12:49:00Z"/>
          <w:rFonts w:asciiTheme="minorHAnsi" w:eastAsiaTheme="minorEastAsia" w:hAnsiTheme="minorHAnsi" w:cstheme="minorBidi"/>
          <w:sz w:val="22"/>
          <w:szCs w:val="22"/>
          <w:lang w:eastAsia="en-GB"/>
        </w:rPr>
      </w:pPr>
      <w:ins w:id="420" w:author="Rapporteur" w:date="2022-04-14T12:49:00Z">
        <w:r>
          <w:rPr>
            <w:lang w:eastAsia="zh-CN"/>
          </w:rPr>
          <w:t>6.25.2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_Toc100833141 \h </w:instrText>
        </w:r>
      </w:ins>
      <w:r>
        <w:fldChar w:fldCharType="separate"/>
      </w:r>
      <w:ins w:id="421" w:author="Rapporteur" w:date="2022-04-14T12:49:00Z">
        <w:r>
          <w:t>88</w:t>
        </w:r>
        <w:r>
          <w:fldChar w:fldCharType="end"/>
        </w:r>
      </w:ins>
    </w:p>
    <w:p w:rsidR="008014F2" w:rsidRDefault="008014F2">
      <w:pPr>
        <w:pStyle w:val="TOC4"/>
        <w:rPr>
          <w:ins w:id="422" w:author="Rapporteur" w:date="2022-04-14T12:49:00Z"/>
          <w:rFonts w:asciiTheme="minorHAnsi" w:eastAsiaTheme="minorEastAsia" w:hAnsiTheme="minorHAnsi" w:cstheme="minorBidi"/>
          <w:sz w:val="22"/>
          <w:szCs w:val="22"/>
          <w:lang w:eastAsia="en-GB"/>
        </w:rPr>
      </w:pPr>
      <w:ins w:id="423" w:author="Rapporteur" w:date="2022-04-14T12:49:00Z">
        <w:r>
          <w:rPr>
            <w:lang w:eastAsia="zh-CN"/>
          </w:rPr>
          <w:t>6.25.2.1</w:t>
        </w:r>
        <w:r>
          <w:rPr>
            <w:rFonts w:asciiTheme="minorHAnsi" w:eastAsiaTheme="minorEastAsia" w:hAnsiTheme="minorHAnsi" w:cstheme="minorBidi"/>
            <w:sz w:val="22"/>
            <w:szCs w:val="22"/>
            <w:lang w:eastAsia="en-GB"/>
          </w:rPr>
          <w:tab/>
        </w:r>
        <w:r>
          <w:t>Procedure for Providing 5GS Assistance Information for Federated Learning Operation</w:t>
        </w:r>
        <w:r>
          <w:tab/>
        </w:r>
        <w:r>
          <w:fldChar w:fldCharType="begin"/>
        </w:r>
        <w:r>
          <w:instrText xml:space="preserve"> PAGEREF _Toc100833142 \h </w:instrText>
        </w:r>
      </w:ins>
      <w:r>
        <w:fldChar w:fldCharType="separate"/>
      </w:r>
      <w:ins w:id="424" w:author="Rapporteur" w:date="2022-04-14T12:49:00Z">
        <w:r>
          <w:t>88</w:t>
        </w:r>
        <w:r>
          <w:fldChar w:fldCharType="end"/>
        </w:r>
      </w:ins>
    </w:p>
    <w:p w:rsidR="008014F2" w:rsidRDefault="008014F2">
      <w:pPr>
        <w:pStyle w:val="TOC3"/>
        <w:rPr>
          <w:ins w:id="425" w:author="Rapporteur" w:date="2022-04-14T12:49:00Z"/>
          <w:rFonts w:asciiTheme="minorHAnsi" w:eastAsiaTheme="minorEastAsia" w:hAnsiTheme="minorHAnsi" w:cstheme="minorBidi"/>
          <w:sz w:val="22"/>
          <w:szCs w:val="22"/>
          <w:lang w:eastAsia="en-GB"/>
        </w:rPr>
      </w:pPr>
      <w:ins w:id="426" w:author="Rapporteur" w:date="2022-04-14T12:49:00Z">
        <w:r>
          <w:rPr>
            <w:lang w:eastAsia="zh-CN"/>
          </w:rPr>
          <w:t>6.25.3</w:t>
        </w:r>
        <w:r>
          <w:rPr>
            <w:rFonts w:asciiTheme="minorHAnsi" w:eastAsiaTheme="minorEastAsia" w:hAnsiTheme="minorHAnsi" w:cstheme="minorBidi"/>
            <w:sz w:val="22"/>
            <w:szCs w:val="22"/>
            <w:lang w:eastAsia="en-GB"/>
          </w:rPr>
          <w:tab/>
        </w:r>
        <w:r>
          <w:t xml:space="preserve">Impacts on </w:t>
        </w:r>
        <w:r>
          <w:rPr>
            <w:lang w:eastAsia="zh-CN"/>
          </w:rPr>
          <w:t>services, entities and interfaces</w:t>
        </w:r>
        <w:r>
          <w:tab/>
        </w:r>
        <w:r>
          <w:fldChar w:fldCharType="begin"/>
        </w:r>
        <w:r>
          <w:instrText xml:space="preserve"> PAGEREF _Toc100833143 \h </w:instrText>
        </w:r>
      </w:ins>
      <w:r>
        <w:fldChar w:fldCharType="separate"/>
      </w:r>
      <w:ins w:id="427" w:author="Rapporteur" w:date="2022-04-14T12:49:00Z">
        <w:r>
          <w:t>90</w:t>
        </w:r>
        <w:r>
          <w:fldChar w:fldCharType="end"/>
        </w:r>
      </w:ins>
    </w:p>
    <w:p w:rsidR="008014F2" w:rsidRDefault="008014F2">
      <w:pPr>
        <w:pStyle w:val="TOC2"/>
        <w:rPr>
          <w:ins w:id="428" w:author="Rapporteur" w:date="2022-04-14T12:49:00Z"/>
          <w:rFonts w:asciiTheme="minorHAnsi" w:eastAsiaTheme="minorEastAsia" w:hAnsiTheme="minorHAnsi" w:cstheme="minorBidi"/>
          <w:sz w:val="22"/>
          <w:szCs w:val="22"/>
          <w:lang w:eastAsia="en-GB"/>
        </w:rPr>
      </w:pPr>
      <w:ins w:id="429" w:author="Rapporteur" w:date="2022-04-14T12:49:00Z">
        <w:r>
          <w:t>6.26</w:t>
        </w:r>
        <w:r>
          <w:rPr>
            <w:rFonts w:asciiTheme="minorHAnsi" w:eastAsiaTheme="minorEastAsia" w:hAnsiTheme="minorHAnsi" w:cstheme="minorBidi"/>
            <w:sz w:val="22"/>
            <w:szCs w:val="22"/>
            <w:lang w:eastAsia="en-GB"/>
          </w:rPr>
          <w:tab/>
        </w:r>
        <w:r>
          <w:t>Solution #26: FL operation with 5GS coordination for UE selection</w:t>
        </w:r>
        <w:r>
          <w:tab/>
        </w:r>
        <w:r>
          <w:fldChar w:fldCharType="begin"/>
        </w:r>
        <w:r>
          <w:instrText xml:space="preserve"> PAGEREF _Toc100833144 \h </w:instrText>
        </w:r>
      </w:ins>
      <w:r>
        <w:fldChar w:fldCharType="separate"/>
      </w:r>
      <w:ins w:id="430" w:author="Rapporteur" w:date="2022-04-14T12:49:00Z">
        <w:r>
          <w:t>90</w:t>
        </w:r>
        <w:r>
          <w:fldChar w:fldCharType="end"/>
        </w:r>
      </w:ins>
    </w:p>
    <w:p w:rsidR="008014F2" w:rsidRDefault="008014F2">
      <w:pPr>
        <w:pStyle w:val="TOC3"/>
        <w:rPr>
          <w:ins w:id="431" w:author="Rapporteur" w:date="2022-04-14T12:49:00Z"/>
          <w:rFonts w:asciiTheme="minorHAnsi" w:eastAsiaTheme="minorEastAsia" w:hAnsiTheme="minorHAnsi" w:cstheme="minorBidi"/>
          <w:sz w:val="22"/>
          <w:szCs w:val="22"/>
          <w:lang w:eastAsia="en-GB"/>
        </w:rPr>
      </w:pPr>
      <w:ins w:id="432" w:author="Rapporteur" w:date="2022-04-14T12:49:00Z">
        <w:r>
          <w:t>6.26.1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_Toc100833145 \h </w:instrText>
        </w:r>
      </w:ins>
      <w:r>
        <w:fldChar w:fldCharType="separate"/>
      </w:r>
      <w:ins w:id="433" w:author="Rapporteur" w:date="2022-04-14T12:49:00Z">
        <w:r>
          <w:t>90</w:t>
        </w:r>
        <w:r>
          <w:fldChar w:fldCharType="end"/>
        </w:r>
      </w:ins>
    </w:p>
    <w:p w:rsidR="008014F2" w:rsidRDefault="008014F2">
      <w:pPr>
        <w:pStyle w:val="TOC3"/>
        <w:rPr>
          <w:ins w:id="434" w:author="Rapporteur" w:date="2022-04-14T12:49:00Z"/>
          <w:rFonts w:asciiTheme="minorHAnsi" w:eastAsiaTheme="minorEastAsia" w:hAnsiTheme="minorHAnsi" w:cstheme="minorBidi"/>
          <w:sz w:val="22"/>
          <w:szCs w:val="22"/>
          <w:lang w:eastAsia="en-GB"/>
        </w:rPr>
      </w:pPr>
      <w:ins w:id="435" w:author="Rapporteur" w:date="2022-04-14T12:49:00Z">
        <w:r>
          <w:t>6.26.2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_Toc100833146 \h </w:instrText>
        </w:r>
      </w:ins>
      <w:r>
        <w:fldChar w:fldCharType="separate"/>
      </w:r>
      <w:ins w:id="436" w:author="Rapporteur" w:date="2022-04-14T12:49:00Z">
        <w:r>
          <w:t>91</w:t>
        </w:r>
        <w:r>
          <w:fldChar w:fldCharType="end"/>
        </w:r>
      </w:ins>
    </w:p>
    <w:p w:rsidR="008014F2" w:rsidRDefault="008014F2">
      <w:pPr>
        <w:pStyle w:val="TOC3"/>
        <w:rPr>
          <w:ins w:id="437" w:author="Rapporteur" w:date="2022-04-14T12:49:00Z"/>
          <w:rFonts w:asciiTheme="minorHAnsi" w:eastAsiaTheme="minorEastAsia" w:hAnsiTheme="minorHAnsi" w:cstheme="minorBidi"/>
          <w:sz w:val="22"/>
          <w:szCs w:val="22"/>
          <w:lang w:eastAsia="en-GB"/>
        </w:rPr>
      </w:pPr>
      <w:ins w:id="438" w:author="Rapporteur" w:date="2022-04-14T12:49:00Z">
        <w:r>
          <w:rPr>
            <w:lang w:eastAsia="zh-CN"/>
          </w:rPr>
          <w:t>6.26.3</w:t>
        </w:r>
        <w:r>
          <w:rPr>
            <w:rFonts w:asciiTheme="minorHAnsi" w:eastAsiaTheme="minorEastAsia" w:hAnsiTheme="minorHAnsi" w:cstheme="minorBidi"/>
            <w:sz w:val="22"/>
            <w:szCs w:val="22"/>
            <w:lang w:eastAsia="en-GB"/>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_Toc100833147 \h </w:instrText>
        </w:r>
      </w:ins>
      <w:r>
        <w:fldChar w:fldCharType="separate"/>
      </w:r>
      <w:ins w:id="439" w:author="Rapporteur" w:date="2022-04-14T12:49:00Z">
        <w:r>
          <w:t>91</w:t>
        </w:r>
        <w:r>
          <w:fldChar w:fldCharType="end"/>
        </w:r>
      </w:ins>
    </w:p>
    <w:p w:rsidR="008014F2" w:rsidRDefault="008014F2">
      <w:pPr>
        <w:pStyle w:val="TOC2"/>
        <w:rPr>
          <w:ins w:id="440" w:author="Rapporteur" w:date="2022-04-14T12:49:00Z"/>
          <w:rFonts w:asciiTheme="minorHAnsi" w:eastAsiaTheme="minorEastAsia" w:hAnsiTheme="minorHAnsi" w:cstheme="minorBidi"/>
          <w:sz w:val="22"/>
          <w:szCs w:val="22"/>
          <w:lang w:eastAsia="en-GB"/>
        </w:rPr>
      </w:pPr>
      <w:ins w:id="441" w:author="Rapporteur" w:date="2022-04-14T12:49:00Z">
        <w:r>
          <w:t>6.27</w:t>
        </w:r>
        <w:r>
          <w:rPr>
            <w:rFonts w:asciiTheme="minorHAnsi" w:eastAsiaTheme="minorEastAsia" w:hAnsiTheme="minorHAnsi" w:cstheme="minorBidi"/>
            <w:sz w:val="22"/>
            <w:szCs w:val="22"/>
            <w:lang w:eastAsia="en-GB"/>
          </w:rPr>
          <w:tab/>
        </w:r>
        <w:r>
          <w:t>Solution #27: Assistance to selection of UEs for federated learning operation</w:t>
        </w:r>
        <w:r>
          <w:tab/>
        </w:r>
        <w:r>
          <w:fldChar w:fldCharType="begin"/>
        </w:r>
        <w:r>
          <w:instrText xml:space="preserve"> PAGEREF _Toc100833148 \h </w:instrText>
        </w:r>
      </w:ins>
      <w:r>
        <w:fldChar w:fldCharType="separate"/>
      </w:r>
      <w:ins w:id="442" w:author="Rapporteur" w:date="2022-04-14T12:49:00Z">
        <w:r>
          <w:t>92</w:t>
        </w:r>
        <w:r>
          <w:fldChar w:fldCharType="end"/>
        </w:r>
      </w:ins>
    </w:p>
    <w:p w:rsidR="008014F2" w:rsidRDefault="008014F2">
      <w:pPr>
        <w:pStyle w:val="TOC3"/>
        <w:rPr>
          <w:ins w:id="443" w:author="Rapporteur" w:date="2022-04-14T12:49:00Z"/>
          <w:rFonts w:asciiTheme="minorHAnsi" w:eastAsiaTheme="minorEastAsia" w:hAnsiTheme="minorHAnsi" w:cstheme="minorBidi"/>
          <w:sz w:val="22"/>
          <w:szCs w:val="22"/>
          <w:lang w:eastAsia="en-GB"/>
        </w:rPr>
      </w:pPr>
      <w:ins w:id="444" w:author="Rapporteur" w:date="2022-04-14T12:49:00Z">
        <w:r>
          <w:t>6.27.1</w:t>
        </w:r>
        <w:r>
          <w:rPr>
            <w:rFonts w:asciiTheme="minorHAnsi" w:eastAsiaTheme="minorEastAsia" w:hAnsiTheme="minorHAnsi" w:cstheme="minorBidi"/>
            <w:sz w:val="22"/>
            <w:szCs w:val="22"/>
            <w:lang w:eastAsia="en-GB"/>
          </w:rPr>
          <w:tab/>
        </w:r>
        <w:r>
          <w:t>Description</w:t>
        </w:r>
        <w:r>
          <w:tab/>
        </w:r>
        <w:r>
          <w:fldChar w:fldCharType="begin"/>
        </w:r>
        <w:r>
          <w:instrText xml:space="preserve"> PAGEREF _Toc100833149 \h </w:instrText>
        </w:r>
      </w:ins>
      <w:r>
        <w:fldChar w:fldCharType="separate"/>
      </w:r>
      <w:ins w:id="445" w:author="Rapporteur" w:date="2022-04-14T12:49:00Z">
        <w:r>
          <w:t>92</w:t>
        </w:r>
        <w:r>
          <w:fldChar w:fldCharType="end"/>
        </w:r>
      </w:ins>
    </w:p>
    <w:p w:rsidR="008014F2" w:rsidRDefault="008014F2">
      <w:pPr>
        <w:pStyle w:val="TOC3"/>
        <w:rPr>
          <w:ins w:id="446" w:author="Rapporteur" w:date="2022-04-14T12:49:00Z"/>
          <w:rFonts w:asciiTheme="minorHAnsi" w:eastAsiaTheme="minorEastAsia" w:hAnsiTheme="minorHAnsi" w:cstheme="minorBidi"/>
          <w:sz w:val="22"/>
          <w:szCs w:val="22"/>
          <w:lang w:eastAsia="en-GB"/>
        </w:rPr>
      </w:pPr>
      <w:ins w:id="447" w:author="Rapporteur" w:date="2022-04-14T12:49:00Z">
        <w:r>
          <w:rPr>
            <w:lang w:eastAsia="zh-CN"/>
          </w:rPr>
          <w:t>6.27.2</w:t>
        </w:r>
        <w:r>
          <w:rPr>
            <w:rFonts w:asciiTheme="minorHAnsi" w:eastAsiaTheme="minorEastAsia" w:hAnsiTheme="minorHAnsi" w:cstheme="minorBidi"/>
            <w:sz w:val="22"/>
            <w:szCs w:val="22"/>
            <w:lang w:eastAsia="en-GB"/>
          </w:rPr>
          <w:tab/>
        </w:r>
        <w:r>
          <w:t>Procedures</w:t>
        </w:r>
        <w:r>
          <w:tab/>
        </w:r>
        <w:r>
          <w:fldChar w:fldCharType="begin"/>
        </w:r>
        <w:r>
          <w:instrText xml:space="preserve"> PAGEREF _Toc100833150 \h </w:instrText>
        </w:r>
      </w:ins>
      <w:r>
        <w:fldChar w:fldCharType="separate"/>
      </w:r>
      <w:ins w:id="448" w:author="Rapporteur" w:date="2022-04-14T12:49:00Z">
        <w:r>
          <w:t>92</w:t>
        </w:r>
        <w:r>
          <w:fldChar w:fldCharType="end"/>
        </w:r>
      </w:ins>
    </w:p>
    <w:p w:rsidR="008014F2" w:rsidRDefault="008014F2">
      <w:pPr>
        <w:pStyle w:val="TOC3"/>
        <w:rPr>
          <w:ins w:id="449" w:author="Rapporteur" w:date="2022-04-14T12:49:00Z"/>
          <w:rFonts w:asciiTheme="minorHAnsi" w:eastAsiaTheme="minorEastAsia" w:hAnsiTheme="minorHAnsi" w:cstheme="minorBidi"/>
          <w:sz w:val="22"/>
          <w:szCs w:val="22"/>
          <w:lang w:eastAsia="en-GB"/>
        </w:rPr>
      </w:pPr>
      <w:ins w:id="450" w:author="Rapporteur" w:date="2022-04-14T12:49:00Z">
        <w:r>
          <w:rPr>
            <w:lang w:eastAsia="zh-CN"/>
          </w:rPr>
          <w:t>6.27.3</w:t>
        </w:r>
        <w:r>
          <w:rPr>
            <w:rFonts w:asciiTheme="minorHAnsi" w:eastAsiaTheme="minorEastAsia" w:hAnsiTheme="minorHAnsi" w:cstheme="minorBidi"/>
            <w:sz w:val="22"/>
            <w:szCs w:val="22"/>
            <w:lang w:eastAsia="en-GB"/>
          </w:rPr>
          <w:tab/>
        </w:r>
        <w:r>
          <w:t>Im</w:t>
        </w:r>
        <w:bookmarkStart w:id="451" w:name="_GoBack"/>
        <w:bookmarkEnd w:id="451"/>
        <w:r>
          <w:t xml:space="preserve">pacts on </w:t>
        </w:r>
        <w:r>
          <w:rPr>
            <w:lang w:eastAsia="zh-CN"/>
          </w:rPr>
          <w:t>services, entities and interfaces</w:t>
        </w:r>
        <w:r>
          <w:tab/>
        </w:r>
        <w:r>
          <w:fldChar w:fldCharType="begin"/>
        </w:r>
        <w:r>
          <w:instrText xml:space="preserve"> PAGEREF _Toc100833151 \h </w:instrText>
        </w:r>
      </w:ins>
      <w:r>
        <w:fldChar w:fldCharType="separate"/>
      </w:r>
      <w:ins w:id="452" w:author="Rapporteur" w:date="2022-04-14T12:49:00Z">
        <w:r>
          <w:t>93</w:t>
        </w:r>
        <w:r>
          <w:fldChar w:fldCharType="end"/>
        </w:r>
      </w:ins>
    </w:p>
    <w:p w:rsidR="008014F2" w:rsidRDefault="008014F2">
      <w:pPr>
        <w:pStyle w:val="TOC1"/>
        <w:rPr>
          <w:ins w:id="453" w:author="Rapporteur" w:date="2022-04-14T12:49:00Z"/>
          <w:rFonts w:asciiTheme="minorHAnsi" w:eastAsiaTheme="minorEastAsia" w:hAnsiTheme="minorHAnsi" w:cstheme="minorBidi"/>
          <w:szCs w:val="22"/>
          <w:lang w:eastAsia="en-GB"/>
        </w:rPr>
      </w:pPr>
      <w:ins w:id="454" w:author="Rapporteur" w:date="2022-04-14T12:49:00Z">
        <w:r>
          <w:t>7</w:t>
        </w:r>
        <w:r>
          <w:rPr>
            <w:rFonts w:asciiTheme="minorHAnsi" w:eastAsiaTheme="minorEastAsia" w:hAnsiTheme="minorHAnsi" w:cstheme="minorBidi"/>
            <w:szCs w:val="22"/>
            <w:lang w:eastAsia="en-GB"/>
          </w:rPr>
          <w:tab/>
        </w:r>
        <w:r>
          <w:t>Evaluation</w:t>
        </w:r>
        <w:r>
          <w:tab/>
        </w:r>
        <w:r>
          <w:fldChar w:fldCharType="begin"/>
        </w:r>
        <w:r>
          <w:instrText xml:space="preserve"> PAGEREF _Toc100833152 \h </w:instrText>
        </w:r>
      </w:ins>
      <w:r>
        <w:fldChar w:fldCharType="separate"/>
      </w:r>
      <w:ins w:id="455" w:author="Rapporteur" w:date="2022-04-14T12:49:00Z">
        <w:r>
          <w:t>94</w:t>
        </w:r>
        <w:r>
          <w:fldChar w:fldCharType="end"/>
        </w:r>
      </w:ins>
    </w:p>
    <w:p w:rsidR="008014F2" w:rsidRDefault="008014F2">
      <w:pPr>
        <w:pStyle w:val="TOC1"/>
        <w:rPr>
          <w:ins w:id="456" w:author="Rapporteur" w:date="2022-04-14T12:49:00Z"/>
          <w:rFonts w:asciiTheme="minorHAnsi" w:eastAsiaTheme="minorEastAsia" w:hAnsiTheme="minorHAnsi" w:cstheme="minorBidi"/>
          <w:szCs w:val="22"/>
          <w:lang w:eastAsia="en-GB"/>
        </w:rPr>
      </w:pPr>
      <w:ins w:id="457" w:author="Rapporteur" w:date="2022-04-14T12:49:00Z">
        <w:r>
          <w:t>8</w:t>
        </w:r>
        <w:r>
          <w:rPr>
            <w:rFonts w:asciiTheme="minorHAnsi" w:eastAsiaTheme="minorEastAsia" w:hAnsiTheme="minorHAnsi" w:cstheme="minorBidi"/>
            <w:szCs w:val="22"/>
            <w:lang w:eastAsia="en-GB"/>
          </w:rPr>
          <w:tab/>
        </w:r>
        <w:r>
          <w:t>Conclusions</w:t>
        </w:r>
        <w:r>
          <w:tab/>
        </w:r>
        <w:r>
          <w:fldChar w:fldCharType="begin"/>
        </w:r>
        <w:r>
          <w:instrText xml:space="preserve"> PAGEREF _Toc100833153 \h </w:instrText>
        </w:r>
      </w:ins>
      <w:r>
        <w:fldChar w:fldCharType="separate"/>
      </w:r>
      <w:ins w:id="458" w:author="Rapporteur" w:date="2022-04-14T12:49:00Z">
        <w:r>
          <w:t>94</w:t>
        </w:r>
        <w:r>
          <w:fldChar w:fldCharType="end"/>
        </w:r>
      </w:ins>
    </w:p>
    <w:p w:rsidR="008014F2" w:rsidRDefault="008014F2">
      <w:pPr>
        <w:pStyle w:val="TOC9"/>
        <w:rPr>
          <w:ins w:id="459" w:author="Rapporteur" w:date="2022-04-14T12:49:00Z"/>
          <w:rFonts w:asciiTheme="minorHAnsi" w:eastAsiaTheme="minorEastAsia" w:hAnsiTheme="minorHAnsi" w:cstheme="minorBidi"/>
          <w:b w:val="0"/>
          <w:szCs w:val="22"/>
          <w:lang w:eastAsia="en-GB"/>
        </w:rPr>
      </w:pPr>
      <w:ins w:id="460" w:author="Rapporteur" w:date="2022-04-14T12:49:00Z">
        <w:r>
          <w:t>Annex A: Change history</w:t>
        </w:r>
        <w:r>
          <w:tab/>
        </w:r>
        <w:r>
          <w:fldChar w:fldCharType="begin"/>
        </w:r>
        <w:r>
          <w:instrText xml:space="preserve"> PAGEREF _Toc100833154 \h </w:instrText>
        </w:r>
      </w:ins>
      <w:r>
        <w:fldChar w:fldCharType="separate"/>
      </w:r>
      <w:ins w:id="461" w:author="Rapporteur" w:date="2022-04-14T12:49:00Z">
        <w:r>
          <w:t>95</w:t>
        </w:r>
        <w:r>
          <w:fldChar w:fldCharType="end"/>
        </w:r>
      </w:ins>
    </w:p>
    <w:p w:rsidR="00355AC2" w:rsidRPr="005B3C8B" w:rsidDel="008014F2" w:rsidRDefault="00355AC2">
      <w:pPr>
        <w:pStyle w:val="TOC1"/>
        <w:rPr>
          <w:del w:id="462" w:author="Rapporteur" w:date="2022-04-14T12:49:00Z"/>
          <w:rFonts w:ascii="Calibri" w:hAnsi="Calibri"/>
          <w:szCs w:val="22"/>
          <w:lang w:eastAsia="en-GB"/>
        </w:rPr>
      </w:pPr>
      <w:del w:id="463" w:author="Rapporteur" w:date="2022-04-14T12:49:00Z">
        <w:r w:rsidDel="008014F2">
          <w:delText>Foreword</w:delText>
        </w:r>
        <w:r w:rsidDel="008014F2">
          <w:tab/>
          <w:delText>4</w:delText>
        </w:r>
      </w:del>
    </w:p>
    <w:p w:rsidR="00355AC2" w:rsidRPr="005B3C8B" w:rsidDel="008014F2" w:rsidRDefault="00355AC2">
      <w:pPr>
        <w:pStyle w:val="TOC1"/>
        <w:rPr>
          <w:del w:id="464" w:author="Rapporteur" w:date="2022-04-14T12:49:00Z"/>
          <w:rFonts w:ascii="Calibri" w:hAnsi="Calibri"/>
          <w:szCs w:val="22"/>
          <w:lang w:eastAsia="en-GB"/>
        </w:rPr>
      </w:pPr>
      <w:del w:id="465" w:author="Rapporteur" w:date="2022-04-14T12:49:00Z">
        <w:r w:rsidDel="008014F2">
          <w:delText>1</w:delText>
        </w:r>
        <w:r w:rsidRPr="005B3C8B" w:rsidDel="008014F2">
          <w:rPr>
            <w:rFonts w:ascii="Calibri" w:hAnsi="Calibri"/>
            <w:szCs w:val="22"/>
            <w:lang w:eastAsia="en-GB"/>
          </w:rPr>
          <w:tab/>
        </w:r>
        <w:r w:rsidDel="008014F2">
          <w:delText>Scope</w:delText>
        </w:r>
        <w:r w:rsidDel="008014F2">
          <w:tab/>
          <w:delText>6</w:delText>
        </w:r>
      </w:del>
    </w:p>
    <w:p w:rsidR="00355AC2" w:rsidRPr="005B3C8B" w:rsidDel="008014F2" w:rsidRDefault="00355AC2">
      <w:pPr>
        <w:pStyle w:val="TOC1"/>
        <w:rPr>
          <w:del w:id="466" w:author="Rapporteur" w:date="2022-04-14T12:49:00Z"/>
          <w:rFonts w:ascii="Calibri" w:hAnsi="Calibri"/>
          <w:szCs w:val="22"/>
          <w:lang w:eastAsia="en-GB"/>
        </w:rPr>
      </w:pPr>
      <w:del w:id="467" w:author="Rapporteur" w:date="2022-04-14T12:49:00Z">
        <w:r w:rsidDel="008014F2">
          <w:delText>2</w:delText>
        </w:r>
        <w:r w:rsidRPr="005B3C8B" w:rsidDel="008014F2">
          <w:rPr>
            <w:rFonts w:ascii="Calibri" w:hAnsi="Calibri"/>
            <w:szCs w:val="22"/>
            <w:lang w:eastAsia="en-GB"/>
          </w:rPr>
          <w:tab/>
        </w:r>
        <w:r w:rsidDel="008014F2">
          <w:delText>References</w:delText>
        </w:r>
        <w:r w:rsidDel="008014F2">
          <w:tab/>
          <w:delText>6</w:delText>
        </w:r>
      </w:del>
    </w:p>
    <w:p w:rsidR="00355AC2" w:rsidRPr="005B3C8B" w:rsidDel="008014F2" w:rsidRDefault="00355AC2">
      <w:pPr>
        <w:pStyle w:val="TOC1"/>
        <w:rPr>
          <w:del w:id="468" w:author="Rapporteur" w:date="2022-04-14T12:49:00Z"/>
          <w:rFonts w:ascii="Calibri" w:hAnsi="Calibri"/>
          <w:szCs w:val="22"/>
          <w:lang w:eastAsia="en-GB"/>
        </w:rPr>
      </w:pPr>
      <w:del w:id="469" w:author="Rapporteur" w:date="2022-04-14T12:49:00Z">
        <w:r w:rsidDel="008014F2">
          <w:delText>3</w:delText>
        </w:r>
        <w:r w:rsidRPr="005B3C8B" w:rsidDel="008014F2">
          <w:rPr>
            <w:rFonts w:ascii="Calibri" w:hAnsi="Calibri"/>
            <w:szCs w:val="22"/>
            <w:lang w:eastAsia="en-GB"/>
          </w:rPr>
          <w:tab/>
        </w:r>
        <w:r w:rsidDel="008014F2">
          <w:delText>Definitions of terms and abbreviations</w:delText>
        </w:r>
        <w:r w:rsidDel="008014F2">
          <w:tab/>
          <w:delText>7</w:delText>
        </w:r>
      </w:del>
    </w:p>
    <w:p w:rsidR="00355AC2" w:rsidRPr="005B3C8B" w:rsidDel="008014F2" w:rsidRDefault="00355AC2">
      <w:pPr>
        <w:pStyle w:val="TOC2"/>
        <w:rPr>
          <w:del w:id="470" w:author="Rapporteur" w:date="2022-04-14T12:49:00Z"/>
          <w:rFonts w:ascii="Calibri" w:hAnsi="Calibri"/>
          <w:sz w:val="22"/>
          <w:szCs w:val="22"/>
          <w:lang w:eastAsia="en-GB"/>
        </w:rPr>
      </w:pPr>
      <w:del w:id="471" w:author="Rapporteur" w:date="2022-04-14T12:49:00Z">
        <w:r w:rsidDel="008014F2">
          <w:delText>3.1</w:delText>
        </w:r>
        <w:r w:rsidRPr="005B3C8B" w:rsidDel="008014F2">
          <w:rPr>
            <w:rFonts w:ascii="Calibri" w:hAnsi="Calibri"/>
            <w:sz w:val="22"/>
            <w:szCs w:val="22"/>
            <w:lang w:eastAsia="en-GB"/>
          </w:rPr>
          <w:tab/>
        </w:r>
        <w:r w:rsidDel="008014F2">
          <w:delText>Terms</w:delText>
        </w:r>
        <w:r w:rsidDel="008014F2">
          <w:tab/>
          <w:delText>7</w:delText>
        </w:r>
      </w:del>
    </w:p>
    <w:p w:rsidR="00355AC2" w:rsidRPr="005B3C8B" w:rsidDel="008014F2" w:rsidRDefault="00355AC2">
      <w:pPr>
        <w:pStyle w:val="TOC2"/>
        <w:rPr>
          <w:del w:id="472" w:author="Rapporteur" w:date="2022-04-14T12:49:00Z"/>
          <w:rFonts w:ascii="Calibri" w:hAnsi="Calibri"/>
          <w:sz w:val="22"/>
          <w:szCs w:val="22"/>
          <w:lang w:eastAsia="en-GB"/>
        </w:rPr>
      </w:pPr>
      <w:del w:id="473" w:author="Rapporteur" w:date="2022-04-14T12:49:00Z">
        <w:r w:rsidDel="008014F2">
          <w:delText>3.2</w:delText>
        </w:r>
        <w:r w:rsidRPr="005B3C8B" w:rsidDel="008014F2">
          <w:rPr>
            <w:rFonts w:ascii="Calibri" w:hAnsi="Calibri"/>
            <w:sz w:val="22"/>
            <w:szCs w:val="22"/>
            <w:lang w:eastAsia="en-GB"/>
          </w:rPr>
          <w:tab/>
        </w:r>
        <w:r w:rsidDel="008014F2">
          <w:delText>Abbreviations</w:delText>
        </w:r>
        <w:r w:rsidDel="008014F2">
          <w:tab/>
          <w:delText>7</w:delText>
        </w:r>
      </w:del>
    </w:p>
    <w:p w:rsidR="00355AC2" w:rsidRPr="005B3C8B" w:rsidDel="008014F2" w:rsidRDefault="00355AC2">
      <w:pPr>
        <w:pStyle w:val="TOC1"/>
        <w:rPr>
          <w:del w:id="474" w:author="Rapporteur" w:date="2022-04-14T12:49:00Z"/>
          <w:rFonts w:ascii="Calibri" w:hAnsi="Calibri"/>
          <w:szCs w:val="22"/>
          <w:lang w:eastAsia="en-GB"/>
        </w:rPr>
      </w:pPr>
      <w:del w:id="475" w:author="Rapporteur" w:date="2022-04-14T12:49:00Z">
        <w:r w:rsidDel="008014F2">
          <w:delText>4</w:delText>
        </w:r>
        <w:r w:rsidRPr="005B3C8B" w:rsidDel="008014F2">
          <w:rPr>
            <w:rFonts w:ascii="Calibri" w:hAnsi="Calibri"/>
            <w:szCs w:val="22"/>
            <w:lang w:eastAsia="en-GB"/>
          </w:rPr>
          <w:tab/>
        </w:r>
        <w:r w:rsidDel="008014F2">
          <w:delText>Architectural Requirements and Assumptions</w:delText>
        </w:r>
        <w:r w:rsidDel="008014F2">
          <w:tab/>
          <w:delText>7</w:delText>
        </w:r>
      </w:del>
    </w:p>
    <w:p w:rsidR="00355AC2" w:rsidRPr="005B3C8B" w:rsidDel="008014F2" w:rsidRDefault="00355AC2">
      <w:pPr>
        <w:pStyle w:val="TOC2"/>
        <w:rPr>
          <w:del w:id="476" w:author="Rapporteur" w:date="2022-04-14T12:49:00Z"/>
          <w:rFonts w:ascii="Calibri" w:hAnsi="Calibri"/>
          <w:sz w:val="22"/>
          <w:szCs w:val="22"/>
          <w:lang w:eastAsia="en-GB"/>
        </w:rPr>
      </w:pPr>
      <w:del w:id="477" w:author="Rapporteur" w:date="2022-04-14T12:49:00Z">
        <w:r w:rsidDel="008014F2">
          <w:delText>4.1</w:delText>
        </w:r>
        <w:r w:rsidRPr="005B3C8B" w:rsidDel="008014F2">
          <w:rPr>
            <w:rFonts w:ascii="Calibri" w:hAnsi="Calibri"/>
            <w:sz w:val="22"/>
            <w:szCs w:val="22"/>
            <w:lang w:eastAsia="en-GB"/>
          </w:rPr>
          <w:tab/>
        </w:r>
        <w:r w:rsidDel="008014F2">
          <w:delText>Architectural Requirements</w:delText>
        </w:r>
        <w:r w:rsidDel="008014F2">
          <w:tab/>
          <w:delText>7</w:delText>
        </w:r>
      </w:del>
    </w:p>
    <w:p w:rsidR="00355AC2" w:rsidRPr="005B3C8B" w:rsidDel="008014F2" w:rsidRDefault="00355AC2">
      <w:pPr>
        <w:pStyle w:val="TOC2"/>
        <w:rPr>
          <w:del w:id="478" w:author="Rapporteur" w:date="2022-04-14T12:49:00Z"/>
          <w:rFonts w:ascii="Calibri" w:hAnsi="Calibri"/>
          <w:sz w:val="22"/>
          <w:szCs w:val="22"/>
          <w:lang w:eastAsia="en-GB"/>
        </w:rPr>
      </w:pPr>
      <w:del w:id="479" w:author="Rapporteur" w:date="2022-04-14T12:49:00Z">
        <w:r w:rsidDel="008014F2">
          <w:delText>4.2</w:delText>
        </w:r>
        <w:r w:rsidRPr="005B3C8B" w:rsidDel="008014F2">
          <w:rPr>
            <w:rFonts w:ascii="Calibri" w:hAnsi="Calibri"/>
            <w:sz w:val="22"/>
            <w:szCs w:val="22"/>
            <w:lang w:eastAsia="en-GB"/>
          </w:rPr>
          <w:tab/>
        </w:r>
        <w:r w:rsidDel="008014F2">
          <w:delText>Architectural Assumptions</w:delText>
        </w:r>
        <w:r w:rsidDel="008014F2">
          <w:tab/>
          <w:delText>7</w:delText>
        </w:r>
      </w:del>
    </w:p>
    <w:p w:rsidR="00355AC2" w:rsidRPr="005B3C8B" w:rsidDel="008014F2" w:rsidRDefault="00355AC2">
      <w:pPr>
        <w:pStyle w:val="TOC2"/>
        <w:rPr>
          <w:del w:id="480" w:author="Rapporteur" w:date="2022-04-14T12:49:00Z"/>
          <w:rFonts w:ascii="Calibri" w:hAnsi="Calibri"/>
          <w:sz w:val="22"/>
          <w:szCs w:val="22"/>
          <w:lang w:eastAsia="en-GB"/>
        </w:rPr>
      </w:pPr>
      <w:del w:id="481" w:author="Rapporteur" w:date="2022-04-14T12:49:00Z">
        <w:r w:rsidDel="008014F2">
          <w:delText>4.3</w:delText>
        </w:r>
        <w:r w:rsidRPr="005B3C8B" w:rsidDel="008014F2">
          <w:rPr>
            <w:rFonts w:ascii="Calibri" w:hAnsi="Calibri"/>
            <w:sz w:val="22"/>
            <w:szCs w:val="22"/>
            <w:lang w:eastAsia="en-GB"/>
          </w:rPr>
          <w:tab/>
        </w:r>
        <w:r w:rsidDel="008014F2">
          <w:delText>Reference Architecture</w:delText>
        </w:r>
        <w:r w:rsidDel="008014F2">
          <w:tab/>
          <w:delText>7</w:delText>
        </w:r>
      </w:del>
    </w:p>
    <w:p w:rsidR="00355AC2" w:rsidRPr="005B3C8B" w:rsidDel="008014F2" w:rsidRDefault="00355AC2">
      <w:pPr>
        <w:pStyle w:val="TOC1"/>
        <w:rPr>
          <w:del w:id="482" w:author="Rapporteur" w:date="2022-04-14T12:49:00Z"/>
          <w:rFonts w:ascii="Calibri" w:hAnsi="Calibri"/>
          <w:szCs w:val="22"/>
          <w:lang w:eastAsia="en-GB"/>
        </w:rPr>
      </w:pPr>
      <w:del w:id="483" w:author="Rapporteur" w:date="2022-04-14T12:49:00Z">
        <w:r w:rsidDel="008014F2">
          <w:delText>5</w:delText>
        </w:r>
        <w:r w:rsidRPr="005B3C8B" w:rsidDel="008014F2">
          <w:rPr>
            <w:rFonts w:ascii="Calibri" w:hAnsi="Calibri"/>
            <w:szCs w:val="22"/>
            <w:lang w:eastAsia="en-GB"/>
          </w:rPr>
          <w:tab/>
        </w:r>
        <w:r w:rsidDel="008014F2">
          <w:delText>Key Issues</w:delText>
        </w:r>
        <w:r w:rsidDel="008014F2">
          <w:tab/>
          <w:delText>8</w:delText>
        </w:r>
      </w:del>
    </w:p>
    <w:p w:rsidR="00355AC2" w:rsidRPr="005B3C8B" w:rsidDel="008014F2" w:rsidRDefault="00355AC2">
      <w:pPr>
        <w:pStyle w:val="TOC2"/>
        <w:rPr>
          <w:del w:id="484" w:author="Rapporteur" w:date="2022-04-14T12:49:00Z"/>
          <w:rFonts w:ascii="Calibri" w:hAnsi="Calibri"/>
          <w:sz w:val="22"/>
          <w:szCs w:val="22"/>
          <w:lang w:eastAsia="en-GB"/>
        </w:rPr>
      </w:pPr>
      <w:del w:id="485" w:author="Rapporteur" w:date="2022-04-14T12:49:00Z">
        <w:r w:rsidDel="008014F2">
          <w:delText>5.1</w:delText>
        </w:r>
        <w:r w:rsidRPr="005B3C8B" w:rsidDel="008014F2">
          <w:rPr>
            <w:rFonts w:ascii="Calibri" w:hAnsi="Calibri"/>
            <w:sz w:val="22"/>
            <w:szCs w:val="22"/>
            <w:lang w:eastAsia="en-GB"/>
          </w:rPr>
          <w:tab/>
        </w:r>
        <w:r w:rsidDel="008014F2">
          <w:delText>Key Issue #1: Monitoring of network resource utilization for support of Application AI/ML operations</w:delText>
        </w:r>
        <w:r w:rsidDel="008014F2">
          <w:tab/>
          <w:delText>8</w:delText>
        </w:r>
      </w:del>
    </w:p>
    <w:p w:rsidR="00355AC2" w:rsidRPr="005B3C8B" w:rsidDel="008014F2" w:rsidRDefault="00355AC2">
      <w:pPr>
        <w:pStyle w:val="TOC2"/>
        <w:rPr>
          <w:del w:id="486" w:author="Rapporteur" w:date="2022-04-14T12:49:00Z"/>
          <w:rFonts w:ascii="Calibri" w:hAnsi="Calibri"/>
          <w:sz w:val="22"/>
          <w:szCs w:val="22"/>
          <w:lang w:eastAsia="en-GB"/>
        </w:rPr>
      </w:pPr>
      <w:del w:id="487" w:author="Rapporteur" w:date="2022-04-14T12:49:00Z">
        <w:r w:rsidDel="008014F2">
          <w:delText>5.2</w:delText>
        </w:r>
        <w:r w:rsidRPr="005B3C8B" w:rsidDel="008014F2">
          <w:rPr>
            <w:rFonts w:ascii="Calibri" w:hAnsi="Calibri"/>
            <w:sz w:val="22"/>
            <w:szCs w:val="22"/>
            <w:lang w:eastAsia="en-GB"/>
          </w:rPr>
          <w:tab/>
        </w:r>
        <w:r w:rsidDel="008014F2">
          <w:delText xml:space="preserve">Key Issue #2: </w:delText>
        </w:r>
        <w:r w:rsidRPr="000E07A6" w:rsidDel="008014F2">
          <w:rPr>
            <w:rFonts w:cs="Arial"/>
          </w:rPr>
          <w:delText>5GC</w:delText>
        </w:r>
        <w:r w:rsidRPr="000E07A6" w:rsidDel="008014F2">
          <w:rPr>
            <w:rFonts w:cs="Arial"/>
            <w:b/>
          </w:rPr>
          <w:delText xml:space="preserve"> </w:delText>
        </w:r>
        <w:r w:rsidDel="008014F2">
          <w:rPr>
            <w:lang w:eastAsia="ko-KR"/>
          </w:rPr>
          <w:delText>information exposure to UE</w:delText>
        </w:r>
        <w:r w:rsidDel="008014F2">
          <w:tab/>
          <w:delText>8</w:delText>
        </w:r>
      </w:del>
    </w:p>
    <w:p w:rsidR="00355AC2" w:rsidRPr="005B3C8B" w:rsidDel="008014F2" w:rsidRDefault="00355AC2">
      <w:pPr>
        <w:pStyle w:val="TOC2"/>
        <w:rPr>
          <w:del w:id="488" w:author="Rapporteur" w:date="2022-04-14T12:49:00Z"/>
          <w:rFonts w:ascii="Calibri" w:hAnsi="Calibri"/>
          <w:sz w:val="22"/>
          <w:szCs w:val="22"/>
          <w:lang w:eastAsia="en-GB"/>
        </w:rPr>
      </w:pPr>
      <w:del w:id="489" w:author="Rapporteur" w:date="2022-04-14T12:49:00Z">
        <w:r w:rsidDel="008014F2">
          <w:delText>5.3</w:delText>
        </w:r>
        <w:r w:rsidRPr="005B3C8B" w:rsidDel="008014F2">
          <w:rPr>
            <w:rFonts w:ascii="Calibri" w:hAnsi="Calibri"/>
            <w:sz w:val="22"/>
            <w:szCs w:val="22"/>
            <w:lang w:eastAsia="en-GB"/>
          </w:rPr>
          <w:tab/>
        </w:r>
        <w:r w:rsidDel="008014F2">
          <w:delText>Key Issue #3: 5GC Information Exposure to authorized 3rd party for Application Layer AI / ML Operation</w:delText>
        </w:r>
        <w:r w:rsidDel="008014F2">
          <w:tab/>
          <w:delText>8</w:delText>
        </w:r>
      </w:del>
    </w:p>
    <w:p w:rsidR="00355AC2" w:rsidRPr="005B3C8B" w:rsidDel="008014F2" w:rsidRDefault="00355AC2">
      <w:pPr>
        <w:pStyle w:val="TOC2"/>
        <w:rPr>
          <w:del w:id="490" w:author="Rapporteur" w:date="2022-04-14T12:49:00Z"/>
          <w:rFonts w:ascii="Calibri" w:hAnsi="Calibri"/>
          <w:sz w:val="22"/>
          <w:szCs w:val="22"/>
          <w:lang w:eastAsia="en-GB"/>
        </w:rPr>
      </w:pPr>
      <w:del w:id="491" w:author="Rapporteur" w:date="2022-04-14T12:49:00Z">
        <w:r w:rsidDel="008014F2">
          <w:delText>5.4</w:delText>
        </w:r>
        <w:r w:rsidRPr="005B3C8B" w:rsidDel="008014F2">
          <w:rPr>
            <w:rFonts w:ascii="Calibri" w:hAnsi="Calibri"/>
            <w:sz w:val="22"/>
            <w:szCs w:val="22"/>
            <w:lang w:eastAsia="en-GB"/>
          </w:rPr>
          <w:tab/>
        </w:r>
        <w:r w:rsidDel="008014F2">
          <w:delText>Key Issue #4: Enhancing External Parameter Provisioning</w:delText>
        </w:r>
        <w:r w:rsidDel="008014F2">
          <w:tab/>
          <w:delText>9</w:delText>
        </w:r>
      </w:del>
    </w:p>
    <w:p w:rsidR="00355AC2" w:rsidRPr="005B3C8B" w:rsidDel="008014F2" w:rsidRDefault="00355AC2">
      <w:pPr>
        <w:pStyle w:val="TOC2"/>
        <w:rPr>
          <w:del w:id="492" w:author="Rapporteur" w:date="2022-04-14T12:49:00Z"/>
          <w:rFonts w:ascii="Calibri" w:hAnsi="Calibri"/>
          <w:sz w:val="22"/>
          <w:szCs w:val="22"/>
          <w:lang w:eastAsia="en-GB"/>
        </w:rPr>
      </w:pPr>
      <w:del w:id="493" w:author="Rapporteur" w:date="2022-04-14T12:49:00Z">
        <w:r w:rsidDel="008014F2">
          <w:lastRenderedPageBreak/>
          <w:delText>5.5</w:delText>
        </w:r>
        <w:r w:rsidRPr="005B3C8B" w:rsidDel="008014F2">
          <w:rPr>
            <w:rFonts w:ascii="Calibri" w:hAnsi="Calibri"/>
            <w:sz w:val="22"/>
            <w:szCs w:val="22"/>
            <w:lang w:eastAsia="en-GB"/>
          </w:rPr>
          <w:tab/>
        </w:r>
        <w:r w:rsidDel="008014F2">
          <w:delText>Key Issue #5: 5GC Enhancements to enable Application AI/ML Traffic Transport</w:delText>
        </w:r>
        <w:r w:rsidDel="008014F2">
          <w:tab/>
          <w:delText>9</w:delText>
        </w:r>
      </w:del>
    </w:p>
    <w:p w:rsidR="00355AC2" w:rsidRPr="005B3C8B" w:rsidDel="008014F2" w:rsidRDefault="00355AC2">
      <w:pPr>
        <w:pStyle w:val="TOC2"/>
        <w:rPr>
          <w:del w:id="494" w:author="Rapporteur" w:date="2022-04-14T12:49:00Z"/>
          <w:rFonts w:ascii="Calibri" w:hAnsi="Calibri"/>
          <w:sz w:val="22"/>
          <w:szCs w:val="22"/>
          <w:lang w:eastAsia="en-GB"/>
        </w:rPr>
      </w:pPr>
      <w:del w:id="495" w:author="Rapporteur" w:date="2022-04-14T12:49:00Z">
        <w:r w:rsidDel="008014F2">
          <w:delText>5.6</w:delText>
        </w:r>
        <w:r w:rsidRPr="005B3C8B" w:rsidDel="008014F2">
          <w:rPr>
            <w:rFonts w:ascii="Calibri" w:hAnsi="Calibri"/>
            <w:sz w:val="22"/>
            <w:szCs w:val="22"/>
            <w:lang w:eastAsia="en-GB"/>
          </w:rPr>
          <w:tab/>
        </w:r>
        <w:r w:rsidDel="008014F2">
          <w:delText>Key Issue #6: QoS and Policy enhancements</w:delText>
        </w:r>
        <w:r w:rsidDel="008014F2">
          <w:tab/>
          <w:delText>9</w:delText>
        </w:r>
      </w:del>
    </w:p>
    <w:p w:rsidR="00355AC2" w:rsidRPr="005B3C8B" w:rsidDel="008014F2" w:rsidRDefault="00355AC2">
      <w:pPr>
        <w:pStyle w:val="TOC2"/>
        <w:rPr>
          <w:del w:id="496" w:author="Rapporteur" w:date="2022-04-14T12:49:00Z"/>
          <w:rFonts w:ascii="Calibri" w:hAnsi="Calibri"/>
          <w:sz w:val="22"/>
          <w:szCs w:val="22"/>
          <w:lang w:eastAsia="en-GB"/>
        </w:rPr>
      </w:pPr>
      <w:del w:id="497" w:author="Rapporteur" w:date="2022-04-14T12:49:00Z">
        <w:r w:rsidDel="008014F2">
          <w:delText>5.7</w:delText>
        </w:r>
        <w:r w:rsidRPr="005B3C8B" w:rsidDel="008014F2">
          <w:rPr>
            <w:rFonts w:ascii="Calibri" w:hAnsi="Calibri"/>
            <w:sz w:val="22"/>
            <w:szCs w:val="22"/>
            <w:lang w:eastAsia="en-GB"/>
          </w:rPr>
          <w:tab/>
        </w:r>
        <w:r w:rsidDel="008014F2">
          <w:delText>Key Issue #7: 5GS Assistance to Federated Learning Operation</w:delText>
        </w:r>
        <w:r w:rsidDel="008014F2">
          <w:tab/>
          <w:delText>10</w:delText>
        </w:r>
      </w:del>
    </w:p>
    <w:p w:rsidR="00355AC2" w:rsidRPr="005B3C8B" w:rsidDel="008014F2" w:rsidRDefault="00355AC2">
      <w:pPr>
        <w:pStyle w:val="TOC1"/>
        <w:rPr>
          <w:del w:id="498" w:author="Rapporteur" w:date="2022-04-14T12:49:00Z"/>
          <w:rFonts w:ascii="Calibri" w:hAnsi="Calibri"/>
          <w:szCs w:val="22"/>
          <w:lang w:eastAsia="en-GB"/>
        </w:rPr>
      </w:pPr>
      <w:del w:id="499" w:author="Rapporteur" w:date="2022-04-14T12:49:00Z">
        <w:r w:rsidDel="008014F2">
          <w:delText>6</w:delText>
        </w:r>
        <w:r w:rsidRPr="005B3C8B" w:rsidDel="008014F2">
          <w:rPr>
            <w:rFonts w:ascii="Calibri" w:hAnsi="Calibri"/>
            <w:szCs w:val="22"/>
            <w:lang w:eastAsia="en-GB"/>
          </w:rPr>
          <w:tab/>
        </w:r>
        <w:r w:rsidDel="008014F2">
          <w:delText>Solutions</w:delText>
        </w:r>
        <w:r w:rsidDel="008014F2">
          <w:tab/>
          <w:delText>11</w:delText>
        </w:r>
      </w:del>
    </w:p>
    <w:p w:rsidR="00355AC2" w:rsidRPr="005B3C8B" w:rsidDel="008014F2" w:rsidRDefault="00355AC2">
      <w:pPr>
        <w:pStyle w:val="TOC2"/>
        <w:rPr>
          <w:del w:id="500" w:author="Rapporteur" w:date="2022-04-14T12:49:00Z"/>
          <w:rFonts w:ascii="Calibri" w:hAnsi="Calibri"/>
          <w:sz w:val="22"/>
          <w:szCs w:val="22"/>
          <w:lang w:eastAsia="en-GB"/>
        </w:rPr>
      </w:pPr>
      <w:del w:id="501" w:author="Rapporteur" w:date="2022-04-14T12:49:00Z">
        <w:r w:rsidDel="008014F2">
          <w:rPr>
            <w:lang w:eastAsia="zh-CN"/>
          </w:rPr>
          <w:delText>6.0</w:delText>
        </w:r>
        <w:r w:rsidRPr="005B3C8B" w:rsidDel="008014F2">
          <w:rPr>
            <w:rFonts w:ascii="Calibri" w:hAnsi="Calibri"/>
            <w:sz w:val="22"/>
            <w:szCs w:val="22"/>
            <w:lang w:eastAsia="en-GB"/>
          </w:rPr>
          <w:tab/>
        </w:r>
        <w:r w:rsidDel="008014F2">
          <w:rPr>
            <w:lang w:eastAsia="zh-CN"/>
          </w:rPr>
          <w:delText>Mapping Solutions to Key Issues</w:delText>
        </w:r>
        <w:r w:rsidDel="008014F2">
          <w:tab/>
          <w:delText>11</w:delText>
        </w:r>
      </w:del>
    </w:p>
    <w:p w:rsidR="00355AC2" w:rsidRPr="005B3C8B" w:rsidDel="008014F2" w:rsidRDefault="00355AC2">
      <w:pPr>
        <w:pStyle w:val="TOC2"/>
        <w:rPr>
          <w:del w:id="502" w:author="Rapporteur" w:date="2022-04-14T12:49:00Z"/>
          <w:rFonts w:ascii="Calibri" w:hAnsi="Calibri"/>
          <w:sz w:val="22"/>
          <w:szCs w:val="22"/>
          <w:lang w:val="fr-FR" w:eastAsia="en-GB"/>
        </w:rPr>
      </w:pPr>
      <w:del w:id="503" w:author="Rapporteur" w:date="2022-04-14T12:49:00Z">
        <w:r w:rsidRPr="00355AC2" w:rsidDel="008014F2">
          <w:rPr>
            <w:lang w:val="fr-FR"/>
          </w:rPr>
          <w:delText>6.X</w:delText>
        </w:r>
        <w:r w:rsidRPr="005B3C8B" w:rsidDel="008014F2">
          <w:rPr>
            <w:rFonts w:ascii="Calibri" w:hAnsi="Calibri"/>
            <w:sz w:val="22"/>
            <w:szCs w:val="22"/>
            <w:lang w:val="fr-FR" w:eastAsia="en-GB"/>
          </w:rPr>
          <w:tab/>
        </w:r>
        <w:r w:rsidRPr="00355AC2" w:rsidDel="008014F2">
          <w:rPr>
            <w:lang w:val="fr-FR"/>
          </w:rPr>
          <w:delText>Solution #X: &lt;Solution Title&gt;</w:delText>
        </w:r>
        <w:r w:rsidRPr="00355AC2" w:rsidDel="008014F2">
          <w:rPr>
            <w:lang w:val="fr-FR"/>
          </w:rPr>
          <w:tab/>
          <w:delText>11</w:delText>
        </w:r>
      </w:del>
    </w:p>
    <w:p w:rsidR="00355AC2" w:rsidRPr="005B3C8B" w:rsidDel="008014F2" w:rsidRDefault="00355AC2">
      <w:pPr>
        <w:pStyle w:val="TOC3"/>
        <w:rPr>
          <w:del w:id="504" w:author="Rapporteur" w:date="2022-04-14T12:49:00Z"/>
          <w:rFonts w:ascii="Calibri" w:hAnsi="Calibri"/>
          <w:sz w:val="22"/>
          <w:szCs w:val="22"/>
          <w:lang w:val="fr-FR" w:eastAsia="en-GB"/>
        </w:rPr>
      </w:pPr>
      <w:del w:id="505" w:author="Rapporteur" w:date="2022-04-14T12:49:00Z">
        <w:r w:rsidRPr="00355AC2" w:rsidDel="008014F2">
          <w:rPr>
            <w:lang w:val="fr-FR"/>
          </w:rPr>
          <w:delText>6.X.1</w:delText>
        </w:r>
        <w:r w:rsidRPr="005B3C8B" w:rsidDel="008014F2">
          <w:rPr>
            <w:rFonts w:ascii="Calibri" w:hAnsi="Calibri"/>
            <w:sz w:val="22"/>
            <w:szCs w:val="22"/>
            <w:lang w:val="fr-FR" w:eastAsia="en-GB"/>
          </w:rPr>
          <w:tab/>
        </w:r>
        <w:r w:rsidRPr="00355AC2" w:rsidDel="008014F2">
          <w:rPr>
            <w:lang w:val="fr-FR"/>
          </w:rPr>
          <w:delText>Description</w:delText>
        </w:r>
        <w:r w:rsidRPr="00355AC2" w:rsidDel="008014F2">
          <w:rPr>
            <w:lang w:val="fr-FR"/>
          </w:rPr>
          <w:tab/>
          <w:delText>11</w:delText>
        </w:r>
      </w:del>
    </w:p>
    <w:p w:rsidR="00355AC2" w:rsidRPr="005B3C8B" w:rsidDel="008014F2" w:rsidRDefault="00355AC2">
      <w:pPr>
        <w:pStyle w:val="TOC3"/>
        <w:rPr>
          <w:del w:id="506" w:author="Rapporteur" w:date="2022-04-14T12:49:00Z"/>
          <w:rFonts w:ascii="Calibri" w:hAnsi="Calibri"/>
          <w:sz w:val="22"/>
          <w:szCs w:val="22"/>
          <w:lang w:eastAsia="en-GB"/>
        </w:rPr>
      </w:pPr>
      <w:del w:id="507" w:author="Rapporteur" w:date="2022-04-14T12:49:00Z">
        <w:r w:rsidDel="008014F2">
          <w:rPr>
            <w:lang w:eastAsia="zh-CN"/>
          </w:rPr>
          <w:delText>6.X.2</w:delText>
        </w:r>
        <w:r w:rsidRPr="005B3C8B" w:rsidDel="008014F2">
          <w:rPr>
            <w:rFonts w:ascii="Calibri" w:hAnsi="Calibri"/>
            <w:sz w:val="22"/>
            <w:szCs w:val="22"/>
            <w:lang w:eastAsia="en-GB"/>
          </w:rPr>
          <w:tab/>
        </w:r>
        <w:r w:rsidDel="008014F2">
          <w:delText>Procedures</w:delText>
        </w:r>
        <w:r w:rsidDel="008014F2">
          <w:tab/>
          <w:delText>11</w:delText>
        </w:r>
      </w:del>
    </w:p>
    <w:p w:rsidR="00355AC2" w:rsidRPr="005B3C8B" w:rsidDel="008014F2" w:rsidRDefault="00355AC2">
      <w:pPr>
        <w:pStyle w:val="TOC3"/>
        <w:rPr>
          <w:del w:id="508" w:author="Rapporteur" w:date="2022-04-14T12:49:00Z"/>
          <w:rFonts w:ascii="Calibri" w:hAnsi="Calibri"/>
          <w:sz w:val="22"/>
          <w:szCs w:val="22"/>
          <w:lang w:eastAsia="en-GB"/>
        </w:rPr>
      </w:pPr>
      <w:del w:id="509" w:author="Rapporteur" w:date="2022-04-14T12:49:00Z">
        <w:r w:rsidDel="008014F2">
          <w:rPr>
            <w:lang w:eastAsia="zh-CN"/>
          </w:rPr>
          <w:delText>6.X.3</w:delText>
        </w:r>
        <w:r w:rsidRPr="005B3C8B" w:rsidDel="008014F2">
          <w:rPr>
            <w:rFonts w:ascii="Calibri" w:hAnsi="Calibri"/>
            <w:sz w:val="22"/>
            <w:szCs w:val="22"/>
            <w:lang w:eastAsia="en-GB"/>
          </w:rPr>
          <w:tab/>
        </w:r>
        <w:r w:rsidDel="008014F2">
          <w:delText xml:space="preserve">Impacts on </w:delText>
        </w:r>
        <w:r w:rsidDel="008014F2">
          <w:rPr>
            <w:lang w:eastAsia="zh-CN"/>
          </w:rPr>
          <w:delText>services, entities and interfaces</w:delText>
        </w:r>
        <w:r w:rsidDel="008014F2">
          <w:tab/>
          <w:delText>11</w:delText>
        </w:r>
      </w:del>
    </w:p>
    <w:p w:rsidR="00355AC2" w:rsidRPr="005B3C8B" w:rsidDel="008014F2" w:rsidRDefault="00355AC2">
      <w:pPr>
        <w:pStyle w:val="TOC1"/>
        <w:rPr>
          <w:del w:id="510" w:author="Rapporteur" w:date="2022-04-14T12:49:00Z"/>
          <w:rFonts w:ascii="Calibri" w:hAnsi="Calibri"/>
          <w:szCs w:val="22"/>
          <w:lang w:eastAsia="en-GB"/>
        </w:rPr>
      </w:pPr>
      <w:del w:id="511" w:author="Rapporteur" w:date="2022-04-14T12:49:00Z">
        <w:r w:rsidDel="008014F2">
          <w:delText>7</w:delText>
        </w:r>
        <w:r w:rsidRPr="005B3C8B" w:rsidDel="008014F2">
          <w:rPr>
            <w:rFonts w:ascii="Calibri" w:hAnsi="Calibri"/>
            <w:szCs w:val="22"/>
            <w:lang w:eastAsia="en-GB"/>
          </w:rPr>
          <w:tab/>
        </w:r>
        <w:r w:rsidDel="008014F2">
          <w:delText>Evaluation</w:delText>
        </w:r>
        <w:r w:rsidDel="008014F2">
          <w:tab/>
          <w:delText>11</w:delText>
        </w:r>
      </w:del>
    </w:p>
    <w:p w:rsidR="00355AC2" w:rsidRPr="005B3C8B" w:rsidDel="008014F2" w:rsidRDefault="00355AC2">
      <w:pPr>
        <w:pStyle w:val="TOC1"/>
        <w:rPr>
          <w:del w:id="512" w:author="Rapporteur" w:date="2022-04-14T12:49:00Z"/>
          <w:rFonts w:ascii="Calibri" w:hAnsi="Calibri"/>
          <w:szCs w:val="22"/>
          <w:lang w:eastAsia="en-GB"/>
        </w:rPr>
      </w:pPr>
      <w:del w:id="513" w:author="Rapporteur" w:date="2022-04-14T12:49:00Z">
        <w:r w:rsidDel="008014F2">
          <w:delText>8</w:delText>
        </w:r>
        <w:r w:rsidRPr="005B3C8B" w:rsidDel="008014F2">
          <w:rPr>
            <w:rFonts w:ascii="Calibri" w:hAnsi="Calibri"/>
            <w:szCs w:val="22"/>
            <w:lang w:eastAsia="en-GB"/>
          </w:rPr>
          <w:tab/>
        </w:r>
        <w:r w:rsidDel="008014F2">
          <w:delText>Conclusions</w:delText>
        </w:r>
        <w:r w:rsidDel="008014F2">
          <w:tab/>
          <w:delText>11</w:delText>
        </w:r>
      </w:del>
    </w:p>
    <w:p w:rsidR="00355AC2" w:rsidRPr="005B3C8B" w:rsidDel="008014F2" w:rsidRDefault="00355AC2">
      <w:pPr>
        <w:pStyle w:val="TOC9"/>
        <w:rPr>
          <w:del w:id="514" w:author="Rapporteur" w:date="2022-04-14T12:49:00Z"/>
          <w:rFonts w:ascii="Calibri" w:hAnsi="Calibri"/>
          <w:b w:val="0"/>
          <w:szCs w:val="22"/>
          <w:lang w:eastAsia="en-GB"/>
        </w:rPr>
      </w:pPr>
      <w:del w:id="515" w:author="Rapporteur" w:date="2022-04-14T12:49:00Z">
        <w:r w:rsidDel="008014F2">
          <w:delText>Annex A: Change history</w:delText>
        </w:r>
        <w:r w:rsidDel="008014F2">
          <w:tab/>
          <w:delText>12</w:delText>
        </w:r>
      </w:del>
    </w:p>
    <w:p w:rsidR="00080512" w:rsidRPr="007330D3" w:rsidRDefault="004D3578">
      <w:r w:rsidRPr="007330D3">
        <w:rPr>
          <w:noProof/>
          <w:sz w:val="22"/>
        </w:rPr>
        <w:fldChar w:fldCharType="end"/>
      </w:r>
    </w:p>
    <w:p w:rsidR="00080512" w:rsidRPr="007330D3" w:rsidRDefault="00355AC2">
      <w:pPr>
        <w:pStyle w:val="Heading1"/>
      </w:pPr>
      <w:bookmarkStart w:id="516" w:name="foreword"/>
      <w:bookmarkEnd w:id="516"/>
      <w:r>
        <w:br w:type="page"/>
      </w:r>
      <w:bookmarkStart w:id="517" w:name="_Toc100833006"/>
      <w:r w:rsidR="00080512" w:rsidRPr="007330D3">
        <w:lastRenderedPageBreak/>
        <w:t>Foreword</w:t>
      </w:r>
      <w:bookmarkEnd w:id="517"/>
    </w:p>
    <w:p w:rsidR="00080512" w:rsidRPr="007330D3" w:rsidRDefault="00080512">
      <w:r w:rsidRPr="007330D3">
        <w:t xml:space="preserve">This Technical </w:t>
      </w:r>
      <w:bookmarkStart w:id="518" w:name="spectype3"/>
      <w:r w:rsidR="00602AEA" w:rsidRPr="007330D3">
        <w:t>Report</w:t>
      </w:r>
      <w:bookmarkEnd w:id="518"/>
      <w:r w:rsidRPr="007330D3">
        <w:t xml:space="preserve"> has been produced by the 3</w:t>
      </w:r>
      <w:r w:rsidR="00F04712" w:rsidRPr="007330D3">
        <w:t>rd</w:t>
      </w:r>
      <w:r w:rsidRPr="007330D3">
        <w:t xml:space="preserve"> Generation Partnership Project (3GPP).</w:t>
      </w:r>
    </w:p>
    <w:p w:rsidR="00080512" w:rsidRPr="007330D3" w:rsidRDefault="00080512">
      <w:r w:rsidRPr="007330D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7330D3" w:rsidRDefault="00080512">
      <w:pPr>
        <w:pStyle w:val="B1"/>
      </w:pPr>
      <w:r w:rsidRPr="007330D3">
        <w:t xml:space="preserve">Version </w:t>
      </w:r>
      <w:proofErr w:type="spellStart"/>
      <w:r w:rsidRPr="007330D3">
        <w:t>x.y.z</w:t>
      </w:r>
      <w:proofErr w:type="spellEnd"/>
    </w:p>
    <w:p w:rsidR="00080512" w:rsidRPr="007330D3" w:rsidRDefault="00080512">
      <w:pPr>
        <w:pStyle w:val="B1"/>
      </w:pPr>
      <w:proofErr w:type="gramStart"/>
      <w:r w:rsidRPr="007330D3">
        <w:t>where</w:t>
      </w:r>
      <w:proofErr w:type="gramEnd"/>
      <w:r w:rsidRPr="007330D3">
        <w:t>:</w:t>
      </w:r>
    </w:p>
    <w:p w:rsidR="00080512" w:rsidRPr="007330D3" w:rsidRDefault="00080512">
      <w:pPr>
        <w:pStyle w:val="B2"/>
      </w:pPr>
      <w:proofErr w:type="gramStart"/>
      <w:r w:rsidRPr="007330D3">
        <w:t>x</w:t>
      </w:r>
      <w:proofErr w:type="gramEnd"/>
      <w:r w:rsidRPr="007330D3">
        <w:tab/>
        <w:t>the first digit:</w:t>
      </w:r>
    </w:p>
    <w:p w:rsidR="00080512" w:rsidRPr="007330D3" w:rsidRDefault="00080512">
      <w:pPr>
        <w:pStyle w:val="B3"/>
      </w:pPr>
      <w:r w:rsidRPr="007330D3">
        <w:t>1</w:t>
      </w:r>
      <w:r w:rsidRPr="007330D3">
        <w:tab/>
        <w:t>presented to TSG for information;</w:t>
      </w:r>
    </w:p>
    <w:p w:rsidR="00080512" w:rsidRPr="007330D3" w:rsidRDefault="00080512">
      <w:pPr>
        <w:pStyle w:val="B3"/>
      </w:pPr>
      <w:r w:rsidRPr="007330D3">
        <w:t>2</w:t>
      </w:r>
      <w:r w:rsidRPr="007330D3">
        <w:tab/>
        <w:t>presented to TSG for approval;</w:t>
      </w:r>
    </w:p>
    <w:p w:rsidR="00080512" w:rsidRPr="007330D3" w:rsidRDefault="00080512">
      <w:pPr>
        <w:pStyle w:val="B3"/>
      </w:pPr>
      <w:r w:rsidRPr="007330D3">
        <w:t>3</w:t>
      </w:r>
      <w:r w:rsidRPr="007330D3">
        <w:tab/>
        <w:t>or greater indicates TSG approved document under change control.</w:t>
      </w:r>
    </w:p>
    <w:p w:rsidR="00080512" w:rsidRPr="007330D3" w:rsidRDefault="00080512">
      <w:pPr>
        <w:pStyle w:val="B2"/>
      </w:pPr>
      <w:proofErr w:type="gramStart"/>
      <w:r w:rsidRPr="007330D3">
        <w:t>y</w:t>
      </w:r>
      <w:proofErr w:type="gramEnd"/>
      <w:r w:rsidRPr="007330D3">
        <w:tab/>
        <w:t>the second digit is incremented for all changes of substance, i.e. technical enhancements, corrections, updates, etc.</w:t>
      </w:r>
    </w:p>
    <w:p w:rsidR="00465515" w:rsidRPr="007330D3" w:rsidRDefault="00080512" w:rsidP="00FB2F09">
      <w:pPr>
        <w:pStyle w:val="B2"/>
      </w:pPr>
      <w:proofErr w:type="gramStart"/>
      <w:r w:rsidRPr="007330D3">
        <w:t>z</w:t>
      </w:r>
      <w:proofErr w:type="gramEnd"/>
      <w:r w:rsidRPr="007330D3">
        <w:tab/>
        <w:t>the third digit is incremented when editorial only changes have been incorporated in the document.</w:t>
      </w:r>
    </w:p>
    <w:p w:rsidR="008C384C" w:rsidRPr="007330D3" w:rsidRDefault="008C384C" w:rsidP="008C384C">
      <w:r w:rsidRPr="007330D3">
        <w:t xml:space="preserve">In </w:t>
      </w:r>
      <w:r w:rsidR="0074026F" w:rsidRPr="007330D3">
        <w:t>the present</w:t>
      </w:r>
      <w:r w:rsidRPr="007330D3">
        <w:t xml:space="preserve"> document, modal verbs have the following meanings:</w:t>
      </w:r>
    </w:p>
    <w:p w:rsidR="008C384C" w:rsidRPr="007330D3" w:rsidRDefault="008C384C" w:rsidP="00774DA4">
      <w:pPr>
        <w:pStyle w:val="EX"/>
      </w:pPr>
      <w:proofErr w:type="gramStart"/>
      <w:r w:rsidRPr="007330D3">
        <w:rPr>
          <w:b/>
        </w:rPr>
        <w:t>shall</w:t>
      </w:r>
      <w:proofErr w:type="gramEnd"/>
      <w:r w:rsidR="00355AC2">
        <w:tab/>
      </w:r>
      <w:r w:rsidRPr="007330D3">
        <w:t>indicates a mandatory requirement to do something</w:t>
      </w:r>
    </w:p>
    <w:p w:rsidR="008C384C" w:rsidRPr="007330D3" w:rsidRDefault="008C384C" w:rsidP="00774DA4">
      <w:pPr>
        <w:pStyle w:val="EX"/>
      </w:pPr>
      <w:proofErr w:type="gramStart"/>
      <w:r w:rsidRPr="007330D3">
        <w:rPr>
          <w:b/>
        </w:rPr>
        <w:t>shall</w:t>
      </w:r>
      <w:proofErr w:type="gramEnd"/>
      <w:r w:rsidRPr="007330D3">
        <w:rPr>
          <w:b/>
        </w:rPr>
        <w:t xml:space="preserve"> not</w:t>
      </w:r>
      <w:r w:rsidRPr="007330D3">
        <w:tab/>
        <w:t>indicates an interdiction (</w:t>
      </w:r>
      <w:r w:rsidR="001F1132" w:rsidRPr="007330D3">
        <w:t>prohibition</w:t>
      </w:r>
      <w:r w:rsidRPr="007330D3">
        <w:t>) to do something</w:t>
      </w:r>
    </w:p>
    <w:p w:rsidR="00BA19ED" w:rsidRPr="007330D3" w:rsidRDefault="00BA19ED" w:rsidP="00A27486">
      <w:r w:rsidRPr="007330D3">
        <w:t>The constructions "shall" and "shall not" are confined to the context of normative provisions, and do not appear in Technical Reports.</w:t>
      </w:r>
    </w:p>
    <w:p w:rsidR="00C1496A" w:rsidRPr="007330D3" w:rsidRDefault="00C1496A" w:rsidP="00A27486">
      <w:r w:rsidRPr="007330D3">
        <w:t xml:space="preserve">The constructions "must" and "must not" are not used as substitutes for "shall" and "shall not". Their use is avoided insofar as possible, and </w:t>
      </w:r>
      <w:r w:rsidR="001F1132" w:rsidRPr="007330D3">
        <w:t xml:space="preserve">they </w:t>
      </w:r>
      <w:r w:rsidRPr="007330D3">
        <w:t xml:space="preserve">are </w:t>
      </w:r>
      <w:r w:rsidR="001F1132" w:rsidRPr="007330D3">
        <w:t>not</w:t>
      </w:r>
      <w:r w:rsidRPr="007330D3">
        <w:t xml:space="preserve"> used in a normative context except in a direct citation from an external, referenced, non-3GPP document, or so as to maintain continuity of style when extending or modifying the provisions of such a referenced document.</w:t>
      </w:r>
    </w:p>
    <w:p w:rsidR="008C384C" w:rsidRPr="007330D3" w:rsidRDefault="008C384C" w:rsidP="00774DA4">
      <w:pPr>
        <w:pStyle w:val="EX"/>
      </w:pPr>
      <w:proofErr w:type="gramStart"/>
      <w:r w:rsidRPr="007330D3">
        <w:rPr>
          <w:b/>
        </w:rPr>
        <w:t>should</w:t>
      </w:r>
      <w:proofErr w:type="gramEnd"/>
      <w:r w:rsidR="00355AC2">
        <w:tab/>
      </w:r>
      <w:r w:rsidRPr="007330D3">
        <w:t>indicates a recommendation to do something</w:t>
      </w:r>
    </w:p>
    <w:p w:rsidR="008C384C" w:rsidRPr="007330D3" w:rsidRDefault="008C384C" w:rsidP="00774DA4">
      <w:pPr>
        <w:pStyle w:val="EX"/>
      </w:pPr>
      <w:proofErr w:type="gramStart"/>
      <w:r w:rsidRPr="007330D3">
        <w:rPr>
          <w:b/>
        </w:rPr>
        <w:t>should</w:t>
      </w:r>
      <w:proofErr w:type="gramEnd"/>
      <w:r w:rsidRPr="007330D3">
        <w:rPr>
          <w:b/>
        </w:rPr>
        <w:t xml:space="preserve"> not</w:t>
      </w:r>
      <w:r w:rsidRPr="007330D3">
        <w:tab/>
        <w:t>indicates a recommendation not to do something</w:t>
      </w:r>
    </w:p>
    <w:p w:rsidR="008C384C" w:rsidRPr="007330D3" w:rsidRDefault="008C384C" w:rsidP="00774DA4">
      <w:pPr>
        <w:pStyle w:val="EX"/>
      </w:pPr>
      <w:proofErr w:type="gramStart"/>
      <w:r w:rsidRPr="007330D3">
        <w:rPr>
          <w:b/>
        </w:rPr>
        <w:t>may</w:t>
      </w:r>
      <w:proofErr w:type="gramEnd"/>
      <w:r w:rsidR="00355AC2">
        <w:tab/>
      </w:r>
      <w:r w:rsidRPr="007330D3">
        <w:t>indicates permission to do something</w:t>
      </w:r>
    </w:p>
    <w:p w:rsidR="008C384C" w:rsidRPr="007330D3" w:rsidRDefault="008C384C" w:rsidP="00774DA4">
      <w:pPr>
        <w:pStyle w:val="EX"/>
      </w:pPr>
      <w:proofErr w:type="gramStart"/>
      <w:r w:rsidRPr="007330D3">
        <w:rPr>
          <w:b/>
        </w:rPr>
        <w:t>need</w:t>
      </w:r>
      <w:proofErr w:type="gramEnd"/>
      <w:r w:rsidRPr="007330D3">
        <w:rPr>
          <w:b/>
        </w:rPr>
        <w:t xml:space="preserve"> not</w:t>
      </w:r>
      <w:r w:rsidRPr="007330D3">
        <w:tab/>
        <w:t>indicates permission not to do something</w:t>
      </w:r>
    </w:p>
    <w:p w:rsidR="008C384C" w:rsidRPr="007330D3" w:rsidRDefault="008C384C" w:rsidP="00A27486">
      <w:r w:rsidRPr="007330D3">
        <w:t>The construction "may not" is ambiguous</w:t>
      </w:r>
      <w:r w:rsidR="001F1132" w:rsidRPr="007330D3">
        <w:t xml:space="preserve"> </w:t>
      </w:r>
      <w:r w:rsidRPr="007330D3">
        <w:t xml:space="preserve">and </w:t>
      </w:r>
      <w:r w:rsidR="00774DA4" w:rsidRPr="007330D3">
        <w:t>is not</w:t>
      </w:r>
      <w:r w:rsidR="00F9008D" w:rsidRPr="007330D3">
        <w:t xml:space="preserve"> </w:t>
      </w:r>
      <w:r w:rsidRPr="007330D3">
        <w:t>used in normative elements.</w:t>
      </w:r>
      <w:r w:rsidR="001F1132" w:rsidRPr="007330D3">
        <w:t xml:space="preserve"> The </w:t>
      </w:r>
      <w:r w:rsidR="003765B8" w:rsidRPr="007330D3">
        <w:t xml:space="preserve">unambiguous </w:t>
      </w:r>
      <w:r w:rsidR="001F1132" w:rsidRPr="007330D3">
        <w:t>construction</w:t>
      </w:r>
      <w:r w:rsidR="003765B8" w:rsidRPr="007330D3">
        <w:t>s</w:t>
      </w:r>
      <w:r w:rsidR="001F1132" w:rsidRPr="007330D3">
        <w:t xml:space="preserve"> "might not" </w:t>
      </w:r>
      <w:r w:rsidR="003765B8" w:rsidRPr="007330D3">
        <w:t>or "shall not" are</w:t>
      </w:r>
      <w:r w:rsidR="001F1132" w:rsidRPr="007330D3">
        <w:t xml:space="preserve"> used </w:t>
      </w:r>
      <w:r w:rsidR="003765B8" w:rsidRPr="007330D3">
        <w:t xml:space="preserve">instead, depending upon the </w:t>
      </w:r>
      <w:r w:rsidR="001F1132" w:rsidRPr="007330D3">
        <w:t>meaning intended.</w:t>
      </w:r>
    </w:p>
    <w:p w:rsidR="008C384C" w:rsidRPr="007330D3" w:rsidRDefault="008C384C" w:rsidP="00774DA4">
      <w:pPr>
        <w:pStyle w:val="EX"/>
      </w:pPr>
      <w:proofErr w:type="gramStart"/>
      <w:r w:rsidRPr="007330D3">
        <w:rPr>
          <w:b/>
        </w:rPr>
        <w:t>can</w:t>
      </w:r>
      <w:proofErr w:type="gramEnd"/>
      <w:r w:rsidR="00355AC2">
        <w:tab/>
      </w:r>
      <w:r w:rsidRPr="007330D3">
        <w:t>indicates</w:t>
      </w:r>
      <w:r w:rsidR="00774DA4" w:rsidRPr="007330D3">
        <w:t xml:space="preserve"> that something is possible</w:t>
      </w:r>
    </w:p>
    <w:p w:rsidR="00774DA4" w:rsidRPr="007330D3" w:rsidRDefault="00774DA4" w:rsidP="00774DA4">
      <w:pPr>
        <w:pStyle w:val="EX"/>
      </w:pPr>
      <w:proofErr w:type="gramStart"/>
      <w:r w:rsidRPr="007330D3">
        <w:rPr>
          <w:b/>
        </w:rPr>
        <w:t>cannot</w:t>
      </w:r>
      <w:proofErr w:type="gramEnd"/>
      <w:r w:rsidR="00355AC2">
        <w:tab/>
      </w:r>
      <w:r w:rsidRPr="007330D3">
        <w:t>indicates that something is impossible</w:t>
      </w:r>
    </w:p>
    <w:p w:rsidR="00774DA4" w:rsidRPr="007330D3" w:rsidRDefault="00774DA4" w:rsidP="00A27486">
      <w:r w:rsidRPr="007330D3">
        <w:t xml:space="preserve">The constructions "can" and "cannot" </w:t>
      </w:r>
      <w:r w:rsidR="00F9008D" w:rsidRPr="007330D3">
        <w:t xml:space="preserve">are not </w:t>
      </w:r>
      <w:r w:rsidRPr="007330D3">
        <w:t>substitute</w:t>
      </w:r>
      <w:r w:rsidR="003765B8" w:rsidRPr="007330D3">
        <w:t>s</w:t>
      </w:r>
      <w:r w:rsidRPr="007330D3">
        <w:t xml:space="preserve"> for "may" and "need not".</w:t>
      </w:r>
    </w:p>
    <w:p w:rsidR="00774DA4" w:rsidRPr="007330D3" w:rsidRDefault="00774DA4" w:rsidP="00774DA4">
      <w:pPr>
        <w:pStyle w:val="EX"/>
      </w:pPr>
      <w:proofErr w:type="gramStart"/>
      <w:r w:rsidRPr="007330D3">
        <w:rPr>
          <w:b/>
        </w:rPr>
        <w:t>will</w:t>
      </w:r>
      <w:proofErr w:type="gramEnd"/>
      <w:r w:rsidR="00355AC2">
        <w:tab/>
      </w:r>
      <w:r w:rsidRPr="007330D3">
        <w:t xml:space="preserve">indicates that something is certain </w:t>
      </w:r>
      <w:r w:rsidR="003765B8" w:rsidRPr="007330D3">
        <w:t xml:space="preserve">or </w:t>
      </w:r>
      <w:r w:rsidRPr="007330D3">
        <w:t xml:space="preserve">expected to happen </w:t>
      </w:r>
      <w:r w:rsidR="003765B8" w:rsidRPr="007330D3">
        <w:t xml:space="preserve">as a result of action taken by an </w:t>
      </w:r>
      <w:r w:rsidRPr="007330D3">
        <w:t>agency the behaviour of which is outside the scope of the present document</w:t>
      </w:r>
    </w:p>
    <w:p w:rsidR="00774DA4" w:rsidRPr="007330D3" w:rsidRDefault="00774DA4" w:rsidP="00774DA4">
      <w:pPr>
        <w:pStyle w:val="EX"/>
      </w:pPr>
      <w:r w:rsidRPr="007330D3">
        <w:rPr>
          <w:b/>
        </w:rPr>
        <w:t>will not</w:t>
      </w:r>
      <w:r w:rsidR="00355AC2">
        <w:tab/>
      </w:r>
      <w:r w:rsidRPr="007330D3">
        <w:t xml:space="preserve">indicates that something is certain </w:t>
      </w:r>
      <w:r w:rsidR="003765B8" w:rsidRPr="007330D3">
        <w:t xml:space="preserve">or expected not </w:t>
      </w:r>
      <w:r w:rsidRPr="007330D3">
        <w:t xml:space="preserve">to happen </w:t>
      </w:r>
      <w:r w:rsidR="003765B8" w:rsidRPr="007330D3">
        <w:t xml:space="preserve">as a result of action taken </w:t>
      </w:r>
      <w:r w:rsidRPr="007330D3">
        <w:t xml:space="preserve">by </w:t>
      </w:r>
      <w:r w:rsidR="003765B8" w:rsidRPr="007330D3">
        <w:t xml:space="preserve">an </w:t>
      </w:r>
      <w:r w:rsidRPr="007330D3">
        <w:t>agency the behaviour of which is outside the scope of the present document</w:t>
      </w:r>
    </w:p>
    <w:p w:rsidR="001F1132" w:rsidRPr="007330D3" w:rsidRDefault="001F1132" w:rsidP="00774DA4">
      <w:pPr>
        <w:pStyle w:val="EX"/>
      </w:pPr>
      <w:proofErr w:type="gramStart"/>
      <w:r w:rsidRPr="007330D3">
        <w:rPr>
          <w:b/>
        </w:rPr>
        <w:t>might</w:t>
      </w:r>
      <w:proofErr w:type="gramEnd"/>
      <w:r w:rsidRPr="007330D3">
        <w:tab/>
        <w:t xml:space="preserve">indicates a likelihood that something will happen as a result of </w:t>
      </w:r>
      <w:r w:rsidR="003765B8" w:rsidRPr="007330D3">
        <w:t xml:space="preserve">action taken by </w:t>
      </w:r>
      <w:r w:rsidRPr="007330D3">
        <w:t>some agency the behaviour of which is outside the scope of the present document</w:t>
      </w:r>
    </w:p>
    <w:p w:rsidR="003765B8" w:rsidRPr="007330D3" w:rsidRDefault="003765B8" w:rsidP="003765B8">
      <w:pPr>
        <w:pStyle w:val="EX"/>
      </w:pPr>
      <w:r w:rsidRPr="007330D3">
        <w:rPr>
          <w:b/>
        </w:rPr>
        <w:lastRenderedPageBreak/>
        <w:t>might not</w:t>
      </w:r>
      <w:r w:rsidRPr="007330D3">
        <w:tab/>
        <w:t>indicates a likelihood that something will not happen as a result of action taken by some agency the behaviour of which is outside the scope of the present document</w:t>
      </w:r>
    </w:p>
    <w:p w:rsidR="001F1132" w:rsidRPr="007330D3" w:rsidRDefault="001F1132" w:rsidP="001F1132">
      <w:r w:rsidRPr="007330D3">
        <w:t>In addition:</w:t>
      </w:r>
    </w:p>
    <w:p w:rsidR="00774DA4" w:rsidRPr="007330D3" w:rsidRDefault="00774DA4" w:rsidP="00774DA4">
      <w:pPr>
        <w:pStyle w:val="EX"/>
      </w:pPr>
      <w:proofErr w:type="gramStart"/>
      <w:r w:rsidRPr="007330D3">
        <w:rPr>
          <w:b/>
        </w:rPr>
        <w:t>is</w:t>
      </w:r>
      <w:proofErr w:type="gramEnd"/>
      <w:r w:rsidRPr="007330D3">
        <w:tab/>
        <w:t>(or any other verb in the indicative</w:t>
      </w:r>
      <w:r w:rsidR="001F1132" w:rsidRPr="007330D3">
        <w:t xml:space="preserve"> mood</w:t>
      </w:r>
      <w:r w:rsidRPr="007330D3">
        <w:t>) indicates a statement of fact</w:t>
      </w:r>
    </w:p>
    <w:p w:rsidR="00647114" w:rsidRPr="007330D3" w:rsidRDefault="00647114" w:rsidP="00774DA4">
      <w:pPr>
        <w:pStyle w:val="EX"/>
      </w:pPr>
      <w:proofErr w:type="gramStart"/>
      <w:r w:rsidRPr="007330D3">
        <w:rPr>
          <w:b/>
        </w:rPr>
        <w:t>is</w:t>
      </w:r>
      <w:proofErr w:type="gramEnd"/>
      <w:r w:rsidRPr="007330D3">
        <w:rPr>
          <w:b/>
        </w:rPr>
        <w:t xml:space="preserve"> not</w:t>
      </w:r>
      <w:r w:rsidRPr="007330D3">
        <w:tab/>
        <w:t>(or any other negative verb in the indicative</w:t>
      </w:r>
      <w:r w:rsidR="001F1132" w:rsidRPr="007330D3">
        <w:t xml:space="preserve"> mood</w:t>
      </w:r>
      <w:r w:rsidRPr="007330D3">
        <w:t>) indicates a statement of fact</w:t>
      </w:r>
    </w:p>
    <w:p w:rsidR="00774DA4" w:rsidRPr="007330D3" w:rsidRDefault="00647114" w:rsidP="00A27486">
      <w:r w:rsidRPr="007330D3">
        <w:t>The constructions "is" and "is not" do not indicate requirements.</w:t>
      </w:r>
    </w:p>
    <w:p w:rsidR="00080512" w:rsidRPr="004D3578" w:rsidRDefault="00080512">
      <w:pPr>
        <w:pStyle w:val="Heading1"/>
      </w:pPr>
      <w:bookmarkStart w:id="519" w:name="introduction"/>
      <w:bookmarkEnd w:id="519"/>
      <w:r w:rsidRPr="007330D3">
        <w:br w:type="page"/>
      </w:r>
      <w:bookmarkStart w:id="520" w:name="scope"/>
      <w:bookmarkStart w:id="521" w:name="_Toc100833007"/>
      <w:bookmarkEnd w:id="520"/>
      <w:r w:rsidRPr="004D3578">
        <w:lastRenderedPageBreak/>
        <w:t>1</w:t>
      </w:r>
      <w:r w:rsidRPr="004D3578">
        <w:tab/>
        <w:t>Scope</w:t>
      </w:r>
      <w:bookmarkEnd w:id="521"/>
    </w:p>
    <w:p w:rsidR="00355AC2" w:rsidRDefault="00355AC2" w:rsidP="00784B8E">
      <w:r>
        <w:t>This Technical Report will study, based on requirements as specified in</w:t>
      </w:r>
      <w:r w:rsidRPr="00355AC2">
        <w:t xml:space="preserve"> </w:t>
      </w:r>
      <w:r>
        <w:t>clauses 6.40 and 7.10 of TS 22.261 [2], 5GS assistance to support Artificial Intelligence (AI) / Machine Learning (ML) model distribution, transfer, training for various applications, e.g. video/speech recognition, robot control, automotive, etc.</w:t>
      </w:r>
    </w:p>
    <w:p w:rsidR="00355AC2" w:rsidRDefault="00355AC2" w:rsidP="00784B8E">
      <w:r>
        <w:t>The scope of this study is on how the AI/ML service providers could leverage 5GS as the platform to provide the intelligent transmission support for application layer AI/ML operation based on the following objectives.</w:t>
      </w:r>
    </w:p>
    <w:p w:rsidR="00355AC2" w:rsidRDefault="00355AC2" w:rsidP="00355AC2">
      <w:pPr>
        <w:pStyle w:val="B1"/>
      </w:pPr>
      <w:r>
        <w:t>1.</w:t>
      </w:r>
      <w:r>
        <w:tab/>
        <w:t>Study the possible architectural and functional extensions to support the Application layer AI/ML operations defined in TS 22.261 [2], more specifically:</w:t>
      </w:r>
    </w:p>
    <w:p w:rsidR="00355AC2" w:rsidRDefault="00355AC2" w:rsidP="00355AC2">
      <w:pPr>
        <w:pStyle w:val="B2"/>
      </w:pPr>
      <w:r>
        <w:t>a.</w:t>
      </w:r>
      <w:r>
        <w:tab/>
        <w:t>Support monitoring of network resource utilization in the 5G system relevant to the UE in order to support Application AI/ML operation.</w:t>
      </w:r>
    </w:p>
    <w:p w:rsidR="00355AC2" w:rsidRDefault="00355AC2" w:rsidP="00355AC2">
      <w:pPr>
        <w:pStyle w:val="B2"/>
      </w:pPr>
      <w:r>
        <w:t>b.</w:t>
      </w:r>
      <w:r>
        <w:tab/>
        <w:t xml:space="preserve">Whether and how to extend 5GS information exposure for 5GC NF(s) to expose UE and/or network conditions and performance prediction (e.g. location, </w:t>
      </w:r>
      <w:proofErr w:type="spellStart"/>
      <w:r>
        <w:t>QoS</w:t>
      </w:r>
      <w:proofErr w:type="spellEnd"/>
      <w:r>
        <w:t>, load, congestion, etc.) to the UE and/or to the authorized 3rd party to assist the Application AI/ML operation.</w:t>
      </w:r>
    </w:p>
    <w:p w:rsidR="00355AC2" w:rsidRDefault="00355AC2" w:rsidP="00355AC2">
      <w:pPr>
        <w:pStyle w:val="B2"/>
      </w:pPr>
      <w:r>
        <w:t>c.</w:t>
      </w:r>
      <w:r>
        <w:tab/>
        <w:t>Enhancements of external parameter provisioning to 5GC (e.g. expected UE activity behaviours, expected UE mobility, etc.) based on Application AI/ML operation.</w:t>
      </w:r>
    </w:p>
    <w:p w:rsidR="00355AC2" w:rsidRDefault="00355AC2" w:rsidP="00355AC2">
      <w:pPr>
        <w:pStyle w:val="B2"/>
      </w:pPr>
      <w:r>
        <w:t>d.</w:t>
      </w:r>
      <w:r>
        <w:tab/>
        <w:t>Investigate the enhancements of other 5GC features that could be used to assist the Application AI/ML operations as described in clause 6.40 of TS 22.261 [2].</w:t>
      </w:r>
    </w:p>
    <w:p w:rsidR="00355AC2" w:rsidRDefault="00355AC2" w:rsidP="00355AC2">
      <w:pPr>
        <w:pStyle w:val="B1"/>
      </w:pPr>
      <w:r>
        <w:t>2.</w:t>
      </w:r>
      <w:r>
        <w:tab/>
        <w:t xml:space="preserve">Study possible </w:t>
      </w:r>
      <w:proofErr w:type="spellStart"/>
      <w:r>
        <w:t>QoS</w:t>
      </w:r>
      <w:proofErr w:type="spellEnd"/>
      <w:r>
        <w:t>, Policy enhancements to support Application AI/ML operational traffic while supporting regular (</w:t>
      </w:r>
      <w:proofErr w:type="spellStart"/>
      <w:r>
        <w:t>non Application</w:t>
      </w:r>
      <w:proofErr w:type="spellEnd"/>
      <w:r>
        <w:t>-AI/ML) 5GS user traffic.</w:t>
      </w:r>
    </w:p>
    <w:p w:rsidR="00355AC2" w:rsidRDefault="00355AC2" w:rsidP="00355AC2">
      <w:pPr>
        <w:pStyle w:val="B1"/>
      </w:pPr>
      <w:r>
        <w:t>3.</w:t>
      </w:r>
      <w:r>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rsidR="00080512" w:rsidRPr="004D3578" w:rsidRDefault="00080512">
      <w:pPr>
        <w:pStyle w:val="Heading1"/>
      </w:pPr>
      <w:bookmarkStart w:id="522" w:name="references"/>
      <w:bookmarkStart w:id="523" w:name="_Toc100833008"/>
      <w:bookmarkEnd w:id="522"/>
      <w:r w:rsidRPr="004D3578">
        <w:t>2</w:t>
      </w:r>
      <w:r w:rsidRPr="004D3578">
        <w:tab/>
        <w:t>References</w:t>
      </w:r>
      <w:bookmarkEnd w:id="523"/>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r>
      <w:r w:rsidR="00355AC2" w:rsidRPr="004D3578">
        <w:t>3GPP</w:t>
      </w:r>
      <w:r w:rsidR="00355AC2">
        <w:t> </w:t>
      </w:r>
      <w:r w:rsidR="00355AC2" w:rsidRPr="004D3578">
        <w:t>TR</w:t>
      </w:r>
      <w:r w:rsidR="00355AC2">
        <w:t> </w:t>
      </w:r>
      <w:r w:rsidR="00355AC2" w:rsidRPr="004D3578">
        <w:t>21.905:</w:t>
      </w:r>
      <w:r w:rsidRPr="004D3578">
        <w:t xml:space="preserve"> "Vocabulary for 3GPP Specifications".</w:t>
      </w:r>
    </w:p>
    <w:p w:rsidR="00494383" w:rsidRDefault="00494383" w:rsidP="00494383">
      <w:pPr>
        <w:pStyle w:val="EX"/>
      </w:pPr>
      <w:r w:rsidRPr="004D3578">
        <w:t>[</w:t>
      </w:r>
      <w:r>
        <w:t>2</w:t>
      </w:r>
      <w:r w:rsidRPr="004D3578">
        <w:t>]</w:t>
      </w:r>
      <w:r w:rsidRPr="004D3578">
        <w:tab/>
      </w:r>
      <w:r w:rsidR="00355AC2" w:rsidRPr="004D3578">
        <w:t>3GPP</w:t>
      </w:r>
      <w:r w:rsidR="00355AC2">
        <w:t> </w:t>
      </w:r>
      <w:r w:rsidR="00355AC2" w:rsidRPr="004D3578">
        <w:t>T</w:t>
      </w:r>
      <w:r w:rsidR="00355AC2">
        <w:t>S </w:t>
      </w:r>
      <w:r w:rsidR="00355AC2" w:rsidRPr="00494383">
        <w:t>22.261</w:t>
      </w:r>
      <w:r w:rsidR="00355AC2" w:rsidRPr="004D3578">
        <w:t>:</w:t>
      </w:r>
      <w:r w:rsidRPr="004D3578">
        <w:t xml:space="preserve"> "</w:t>
      </w:r>
      <w:r w:rsidRPr="00494383">
        <w:t>Service requirements for the 5G system</w:t>
      </w:r>
      <w:r w:rsidR="00894A58">
        <w:t xml:space="preserve">; </w:t>
      </w:r>
      <w:r w:rsidR="00894A58" w:rsidRPr="00894A58">
        <w:t>Stage 1</w:t>
      </w:r>
      <w:r w:rsidRPr="004D3578">
        <w:t>".</w:t>
      </w:r>
    </w:p>
    <w:p w:rsidR="00355AC2" w:rsidRDefault="00F066D1" w:rsidP="00F066D1">
      <w:pPr>
        <w:pStyle w:val="EX"/>
      </w:pPr>
      <w:r w:rsidRPr="00140E21">
        <w:t>[</w:t>
      </w:r>
      <w:r>
        <w:rPr>
          <w:noProof/>
        </w:rPr>
        <w:t>3</w:t>
      </w:r>
      <w:r w:rsidRPr="00140E21">
        <w:t>]</w:t>
      </w:r>
      <w:r w:rsidRPr="00140E21">
        <w:tab/>
      </w:r>
      <w:r w:rsidR="00355AC2" w:rsidRPr="00140E21">
        <w:t>3GPP</w:t>
      </w:r>
      <w:r w:rsidR="00355AC2">
        <w:t> </w:t>
      </w:r>
      <w:r w:rsidR="00355AC2" w:rsidRPr="00140E21">
        <w:t>TS</w:t>
      </w:r>
      <w:r w:rsidR="00355AC2">
        <w:t> </w:t>
      </w:r>
      <w:r w:rsidR="00355AC2" w:rsidRPr="00140E21">
        <w:t>23.501:</w:t>
      </w:r>
      <w:r w:rsidRPr="00140E21">
        <w:t xml:space="preserve"> "System Architecture for the 5G System; Stage 2".</w:t>
      </w:r>
    </w:p>
    <w:p w:rsidR="00F066D1" w:rsidRDefault="00F066D1" w:rsidP="00F066D1">
      <w:pPr>
        <w:pStyle w:val="EX"/>
      </w:pPr>
      <w:r w:rsidRPr="009E0DE1">
        <w:t>[</w:t>
      </w:r>
      <w:r>
        <w:rPr>
          <w:noProof/>
        </w:rPr>
        <w:t>4</w:t>
      </w:r>
      <w:r w:rsidRPr="009E0DE1">
        <w:t>]</w:t>
      </w:r>
      <w:r w:rsidRPr="009E0DE1">
        <w:tab/>
      </w:r>
      <w:r w:rsidR="00355AC2" w:rsidRPr="009E0DE1">
        <w:t>3GPP</w:t>
      </w:r>
      <w:r w:rsidR="00355AC2">
        <w:t> </w:t>
      </w:r>
      <w:r w:rsidR="00355AC2" w:rsidRPr="009E0DE1">
        <w:t>TS</w:t>
      </w:r>
      <w:r w:rsidR="00355AC2">
        <w:t> </w:t>
      </w:r>
      <w:r w:rsidR="00355AC2" w:rsidRPr="009E0DE1">
        <w:t>23.502:</w:t>
      </w:r>
      <w:r w:rsidRPr="009E0DE1">
        <w:t xml:space="preserve"> "Procedures for the 5G System; Stage 2".</w:t>
      </w:r>
    </w:p>
    <w:p w:rsidR="00F066D1" w:rsidRDefault="00F066D1" w:rsidP="009965D6">
      <w:pPr>
        <w:pStyle w:val="EX"/>
      </w:pPr>
      <w:r w:rsidRPr="009E0DE1">
        <w:t>[</w:t>
      </w:r>
      <w:r>
        <w:rPr>
          <w:noProof/>
        </w:rPr>
        <w:t>5</w:t>
      </w:r>
      <w:r w:rsidRPr="009E0DE1">
        <w:t>]</w:t>
      </w:r>
      <w:r w:rsidRPr="009E0DE1">
        <w:tab/>
      </w:r>
      <w:r w:rsidR="00355AC2" w:rsidRPr="009E0DE1">
        <w:t>3GPP</w:t>
      </w:r>
      <w:r w:rsidR="00355AC2">
        <w:t> </w:t>
      </w:r>
      <w:r w:rsidR="00355AC2" w:rsidRPr="009E0DE1">
        <w:t>TS</w:t>
      </w:r>
      <w:r w:rsidR="00355AC2">
        <w:t> </w:t>
      </w:r>
      <w:r w:rsidR="00355AC2" w:rsidRPr="009E0DE1">
        <w:t>23.50</w:t>
      </w:r>
      <w:r w:rsidR="00355AC2">
        <w:t>3</w:t>
      </w:r>
      <w:r w:rsidR="00355AC2" w:rsidRPr="009E0DE1">
        <w:t>:</w:t>
      </w:r>
      <w:r w:rsidRPr="009E0DE1">
        <w:t xml:space="preserve"> "</w:t>
      </w:r>
      <w:r w:rsidR="009965D6">
        <w:t>Policy and charging control framework for the 5G System (5GS); Stage 2</w:t>
      </w:r>
      <w:r w:rsidRPr="009E0DE1">
        <w:t>".</w:t>
      </w:r>
    </w:p>
    <w:p w:rsidR="00830727" w:rsidRDefault="00830727" w:rsidP="00830727">
      <w:pPr>
        <w:pStyle w:val="EX"/>
        <w:rPr>
          <w:ins w:id="524" w:author="Rapporteur" w:date="2022-04-14T11:46:00Z"/>
        </w:rPr>
      </w:pPr>
      <w:r w:rsidRPr="009E0DE1">
        <w:t>[</w:t>
      </w:r>
      <w:r>
        <w:rPr>
          <w:noProof/>
        </w:rPr>
        <w:t>6</w:t>
      </w:r>
      <w:r w:rsidRPr="009E0DE1">
        <w:t>]</w:t>
      </w:r>
      <w:r w:rsidRPr="009E0DE1">
        <w:tab/>
      </w:r>
      <w:r w:rsidR="00355AC2" w:rsidRPr="009E0DE1">
        <w:t>3GPP</w:t>
      </w:r>
      <w:r w:rsidR="00355AC2">
        <w:t> </w:t>
      </w:r>
      <w:r w:rsidR="00355AC2" w:rsidRPr="009E0DE1">
        <w:t>TS</w:t>
      </w:r>
      <w:r w:rsidR="00355AC2">
        <w:t> </w:t>
      </w:r>
      <w:r w:rsidR="00355AC2" w:rsidRPr="009E0DE1">
        <w:t>23.</w:t>
      </w:r>
      <w:r w:rsidR="00355AC2">
        <w:t>288</w:t>
      </w:r>
      <w:r w:rsidR="00355AC2" w:rsidRPr="009E0DE1">
        <w:t>:</w:t>
      </w:r>
      <w:r w:rsidRPr="009E0DE1">
        <w:t xml:space="preserve"> "</w:t>
      </w:r>
      <w:r w:rsidRPr="00830727">
        <w:t>Architecture enhancements for 5G System (5GS) to support network data analytics services</w:t>
      </w:r>
      <w:r w:rsidRPr="009E0DE1">
        <w:t>".</w:t>
      </w:r>
    </w:p>
    <w:p w:rsidR="0060139A" w:rsidRDefault="0060139A" w:rsidP="0060139A">
      <w:pPr>
        <w:pStyle w:val="EX"/>
        <w:rPr>
          <w:ins w:id="525" w:author="Rapporteur" w:date="2022-04-13T18:51:00Z"/>
        </w:rPr>
      </w:pPr>
      <w:ins w:id="526" w:author="Rapporteur" w:date="2022-04-14T11:46:00Z">
        <w:r w:rsidRPr="0060139A">
          <w:t>[</w:t>
        </w:r>
        <w:r w:rsidRPr="0060139A">
          <w:rPr>
            <w:noProof/>
          </w:rPr>
          <w:t>7</w:t>
        </w:r>
        <w:r w:rsidRPr="0060139A">
          <w:t>]</w:t>
        </w:r>
        <w:r w:rsidRPr="0060139A">
          <w:tab/>
          <w:t>3GPP T</w:t>
        </w:r>
      </w:ins>
      <w:ins w:id="527" w:author="Rapporteur" w:date="2022-04-14T11:48:00Z">
        <w:r w:rsidRPr="0060139A">
          <w:t>S</w:t>
        </w:r>
      </w:ins>
      <w:ins w:id="528" w:author="Rapporteur" w:date="2022-04-14T11:46:00Z">
        <w:r w:rsidRPr="0060139A">
          <w:t> </w:t>
        </w:r>
      </w:ins>
      <w:ins w:id="529" w:author="Rapporteur" w:date="2022-04-14T11:48:00Z">
        <w:r w:rsidRPr="0060139A">
          <w:t>26.531</w:t>
        </w:r>
      </w:ins>
      <w:ins w:id="530" w:author="Rapporteur" w:date="2022-04-14T11:46:00Z">
        <w:r w:rsidRPr="0060139A">
          <w:t>: "</w:t>
        </w:r>
      </w:ins>
      <w:ins w:id="531" w:author="Rapporteur" w:date="2022-04-14T11:49:00Z">
        <w:r w:rsidRPr="0060139A">
          <w:t>Data Collection and Reporting; General Description and Architecture</w:t>
        </w:r>
      </w:ins>
      <w:ins w:id="532" w:author="Rapporteur" w:date="2022-04-14T11:46:00Z">
        <w:r w:rsidRPr="0060139A">
          <w:t>".</w:t>
        </w:r>
      </w:ins>
    </w:p>
    <w:p w:rsidR="006108AC" w:rsidRDefault="006108AC" w:rsidP="006108AC">
      <w:pPr>
        <w:pStyle w:val="EX"/>
        <w:rPr>
          <w:ins w:id="533" w:author="Rapporteur" w:date="2022-04-13T18:51:00Z"/>
        </w:rPr>
      </w:pPr>
      <w:ins w:id="534" w:author="Rapporteur" w:date="2022-04-13T18:51:00Z">
        <w:r w:rsidRPr="009E0DE1">
          <w:lastRenderedPageBreak/>
          <w:t>[</w:t>
        </w:r>
      </w:ins>
      <w:ins w:id="535" w:author="Rapporteur" w:date="2022-04-14T11:46:00Z">
        <w:r w:rsidR="0060139A">
          <w:rPr>
            <w:noProof/>
          </w:rPr>
          <w:t>8</w:t>
        </w:r>
      </w:ins>
      <w:ins w:id="536" w:author="Rapporteur" w:date="2022-04-13T18:51:00Z">
        <w:r w:rsidRPr="009E0DE1">
          <w:t>]</w:t>
        </w:r>
        <w:r w:rsidRPr="009E0DE1">
          <w:tab/>
          <w:t>3GPP</w:t>
        </w:r>
        <w:r>
          <w:t> </w:t>
        </w:r>
        <w:r w:rsidRPr="009E0DE1">
          <w:t>T</w:t>
        </w:r>
        <w:r>
          <w:t>R </w:t>
        </w:r>
        <w:r w:rsidRPr="006108AC">
          <w:t>22.874</w:t>
        </w:r>
        <w:r w:rsidRPr="009E0DE1">
          <w:t>: "</w:t>
        </w:r>
      </w:ins>
      <w:ins w:id="537" w:author="Rapporteur" w:date="2022-04-13T18:52:00Z">
        <w:r w:rsidRPr="006108AC">
          <w:t>Study on traffic characteristics and performance requirements for AI/ML model transfer</w:t>
        </w:r>
      </w:ins>
      <w:ins w:id="538" w:author="Rapporteur" w:date="2022-04-13T18:51:00Z">
        <w:r w:rsidRPr="009E0DE1">
          <w:t>".</w:t>
        </w:r>
      </w:ins>
    </w:p>
    <w:p w:rsidR="006108AC" w:rsidRDefault="006108AC" w:rsidP="006108AC">
      <w:pPr>
        <w:pStyle w:val="EX"/>
        <w:rPr>
          <w:ins w:id="539" w:author="Rapporteur" w:date="2022-04-13T18:55:00Z"/>
        </w:rPr>
      </w:pPr>
      <w:ins w:id="540" w:author="Rapporteur" w:date="2022-04-13T18:55:00Z">
        <w:r w:rsidRPr="009E0DE1">
          <w:t>[</w:t>
        </w:r>
      </w:ins>
      <w:ins w:id="541" w:author="Rapporteur" w:date="2022-04-14T11:46:00Z">
        <w:r w:rsidR="0060139A">
          <w:rPr>
            <w:noProof/>
          </w:rPr>
          <w:t>9</w:t>
        </w:r>
      </w:ins>
      <w:ins w:id="542" w:author="Rapporteur" w:date="2022-04-13T18:55:00Z">
        <w:r w:rsidRPr="009E0DE1">
          <w:t>]</w:t>
        </w:r>
        <w:r w:rsidRPr="009E0DE1">
          <w:tab/>
          <w:t>3GPP</w:t>
        </w:r>
        <w:r>
          <w:t> </w:t>
        </w:r>
        <w:r w:rsidRPr="009E0DE1">
          <w:t>T</w:t>
        </w:r>
      </w:ins>
      <w:ins w:id="543" w:author="Rapporteur" w:date="2022-04-13T18:56:00Z">
        <w:r>
          <w:t>S</w:t>
        </w:r>
      </w:ins>
      <w:ins w:id="544" w:author="Rapporteur" w:date="2022-04-13T18:55:00Z">
        <w:r>
          <w:t> </w:t>
        </w:r>
      </w:ins>
      <w:ins w:id="545" w:author="Rapporteur" w:date="2022-04-14T11:46:00Z">
        <w:r w:rsidR="0060139A" w:rsidRPr="0060139A">
          <w:t>29.514</w:t>
        </w:r>
      </w:ins>
      <w:ins w:id="546" w:author="Rapporteur" w:date="2022-04-13T18:55:00Z">
        <w:r w:rsidRPr="009E0DE1">
          <w:t>: "</w:t>
        </w:r>
      </w:ins>
      <w:ins w:id="547" w:author="Rapporteur" w:date="2022-04-13T18:56:00Z">
        <w:r w:rsidRPr="006108AC">
          <w:t>5G System; Policy Authorization Service</w:t>
        </w:r>
        <w:r>
          <w:t>; Stage 3</w:t>
        </w:r>
      </w:ins>
      <w:ins w:id="548" w:author="Rapporteur" w:date="2022-04-13T18:55:00Z">
        <w:r w:rsidRPr="009E0DE1">
          <w:t>".</w:t>
        </w:r>
      </w:ins>
    </w:p>
    <w:p w:rsidR="003D643B" w:rsidRDefault="003D643B" w:rsidP="003D643B">
      <w:pPr>
        <w:pStyle w:val="EX"/>
        <w:rPr>
          <w:ins w:id="549" w:author="Rapporteur" w:date="2022-04-13T20:24:00Z"/>
        </w:rPr>
      </w:pPr>
      <w:ins w:id="550" w:author="Rapporteur" w:date="2022-04-13T20:24:00Z">
        <w:r w:rsidRPr="009E0DE1">
          <w:t>[</w:t>
        </w:r>
      </w:ins>
      <w:ins w:id="551" w:author="Rapporteur" w:date="2022-04-14T11:46:00Z">
        <w:r w:rsidR="0060139A">
          <w:rPr>
            <w:noProof/>
          </w:rPr>
          <w:t>10</w:t>
        </w:r>
      </w:ins>
      <w:ins w:id="552" w:author="Rapporteur" w:date="2022-04-13T20:24:00Z">
        <w:r w:rsidRPr="009E0DE1">
          <w:t>]</w:t>
        </w:r>
        <w:r w:rsidRPr="009E0DE1">
          <w:tab/>
          <w:t>3GPP</w:t>
        </w:r>
        <w:r>
          <w:t> </w:t>
        </w:r>
        <w:r w:rsidRPr="009E0DE1">
          <w:t>T</w:t>
        </w:r>
        <w:r>
          <w:t>S </w:t>
        </w:r>
      </w:ins>
      <w:ins w:id="553" w:author="Rapporteur" w:date="2022-04-13T20:25:00Z">
        <w:r w:rsidRPr="003D643B">
          <w:t>23.548</w:t>
        </w:r>
      </w:ins>
      <w:ins w:id="554" w:author="Rapporteur" w:date="2022-04-13T20:24:00Z">
        <w:r w:rsidRPr="009E0DE1">
          <w:t>: "</w:t>
        </w:r>
      </w:ins>
      <w:ins w:id="555" w:author="Rapporteur" w:date="2022-04-13T20:26:00Z">
        <w:r w:rsidRPr="003D643B">
          <w:t>5G System Enhancements for Edge Computing; Stage 2</w:t>
        </w:r>
      </w:ins>
      <w:ins w:id="556" w:author="Rapporteur" w:date="2022-04-13T20:24:00Z">
        <w:r w:rsidRPr="009E0DE1">
          <w:t>".</w:t>
        </w:r>
      </w:ins>
    </w:p>
    <w:p w:rsidR="006108AC" w:rsidRDefault="006108AC" w:rsidP="00830727">
      <w:pPr>
        <w:pStyle w:val="EX"/>
      </w:pPr>
    </w:p>
    <w:p w:rsidR="00080512" w:rsidRPr="004D3578" w:rsidRDefault="00080512">
      <w:pPr>
        <w:pStyle w:val="Heading1"/>
      </w:pPr>
      <w:bookmarkStart w:id="557" w:name="definitions"/>
      <w:bookmarkStart w:id="558" w:name="_Toc100833009"/>
      <w:bookmarkEnd w:id="557"/>
      <w:r w:rsidRPr="004D3578">
        <w:t>3</w:t>
      </w:r>
      <w:r w:rsidRPr="004D3578">
        <w:tab/>
        <w:t>Definitions</w:t>
      </w:r>
      <w:r w:rsidR="00602AEA">
        <w:t xml:space="preserve"> of terms and abbreviations</w:t>
      </w:r>
      <w:bookmarkEnd w:id="558"/>
    </w:p>
    <w:p w:rsidR="00080512" w:rsidRPr="004D3578" w:rsidRDefault="00080512">
      <w:pPr>
        <w:pStyle w:val="Heading2"/>
      </w:pPr>
      <w:bookmarkStart w:id="559" w:name="_Toc100833010"/>
      <w:r w:rsidRPr="004D3578">
        <w:t>3.1</w:t>
      </w:r>
      <w:r w:rsidRPr="004D3578">
        <w:tab/>
      </w:r>
      <w:r w:rsidR="002B6339">
        <w:t>Terms</w:t>
      </w:r>
      <w:bookmarkEnd w:id="559"/>
    </w:p>
    <w:p w:rsidR="00080512" w:rsidRDefault="00355AC2" w:rsidP="00202080">
      <w:r>
        <w:t>For the purposes of the present document, the terms given in TR 21.905 [1] and the following apply. A term defined in the present document takes precedence over the definition of the same term, if any, in TR 21.905 [1].</w:t>
      </w:r>
    </w:p>
    <w:p w:rsidR="00355AC2" w:rsidRPr="004D3578" w:rsidRDefault="00355AC2" w:rsidP="00202080"/>
    <w:p w:rsidR="00080512" w:rsidRPr="004D3578" w:rsidRDefault="00080512">
      <w:pPr>
        <w:pStyle w:val="Heading2"/>
      </w:pPr>
      <w:bookmarkStart w:id="560" w:name="_Toc100833011"/>
      <w:r w:rsidRPr="004D3578">
        <w:t>3.</w:t>
      </w:r>
      <w:r w:rsidR="00C46000">
        <w:t>2</w:t>
      </w:r>
      <w:r w:rsidRPr="004D3578">
        <w:tab/>
        <w:t>Abbreviations</w:t>
      </w:r>
      <w:bookmarkEnd w:id="560"/>
    </w:p>
    <w:p w:rsidR="00080512" w:rsidRPr="004D3578" w:rsidRDefault="00355AC2">
      <w:pPr>
        <w:keepNext/>
      </w:pPr>
      <w:r>
        <w:t>For the purposes of the present document, the abbreviations given in TR 21.905 [1] and the following apply. An abbreviation defined in the present document takes precedence over the definition of the same abbreviation, if any, in TR 21.905 [1].</w:t>
      </w:r>
    </w:p>
    <w:p w:rsidR="00CF2C6B" w:rsidRPr="00156200" w:rsidRDefault="00CF2C6B" w:rsidP="00CF2C6B">
      <w:pPr>
        <w:pStyle w:val="EW"/>
        <w:rPr>
          <w:lang w:eastAsia="zh-CN"/>
        </w:rPr>
      </w:pPr>
      <w:r w:rsidRPr="00156200">
        <w:t>AI</w:t>
      </w:r>
      <w:r w:rsidRPr="00156200">
        <w:tab/>
      </w:r>
      <w:r w:rsidRPr="00156200">
        <w:rPr>
          <w:lang w:eastAsia="zh-CN"/>
        </w:rPr>
        <w:t>Artificial Intelligence</w:t>
      </w:r>
    </w:p>
    <w:p w:rsidR="00CF2C6B" w:rsidRPr="00156200" w:rsidRDefault="00CF2C6B" w:rsidP="00CF2C6B">
      <w:pPr>
        <w:pStyle w:val="EW"/>
      </w:pPr>
      <w:r w:rsidRPr="00156200">
        <w:rPr>
          <w:lang w:eastAsia="zh-CN"/>
        </w:rPr>
        <w:t>ML</w:t>
      </w:r>
      <w:r w:rsidRPr="00156200">
        <w:rPr>
          <w:lang w:eastAsia="zh-CN"/>
        </w:rPr>
        <w:tab/>
        <w:t>Machine Learning</w:t>
      </w:r>
    </w:p>
    <w:p w:rsidR="00CF2C6B" w:rsidRPr="004D3578" w:rsidRDefault="00CF2C6B" w:rsidP="00CF2C6B">
      <w:pPr>
        <w:pStyle w:val="EW"/>
      </w:pPr>
      <w:r w:rsidRPr="00156200">
        <w:t>FL</w:t>
      </w:r>
      <w:r w:rsidRPr="00156200">
        <w:tab/>
        <w:t>Federated Learning</w:t>
      </w:r>
    </w:p>
    <w:p w:rsidR="00080512" w:rsidRPr="004D3578" w:rsidRDefault="00080512">
      <w:pPr>
        <w:pStyle w:val="EW"/>
      </w:pPr>
    </w:p>
    <w:p w:rsidR="00080512" w:rsidRPr="004D3578" w:rsidRDefault="00080512" w:rsidP="008B1AEC">
      <w:pPr>
        <w:pStyle w:val="Heading1"/>
      </w:pPr>
      <w:bookmarkStart w:id="561" w:name="clause4"/>
      <w:bookmarkStart w:id="562" w:name="_Toc100833012"/>
      <w:bookmarkEnd w:id="561"/>
      <w:r w:rsidRPr="004D3578">
        <w:t>4</w:t>
      </w:r>
      <w:r w:rsidRPr="004D3578">
        <w:tab/>
      </w:r>
      <w:r w:rsidR="00915010">
        <w:t>Architectural Requirements and Assumptions</w:t>
      </w:r>
      <w:bookmarkEnd w:id="562"/>
    </w:p>
    <w:p w:rsidR="00080512" w:rsidRPr="004D3578" w:rsidRDefault="00080512">
      <w:pPr>
        <w:pStyle w:val="Heading2"/>
      </w:pPr>
      <w:bookmarkStart w:id="563" w:name="_Toc100833013"/>
      <w:r w:rsidRPr="004D3578">
        <w:t>4.1</w:t>
      </w:r>
      <w:r w:rsidRPr="004D3578">
        <w:tab/>
      </w:r>
      <w:r w:rsidR="00E70324">
        <w:t>Architectural Requirements</w:t>
      </w:r>
      <w:bookmarkEnd w:id="563"/>
    </w:p>
    <w:p w:rsidR="00355AC2" w:rsidRDefault="00355AC2" w:rsidP="00355AC2">
      <w:r>
        <w:t>The Application AI/ML operation logic is controlled by an Application Function (AF).</w:t>
      </w:r>
    </w:p>
    <w:p w:rsidR="00355AC2" w:rsidRDefault="00355AC2" w:rsidP="00355AC2">
      <w:r>
        <w:t>Any AF request to the 5G System in the context of 5GS assistance to Application AI/ML operation should be authorized by the 5GC.</w:t>
      </w:r>
    </w:p>
    <w:p w:rsidR="00355AC2" w:rsidRDefault="00355AC2" w:rsidP="00355AC2">
      <w:r>
        <w:t>The 5G System should ensure the performance KPIs specified in TS 22.261 [2] clause 7.10, to support the Application AI/ML traffic.</w:t>
      </w:r>
    </w:p>
    <w:p w:rsidR="00080512" w:rsidRDefault="00080512">
      <w:pPr>
        <w:pStyle w:val="Heading2"/>
      </w:pPr>
      <w:bookmarkStart w:id="564" w:name="_Toc100833014"/>
      <w:r w:rsidRPr="004D3578">
        <w:t>4.2</w:t>
      </w:r>
      <w:r w:rsidRPr="004D3578">
        <w:tab/>
      </w:r>
      <w:r w:rsidR="00E70324">
        <w:t>Architectural Assumptions</w:t>
      </w:r>
      <w:bookmarkEnd w:id="564"/>
    </w:p>
    <w:p w:rsidR="008B1AEC" w:rsidRPr="003C4733" w:rsidRDefault="00355AC2" w:rsidP="008B1AEC">
      <w:pPr>
        <w:rPr>
          <w:noProof/>
          <w:lang w:val="en-US" w:eastAsia="zh-CN"/>
        </w:rPr>
      </w:pPr>
      <w:r>
        <w:rPr>
          <w:noProof/>
          <w:lang w:val="en-US" w:eastAsia="zh-CN"/>
        </w:rPr>
        <w:t>To support AI/ML based services/applications via 5GS, the following architectural assumptions are made in the present study:</w:t>
      </w:r>
    </w:p>
    <w:p w:rsidR="00355AC2" w:rsidRDefault="00355AC2" w:rsidP="00355AC2">
      <w:pPr>
        <w:pStyle w:val="B1"/>
        <w:rPr>
          <w:lang w:eastAsia="ko-KR"/>
        </w:rPr>
      </w:pPr>
      <w:r>
        <w:rPr>
          <w:lang w:eastAsia="ko-KR"/>
        </w:rPr>
        <w:t>-</w:t>
      </w:r>
      <w:r>
        <w:rPr>
          <w:lang w:eastAsia="ko-KR"/>
        </w:rPr>
        <w:tab/>
        <w:t>In Rel-18, an Application AI/ML operation is conducted within a single slice, i.e. all UEs which are involved in a given Application AI/ML operation are served by the same S-NSSAI and the Application Function (AF) belongs to this S-NSSAI.</w:t>
      </w:r>
    </w:p>
    <w:p w:rsidR="00355AC2" w:rsidRDefault="00355AC2" w:rsidP="00355AC2">
      <w:pPr>
        <w:pStyle w:val="B1"/>
        <w:rPr>
          <w:lang w:eastAsia="ko-KR"/>
        </w:rPr>
      </w:pPr>
      <w:r>
        <w:rPr>
          <w:lang w:eastAsia="ko-KR"/>
        </w:rPr>
        <w:t>-</w:t>
      </w:r>
      <w:r>
        <w:rPr>
          <w:lang w:eastAsia="ko-KR"/>
        </w:rPr>
        <w:tab/>
        <w:t>In Rel-18, roaming is not supported, i.e. inter PLMN coordination aspects will not be studied.</w:t>
      </w:r>
    </w:p>
    <w:p w:rsidR="008B1AEC" w:rsidRPr="003C4733" w:rsidRDefault="00355AC2" w:rsidP="008B1AEC">
      <w:pPr>
        <w:pStyle w:val="NO"/>
        <w:rPr>
          <w:lang w:eastAsia="ko-KR"/>
        </w:rPr>
      </w:pPr>
      <w:r>
        <w:rPr>
          <w:lang w:eastAsia="ko-KR"/>
        </w:rPr>
        <w:t>NOTE:</w:t>
      </w:r>
      <w:r>
        <w:rPr>
          <w:lang w:eastAsia="ko-KR"/>
        </w:rPr>
        <w:tab/>
        <w:t>The 5G System architecture to support the Application AI/ML operation in the current release should not preclude the support of roaming in a future release.</w:t>
      </w:r>
    </w:p>
    <w:p w:rsidR="00C46000" w:rsidRDefault="008B1AEC" w:rsidP="00355AC2">
      <w:pPr>
        <w:pStyle w:val="EditorsNote"/>
      </w:pPr>
      <w:r w:rsidRPr="003C4733">
        <w:lastRenderedPageBreak/>
        <w:t>Editor</w:t>
      </w:r>
      <w:r w:rsidR="00355AC2">
        <w:t>'</w:t>
      </w:r>
      <w:r w:rsidRPr="003C4733">
        <w:t xml:space="preserve">s </w:t>
      </w:r>
      <w:r w:rsidR="00355AC2" w:rsidRPr="003C4733">
        <w:t>note</w:t>
      </w:r>
      <w:r w:rsidRPr="003C4733">
        <w:t>:</w:t>
      </w:r>
      <w:r>
        <w:rPr>
          <w:rFonts w:hint="eastAsia"/>
          <w:lang w:eastAsia="zh-CN"/>
        </w:rPr>
        <w:tab/>
      </w:r>
      <w:r>
        <w:t>W</w:t>
      </w:r>
      <w:r w:rsidRPr="003C4733">
        <w:t>hether 5GC needs to be aware of the Application Layer AI/ML operation type needs further discussion.</w:t>
      </w:r>
    </w:p>
    <w:p w:rsidR="00C46000" w:rsidRDefault="00C46000" w:rsidP="00C46000">
      <w:pPr>
        <w:pStyle w:val="Heading2"/>
      </w:pPr>
      <w:bookmarkStart w:id="565" w:name="_Toc100833015"/>
      <w:r w:rsidRPr="004D3578">
        <w:t>4.</w:t>
      </w:r>
      <w:r>
        <w:t>3</w:t>
      </w:r>
      <w:r w:rsidRPr="004D3578">
        <w:tab/>
      </w:r>
      <w:r>
        <w:t>Reference Architecture</w:t>
      </w:r>
      <w:bookmarkEnd w:id="565"/>
    </w:p>
    <w:p w:rsidR="008B1AEC" w:rsidRPr="003C4733" w:rsidRDefault="00355AC2" w:rsidP="00355AC2">
      <w:pPr>
        <w:rPr>
          <w:lang w:eastAsia="zh-CN"/>
        </w:rPr>
      </w:pPr>
      <w:r>
        <w:rPr>
          <w:lang w:eastAsia="zh-CN"/>
        </w:rPr>
        <w:t>The architecture, framework, definitions and terminology specified in TS 23.501 [3], TS 23.502 [4], TS 23.503 [5] and TS 23.288 [6] are the baselines for the present study.</w:t>
      </w:r>
    </w:p>
    <w:p w:rsidR="004708A7" w:rsidRDefault="004708A7" w:rsidP="00050A3F">
      <w:pPr>
        <w:pStyle w:val="Heading1"/>
      </w:pPr>
      <w:bookmarkStart w:id="566" w:name="_Toc100833016"/>
      <w:r>
        <w:t>5</w:t>
      </w:r>
      <w:r>
        <w:tab/>
        <w:t>Key Issues</w:t>
      </w:r>
      <w:bookmarkEnd w:id="566"/>
    </w:p>
    <w:p w:rsidR="00355AC2" w:rsidRDefault="00235348" w:rsidP="00235348">
      <w:pPr>
        <w:pStyle w:val="Heading2"/>
      </w:pPr>
      <w:bookmarkStart w:id="567" w:name="_Toc22552193"/>
      <w:bookmarkStart w:id="568" w:name="_Toc22930358"/>
      <w:bookmarkStart w:id="569" w:name="_Toc22987226"/>
      <w:bookmarkStart w:id="570" w:name="_Toc23256812"/>
      <w:bookmarkStart w:id="571" w:name="_Toc25353536"/>
      <w:bookmarkStart w:id="572" w:name="_Toc25918782"/>
      <w:bookmarkStart w:id="573" w:name="_Toc31011399"/>
      <w:bookmarkStart w:id="574" w:name="_Toc43297397"/>
      <w:bookmarkStart w:id="575" w:name="_Toc43733095"/>
      <w:bookmarkStart w:id="576" w:name="_Toc50192846"/>
      <w:bookmarkStart w:id="577" w:name="_Toc50466991"/>
      <w:bookmarkStart w:id="578" w:name="_Toc54729740"/>
      <w:bookmarkStart w:id="579" w:name="_Toc55202890"/>
      <w:bookmarkStart w:id="580" w:name="_Toc57449866"/>
      <w:bookmarkStart w:id="581" w:name="_Toc66787170"/>
      <w:bookmarkStart w:id="582" w:name="_Toc100833017"/>
      <w:r w:rsidRPr="00332FC3">
        <w:t>5.1</w:t>
      </w:r>
      <w:r w:rsidRPr="00332FC3">
        <w:tab/>
        <w:t>Key Issue #</w:t>
      </w:r>
      <w:r w:rsidR="00050A3F" w:rsidRPr="00332FC3">
        <w:t>1</w:t>
      </w:r>
      <w:r w:rsidRPr="00332FC3">
        <w:t xml:space="preserve">: </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00050A3F" w:rsidRPr="00235348">
        <w:t>Monitoring of network resource utilization for support of Application AI/ML operations</w:t>
      </w:r>
      <w:bookmarkEnd w:id="582"/>
    </w:p>
    <w:p w:rsidR="007330D3" w:rsidRDefault="007330D3" w:rsidP="007F1D5A">
      <w:pPr>
        <w:rPr>
          <w:noProof/>
          <w:lang w:val="en-US" w:eastAsia="zh-CN"/>
        </w:rPr>
      </w:pPr>
      <w:r>
        <w:rPr>
          <w:noProof/>
          <w:lang w:val="en-US" w:eastAsia="zh-CN"/>
        </w:rPr>
        <w:t>This KI addresses WT#1.1a. To support AI/ML based services/applications, 5GS network resources are utilized for AI/ML model and data distribution, transfer and/or training for various applications.</w:t>
      </w:r>
    </w:p>
    <w:p w:rsidR="007330D3" w:rsidRDefault="007330D3" w:rsidP="007F1D5A">
      <w:pPr>
        <w:rPr>
          <w:noProof/>
          <w:lang w:val="en-US" w:eastAsia="zh-CN"/>
        </w:rPr>
      </w:pPr>
      <w:r>
        <w:rPr>
          <w:noProof/>
          <w:lang w:val="en-US" w:eastAsia="zh-CN"/>
        </w:rPr>
        <w:t>To monitor the network resource utilization in the 5GS relevant to the UE's performance for supporting AI/ML based services/applications, the following aspects are to be studied:</w:t>
      </w:r>
    </w:p>
    <w:p w:rsidR="007330D3" w:rsidRDefault="007330D3" w:rsidP="007330D3">
      <w:pPr>
        <w:pStyle w:val="B1"/>
        <w:rPr>
          <w:noProof/>
          <w:lang w:val="en-US" w:eastAsia="zh-CN"/>
        </w:rPr>
      </w:pPr>
      <w:r>
        <w:rPr>
          <w:noProof/>
          <w:lang w:val="en-US" w:eastAsia="zh-CN"/>
        </w:rPr>
        <w:t>-</w:t>
      </w:r>
      <w:r>
        <w:rPr>
          <w:noProof/>
          <w:lang w:val="en-US" w:eastAsia="zh-CN"/>
        </w:rPr>
        <w:tab/>
        <w:t>How to monitor network resource utilization relevant to the UE's performance (e.g. such as the data throughput provided to the UE) for supporting Application AI/ML model/data distribution and sharing related operations, including:</w:t>
      </w:r>
    </w:p>
    <w:p w:rsidR="007330D3" w:rsidRDefault="007330D3" w:rsidP="007330D3">
      <w:pPr>
        <w:pStyle w:val="B2"/>
        <w:rPr>
          <w:noProof/>
          <w:lang w:val="en-US" w:eastAsia="zh-CN"/>
        </w:rPr>
      </w:pPr>
      <w:r>
        <w:rPr>
          <w:noProof/>
          <w:lang w:val="en-US" w:eastAsia="zh-CN"/>
        </w:rPr>
        <w:t>-</w:t>
      </w:r>
      <w:r>
        <w:rPr>
          <w:noProof/>
          <w:lang w:val="en-US" w:eastAsia="zh-CN"/>
        </w:rPr>
        <w:tab/>
        <w:t xml:space="preserve">Whether and how to measure network resource utilization relevant to the UE's performance (as described in </w:t>
      </w:r>
      <w:r w:rsidR="00355AC2">
        <w:rPr>
          <w:noProof/>
          <w:lang w:val="en-US" w:eastAsia="zh-CN"/>
        </w:rPr>
        <w:t>TS 22.261 [</w:t>
      </w:r>
      <w:r>
        <w:rPr>
          <w:noProof/>
          <w:lang w:val="en-US" w:eastAsia="zh-CN"/>
        </w:rPr>
        <w:t>2]) in the 5G system to support Application AI/ML traffic.</w:t>
      </w:r>
    </w:p>
    <w:p w:rsidR="007F1D5A" w:rsidRPr="00235348" w:rsidRDefault="00355AC2" w:rsidP="00355AC2">
      <w:pPr>
        <w:pStyle w:val="NO"/>
        <w:rPr>
          <w:rFonts w:eastAsia="PMingLiU"/>
          <w:lang w:eastAsia="zh-TW"/>
        </w:rPr>
      </w:pPr>
      <w:r>
        <w:rPr>
          <w:rFonts w:eastAsia="PMingLiU"/>
          <w:lang w:eastAsia="zh-TW"/>
        </w:rPr>
        <w:t>NOTE:</w:t>
      </w:r>
      <w:r>
        <w:rPr>
          <w:rFonts w:eastAsia="PMingLiU"/>
          <w:lang w:eastAsia="zh-TW"/>
        </w:rPr>
        <w:tab/>
        <w:t xml:space="preserve">Network resource utilization measurements relevant to UE's performance are done by the network, additional UE measurements are out of scope of this study. Neither </w:t>
      </w:r>
      <w:proofErr w:type="spellStart"/>
      <w:r>
        <w:rPr>
          <w:rFonts w:eastAsia="PMingLiU"/>
          <w:lang w:eastAsia="zh-TW"/>
        </w:rPr>
        <w:t>Uu</w:t>
      </w:r>
      <w:proofErr w:type="spellEnd"/>
      <w:r>
        <w:rPr>
          <w:rFonts w:eastAsia="PMingLiU"/>
          <w:lang w:eastAsia="zh-TW"/>
        </w:rPr>
        <w:t xml:space="preserve"> nor any AN impacts are in the scope of this study.</w:t>
      </w:r>
    </w:p>
    <w:p w:rsidR="004708A7" w:rsidRDefault="007330D3" w:rsidP="007330D3">
      <w:pPr>
        <w:pStyle w:val="B2"/>
      </w:pPr>
      <w:r>
        <w:t>-</w:t>
      </w:r>
      <w:r>
        <w:tab/>
        <w:t xml:space="preserve">Whether and what enhancements (including new monitoring events) are required to existing monitoring mechanisms (e.g. monitoring capability as specified in clause 5.20 of </w:t>
      </w:r>
      <w:r w:rsidR="00355AC2">
        <w:t>TS 23.501 [</w:t>
      </w:r>
      <w:r>
        <w:t>3]) to capture and/or predict network resource utilization relevant to UE's performance for traffic related to Application AI/ML operations.</w:t>
      </w:r>
    </w:p>
    <w:p w:rsidR="00050A3F" w:rsidRDefault="00050A3F" w:rsidP="00050A3F">
      <w:pPr>
        <w:pStyle w:val="Heading2"/>
        <w:rPr>
          <w:lang w:eastAsia="ko-KR"/>
        </w:rPr>
      </w:pPr>
      <w:bookmarkStart w:id="583" w:name="_Toc22930360"/>
      <w:bookmarkStart w:id="584" w:name="_Toc22987228"/>
      <w:bookmarkStart w:id="585" w:name="_Toc23256814"/>
      <w:bookmarkStart w:id="586" w:name="_Toc25353538"/>
      <w:bookmarkStart w:id="587" w:name="_Toc25918784"/>
      <w:bookmarkStart w:id="588" w:name="_Toc31011401"/>
      <w:bookmarkStart w:id="589" w:name="_Toc43297399"/>
      <w:bookmarkStart w:id="590" w:name="_Toc43733097"/>
      <w:bookmarkStart w:id="591" w:name="_Toc50192848"/>
      <w:bookmarkStart w:id="592" w:name="_Toc50466993"/>
      <w:bookmarkStart w:id="593" w:name="_Toc54729742"/>
      <w:bookmarkStart w:id="594" w:name="_Toc55202892"/>
      <w:bookmarkStart w:id="595" w:name="_Toc57449868"/>
      <w:bookmarkStart w:id="596" w:name="_Toc66787172"/>
      <w:bookmarkStart w:id="597" w:name="_Toc100833018"/>
      <w:r w:rsidRPr="00332FC3">
        <w:t>5.2</w:t>
      </w:r>
      <w:r w:rsidRPr="00332FC3">
        <w:tab/>
        <w:t xml:space="preserve">Key Issue #2: </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r>
        <w:rPr>
          <w:rFonts w:cs="Arial"/>
        </w:rPr>
        <w:t>5GC</w:t>
      </w:r>
      <w:r>
        <w:rPr>
          <w:rFonts w:cs="Arial"/>
          <w:b/>
        </w:rPr>
        <w:t xml:space="preserve"> </w:t>
      </w:r>
      <w:r>
        <w:rPr>
          <w:lang w:eastAsia="ko-KR"/>
        </w:rPr>
        <w:t>information exposure to UE</w:t>
      </w:r>
      <w:bookmarkEnd w:id="597"/>
    </w:p>
    <w:p w:rsidR="007330D3" w:rsidRDefault="007330D3" w:rsidP="007330D3">
      <w:pPr>
        <w:rPr>
          <w:lang w:val="en-US" w:eastAsia="zh-CN"/>
        </w:rPr>
      </w:pPr>
      <w:bookmarkStart w:id="598" w:name="_Hlk95994185"/>
      <w:r>
        <w:rPr>
          <w:lang w:val="en-US" w:eastAsia="zh-CN"/>
        </w:rPr>
        <w:t xml:space="preserve">As documented in SA WG1 </w:t>
      </w:r>
      <w:r w:rsidR="00355AC2">
        <w:rPr>
          <w:lang w:val="en-US" w:eastAsia="zh-CN"/>
        </w:rPr>
        <w:t>TS 22.261 [</w:t>
      </w:r>
      <w:r>
        <w:rPr>
          <w:lang w:val="en-US" w:eastAsia="zh-CN"/>
        </w:rPr>
        <w:t>2], the application layer AI/ML model can be downloaded from AF/AS to UE to facilitate local intelligence, i.e., the UE can do inference and make decisions locally, for the use cases such as image recognition, speech recognition, media quality enhancement, etc. The UE may need information from the 5GC to assist its local decision.</w:t>
      </w:r>
    </w:p>
    <w:p w:rsidR="007330D3" w:rsidRDefault="007330D3" w:rsidP="007330D3">
      <w:pPr>
        <w:rPr>
          <w:lang w:val="en-US" w:eastAsia="zh-CN"/>
        </w:rPr>
      </w:pPr>
      <w:r>
        <w:rPr>
          <w:lang w:val="en-US" w:eastAsia="zh-CN"/>
        </w:rPr>
        <w:t>This Key Issue is related to WT#1.1b, and aims at studying whether and how to enhance the 5GC to expose information to the UE to facilitate its Application AI/ML operation (e.g. Model Training, Splitting and inference feedback etc.):</w:t>
      </w:r>
    </w:p>
    <w:p w:rsidR="007330D3" w:rsidRDefault="007330D3" w:rsidP="007330D3">
      <w:pPr>
        <w:pStyle w:val="B1"/>
        <w:rPr>
          <w:lang w:eastAsia="zh-CN"/>
        </w:rPr>
      </w:pPr>
      <w:r>
        <w:rPr>
          <w:lang w:eastAsia="zh-CN"/>
        </w:rPr>
        <w:t>-</w:t>
      </w:r>
      <w:r>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rsidR="007330D3" w:rsidRDefault="007330D3" w:rsidP="007330D3">
      <w:pPr>
        <w:pStyle w:val="B1"/>
        <w:rPr>
          <w:lang w:eastAsia="zh-CN"/>
        </w:rPr>
      </w:pPr>
      <w:r>
        <w:rPr>
          <w:lang w:eastAsia="zh-CN"/>
        </w:rPr>
        <w:t>-</w:t>
      </w:r>
      <w:r>
        <w:rPr>
          <w:lang w:eastAsia="zh-CN"/>
        </w:rPr>
        <w:tab/>
        <w:t>How the 5GC exposes such information or data analytics to the UE.</w:t>
      </w:r>
    </w:p>
    <w:p w:rsidR="00C16832" w:rsidRPr="00332FC3" w:rsidRDefault="00C16832" w:rsidP="00C16832">
      <w:pPr>
        <w:pStyle w:val="Heading2"/>
      </w:pPr>
      <w:bookmarkStart w:id="599" w:name="_Toc23256816"/>
      <w:bookmarkStart w:id="600" w:name="_Toc25353540"/>
      <w:bookmarkStart w:id="601" w:name="_Toc25918786"/>
      <w:bookmarkStart w:id="602" w:name="_Toc31011403"/>
      <w:bookmarkStart w:id="603" w:name="_Toc43297401"/>
      <w:bookmarkStart w:id="604" w:name="_Toc43733099"/>
      <w:bookmarkStart w:id="605" w:name="_Toc50192850"/>
      <w:bookmarkStart w:id="606" w:name="_Toc50466995"/>
      <w:bookmarkStart w:id="607" w:name="_Toc54729744"/>
      <w:bookmarkStart w:id="608" w:name="_Toc55202894"/>
      <w:bookmarkStart w:id="609" w:name="_Toc57449870"/>
      <w:bookmarkStart w:id="610" w:name="_Toc66787174"/>
      <w:bookmarkStart w:id="611" w:name="_Toc100833019"/>
      <w:bookmarkEnd w:id="598"/>
      <w:r w:rsidRPr="00332FC3">
        <w:t>5.3</w:t>
      </w:r>
      <w:r w:rsidRPr="00332FC3">
        <w:tab/>
        <w:t xml:space="preserve">Key Issue #3: </w:t>
      </w:r>
      <w:bookmarkEnd w:id="599"/>
      <w:bookmarkEnd w:id="600"/>
      <w:bookmarkEnd w:id="601"/>
      <w:bookmarkEnd w:id="602"/>
      <w:bookmarkEnd w:id="603"/>
      <w:bookmarkEnd w:id="604"/>
      <w:bookmarkEnd w:id="605"/>
      <w:bookmarkEnd w:id="606"/>
      <w:bookmarkEnd w:id="607"/>
      <w:bookmarkEnd w:id="608"/>
      <w:bookmarkEnd w:id="609"/>
      <w:bookmarkEnd w:id="610"/>
      <w:r w:rsidR="002429D3" w:rsidRPr="002429D3">
        <w:t>5GC Information Exposure to authorized 3rd party for Application Layer AI / ML Operation</w:t>
      </w:r>
      <w:bookmarkEnd w:id="611"/>
    </w:p>
    <w:p w:rsidR="007330D3" w:rsidRDefault="007330D3" w:rsidP="00C16832">
      <w:r>
        <w:t>This KI is related to WT#1.1b.</w:t>
      </w:r>
    </w:p>
    <w:p w:rsidR="007330D3" w:rsidRDefault="007330D3" w:rsidP="00C16832">
      <w:r>
        <w:lastRenderedPageBreak/>
        <w:t>It is required for 5GC to expose different types of assistance information to AF for AI / ML operation. This KI will study the following aspects:</w:t>
      </w:r>
    </w:p>
    <w:p w:rsidR="00C16832" w:rsidRPr="00C16832" w:rsidRDefault="007330D3" w:rsidP="007330D3">
      <w:pPr>
        <w:pStyle w:val="B1"/>
      </w:pPr>
      <w:r>
        <w:t>-</w:t>
      </w:r>
      <w:r>
        <w:tab/>
        <w:t xml:space="preserve">Whether and what assistance information and events are exposed from 5GS to AF, more specifically, the prediction of UE and/or network conditions and performance (e.g. location, </w:t>
      </w:r>
      <w:proofErr w:type="spellStart"/>
      <w:r>
        <w:t>QoS</w:t>
      </w:r>
      <w:proofErr w:type="spellEnd"/>
      <w:r>
        <w:t xml:space="preserve">, load, Congestion, etc.) as described in </w:t>
      </w:r>
      <w:r w:rsidR="00355AC2">
        <w:t>TS 22.261 [</w:t>
      </w:r>
      <w:r>
        <w:t>2]? How?</w:t>
      </w:r>
    </w:p>
    <w:p w:rsidR="00C16832" w:rsidRPr="00BF0812" w:rsidRDefault="00C16832" w:rsidP="00C16832">
      <w:pPr>
        <w:pStyle w:val="NO"/>
        <w:rPr>
          <w:lang w:eastAsia="zh-CN"/>
        </w:rPr>
      </w:pPr>
      <w:r w:rsidRPr="00BF0812">
        <w:rPr>
          <w:lang w:eastAsia="zh-CN"/>
        </w:rPr>
        <w:t>NOTE:</w:t>
      </w:r>
      <w:r w:rsidRPr="00BF0812">
        <w:rPr>
          <w:lang w:eastAsia="zh-CN"/>
        </w:rPr>
        <w:tab/>
        <w:t>User consent is assumed</w:t>
      </w:r>
      <w:ins w:id="612" w:author="S2-2202880" w:date="2022-04-13T15:00:00Z">
        <w:r w:rsidR="006513DE">
          <w:rPr>
            <w:lang w:eastAsia="zh-CN"/>
          </w:rPr>
          <w:t xml:space="preserve"> only for UE-related information</w:t>
        </w:r>
      </w:ins>
      <w:r w:rsidRPr="00BF0812">
        <w:rPr>
          <w:lang w:eastAsia="zh-CN"/>
        </w:rPr>
        <w:t>. Coordination with SA</w:t>
      </w:r>
      <w:r w:rsidR="007330D3">
        <w:rPr>
          <w:lang w:eastAsia="zh-CN"/>
        </w:rPr>
        <w:t> WG</w:t>
      </w:r>
      <w:r w:rsidRPr="00BF0812">
        <w:rPr>
          <w:lang w:eastAsia="zh-CN"/>
        </w:rPr>
        <w:t>3 on exposing UE-related information to an AF is required to ensure privacy and security requirements are met.</w:t>
      </w:r>
    </w:p>
    <w:p w:rsidR="00C4545A" w:rsidRPr="00332FC3" w:rsidRDefault="00C4545A" w:rsidP="00C4545A">
      <w:pPr>
        <w:pStyle w:val="Heading2"/>
      </w:pPr>
      <w:bookmarkStart w:id="613" w:name="_Toc23256818"/>
      <w:bookmarkStart w:id="614" w:name="_Toc25353542"/>
      <w:bookmarkStart w:id="615" w:name="_Toc25918788"/>
      <w:bookmarkStart w:id="616" w:name="_Toc31011405"/>
      <w:bookmarkStart w:id="617" w:name="_Toc43297403"/>
      <w:bookmarkStart w:id="618" w:name="_Toc43733101"/>
      <w:bookmarkStart w:id="619" w:name="_Toc50192852"/>
      <w:bookmarkStart w:id="620" w:name="_Toc50466997"/>
      <w:bookmarkStart w:id="621" w:name="_Toc54729746"/>
      <w:bookmarkStart w:id="622" w:name="_Toc55202896"/>
      <w:bookmarkStart w:id="623" w:name="_Toc57449872"/>
      <w:bookmarkStart w:id="624" w:name="_Toc66787176"/>
      <w:bookmarkStart w:id="625" w:name="_Toc100833020"/>
      <w:r w:rsidRPr="00332FC3">
        <w:t>5.4</w:t>
      </w:r>
      <w:r w:rsidRPr="00332FC3">
        <w:tab/>
        <w:t xml:space="preserve">Key Issue #4: </w:t>
      </w:r>
      <w:bookmarkEnd w:id="613"/>
      <w:bookmarkEnd w:id="614"/>
      <w:bookmarkEnd w:id="615"/>
      <w:bookmarkEnd w:id="616"/>
      <w:bookmarkEnd w:id="617"/>
      <w:bookmarkEnd w:id="618"/>
      <w:bookmarkEnd w:id="619"/>
      <w:bookmarkEnd w:id="620"/>
      <w:bookmarkEnd w:id="621"/>
      <w:bookmarkEnd w:id="622"/>
      <w:bookmarkEnd w:id="623"/>
      <w:bookmarkEnd w:id="624"/>
      <w:r w:rsidRPr="00C4545A">
        <w:t>Enhancing External Parameter Provisioning</w:t>
      </w:r>
      <w:bookmarkEnd w:id="625"/>
    </w:p>
    <w:p w:rsidR="007330D3" w:rsidRPr="007330D3" w:rsidRDefault="007330D3" w:rsidP="007330D3">
      <w:pPr>
        <w:rPr>
          <w:rFonts w:eastAsia="SimSun"/>
        </w:rPr>
      </w:pPr>
      <w:r w:rsidRPr="007330D3">
        <w:rPr>
          <w:rFonts w:eastAsia="SimSun"/>
        </w:rPr>
        <w:t>This key issue is related to Objective 1.c.</w:t>
      </w:r>
    </w:p>
    <w:p w:rsidR="007330D3" w:rsidRPr="007330D3" w:rsidRDefault="007330D3" w:rsidP="007330D3">
      <w:pPr>
        <w:rPr>
          <w:rFonts w:eastAsia="SimSun"/>
        </w:rPr>
      </w:pPr>
      <w:r w:rsidRPr="007330D3">
        <w:rPr>
          <w:rFonts w:eastAsia="SimSun"/>
        </w:rPr>
        <w:t xml:space="preserve">As outlined in clause 4.15.6 of </w:t>
      </w:r>
      <w:r w:rsidR="00355AC2" w:rsidRPr="007330D3">
        <w:rPr>
          <w:rFonts w:eastAsia="SimSun"/>
        </w:rPr>
        <w:t>TS</w:t>
      </w:r>
      <w:r w:rsidR="00355AC2">
        <w:rPr>
          <w:rFonts w:eastAsia="SimSun"/>
        </w:rPr>
        <w:t> </w:t>
      </w:r>
      <w:r w:rsidR="00355AC2" w:rsidRPr="007330D3">
        <w:rPr>
          <w:rFonts w:eastAsia="SimSun"/>
        </w:rPr>
        <w:t>23.502</w:t>
      </w:r>
      <w:r w:rsidR="00355AC2">
        <w:rPr>
          <w:rFonts w:eastAsia="SimSun"/>
        </w:rPr>
        <w:t> </w:t>
      </w:r>
      <w:r w:rsidR="00355AC2" w:rsidRPr="007330D3">
        <w:rPr>
          <w:rFonts w:eastAsia="SimSun"/>
        </w:rPr>
        <w:t>[</w:t>
      </w:r>
      <w:r w:rsidRPr="007330D3">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rsidR="007330D3" w:rsidRPr="007330D3" w:rsidRDefault="007330D3" w:rsidP="007330D3">
      <w:pPr>
        <w:rPr>
          <w:rFonts w:eastAsia="SimSun"/>
        </w:rPr>
      </w:pPr>
      <w:r w:rsidRPr="007330D3">
        <w:rPr>
          <w:rFonts w:eastAsia="SimSun"/>
        </w:rPr>
        <w:t>However, it is to be studied how external parameter provisioning to the 5GC can be enhanced for the assistance to Application AI/ML operation.</w:t>
      </w:r>
    </w:p>
    <w:p w:rsidR="007330D3" w:rsidRPr="007330D3" w:rsidRDefault="007330D3" w:rsidP="007330D3">
      <w:pPr>
        <w:rPr>
          <w:rFonts w:eastAsia="SimSun"/>
        </w:rPr>
      </w:pPr>
      <w:r w:rsidRPr="007330D3">
        <w:rPr>
          <w:rFonts w:eastAsia="SimSun"/>
        </w:rPr>
        <w:t>In order to enhance external parameter provisioning to 5GC for the assistance to Application AI/ML operation, the following needs to be studied:</w:t>
      </w:r>
    </w:p>
    <w:p w:rsidR="007330D3" w:rsidRDefault="007330D3" w:rsidP="007330D3">
      <w:pPr>
        <w:pStyle w:val="B1"/>
      </w:pPr>
      <w:r>
        <w:t>-</w:t>
      </w:r>
      <w:r>
        <w:tab/>
        <w:t>Whether and what additional parameters can be provisioned to 5GC by an external party for the assistance to Application AI/ML operation.</w:t>
      </w:r>
    </w:p>
    <w:p w:rsidR="007330D3" w:rsidRDefault="007330D3" w:rsidP="007330D3">
      <w:pPr>
        <w:pStyle w:val="B1"/>
      </w:pPr>
      <w:r>
        <w:t>-</w:t>
      </w:r>
      <w:r>
        <w:tab/>
        <w:t>How additional parameters are provisioned to 5GC by an external party.</w:t>
      </w:r>
    </w:p>
    <w:p w:rsidR="007330D3" w:rsidRDefault="007330D3" w:rsidP="007330D3">
      <w:pPr>
        <w:pStyle w:val="B1"/>
      </w:pPr>
      <w:r>
        <w:t>-</w:t>
      </w:r>
      <w:r>
        <w:tab/>
        <w:t>How provisioned parameters are retrieved or maintained or used by 5GC NFs (e.g. UDM, AMF or SMF).</w:t>
      </w:r>
    </w:p>
    <w:p w:rsidR="00355AC2" w:rsidRDefault="00C4545A" w:rsidP="00FD673C">
      <w:pPr>
        <w:pStyle w:val="NO"/>
      </w:pPr>
      <w:r w:rsidRPr="00075CFB">
        <w:t>NOTE:</w:t>
      </w:r>
      <w:r w:rsidR="007330D3">
        <w:tab/>
      </w:r>
      <w:r w:rsidRPr="00075CFB">
        <w:t>Privacy aspects will be handled by SA</w:t>
      </w:r>
      <w:r w:rsidR="007330D3">
        <w:t> </w:t>
      </w:r>
      <w:r w:rsidRPr="00075CFB">
        <w:t>WG3.</w:t>
      </w:r>
      <w:bookmarkStart w:id="626" w:name="_Toc23256820"/>
      <w:bookmarkStart w:id="627" w:name="_Toc25353544"/>
      <w:bookmarkStart w:id="628" w:name="_Toc25918790"/>
      <w:bookmarkStart w:id="629" w:name="_Toc31011407"/>
      <w:bookmarkStart w:id="630" w:name="_Toc43297405"/>
      <w:bookmarkStart w:id="631" w:name="_Toc43733103"/>
      <w:bookmarkStart w:id="632" w:name="_Toc50192854"/>
      <w:bookmarkStart w:id="633" w:name="_Toc50466999"/>
      <w:bookmarkStart w:id="634" w:name="_Toc54729748"/>
      <w:bookmarkStart w:id="635" w:name="_Toc55202898"/>
      <w:bookmarkStart w:id="636" w:name="_Toc57449874"/>
      <w:bookmarkStart w:id="637" w:name="_Toc66787178"/>
    </w:p>
    <w:p w:rsidR="002A05D3" w:rsidRPr="00332FC3" w:rsidRDefault="002A05D3" w:rsidP="002A05D3">
      <w:pPr>
        <w:pStyle w:val="Heading2"/>
      </w:pPr>
      <w:bookmarkStart w:id="638" w:name="_Toc100833021"/>
      <w:r w:rsidRPr="00332FC3">
        <w:t>5.5</w:t>
      </w:r>
      <w:r w:rsidRPr="00332FC3">
        <w:tab/>
        <w:t xml:space="preserve">Key Issue #5: </w:t>
      </w:r>
      <w:bookmarkEnd w:id="626"/>
      <w:bookmarkEnd w:id="627"/>
      <w:bookmarkEnd w:id="628"/>
      <w:bookmarkEnd w:id="629"/>
      <w:bookmarkEnd w:id="630"/>
      <w:bookmarkEnd w:id="631"/>
      <w:bookmarkEnd w:id="632"/>
      <w:bookmarkEnd w:id="633"/>
      <w:bookmarkEnd w:id="634"/>
      <w:bookmarkEnd w:id="635"/>
      <w:bookmarkEnd w:id="636"/>
      <w:bookmarkEnd w:id="637"/>
      <w:r w:rsidRPr="002A05D3">
        <w:t>5GC Enhancements to enable Application AI/ML Traffic Transport</w:t>
      </w:r>
      <w:bookmarkEnd w:id="638"/>
    </w:p>
    <w:p w:rsidR="007330D3" w:rsidRDefault="007330D3" w:rsidP="00037434">
      <w:pPr>
        <w:jc w:val="both"/>
        <w:rPr>
          <w:lang w:eastAsia="zh-CN"/>
        </w:rPr>
      </w:pPr>
      <w:r>
        <w:rPr>
          <w:lang w:eastAsia="zh-CN"/>
        </w:rPr>
        <w:t>This key issue is to address WT#1.1d.</w:t>
      </w:r>
    </w:p>
    <w:p w:rsidR="007330D3" w:rsidRDefault="007330D3" w:rsidP="00037434">
      <w:pPr>
        <w:jc w:val="both"/>
        <w:rPr>
          <w:lang w:eastAsia="zh-CN"/>
        </w:rPr>
      </w:pPr>
      <w:r>
        <w:rPr>
          <w:lang w:eastAsia="zh-CN"/>
        </w:rPr>
        <w:t xml:space="preserve">Different levels of interactions are expected between UE and AF as AI/ML endpoints based on </w:t>
      </w:r>
      <w:r w:rsidR="00355AC2">
        <w:rPr>
          <w:lang w:eastAsia="zh-CN"/>
        </w:rPr>
        <w:t>TS 22.261 [</w:t>
      </w:r>
      <w:r>
        <w:rPr>
          <w:lang w:eastAsia="zh-CN"/>
        </w:rPr>
        <w:t>2] to exchange AI/ML model, intermediate data, local training data, inference results or model performance as Application AI/ML traffic(s).</w:t>
      </w:r>
    </w:p>
    <w:p w:rsidR="00037434" w:rsidRPr="00487A48" w:rsidRDefault="00037434" w:rsidP="00037434">
      <w:pPr>
        <w:rPr>
          <w:lang w:eastAsia="ko-KR"/>
        </w:rPr>
      </w:pPr>
      <w:r w:rsidRPr="00487A48">
        <w:rPr>
          <w:rFonts w:hint="eastAsia"/>
          <w:noProof/>
          <w:lang w:val="en-US" w:eastAsia="zh-CN"/>
        </w:rPr>
        <w:t>The following aspects are to be studied, in regard to how to</w:t>
      </w:r>
      <w:r w:rsidRPr="00487A48">
        <w:t xml:space="preserve"> assist the Application AI/ML operation</w:t>
      </w:r>
      <w:r w:rsidRPr="00487A48">
        <w:rPr>
          <w:rFonts w:hint="eastAsia"/>
          <w:noProof/>
          <w:lang w:val="en-US" w:eastAsia="zh-CN"/>
        </w:rPr>
        <w:t>:</w:t>
      </w:r>
    </w:p>
    <w:p w:rsidR="007330D3" w:rsidRDefault="007330D3" w:rsidP="007330D3">
      <w:pPr>
        <w:pStyle w:val="B1"/>
        <w:rPr>
          <w:lang w:eastAsia="ko-KR"/>
        </w:rPr>
      </w:pPr>
      <w:r>
        <w:rPr>
          <w:lang w:eastAsia="ko-KR"/>
        </w:rPr>
        <w:t>-</w:t>
      </w:r>
      <w:r>
        <w:rPr>
          <w:lang w:eastAsia="ko-KR"/>
        </w:rPr>
        <w:tab/>
        <w:t>Whether and how the existing 5GC data transfer/traffic routing mechanisms are re-used or enhanced to support the transmission of the Application AI/ML traffic(s) over 5GS between AI/ML endpoints (i.e. UE and AF)?</w:t>
      </w:r>
    </w:p>
    <w:p w:rsidR="00037434" w:rsidRPr="00487A48" w:rsidRDefault="00037434" w:rsidP="00037434">
      <w:pPr>
        <w:pStyle w:val="NO"/>
        <w:rPr>
          <w:lang w:eastAsia="ko-KR"/>
        </w:rPr>
      </w:pPr>
      <w:r w:rsidRPr="00487A48">
        <w:rPr>
          <w:lang w:eastAsia="ko-KR"/>
        </w:rPr>
        <w:t>NOTE 1:</w:t>
      </w:r>
      <w:r w:rsidRPr="00487A48">
        <w:rPr>
          <w:lang w:eastAsia="ko-KR"/>
        </w:rPr>
        <w:tab/>
      </w:r>
      <w:r w:rsidRPr="0080122A">
        <w:rPr>
          <w:lang w:eastAsia="ko-KR"/>
        </w:rPr>
        <w:t>P</w:t>
      </w:r>
      <w:r w:rsidRPr="00487A48">
        <w:rPr>
          <w:lang w:eastAsia="ko-KR"/>
        </w:rPr>
        <w:t>rivacy aspects will be handled by SA WG3</w:t>
      </w:r>
      <w:r w:rsidRPr="0080122A">
        <w:rPr>
          <w:lang w:eastAsia="ko-KR"/>
        </w:rPr>
        <w:t>.</w:t>
      </w:r>
    </w:p>
    <w:p w:rsidR="007330D3" w:rsidRDefault="007330D3" w:rsidP="007330D3">
      <w:pPr>
        <w:pStyle w:val="B1"/>
      </w:pPr>
      <w:r>
        <w:t>-</w:t>
      </w:r>
      <w:r>
        <w:tab/>
        <w:t>Whether new 3GPP charging mechanisms are required for identification and charging of Application AI/ML traffic over the user plane that cannot be attributed or charged to the end user?</w:t>
      </w:r>
    </w:p>
    <w:p w:rsidR="00037434" w:rsidRPr="00487A48" w:rsidRDefault="00037434" w:rsidP="00037434">
      <w:pPr>
        <w:pStyle w:val="NO"/>
      </w:pPr>
      <w:r w:rsidRPr="00487A48">
        <w:t>NOTE</w:t>
      </w:r>
      <w:r w:rsidR="007330D3">
        <w:t> </w:t>
      </w:r>
      <w:r w:rsidRPr="00487A48">
        <w:t>2:</w:t>
      </w:r>
      <w:r w:rsidR="007330D3">
        <w:tab/>
      </w:r>
      <w:r w:rsidRPr="0080122A">
        <w:t>Charging aspects will</w:t>
      </w:r>
      <w:r w:rsidRPr="00487A48">
        <w:t xml:space="preserve"> be done in collaboration with SA</w:t>
      </w:r>
      <w:r w:rsidR="007330D3">
        <w:t> WG</w:t>
      </w:r>
      <w:r w:rsidRPr="00487A48">
        <w:t>5</w:t>
      </w:r>
      <w:r w:rsidRPr="0080122A">
        <w:t>.</w:t>
      </w:r>
    </w:p>
    <w:p w:rsidR="006C60B2" w:rsidRPr="00332FC3" w:rsidRDefault="006C60B2" w:rsidP="006C60B2">
      <w:pPr>
        <w:pStyle w:val="Heading2"/>
      </w:pPr>
      <w:bookmarkStart w:id="639" w:name="_Toc23256822"/>
      <w:bookmarkStart w:id="640" w:name="_Toc25353546"/>
      <w:bookmarkStart w:id="641" w:name="_Toc25918792"/>
      <w:bookmarkStart w:id="642" w:name="_Toc31011409"/>
      <w:bookmarkStart w:id="643" w:name="_Toc43297407"/>
      <w:bookmarkStart w:id="644" w:name="_Toc43733105"/>
      <w:bookmarkStart w:id="645" w:name="_Toc50192856"/>
      <w:bookmarkStart w:id="646" w:name="_Toc50467001"/>
      <w:bookmarkStart w:id="647" w:name="_Toc54729750"/>
      <w:bookmarkStart w:id="648" w:name="_Toc55202900"/>
      <w:bookmarkStart w:id="649" w:name="_Toc57449876"/>
      <w:bookmarkStart w:id="650" w:name="_Toc66787180"/>
      <w:bookmarkStart w:id="651" w:name="_Toc100833022"/>
      <w:r w:rsidRPr="00332FC3">
        <w:t>5.6</w:t>
      </w:r>
      <w:r w:rsidRPr="00332FC3">
        <w:tab/>
        <w:t xml:space="preserve">Key Issue #6: </w:t>
      </w:r>
      <w:bookmarkEnd w:id="639"/>
      <w:bookmarkEnd w:id="640"/>
      <w:bookmarkEnd w:id="641"/>
      <w:bookmarkEnd w:id="642"/>
      <w:bookmarkEnd w:id="643"/>
      <w:bookmarkEnd w:id="644"/>
      <w:bookmarkEnd w:id="645"/>
      <w:bookmarkEnd w:id="646"/>
      <w:bookmarkEnd w:id="647"/>
      <w:bookmarkEnd w:id="648"/>
      <w:bookmarkEnd w:id="649"/>
      <w:bookmarkEnd w:id="650"/>
      <w:proofErr w:type="spellStart"/>
      <w:r w:rsidRPr="006C60B2">
        <w:t>QoS</w:t>
      </w:r>
      <w:proofErr w:type="spellEnd"/>
      <w:r w:rsidRPr="006C60B2">
        <w:t xml:space="preserve"> and Policy enhancements</w:t>
      </w:r>
      <w:bookmarkEnd w:id="651"/>
    </w:p>
    <w:p w:rsidR="007330D3" w:rsidRDefault="007330D3" w:rsidP="006C60B2">
      <w:pPr>
        <w:rPr>
          <w:lang w:eastAsia="zh-CN"/>
        </w:rPr>
      </w:pPr>
      <w:r>
        <w:rPr>
          <w:lang w:eastAsia="zh-CN"/>
        </w:rPr>
        <w:t xml:space="preserve">This key issue is applicable to Objective 2 (i.e. WT#1.2) which addresses </w:t>
      </w:r>
      <w:proofErr w:type="spellStart"/>
      <w:r>
        <w:rPr>
          <w:lang w:eastAsia="zh-CN"/>
        </w:rPr>
        <w:t>QoS</w:t>
      </w:r>
      <w:proofErr w:type="spellEnd"/>
      <w:r>
        <w:rPr>
          <w:lang w:eastAsia="zh-CN"/>
        </w:rPr>
        <w:t xml:space="preserve"> and Policy enhancements to support Application AI/ML operation traffic for AI/ML model transfer in 5GS, to address SA WG1 requirement as specified in </w:t>
      </w:r>
      <w:r w:rsidR="00355AC2">
        <w:rPr>
          <w:lang w:eastAsia="zh-CN"/>
        </w:rPr>
        <w:t>TS 22.261 [</w:t>
      </w:r>
      <w:r>
        <w:rPr>
          <w:lang w:eastAsia="zh-CN"/>
        </w:rPr>
        <w:t>2].</w:t>
      </w:r>
    </w:p>
    <w:p w:rsidR="007330D3" w:rsidRDefault="007330D3" w:rsidP="006C60B2">
      <w:pPr>
        <w:rPr>
          <w:lang w:eastAsia="zh-CN"/>
        </w:rPr>
      </w:pPr>
      <w:r>
        <w:rPr>
          <w:lang w:eastAsia="zh-CN"/>
        </w:rPr>
        <w:lastRenderedPageBreak/>
        <w:t xml:space="preserve">As defined in requirements specified in </w:t>
      </w:r>
      <w:r w:rsidR="00355AC2">
        <w:rPr>
          <w:lang w:eastAsia="zh-CN"/>
        </w:rPr>
        <w:t>TS 22.261 [</w:t>
      </w:r>
      <w:r>
        <w:rPr>
          <w:lang w:eastAsia="zh-CN"/>
        </w:rPr>
        <w:t>2], the 5G system can at least support three types of AI/ML operations:</w:t>
      </w:r>
    </w:p>
    <w:p w:rsidR="007330D3" w:rsidRDefault="007330D3" w:rsidP="00A66A11">
      <w:pPr>
        <w:pStyle w:val="B1"/>
      </w:pPr>
      <w:r>
        <w:t>-</w:t>
      </w:r>
      <w:r>
        <w:tab/>
        <w:t>AI/ML operation splitting between AI/ML endpoints.</w:t>
      </w:r>
    </w:p>
    <w:p w:rsidR="007330D3" w:rsidRDefault="007330D3" w:rsidP="00A66A11">
      <w:pPr>
        <w:pStyle w:val="B1"/>
      </w:pPr>
      <w:r>
        <w:t>-</w:t>
      </w:r>
      <w:r>
        <w:tab/>
        <w:t>AI/ML model/data distribution and sharing over 5G system.</w:t>
      </w:r>
    </w:p>
    <w:p w:rsidR="007330D3" w:rsidRDefault="007330D3" w:rsidP="00A66A11">
      <w:pPr>
        <w:pStyle w:val="B1"/>
      </w:pPr>
      <w:r>
        <w:t>-</w:t>
      </w:r>
      <w:r>
        <w:tab/>
        <w:t>Distributed/Federated Learning over 5G system.</w:t>
      </w:r>
    </w:p>
    <w:p w:rsidR="007330D3" w:rsidRDefault="007330D3" w:rsidP="006C60B2">
      <w:pPr>
        <w:rPr>
          <w:lang w:val="en-US"/>
        </w:rPr>
      </w:pPr>
      <w:r>
        <w:rPr>
          <w:lang w:val="en-US"/>
        </w:rPr>
        <w:t xml:space="preserve">In order to conclude whether the 5G system meets </w:t>
      </w:r>
      <w:proofErr w:type="spellStart"/>
      <w:r>
        <w:rPr>
          <w:lang w:val="en-US"/>
        </w:rPr>
        <w:t>QoS</w:t>
      </w:r>
      <w:proofErr w:type="spellEnd"/>
      <w:r>
        <w:rPr>
          <w:lang w:val="en-US"/>
        </w:rPr>
        <w:t xml:space="preserve"> performance requirements as specified in clause 7.10 of </w:t>
      </w:r>
      <w:r w:rsidR="00355AC2">
        <w:rPr>
          <w:lang w:val="en-US"/>
        </w:rPr>
        <w:t>TS 22.261 [</w:t>
      </w:r>
      <w:r>
        <w:rPr>
          <w:lang w:val="en-US"/>
        </w:rPr>
        <w:t xml:space="preserve">2], this study needs to determine whether any additional </w:t>
      </w:r>
      <w:proofErr w:type="spellStart"/>
      <w:r>
        <w:rPr>
          <w:lang w:val="en-US"/>
        </w:rPr>
        <w:t>QoS</w:t>
      </w:r>
      <w:proofErr w:type="spellEnd"/>
      <w:r>
        <w:rPr>
          <w:lang w:val="en-US"/>
        </w:rPr>
        <w:t xml:space="preserve"> and/or policy enhancements to the 5G system are required</w:t>
      </w:r>
    </w:p>
    <w:p w:rsidR="007330D3" w:rsidRDefault="007330D3" w:rsidP="006C60B2">
      <w:pPr>
        <w:rPr>
          <w:lang w:val="en-US"/>
        </w:rPr>
      </w:pPr>
      <w:r>
        <w:rPr>
          <w:lang w:val="en-US"/>
        </w:rPr>
        <w:t xml:space="preserve">Therefore, this key issue will study solutions on below aspect(s) for the possible </w:t>
      </w:r>
      <w:proofErr w:type="spellStart"/>
      <w:r>
        <w:rPr>
          <w:lang w:val="en-US"/>
        </w:rPr>
        <w:t>QoS</w:t>
      </w:r>
      <w:proofErr w:type="spellEnd"/>
      <w:r>
        <w:rPr>
          <w:lang w:val="en-US"/>
        </w:rPr>
        <w:t xml:space="preserve"> and Policy enhancements to support Application AI/ML operation:</w:t>
      </w:r>
    </w:p>
    <w:p w:rsidR="007330D3" w:rsidRDefault="007330D3" w:rsidP="007330D3">
      <w:pPr>
        <w:pStyle w:val="B1"/>
        <w:rPr>
          <w:lang w:val="en-US"/>
        </w:rPr>
      </w:pPr>
      <w:r>
        <w:rPr>
          <w:lang w:val="en-US"/>
        </w:rPr>
        <w:t>-</w:t>
      </w:r>
      <w:r>
        <w:rPr>
          <w:lang w:val="en-US"/>
        </w:rPr>
        <w:tab/>
        <w:t xml:space="preserve">Whether the current </w:t>
      </w:r>
      <w:proofErr w:type="spellStart"/>
      <w:r>
        <w:rPr>
          <w:lang w:val="en-US"/>
        </w:rPr>
        <w:t>QoS</w:t>
      </w:r>
      <w:proofErr w:type="spellEnd"/>
      <w:r>
        <w:rPr>
          <w:lang w:val="en-US"/>
        </w:rPr>
        <w:t xml:space="preserve"> model for 5GS defined in clause 5.7 of </w:t>
      </w:r>
      <w:r w:rsidR="00355AC2">
        <w:rPr>
          <w:lang w:val="en-US"/>
        </w:rPr>
        <w:t>TS 23.501 [</w:t>
      </w:r>
      <w:r>
        <w:rPr>
          <w:lang w:val="en-US"/>
        </w:rPr>
        <w:t xml:space="preserve">3] needs to be enhanced to support performance KPIs defined in clause 7.10 of </w:t>
      </w:r>
      <w:r w:rsidR="00355AC2">
        <w:rPr>
          <w:lang w:val="en-US"/>
        </w:rPr>
        <w:t>TS 22.261 [</w:t>
      </w:r>
      <w:r>
        <w:rPr>
          <w:lang w:val="en-US"/>
        </w:rPr>
        <w:t xml:space="preserve">2]. If new </w:t>
      </w:r>
      <w:proofErr w:type="spellStart"/>
      <w:r>
        <w:rPr>
          <w:lang w:val="en-US"/>
        </w:rPr>
        <w:t>QoS</w:t>
      </w:r>
      <w:proofErr w:type="spellEnd"/>
      <w:r>
        <w:rPr>
          <w:lang w:val="en-US"/>
        </w:rPr>
        <w:t xml:space="preserve"> parameters are needed whether the existing Policy framework in </w:t>
      </w:r>
      <w:r w:rsidR="00355AC2">
        <w:rPr>
          <w:lang w:val="en-US"/>
        </w:rPr>
        <w:t>TS 23.503 [</w:t>
      </w:r>
      <w:r>
        <w:rPr>
          <w:lang w:val="en-US"/>
        </w:rPr>
        <w:t xml:space="preserve">5] needs to be enhanced to account for the new </w:t>
      </w:r>
      <w:proofErr w:type="spellStart"/>
      <w:r>
        <w:rPr>
          <w:lang w:val="en-US"/>
        </w:rPr>
        <w:t>QoS</w:t>
      </w:r>
      <w:proofErr w:type="spellEnd"/>
      <w:r>
        <w:rPr>
          <w:lang w:val="en-US"/>
        </w:rPr>
        <w:t xml:space="preserve"> parameters and how.</w:t>
      </w:r>
    </w:p>
    <w:p w:rsidR="007330D3" w:rsidRDefault="007330D3" w:rsidP="007330D3">
      <w:pPr>
        <w:pStyle w:val="B1"/>
        <w:rPr>
          <w:lang w:val="en-US"/>
        </w:rPr>
      </w:pPr>
      <w:r>
        <w:rPr>
          <w:lang w:val="en-US"/>
        </w:rPr>
        <w:t>-</w:t>
      </w:r>
      <w:r>
        <w:rPr>
          <w:lang w:val="en-US"/>
        </w:rPr>
        <w:tab/>
        <w:t xml:space="preserve">Whether the current </w:t>
      </w:r>
      <w:proofErr w:type="spellStart"/>
      <w:r>
        <w:rPr>
          <w:lang w:val="en-US"/>
        </w:rPr>
        <w:t>QoS</w:t>
      </w:r>
      <w:proofErr w:type="spellEnd"/>
      <w:r>
        <w:rPr>
          <w:lang w:val="en-US"/>
        </w:rPr>
        <w:t xml:space="preserve"> model for 5GS defined in</w:t>
      </w:r>
      <w:r w:rsidR="00355AC2" w:rsidRPr="00355AC2">
        <w:rPr>
          <w:lang w:val="en-US"/>
        </w:rPr>
        <w:t xml:space="preserve"> </w:t>
      </w:r>
      <w:r w:rsidR="00355AC2">
        <w:rPr>
          <w:lang w:val="en-US"/>
        </w:rPr>
        <w:t>clause 5.7</w:t>
      </w:r>
      <w:r>
        <w:rPr>
          <w:lang w:val="en-US"/>
        </w:rPr>
        <w:t xml:space="preserve"> </w:t>
      </w:r>
      <w:r w:rsidR="00355AC2">
        <w:rPr>
          <w:lang w:val="en-US"/>
        </w:rPr>
        <w:t>of TS 23.501 [</w:t>
      </w:r>
      <w:r>
        <w:rPr>
          <w:lang w:val="en-US"/>
        </w:rPr>
        <w:t>3] needs to be enhanced to account for the following types of application AI/ML traffic:</w:t>
      </w:r>
    </w:p>
    <w:p w:rsidR="007330D3" w:rsidRDefault="007330D3" w:rsidP="007330D3">
      <w:pPr>
        <w:pStyle w:val="B2"/>
        <w:rPr>
          <w:lang w:val="en-US"/>
        </w:rPr>
      </w:pPr>
      <w:proofErr w:type="spellStart"/>
      <w:r>
        <w:rPr>
          <w:lang w:val="en-US"/>
        </w:rPr>
        <w:t>i</w:t>
      </w:r>
      <w:proofErr w:type="spellEnd"/>
      <w:r>
        <w:rPr>
          <w:lang w:val="en-US"/>
        </w:rPr>
        <w:t>)</w:t>
      </w:r>
      <w:r>
        <w:rPr>
          <w:lang w:val="en-US"/>
        </w:rPr>
        <w:tab/>
      </w:r>
      <w:proofErr w:type="gramStart"/>
      <w:r>
        <w:rPr>
          <w:lang w:val="en-US"/>
        </w:rPr>
        <w:t>data</w:t>
      </w:r>
      <w:proofErr w:type="gramEnd"/>
      <w:r>
        <w:rPr>
          <w:lang w:val="en-US"/>
        </w:rPr>
        <w:t xml:space="preserve"> collected for training and inference and shared by the application server or UE over the 5GS; and</w:t>
      </w:r>
    </w:p>
    <w:p w:rsidR="007330D3" w:rsidRDefault="007330D3" w:rsidP="007330D3">
      <w:pPr>
        <w:pStyle w:val="B2"/>
        <w:rPr>
          <w:lang w:val="en-US"/>
        </w:rPr>
      </w:pPr>
      <w:r>
        <w:rPr>
          <w:lang w:val="en-US"/>
        </w:rPr>
        <w:t>ii)</w:t>
      </w:r>
      <w:r>
        <w:rPr>
          <w:lang w:val="en-US"/>
        </w:rPr>
        <w:tab/>
        <w:t>AI/ML models trained by the application server or UE shared over the 5GS.</w:t>
      </w:r>
    </w:p>
    <w:p w:rsidR="007330D3" w:rsidRDefault="007330D3" w:rsidP="007330D3">
      <w:pPr>
        <w:pStyle w:val="B1"/>
        <w:rPr>
          <w:lang w:val="en-US"/>
        </w:rPr>
      </w:pPr>
      <w:r>
        <w:rPr>
          <w:lang w:val="en-US"/>
        </w:rPr>
        <w:t>-</w:t>
      </w:r>
      <w:r>
        <w:rPr>
          <w:lang w:val="en-US"/>
        </w:rPr>
        <w:tab/>
        <w:t xml:space="preserve">Whether the current </w:t>
      </w:r>
      <w:proofErr w:type="spellStart"/>
      <w:r>
        <w:rPr>
          <w:lang w:val="en-US"/>
        </w:rPr>
        <w:t>QoS</w:t>
      </w:r>
      <w:proofErr w:type="spellEnd"/>
      <w:r>
        <w:rPr>
          <w:lang w:val="en-US"/>
        </w:rPr>
        <w:t xml:space="preserve"> Monitoring can be used to expose, to an authorized 3rd party, monitoring and status information, regarding resource utilization of network services associated to this 3rd party AI/ML application, as specified in clause 6.40 of </w:t>
      </w:r>
      <w:r w:rsidR="00355AC2">
        <w:rPr>
          <w:lang w:val="en-US"/>
        </w:rPr>
        <w:t>TS 22.261 [</w:t>
      </w:r>
      <w:r>
        <w:rPr>
          <w:lang w:val="en-US"/>
        </w:rPr>
        <w:t xml:space="preserve">2]. If not, what enhancements are </w:t>
      </w:r>
      <w:proofErr w:type="gramStart"/>
      <w:r>
        <w:rPr>
          <w:lang w:val="en-US"/>
        </w:rPr>
        <w:t>needed.</w:t>
      </w:r>
      <w:proofErr w:type="gramEnd"/>
    </w:p>
    <w:p w:rsidR="007330D3" w:rsidRDefault="007330D3" w:rsidP="007330D3">
      <w:pPr>
        <w:pStyle w:val="B1"/>
        <w:rPr>
          <w:lang w:val="en-US"/>
        </w:rPr>
      </w:pPr>
      <w:r>
        <w:rPr>
          <w:lang w:val="en-US"/>
        </w:rPr>
        <w:t>-</w:t>
      </w:r>
      <w:r>
        <w:rPr>
          <w:lang w:val="en-US"/>
        </w:rPr>
        <w:tab/>
        <w:t xml:space="preserve">Whether the current </w:t>
      </w:r>
      <w:proofErr w:type="spellStart"/>
      <w:r>
        <w:rPr>
          <w:lang w:val="en-US"/>
        </w:rPr>
        <w:t>QoS</w:t>
      </w:r>
      <w:proofErr w:type="spellEnd"/>
      <w:r>
        <w:rPr>
          <w:lang w:val="en-US"/>
        </w:rPr>
        <w:t xml:space="preserve"> model defined in clause 5.7 of </w:t>
      </w:r>
      <w:r w:rsidR="00355AC2">
        <w:rPr>
          <w:lang w:val="en-US"/>
        </w:rPr>
        <w:t>TS 23.501 [</w:t>
      </w:r>
      <w:r>
        <w:rPr>
          <w:lang w:val="en-US"/>
        </w:rPr>
        <w:t xml:space="preserve">3] and policy framework defined in </w:t>
      </w:r>
      <w:r w:rsidR="00355AC2">
        <w:rPr>
          <w:lang w:val="en-US"/>
        </w:rPr>
        <w:t>TS 23.503 [</w:t>
      </w:r>
      <w:r>
        <w:rPr>
          <w:lang w:val="en-US"/>
        </w:rPr>
        <w:t>5] provides support to assist the application AI/ML operation to be informed</w:t>
      </w:r>
      <w:ins w:id="652" w:author="S2-2203566" w:date="2022-04-13T14:57:00Z">
        <w:r w:rsidR="00525636">
          <w:rPr>
            <w:lang w:val="en-US"/>
          </w:rPr>
          <w:t xml:space="preserve"> on predictions</w:t>
        </w:r>
      </w:ins>
      <w:r>
        <w:rPr>
          <w:lang w:val="en-US"/>
        </w:rPr>
        <w:t xml:space="preserve"> </w:t>
      </w:r>
      <w:del w:id="653" w:author="S2-2203566" w:date="2022-04-13T14:57:00Z">
        <w:r w:rsidDel="00525636">
          <w:rPr>
            <w:lang w:val="en-US"/>
          </w:rPr>
          <w:delText xml:space="preserve">to </w:delText>
        </w:r>
      </w:del>
      <w:ins w:id="654" w:author="S2-2203566" w:date="2022-04-13T14:57:00Z">
        <w:r w:rsidR="00525636">
          <w:rPr>
            <w:lang w:val="en-US"/>
          </w:rPr>
          <w:t xml:space="preserve">of </w:t>
        </w:r>
      </w:ins>
      <w:r>
        <w:rPr>
          <w:lang w:val="en-US"/>
        </w:rPr>
        <w:t xml:space="preserve">changing network conditions </w:t>
      </w:r>
      <w:ins w:id="655" w:author="S2-2203566" w:date="2022-04-13T14:57:00Z">
        <w:r w:rsidR="00525636">
          <w:rPr>
            <w:lang w:val="en-US"/>
          </w:rPr>
          <w:t xml:space="preserve">(i.e. bitrate, latency, reliability) </w:t>
        </w:r>
      </w:ins>
      <w:r>
        <w:rPr>
          <w:lang w:val="en-US"/>
        </w:rPr>
        <w:t xml:space="preserve">in a timely manner. If not, what enhancements are </w:t>
      </w:r>
      <w:proofErr w:type="gramStart"/>
      <w:r>
        <w:rPr>
          <w:lang w:val="en-US"/>
        </w:rPr>
        <w:t>needed.</w:t>
      </w:r>
      <w:proofErr w:type="gramEnd"/>
    </w:p>
    <w:p w:rsidR="004A5948" w:rsidRPr="00332FC3" w:rsidRDefault="004A5948" w:rsidP="004A5948">
      <w:pPr>
        <w:pStyle w:val="Heading2"/>
      </w:pPr>
      <w:bookmarkStart w:id="656" w:name="_Toc25353548"/>
      <w:bookmarkStart w:id="657" w:name="_Toc25918794"/>
      <w:bookmarkStart w:id="658" w:name="_Toc31011411"/>
      <w:bookmarkStart w:id="659" w:name="_Toc43297409"/>
      <w:bookmarkStart w:id="660" w:name="_Toc43733107"/>
      <w:bookmarkStart w:id="661" w:name="_Toc50192858"/>
      <w:bookmarkStart w:id="662" w:name="_Toc50467003"/>
      <w:bookmarkStart w:id="663" w:name="_Toc54729752"/>
      <w:bookmarkStart w:id="664" w:name="_Toc55202902"/>
      <w:bookmarkStart w:id="665" w:name="_Toc57449878"/>
      <w:bookmarkStart w:id="666" w:name="_Toc66787182"/>
      <w:bookmarkStart w:id="667" w:name="_Toc100833023"/>
      <w:r w:rsidRPr="00332FC3">
        <w:t>5.7</w:t>
      </w:r>
      <w:r w:rsidRPr="00332FC3">
        <w:tab/>
        <w:t xml:space="preserve">Key Issue #7: </w:t>
      </w:r>
      <w:bookmarkEnd w:id="656"/>
      <w:bookmarkEnd w:id="657"/>
      <w:bookmarkEnd w:id="658"/>
      <w:bookmarkEnd w:id="659"/>
      <w:bookmarkEnd w:id="660"/>
      <w:bookmarkEnd w:id="661"/>
      <w:bookmarkEnd w:id="662"/>
      <w:bookmarkEnd w:id="663"/>
      <w:bookmarkEnd w:id="664"/>
      <w:bookmarkEnd w:id="665"/>
      <w:bookmarkEnd w:id="666"/>
      <w:r w:rsidRPr="004A5948">
        <w:t>5GS Assistance to Federated Learning Operation</w:t>
      </w:r>
      <w:bookmarkEnd w:id="667"/>
    </w:p>
    <w:p w:rsidR="004A5948" w:rsidRPr="00D77171" w:rsidRDefault="007330D3" w:rsidP="004A5948">
      <w:pPr>
        <w:rPr>
          <w:rFonts w:eastAsia="DengXian"/>
          <w:lang w:eastAsia="zh-CN"/>
        </w:rPr>
      </w:pPr>
      <w:r>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rsidR="004A5948" w:rsidRPr="00D77171" w:rsidRDefault="007330D3" w:rsidP="004A5948">
      <w:pPr>
        <w:rPr>
          <w:rFonts w:eastAsia="DengXian"/>
          <w:lang w:eastAsia="zh-CN"/>
        </w:rPr>
      </w:pPr>
      <w:r>
        <w:rPr>
          <w:rFonts w:eastAsia="DengXian"/>
          <w:lang w:eastAsia="zh-CN"/>
        </w:rPr>
        <w:t>In order to provide assistance to the AF and the UE for FL operations, it is proposed to study the following aspects:</w:t>
      </w:r>
    </w:p>
    <w:p w:rsidR="004A5948" w:rsidRPr="007330D3" w:rsidRDefault="004A5948" w:rsidP="007330D3">
      <w:pPr>
        <w:rPr>
          <w:b/>
          <w:bCs/>
          <w:noProof/>
          <w:lang w:val="en-US" w:eastAsia="zh-CN"/>
        </w:rPr>
      </w:pPr>
      <w:r w:rsidRPr="007330D3">
        <w:rPr>
          <w:b/>
          <w:bCs/>
          <w:noProof/>
          <w:lang w:val="en-US" w:eastAsia="zh-CN"/>
        </w:rPr>
        <w:t xml:space="preserve">On </w:t>
      </w:r>
      <w:bookmarkStart w:id="668" w:name="_Hlk96359125"/>
      <w:r w:rsidRPr="007330D3">
        <w:rPr>
          <w:b/>
          <w:bCs/>
          <w:noProof/>
          <w:lang w:val="en-US" w:eastAsia="zh-CN"/>
        </w:rPr>
        <w:t>assistance to selection of UEs for FL operation:</w:t>
      </w:r>
      <w:bookmarkEnd w:id="668"/>
    </w:p>
    <w:p w:rsidR="004A5948" w:rsidRPr="00D77171" w:rsidRDefault="007330D3" w:rsidP="004A5948">
      <w:pPr>
        <w:pStyle w:val="B1"/>
        <w:rPr>
          <w:lang w:eastAsia="zh-CN"/>
        </w:rPr>
      </w:pPr>
      <w:r>
        <w:rPr>
          <w:lang w:eastAsia="zh-CN"/>
        </w:rPr>
        <w:t>-</w:t>
      </w:r>
      <w:r>
        <w:rPr>
          <w:lang w:eastAsia="zh-CN"/>
        </w:rPr>
        <w:tab/>
        <w:t>Whether, how and what information provided by 5GC to the AF can help the AF to select and manage the group of UEs which will be part of FL operation.</w:t>
      </w:r>
    </w:p>
    <w:p w:rsidR="004A5948" w:rsidRPr="00D77171" w:rsidRDefault="004A5948" w:rsidP="004A5948">
      <w:pPr>
        <w:pStyle w:val="NO"/>
        <w:rPr>
          <w:lang w:eastAsia="zh-CN"/>
        </w:rPr>
      </w:pPr>
      <w:r w:rsidRPr="00D77171">
        <w:rPr>
          <w:lang w:eastAsia="zh-CN"/>
        </w:rPr>
        <w:t>NOT</w:t>
      </w:r>
      <w:r w:rsidRPr="00170A51">
        <w:rPr>
          <w:lang w:eastAsia="zh-CN"/>
        </w:rPr>
        <w:t>E:</w:t>
      </w:r>
      <w:r w:rsidR="007330D3">
        <w:rPr>
          <w:noProof/>
        </w:rPr>
        <w:tab/>
      </w:r>
      <w:r w:rsidRPr="00170A51">
        <w:rPr>
          <w:noProof/>
        </w:rPr>
        <w:t>T</w:t>
      </w:r>
      <w:r w:rsidRPr="00D77171">
        <w:rPr>
          <w:noProof/>
        </w:rPr>
        <w:t>he FL group management should be controlled and managed by the AF.</w:t>
      </w:r>
    </w:p>
    <w:p w:rsidR="004A5948" w:rsidRPr="00D77171" w:rsidRDefault="007330D3" w:rsidP="00A66A11">
      <w:pPr>
        <w:pStyle w:val="B1"/>
        <w:rPr>
          <w:noProof/>
          <w:lang w:val="en-US" w:eastAsia="zh-CN"/>
        </w:rPr>
      </w:pPr>
      <w:r>
        <w:rPr>
          <w:noProof/>
          <w:lang w:val="en-US" w:eastAsia="zh-CN"/>
        </w:rPr>
        <w:t>-</w:t>
      </w:r>
      <w:r>
        <w:rPr>
          <w:noProof/>
          <w:lang w:val="en-US" w:eastAsia="zh-CN"/>
        </w:rPr>
        <w:tab/>
        <w:t>Whether, how and what information is required by the 5GC in order to assist the AF for selecting and managing the group of UEs which will be part of FL operation.</w:t>
      </w:r>
    </w:p>
    <w:p w:rsidR="004A5948" w:rsidRPr="007330D3" w:rsidRDefault="004A5948" w:rsidP="007330D3">
      <w:pPr>
        <w:rPr>
          <w:b/>
          <w:bCs/>
          <w:lang w:eastAsia="zh-CN"/>
        </w:rPr>
      </w:pPr>
      <w:r w:rsidRPr="007330D3">
        <w:rPr>
          <w:b/>
          <w:bCs/>
          <w:noProof/>
          <w:lang w:val="en-US" w:eastAsia="zh-CN"/>
        </w:rPr>
        <w:t>On performance monitoring/exposure:</w:t>
      </w:r>
    </w:p>
    <w:p w:rsidR="007330D3" w:rsidRDefault="007330D3" w:rsidP="007330D3">
      <w:pPr>
        <w:pStyle w:val="B1"/>
        <w:rPr>
          <w:lang w:eastAsia="zh-CN"/>
        </w:rPr>
      </w:pPr>
      <w:r>
        <w:rPr>
          <w:lang w:eastAsia="zh-CN"/>
        </w:rPr>
        <w:t>-</w:t>
      </w:r>
      <w:r>
        <w:rPr>
          <w:lang w:eastAsia="zh-CN"/>
        </w:rPr>
        <w:tab/>
        <w:t xml:space="preserve">How to monitor and expose a UE or a group of UEs performance (e.g. aggregated </w:t>
      </w:r>
      <w:proofErr w:type="spellStart"/>
      <w:r>
        <w:rPr>
          <w:lang w:eastAsia="zh-CN"/>
        </w:rPr>
        <w:t>QoS</w:t>
      </w:r>
      <w:proofErr w:type="spellEnd"/>
      <w:r>
        <w:rPr>
          <w:lang w:eastAsia="zh-CN"/>
        </w:rPr>
        <w:t xml:space="preserve"> parameters) as described in </w:t>
      </w:r>
      <w:r w:rsidR="00355AC2">
        <w:rPr>
          <w:lang w:eastAsia="zh-CN"/>
        </w:rPr>
        <w:t>TS 22.261 [</w:t>
      </w:r>
      <w:r>
        <w:rPr>
          <w:lang w:eastAsia="zh-CN"/>
        </w:rPr>
        <w:t>2] related to FL operations.</w:t>
      </w:r>
    </w:p>
    <w:p w:rsidR="007330D3" w:rsidRDefault="007330D3" w:rsidP="007330D3">
      <w:pPr>
        <w:pStyle w:val="B1"/>
        <w:rPr>
          <w:lang w:eastAsia="zh-CN"/>
        </w:rPr>
      </w:pPr>
      <w:r>
        <w:rPr>
          <w:lang w:eastAsia="zh-CN"/>
        </w:rPr>
        <w:t>-</w:t>
      </w:r>
      <w:r>
        <w:rPr>
          <w:lang w:eastAsia="zh-CN"/>
        </w:rPr>
        <w:tab/>
        <w:t xml:space="preserve">Whether and what existing or new monitoring events (e.g., </w:t>
      </w:r>
      <w:proofErr w:type="spellStart"/>
      <w:r>
        <w:rPr>
          <w:lang w:eastAsia="zh-CN"/>
        </w:rPr>
        <w:t>QoS</w:t>
      </w:r>
      <w:proofErr w:type="spellEnd"/>
      <w:r>
        <w:rPr>
          <w:lang w:eastAsia="zh-CN"/>
        </w:rPr>
        <w:t>, location, load, congestion) are required to capture specific System Performance and Predictions for traffic related to AI/ML operations for FL operation.</w:t>
      </w:r>
    </w:p>
    <w:p w:rsidR="004A5948" w:rsidRPr="00170A51" w:rsidRDefault="004A5948" w:rsidP="00FD673C">
      <w:pPr>
        <w:pStyle w:val="EditorsNote"/>
        <w:rPr>
          <w:noProof/>
          <w:lang w:val="en-US" w:eastAsia="zh-CN"/>
        </w:rPr>
      </w:pPr>
      <w:r w:rsidRPr="00170A51">
        <w:rPr>
          <w:rFonts w:eastAsia="Malgun Gothic"/>
          <w:noProof/>
          <w:lang w:val="en-US" w:eastAsia="zh-CN"/>
        </w:rPr>
        <w:lastRenderedPageBreak/>
        <w:t>Editor</w:t>
      </w:r>
      <w:r w:rsidR="00355AC2">
        <w:rPr>
          <w:rFonts w:eastAsia="Malgun Gothic"/>
          <w:noProof/>
          <w:lang w:val="en-US" w:eastAsia="zh-CN"/>
        </w:rPr>
        <w:t>'</w:t>
      </w:r>
      <w:r w:rsidRPr="00170A51">
        <w:rPr>
          <w:rFonts w:eastAsia="Malgun Gothic"/>
          <w:noProof/>
          <w:lang w:val="en-US" w:eastAsia="zh-CN"/>
        </w:rPr>
        <w:t xml:space="preserve">s </w:t>
      </w:r>
      <w:r w:rsidR="00355AC2" w:rsidRPr="00170A51">
        <w:rPr>
          <w:rFonts w:eastAsia="Malgun Gothic"/>
          <w:noProof/>
          <w:lang w:val="en-US" w:eastAsia="zh-CN"/>
        </w:rPr>
        <w:t>note</w:t>
      </w:r>
      <w:r w:rsidRPr="00170A51">
        <w:rPr>
          <w:rFonts w:eastAsia="Malgun Gothic"/>
          <w:noProof/>
          <w:lang w:val="en-US" w:eastAsia="zh-CN"/>
        </w:rPr>
        <w:t>:</w:t>
      </w:r>
      <w:r w:rsidR="007330D3">
        <w:rPr>
          <w:rFonts w:eastAsia="Malgun Gothic"/>
          <w:noProof/>
          <w:lang w:val="en-US" w:eastAsia="zh-CN"/>
        </w:rPr>
        <w:tab/>
        <w:t>W</w:t>
      </w:r>
      <w:r w:rsidRPr="00170A51">
        <w:rPr>
          <w:rFonts w:eastAsia="Malgun Gothic"/>
          <w:noProof/>
          <w:lang w:val="en-US" w:eastAsia="zh-CN"/>
        </w:rPr>
        <w:t>hether 5GC is aware of the Application Layer FL operation so as to perform the above monitoring needs further discussion.</w:t>
      </w:r>
    </w:p>
    <w:p w:rsidR="004A5948" w:rsidRPr="007330D3" w:rsidRDefault="004A5948" w:rsidP="007330D3">
      <w:pPr>
        <w:rPr>
          <w:rFonts w:eastAsia="SimSun"/>
          <w:b/>
          <w:bCs/>
          <w:lang w:val="en-US" w:eastAsia="zh-CN"/>
        </w:rPr>
      </w:pPr>
      <w:r w:rsidRPr="007330D3">
        <w:rPr>
          <w:b/>
          <w:bCs/>
        </w:rPr>
        <w:t>On FL performance</w:t>
      </w:r>
      <w:r w:rsidRPr="007330D3">
        <w:rPr>
          <w:rFonts w:eastAsia="SimSun"/>
          <w:b/>
          <w:bCs/>
          <w:lang w:val="en-US" w:eastAsia="zh-CN"/>
        </w:rPr>
        <w:t>:</w:t>
      </w:r>
    </w:p>
    <w:p w:rsidR="00235348" w:rsidRDefault="007330D3" w:rsidP="00BA0BCA">
      <w:pPr>
        <w:pStyle w:val="B1"/>
      </w:pPr>
      <w:r>
        <w:t>-</w:t>
      </w:r>
      <w:r>
        <w:tab/>
        <w:t>How to assist AF to increase the FL performance (e.g., to manage latency divergence) among UEs when the application server receives the local ML model training information from different UEs in order to perform global model update.</w:t>
      </w:r>
    </w:p>
    <w:p w:rsidR="004708A7" w:rsidRPr="002D3C5B" w:rsidRDefault="004708A7" w:rsidP="004708A7">
      <w:pPr>
        <w:pStyle w:val="Heading1"/>
        <w:rPr>
          <w:lang w:eastAsia="zh-CN"/>
        </w:rPr>
      </w:pPr>
      <w:bookmarkStart w:id="669" w:name="_Toc100833024"/>
      <w:r>
        <w:t>6</w:t>
      </w:r>
      <w:r w:rsidRPr="002D3C5B">
        <w:tab/>
        <w:t>Solutions</w:t>
      </w:r>
      <w:bookmarkEnd w:id="669"/>
    </w:p>
    <w:p w:rsidR="004708A7" w:rsidRPr="002D3C5B" w:rsidRDefault="004708A7" w:rsidP="007330D3">
      <w:pPr>
        <w:pStyle w:val="EditorsNote"/>
      </w:pPr>
      <w:r w:rsidRPr="002D3C5B">
        <w:t>Editor's note:</w:t>
      </w:r>
      <w:r w:rsidRPr="002D3C5B">
        <w:tab/>
        <w:t xml:space="preserve">This clause is intended to document the </w:t>
      </w:r>
      <w:r w:rsidR="00CC573C">
        <w:t xml:space="preserve">candidate </w:t>
      </w:r>
      <w:r w:rsidRPr="002D3C5B">
        <w:t>architecture solutions. Each solution should clearly describe which of the key issues it covers and how.</w:t>
      </w:r>
    </w:p>
    <w:p w:rsidR="004708A7" w:rsidRPr="002D3C5B" w:rsidRDefault="004708A7" w:rsidP="004708A7">
      <w:pPr>
        <w:pStyle w:val="Heading2"/>
        <w:rPr>
          <w:lang w:eastAsia="zh-CN"/>
        </w:rPr>
      </w:pPr>
      <w:bookmarkStart w:id="670" w:name="_Toc23232155"/>
      <w:bookmarkStart w:id="671" w:name="_Toc23238463"/>
      <w:bookmarkStart w:id="672" w:name="_Toc23239069"/>
      <w:bookmarkStart w:id="673" w:name="_Toc23244489"/>
      <w:bookmarkStart w:id="674" w:name="_Toc26520137"/>
      <w:bookmarkStart w:id="675" w:name="_Toc26530875"/>
      <w:bookmarkStart w:id="676" w:name="_Toc26530925"/>
      <w:bookmarkStart w:id="677" w:name="_Toc26530974"/>
      <w:bookmarkStart w:id="678" w:name="_Toc28869878"/>
      <w:bookmarkStart w:id="679" w:name="_Toc30008178"/>
      <w:bookmarkStart w:id="680" w:name="_Toc31035879"/>
      <w:bookmarkStart w:id="681" w:name="_Toc31037026"/>
      <w:bookmarkStart w:id="682" w:name="_Toc43132007"/>
      <w:bookmarkStart w:id="683" w:name="_Toc43192918"/>
      <w:bookmarkStart w:id="684" w:name="_Toc44583945"/>
      <w:bookmarkStart w:id="685" w:name="_Toc44584094"/>
      <w:bookmarkStart w:id="686" w:name="_Toc50481754"/>
      <w:bookmarkStart w:id="687" w:name="_Toc54846685"/>
      <w:bookmarkStart w:id="688" w:name="_Toc57622229"/>
      <w:bookmarkStart w:id="689" w:name="_Toc57623944"/>
      <w:bookmarkStart w:id="690" w:name="_Toc59102898"/>
      <w:bookmarkStart w:id="691" w:name="_Toc100833025"/>
      <w:r w:rsidRPr="002D3C5B">
        <w:rPr>
          <w:lang w:eastAsia="zh-CN"/>
        </w:rPr>
        <w:t>6.0</w:t>
      </w:r>
      <w:r w:rsidRPr="002D3C5B">
        <w:rPr>
          <w:lang w:eastAsia="zh-CN"/>
        </w:rPr>
        <w:tab/>
        <w:t>Mapping Solutions to Key Issues</w:t>
      </w:r>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rsidR="004708A7" w:rsidRPr="002D3C5B" w:rsidRDefault="004708A7" w:rsidP="004708A7">
      <w:pPr>
        <w:pStyle w:val="TH"/>
      </w:pPr>
      <w:r w:rsidRPr="002D3C5B">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2D3C5B" w:rsidTr="00355AC2">
        <w:trPr>
          <w:cantSplit/>
          <w:trHeight w:val="243"/>
          <w:jc w:val="center"/>
        </w:trPr>
        <w:tc>
          <w:tcPr>
            <w:tcW w:w="1168" w:type="dxa"/>
            <w:tcBorders>
              <w:bottom w:val="nil"/>
            </w:tcBorders>
            <w:shd w:val="clear" w:color="auto" w:fill="auto"/>
            <w:vAlign w:val="center"/>
          </w:tcPr>
          <w:p w:rsidR="00355AC2" w:rsidRPr="002D3C5B" w:rsidRDefault="00355AC2" w:rsidP="00994CAE">
            <w:pPr>
              <w:pStyle w:val="TAH"/>
            </w:pPr>
            <w:bookmarkStart w:id="692" w:name="MCCQCTEMPBM_00000026"/>
          </w:p>
        </w:tc>
        <w:tc>
          <w:tcPr>
            <w:tcW w:w="5050" w:type="dxa"/>
            <w:gridSpan w:val="7"/>
            <w:shd w:val="clear" w:color="auto" w:fill="auto"/>
          </w:tcPr>
          <w:p w:rsidR="00355AC2" w:rsidRPr="002D3C5B" w:rsidRDefault="00355AC2" w:rsidP="003115A8">
            <w:pPr>
              <w:pStyle w:val="TAH"/>
            </w:pPr>
            <w:r w:rsidRPr="002D3C5B">
              <w:t>Key Issues</w:t>
            </w:r>
          </w:p>
        </w:tc>
      </w:tr>
      <w:tr w:rsidR="00355AC2" w:rsidRPr="002D3C5B" w:rsidTr="005B3C8B">
        <w:trPr>
          <w:cantSplit/>
          <w:trHeight w:val="261"/>
          <w:jc w:val="center"/>
        </w:trPr>
        <w:tc>
          <w:tcPr>
            <w:tcW w:w="1168" w:type="dxa"/>
            <w:tcBorders>
              <w:top w:val="nil"/>
            </w:tcBorders>
            <w:shd w:val="clear" w:color="auto" w:fill="auto"/>
            <w:vAlign w:val="center"/>
          </w:tcPr>
          <w:p w:rsidR="00355AC2" w:rsidRPr="002D3C5B" w:rsidRDefault="00355AC2" w:rsidP="00355AC2">
            <w:pPr>
              <w:pStyle w:val="TAH"/>
            </w:pPr>
            <w:r w:rsidRPr="002D3C5B">
              <w:t>Solutions</w:t>
            </w:r>
          </w:p>
        </w:tc>
        <w:tc>
          <w:tcPr>
            <w:tcW w:w="868" w:type="dxa"/>
            <w:shd w:val="clear" w:color="auto" w:fill="auto"/>
          </w:tcPr>
          <w:p w:rsidR="00355AC2" w:rsidRPr="002D3C5B" w:rsidRDefault="00355AC2" w:rsidP="00355AC2">
            <w:pPr>
              <w:pStyle w:val="TAH"/>
            </w:pPr>
            <w:r w:rsidRPr="002D3C5B">
              <w:t>1</w:t>
            </w:r>
          </w:p>
        </w:tc>
        <w:tc>
          <w:tcPr>
            <w:tcW w:w="698" w:type="dxa"/>
            <w:shd w:val="clear" w:color="auto" w:fill="auto"/>
          </w:tcPr>
          <w:p w:rsidR="00355AC2" w:rsidRPr="002D3C5B" w:rsidRDefault="00355AC2" w:rsidP="00355AC2">
            <w:pPr>
              <w:pStyle w:val="TAH"/>
            </w:pPr>
            <w:r w:rsidRPr="002D3C5B">
              <w:t>2</w:t>
            </w:r>
          </w:p>
        </w:tc>
        <w:tc>
          <w:tcPr>
            <w:tcW w:w="668" w:type="dxa"/>
            <w:shd w:val="clear" w:color="auto" w:fill="auto"/>
          </w:tcPr>
          <w:p w:rsidR="00355AC2" w:rsidRPr="002D3C5B" w:rsidRDefault="00355AC2" w:rsidP="00355AC2">
            <w:pPr>
              <w:pStyle w:val="TAH"/>
            </w:pPr>
            <w:r w:rsidRPr="002D3C5B">
              <w:t>3</w:t>
            </w:r>
          </w:p>
        </w:tc>
        <w:tc>
          <w:tcPr>
            <w:tcW w:w="704" w:type="dxa"/>
            <w:shd w:val="clear" w:color="auto" w:fill="auto"/>
          </w:tcPr>
          <w:p w:rsidR="00355AC2" w:rsidRPr="002D3C5B" w:rsidRDefault="00355AC2" w:rsidP="00355AC2">
            <w:pPr>
              <w:pStyle w:val="TAH"/>
            </w:pPr>
            <w:r w:rsidRPr="002D3C5B">
              <w:t>4</w:t>
            </w:r>
          </w:p>
        </w:tc>
        <w:tc>
          <w:tcPr>
            <w:tcW w:w="704" w:type="dxa"/>
          </w:tcPr>
          <w:p w:rsidR="00355AC2" w:rsidRPr="002D3C5B" w:rsidRDefault="00355AC2" w:rsidP="00355AC2">
            <w:pPr>
              <w:pStyle w:val="TAH"/>
            </w:pPr>
            <w:r w:rsidRPr="002D3C5B">
              <w:t>5</w:t>
            </w:r>
          </w:p>
        </w:tc>
        <w:tc>
          <w:tcPr>
            <w:tcW w:w="704" w:type="dxa"/>
          </w:tcPr>
          <w:p w:rsidR="00355AC2" w:rsidRPr="002D3C5B" w:rsidRDefault="00355AC2" w:rsidP="00355AC2">
            <w:pPr>
              <w:pStyle w:val="TAH"/>
            </w:pPr>
            <w:r w:rsidRPr="002D3C5B">
              <w:t>6</w:t>
            </w:r>
          </w:p>
        </w:tc>
        <w:tc>
          <w:tcPr>
            <w:tcW w:w="704" w:type="dxa"/>
          </w:tcPr>
          <w:p w:rsidR="00355AC2" w:rsidRPr="002D3C5B" w:rsidRDefault="00355AC2" w:rsidP="00355AC2">
            <w:pPr>
              <w:pStyle w:val="TAH"/>
            </w:pPr>
            <w:r w:rsidRPr="002D3C5B">
              <w:t>7</w:t>
            </w:r>
          </w:p>
        </w:tc>
      </w:tr>
      <w:tr w:rsidR="00355AC2" w:rsidRPr="002D3C5B" w:rsidTr="008B24AA">
        <w:trPr>
          <w:cantSplit/>
          <w:trHeight w:val="261"/>
          <w:jc w:val="center"/>
        </w:trPr>
        <w:tc>
          <w:tcPr>
            <w:tcW w:w="1168" w:type="dxa"/>
          </w:tcPr>
          <w:p w:rsidR="00355AC2" w:rsidRPr="002D3C5B" w:rsidRDefault="00355AC2" w:rsidP="00355AC2">
            <w:pPr>
              <w:pStyle w:val="TAH"/>
            </w:pPr>
            <w:r w:rsidRPr="002D3C5B">
              <w:t>1</w:t>
            </w:r>
          </w:p>
        </w:tc>
        <w:tc>
          <w:tcPr>
            <w:tcW w:w="868" w:type="dxa"/>
            <w:shd w:val="clear" w:color="auto" w:fill="auto"/>
          </w:tcPr>
          <w:p w:rsidR="00355AC2" w:rsidRPr="002D3C5B" w:rsidRDefault="00B15A20" w:rsidP="00355AC2">
            <w:pPr>
              <w:pStyle w:val="TAC"/>
            </w:pPr>
            <w:ins w:id="693" w:author="S2-2203553" w:date="2022-04-13T11:47:00Z">
              <w:r>
                <w:t>X</w:t>
              </w:r>
            </w:ins>
          </w:p>
        </w:tc>
        <w:tc>
          <w:tcPr>
            <w:tcW w:w="698" w:type="dxa"/>
            <w:shd w:val="clear" w:color="auto" w:fill="auto"/>
          </w:tcPr>
          <w:p w:rsidR="00355AC2" w:rsidRPr="002D3C5B" w:rsidRDefault="00355AC2" w:rsidP="00355AC2">
            <w:pPr>
              <w:pStyle w:val="TAC"/>
            </w:pPr>
          </w:p>
        </w:tc>
        <w:tc>
          <w:tcPr>
            <w:tcW w:w="668" w:type="dxa"/>
            <w:shd w:val="clear" w:color="auto" w:fill="auto"/>
          </w:tcPr>
          <w:p w:rsidR="00355AC2" w:rsidRPr="002D3C5B" w:rsidRDefault="00355AC2" w:rsidP="00355AC2">
            <w:pPr>
              <w:pStyle w:val="TAC"/>
            </w:pPr>
          </w:p>
        </w:tc>
        <w:tc>
          <w:tcPr>
            <w:tcW w:w="704" w:type="dxa"/>
            <w:shd w:val="clear" w:color="auto" w:fill="auto"/>
          </w:tcPr>
          <w:p w:rsidR="00355AC2" w:rsidRPr="002D3C5B" w:rsidRDefault="00355AC2" w:rsidP="00355AC2">
            <w:pPr>
              <w:pStyle w:val="TAC"/>
            </w:pPr>
          </w:p>
        </w:tc>
        <w:tc>
          <w:tcPr>
            <w:tcW w:w="704" w:type="dxa"/>
          </w:tcPr>
          <w:p w:rsidR="00355AC2" w:rsidRPr="002D3C5B" w:rsidRDefault="00355AC2" w:rsidP="00355AC2">
            <w:pPr>
              <w:pStyle w:val="TAC"/>
            </w:pPr>
          </w:p>
        </w:tc>
        <w:tc>
          <w:tcPr>
            <w:tcW w:w="704" w:type="dxa"/>
          </w:tcPr>
          <w:p w:rsidR="00355AC2" w:rsidRPr="002D3C5B" w:rsidRDefault="00B15A20" w:rsidP="00355AC2">
            <w:pPr>
              <w:pStyle w:val="TAC"/>
            </w:pPr>
            <w:ins w:id="694" w:author="S2-2203553" w:date="2022-04-13T11:48:00Z">
              <w:r>
                <w:t>X</w:t>
              </w:r>
            </w:ins>
          </w:p>
        </w:tc>
        <w:tc>
          <w:tcPr>
            <w:tcW w:w="704" w:type="dxa"/>
          </w:tcPr>
          <w:p w:rsidR="00355AC2" w:rsidRPr="002D3C5B" w:rsidRDefault="00355AC2" w:rsidP="00355AC2">
            <w:pPr>
              <w:pStyle w:val="TAC"/>
            </w:pPr>
          </w:p>
        </w:tc>
      </w:tr>
      <w:tr w:rsidR="00355AC2" w:rsidRPr="002D3C5B" w:rsidTr="008B24AA">
        <w:trPr>
          <w:cantSplit/>
          <w:trHeight w:val="261"/>
          <w:jc w:val="center"/>
        </w:trPr>
        <w:tc>
          <w:tcPr>
            <w:tcW w:w="1168" w:type="dxa"/>
          </w:tcPr>
          <w:p w:rsidR="00355AC2" w:rsidRPr="00F840EC" w:rsidRDefault="00355AC2" w:rsidP="00355AC2">
            <w:pPr>
              <w:pStyle w:val="TAH"/>
              <w:rPr>
                <w:highlight w:val="yellow"/>
              </w:rPr>
            </w:pPr>
            <w:r w:rsidRPr="009C552F">
              <w:t>2</w:t>
            </w:r>
          </w:p>
        </w:tc>
        <w:tc>
          <w:tcPr>
            <w:tcW w:w="868" w:type="dxa"/>
            <w:shd w:val="clear" w:color="auto" w:fill="auto"/>
          </w:tcPr>
          <w:p w:rsidR="00355AC2" w:rsidRPr="00F840EC" w:rsidRDefault="00355AC2" w:rsidP="00355AC2">
            <w:pPr>
              <w:pStyle w:val="TAC"/>
              <w:rPr>
                <w:highlight w:val="yellow"/>
              </w:rPr>
            </w:pPr>
          </w:p>
        </w:tc>
        <w:tc>
          <w:tcPr>
            <w:tcW w:w="698" w:type="dxa"/>
            <w:shd w:val="clear" w:color="auto" w:fill="auto"/>
          </w:tcPr>
          <w:p w:rsidR="00355AC2" w:rsidRPr="00F840EC" w:rsidRDefault="00B6610F" w:rsidP="00355AC2">
            <w:pPr>
              <w:pStyle w:val="TAC"/>
              <w:rPr>
                <w:highlight w:val="yellow"/>
              </w:rPr>
            </w:pPr>
            <w:ins w:id="695" w:author="Rapporteur" w:date="2022-04-13T14:01:00Z">
              <w:r>
                <w:t>X</w:t>
              </w:r>
            </w:ins>
          </w:p>
        </w:tc>
        <w:tc>
          <w:tcPr>
            <w:tcW w:w="668" w:type="dxa"/>
            <w:shd w:val="clear" w:color="auto" w:fill="auto"/>
          </w:tcPr>
          <w:p w:rsidR="00355AC2" w:rsidRPr="00F840EC" w:rsidRDefault="00355AC2" w:rsidP="00355AC2">
            <w:pPr>
              <w:pStyle w:val="TAC"/>
              <w:rPr>
                <w:highlight w:val="yellow"/>
              </w:rPr>
            </w:pPr>
          </w:p>
        </w:tc>
        <w:tc>
          <w:tcPr>
            <w:tcW w:w="704" w:type="dxa"/>
            <w:shd w:val="clear" w:color="auto" w:fill="auto"/>
          </w:tcPr>
          <w:p w:rsidR="00355AC2" w:rsidRPr="00F840EC" w:rsidRDefault="00355AC2" w:rsidP="00355AC2">
            <w:pPr>
              <w:pStyle w:val="TAC"/>
              <w:rPr>
                <w:highlight w:val="yellow"/>
              </w:rPr>
            </w:pPr>
          </w:p>
        </w:tc>
        <w:tc>
          <w:tcPr>
            <w:tcW w:w="704" w:type="dxa"/>
          </w:tcPr>
          <w:p w:rsidR="00355AC2" w:rsidRPr="00F840EC" w:rsidRDefault="00355AC2" w:rsidP="00355AC2">
            <w:pPr>
              <w:pStyle w:val="TAC"/>
              <w:rPr>
                <w:highlight w:val="yellow"/>
              </w:rPr>
            </w:pPr>
          </w:p>
        </w:tc>
        <w:tc>
          <w:tcPr>
            <w:tcW w:w="704" w:type="dxa"/>
          </w:tcPr>
          <w:p w:rsidR="00355AC2" w:rsidRPr="00F840EC" w:rsidRDefault="00355AC2" w:rsidP="00355AC2">
            <w:pPr>
              <w:pStyle w:val="TAC"/>
              <w:rPr>
                <w:highlight w:val="yellow"/>
              </w:rPr>
            </w:pPr>
          </w:p>
        </w:tc>
        <w:tc>
          <w:tcPr>
            <w:tcW w:w="704" w:type="dxa"/>
          </w:tcPr>
          <w:p w:rsidR="00355AC2" w:rsidRPr="002D3C5B" w:rsidRDefault="00355AC2" w:rsidP="00355AC2">
            <w:pPr>
              <w:pStyle w:val="TAC"/>
            </w:pPr>
          </w:p>
        </w:tc>
      </w:tr>
      <w:tr w:rsidR="0057382F" w:rsidRPr="002D3C5B" w:rsidTr="008B24AA">
        <w:trPr>
          <w:cantSplit/>
          <w:trHeight w:val="261"/>
          <w:jc w:val="center"/>
          <w:ins w:id="696" w:author="S2-2203555" w:date="2022-04-13T09:42:00Z"/>
        </w:trPr>
        <w:tc>
          <w:tcPr>
            <w:tcW w:w="1168" w:type="dxa"/>
          </w:tcPr>
          <w:p w:rsidR="0057382F" w:rsidRDefault="00914190" w:rsidP="00355AC2">
            <w:pPr>
              <w:pStyle w:val="TAH"/>
              <w:rPr>
                <w:ins w:id="697" w:author="S2-2203555" w:date="2022-04-13T09:42:00Z"/>
              </w:rPr>
            </w:pPr>
            <w:ins w:id="698" w:author="S2-2203555" w:date="2022-04-13T11:08:00Z">
              <w:r>
                <w:t>3</w:t>
              </w:r>
            </w:ins>
          </w:p>
        </w:tc>
        <w:tc>
          <w:tcPr>
            <w:tcW w:w="868" w:type="dxa"/>
            <w:shd w:val="clear" w:color="auto" w:fill="auto"/>
          </w:tcPr>
          <w:p w:rsidR="0057382F" w:rsidRDefault="0057382F" w:rsidP="00355AC2">
            <w:pPr>
              <w:pStyle w:val="TAC"/>
              <w:rPr>
                <w:ins w:id="699" w:author="S2-2203555" w:date="2022-04-13T09:42:00Z"/>
              </w:rPr>
            </w:pPr>
          </w:p>
        </w:tc>
        <w:tc>
          <w:tcPr>
            <w:tcW w:w="698" w:type="dxa"/>
            <w:shd w:val="clear" w:color="auto" w:fill="auto"/>
          </w:tcPr>
          <w:p w:rsidR="0057382F" w:rsidRDefault="0057382F" w:rsidP="00355AC2">
            <w:pPr>
              <w:pStyle w:val="TAC"/>
              <w:rPr>
                <w:ins w:id="700" w:author="S2-2203555" w:date="2022-04-13T09:42:00Z"/>
              </w:rPr>
            </w:pPr>
            <w:ins w:id="701" w:author="S2-2203555" w:date="2022-04-13T09:42:00Z">
              <w:r>
                <w:t>X</w:t>
              </w:r>
            </w:ins>
          </w:p>
        </w:tc>
        <w:tc>
          <w:tcPr>
            <w:tcW w:w="668" w:type="dxa"/>
            <w:shd w:val="clear" w:color="auto" w:fill="auto"/>
          </w:tcPr>
          <w:p w:rsidR="0057382F" w:rsidRPr="002D3C5B" w:rsidRDefault="0057382F" w:rsidP="00355AC2">
            <w:pPr>
              <w:pStyle w:val="TAC"/>
              <w:rPr>
                <w:ins w:id="702" w:author="S2-2203555" w:date="2022-04-13T09:42:00Z"/>
              </w:rPr>
            </w:pPr>
          </w:p>
        </w:tc>
        <w:tc>
          <w:tcPr>
            <w:tcW w:w="704" w:type="dxa"/>
            <w:shd w:val="clear" w:color="auto" w:fill="auto"/>
          </w:tcPr>
          <w:p w:rsidR="0057382F" w:rsidRPr="002D3C5B" w:rsidRDefault="0057382F" w:rsidP="00355AC2">
            <w:pPr>
              <w:pStyle w:val="TAC"/>
              <w:rPr>
                <w:ins w:id="703" w:author="S2-2203555" w:date="2022-04-13T09:42:00Z"/>
              </w:rPr>
            </w:pPr>
          </w:p>
        </w:tc>
        <w:tc>
          <w:tcPr>
            <w:tcW w:w="704" w:type="dxa"/>
          </w:tcPr>
          <w:p w:rsidR="0057382F" w:rsidRDefault="0057382F" w:rsidP="00355AC2">
            <w:pPr>
              <w:pStyle w:val="TAC"/>
              <w:rPr>
                <w:ins w:id="704" w:author="S2-2203555" w:date="2022-04-13T09:42:00Z"/>
              </w:rPr>
            </w:pPr>
          </w:p>
        </w:tc>
        <w:tc>
          <w:tcPr>
            <w:tcW w:w="704" w:type="dxa"/>
          </w:tcPr>
          <w:p w:rsidR="0057382F" w:rsidRDefault="0057382F" w:rsidP="00355AC2">
            <w:pPr>
              <w:pStyle w:val="TAC"/>
              <w:rPr>
                <w:ins w:id="705" w:author="S2-2203555" w:date="2022-04-13T09:42:00Z"/>
              </w:rPr>
            </w:pPr>
          </w:p>
        </w:tc>
        <w:tc>
          <w:tcPr>
            <w:tcW w:w="704" w:type="dxa"/>
          </w:tcPr>
          <w:p w:rsidR="0057382F" w:rsidRDefault="0057382F" w:rsidP="00355AC2">
            <w:pPr>
              <w:pStyle w:val="TAC"/>
              <w:rPr>
                <w:ins w:id="706" w:author="S2-2203555" w:date="2022-04-13T09:42:00Z"/>
              </w:rPr>
            </w:pPr>
          </w:p>
        </w:tc>
      </w:tr>
      <w:tr w:rsidR="00C86B03" w:rsidRPr="002D3C5B" w:rsidTr="008B24AA">
        <w:trPr>
          <w:cantSplit/>
          <w:trHeight w:val="261"/>
          <w:jc w:val="center"/>
          <w:ins w:id="707" w:author="S2-2203556" w:date="2022-04-13T09:45:00Z"/>
        </w:trPr>
        <w:tc>
          <w:tcPr>
            <w:tcW w:w="1168" w:type="dxa"/>
          </w:tcPr>
          <w:p w:rsidR="00C86B03" w:rsidRDefault="00914190" w:rsidP="00355AC2">
            <w:pPr>
              <w:pStyle w:val="TAH"/>
              <w:rPr>
                <w:ins w:id="708" w:author="S2-2203556" w:date="2022-04-13T09:45:00Z"/>
              </w:rPr>
            </w:pPr>
            <w:ins w:id="709" w:author="S2-2203556" w:date="2022-04-13T11:08:00Z">
              <w:r>
                <w:t>4</w:t>
              </w:r>
            </w:ins>
          </w:p>
        </w:tc>
        <w:tc>
          <w:tcPr>
            <w:tcW w:w="868" w:type="dxa"/>
            <w:shd w:val="clear" w:color="auto" w:fill="auto"/>
          </w:tcPr>
          <w:p w:rsidR="00C86B03" w:rsidRDefault="00C86B03" w:rsidP="00355AC2">
            <w:pPr>
              <w:pStyle w:val="TAC"/>
              <w:rPr>
                <w:ins w:id="710" w:author="S2-2203556" w:date="2022-04-13T09:45:00Z"/>
              </w:rPr>
            </w:pPr>
          </w:p>
        </w:tc>
        <w:tc>
          <w:tcPr>
            <w:tcW w:w="698" w:type="dxa"/>
            <w:shd w:val="clear" w:color="auto" w:fill="auto"/>
          </w:tcPr>
          <w:p w:rsidR="00C86B03" w:rsidRDefault="00C86B03" w:rsidP="00355AC2">
            <w:pPr>
              <w:pStyle w:val="TAC"/>
              <w:rPr>
                <w:ins w:id="711" w:author="S2-2203556" w:date="2022-04-13T09:45:00Z"/>
              </w:rPr>
            </w:pPr>
            <w:ins w:id="712" w:author="S2-2203556" w:date="2022-04-13T09:45:00Z">
              <w:r>
                <w:t>X</w:t>
              </w:r>
            </w:ins>
          </w:p>
        </w:tc>
        <w:tc>
          <w:tcPr>
            <w:tcW w:w="668" w:type="dxa"/>
            <w:shd w:val="clear" w:color="auto" w:fill="auto"/>
          </w:tcPr>
          <w:p w:rsidR="00C86B03" w:rsidRPr="002D3C5B" w:rsidRDefault="00C86B03" w:rsidP="00355AC2">
            <w:pPr>
              <w:pStyle w:val="TAC"/>
              <w:rPr>
                <w:ins w:id="713" w:author="S2-2203556" w:date="2022-04-13T09:45:00Z"/>
              </w:rPr>
            </w:pPr>
          </w:p>
        </w:tc>
        <w:tc>
          <w:tcPr>
            <w:tcW w:w="704" w:type="dxa"/>
            <w:shd w:val="clear" w:color="auto" w:fill="auto"/>
          </w:tcPr>
          <w:p w:rsidR="00C86B03" w:rsidRPr="002D3C5B" w:rsidRDefault="00C86B03" w:rsidP="00355AC2">
            <w:pPr>
              <w:pStyle w:val="TAC"/>
              <w:rPr>
                <w:ins w:id="714" w:author="S2-2203556" w:date="2022-04-13T09:45:00Z"/>
              </w:rPr>
            </w:pPr>
          </w:p>
        </w:tc>
        <w:tc>
          <w:tcPr>
            <w:tcW w:w="704" w:type="dxa"/>
          </w:tcPr>
          <w:p w:rsidR="00C86B03" w:rsidRDefault="00C86B03" w:rsidP="00355AC2">
            <w:pPr>
              <w:pStyle w:val="TAC"/>
              <w:rPr>
                <w:ins w:id="715" w:author="S2-2203556" w:date="2022-04-13T09:45:00Z"/>
              </w:rPr>
            </w:pPr>
          </w:p>
        </w:tc>
        <w:tc>
          <w:tcPr>
            <w:tcW w:w="704" w:type="dxa"/>
          </w:tcPr>
          <w:p w:rsidR="00C86B03" w:rsidRDefault="00C86B03" w:rsidP="00355AC2">
            <w:pPr>
              <w:pStyle w:val="TAC"/>
              <w:rPr>
                <w:ins w:id="716" w:author="S2-2203556" w:date="2022-04-13T09:45:00Z"/>
              </w:rPr>
            </w:pPr>
          </w:p>
        </w:tc>
        <w:tc>
          <w:tcPr>
            <w:tcW w:w="704" w:type="dxa"/>
          </w:tcPr>
          <w:p w:rsidR="00C86B03" w:rsidRDefault="00C86B03" w:rsidP="00355AC2">
            <w:pPr>
              <w:pStyle w:val="TAC"/>
              <w:rPr>
                <w:ins w:id="717" w:author="S2-2203556" w:date="2022-04-13T09:45:00Z"/>
              </w:rPr>
            </w:pPr>
          </w:p>
        </w:tc>
      </w:tr>
      <w:tr w:rsidR="00743467" w:rsidRPr="002D3C5B" w:rsidTr="008B24AA">
        <w:trPr>
          <w:cantSplit/>
          <w:trHeight w:val="261"/>
          <w:jc w:val="center"/>
          <w:ins w:id="718" w:author="S2-2203557" w:date="2022-04-13T09:46:00Z"/>
        </w:trPr>
        <w:tc>
          <w:tcPr>
            <w:tcW w:w="1168" w:type="dxa"/>
          </w:tcPr>
          <w:p w:rsidR="00743467" w:rsidRDefault="009C552F" w:rsidP="00355AC2">
            <w:pPr>
              <w:pStyle w:val="TAH"/>
              <w:rPr>
                <w:ins w:id="719" w:author="S2-2203557" w:date="2022-04-13T09:46:00Z"/>
              </w:rPr>
            </w:pPr>
            <w:ins w:id="720" w:author="S2-2203557" w:date="2022-04-13T11:09:00Z">
              <w:r>
                <w:t>5</w:t>
              </w:r>
            </w:ins>
          </w:p>
        </w:tc>
        <w:tc>
          <w:tcPr>
            <w:tcW w:w="868" w:type="dxa"/>
            <w:shd w:val="clear" w:color="auto" w:fill="auto"/>
          </w:tcPr>
          <w:p w:rsidR="00743467" w:rsidRDefault="00743467" w:rsidP="00355AC2">
            <w:pPr>
              <w:pStyle w:val="TAC"/>
              <w:rPr>
                <w:ins w:id="721" w:author="S2-2203557" w:date="2022-04-13T09:46:00Z"/>
              </w:rPr>
            </w:pPr>
          </w:p>
        </w:tc>
        <w:tc>
          <w:tcPr>
            <w:tcW w:w="698" w:type="dxa"/>
            <w:shd w:val="clear" w:color="auto" w:fill="auto"/>
          </w:tcPr>
          <w:p w:rsidR="00743467" w:rsidRDefault="00743467" w:rsidP="00355AC2">
            <w:pPr>
              <w:pStyle w:val="TAC"/>
              <w:rPr>
                <w:ins w:id="722" w:author="S2-2203557" w:date="2022-04-13T09:46:00Z"/>
              </w:rPr>
            </w:pPr>
            <w:ins w:id="723" w:author="S2-2203557" w:date="2022-04-13T09:46:00Z">
              <w:r>
                <w:t>X</w:t>
              </w:r>
            </w:ins>
          </w:p>
        </w:tc>
        <w:tc>
          <w:tcPr>
            <w:tcW w:w="668" w:type="dxa"/>
            <w:shd w:val="clear" w:color="auto" w:fill="auto"/>
          </w:tcPr>
          <w:p w:rsidR="00743467" w:rsidRPr="002D3C5B" w:rsidRDefault="00743467" w:rsidP="00355AC2">
            <w:pPr>
              <w:pStyle w:val="TAC"/>
              <w:rPr>
                <w:ins w:id="724" w:author="S2-2203557" w:date="2022-04-13T09:46:00Z"/>
              </w:rPr>
            </w:pPr>
          </w:p>
        </w:tc>
        <w:tc>
          <w:tcPr>
            <w:tcW w:w="704" w:type="dxa"/>
            <w:shd w:val="clear" w:color="auto" w:fill="auto"/>
          </w:tcPr>
          <w:p w:rsidR="00743467" w:rsidRPr="002D3C5B" w:rsidRDefault="00743467" w:rsidP="00355AC2">
            <w:pPr>
              <w:pStyle w:val="TAC"/>
              <w:rPr>
                <w:ins w:id="725" w:author="S2-2203557" w:date="2022-04-13T09:46:00Z"/>
              </w:rPr>
            </w:pPr>
          </w:p>
        </w:tc>
        <w:tc>
          <w:tcPr>
            <w:tcW w:w="704" w:type="dxa"/>
          </w:tcPr>
          <w:p w:rsidR="00743467" w:rsidRDefault="00743467" w:rsidP="00355AC2">
            <w:pPr>
              <w:pStyle w:val="TAC"/>
              <w:rPr>
                <w:ins w:id="726" w:author="S2-2203557" w:date="2022-04-13T09:46:00Z"/>
              </w:rPr>
            </w:pPr>
          </w:p>
        </w:tc>
        <w:tc>
          <w:tcPr>
            <w:tcW w:w="704" w:type="dxa"/>
          </w:tcPr>
          <w:p w:rsidR="00743467" w:rsidRDefault="00743467" w:rsidP="00355AC2">
            <w:pPr>
              <w:pStyle w:val="TAC"/>
              <w:rPr>
                <w:ins w:id="727" w:author="S2-2203557" w:date="2022-04-13T09:46:00Z"/>
              </w:rPr>
            </w:pPr>
          </w:p>
        </w:tc>
        <w:tc>
          <w:tcPr>
            <w:tcW w:w="704" w:type="dxa"/>
          </w:tcPr>
          <w:p w:rsidR="00743467" w:rsidRDefault="00743467" w:rsidP="00355AC2">
            <w:pPr>
              <w:pStyle w:val="TAC"/>
              <w:rPr>
                <w:ins w:id="728" w:author="S2-2203557" w:date="2022-04-13T09:46:00Z"/>
              </w:rPr>
            </w:pPr>
          </w:p>
        </w:tc>
      </w:tr>
      <w:tr w:rsidR="000D0317" w:rsidRPr="002D3C5B" w:rsidTr="008B24AA">
        <w:trPr>
          <w:cantSplit/>
          <w:trHeight w:val="261"/>
          <w:jc w:val="center"/>
          <w:ins w:id="729" w:author="S2-2203558" w:date="2022-04-13T09:47:00Z"/>
        </w:trPr>
        <w:tc>
          <w:tcPr>
            <w:tcW w:w="1168" w:type="dxa"/>
          </w:tcPr>
          <w:p w:rsidR="000D0317" w:rsidRDefault="009C552F" w:rsidP="00355AC2">
            <w:pPr>
              <w:pStyle w:val="TAH"/>
              <w:rPr>
                <w:ins w:id="730" w:author="S2-2203558" w:date="2022-04-13T09:47:00Z"/>
              </w:rPr>
            </w:pPr>
            <w:ins w:id="731" w:author="S2-2203558" w:date="2022-04-13T11:11:00Z">
              <w:r>
                <w:t>6</w:t>
              </w:r>
            </w:ins>
          </w:p>
        </w:tc>
        <w:tc>
          <w:tcPr>
            <w:tcW w:w="868" w:type="dxa"/>
            <w:shd w:val="clear" w:color="auto" w:fill="auto"/>
          </w:tcPr>
          <w:p w:rsidR="000D0317" w:rsidRDefault="000D0317" w:rsidP="00355AC2">
            <w:pPr>
              <w:pStyle w:val="TAC"/>
              <w:rPr>
                <w:ins w:id="732" w:author="S2-2203558" w:date="2022-04-13T09:47:00Z"/>
              </w:rPr>
            </w:pPr>
          </w:p>
        </w:tc>
        <w:tc>
          <w:tcPr>
            <w:tcW w:w="698" w:type="dxa"/>
            <w:shd w:val="clear" w:color="auto" w:fill="auto"/>
          </w:tcPr>
          <w:p w:rsidR="000D0317" w:rsidRDefault="000D0317" w:rsidP="00355AC2">
            <w:pPr>
              <w:pStyle w:val="TAC"/>
              <w:rPr>
                <w:ins w:id="733" w:author="S2-2203558" w:date="2022-04-13T09:47:00Z"/>
              </w:rPr>
            </w:pPr>
          </w:p>
        </w:tc>
        <w:tc>
          <w:tcPr>
            <w:tcW w:w="668" w:type="dxa"/>
            <w:shd w:val="clear" w:color="auto" w:fill="auto"/>
          </w:tcPr>
          <w:p w:rsidR="000D0317" w:rsidRPr="002D3C5B" w:rsidRDefault="000D0317" w:rsidP="00355AC2">
            <w:pPr>
              <w:pStyle w:val="TAC"/>
              <w:rPr>
                <w:ins w:id="734" w:author="S2-2203558" w:date="2022-04-13T09:47:00Z"/>
              </w:rPr>
            </w:pPr>
            <w:ins w:id="735" w:author="S2-2203558" w:date="2022-04-13T09:47:00Z">
              <w:r>
                <w:t>X</w:t>
              </w:r>
            </w:ins>
          </w:p>
        </w:tc>
        <w:tc>
          <w:tcPr>
            <w:tcW w:w="704" w:type="dxa"/>
            <w:shd w:val="clear" w:color="auto" w:fill="auto"/>
          </w:tcPr>
          <w:p w:rsidR="000D0317" w:rsidRPr="002D3C5B" w:rsidRDefault="000D0317" w:rsidP="00355AC2">
            <w:pPr>
              <w:pStyle w:val="TAC"/>
              <w:rPr>
                <w:ins w:id="736" w:author="S2-2203558" w:date="2022-04-13T09:47:00Z"/>
              </w:rPr>
            </w:pPr>
          </w:p>
        </w:tc>
        <w:tc>
          <w:tcPr>
            <w:tcW w:w="704" w:type="dxa"/>
          </w:tcPr>
          <w:p w:rsidR="000D0317" w:rsidRDefault="000D0317" w:rsidP="00355AC2">
            <w:pPr>
              <w:pStyle w:val="TAC"/>
              <w:rPr>
                <w:ins w:id="737" w:author="S2-2203558" w:date="2022-04-13T09:47:00Z"/>
              </w:rPr>
            </w:pPr>
          </w:p>
        </w:tc>
        <w:tc>
          <w:tcPr>
            <w:tcW w:w="704" w:type="dxa"/>
          </w:tcPr>
          <w:p w:rsidR="000D0317" w:rsidRDefault="000D0317" w:rsidP="00355AC2">
            <w:pPr>
              <w:pStyle w:val="TAC"/>
              <w:rPr>
                <w:ins w:id="738" w:author="S2-2203558" w:date="2022-04-13T09:47:00Z"/>
              </w:rPr>
            </w:pPr>
          </w:p>
        </w:tc>
        <w:tc>
          <w:tcPr>
            <w:tcW w:w="704" w:type="dxa"/>
          </w:tcPr>
          <w:p w:rsidR="000D0317" w:rsidRDefault="000D0317" w:rsidP="00355AC2">
            <w:pPr>
              <w:pStyle w:val="TAC"/>
              <w:rPr>
                <w:ins w:id="739" w:author="S2-2203558" w:date="2022-04-13T09:47:00Z"/>
              </w:rPr>
            </w:pPr>
            <w:ins w:id="740" w:author="S2-2203558" w:date="2022-04-13T09:47:00Z">
              <w:r>
                <w:t>X</w:t>
              </w:r>
            </w:ins>
          </w:p>
        </w:tc>
      </w:tr>
      <w:tr w:rsidR="00563025" w:rsidRPr="002D3C5B" w:rsidTr="008B24AA">
        <w:trPr>
          <w:cantSplit/>
          <w:trHeight w:val="261"/>
          <w:jc w:val="center"/>
          <w:ins w:id="741" w:author="Rapporteur" w:date="2022-04-13T16:09:00Z"/>
        </w:trPr>
        <w:tc>
          <w:tcPr>
            <w:tcW w:w="1168" w:type="dxa"/>
          </w:tcPr>
          <w:p w:rsidR="00563025" w:rsidRDefault="00563025" w:rsidP="00563025">
            <w:pPr>
              <w:pStyle w:val="TAH"/>
              <w:rPr>
                <w:ins w:id="742" w:author="Rapporteur" w:date="2022-04-13T16:09:00Z"/>
              </w:rPr>
            </w:pPr>
            <w:ins w:id="743" w:author="Rapporteur" w:date="2022-04-13T16:09:00Z">
              <w:r>
                <w:t>7</w:t>
              </w:r>
            </w:ins>
          </w:p>
        </w:tc>
        <w:tc>
          <w:tcPr>
            <w:tcW w:w="868" w:type="dxa"/>
            <w:shd w:val="clear" w:color="auto" w:fill="auto"/>
          </w:tcPr>
          <w:p w:rsidR="00563025" w:rsidRDefault="00563025" w:rsidP="00563025">
            <w:pPr>
              <w:pStyle w:val="TAC"/>
              <w:rPr>
                <w:ins w:id="744" w:author="Rapporteur" w:date="2022-04-13T16:09:00Z"/>
              </w:rPr>
            </w:pPr>
          </w:p>
        </w:tc>
        <w:tc>
          <w:tcPr>
            <w:tcW w:w="698" w:type="dxa"/>
            <w:shd w:val="clear" w:color="auto" w:fill="auto"/>
          </w:tcPr>
          <w:p w:rsidR="00563025" w:rsidRDefault="00563025" w:rsidP="00563025">
            <w:pPr>
              <w:pStyle w:val="TAC"/>
              <w:rPr>
                <w:ins w:id="745" w:author="Rapporteur" w:date="2022-04-13T16:09:00Z"/>
              </w:rPr>
            </w:pPr>
          </w:p>
        </w:tc>
        <w:tc>
          <w:tcPr>
            <w:tcW w:w="668" w:type="dxa"/>
            <w:shd w:val="clear" w:color="auto" w:fill="auto"/>
          </w:tcPr>
          <w:p w:rsidR="00563025" w:rsidRDefault="00563025" w:rsidP="00563025">
            <w:pPr>
              <w:pStyle w:val="TAC"/>
              <w:rPr>
                <w:ins w:id="746" w:author="Rapporteur" w:date="2022-04-13T16:09:00Z"/>
              </w:rPr>
            </w:pPr>
            <w:ins w:id="747" w:author="Rapporteur" w:date="2022-04-13T16:09:00Z">
              <w:r>
                <w:t>X</w:t>
              </w:r>
            </w:ins>
          </w:p>
        </w:tc>
        <w:tc>
          <w:tcPr>
            <w:tcW w:w="704" w:type="dxa"/>
            <w:shd w:val="clear" w:color="auto" w:fill="auto"/>
          </w:tcPr>
          <w:p w:rsidR="00563025" w:rsidRPr="002D3C5B" w:rsidRDefault="00563025" w:rsidP="00563025">
            <w:pPr>
              <w:pStyle w:val="TAC"/>
              <w:rPr>
                <w:ins w:id="748" w:author="Rapporteur" w:date="2022-04-13T16:09:00Z"/>
              </w:rPr>
            </w:pPr>
          </w:p>
        </w:tc>
        <w:tc>
          <w:tcPr>
            <w:tcW w:w="704" w:type="dxa"/>
          </w:tcPr>
          <w:p w:rsidR="00563025" w:rsidRDefault="00563025" w:rsidP="00563025">
            <w:pPr>
              <w:pStyle w:val="TAC"/>
              <w:rPr>
                <w:ins w:id="749" w:author="Rapporteur" w:date="2022-04-13T16:09:00Z"/>
              </w:rPr>
            </w:pPr>
          </w:p>
        </w:tc>
        <w:tc>
          <w:tcPr>
            <w:tcW w:w="704" w:type="dxa"/>
          </w:tcPr>
          <w:p w:rsidR="00563025" w:rsidRDefault="00563025" w:rsidP="00563025">
            <w:pPr>
              <w:pStyle w:val="TAC"/>
              <w:rPr>
                <w:ins w:id="750" w:author="Rapporteur" w:date="2022-04-13T16:09:00Z"/>
              </w:rPr>
            </w:pPr>
            <w:ins w:id="751" w:author="Rapporteur" w:date="2022-04-13T16:09:00Z">
              <w:r>
                <w:t>X</w:t>
              </w:r>
            </w:ins>
          </w:p>
        </w:tc>
        <w:tc>
          <w:tcPr>
            <w:tcW w:w="704" w:type="dxa"/>
          </w:tcPr>
          <w:p w:rsidR="00563025" w:rsidRDefault="00563025" w:rsidP="00563025">
            <w:pPr>
              <w:pStyle w:val="TAC"/>
              <w:rPr>
                <w:ins w:id="752" w:author="Rapporteur" w:date="2022-04-13T16:09:00Z"/>
              </w:rPr>
            </w:pPr>
          </w:p>
        </w:tc>
      </w:tr>
      <w:tr w:rsidR="00EB4256" w:rsidRPr="002D3C5B" w:rsidTr="008B24AA">
        <w:trPr>
          <w:cantSplit/>
          <w:trHeight w:val="261"/>
          <w:jc w:val="center"/>
          <w:ins w:id="753" w:author="Rapporteur" w:date="2022-04-13T18:41:00Z"/>
        </w:trPr>
        <w:tc>
          <w:tcPr>
            <w:tcW w:w="1168" w:type="dxa"/>
          </w:tcPr>
          <w:p w:rsidR="00EB4256" w:rsidRDefault="00EB4256" w:rsidP="00EB4256">
            <w:pPr>
              <w:pStyle w:val="TAH"/>
              <w:rPr>
                <w:ins w:id="754" w:author="Rapporteur" w:date="2022-04-13T18:41:00Z"/>
              </w:rPr>
            </w:pPr>
            <w:ins w:id="755" w:author="Rapporteur" w:date="2022-04-13T18:41:00Z">
              <w:r>
                <w:t>8</w:t>
              </w:r>
            </w:ins>
          </w:p>
        </w:tc>
        <w:tc>
          <w:tcPr>
            <w:tcW w:w="868" w:type="dxa"/>
            <w:shd w:val="clear" w:color="auto" w:fill="auto"/>
          </w:tcPr>
          <w:p w:rsidR="00EB4256" w:rsidRDefault="00EB4256" w:rsidP="00EB4256">
            <w:pPr>
              <w:pStyle w:val="TAC"/>
              <w:rPr>
                <w:ins w:id="756" w:author="Rapporteur" w:date="2022-04-13T18:41:00Z"/>
              </w:rPr>
            </w:pPr>
          </w:p>
        </w:tc>
        <w:tc>
          <w:tcPr>
            <w:tcW w:w="698" w:type="dxa"/>
            <w:shd w:val="clear" w:color="auto" w:fill="auto"/>
          </w:tcPr>
          <w:p w:rsidR="00EB4256" w:rsidRDefault="00EB4256" w:rsidP="00EB4256">
            <w:pPr>
              <w:pStyle w:val="TAC"/>
              <w:rPr>
                <w:ins w:id="757" w:author="Rapporteur" w:date="2022-04-13T18:41:00Z"/>
              </w:rPr>
            </w:pPr>
            <w:ins w:id="758" w:author="Rapporteur" w:date="2022-04-13T18:41:00Z">
              <w:r w:rsidRPr="001341F1">
                <w:t>X</w:t>
              </w:r>
            </w:ins>
          </w:p>
        </w:tc>
        <w:tc>
          <w:tcPr>
            <w:tcW w:w="668" w:type="dxa"/>
            <w:shd w:val="clear" w:color="auto" w:fill="auto"/>
          </w:tcPr>
          <w:p w:rsidR="00EB4256" w:rsidRDefault="00EB4256" w:rsidP="00EB4256">
            <w:pPr>
              <w:pStyle w:val="TAC"/>
              <w:rPr>
                <w:ins w:id="759" w:author="Rapporteur" w:date="2022-04-13T18:41:00Z"/>
              </w:rPr>
            </w:pPr>
            <w:ins w:id="760" w:author="Rapporteur" w:date="2022-04-13T18:41:00Z">
              <w:r w:rsidRPr="001341F1">
                <w:t>X</w:t>
              </w:r>
            </w:ins>
          </w:p>
        </w:tc>
        <w:tc>
          <w:tcPr>
            <w:tcW w:w="704" w:type="dxa"/>
            <w:shd w:val="clear" w:color="auto" w:fill="auto"/>
          </w:tcPr>
          <w:p w:rsidR="00EB4256" w:rsidRPr="002D3C5B" w:rsidRDefault="00EB4256" w:rsidP="00EB4256">
            <w:pPr>
              <w:pStyle w:val="TAC"/>
              <w:rPr>
                <w:ins w:id="761" w:author="Rapporteur" w:date="2022-04-13T18:41:00Z"/>
              </w:rPr>
            </w:pPr>
          </w:p>
        </w:tc>
        <w:tc>
          <w:tcPr>
            <w:tcW w:w="704" w:type="dxa"/>
          </w:tcPr>
          <w:p w:rsidR="00EB4256" w:rsidRDefault="00EB4256" w:rsidP="00EB4256">
            <w:pPr>
              <w:pStyle w:val="TAC"/>
              <w:rPr>
                <w:ins w:id="762" w:author="Rapporteur" w:date="2022-04-13T18:41:00Z"/>
              </w:rPr>
            </w:pPr>
          </w:p>
        </w:tc>
        <w:tc>
          <w:tcPr>
            <w:tcW w:w="704" w:type="dxa"/>
          </w:tcPr>
          <w:p w:rsidR="00EB4256" w:rsidRDefault="00EB4256" w:rsidP="00EB4256">
            <w:pPr>
              <w:pStyle w:val="TAC"/>
              <w:rPr>
                <w:ins w:id="763" w:author="Rapporteur" w:date="2022-04-13T18:41:00Z"/>
              </w:rPr>
            </w:pPr>
          </w:p>
        </w:tc>
        <w:tc>
          <w:tcPr>
            <w:tcW w:w="704" w:type="dxa"/>
          </w:tcPr>
          <w:p w:rsidR="00EB4256" w:rsidRDefault="00EB4256" w:rsidP="00EB4256">
            <w:pPr>
              <w:pStyle w:val="TAC"/>
              <w:rPr>
                <w:ins w:id="764" w:author="Rapporteur" w:date="2022-04-13T18:41:00Z"/>
              </w:rPr>
            </w:pPr>
          </w:p>
        </w:tc>
      </w:tr>
      <w:tr w:rsidR="00563025" w:rsidRPr="002D3C5B" w:rsidTr="008B24AA">
        <w:trPr>
          <w:cantSplit/>
          <w:trHeight w:val="261"/>
          <w:jc w:val="center"/>
          <w:ins w:id="765" w:author="S2-220361" w:date="2022-04-13T09:58:00Z"/>
        </w:trPr>
        <w:tc>
          <w:tcPr>
            <w:tcW w:w="1168" w:type="dxa"/>
          </w:tcPr>
          <w:p w:rsidR="00563025" w:rsidRDefault="00563025" w:rsidP="00563025">
            <w:pPr>
              <w:pStyle w:val="TAH"/>
              <w:rPr>
                <w:ins w:id="766" w:author="S2-220361" w:date="2022-04-13T09:58:00Z"/>
              </w:rPr>
            </w:pPr>
            <w:ins w:id="767" w:author="S2-2203561" w:date="2022-04-13T11:15:00Z">
              <w:r>
                <w:t>9</w:t>
              </w:r>
            </w:ins>
          </w:p>
        </w:tc>
        <w:tc>
          <w:tcPr>
            <w:tcW w:w="868" w:type="dxa"/>
            <w:shd w:val="clear" w:color="auto" w:fill="auto"/>
          </w:tcPr>
          <w:p w:rsidR="00563025" w:rsidRDefault="00563025" w:rsidP="00563025">
            <w:pPr>
              <w:pStyle w:val="TAC"/>
              <w:rPr>
                <w:ins w:id="768" w:author="S2-220361" w:date="2022-04-13T09:58:00Z"/>
              </w:rPr>
            </w:pPr>
          </w:p>
        </w:tc>
        <w:tc>
          <w:tcPr>
            <w:tcW w:w="698" w:type="dxa"/>
            <w:shd w:val="clear" w:color="auto" w:fill="auto"/>
          </w:tcPr>
          <w:p w:rsidR="00563025" w:rsidRDefault="00563025" w:rsidP="00563025">
            <w:pPr>
              <w:pStyle w:val="TAC"/>
              <w:rPr>
                <w:ins w:id="769" w:author="S2-220361" w:date="2022-04-13T09:58:00Z"/>
              </w:rPr>
            </w:pPr>
          </w:p>
        </w:tc>
        <w:tc>
          <w:tcPr>
            <w:tcW w:w="668" w:type="dxa"/>
            <w:shd w:val="clear" w:color="auto" w:fill="auto"/>
          </w:tcPr>
          <w:p w:rsidR="00563025" w:rsidRDefault="00563025" w:rsidP="00563025">
            <w:pPr>
              <w:pStyle w:val="TAC"/>
              <w:rPr>
                <w:ins w:id="770" w:author="S2-220361" w:date="2022-04-13T09:58:00Z"/>
              </w:rPr>
            </w:pPr>
          </w:p>
        </w:tc>
        <w:tc>
          <w:tcPr>
            <w:tcW w:w="704" w:type="dxa"/>
            <w:shd w:val="clear" w:color="auto" w:fill="auto"/>
          </w:tcPr>
          <w:p w:rsidR="00563025" w:rsidRPr="002D3C5B" w:rsidRDefault="00563025" w:rsidP="00563025">
            <w:pPr>
              <w:pStyle w:val="TAC"/>
              <w:rPr>
                <w:ins w:id="771" w:author="S2-220361" w:date="2022-04-13T09:58:00Z"/>
              </w:rPr>
            </w:pPr>
            <w:ins w:id="772" w:author="S2-2203561" w:date="2022-04-13T11:15:00Z">
              <w:r>
                <w:t>X</w:t>
              </w:r>
            </w:ins>
          </w:p>
        </w:tc>
        <w:tc>
          <w:tcPr>
            <w:tcW w:w="704" w:type="dxa"/>
          </w:tcPr>
          <w:p w:rsidR="00563025" w:rsidRDefault="00563025" w:rsidP="00563025">
            <w:pPr>
              <w:pStyle w:val="TAC"/>
              <w:rPr>
                <w:ins w:id="773" w:author="S2-220361" w:date="2022-04-13T09:58:00Z"/>
              </w:rPr>
            </w:pPr>
          </w:p>
        </w:tc>
        <w:tc>
          <w:tcPr>
            <w:tcW w:w="704" w:type="dxa"/>
          </w:tcPr>
          <w:p w:rsidR="00563025" w:rsidRDefault="00563025" w:rsidP="00563025">
            <w:pPr>
              <w:pStyle w:val="TAC"/>
              <w:rPr>
                <w:ins w:id="774" w:author="S2-220361" w:date="2022-04-13T09:58:00Z"/>
              </w:rPr>
            </w:pPr>
          </w:p>
        </w:tc>
        <w:tc>
          <w:tcPr>
            <w:tcW w:w="704" w:type="dxa"/>
          </w:tcPr>
          <w:p w:rsidR="00563025" w:rsidRDefault="00563025" w:rsidP="00563025">
            <w:pPr>
              <w:pStyle w:val="TAC"/>
              <w:rPr>
                <w:ins w:id="775" w:author="S2-220361" w:date="2022-04-13T09:58:00Z"/>
              </w:rPr>
            </w:pPr>
          </w:p>
        </w:tc>
      </w:tr>
      <w:tr w:rsidR="00563025" w:rsidRPr="002D3C5B" w:rsidTr="008B24AA">
        <w:trPr>
          <w:cantSplit/>
          <w:trHeight w:val="261"/>
          <w:jc w:val="center"/>
          <w:ins w:id="776" w:author="S2-220362" w:date="2022-04-13T10:00:00Z"/>
        </w:trPr>
        <w:tc>
          <w:tcPr>
            <w:tcW w:w="1168" w:type="dxa"/>
          </w:tcPr>
          <w:p w:rsidR="00563025" w:rsidRDefault="00563025" w:rsidP="00563025">
            <w:pPr>
              <w:pStyle w:val="TAH"/>
              <w:rPr>
                <w:ins w:id="777" w:author="S2-220362" w:date="2022-04-13T10:00:00Z"/>
              </w:rPr>
            </w:pPr>
            <w:ins w:id="778" w:author="S2-2203562" w:date="2022-04-13T11:16:00Z">
              <w:r>
                <w:t>10</w:t>
              </w:r>
            </w:ins>
          </w:p>
        </w:tc>
        <w:tc>
          <w:tcPr>
            <w:tcW w:w="868" w:type="dxa"/>
            <w:shd w:val="clear" w:color="auto" w:fill="auto"/>
          </w:tcPr>
          <w:p w:rsidR="00563025" w:rsidRDefault="00563025" w:rsidP="00563025">
            <w:pPr>
              <w:pStyle w:val="TAC"/>
              <w:rPr>
                <w:ins w:id="779" w:author="S2-220362" w:date="2022-04-13T10:00:00Z"/>
              </w:rPr>
            </w:pPr>
          </w:p>
        </w:tc>
        <w:tc>
          <w:tcPr>
            <w:tcW w:w="698" w:type="dxa"/>
            <w:shd w:val="clear" w:color="auto" w:fill="auto"/>
          </w:tcPr>
          <w:p w:rsidR="00563025" w:rsidRDefault="00563025" w:rsidP="00563025">
            <w:pPr>
              <w:pStyle w:val="TAC"/>
              <w:rPr>
                <w:ins w:id="780" w:author="S2-220362" w:date="2022-04-13T10:00:00Z"/>
              </w:rPr>
            </w:pPr>
          </w:p>
        </w:tc>
        <w:tc>
          <w:tcPr>
            <w:tcW w:w="668" w:type="dxa"/>
            <w:shd w:val="clear" w:color="auto" w:fill="auto"/>
          </w:tcPr>
          <w:p w:rsidR="00563025" w:rsidRDefault="00563025" w:rsidP="00563025">
            <w:pPr>
              <w:pStyle w:val="TAC"/>
              <w:rPr>
                <w:ins w:id="781" w:author="S2-220362" w:date="2022-04-13T10:00:00Z"/>
              </w:rPr>
            </w:pPr>
          </w:p>
        </w:tc>
        <w:tc>
          <w:tcPr>
            <w:tcW w:w="704" w:type="dxa"/>
            <w:shd w:val="clear" w:color="auto" w:fill="auto"/>
          </w:tcPr>
          <w:p w:rsidR="00563025" w:rsidRDefault="00563025" w:rsidP="00563025">
            <w:pPr>
              <w:pStyle w:val="TAC"/>
              <w:rPr>
                <w:ins w:id="782" w:author="S2-220362" w:date="2022-04-13T10:00:00Z"/>
              </w:rPr>
            </w:pPr>
          </w:p>
        </w:tc>
        <w:tc>
          <w:tcPr>
            <w:tcW w:w="704" w:type="dxa"/>
          </w:tcPr>
          <w:p w:rsidR="00563025" w:rsidRDefault="00563025" w:rsidP="00563025">
            <w:pPr>
              <w:pStyle w:val="TAC"/>
              <w:rPr>
                <w:ins w:id="783" w:author="S2-220362" w:date="2022-04-13T10:00:00Z"/>
              </w:rPr>
            </w:pPr>
            <w:ins w:id="784" w:author="S2-2203562" w:date="2022-04-13T11:16:00Z">
              <w:r>
                <w:t>X</w:t>
              </w:r>
            </w:ins>
          </w:p>
        </w:tc>
        <w:tc>
          <w:tcPr>
            <w:tcW w:w="704" w:type="dxa"/>
          </w:tcPr>
          <w:p w:rsidR="00563025" w:rsidRDefault="00563025" w:rsidP="00563025">
            <w:pPr>
              <w:pStyle w:val="TAC"/>
              <w:rPr>
                <w:ins w:id="785" w:author="S2-220362" w:date="2022-04-13T10:00:00Z"/>
              </w:rPr>
            </w:pPr>
          </w:p>
        </w:tc>
        <w:tc>
          <w:tcPr>
            <w:tcW w:w="704" w:type="dxa"/>
          </w:tcPr>
          <w:p w:rsidR="00563025" w:rsidRDefault="00563025" w:rsidP="00563025">
            <w:pPr>
              <w:pStyle w:val="TAC"/>
              <w:rPr>
                <w:ins w:id="786" w:author="S2-220362" w:date="2022-04-13T10:00:00Z"/>
              </w:rPr>
            </w:pPr>
          </w:p>
        </w:tc>
      </w:tr>
      <w:tr w:rsidR="00563025" w:rsidRPr="002D3C5B" w:rsidTr="008B24AA">
        <w:trPr>
          <w:cantSplit/>
          <w:trHeight w:val="261"/>
          <w:jc w:val="center"/>
          <w:ins w:id="787" w:author="S2-220363" w:date="2022-04-13T10:01:00Z"/>
        </w:trPr>
        <w:tc>
          <w:tcPr>
            <w:tcW w:w="1168" w:type="dxa"/>
          </w:tcPr>
          <w:p w:rsidR="00563025" w:rsidRDefault="00563025" w:rsidP="00563025">
            <w:pPr>
              <w:pStyle w:val="TAH"/>
              <w:rPr>
                <w:ins w:id="788" w:author="S2-220363" w:date="2022-04-13T10:01:00Z"/>
              </w:rPr>
            </w:pPr>
            <w:ins w:id="789" w:author="S2-2203563" w:date="2022-04-13T11:17:00Z">
              <w:r>
                <w:t>11</w:t>
              </w:r>
            </w:ins>
          </w:p>
        </w:tc>
        <w:tc>
          <w:tcPr>
            <w:tcW w:w="868" w:type="dxa"/>
            <w:shd w:val="clear" w:color="auto" w:fill="auto"/>
          </w:tcPr>
          <w:p w:rsidR="00563025" w:rsidRDefault="00190D6E" w:rsidP="00563025">
            <w:pPr>
              <w:pStyle w:val="TAC"/>
              <w:rPr>
                <w:ins w:id="790" w:author="S2-220363" w:date="2022-04-13T10:01:00Z"/>
              </w:rPr>
            </w:pPr>
            <w:ins w:id="791" w:author="S2-2203563" w:date="2022-04-13T19:32:00Z">
              <w:r>
                <w:t>X</w:t>
              </w:r>
            </w:ins>
          </w:p>
        </w:tc>
        <w:tc>
          <w:tcPr>
            <w:tcW w:w="698" w:type="dxa"/>
            <w:shd w:val="clear" w:color="auto" w:fill="auto"/>
          </w:tcPr>
          <w:p w:rsidR="00563025" w:rsidRDefault="00563025" w:rsidP="00563025">
            <w:pPr>
              <w:pStyle w:val="TAC"/>
              <w:rPr>
                <w:ins w:id="792" w:author="S2-220363" w:date="2022-04-13T10:01:00Z"/>
              </w:rPr>
            </w:pPr>
          </w:p>
        </w:tc>
        <w:tc>
          <w:tcPr>
            <w:tcW w:w="668" w:type="dxa"/>
            <w:shd w:val="clear" w:color="auto" w:fill="auto"/>
          </w:tcPr>
          <w:p w:rsidR="00563025" w:rsidRDefault="00563025" w:rsidP="00563025">
            <w:pPr>
              <w:pStyle w:val="TAC"/>
              <w:rPr>
                <w:ins w:id="793" w:author="S2-220363" w:date="2022-04-13T10:01:00Z"/>
              </w:rPr>
            </w:pPr>
          </w:p>
        </w:tc>
        <w:tc>
          <w:tcPr>
            <w:tcW w:w="704" w:type="dxa"/>
            <w:shd w:val="clear" w:color="auto" w:fill="auto"/>
          </w:tcPr>
          <w:p w:rsidR="00563025" w:rsidRDefault="00563025" w:rsidP="00563025">
            <w:pPr>
              <w:pStyle w:val="TAC"/>
              <w:rPr>
                <w:ins w:id="794" w:author="S2-220363" w:date="2022-04-13T10:01:00Z"/>
              </w:rPr>
            </w:pPr>
          </w:p>
        </w:tc>
        <w:tc>
          <w:tcPr>
            <w:tcW w:w="704" w:type="dxa"/>
          </w:tcPr>
          <w:p w:rsidR="00563025" w:rsidRDefault="00563025" w:rsidP="00563025">
            <w:pPr>
              <w:pStyle w:val="TAC"/>
              <w:rPr>
                <w:ins w:id="795" w:author="S2-220363" w:date="2022-04-13T10:01:00Z"/>
              </w:rPr>
            </w:pPr>
            <w:ins w:id="796" w:author="S2-2203563" w:date="2022-04-13T11:17:00Z">
              <w:r>
                <w:t>X</w:t>
              </w:r>
            </w:ins>
          </w:p>
        </w:tc>
        <w:tc>
          <w:tcPr>
            <w:tcW w:w="704" w:type="dxa"/>
          </w:tcPr>
          <w:p w:rsidR="00563025" w:rsidRDefault="00563025" w:rsidP="00563025">
            <w:pPr>
              <w:pStyle w:val="TAC"/>
              <w:rPr>
                <w:ins w:id="797" w:author="S2-220363" w:date="2022-04-13T10:01:00Z"/>
              </w:rPr>
            </w:pPr>
          </w:p>
        </w:tc>
        <w:tc>
          <w:tcPr>
            <w:tcW w:w="704" w:type="dxa"/>
          </w:tcPr>
          <w:p w:rsidR="00563025" w:rsidRDefault="00563025" w:rsidP="00563025">
            <w:pPr>
              <w:pStyle w:val="TAC"/>
              <w:rPr>
                <w:ins w:id="798" w:author="S2-220363" w:date="2022-04-13T10:01:00Z"/>
              </w:rPr>
            </w:pPr>
          </w:p>
        </w:tc>
      </w:tr>
      <w:tr w:rsidR="00563025" w:rsidRPr="002D3C5B" w:rsidTr="008B24AA">
        <w:trPr>
          <w:cantSplit/>
          <w:trHeight w:val="261"/>
          <w:jc w:val="center"/>
          <w:ins w:id="799" w:author="S2-220364" w:date="2022-04-13T10:03:00Z"/>
        </w:trPr>
        <w:tc>
          <w:tcPr>
            <w:tcW w:w="1168" w:type="dxa"/>
          </w:tcPr>
          <w:p w:rsidR="00563025" w:rsidRDefault="00563025" w:rsidP="00563025">
            <w:pPr>
              <w:pStyle w:val="TAH"/>
              <w:rPr>
                <w:ins w:id="800" w:author="S2-220364" w:date="2022-04-13T10:03:00Z"/>
              </w:rPr>
            </w:pPr>
            <w:ins w:id="801" w:author="S2-2203564" w:date="2022-04-13T11:18:00Z">
              <w:r>
                <w:t>12</w:t>
              </w:r>
            </w:ins>
          </w:p>
        </w:tc>
        <w:tc>
          <w:tcPr>
            <w:tcW w:w="868" w:type="dxa"/>
            <w:shd w:val="clear" w:color="auto" w:fill="auto"/>
          </w:tcPr>
          <w:p w:rsidR="00563025" w:rsidRDefault="00563025" w:rsidP="00563025">
            <w:pPr>
              <w:pStyle w:val="TAC"/>
              <w:rPr>
                <w:ins w:id="802" w:author="S2-220364" w:date="2022-04-13T10:03:00Z"/>
              </w:rPr>
            </w:pPr>
          </w:p>
        </w:tc>
        <w:tc>
          <w:tcPr>
            <w:tcW w:w="698" w:type="dxa"/>
            <w:shd w:val="clear" w:color="auto" w:fill="auto"/>
          </w:tcPr>
          <w:p w:rsidR="00563025" w:rsidRDefault="00563025" w:rsidP="00563025">
            <w:pPr>
              <w:pStyle w:val="TAC"/>
              <w:rPr>
                <w:ins w:id="803" w:author="S2-220364" w:date="2022-04-13T10:03:00Z"/>
              </w:rPr>
            </w:pPr>
          </w:p>
        </w:tc>
        <w:tc>
          <w:tcPr>
            <w:tcW w:w="668" w:type="dxa"/>
            <w:shd w:val="clear" w:color="auto" w:fill="auto"/>
          </w:tcPr>
          <w:p w:rsidR="00563025" w:rsidRDefault="00563025" w:rsidP="00563025">
            <w:pPr>
              <w:pStyle w:val="TAC"/>
              <w:rPr>
                <w:ins w:id="804" w:author="S2-220364" w:date="2022-04-13T10:03:00Z"/>
              </w:rPr>
            </w:pPr>
          </w:p>
        </w:tc>
        <w:tc>
          <w:tcPr>
            <w:tcW w:w="704" w:type="dxa"/>
            <w:shd w:val="clear" w:color="auto" w:fill="auto"/>
          </w:tcPr>
          <w:p w:rsidR="00563025" w:rsidRDefault="00563025" w:rsidP="00563025">
            <w:pPr>
              <w:pStyle w:val="TAC"/>
              <w:rPr>
                <w:ins w:id="805" w:author="S2-220364" w:date="2022-04-13T10:03:00Z"/>
              </w:rPr>
            </w:pPr>
          </w:p>
        </w:tc>
        <w:tc>
          <w:tcPr>
            <w:tcW w:w="704" w:type="dxa"/>
          </w:tcPr>
          <w:p w:rsidR="00563025" w:rsidRDefault="00563025" w:rsidP="00563025">
            <w:pPr>
              <w:pStyle w:val="TAC"/>
              <w:rPr>
                <w:ins w:id="806" w:author="S2-220364" w:date="2022-04-13T10:03:00Z"/>
              </w:rPr>
            </w:pPr>
            <w:ins w:id="807" w:author="S2-2203564" w:date="2022-04-13T11:18:00Z">
              <w:r>
                <w:t>X</w:t>
              </w:r>
            </w:ins>
          </w:p>
        </w:tc>
        <w:tc>
          <w:tcPr>
            <w:tcW w:w="704" w:type="dxa"/>
          </w:tcPr>
          <w:p w:rsidR="00563025" w:rsidRDefault="00563025" w:rsidP="00563025">
            <w:pPr>
              <w:pStyle w:val="TAC"/>
              <w:rPr>
                <w:ins w:id="808" w:author="S2-220364" w:date="2022-04-13T10:03:00Z"/>
              </w:rPr>
            </w:pPr>
          </w:p>
        </w:tc>
        <w:tc>
          <w:tcPr>
            <w:tcW w:w="704" w:type="dxa"/>
          </w:tcPr>
          <w:p w:rsidR="00563025" w:rsidRDefault="00563025" w:rsidP="00563025">
            <w:pPr>
              <w:pStyle w:val="TAC"/>
              <w:rPr>
                <w:ins w:id="809" w:author="S2-220364" w:date="2022-04-13T10:03:00Z"/>
              </w:rPr>
            </w:pPr>
          </w:p>
        </w:tc>
      </w:tr>
      <w:tr w:rsidR="00563025" w:rsidRPr="002D3C5B" w:rsidTr="008B24AA">
        <w:trPr>
          <w:cantSplit/>
          <w:trHeight w:val="261"/>
          <w:jc w:val="center"/>
          <w:ins w:id="810" w:author="S2-220365" w:date="2022-04-13T10:05:00Z"/>
        </w:trPr>
        <w:tc>
          <w:tcPr>
            <w:tcW w:w="1168" w:type="dxa"/>
          </w:tcPr>
          <w:p w:rsidR="00563025" w:rsidRDefault="00563025" w:rsidP="00563025">
            <w:pPr>
              <w:pStyle w:val="TAH"/>
              <w:rPr>
                <w:ins w:id="811" w:author="S2-220365" w:date="2022-04-13T10:05:00Z"/>
              </w:rPr>
            </w:pPr>
            <w:ins w:id="812" w:author="S2-2203565" w:date="2022-04-13T11:20:00Z">
              <w:r>
                <w:t>13</w:t>
              </w:r>
            </w:ins>
          </w:p>
        </w:tc>
        <w:tc>
          <w:tcPr>
            <w:tcW w:w="868" w:type="dxa"/>
            <w:shd w:val="clear" w:color="auto" w:fill="auto"/>
          </w:tcPr>
          <w:p w:rsidR="00563025" w:rsidRDefault="00563025" w:rsidP="00563025">
            <w:pPr>
              <w:pStyle w:val="TAC"/>
              <w:rPr>
                <w:ins w:id="813" w:author="S2-220365" w:date="2022-04-13T10:05:00Z"/>
              </w:rPr>
            </w:pPr>
          </w:p>
        </w:tc>
        <w:tc>
          <w:tcPr>
            <w:tcW w:w="698" w:type="dxa"/>
            <w:shd w:val="clear" w:color="auto" w:fill="auto"/>
          </w:tcPr>
          <w:p w:rsidR="00563025" w:rsidRDefault="00563025" w:rsidP="00563025">
            <w:pPr>
              <w:pStyle w:val="TAC"/>
              <w:rPr>
                <w:ins w:id="814" w:author="S2-220365" w:date="2022-04-13T10:05:00Z"/>
              </w:rPr>
            </w:pPr>
          </w:p>
        </w:tc>
        <w:tc>
          <w:tcPr>
            <w:tcW w:w="668" w:type="dxa"/>
            <w:shd w:val="clear" w:color="auto" w:fill="auto"/>
          </w:tcPr>
          <w:p w:rsidR="00563025" w:rsidRDefault="00563025" w:rsidP="00563025">
            <w:pPr>
              <w:pStyle w:val="TAC"/>
              <w:rPr>
                <w:ins w:id="815" w:author="S2-220365" w:date="2022-04-13T10:05:00Z"/>
              </w:rPr>
            </w:pPr>
          </w:p>
        </w:tc>
        <w:tc>
          <w:tcPr>
            <w:tcW w:w="704" w:type="dxa"/>
            <w:shd w:val="clear" w:color="auto" w:fill="auto"/>
          </w:tcPr>
          <w:p w:rsidR="00563025" w:rsidRDefault="00563025" w:rsidP="00563025">
            <w:pPr>
              <w:pStyle w:val="TAC"/>
              <w:rPr>
                <w:ins w:id="816" w:author="S2-220365" w:date="2022-04-13T10:05:00Z"/>
              </w:rPr>
            </w:pPr>
          </w:p>
        </w:tc>
        <w:tc>
          <w:tcPr>
            <w:tcW w:w="704" w:type="dxa"/>
          </w:tcPr>
          <w:p w:rsidR="00563025" w:rsidRDefault="00563025" w:rsidP="00563025">
            <w:pPr>
              <w:pStyle w:val="TAC"/>
              <w:rPr>
                <w:ins w:id="817" w:author="S2-220365" w:date="2022-04-13T10:05:00Z"/>
              </w:rPr>
            </w:pPr>
            <w:ins w:id="818" w:author="S2-2203565" w:date="2022-04-13T11:20:00Z">
              <w:r>
                <w:t>X</w:t>
              </w:r>
            </w:ins>
          </w:p>
        </w:tc>
        <w:tc>
          <w:tcPr>
            <w:tcW w:w="704" w:type="dxa"/>
          </w:tcPr>
          <w:p w:rsidR="00563025" w:rsidRDefault="00563025" w:rsidP="00563025">
            <w:pPr>
              <w:pStyle w:val="TAC"/>
              <w:rPr>
                <w:ins w:id="819" w:author="S2-220365" w:date="2022-04-13T10:05:00Z"/>
              </w:rPr>
            </w:pPr>
          </w:p>
        </w:tc>
        <w:tc>
          <w:tcPr>
            <w:tcW w:w="704" w:type="dxa"/>
          </w:tcPr>
          <w:p w:rsidR="00563025" w:rsidRDefault="00563025" w:rsidP="00563025">
            <w:pPr>
              <w:pStyle w:val="TAC"/>
              <w:rPr>
                <w:ins w:id="820" w:author="S2-220365" w:date="2022-04-13T10:05:00Z"/>
              </w:rPr>
            </w:pPr>
          </w:p>
        </w:tc>
      </w:tr>
      <w:tr w:rsidR="00563025" w:rsidRPr="002D3C5B" w:rsidTr="008B24AA">
        <w:trPr>
          <w:cantSplit/>
          <w:trHeight w:val="261"/>
          <w:jc w:val="center"/>
          <w:ins w:id="821" w:author="S2-220367" w:date="2022-04-13T10:07:00Z"/>
        </w:trPr>
        <w:tc>
          <w:tcPr>
            <w:tcW w:w="1168" w:type="dxa"/>
          </w:tcPr>
          <w:p w:rsidR="00563025" w:rsidRDefault="00563025" w:rsidP="00563025">
            <w:pPr>
              <w:pStyle w:val="TAH"/>
              <w:rPr>
                <w:ins w:id="822" w:author="S2-220367" w:date="2022-04-13T10:07:00Z"/>
              </w:rPr>
            </w:pPr>
            <w:ins w:id="823" w:author="S2-2203567" w:date="2022-04-13T11:21:00Z">
              <w:r w:rsidRPr="00C1787D">
                <w:t>1</w:t>
              </w:r>
              <w:r>
                <w:t>4</w:t>
              </w:r>
            </w:ins>
          </w:p>
        </w:tc>
        <w:tc>
          <w:tcPr>
            <w:tcW w:w="868" w:type="dxa"/>
            <w:shd w:val="clear" w:color="auto" w:fill="auto"/>
          </w:tcPr>
          <w:p w:rsidR="00563025" w:rsidRDefault="00563025" w:rsidP="00563025">
            <w:pPr>
              <w:pStyle w:val="TAC"/>
              <w:rPr>
                <w:ins w:id="824" w:author="S2-220367" w:date="2022-04-13T10:07:00Z"/>
              </w:rPr>
            </w:pPr>
          </w:p>
        </w:tc>
        <w:tc>
          <w:tcPr>
            <w:tcW w:w="698" w:type="dxa"/>
            <w:shd w:val="clear" w:color="auto" w:fill="auto"/>
          </w:tcPr>
          <w:p w:rsidR="00563025" w:rsidRDefault="00563025" w:rsidP="00563025">
            <w:pPr>
              <w:pStyle w:val="TAC"/>
              <w:rPr>
                <w:ins w:id="825" w:author="S2-220367" w:date="2022-04-13T10:07:00Z"/>
              </w:rPr>
            </w:pPr>
          </w:p>
        </w:tc>
        <w:tc>
          <w:tcPr>
            <w:tcW w:w="668" w:type="dxa"/>
            <w:shd w:val="clear" w:color="auto" w:fill="auto"/>
          </w:tcPr>
          <w:p w:rsidR="00563025" w:rsidRDefault="00563025" w:rsidP="00563025">
            <w:pPr>
              <w:pStyle w:val="TAC"/>
              <w:rPr>
                <w:ins w:id="826" w:author="S2-220367" w:date="2022-04-13T10:07:00Z"/>
              </w:rPr>
            </w:pPr>
          </w:p>
        </w:tc>
        <w:tc>
          <w:tcPr>
            <w:tcW w:w="704" w:type="dxa"/>
            <w:shd w:val="clear" w:color="auto" w:fill="auto"/>
          </w:tcPr>
          <w:p w:rsidR="00563025" w:rsidRDefault="00563025" w:rsidP="00563025">
            <w:pPr>
              <w:pStyle w:val="TAC"/>
              <w:rPr>
                <w:ins w:id="827" w:author="S2-220367" w:date="2022-04-13T10:07:00Z"/>
              </w:rPr>
            </w:pPr>
          </w:p>
        </w:tc>
        <w:tc>
          <w:tcPr>
            <w:tcW w:w="704" w:type="dxa"/>
          </w:tcPr>
          <w:p w:rsidR="00563025" w:rsidRDefault="00563025" w:rsidP="00563025">
            <w:pPr>
              <w:pStyle w:val="TAC"/>
              <w:rPr>
                <w:ins w:id="828" w:author="S2-220367" w:date="2022-04-13T10:07:00Z"/>
              </w:rPr>
            </w:pPr>
          </w:p>
        </w:tc>
        <w:tc>
          <w:tcPr>
            <w:tcW w:w="704" w:type="dxa"/>
          </w:tcPr>
          <w:p w:rsidR="00563025" w:rsidRDefault="00563025" w:rsidP="00563025">
            <w:pPr>
              <w:pStyle w:val="TAC"/>
              <w:rPr>
                <w:ins w:id="829" w:author="S2-220367" w:date="2022-04-13T10:07:00Z"/>
              </w:rPr>
            </w:pPr>
            <w:ins w:id="830" w:author="S2-2203567" w:date="2022-04-13T11:21:00Z">
              <w:r w:rsidRPr="00C1787D">
                <w:t>X</w:t>
              </w:r>
            </w:ins>
          </w:p>
        </w:tc>
        <w:tc>
          <w:tcPr>
            <w:tcW w:w="704" w:type="dxa"/>
          </w:tcPr>
          <w:p w:rsidR="00563025" w:rsidRDefault="00563025" w:rsidP="00563025">
            <w:pPr>
              <w:pStyle w:val="TAC"/>
              <w:rPr>
                <w:ins w:id="831" w:author="S2-220367" w:date="2022-04-13T10:07:00Z"/>
              </w:rPr>
            </w:pPr>
            <w:ins w:id="832" w:author="S2-2203567" w:date="2022-04-13T11:21:00Z">
              <w:r w:rsidRPr="00C1787D">
                <w:t>X</w:t>
              </w:r>
            </w:ins>
          </w:p>
        </w:tc>
      </w:tr>
      <w:tr w:rsidR="00563025" w:rsidRPr="002D3C5B" w:rsidTr="008B24AA">
        <w:trPr>
          <w:cantSplit/>
          <w:trHeight w:val="261"/>
          <w:jc w:val="center"/>
          <w:ins w:id="833" w:author="S2-2203568" w:date="2022-04-13T11:23:00Z"/>
        </w:trPr>
        <w:tc>
          <w:tcPr>
            <w:tcW w:w="1168" w:type="dxa"/>
          </w:tcPr>
          <w:p w:rsidR="00563025" w:rsidRPr="00C1787D" w:rsidRDefault="00563025" w:rsidP="00563025">
            <w:pPr>
              <w:pStyle w:val="TAH"/>
              <w:rPr>
                <w:ins w:id="834" w:author="S2-2203568" w:date="2022-04-13T11:23:00Z"/>
              </w:rPr>
            </w:pPr>
            <w:ins w:id="835" w:author="S2-2203568" w:date="2022-04-13T11:23:00Z">
              <w:r>
                <w:t>15</w:t>
              </w:r>
            </w:ins>
          </w:p>
        </w:tc>
        <w:tc>
          <w:tcPr>
            <w:tcW w:w="868" w:type="dxa"/>
            <w:shd w:val="clear" w:color="auto" w:fill="auto"/>
          </w:tcPr>
          <w:p w:rsidR="00563025" w:rsidRDefault="00563025" w:rsidP="00563025">
            <w:pPr>
              <w:pStyle w:val="TAC"/>
              <w:rPr>
                <w:ins w:id="836" w:author="S2-2203568" w:date="2022-04-13T11:23:00Z"/>
              </w:rPr>
            </w:pPr>
          </w:p>
        </w:tc>
        <w:tc>
          <w:tcPr>
            <w:tcW w:w="698" w:type="dxa"/>
            <w:shd w:val="clear" w:color="auto" w:fill="auto"/>
          </w:tcPr>
          <w:p w:rsidR="00563025" w:rsidRDefault="00563025" w:rsidP="00563025">
            <w:pPr>
              <w:pStyle w:val="TAC"/>
              <w:rPr>
                <w:ins w:id="837" w:author="S2-2203568" w:date="2022-04-13T11:23:00Z"/>
              </w:rPr>
            </w:pPr>
          </w:p>
        </w:tc>
        <w:tc>
          <w:tcPr>
            <w:tcW w:w="668" w:type="dxa"/>
            <w:shd w:val="clear" w:color="auto" w:fill="auto"/>
          </w:tcPr>
          <w:p w:rsidR="00563025" w:rsidRDefault="00563025" w:rsidP="00563025">
            <w:pPr>
              <w:pStyle w:val="TAC"/>
              <w:rPr>
                <w:ins w:id="838" w:author="S2-2203568" w:date="2022-04-13T11:23:00Z"/>
              </w:rPr>
            </w:pPr>
          </w:p>
        </w:tc>
        <w:tc>
          <w:tcPr>
            <w:tcW w:w="704" w:type="dxa"/>
            <w:shd w:val="clear" w:color="auto" w:fill="auto"/>
          </w:tcPr>
          <w:p w:rsidR="00563025" w:rsidRDefault="00563025" w:rsidP="00563025">
            <w:pPr>
              <w:pStyle w:val="TAC"/>
              <w:rPr>
                <w:ins w:id="839" w:author="S2-2203568" w:date="2022-04-13T11:23:00Z"/>
              </w:rPr>
            </w:pPr>
            <w:ins w:id="840" w:author="S2-2203568" w:date="2022-04-13T11:23:00Z">
              <w:r>
                <w:t>X</w:t>
              </w:r>
            </w:ins>
          </w:p>
        </w:tc>
        <w:tc>
          <w:tcPr>
            <w:tcW w:w="704" w:type="dxa"/>
          </w:tcPr>
          <w:p w:rsidR="00563025" w:rsidRDefault="00563025" w:rsidP="00563025">
            <w:pPr>
              <w:pStyle w:val="TAC"/>
              <w:rPr>
                <w:ins w:id="841" w:author="S2-2203568" w:date="2022-04-13T11:23:00Z"/>
              </w:rPr>
            </w:pPr>
          </w:p>
        </w:tc>
        <w:tc>
          <w:tcPr>
            <w:tcW w:w="704" w:type="dxa"/>
          </w:tcPr>
          <w:p w:rsidR="00563025" w:rsidRPr="00C1787D" w:rsidRDefault="00563025" w:rsidP="00563025">
            <w:pPr>
              <w:pStyle w:val="TAC"/>
              <w:rPr>
                <w:ins w:id="842" w:author="S2-2203568" w:date="2022-04-13T11:23:00Z"/>
              </w:rPr>
            </w:pPr>
            <w:ins w:id="843" w:author="S2-2203568" w:date="2022-04-13T11:23:00Z">
              <w:r>
                <w:t>X</w:t>
              </w:r>
            </w:ins>
          </w:p>
        </w:tc>
        <w:tc>
          <w:tcPr>
            <w:tcW w:w="704" w:type="dxa"/>
          </w:tcPr>
          <w:p w:rsidR="00563025" w:rsidRPr="00C1787D" w:rsidRDefault="00563025" w:rsidP="00563025">
            <w:pPr>
              <w:pStyle w:val="TAC"/>
              <w:rPr>
                <w:ins w:id="844" w:author="S2-2203568" w:date="2022-04-13T11:23:00Z"/>
              </w:rPr>
            </w:pPr>
          </w:p>
        </w:tc>
      </w:tr>
      <w:tr w:rsidR="00563025" w:rsidRPr="002D3C5B" w:rsidTr="008B24AA">
        <w:trPr>
          <w:cantSplit/>
          <w:trHeight w:val="261"/>
          <w:jc w:val="center"/>
          <w:ins w:id="845" w:author="S2-2203569" w:date="2022-04-13T11:25:00Z"/>
        </w:trPr>
        <w:tc>
          <w:tcPr>
            <w:tcW w:w="1168" w:type="dxa"/>
          </w:tcPr>
          <w:p w:rsidR="00563025" w:rsidRDefault="00563025" w:rsidP="00563025">
            <w:pPr>
              <w:pStyle w:val="TAH"/>
              <w:rPr>
                <w:ins w:id="846" w:author="S2-2203569" w:date="2022-04-13T11:25:00Z"/>
              </w:rPr>
            </w:pPr>
            <w:ins w:id="847" w:author="S2-2203569" w:date="2022-04-13T11:25:00Z">
              <w:r>
                <w:t>16</w:t>
              </w:r>
            </w:ins>
          </w:p>
        </w:tc>
        <w:tc>
          <w:tcPr>
            <w:tcW w:w="868" w:type="dxa"/>
            <w:shd w:val="clear" w:color="auto" w:fill="auto"/>
          </w:tcPr>
          <w:p w:rsidR="00563025" w:rsidRDefault="00563025" w:rsidP="00563025">
            <w:pPr>
              <w:pStyle w:val="TAC"/>
              <w:rPr>
                <w:ins w:id="848" w:author="S2-2203569" w:date="2022-04-13T11:25:00Z"/>
              </w:rPr>
            </w:pPr>
            <w:ins w:id="849" w:author="S2-2203569" w:date="2022-04-13T11:25:00Z">
              <w:r>
                <w:t>X</w:t>
              </w:r>
            </w:ins>
          </w:p>
        </w:tc>
        <w:tc>
          <w:tcPr>
            <w:tcW w:w="698" w:type="dxa"/>
            <w:shd w:val="clear" w:color="auto" w:fill="auto"/>
          </w:tcPr>
          <w:p w:rsidR="00563025" w:rsidRDefault="00563025" w:rsidP="00563025">
            <w:pPr>
              <w:pStyle w:val="TAC"/>
              <w:rPr>
                <w:ins w:id="850" w:author="S2-2203569" w:date="2022-04-13T11:25:00Z"/>
              </w:rPr>
            </w:pPr>
          </w:p>
        </w:tc>
        <w:tc>
          <w:tcPr>
            <w:tcW w:w="668" w:type="dxa"/>
            <w:shd w:val="clear" w:color="auto" w:fill="auto"/>
          </w:tcPr>
          <w:p w:rsidR="00563025" w:rsidRDefault="00563025" w:rsidP="00563025">
            <w:pPr>
              <w:pStyle w:val="TAC"/>
              <w:rPr>
                <w:ins w:id="851" w:author="S2-2203569" w:date="2022-04-13T11:25:00Z"/>
              </w:rPr>
            </w:pPr>
          </w:p>
        </w:tc>
        <w:tc>
          <w:tcPr>
            <w:tcW w:w="704" w:type="dxa"/>
            <w:shd w:val="clear" w:color="auto" w:fill="auto"/>
          </w:tcPr>
          <w:p w:rsidR="00563025" w:rsidRDefault="00563025" w:rsidP="00563025">
            <w:pPr>
              <w:pStyle w:val="TAC"/>
              <w:rPr>
                <w:ins w:id="852" w:author="S2-2203569" w:date="2022-04-13T11:25:00Z"/>
              </w:rPr>
            </w:pPr>
          </w:p>
        </w:tc>
        <w:tc>
          <w:tcPr>
            <w:tcW w:w="704" w:type="dxa"/>
          </w:tcPr>
          <w:p w:rsidR="00563025" w:rsidRDefault="00563025" w:rsidP="00563025">
            <w:pPr>
              <w:pStyle w:val="TAC"/>
              <w:rPr>
                <w:ins w:id="853" w:author="S2-2203569" w:date="2022-04-13T11:25:00Z"/>
              </w:rPr>
            </w:pPr>
            <w:ins w:id="854" w:author="S2-2203569" w:date="2022-04-13T11:25:00Z">
              <w:r>
                <w:t>X</w:t>
              </w:r>
            </w:ins>
          </w:p>
        </w:tc>
        <w:tc>
          <w:tcPr>
            <w:tcW w:w="704" w:type="dxa"/>
          </w:tcPr>
          <w:p w:rsidR="00563025" w:rsidRDefault="00563025" w:rsidP="00563025">
            <w:pPr>
              <w:pStyle w:val="TAC"/>
              <w:rPr>
                <w:ins w:id="855" w:author="S2-2203569" w:date="2022-04-13T11:25:00Z"/>
              </w:rPr>
            </w:pPr>
            <w:ins w:id="856" w:author="S2-2203569" w:date="2022-04-13T11:25:00Z">
              <w:r>
                <w:t>X</w:t>
              </w:r>
            </w:ins>
          </w:p>
        </w:tc>
        <w:tc>
          <w:tcPr>
            <w:tcW w:w="704" w:type="dxa"/>
          </w:tcPr>
          <w:p w:rsidR="00563025" w:rsidRPr="00C1787D" w:rsidRDefault="00563025" w:rsidP="00563025">
            <w:pPr>
              <w:pStyle w:val="TAC"/>
              <w:rPr>
                <w:ins w:id="857" w:author="S2-2203569" w:date="2022-04-13T11:25:00Z"/>
              </w:rPr>
            </w:pPr>
            <w:ins w:id="858" w:author="S2-2203569" w:date="2022-04-13T11:25:00Z">
              <w:r>
                <w:t>X</w:t>
              </w:r>
            </w:ins>
          </w:p>
        </w:tc>
      </w:tr>
      <w:tr w:rsidR="00485AFC" w:rsidRPr="002D3C5B" w:rsidTr="008B24AA">
        <w:trPr>
          <w:cantSplit/>
          <w:trHeight w:val="261"/>
          <w:jc w:val="center"/>
          <w:ins w:id="859" w:author="Rapporteur" w:date="2022-04-14T08:44:00Z"/>
        </w:trPr>
        <w:tc>
          <w:tcPr>
            <w:tcW w:w="1168" w:type="dxa"/>
          </w:tcPr>
          <w:p w:rsidR="00485AFC" w:rsidRDefault="00485AFC" w:rsidP="00485AFC">
            <w:pPr>
              <w:pStyle w:val="TAH"/>
              <w:rPr>
                <w:ins w:id="860" w:author="Rapporteur" w:date="2022-04-14T08:44:00Z"/>
              </w:rPr>
            </w:pPr>
            <w:ins w:id="861" w:author="Rapporteur" w:date="2022-04-14T08:44:00Z">
              <w:r w:rsidRPr="00B15A20">
                <w:t>17</w:t>
              </w:r>
            </w:ins>
          </w:p>
        </w:tc>
        <w:tc>
          <w:tcPr>
            <w:tcW w:w="868" w:type="dxa"/>
            <w:shd w:val="clear" w:color="auto" w:fill="auto"/>
          </w:tcPr>
          <w:p w:rsidR="00485AFC" w:rsidRDefault="00485AFC" w:rsidP="00485AFC">
            <w:pPr>
              <w:pStyle w:val="TAC"/>
              <w:rPr>
                <w:ins w:id="862" w:author="Rapporteur" w:date="2022-04-14T08:44:00Z"/>
              </w:rPr>
            </w:pPr>
          </w:p>
        </w:tc>
        <w:tc>
          <w:tcPr>
            <w:tcW w:w="698" w:type="dxa"/>
            <w:shd w:val="clear" w:color="auto" w:fill="auto"/>
          </w:tcPr>
          <w:p w:rsidR="00485AFC" w:rsidRDefault="00485AFC" w:rsidP="00485AFC">
            <w:pPr>
              <w:pStyle w:val="TAC"/>
              <w:rPr>
                <w:ins w:id="863" w:author="Rapporteur" w:date="2022-04-14T08:44:00Z"/>
              </w:rPr>
            </w:pPr>
          </w:p>
        </w:tc>
        <w:tc>
          <w:tcPr>
            <w:tcW w:w="668" w:type="dxa"/>
            <w:shd w:val="clear" w:color="auto" w:fill="auto"/>
          </w:tcPr>
          <w:p w:rsidR="00485AFC" w:rsidRDefault="00485AFC" w:rsidP="00485AFC">
            <w:pPr>
              <w:pStyle w:val="TAC"/>
              <w:rPr>
                <w:ins w:id="864" w:author="Rapporteur" w:date="2022-04-14T08:44:00Z"/>
              </w:rPr>
            </w:pPr>
          </w:p>
        </w:tc>
        <w:tc>
          <w:tcPr>
            <w:tcW w:w="704" w:type="dxa"/>
            <w:shd w:val="clear" w:color="auto" w:fill="auto"/>
          </w:tcPr>
          <w:p w:rsidR="00485AFC" w:rsidRDefault="00485AFC" w:rsidP="00485AFC">
            <w:pPr>
              <w:pStyle w:val="TAC"/>
              <w:rPr>
                <w:ins w:id="865" w:author="Rapporteur" w:date="2022-04-14T08:44:00Z"/>
              </w:rPr>
            </w:pPr>
          </w:p>
        </w:tc>
        <w:tc>
          <w:tcPr>
            <w:tcW w:w="704" w:type="dxa"/>
          </w:tcPr>
          <w:p w:rsidR="00485AFC" w:rsidRDefault="00485AFC" w:rsidP="00485AFC">
            <w:pPr>
              <w:pStyle w:val="TAC"/>
              <w:rPr>
                <w:ins w:id="866" w:author="Rapporteur" w:date="2022-04-14T08:44:00Z"/>
              </w:rPr>
            </w:pPr>
          </w:p>
        </w:tc>
        <w:tc>
          <w:tcPr>
            <w:tcW w:w="704" w:type="dxa"/>
          </w:tcPr>
          <w:p w:rsidR="00485AFC" w:rsidRDefault="00485AFC" w:rsidP="00485AFC">
            <w:pPr>
              <w:pStyle w:val="TAC"/>
              <w:rPr>
                <w:ins w:id="867" w:author="Rapporteur" w:date="2022-04-14T08:44:00Z"/>
              </w:rPr>
            </w:pPr>
          </w:p>
        </w:tc>
        <w:tc>
          <w:tcPr>
            <w:tcW w:w="704" w:type="dxa"/>
          </w:tcPr>
          <w:p w:rsidR="00485AFC" w:rsidRDefault="00485AFC" w:rsidP="00485AFC">
            <w:pPr>
              <w:pStyle w:val="TAC"/>
              <w:rPr>
                <w:ins w:id="868" w:author="Rapporteur" w:date="2022-04-14T08:44:00Z"/>
              </w:rPr>
            </w:pPr>
            <w:ins w:id="869" w:author="Rapporteur" w:date="2022-04-14T08:44:00Z">
              <w:r w:rsidRPr="00B15A20">
                <w:t>X</w:t>
              </w:r>
            </w:ins>
          </w:p>
        </w:tc>
      </w:tr>
      <w:tr w:rsidR="00485AFC" w:rsidRPr="002D3C5B" w:rsidTr="008B24AA">
        <w:trPr>
          <w:cantSplit/>
          <w:trHeight w:val="261"/>
          <w:jc w:val="center"/>
          <w:ins w:id="870" w:author="Rapporteur" w:date="2022-04-14T08:46:00Z"/>
        </w:trPr>
        <w:tc>
          <w:tcPr>
            <w:tcW w:w="1168" w:type="dxa"/>
          </w:tcPr>
          <w:p w:rsidR="00485AFC" w:rsidRPr="00B15A20" w:rsidRDefault="00485AFC" w:rsidP="00485AFC">
            <w:pPr>
              <w:pStyle w:val="TAH"/>
              <w:rPr>
                <w:ins w:id="871" w:author="Rapporteur" w:date="2022-04-14T08:46:00Z"/>
              </w:rPr>
            </w:pPr>
            <w:ins w:id="872" w:author="Rapporteur" w:date="2022-04-14T08:46:00Z">
              <w:r w:rsidRPr="00CD6466">
                <w:t>18</w:t>
              </w:r>
            </w:ins>
          </w:p>
        </w:tc>
        <w:tc>
          <w:tcPr>
            <w:tcW w:w="868" w:type="dxa"/>
            <w:shd w:val="clear" w:color="auto" w:fill="auto"/>
          </w:tcPr>
          <w:p w:rsidR="00485AFC" w:rsidRDefault="00485AFC" w:rsidP="00485AFC">
            <w:pPr>
              <w:pStyle w:val="TAC"/>
              <w:rPr>
                <w:ins w:id="873" w:author="Rapporteur" w:date="2022-04-14T08:46:00Z"/>
              </w:rPr>
            </w:pPr>
          </w:p>
        </w:tc>
        <w:tc>
          <w:tcPr>
            <w:tcW w:w="698" w:type="dxa"/>
            <w:shd w:val="clear" w:color="auto" w:fill="auto"/>
          </w:tcPr>
          <w:p w:rsidR="00485AFC" w:rsidRDefault="00485AFC" w:rsidP="00485AFC">
            <w:pPr>
              <w:pStyle w:val="TAC"/>
              <w:rPr>
                <w:ins w:id="874" w:author="Rapporteur" w:date="2022-04-14T08:46:00Z"/>
              </w:rPr>
            </w:pPr>
          </w:p>
        </w:tc>
        <w:tc>
          <w:tcPr>
            <w:tcW w:w="668" w:type="dxa"/>
            <w:shd w:val="clear" w:color="auto" w:fill="auto"/>
          </w:tcPr>
          <w:p w:rsidR="00485AFC" w:rsidRDefault="00485AFC" w:rsidP="00485AFC">
            <w:pPr>
              <w:pStyle w:val="TAC"/>
              <w:rPr>
                <w:ins w:id="875" w:author="Rapporteur" w:date="2022-04-14T08:46:00Z"/>
              </w:rPr>
            </w:pPr>
          </w:p>
        </w:tc>
        <w:tc>
          <w:tcPr>
            <w:tcW w:w="704" w:type="dxa"/>
            <w:shd w:val="clear" w:color="auto" w:fill="auto"/>
          </w:tcPr>
          <w:p w:rsidR="00485AFC" w:rsidRDefault="00485AFC" w:rsidP="00485AFC">
            <w:pPr>
              <w:pStyle w:val="TAC"/>
              <w:rPr>
                <w:ins w:id="876" w:author="Rapporteur" w:date="2022-04-14T08:46:00Z"/>
              </w:rPr>
            </w:pPr>
          </w:p>
        </w:tc>
        <w:tc>
          <w:tcPr>
            <w:tcW w:w="704" w:type="dxa"/>
          </w:tcPr>
          <w:p w:rsidR="00485AFC" w:rsidRDefault="00485AFC" w:rsidP="00485AFC">
            <w:pPr>
              <w:pStyle w:val="TAC"/>
              <w:rPr>
                <w:ins w:id="877" w:author="Rapporteur" w:date="2022-04-14T08:46:00Z"/>
              </w:rPr>
            </w:pPr>
          </w:p>
        </w:tc>
        <w:tc>
          <w:tcPr>
            <w:tcW w:w="704" w:type="dxa"/>
          </w:tcPr>
          <w:p w:rsidR="00485AFC" w:rsidRDefault="00485AFC" w:rsidP="00485AFC">
            <w:pPr>
              <w:pStyle w:val="TAC"/>
              <w:rPr>
                <w:ins w:id="878" w:author="Rapporteur" w:date="2022-04-14T08:46:00Z"/>
              </w:rPr>
            </w:pPr>
          </w:p>
        </w:tc>
        <w:tc>
          <w:tcPr>
            <w:tcW w:w="704" w:type="dxa"/>
          </w:tcPr>
          <w:p w:rsidR="00485AFC" w:rsidRPr="00B15A20" w:rsidRDefault="00485AFC" w:rsidP="00485AFC">
            <w:pPr>
              <w:pStyle w:val="TAC"/>
              <w:rPr>
                <w:ins w:id="879" w:author="Rapporteur" w:date="2022-04-14T08:46:00Z"/>
              </w:rPr>
            </w:pPr>
            <w:ins w:id="880" w:author="Rapporteur" w:date="2022-04-14T08:46:00Z">
              <w:r>
                <w:t>X</w:t>
              </w:r>
            </w:ins>
          </w:p>
        </w:tc>
      </w:tr>
      <w:tr w:rsidR="00287D73" w:rsidRPr="002D3C5B" w:rsidTr="008B24AA">
        <w:trPr>
          <w:cantSplit/>
          <w:trHeight w:val="261"/>
          <w:jc w:val="center"/>
          <w:ins w:id="881" w:author="Rapporteur" w:date="2022-04-14T10:15:00Z"/>
        </w:trPr>
        <w:tc>
          <w:tcPr>
            <w:tcW w:w="1168" w:type="dxa"/>
          </w:tcPr>
          <w:p w:rsidR="00287D73" w:rsidRPr="00CD6466" w:rsidRDefault="00287D73" w:rsidP="00287D73">
            <w:pPr>
              <w:pStyle w:val="TAH"/>
              <w:rPr>
                <w:ins w:id="882" w:author="Rapporteur" w:date="2022-04-14T10:15:00Z"/>
              </w:rPr>
            </w:pPr>
            <w:ins w:id="883" w:author="Rapporteur" w:date="2022-04-14T10:15:00Z">
              <w:r>
                <w:t>19</w:t>
              </w:r>
            </w:ins>
          </w:p>
        </w:tc>
        <w:tc>
          <w:tcPr>
            <w:tcW w:w="868" w:type="dxa"/>
            <w:shd w:val="clear" w:color="auto" w:fill="auto"/>
          </w:tcPr>
          <w:p w:rsidR="00287D73" w:rsidRDefault="00287D73" w:rsidP="00287D73">
            <w:pPr>
              <w:pStyle w:val="TAC"/>
              <w:rPr>
                <w:ins w:id="884" w:author="Rapporteur" w:date="2022-04-14T10:15:00Z"/>
              </w:rPr>
            </w:pPr>
          </w:p>
        </w:tc>
        <w:tc>
          <w:tcPr>
            <w:tcW w:w="698" w:type="dxa"/>
            <w:shd w:val="clear" w:color="auto" w:fill="auto"/>
          </w:tcPr>
          <w:p w:rsidR="00287D73" w:rsidRDefault="00287D73" w:rsidP="00287D73">
            <w:pPr>
              <w:pStyle w:val="TAC"/>
              <w:rPr>
                <w:ins w:id="885" w:author="Rapporteur" w:date="2022-04-14T10:15:00Z"/>
              </w:rPr>
            </w:pPr>
          </w:p>
        </w:tc>
        <w:tc>
          <w:tcPr>
            <w:tcW w:w="668" w:type="dxa"/>
            <w:shd w:val="clear" w:color="auto" w:fill="auto"/>
          </w:tcPr>
          <w:p w:rsidR="00287D73" w:rsidRDefault="00287D73" w:rsidP="00287D73">
            <w:pPr>
              <w:pStyle w:val="TAC"/>
              <w:rPr>
                <w:ins w:id="886" w:author="Rapporteur" w:date="2022-04-14T10:15:00Z"/>
              </w:rPr>
            </w:pPr>
          </w:p>
        </w:tc>
        <w:tc>
          <w:tcPr>
            <w:tcW w:w="704" w:type="dxa"/>
            <w:shd w:val="clear" w:color="auto" w:fill="auto"/>
          </w:tcPr>
          <w:p w:rsidR="00287D73" w:rsidRDefault="00287D73" w:rsidP="00287D73">
            <w:pPr>
              <w:pStyle w:val="TAC"/>
              <w:rPr>
                <w:ins w:id="887" w:author="Rapporteur" w:date="2022-04-14T10:15:00Z"/>
              </w:rPr>
            </w:pPr>
          </w:p>
        </w:tc>
        <w:tc>
          <w:tcPr>
            <w:tcW w:w="704" w:type="dxa"/>
          </w:tcPr>
          <w:p w:rsidR="00287D73" w:rsidRDefault="00287D73" w:rsidP="00287D73">
            <w:pPr>
              <w:pStyle w:val="TAC"/>
              <w:rPr>
                <w:ins w:id="888" w:author="Rapporteur" w:date="2022-04-14T10:15:00Z"/>
              </w:rPr>
            </w:pPr>
          </w:p>
        </w:tc>
        <w:tc>
          <w:tcPr>
            <w:tcW w:w="704" w:type="dxa"/>
          </w:tcPr>
          <w:p w:rsidR="00287D73" w:rsidRDefault="00287D73" w:rsidP="00287D73">
            <w:pPr>
              <w:pStyle w:val="TAC"/>
              <w:rPr>
                <w:ins w:id="889" w:author="Rapporteur" w:date="2022-04-14T10:15:00Z"/>
              </w:rPr>
            </w:pPr>
          </w:p>
        </w:tc>
        <w:tc>
          <w:tcPr>
            <w:tcW w:w="704" w:type="dxa"/>
          </w:tcPr>
          <w:p w:rsidR="00287D73" w:rsidRDefault="00287D73" w:rsidP="00287D73">
            <w:pPr>
              <w:pStyle w:val="TAC"/>
              <w:rPr>
                <w:ins w:id="890" w:author="Rapporteur" w:date="2022-04-14T10:15:00Z"/>
              </w:rPr>
            </w:pPr>
            <w:ins w:id="891" w:author="Rapporteur" w:date="2022-04-14T10:15:00Z">
              <w:r>
                <w:t>X</w:t>
              </w:r>
            </w:ins>
          </w:p>
        </w:tc>
      </w:tr>
      <w:tr w:rsidR="00287D73" w:rsidRPr="002D3C5B" w:rsidTr="008B24AA">
        <w:trPr>
          <w:cantSplit/>
          <w:trHeight w:val="261"/>
          <w:jc w:val="center"/>
          <w:ins w:id="892" w:author="Rapporteur" w:date="2022-04-14T10:15:00Z"/>
        </w:trPr>
        <w:tc>
          <w:tcPr>
            <w:tcW w:w="1168" w:type="dxa"/>
          </w:tcPr>
          <w:p w:rsidR="00287D73" w:rsidRPr="00CD6466" w:rsidRDefault="00287D73" w:rsidP="00287D73">
            <w:pPr>
              <w:pStyle w:val="TAH"/>
              <w:rPr>
                <w:ins w:id="893" w:author="Rapporteur" w:date="2022-04-14T10:15:00Z"/>
              </w:rPr>
            </w:pPr>
            <w:ins w:id="894" w:author="Rapporteur" w:date="2022-04-14T10:15:00Z">
              <w:r>
                <w:t>20</w:t>
              </w:r>
            </w:ins>
          </w:p>
        </w:tc>
        <w:tc>
          <w:tcPr>
            <w:tcW w:w="868" w:type="dxa"/>
            <w:shd w:val="clear" w:color="auto" w:fill="auto"/>
          </w:tcPr>
          <w:p w:rsidR="00287D73" w:rsidRDefault="00287D73" w:rsidP="00287D73">
            <w:pPr>
              <w:pStyle w:val="TAC"/>
              <w:rPr>
                <w:ins w:id="895" w:author="Rapporteur" w:date="2022-04-14T10:15:00Z"/>
              </w:rPr>
            </w:pPr>
          </w:p>
        </w:tc>
        <w:tc>
          <w:tcPr>
            <w:tcW w:w="698" w:type="dxa"/>
            <w:shd w:val="clear" w:color="auto" w:fill="auto"/>
          </w:tcPr>
          <w:p w:rsidR="00287D73" w:rsidRDefault="00287D73" w:rsidP="00287D73">
            <w:pPr>
              <w:pStyle w:val="TAC"/>
              <w:rPr>
                <w:ins w:id="896" w:author="Rapporteur" w:date="2022-04-14T10:15:00Z"/>
              </w:rPr>
            </w:pPr>
          </w:p>
        </w:tc>
        <w:tc>
          <w:tcPr>
            <w:tcW w:w="668" w:type="dxa"/>
            <w:shd w:val="clear" w:color="auto" w:fill="auto"/>
          </w:tcPr>
          <w:p w:rsidR="00287D73" w:rsidRDefault="00287D73" w:rsidP="00287D73">
            <w:pPr>
              <w:pStyle w:val="TAC"/>
              <w:rPr>
                <w:ins w:id="897" w:author="Rapporteur" w:date="2022-04-14T10:15:00Z"/>
              </w:rPr>
            </w:pPr>
          </w:p>
        </w:tc>
        <w:tc>
          <w:tcPr>
            <w:tcW w:w="704" w:type="dxa"/>
            <w:shd w:val="clear" w:color="auto" w:fill="auto"/>
          </w:tcPr>
          <w:p w:rsidR="00287D73" w:rsidRDefault="00287D73" w:rsidP="00287D73">
            <w:pPr>
              <w:pStyle w:val="TAC"/>
              <w:rPr>
                <w:ins w:id="898" w:author="Rapporteur" w:date="2022-04-14T10:15:00Z"/>
              </w:rPr>
            </w:pPr>
          </w:p>
        </w:tc>
        <w:tc>
          <w:tcPr>
            <w:tcW w:w="704" w:type="dxa"/>
          </w:tcPr>
          <w:p w:rsidR="00287D73" w:rsidRDefault="00287D73" w:rsidP="00287D73">
            <w:pPr>
              <w:pStyle w:val="TAC"/>
              <w:rPr>
                <w:ins w:id="899" w:author="Rapporteur" w:date="2022-04-14T10:15:00Z"/>
              </w:rPr>
            </w:pPr>
          </w:p>
        </w:tc>
        <w:tc>
          <w:tcPr>
            <w:tcW w:w="704" w:type="dxa"/>
          </w:tcPr>
          <w:p w:rsidR="00287D73" w:rsidRDefault="00287D73" w:rsidP="00287D73">
            <w:pPr>
              <w:pStyle w:val="TAC"/>
              <w:rPr>
                <w:ins w:id="900" w:author="Rapporteur" w:date="2022-04-14T10:15:00Z"/>
              </w:rPr>
            </w:pPr>
          </w:p>
        </w:tc>
        <w:tc>
          <w:tcPr>
            <w:tcW w:w="704" w:type="dxa"/>
          </w:tcPr>
          <w:p w:rsidR="00287D73" w:rsidRDefault="00287D73" w:rsidP="00287D73">
            <w:pPr>
              <w:pStyle w:val="TAC"/>
              <w:rPr>
                <w:ins w:id="901" w:author="Rapporteur" w:date="2022-04-14T10:15:00Z"/>
              </w:rPr>
            </w:pPr>
            <w:ins w:id="902" w:author="Rapporteur" w:date="2022-04-14T10:15:00Z">
              <w:r>
                <w:t>X</w:t>
              </w:r>
            </w:ins>
          </w:p>
        </w:tc>
      </w:tr>
      <w:tr w:rsidR="00563025" w:rsidRPr="002D3C5B" w:rsidTr="008B24AA">
        <w:trPr>
          <w:cantSplit/>
          <w:trHeight w:val="261"/>
          <w:jc w:val="center"/>
          <w:ins w:id="903" w:author="S2-2203574" w:date="2022-04-13T11:33:00Z"/>
        </w:trPr>
        <w:tc>
          <w:tcPr>
            <w:tcW w:w="1168" w:type="dxa"/>
          </w:tcPr>
          <w:p w:rsidR="00563025" w:rsidRDefault="00563025" w:rsidP="00563025">
            <w:pPr>
              <w:pStyle w:val="TAH"/>
              <w:rPr>
                <w:ins w:id="904" w:author="S2-2203574" w:date="2022-04-13T11:33:00Z"/>
              </w:rPr>
            </w:pPr>
            <w:ins w:id="905" w:author="S2-2203574" w:date="2022-04-13T11:33:00Z">
              <w:r>
                <w:t>21</w:t>
              </w:r>
            </w:ins>
          </w:p>
        </w:tc>
        <w:tc>
          <w:tcPr>
            <w:tcW w:w="868" w:type="dxa"/>
            <w:shd w:val="clear" w:color="auto" w:fill="auto"/>
          </w:tcPr>
          <w:p w:rsidR="00563025" w:rsidRPr="00CD6466" w:rsidRDefault="00563025" w:rsidP="00563025">
            <w:pPr>
              <w:pStyle w:val="TAC"/>
              <w:rPr>
                <w:ins w:id="906" w:author="S2-2203574" w:date="2022-04-13T11:33:00Z"/>
              </w:rPr>
            </w:pPr>
          </w:p>
        </w:tc>
        <w:tc>
          <w:tcPr>
            <w:tcW w:w="698" w:type="dxa"/>
            <w:shd w:val="clear" w:color="auto" w:fill="auto"/>
          </w:tcPr>
          <w:p w:rsidR="00563025" w:rsidRPr="00CD6466" w:rsidRDefault="00563025" w:rsidP="00563025">
            <w:pPr>
              <w:pStyle w:val="TAC"/>
              <w:rPr>
                <w:ins w:id="907" w:author="S2-2203574" w:date="2022-04-13T11:33:00Z"/>
              </w:rPr>
            </w:pPr>
          </w:p>
        </w:tc>
        <w:tc>
          <w:tcPr>
            <w:tcW w:w="668" w:type="dxa"/>
            <w:shd w:val="clear" w:color="auto" w:fill="auto"/>
          </w:tcPr>
          <w:p w:rsidR="00563025" w:rsidRPr="00CD6466" w:rsidRDefault="00563025" w:rsidP="00563025">
            <w:pPr>
              <w:pStyle w:val="TAC"/>
              <w:rPr>
                <w:ins w:id="908" w:author="S2-2203574" w:date="2022-04-13T11:33:00Z"/>
              </w:rPr>
            </w:pPr>
          </w:p>
        </w:tc>
        <w:tc>
          <w:tcPr>
            <w:tcW w:w="704" w:type="dxa"/>
            <w:shd w:val="clear" w:color="auto" w:fill="auto"/>
          </w:tcPr>
          <w:p w:rsidR="00563025" w:rsidRPr="00CD6466" w:rsidRDefault="00563025" w:rsidP="00563025">
            <w:pPr>
              <w:pStyle w:val="TAC"/>
              <w:rPr>
                <w:ins w:id="909" w:author="S2-2203574" w:date="2022-04-13T11:33:00Z"/>
              </w:rPr>
            </w:pPr>
          </w:p>
        </w:tc>
        <w:tc>
          <w:tcPr>
            <w:tcW w:w="704" w:type="dxa"/>
          </w:tcPr>
          <w:p w:rsidR="00563025" w:rsidRPr="00CD6466" w:rsidRDefault="00563025" w:rsidP="00563025">
            <w:pPr>
              <w:pStyle w:val="TAC"/>
              <w:rPr>
                <w:ins w:id="910" w:author="S2-2203574" w:date="2022-04-13T11:33:00Z"/>
              </w:rPr>
            </w:pPr>
          </w:p>
        </w:tc>
        <w:tc>
          <w:tcPr>
            <w:tcW w:w="704" w:type="dxa"/>
          </w:tcPr>
          <w:p w:rsidR="00563025" w:rsidRPr="00CD6466" w:rsidRDefault="00563025" w:rsidP="00563025">
            <w:pPr>
              <w:pStyle w:val="TAC"/>
              <w:rPr>
                <w:ins w:id="911" w:author="S2-2203574" w:date="2022-04-13T11:33:00Z"/>
              </w:rPr>
            </w:pPr>
          </w:p>
        </w:tc>
        <w:tc>
          <w:tcPr>
            <w:tcW w:w="704" w:type="dxa"/>
          </w:tcPr>
          <w:p w:rsidR="00563025" w:rsidRDefault="00563025" w:rsidP="00563025">
            <w:pPr>
              <w:pStyle w:val="TAC"/>
              <w:rPr>
                <w:ins w:id="912" w:author="S2-2203574" w:date="2022-04-13T11:33:00Z"/>
              </w:rPr>
            </w:pPr>
            <w:ins w:id="913" w:author="S2-2203574" w:date="2022-04-13T11:33:00Z">
              <w:r>
                <w:t>X</w:t>
              </w:r>
            </w:ins>
          </w:p>
        </w:tc>
      </w:tr>
      <w:tr w:rsidR="001F6405" w:rsidRPr="002D3C5B" w:rsidTr="008B24AA">
        <w:trPr>
          <w:cantSplit/>
          <w:trHeight w:val="261"/>
          <w:jc w:val="center"/>
          <w:ins w:id="914" w:author="Rapporteur" w:date="2022-04-14T10:53:00Z"/>
        </w:trPr>
        <w:tc>
          <w:tcPr>
            <w:tcW w:w="1168" w:type="dxa"/>
          </w:tcPr>
          <w:p w:rsidR="001F6405" w:rsidRDefault="001F6405" w:rsidP="001F6405">
            <w:pPr>
              <w:pStyle w:val="TAH"/>
              <w:rPr>
                <w:ins w:id="915" w:author="Rapporteur" w:date="2022-04-14T10:53:00Z"/>
              </w:rPr>
            </w:pPr>
            <w:ins w:id="916" w:author="Rapporteur" w:date="2022-04-14T10:53:00Z">
              <w:r>
                <w:t>22</w:t>
              </w:r>
            </w:ins>
          </w:p>
        </w:tc>
        <w:tc>
          <w:tcPr>
            <w:tcW w:w="868" w:type="dxa"/>
            <w:shd w:val="clear" w:color="auto" w:fill="auto"/>
          </w:tcPr>
          <w:p w:rsidR="001F6405" w:rsidRPr="00CD6466" w:rsidRDefault="001F6405" w:rsidP="001F6405">
            <w:pPr>
              <w:pStyle w:val="TAC"/>
              <w:rPr>
                <w:ins w:id="917" w:author="Rapporteur" w:date="2022-04-14T10:53:00Z"/>
              </w:rPr>
            </w:pPr>
          </w:p>
        </w:tc>
        <w:tc>
          <w:tcPr>
            <w:tcW w:w="698" w:type="dxa"/>
            <w:shd w:val="clear" w:color="auto" w:fill="auto"/>
          </w:tcPr>
          <w:p w:rsidR="001F6405" w:rsidRPr="00CD6466" w:rsidRDefault="001F6405" w:rsidP="001F6405">
            <w:pPr>
              <w:pStyle w:val="TAC"/>
              <w:rPr>
                <w:ins w:id="918" w:author="Rapporteur" w:date="2022-04-14T10:53:00Z"/>
              </w:rPr>
            </w:pPr>
          </w:p>
        </w:tc>
        <w:tc>
          <w:tcPr>
            <w:tcW w:w="668" w:type="dxa"/>
            <w:shd w:val="clear" w:color="auto" w:fill="auto"/>
          </w:tcPr>
          <w:p w:rsidR="001F6405" w:rsidRPr="00CD6466" w:rsidRDefault="001F6405" w:rsidP="001F6405">
            <w:pPr>
              <w:pStyle w:val="TAC"/>
              <w:rPr>
                <w:ins w:id="919" w:author="Rapporteur" w:date="2022-04-14T10:53:00Z"/>
              </w:rPr>
            </w:pPr>
          </w:p>
        </w:tc>
        <w:tc>
          <w:tcPr>
            <w:tcW w:w="704" w:type="dxa"/>
            <w:shd w:val="clear" w:color="auto" w:fill="auto"/>
          </w:tcPr>
          <w:p w:rsidR="001F6405" w:rsidRPr="00CD6466" w:rsidRDefault="001F6405" w:rsidP="001F6405">
            <w:pPr>
              <w:pStyle w:val="TAC"/>
              <w:rPr>
                <w:ins w:id="920" w:author="Rapporteur" w:date="2022-04-14T10:53:00Z"/>
              </w:rPr>
            </w:pPr>
          </w:p>
        </w:tc>
        <w:tc>
          <w:tcPr>
            <w:tcW w:w="704" w:type="dxa"/>
          </w:tcPr>
          <w:p w:rsidR="001F6405" w:rsidRPr="00CD6466" w:rsidRDefault="001F6405" w:rsidP="001F6405">
            <w:pPr>
              <w:pStyle w:val="TAC"/>
              <w:rPr>
                <w:ins w:id="921" w:author="Rapporteur" w:date="2022-04-14T10:53:00Z"/>
              </w:rPr>
            </w:pPr>
          </w:p>
        </w:tc>
        <w:tc>
          <w:tcPr>
            <w:tcW w:w="704" w:type="dxa"/>
          </w:tcPr>
          <w:p w:rsidR="001F6405" w:rsidRPr="00CD6466" w:rsidRDefault="001F6405" w:rsidP="001F6405">
            <w:pPr>
              <w:pStyle w:val="TAC"/>
              <w:rPr>
                <w:ins w:id="922" w:author="Rapporteur" w:date="2022-04-14T10:53:00Z"/>
              </w:rPr>
            </w:pPr>
          </w:p>
        </w:tc>
        <w:tc>
          <w:tcPr>
            <w:tcW w:w="704" w:type="dxa"/>
          </w:tcPr>
          <w:p w:rsidR="001F6405" w:rsidRDefault="001F6405" w:rsidP="001F6405">
            <w:pPr>
              <w:pStyle w:val="TAC"/>
              <w:rPr>
                <w:ins w:id="923" w:author="Rapporteur" w:date="2022-04-14T10:53:00Z"/>
              </w:rPr>
            </w:pPr>
            <w:ins w:id="924" w:author="Rapporteur" w:date="2022-04-14T10:53:00Z">
              <w:r>
                <w:t>X</w:t>
              </w:r>
            </w:ins>
          </w:p>
        </w:tc>
      </w:tr>
      <w:tr w:rsidR="00563025" w:rsidRPr="002D3C5B" w:rsidTr="008B24AA">
        <w:trPr>
          <w:cantSplit/>
          <w:trHeight w:val="261"/>
          <w:jc w:val="center"/>
          <w:ins w:id="925" w:author="S2-2203576" w:date="2022-04-13T11:35:00Z"/>
        </w:trPr>
        <w:tc>
          <w:tcPr>
            <w:tcW w:w="1168" w:type="dxa"/>
          </w:tcPr>
          <w:p w:rsidR="00563025" w:rsidRDefault="00563025" w:rsidP="00563025">
            <w:pPr>
              <w:pStyle w:val="TAH"/>
              <w:rPr>
                <w:ins w:id="926" w:author="S2-2203576" w:date="2022-04-13T11:35:00Z"/>
              </w:rPr>
            </w:pPr>
            <w:ins w:id="927" w:author="S2-2203576" w:date="2022-04-13T11:35:00Z">
              <w:r>
                <w:t>23</w:t>
              </w:r>
            </w:ins>
          </w:p>
        </w:tc>
        <w:tc>
          <w:tcPr>
            <w:tcW w:w="868" w:type="dxa"/>
            <w:shd w:val="clear" w:color="auto" w:fill="auto"/>
          </w:tcPr>
          <w:p w:rsidR="00563025" w:rsidRPr="00CD6466" w:rsidRDefault="00563025" w:rsidP="00563025">
            <w:pPr>
              <w:pStyle w:val="TAC"/>
              <w:rPr>
                <w:ins w:id="928" w:author="S2-2203576" w:date="2022-04-13T11:35:00Z"/>
              </w:rPr>
            </w:pPr>
          </w:p>
        </w:tc>
        <w:tc>
          <w:tcPr>
            <w:tcW w:w="698" w:type="dxa"/>
            <w:shd w:val="clear" w:color="auto" w:fill="auto"/>
          </w:tcPr>
          <w:p w:rsidR="00563025" w:rsidRPr="00CD6466" w:rsidRDefault="00563025" w:rsidP="00563025">
            <w:pPr>
              <w:pStyle w:val="TAC"/>
              <w:rPr>
                <w:ins w:id="929" w:author="S2-2203576" w:date="2022-04-13T11:35:00Z"/>
              </w:rPr>
            </w:pPr>
          </w:p>
        </w:tc>
        <w:tc>
          <w:tcPr>
            <w:tcW w:w="668" w:type="dxa"/>
            <w:shd w:val="clear" w:color="auto" w:fill="auto"/>
          </w:tcPr>
          <w:p w:rsidR="00563025" w:rsidRPr="00CD6466" w:rsidRDefault="00563025" w:rsidP="00563025">
            <w:pPr>
              <w:pStyle w:val="TAC"/>
              <w:rPr>
                <w:ins w:id="930" w:author="S2-2203576" w:date="2022-04-13T11:35:00Z"/>
              </w:rPr>
            </w:pPr>
          </w:p>
        </w:tc>
        <w:tc>
          <w:tcPr>
            <w:tcW w:w="704" w:type="dxa"/>
            <w:shd w:val="clear" w:color="auto" w:fill="auto"/>
          </w:tcPr>
          <w:p w:rsidR="00563025" w:rsidRPr="00CD6466" w:rsidRDefault="00563025" w:rsidP="00563025">
            <w:pPr>
              <w:pStyle w:val="TAC"/>
              <w:rPr>
                <w:ins w:id="931" w:author="S2-2203576" w:date="2022-04-13T11:35:00Z"/>
              </w:rPr>
            </w:pPr>
          </w:p>
        </w:tc>
        <w:tc>
          <w:tcPr>
            <w:tcW w:w="704" w:type="dxa"/>
          </w:tcPr>
          <w:p w:rsidR="00563025" w:rsidRPr="00CD6466" w:rsidRDefault="00563025" w:rsidP="00563025">
            <w:pPr>
              <w:pStyle w:val="TAC"/>
              <w:rPr>
                <w:ins w:id="932" w:author="S2-2203576" w:date="2022-04-13T11:35:00Z"/>
              </w:rPr>
            </w:pPr>
          </w:p>
        </w:tc>
        <w:tc>
          <w:tcPr>
            <w:tcW w:w="704" w:type="dxa"/>
          </w:tcPr>
          <w:p w:rsidR="00563025" w:rsidRPr="00CD6466" w:rsidRDefault="00563025" w:rsidP="00563025">
            <w:pPr>
              <w:pStyle w:val="TAC"/>
              <w:rPr>
                <w:ins w:id="933" w:author="S2-2203576" w:date="2022-04-13T11:35:00Z"/>
              </w:rPr>
            </w:pPr>
          </w:p>
        </w:tc>
        <w:tc>
          <w:tcPr>
            <w:tcW w:w="704" w:type="dxa"/>
          </w:tcPr>
          <w:p w:rsidR="00563025" w:rsidRDefault="00563025" w:rsidP="00563025">
            <w:pPr>
              <w:pStyle w:val="TAC"/>
              <w:rPr>
                <w:ins w:id="934" w:author="S2-2203576" w:date="2022-04-13T11:35:00Z"/>
              </w:rPr>
            </w:pPr>
            <w:ins w:id="935" w:author="S2-2203576" w:date="2022-04-13T11:35:00Z">
              <w:r>
                <w:t>X</w:t>
              </w:r>
            </w:ins>
          </w:p>
        </w:tc>
      </w:tr>
      <w:tr w:rsidR="00563025" w:rsidRPr="002D3C5B" w:rsidTr="008B24AA">
        <w:trPr>
          <w:cantSplit/>
          <w:trHeight w:val="261"/>
          <w:jc w:val="center"/>
          <w:ins w:id="936" w:author="S2-2203577" w:date="2022-04-13T11:37:00Z"/>
        </w:trPr>
        <w:tc>
          <w:tcPr>
            <w:tcW w:w="1168" w:type="dxa"/>
          </w:tcPr>
          <w:p w:rsidR="00563025" w:rsidRDefault="00563025" w:rsidP="00563025">
            <w:pPr>
              <w:pStyle w:val="TAH"/>
              <w:rPr>
                <w:ins w:id="937" w:author="S2-2203577" w:date="2022-04-13T11:37:00Z"/>
              </w:rPr>
            </w:pPr>
            <w:ins w:id="938" w:author="S2-2203577" w:date="2022-04-13T11:37:00Z">
              <w:r>
                <w:t>24</w:t>
              </w:r>
            </w:ins>
          </w:p>
        </w:tc>
        <w:tc>
          <w:tcPr>
            <w:tcW w:w="868" w:type="dxa"/>
            <w:shd w:val="clear" w:color="auto" w:fill="auto"/>
          </w:tcPr>
          <w:p w:rsidR="00563025" w:rsidRPr="00CD6466" w:rsidRDefault="00563025" w:rsidP="00563025">
            <w:pPr>
              <w:pStyle w:val="TAC"/>
              <w:rPr>
                <w:ins w:id="939" w:author="S2-2203577" w:date="2022-04-13T11:37:00Z"/>
              </w:rPr>
            </w:pPr>
          </w:p>
        </w:tc>
        <w:tc>
          <w:tcPr>
            <w:tcW w:w="698" w:type="dxa"/>
            <w:shd w:val="clear" w:color="auto" w:fill="auto"/>
          </w:tcPr>
          <w:p w:rsidR="00563025" w:rsidRPr="00CD6466" w:rsidRDefault="00563025" w:rsidP="00563025">
            <w:pPr>
              <w:pStyle w:val="TAC"/>
              <w:rPr>
                <w:ins w:id="940" w:author="S2-2203577" w:date="2022-04-13T11:37:00Z"/>
              </w:rPr>
            </w:pPr>
          </w:p>
        </w:tc>
        <w:tc>
          <w:tcPr>
            <w:tcW w:w="668" w:type="dxa"/>
            <w:shd w:val="clear" w:color="auto" w:fill="auto"/>
          </w:tcPr>
          <w:p w:rsidR="00563025" w:rsidRPr="00CD6466" w:rsidRDefault="00563025" w:rsidP="00563025">
            <w:pPr>
              <w:pStyle w:val="TAC"/>
              <w:rPr>
                <w:ins w:id="941" w:author="S2-2203577" w:date="2022-04-13T11:37:00Z"/>
              </w:rPr>
            </w:pPr>
          </w:p>
        </w:tc>
        <w:tc>
          <w:tcPr>
            <w:tcW w:w="704" w:type="dxa"/>
            <w:shd w:val="clear" w:color="auto" w:fill="auto"/>
          </w:tcPr>
          <w:p w:rsidR="00563025" w:rsidRPr="00CD6466" w:rsidRDefault="00563025" w:rsidP="00563025">
            <w:pPr>
              <w:pStyle w:val="TAC"/>
              <w:rPr>
                <w:ins w:id="942" w:author="S2-2203577" w:date="2022-04-13T11:37:00Z"/>
              </w:rPr>
            </w:pPr>
          </w:p>
        </w:tc>
        <w:tc>
          <w:tcPr>
            <w:tcW w:w="704" w:type="dxa"/>
          </w:tcPr>
          <w:p w:rsidR="00563025" w:rsidRPr="00CD6466" w:rsidRDefault="00563025" w:rsidP="00563025">
            <w:pPr>
              <w:pStyle w:val="TAC"/>
              <w:rPr>
                <w:ins w:id="943" w:author="S2-2203577" w:date="2022-04-13T11:37:00Z"/>
              </w:rPr>
            </w:pPr>
          </w:p>
        </w:tc>
        <w:tc>
          <w:tcPr>
            <w:tcW w:w="704" w:type="dxa"/>
          </w:tcPr>
          <w:p w:rsidR="00563025" w:rsidRPr="00CD6466" w:rsidRDefault="00563025" w:rsidP="00563025">
            <w:pPr>
              <w:pStyle w:val="TAC"/>
              <w:rPr>
                <w:ins w:id="944" w:author="S2-2203577" w:date="2022-04-13T11:37:00Z"/>
              </w:rPr>
            </w:pPr>
          </w:p>
        </w:tc>
        <w:tc>
          <w:tcPr>
            <w:tcW w:w="704" w:type="dxa"/>
          </w:tcPr>
          <w:p w:rsidR="00563025" w:rsidRDefault="00563025" w:rsidP="00563025">
            <w:pPr>
              <w:pStyle w:val="TAC"/>
              <w:rPr>
                <w:ins w:id="945" w:author="S2-2203577" w:date="2022-04-13T11:37:00Z"/>
              </w:rPr>
            </w:pPr>
            <w:ins w:id="946" w:author="S2-2203577" w:date="2022-04-13T11:37:00Z">
              <w:r>
                <w:t>X</w:t>
              </w:r>
            </w:ins>
          </w:p>
        </w:tc>
      </w:tr>
      <w:tr w:rsidR="00563025" w:rsidRPr="002D3C5B" w:rsidTr="008B24AA">
        <w:trPr>
          <w:cantSplit/>
          <w:trHeight w:val="261"/>
          <w:jc w:val="center"/>
          <w:ins w:id="947" w:author="S2-2203578" w:date="2022-04-13T11:37:00Z"/>
        </w:trPr>
        <w:tc>
          <w:tcPr>
            <w:tcW w:w="1168" w:type="dxa"/>
          </w:tcPr>
          <w:p w:rsidR="00563025" w:rsidRDefault="00563025" w:rsidP="00563025">
            <w:pPr>
              <w:pStyle w:val="TAH"/>
              <w:rPr>
                <w:ins w:id="948" w:author="S2-2203578" w:date="2022-04-13T11:37:00Z"/>
              </w:rPr>
            </w:pPr>
            <w:ins w:id="949" w:author="S2-2203578" w:date="2022-04-13T11:37:00Z">
              <w:r>
                <w:t>25</w:t>
              </w:r>
            </w:ins>
          </w:p>
        </w:tc>
        <w:tc>
          <w:tcPr>
            <w:tcW w:w="868" w:type="dxa"/>
            <w:shd w:val="clear" w:color="auto" w:fill="auto"/>
          </w:tcPr>
          <w:p w:rsidR="00563025" w:rsidRPr="00CD6466" w:rsidRDefault="00563025" w:rsidP="00563025">
            <w:pPr>
              <w:pStyle w:val="TAC"/>
              <w:rPr>
                <w:ins w:id="950" w:author="S2-2203578" w:date="2022-04-13T11:37:00Z"/>
              </w:rPr>
            </w:pPr>
          </w:p>
        </w:tc>
        <w:tc>
          <w:tcPr>
            <w:tcW w:w="698" w:type="dxa"/>
            <w:shd w:val="clear" w:color="auto" w:fill="auto"/>
          </w:tcPr>
          <w:p w:rsidR="00563025" w:rsidRPr="00CD6466" w:rsidRDefault="00563025" w:rsidP="00563025">
            <w:pPr>
              <w:pStyle w:val="TAC"/>
              <w:rPr>
                <w:ins w:id="951" w:author="S2-2203578" w:date="2022-04-13T11:37:00Z"/>
              </w:rPr>
            </w:pPr>
          </w:p>
        </w:tc>
        <w:tc>
          <w:tcPr>
            <w:tcW w:w="668" w:type="dxa"/>
            <w:shd w:val="clear" w:color="auto" w:fill="auto"/>
          </w:tcPr>
          <w:p w:rsidR="00563025" w:rsidRPr="00CD6466" w:rsidRDefault="00563025" w:rsidP="00563025">
            <w:pPr>
              <w:pStyle w:val="TAC"/>
              <w:rPr>
                <w:ins w:id="952" w:author="S2-2203578" w:date="2022-04-13T11:37:00Z"/>
              </w:rPr>
            </w:pPr>
          </w:p>
        </w:tc>
        <w:tc>
          <w:tcPr>
            <w:tcW w:w="704" w:type="dxa"/>
            <w:shd w:val="clear" w:color="auto" w:fill="auto"/>
          </w:tcPr>
          <w:p w:rsidR="00563025" w:rsidRPr="00CD6466" w:rsidRDefault="00563025" w:rsidP="00563025">
            <w:pPr>
              <w:pStyle w:val="TAC"/>
              <w:rPr>
                <w:ins w:id="953" w:author="S2-2203578" w:date="2022-04-13T11:37:00Z"/>
              </w:rPr>
            </w:pPr>
          </w:p>
        </w:tc>
        <w:tc>
          <w:tcPr>
            <w:tcW w:w="704" w:type="dxa"/>
          </w:tcPr>
          <w:p w:rsidR="00563025" w:rsidRPr="00CD6466" w:rsidRDefault="00563025" w:rsidP="00563025">
            <w:pPr>
              <w:pStyle w:val="TAC"/>
              <w:rPr>
                <w:ins w:id="954" w:author="S2-2203578" w:date="2022-04-13T11:37:00Z"/>
              </w:rPr>
            </w:pPr>
          </w:p>
        </w:tc>
        <w:tc>
          <w:tcPr>
            <w:tcW w:w="704" w:type="dxa"/>
          </w:tcPr>
          <w:p w:rsidR="00563025" w:rsidRPr="00CD6466" w:rsidRDefault="00563025" w:rsidP="00563025">
            <w:pPr>
              <w:pStyle w:val="TAC"/>
              <w:rPr>
                <w:ins w:id="955" w:author="S2-2203578" w:date="2022-04-13T11:37:00Z"/>
              </w:rPr>
            </w:pPr>
          </w:p>
        </w:tc>
        <w:tc>
          <w:tcPr>
            <w:tcW w:w="704" w:type="dxa"/>
          </w:tcPr>
          <w:p w:rsidR="00563025" w:rsidRDefault="00563025" w:rsidP="00563025">
            <w:pPr>
              <w:pStyle w:val="TAC"/>
              <w:rPr>
                <w:ins w:id="956" w:author="S2-2203578" w:date="2022-04-13T11:37:00Z"/>
              </w:rPr>
            </w:pPr>
            <w:ins w:id="957" w:author="S2-2203578" w:date="2022-04-13T11:37:00Z">
              <w:r>
                <w:t>X</w:t>
              </w:r>
            </w:ins>
          </w:p>
        </w:tc>
      </w:tr>
      <w:tr w:rsidR="00563025" w:rsidRPr="002D3C5B" w:rsidTr="008B24AA">
        <w:trPr>
          <w:cantSplit/>
          <w:trHeight w:val="261"/>
          <w:jc w:val="center"/>
          <w:ins w:id="958" w:author="S2-2203579" w:date="2022-04-13T11:39:00Z"/>
        </w:trPr>
        <w:tc>
          <w:tcPr>
            <w:tcW w:w="1168" w:type="dxa"/>
          </w:tcPr>
          <w:p w:rsidR="00563025" w:rsidRDefault="00563025" w:rsidP="00563025">
            <w:pPr>
              <w:pStyle w:val="TAH"/>
              <w:rPr>
                <w:ins w:id="959" w:author="S2-2203579" w:date="2022-04-13T11:39:00Z"/>
              </w:rPr>
            </w:pPr>
            <w:ins w:id="960" w:author="S2-2203579" w:date="2022-04-13T11:39:00Z">
              <w:r>
                <w:t>26</w:t>
              </w:r>
            </w:ins>
          </w:p>
        </w:tc>
        <w:tc>
          <w:tcPr>
            <w:tcW w:w="868" w:type="dxa"/>
            <w:shd w:val="clear" w:color="auto" w:fill="auto"/>
          </w:tcPr>
          <w:p w:rsidR="00563025" w:rsidRPr="00CD6466" w:rsidRDefault="00563025" w:rsidP="00563025">
            <w:pPr>
              <w:pStyle w:val="TAC"/>
              <w:rPr>
                <w:ins w:id="961" w:author="S2-2203579" w:date="2022-04-13T11:39:00Z"/>
              </w:rPr>
            </w:pPr>
          </w:p>
        </w:tc>
        <w:tc>
          <w:tcPr>
            <w:tcW w:w="698" w:type="dxa"/>
            <w:shd w:val="clear" w:color="auto" w:fill="auto"/>
          </w:tcPr>
          <w:p w:rsidR="00563025" w:rsidRPr="00CD6466" w:rsidRDefault="00563025" w:rsidP="00563025">
            <w:pPr>
              <w:pStyle w:val="TAC"/>
              <w:rPr>
                <w:ins w:id="962" w:author="S2-2203579" w:date="2022-04-13T11:39:00Z"/>
              </w:rPr>
            </w:pPr>
          </w:p>
        </w:tc>
        <w:tc>
          <w:tcPr>
            <w:tcW w:w="668" w:type="dxa"/>
            <w:shd w:val="clear" w:color="auto" w:fill="auto"/>
          </w:tcPr>
          <w:p w:rsidR="00563025" w:rsidRPr="00CD6466" w:rsidRDefault="00563025" w:rsidP="00563025">
            <w:pPr>
              <w:pStyle w:val="TAC"/>
              <w:rPr>
                <w:ins w:id="963" w:author="S2-2203579" w:date="2022-04-13T11:39:00Z"/>
              </w:rPr>
            </w:pPr>
          </w:p>
        </w:tc>
        <w:tc>
          <w:tcPr>
            <w:tcW w:w="704" w:type="dxa"/>
            <w:shd w:val="clear" w:color="auto" w:fill="auto"/>
          </w:tcPr>
          <w:p w:rsidR="00563025" w:rsidRPr="00CD6466" w:rsidRDefault="00563025" w:rsidP="00563025">
            <w:pPr>
              <w:pStyle w:val="TAC"/>
              <w:rPr>
                <w:ins w:id="964" w:author="S2-2203579" w:date="2022-04-13T11:39:00Z"/>
              </w:rPr>
            </w:pPr>
          </w:p>
        </w:tc>
        <w:tc>
          <w:tcPr>
            <w:tcW w:w="704" w:type="dxa"/>
          </w:tcPr>
          <w:p w:rsidR="00563025" w:rsidRPr="00CD6466" w:rsidRDefault="00563025" w:rsidP="00563025">
            <w:pPr>
              <w:pStyle w:val="TAC"/>
              <w:rPr>
                <w:ins w:id="965" w:author="S2-2203579" w:date="2022-04-13T11:39:00Z"/>
              </w:rPr>
            </w:pPr>
          </w:p>
        </w:tc>
        <w:tc>
          <w:tcPr>
            <w:tcW w:w="704" w:type="dxa"/>
          </w:tcPr>
          <w:p w:rsidR="00563025" w:rsidRPr="00CD6466" w:rsidRDefault="00563025" w:rsidP="00563025">
            <w:pPr>
              <w:pStyle w:val="TAC"/>
              <w:rPr>
                <w:ins w:id="966" w:author="S2-2203579" w:date="2022-04-13T11:39:00Z"/>
              </w:rPr>
            </w:pPr>
            <w:ins w:id="967" w:author="S2-2203579" w:date="2022-04-13T11:39:00Z">
              <w:r>
                <w:t>X</w:t>
              </w:r>
            </w:ins>
          </w:p>
        </w:tc>
        <w:tc>
          <w:tcPr>
            <w:tcW w:w="704" w:type="dxa"/>
          </w:tcPr>
          <w:p w:rsidR="00563025" w:rsidRDefault="00563025" w:rsidP="00563025">
            <w:pPr>
              <w:pStyle w:val="TAC"/>
              <w:rPr>
                <w:ins w:id="968" w:author="S2-2203579" w:date="2022-04-13T11:39:00Z"/>
              </w:rPr>
            </w:pPr>
            <w:ins w:id="969" w:author="S2-2203579" w:date="2022-04-13T11:39:00Z">
              <w:r>
                <w:t>X</w:t>
              </w:r>
            </w:ins>
          </w:p>
        </w:tc>
      </w:tr>
      <w:tr w:rsidR="000B2813" w:rsidRPr="002D3C5B" w:rsidTr="008B24AA">
        <w:trPr>
          <w:cantSplit/>
          <w:trHeight w:val="261"/>
          <w:jc w:val="center"/>
          <w:ins w:id="970" w:author="Rapporteur" w:date="2022-04-14T11:28:00Z"/>
        </w:trPr>
        <w:tc>
          <w:tcPr>
            <w:tcW w:w="1168" w:type="dxa"/>
          </w:tcPr>
          <w:p w:rsidR="000B2813" w:rsidRDefault="000B2813" w:rsidP="000B2813">
            <w:pPr>
              <w:pStyle w:val="TAH"/>
              <w:rPr>
                <w:ins w:id="971" w:author="Rapporteur" w:date="2022-04-14T11:28:00Z"/>
              </w:rPr>
            </w:pPr>
            <w:ins w:id="972" w:author="Rapporteur" w:date="2022-04-14T11:28:00Z">
              <w:r>
                <w:t>27</w:t>
              </w:r>
            </w:ins>
          </w:p>
        </w:tc>
        <w:tc>
          <w:tcPr>
            <w:tcW w:w="868" w:type="dxa"/>
            <w:shd w:val="clear" w:color="auto" w:fill="auto"/>
          </w:tcPr>
          <w:p w:rsidR="000B2813" w:rsidRPr="00CD6466" w:rsidRDefault="000B2813" w:rsidP="000B2813">
            <w:pPr>
              <w:pStyle w:val="TAC"/>
              <w:rPr>
                <w:ins w:id="973" w:author="Rapporteur" w:date="2022-04-14T11:28:00Z"/>
              </w:rPr>
            </w:pPr>
          </w:p>
        </w:tc>
        <w:tc>
          <w:tcPr>
            <w:tcW w:w="698" w:type="dxa"/>
            <w:shd w:val="clear" w:color="auto" w:fill="auto"/>
          </w:tcPr>
          <w:p w:rsidR="000B2813" w:rsidRPr="00CD6466" w:rsidRDefault="000B2813" w:rsidP="000B2813">
            <w:pPr>
              <w:pStyle w:val="TAC"/>
              <w:rPr>
                <w:ins w:id="974" w:author="Rapporteur" w:date="2022-04-14T11:28:00Z"/>
              </w:rPr>
            </w:pPr>
          </w:p>
        </w:tc>
        <w:tc>
          <w:tcPr>
            <w:tcW w:w="668" w:type="dxa"/>
            <w:shd w:val="clear" w:color="auto" w:fill="auto"/>
          </w:tcPr>
          <w:p w:rsidR="000B2813" w:rsidRPr="00CD6466" w:rsidRDefault="000B2813" w:rsidP="000B2813">
            <w:pPr>
              <w:pStyle w:val="TAC"/>
              <w:rPr>
                <w:ins w:id="975" w:author="Rapporteur" w:date="2022-04-14T11:28:00Z"/>
              </w:rPr>
            </w:pPr>
          </w:p>
        </w:tc>
        <w:tc>
          <w:tcPr>
            <w:tcW w:w="704" w:type="dxa"/>
            <w:shd w:val="clear" w:color="auto" w:fill="auto"/>
          </w:tcPr>
          <w:p w:rsidR="000B2813" w:rsidRPr="00CD6466" w:rsidRDefault="000B2813" w:rsidP="000B2813">
            <w:pPr>
              <w:pStyle w:val="TAC"/>
              <w:rPr>
                <w:ins w:id="976" w:author="Rapporteur" w:date="2022-04-14T11:28:00Z"/>
              </w:rPr>
            </w:pPr>
          </w:p>
        </w:tc>
        <w:tc>
          <w:tcPr>
            <w:tcW w:w="704" w:type="dxa"/>
          </w:tcPr>
          <w:p w:rsidR="000B2813" w:rsidRPr="00CD6466" w:rsidRDefault="000B2813" w:rsidP="000B2813">
            <w:pPr>
              <w:pStyle w:val="TAC"/>
              <w:rPr>
                <w:ins w:id="977" w:author="Rapporteur" w:date="2022-04-14T11:28:00Z"/>
              </w:rPr>
            </w:pPr>
          </w:p>
        </w:tc>
        <w:tc>
          <w:tcPr>
            <w:tcW w:w="704" w:type="dxa"/>
          </w:tcPr>
          <w:p w:rsidR="000B2813" w:rsidRDefault="000B2813" w:rsidP="000B2813">
            <w:pPr>
              <w:pStyle w:val="TAC"/>
              <w:rPr>
                <w:ins w:id="978" w:author="Rapporteur" w:date="2022-04-14T11:28:00Z"/>
              </w:rPr>
            </w:pPr>
          </w:p>
        </w:tc>
        <w:tc>
          <w:tcPr>
            <w:tcW w:w="704" w:type="dxa"/>
          </w:tcPr>
          <w:p w:rsidR="000B2813" w:rsidRDefault="000B2813" w:rsidP="000B2813">
            <w:pPr>
              <w:pStyle w:val="TAC"/>
              <w:rPr>
                <w:ins w:id="979" w:author="Rapporteur" w:date="2022-04-14T11:28:00Z"/>
              </w:rPr>
            </w:pPr>
            <w:ins w:id="980" w:author="Rapporteur" w:date="2022-04-14T11:28:00Z">
              <w:r>
                <w:t>X</w:t>
              </w:r>
            </w:ins>
          </w:p>
        </w:tc>
      </w:tr>
      <w:bookmarkEnd w:id="692"/>
    </w:tbl>
    <w:p w:rsidR="004708A7" w:rsidRDefault="004708A7" w:rsidP="004708A7"/>
    <w:p w:rsidR="00584107" w:rsidRPr="00143070" w:rsidRDefault="00DB37C4" w:rsidP="00105845">
      <w:pPr>
        <w:pStyle w:val="Heading2"/>
      </w:pPr>
      <w:bookmarkStart w:id="981" w:name="_Toc100833026"/>
      <w:proofErr w:type="gramStart"/>
      <w:r w:rsidRPr="00105845">
        <w:lastRenderedPageBreak/>
        <w:t>6.</w:t>
      </w:r>
      <w:proofErr w:type="gramEnd"/>
      <w:del w:id="982" w:author="S2-2203553" w:date="2022-04-13T09:38:00Z">
        <w:r w:rsidR="005A6227" w:rsidRPr="001908F2" w:rsidDel="0073625F">
          <w:delText>X</w:delText>
        </w:r>
      </w:del>
      <w:ins w:id="983" w:author="S2-2203553" w:date="2022-04-13T09:38:00Z">
        <w:r w:rsidR="0073625F" w:rsidRPr="001908F2">
          <w:t>1</w:t>
        </w:r>
      </w:ins>
      <w:r w:rsidRPr="001908F2">
        <w:tab/>
        <w:t>Solution</w:t>
      </w:r>
      <w:r w:rsidR="00867C55" w:rsidRPr="001908F2">
        <w:t xml:space="preserve"> </w:t>
      </w:r>
      <w:r w:rsidRPr="001908F2">
        <w:t>#</w:t>
      </w:r>
      <w:del w:id="984" w:author="S2-2203553" w:date="2022-04-13T09:32:00Z">
        <w:r w:rsidR="005A6227" w:rsidRPr="001908F2" w:rsidDel="0073625F">
          <w:delText>X</w:delText>
        </w:r>
      </w:del>
      <w:ins w:id="985" w:author="S2-2203553" w:date="2022-04-13T09:32:00Z">
        <w:r w:rsidR="0073625F" w:rsidRPr="001908F2">
          <w:t>1</w:t>
        </w:r>
      </w:ins>
      <w:r w:rsidR="00867C55" w:rsidRPr="001908F2">
        <w:t xml:space="preserve">: </w:t>
      </w:r>
      <w:ins w:id="986" w:author="S2-2203553" w:date="2022-04-13T09:32:00Z">
        <w:r w:rsidR="0073625F" w:rsidRPr="001908F2">
          <w:t xml:space="preserve">5GS Monitoring Capabilities for AI/ML-based Services </w:t>
        </w:r>
      </w:ins>
      <w:del w:id="987" w:author="S2-2203553" w:date="2022-04-13T09:32:00Z">
        <w:r w:rsidR="00C269B4" w:rsidRPr="001908F2" w:rsidDel="0073625F">
          <w:delText>&lt;</w:delText>
        </w:r>
        <w:r w:rsidR="00867C55" w:rsidRPr="00787E7E" w:rsidDel="0073625F">
          <w:delText>Solution Title</w:delText>
        </w:r>
        <w:r w:rsidR="00C269B4" w:rsidRPr="00787E7E" w:rsidDel="0073625F">
          <w:delText>&gt;</w:delText>
        </w:r>
      </w:del>
      <w:bookmarkStart w:id="988" w:name="_Toc326248710"/>
      <w:bookmarkStart w:id="989" w:name="_Toc20147942"/>
      <w:bookmarkStart w:id="990" w:name="_Toc23145942"/>
      <w:bookmarkEnd w:id="981"/>
    </w:p>
    <w:p w:rsidR="00BE7FDD" w:rsidRDefault="00584107" w:rsidP="00FB2F09">
      <w:pPr>
        <w:pStyle w:val="Heading3"/>
      </w:pPr>
      <w:bookmarkStart w:id="991" w:name="_Toc100833027"/>
      <w:r>
        <w:t>6.</w:t>
      </w:r>
      <w:ins w:id="992" w:author="S2-2203553" w:date="2022-04-13T09:38:00Z">
        <w:r w:rsidR="0073625F">
          <w:t>1</w:t>
        </w:r>
      </w:ins>
      <w:del w:id="993" w:author="Rapporteur" w:date="2022-04-13T14:38:00Z">
        <w:r w:rsidR="00D74A6C" w:rsidDel="00D74A6C">
          <w:delText>X</w:delText>
        </w:r>
      </w:del>
      <w:r>
        <w:t>.1</w:t>
      </w:r>
      <w:r>
        <w:tab/>
      </w:r>
      <w:bookmarkEnd w:id="988"/>
      <w:r>
        <w:t>Description</w:t>
      </w:r>
      <w:bookmarkEnd w:id="989"/>
      <w:bookmarkEnd w:id="990"/>
      <w:bookmarkEnd w:id="991"/>
    </w:p>
    <w:p w:rsidR="00FF702A" w:rsidRDefault="00FF702A" w:rsidP="00FF702A">
      <w:pPr>
        <w:rPr>
          <w:ins w:id="994" w:author="S2-2203553" w:date="2022-04-13T13:58:00Z"/>
        </w:rPr>
      </w:pPr>
      <w:bookmarkStart w:id="995" w:name="_Toc326248711"/>
      <w:bookmarkStart w:id="996" w:name="_Toc20147943"/>
      <w:bookmarkStart w:id="997" w:name="_Toc23145943"/>
      <w:ins w:id="998" w:author="S2-2203553" w:date="2022-04-13T13:58:00Z">
        <w:r>
          <w:t xml:space="preserve">This solution proposes 5GS monitoring capabilities to support AI/ML-based services as well as AI/ML operations (i.e. model splitting, model sharing, and distributed/federated learning, as described in TS 22.261 [2]) over the 5GS. The solution </w:t>
        </w:r>
        <w:proofErr w:type="spellStart"/>
        <w:r>
          <w:t>i</w:t>
        </w:r>
        <w:proofErr w:type="spellEnd"/>
        <w:r>
          <w:t xml:space="preserve">) leverages aspects of the </w:t>
        </w:r>
        <w:proofErr w:type="spellStart"/>
        <w:r>
          <w:t>QoS</w:t>
        </w:r>
        <w:proofErr w:type="spellEnd"/>
        <w:r>
          <w:t xml:space="preserve"> monitoring capabilities for URLLC services relevant to AI/ML-based services, and ii) proposes additional monitoring features.</w:t>
        </w:r>
      </w:ins>
    </w:p>
    <w:p w:rsidR="00FF702A" w:rsidRDefault="00FF702A" w:rsidP="00FF702A">
      <w:pPr>
        <w:rPr>
          <w:ins w:id="999" w:author="S2-2203553" w:date="2022-04-13T13:58:00Z"/>
        </w:rPr>
      </w:pPr>
      <w:ins w:id="1000" w:author="S2-2203553" w:date="2022-04-13T13:58:00Z">
        <w:r>
          <w:t xml:space="preserve">It is proposed that the AF hosting the AI/ML application server monitors relevant metrics of the 5GS related to the application AI/ML operation via NEF by making use of the 5GS network exposure feature described in cl. 4.15.6.6 of TS 23.502 [4] where </w:t>
        </w:r>
        <w:proofErr w:type="spellStart"/>
        <w:r>
          <w:t>QoS</w:t>
        </w:r>
        <w:proofErr w:type="spellEnd"/>
        <w:r>
          <w:t xml:space="preserve"> monitoring capabilities can be requested by the AF for URLLC services via a procedure for an AF session with specific </w:t>
        </w:r>
        <w:proofErr w:type="spellStart"/>
        <w:r>
          <w:t>QoS</w:t>
        </w:r>
        <w:proofErr w:type="spellEnd"/>
        <w:r>
          <w:t xml:space="preserve"> parameters. The procedure involves PCF, which updates the SM policy and notifies SMF, which in turn requests a modification of the N4 session to collect reporting events from UPF. In addition, the solution proposes NWDAF analytics potentially relevant to the application AI/ML operation to be collected by the AF.</w:t>
        </w:r>
      </w:ins>
    </w:p>
    <w:p w:rsidR="00FF702A" w:rsidRDefault="00FF702A" w:rsidP="00FF702A">
      <w:pPr>
        <w:rPr>
          <w:ins w:id="1001" w:author="S2-2203553" w:date="2022-04-13T13:58:00Z"/>
        </w:rPr>
      </w:pPr>
      <w:ins w:id="1002" w:author="S2-2203553" w:date="2022-04-13T13:58:00Z">
        <w:r>
          <w:t>The following specific capabilities and features enabling monitoring of relevant AI/ML-based services and operations are proposed as part of this solution:</w:t>
        </w:r>
      </w:ins>
    </w:p>
    <w:p w:rsidR="00FF702A" w:rsidRDefault="00FF702A" w:rsidP="00FF702A">
      <w:pPr>
        <w:pStyle w:val="B1"/>
        <w:numPr>
          <w:ilvl w:val="0"/>
          <w:numId w:val="9"/>
        </w:numPr>
        <w:overflowPunct w:val="0"/>
        <w:autoSpaceDE w:val="0"/>
        <w:autoSpaceDN w:val="0"/>
        <w:adjustRightInd w:val="0"/>
        <w:textAlignment w:val="baseline"/>
        <w:rPr>
          <w:ins w:id="1003" w:author="S2-2203553" w:date="2022-04-13T13:58:00Z"/>
        </w:rPr>
      </w:pPr>
      <w:ins w:id="1004" w:author="S2-2203553" w:date="2022-04-13T13:58:00Z">
        <w:r>
          <w:t>AF monitoring of UL, DL or round trip packet delay measurement</w:t>
        </w:r>
      </w:ins>
    </w:p>
    <w:p w:rsidR="00FF702A" w:rsidRDefault="00FF702A" w:rsidP="00FF702A">
      <w:pPr>
        <w:pStyle w:val="B1"/>
        <w:numPr>
          <w:ilvl w:val="0"/>
          <w:numId w:val="9"/>
        </w:numPr>
        <w:overflowPunct w:val="0"/>
        <w:autoSpaceDE w:val="0"/>
        <w:autoSpaceDN w:val="0"/>
        <w:adjustRightInd w:val="0"/>
        <w:textAlignment w:val="baseline"/>
        <w:rPr>
          <w:ins w:id="1005" w:author="S2-2203553" w:date="2022-04-13T13:58:00Z"/>
        </w:rPr>
      </w:pPr>
      <w:ins w:id="1006" w:author="S2-2203553" w:date="2022-04-13T13:58:00Z">
        <w:r>
          <w:t>AF monitoring of traffic/data volume</w:t>
        </w:r>
      </w:ins>
    </w:p>
    <w:p w:rsidR="00FF702A" w:rsidRDefault="00FF702A" w:rsidP="00FF702A">
      <w:pPr>
        <w:pStyle w:val="B1"/>
        <w:numPr>
          <w:ilvl w:val="0"/>
          <w:numId w:val="9"/>
        </w:numPr>
        <w:overflowPunct w:val="0"/>
        <w:autoSpaceDE w:val="0"/>
        <w:autoSpaceDN w:val="0"/>
        <w:adjustRightInd w:val="0"/>
        <w:textAlignment w:val="baseline"/>
        <w:rPr>
          <w:ins w:id="1007" w:author="S2-2203553" w:date="2022-04-13T13:58:00Z"/>
        </w:rPr>
      </w:pPr>
      <w:ins w:id="1008" w:author="S2-2203553" w:date="2022-04-13T13:58:00Z">
        <w:r>
          <w:t>AF monitoring of session inactivity time</w:t>
        </w:r>
      </w:ins>
    </w:p>
    <w:p w:rsidR="00FF702A" w:rsidDel="00C90345" w:rsidRDefault="00FF702A" w:rsidP="00FF702A">
      <w:pPr>
        <w:pStyle w:val="B1"/>
        <w:numPr>
          <w:ilvl w:val="0"/>
          <w:numId w:val="9"/>
        </w:numPr>
        <w:overflowPunct w:val="0"/>
        <w:autoSpaceDE w:val="0"/>
        <w:autoSpaceDN w:val="0"/>
        <w:adjustRightInd w:val="0"/>
        <w:textAlignment w:val="baseline"/>
        <w:rPr>
          <w:ins w:id="1009" w:author="S2-2203553" w:date="2022-04-13T13:58:00Z"/>
          <w:del w:id="1010" w:author="Samsung_r03" w:date="2022-04-08T16:46:00Z"/>
        </w:rPr>
      </w:pPr>
      <w:ins w:id="1011" w:author="S2-2203553" w:date="2022-04-13T13:58:00Z">
        <w:r>
          <w:t xml:space="preserve">AF subscription to NWDAF analytics (DN performance, UE communication, </w:t>
        </w:r>
        <w:proofErr w:type="spellStart"/>
        <w:r>
          <w:t>QoS</w:t>
        </w:r>
        <w:proofErr w:type="spellEnd"/>
        <w:r>
          <w:t xml:space="preserve"> sustainability)</w:t>
        </w:r>
      </w:ins>
    </w:p>
    <w:p w:rsidR="00FF702A" w:rsidRDefault="00FF702A" w:rsidP="00FF702A">
      <w:pPr>
        <w:pStyle w:val="B1"/>
        <w:numPr>
          <w:ilvl w:val="0"/>
          <w:numId w:val="9"/>
        </w:numPr>
        <w:overflowPunct w:val="0"/>
        <w:autoSpaceDE w:val="0"/>
        <w:autoSpaceDN w:val="0"/>
        <w:adjustRightInd w:val="0"/>
        <w:textAlignment w:val="baseline"/>
        <w:rPr>
          <w:ins w:id="1012" w:author="S2-2203553" w:date="2022-04-13T13:58:00Z"/>
        </w:rPr>
      </w:pPr>
    </w:p>
    <w:p w:rsidR="00FF702A" w:rsidRPr="00C5341B" w:rsidDel="00105845" w:rsidRDefault="00FF702A" w:rsidP="00FF702A">
      <w:pPr>
        <w:pStyle w:val="EditorsNote"/>
        <w:ind w:left="1135" w:hanging="851"/>
        <w:rPr>
          <w:ins w:id="1013" w:author="S2-2203553" w:date="2022-04-13T13:58:00Z"/>
          <w:del w:id="1014" w:author="Rapporteur" w:date="2022-04-13T15:20:00Z"/>
        </w:rPr>
      </w:pPr>
      <w:ins w:id="1015" w:author="S2-2203553" w:date="2022-04-13T13:58:00Z">
        <w:r w:rsidRPr="00C5341B">
          <w:t>Editor’s Note: What the monitored parameters are used for at the AF requires further explanation.</w:t>
        </w:r>
      </w:ins>
    </w:p>
    <w:p w:rsidR="007330D3" w:rsidRDefault="007330D3" w:rsidP="003324FF">
      <w:pPr>
        <w:pStyle w:val="EditorsNote"/>
        <w:ind w:left="1135" w:hanging="851"/>
      </w:pPr>
    </w:p>
    <w:p w:rsidR="00FF702A" w:rsidRPr="00FF702A" w:rsidRDefault="003115A8" w:rsidP="00B6610F">
      <w:pPr>
        <w:pStyle w:val="Heading3"/>
        <w:rPr>
          <w:ins w:id="1016" w:author="S2-2203553" w:date="2022-04-13T13:58:00Z"/>
        </w:rPr>
      </w:pPr>
      <w:bookmarkStart w:id="1017" w:name="_Toc100833028"/>
      <w:r>
        <w:rPr>
          <w:lang w:eastAsia="zh-CN"/>
        </w:rPr>
        <w:t>6.</w:t>
      </w:r>
      <w:ins w:id="1018" w:author="S2-2203553" w:date="2022-04-13T09:38:00Z">
        <w:r w:rsidR="0073625F">
          <w:rPr>
            <w:lang w:eastAsia="zh-CN"/>
          </w:rPr>
          <w:t>1</w:t>
        </w:r>
      </w:ins>
      <w:del w:id="1019" w:author="Rapporteur" w:date="2022-04-13T14:36:00Z">
        <w:r w:rsidR="00D74A6C" w:rsidDel="00D74A6C">
          <w:rPr>
            <w:lang w:eastAsia="zh-CN"/>
          </w:rPr>
          <w:delText>X</w:delText>
        </w:r>
      </w:del>
      <w:r>
        <w:rPr>
          <w:lang w:eastAsia="zh-CN"/>
        </w:rPr>
        <w:t>.2</w:t>
      </w:r>
      <w:r>
        <w:rPr>
          <w:lang w:eastAsia="zh-CN"/>
        </w:rPr>
        <w:tab/>
      </w:r>
      <w:r>
        <w:t>Procedures</w:t>
      </w:r>
      <w:bookmarkEnd w:id="1017"/>
    </w:p>
    <w:p w:rsidR="00FF702A" w:rsidRPr="00D74A6C" w:rsidRDefault="00FF702A" w:rsidP="003324FF"/>
    <w:p w:rsidR="007330D3" w:rsidDel="00FF702A" w:rsidRDefault="00FF702A" w:rsidP="007330D3">
      <w:pPr>
        <w:rPr>
          <w:del w:id="1020" w:author="S2-2203553" w:date="2022-04-13T13:59:00Z"/>
        </w:rPr>
      </w:pPr>
      <w:ins w:id="1021" w:author="S2-2203553" w:date="2022-04-13T13:58:00Z">
        <w:r>
          <w:object w:dxaOrig="17916" w:dyaOrig="13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1pt;height:361.65pt" o:ole="">
              <v:imagedata r:id="rId11" o:title=""/>
            </v:shape>
            <o:OLEObject Type="Embed" ProgID="Visio.Drawing.15" ShapeID="_x0000_i1025" DrawAspect="Content" ObjectID="_1711446030" r:id="rId12"/>
          </w:object>
        </w:r>
      </w:ins>
    </w:p>
    <w:p w:rsidR="00FF702A" w:rsidRDefault="00FF702A">
      <w:pPr>
        <w:rPr>
          <w:ins w:id="1022" w:author="S2-2203553" w:date="2022-04-13T13:59:00Z"/>
          <w:lang w:eastAsia="zh-CN"/>
        </w:rPr>
        <w:pPrChange w:id="1023" w:author="S2-2203553" w:date="2022-04-13T13:59:00Z">
          <w:pPr>
            <w:pStyle w:val="Heading3"/>
          </w:pPr>
        </w:pPrChange>
      </w:pPr>
    </w:p>
    <w:p w:rsidR="00FF702A" w:rsidRPr="008713E8" w:rsidRDefault="00FF702A" w:rsidP="00FF702A">
      <w:pPr>
        <w:pStyle w:val="TH"/>
        <w:rPr>
          <w:ins w:id="1024" w:author="S2-2203553" w:date="2022-04-13T13:59:00Z"/>
          <w:rFonts w:ascii="Times New Roman" w:hAnsi="Times New Roman"/>
          <w:lang w:eastAsia="zh-CN"/>
        </w:rPr>
      </w:pPr>
      <w:ins w:id="1025" w:author="S2-2203553" w:date="2022-04-13T13:59:00Z">
        <w:r>
          <w:rPr>
            <w:rFonts w:ascii="Times New Roman" w:hAnsi="Times New Roman"/>
          </w:rPr>
          <w:t>Figure</w:t>
        </w:r>
        <w:r w:rsidRPr="00DA5BAC">
          <w:rPr>
            <w:rFonts w:ascii="Times New Roman" w:hAnsi="Times New Roman"/>
          </w:rPr>
          <w:t xml:space="preserve"> 6.</w:t>
        </w:r>
        <w:del w:id="1026" w:author="Rapporteur" w:date="2022-04-13T14:03:00Z">
          <w:r w:rsidRPr="00DA5BAC" w:rsidDel="00B711E1">
            <w:rPr>
              <w:rFonts w:ascii="Times New Roman" w:hAnsi="Times New Roman"/>
            </w:rPr>
            <w:delText>X</w:delText>
          </w:r>
        </w:del>
      </w:ins>
      <w:ins w:id="1027" w:author="Rapporteur" w:date="2022-04-13T14:03:00Z">
        <w:r w:rsidR="00B711E1">
          <w:rPr>
            <w:rFonts w:ascii="Times New Roman" w:hAnsi="Times New Roman"/>
          </w:rPr>
          <w:t>1</w:t>
        </w:r>
      </w:ins>
      <w:ins w:id="1028" w:author="S2-2203553" w:date="2022-04-13T13:59:00Z">
        <w:r w:rsidRPr="00DA5BAC">
          <w:rPr>
            <w:rFonts w:ascii="Times New Roman" w:hAnsi="Times New Roman"/>
          </w:rPr>
          <w:t>.</w:t>
        </w:r>
        <w:r>
          <w:rPr>
            <w:rFonts w:ascii="Times New Roman" w:hAnsi="Times New Roman"/>
          </w:rPr>
          <w:t>2</w:t>
        </w:r>
        <w:r w:rsidRPr="00DA5BAC">
          <w:rPr>
            <w:rFonts w:ascii="Times New Roman" w:hAnsi="Times New Roman"/>
          </w:rPr>
          <w:t>-</w:t>
        </w:r>
        <w:r>
          <w:rPr>
            <w:rFonts w:ascii="Times New Roman" w:hAnsi="Times New Roman"/>
          </w:rPr>
          <w:t>1</w:t>
        </w:r>
        <w:r w:rsidRPr="00C8312B">
          <w:rPr>
            <w:rFonts w:ascii="Times New Roman" w:hAnsi="Times New Roman"/>
          </w:rPr>
          <w:t xml:space="preserve">: </w:t>
        </w:r>
        <w:r>
          <w:rPr>
            <w:rFonts w:ascii="Times New Roman" w:hAnsi="Times New Roman"/>
          </w:rPr>
          <w:t xml:space="preserve">Procedure for </w:t>
        </w:r>
        <w:r w:rsidRPr="00DF38D0">
          <w:rPr>
            <w:rFonts w:ascii="Times New Roman" w:hAnsi="Times New Roman"/>
          </w:rPr>
          <w:t xml:space="preserve">5GS </w:t>
        </w:r>
        <w:r>
          <w:rPr>
            <w:rFonts w:ascii="Times New Roman" w:hAnsi="Times New Roman"/>
          </w:rPr>
          <w:t>m</w:t>
        </w:r>
        <w:r w:rsidRPr="00DF38D0">
          <w:rPr>
            <w:rFonts w:ascii="Times New Roman" w:hAnsi="Times New Roman"/>
          </w:rPr>
          <w:t xml:space="preserve">onitoring </w:t>
        </w:r>
        <w:r>
          <w:rPr>
            <w:rFonts w:ascii="Times New Roman" w:hAnsi="Times New Roman"/>
          </w:rPr>
          <w:t>c</w:t>
        </w:r>
        <w:r w:rsidRPr="00DF38D0">
          <w:rPr>
            <w:rFonts w:ascii="Times New Roman" w:hAnsi="Times New Roman"/>
          </w:rPr>
          <w:t xml:space="preserve">apabilities for AI/ML-based </w:t>
        </w:r>
        <w:r>
          <w:rPr>
            <w:rFonts w:ascii="Times New Roman" w:hAnsi="Times New Roman"/>
          </w:rPr>
          <w:t>s</w:t>
        </w:r>
        <w:r w:rsidRPr="00DF38D0">
          <w:rPr>
            <w:rFonts w:ascii="Times New Roman" w:hAnsi="Times New Roman"/>
          </w:rPr>
          <w:t>ervices</w:t>
        </w:r>
      </w:ins>
    </w:p>
    <w:p w:rsidR="00FF702A" w:rsidRDefault="00FF702A" w:rsidP="00FF702A">
      <w:pPr>
        <w:rPr>
          <w:ins w:id="1029" w:author="S2-2203553" w:date="2022-04-13T14:00:00Z"/>
        </w:rPr>
      </w:pPr>
    </w:p>
    <w:p w:rsidR="00FF702A" w:rsidRDefault="00FF702A" w:rsidP="00FF702A">
      <w:pPr>
        <w:rPr>
          <w:ins w:id="1030" w:author="S2-2203553" w:date="2022-04-13T13:59:00Z"/>
        </w:rPr>
      </w:pPr>
      <w:ins w:id="1031" w:author="S2-2203553" w:date="2022-04-13T13:59:00Z">
        <w:r>
          <w:t xml:space="preserve">The procedure in </w:t>
        </w:r>
        <w:r w:rsidRPr="00811F1E">
          <w:t>Figure 6.</w:t>
        </w:r>
        <w:del w:id="1032" w:author="Rapporteur" w:date="2022-04-13T14:03:00Z">
          <w:r w:rsidRPr="00811F1E" w:rsidDel="00B711E1">
            <w:delText>X</w:delText>
          </w:r>
        </w:del>
      </w:ins>
      <w:ins w:id="1033" w:author="Rapporteur" w:date="2022-04-13T14:03:00Z">
        <w:r w:rsidR="00B711E1">
          <w:t>1</w:t>
        </w:r>
      </w:ins>
      <w:ins w:id="1034" w:author="S2-2203553" w:date="2022-04-13T13:59:00Z">
        <w:r w:rsidRPr="00811F1E">
          <w:t>.2-1</w:t>
        </w:r>
        <w:r>
          <w:t xml:space="preserve"> combines the procedures in clauses 4.15.16.6, 4.16.5, and </w:t>
        </w:r>
        <w:r w:rsidRPr="00BD564C">
          <w:t>4.4.2.2</w:t>
        </w:r>
        <w:r>
          <w:t xml:space="preserve"> of TS 23.502 [4]. The required updates needed are described in the step-by-step description below.</w:t>
        </w:r>
      </w:ins>
    </w:p>
    <w:p w:rsidR="00FF702A" w:rsidRPr="008713E8" w:rsidRDefault="00FF702A" w:rsidP="00FF702A">
      <w:pPr>
        <w:pStyle w:val="B1"/>
        <w:ind w:left="900" w:hanging="616"/>
        <w:rPr>
          <w:ins w:id="1035" w:author="S2-2203553" w:date="2022-04-13T13:59:00Z"/>
          <w:rFonts w:eastAsia="SimSun"/>
          <w:lang w:eastAsia="zh-CN"/>
        </w:rPr>
      </w:pPr>
      <w:ins w:id="1036" w:author="S2-2203553" w:date="2022-04-13T13:59:00Z">
        <w:r w:rsidRPr="005126F7">
          <w:t>1.</w:t>
        </w:r>
        <w:r w:rsidRPr="005126F7">
          <w:rPr>
            <w:rFonts w:eastAsia="SimSun"/>
            <w:lang w:eastAsia="zh-CN"/>
          </w:rPr>
          <w:tab/>
        </w:r>
        <w:r w:rsidRPr="00D01F37">
          <w:rPr>
            <w:rFonts w:eastAsia="SimSun"/>
            <w:lang w:eastAsia="zh-CN"/>
          </w:rPr>
          <w:t xml:space="preserve">AF subscribes to NWDAF analytics relevant to the </w:t>
        </w:r>
        <w:r>
          <w:rPr>
            <w:rFonts w:eastAsia="SimSun"/>
            <w:lang w:eastAsia="zh-CN"/>
          </w:rPr>
          <w:t xml:space="preserve">performance of the </w:t>
        </w:r>
        <w:r w:rsidRPr="00D01F37">
          <w:rPr>
            <w:rFonts w:eastAsia="SimSun"/>
            <w:lang w:eastAsia="zh-CN"/>
          </w:rPr>
          <w:t>UE</w:t>
        </w:r>
        <w:r>
          <w:rPr>
            <w:rFonts w:eastAsia="SimSun"/>
            <w:lang w:eastAsia="zh-CN"/>
          </w:rPr>
          <w:t xml:space="preserve">(s) using the AI/ML application </w:t>
        </w:r>
        <w:r w:rsidRPr="00D01F37">
          <w:rPr>
            <w:rFonts w:eastAsia="SimSun"/>
            <w:lang w:eastAsia="zh-CN"/>
          </w:rPr>
          <w:t xml:space="preserve">(e.g. DN performance, UE communication, </w:t>
        </w:r>
        <w:proofErr w:type="spellStart"/>
        <w:r w:rsidRPr="00D01F37">
          <w:rPr>
            <w:rFonts w:eastAsia="SimSun"/>
            <w:lang w:eastAsia="zh-CN"/>
          </w:rPr>
          <w:t>QoS</w:t>
        </w:r>
        <w:proofErr w:type="spellEnd"/>
        <w:r w:rsidRPr="00D01F37">
          <w:rPr>
            <w:rFonts w:eastAsia="SimSun"/>
            <w:lang w:eastAsia="zh-CN"/>
          </w:rPr>
          <w:t xml:space="preserve"> sustainability)</w:t>
        </w:r>
        <w:r w:rsidRPr="005126F7">
          <w:rPr>
            <w:rFonts w:eastAsia="SimSun"/>
            <w:lang w:eastAsia="zh-CN"/>
          </w:rPr>
          <w:t>.</w:t>
        </w:r>
      </w:ins>
    </w:p>
    <w:p w:rsidR="00FF702A" w:rsidRPr="00D01F37" w:rsidRDefault="00FF702A" w:rsidP="00FF702A">
      <w:pPr>
        <w:pStyle w:val="B1"/>
        <w:ind w:left="900" w:hanging="616"/>
        <w:rPr>
          <w:ins w:id="1037" w:author="S2-2203553" w:date="2022-04-13T13:59:00Z"/>
          <w:rFonts w:eastAsia="SimSun"/>
          <w:lang w:eastAsia="zh-CN"/>
        </w:rPr>
      </w:pPr>
      <w:ins w:id="1038" w:author="S2-2203553" w:date="2022-04-13T13:59:00Z">
        <w:r>
          <w:t>2</w:t>
        </w:r>
        <w:r w:rsidRPr="008713E8">
          <w:t>.</w:t>
        </w:r>
        <w:r w:rsidRPr="008713E8">
          <w:rPr>
            <w:rFonts w:eastAsia="SimSun"/>
            <w:lang w:eastAsia="zh-CN"/>
          </w:rPr>
          <w:tab/>
          <w:t xml:space="preserve">The AF </w:t>
        </w:r>
        <w:r>
          <w:rPr>
            <w:rFonts w:eastAsia="SimSun"/>
            <w:lang w:eastAsia="zh-CN"/>
          </w:rPr>
          <w:t>uses</w:t>
        </w:r>
        <w:r w:rsidRPr="008713E8">
          <w:rPr>
            <w:rFonts w:eastAsia="SimSun"/>
            <w:lang w:eastAsia="zh-CN"/>
          </w:rPr>
          <w:t xml:space="preserve"> the </w:t>
        </w:r>
        <w:proofErr w:type="spellStart"/>
        <w:r w:rsidRPr="008713E8">
          <w:rPr>
            <w:rFonts w:eastAsia="SimSun"/>
            <w:lang w:eastAsia="zh-CN"/>
          </w:rPr>
          <w:t>Nnef_AFsessionWithQoS</w:t>
        </w:r>
        <w:proofErr w:type="spellEnd"/>
        <w:r w:rsidRPr="008713E8">
          <w:rPr>
            <w:rFonts w:eastAsia="SimSun"/>
            <w:lang w:eastAsia="zh-CN"/>
          </w:rPr>
          <w:t xml:space="preserve"> service to indicate a subscription to notifications of </w:t>
        </w:r>
        <w:proofErr w:type="spellStart"/>
        <w:r w:rsidRPr="008713E8">
          <w:rPr>
            <w:rFonts w:eastAsia="SimSun"/>
            <w:lang w:eastAsia="zh-CN"/>
          </w:rPr>
          <w:t>QoS</w:t>
        </w:r>
        <w:proofErr w:type="spellEnd"/>
        <w:r w:rsidRPr="008713E8">
          <w:rPr>
            <w:rFonts w:eastAsia="SimSun"/>
            <w:lang w:eastAsia="zh-CN"/>
          </w:rPr>
          <w:t xml:space="preserve"> monitoring </w:t>
        </w:r>
        <w:r>
          <w:rPr>
            <w:rFonts w:eastAsia="SimSun"/>
            <w:lang w:eastAsia="zh-CN"/>
          </w:rPr>
          <w:t xml:space="preserve">for UE </w:t>
        </w:r>
        <w:r w:rsidRPr="008713E8">
          <w:rPr>
            <w:rFonts w:eastAsia="SimSun"/>
            <w:lang w:eastAsia="zh-CN"/>
          </w:rPr>
          <w:t>traffic related to AI/ML-based services</w:t>
        </w:r>
        <w:r>
          <w:rPr>
            <w:rFonts w:eastAsia="SimSun"/>
            <w:lang w:eastAsia="zh-CN"/>
          </w:rPr>
          <w:t>, including packet delay measurement parameter as described in clause 5.33.3 of TS 23.501 [3] for the case of URLLC services</w:t>
        </w:r>
        <w:r w:rsidRPr="008713E8">
          <w:rPr>
            <w:rFonts w:eastAsia="SimSun"/>
            <w:lang w:eastAsia="zh-CN"/>
          </w:rPr>
          <w:t xml:space="preserve">. </w:t>
        </w:r>
        <w:r>
          <w:rPr>
            <w:rFonts w:eastAsia="SimSun"/>
            <w:lang w:eastAsia="zh-CN"/>
          </w:rPr>
          <w:t>Other requested monitored resources may include</w:t>
        </w:r>
        <w:r w:rsidRPr="00006A3A">
          <w:rPr>
            <w:rFonts w:eastAsia="SimSun"/>
            <w:lang w:eastAsia="zh-CN"/>
          </w:rPr>
          <w:t xml:space="preserve"> usage report</w:t>
        </w:r>
        <w:r>
          <w:rPr>
            <w:rFonts w:eastAsia="SimSun"/>
            <w:lang w:eastAsia="zh-CN"/>
          </w:rPr>
          <w:t xml:space="preserve"> and inactivity timer.</w:t>
        </w:r>
      </w:ins>
    </w:p>
    <w:p w:rsidR="00FF702A" w:rsidRPr="008713E8" w:rsidRDefault="00FF702A" w:rsidP="00FF702A">
      <w:pPr>
        <w:pStyle w:val="B1"/>
        <w:ind w:left="900" w:hanging="616"/>
        <w:rPr>
          <w:ins w:id="1039" w:author="S2-2203553" w:date="2022-04-13T13:59:00Z"/>
          <w:rFonts w:eastAsia="SimSun"/>
          <w:lang w:eastAsia="zh-CN"/>
        </w:rPr>
      </w:pPr>
      <w:ins w:id="1040" w:author="S2-2203553" w:date="2022-04-13T13:59:00Z">
        <w:r w:rsidRPr="008713E8">
          <w:t>2</w:t>
        </w:r>
        <w:r>
          <w:t>b</w:t>
        </w:r>
        <w:r w:rsidRPr="008713E8">
          <w:t>-3.</w:t>
        </w:r>
        <w:r w:rsidRPr="002D2AEB">
          <w:rPr>
            <w:rFonts w:eastAsia="SimSun"/>
            <w:lang w:eastAsia="zh-CN"/>
          </w:rPr>
          <w:tab/>
        </w:r>
        <w:r>
          <w:rPr>
            <w:rFonts w:eastAsia="SimSun"/>
            <w:lang w:eastAsia="zh-CN"/>
          </w:rPr>
          <w:t xml:space="preserve">Steps 2b and 3 are performed according to </w:t>
        </w:r>
        <w:r w:rsidRPr="002D2AEB">
          <w:rPr>
            <w:rFonts w:eastAsia="SimSun"/>
            <w:lang w:eastAsia="zh-CN"/>
          </w:rPr>
          <w:t>Figure 4.15.6.6-1</w:t>
        </w:r>
        <w:r>
          <w:rPr>
            <w:rFonts w:eastAsia="SimSun"/>
            <w:lang w:eastAsia="zh-CN"/>
          </w:rPr>
          <w:t xml:space="preserve"> in </w:t>
        </w:r>
        <w:r w:rsidRPr="002D2AEB">
          <w:rPr>
            <w:rFonts w:eastAsia="SimSun"/>
            <w:lang w:eastAsia="zh-CN"/>
          </w:rPr>
          <w:t>TS 23.502 [4]</w:t>
        </w:r>
        <w:r>
          <w:rPr>
            <w:rFonts w:eastAsia="SimSun"/>
            <w:lang w:eastAsia="zh-CN"/>
          </w:rPr>
          <w:t xml:space="preserve"> when NEF determines to contact PCF directly. The requested resource monitoring capabilities are forwarded to PCF.</w:t>
        </w:r>
      </w:ins>
    </w:p>
    <w:p w:rsidR="00FF702A" w:rsidRPr="008713E8" w:rsidRDefault="00FF702A" w:rsidP="00FF702A">
      <w:pPr>
        <w:pStyle w:val="B1"/>
        <w:ind w:left="900" w:hanging="616"/>
        <w:rPr>
          <w:ins w:id="1041" w:author="S2-2203553" w:date="2022-04-13T13:59:00Z"/>
          <w:rFonts w:eastAsia="SimSun"/>
          <w:lang w:eastAsia="zh-CN"/>
        </w:rPr>
      </w:pPr>
      <w:ins w:id="1042" w:author="S2-2203553" w:date="2022-04-13T13:59:00Z">
        <w:r w:rsidRPr="008713E8">
          <w:t>4.</w:t>
        </w:r>
        <w:r w:rsidRPr="008713E8">
          <w:rPr>
            <w:rFonts w:eastAsia="SimSun"/>
            <w:lang w:eastAsia="zh-CN"/>
          </w:rPr>
          <w:tab/>
        </w:r>
        <w:r>
          <w:rPr>
            <w:rFonts w:eastAsia="SimSun"/>
            <w:lang w:eastAsia="zh-CN"/>
          </w:rPr>
          <w:t>Step 4 is performed instead of steps 1-3 when the AF is trusted by the operator</w:t>
        </w:r>
        <w:r w:rsidRPr="008713E8">
          <w:rPr>
            <w:rFonts w:eastAsia="SimSun"/>
            <w:lang w:eastAsia="zh-CN"/>
          </w:rPr>
          <w:t xml:space="preserve"> </w:t>
        </w:r>
        <w:r w:rsidRPr="00A64ED6">
          <w:rPr>
            <w:rFonts w:eastAsia="SimSun"/>
            <w:lang w:eastAsia="zh-CN"/>
          </w:rPr>
          <w:t xml:space="preserve">to interact directly with PCF to request </w:t>
        </w:r>
        <w:r>
          <w:rPr>
            <w:rFonts w:eastAsia="SimSun"/>
            <w:lang w:eastAsia="zh-CN"/>
          </w:rPr>
          <w:t>monitoring capabilities for an</w:t>
        </w:r>
        <w:r w:rsidRPr="00A64ED6">
          <w:rPr>
            <w:rFonts w:eastAsia="SimSun"/>
            <w:lang w:eastAsia="zh-CN"/>
          </w:rPr>
          <w:t xml:space="preserve"> AF session</w:t>
        </w:r>
        <w:r>
          <w:rPr>
            <w:rFonts w:eastAsia="SimSun"/>
            <w:lang w:eastAsia="zh-CN"/>
          </w:rPr>
          <w:t xml:space="preserve"> related to AI/ML-based services.</w:t>
        </w:r>
      </w:ins>
    </w:p>
    <w:p w:rsidR="00FF702A" w:rsidRPr="008713E8" w:rsidRDefault="00FF702A" w:rsidP="00FF702A">
      <w:pPr>
        <w:pStyle w:val="B1"/>
        <w:ind w:left="900" w:hanging="616"/>
        <w:rPr>
          <w:ins w:id="1043" w:author="S2-2203553" w:date="2022-04-13T13:59:00Z"/>
          <w:rFonts w:eastAsia="SimSun"/>
          <w:lang w:eastAsia="zh-CN"/>
        </w:rPr>
      </w:pPr>
      <w:ins w:id="1044" w:author="S2-2203553" w:date="2022-04-13T13:59:00Z">
        <w:r>
          <w:t>5-6</w:t>
        </w:r>
        <w:r w:rsidRPr="008713E8">
          <w:t>.</w:t>
        </w:r>
        <w:r w:rsidRPr="008713E8">
          <w:rPr>
            <w:rFonts w:eastAsia="SimSun"/>
            <w:lang w:eastAsia="zh-CN"/>
          </w:rPr>
          <w:tab/>
        </w:r>
        <w:r>
          <w:rPr>
            <w:rFonts w:eastAsia="SimSun"/>
            <w:lang w:eastAsia="zh-CN"/>
          </w:rPr>
          <w:t xml:space="preserve">Steps 5 and 6 are performed according to clause </w:t>
        </w:r>
        <w:r w:rsidRPr="004C53DD">
          <w:rPr>
            <w:rFonts w:eastAsia="SimSun"/>
            <w:lang w:eastAsia="zh-CN"/>
          </w:rPr>
          <w:t>4.16.5</w:t>
        </w:r>
        <w:r>
          <w:rPr>
            <w:rFonts w:eastAsia="SimSun"/>
            <w:lang w:eastAsia="zh-CN"/>
          </w:rPr>
          <w:t>.2</w:t>
        </w:r>
        <w:r w:rsidRPr="004C53DD">
          <w:rPr>
            <w:rFonts w:eastAsia="SimSun"/>
            <w:lang w:eastAsia="zh-CN"/>
          </w:rPr>
          <w:t xml:space="preserve"> of TS 23.502 [4]</w:t>
        </w:r>
        <w:r>
          <w:rPr>
            <w:rFonts w:eastAsia="SimSun"/>
            <w:lang w:eastAsia="zh-CN"/>
          </w:rPr>
          <w:t xml:space="preserve"> for the case when PCF determines that SMF needs updated policy information.</w:t>
        </w:r>
      </w:ins>
    </w:p>
    <w:p w:rsidR="00FF702A" w:rsidRDefault="00FF702A" w:rsidP="00FF702A">
      <w:pPr>
        <w:pStyle w:val="B1"/>
        <w:ind w:left="900" w:hanging="616"/>
        <w:rPr>
          <w:ins w:id="1045" w:author="S2-2203553" w:date="2022-04-13T13:59:00Z"/>
          <w:rFonts w:eastAsia="SimSun"/>
          <w:lang w:eastAsia="zh-CN"/>
        </w:rPr>
      </w:pPr>
      <w:ins w:id="1046" w:author="S2-2203553" w:date="2022-04-13T13:59:00Z">
        <w:r>
          <w:t>7-11</w:t>
        </w:r>
        <w:r w:rsidRPr="00A220A7">
          <w:t>.</w:t>
        </w:r>
        <w:r w:rsidRPr="00A220A7">
          <w:rPr>
            <w:rFonts w:eastAsia="SimSun"/>
            <w:lang w:eastAsia="zh-CN"/>
          </w:rPr>
          <w:tab/>
        </w:r>
        <w:r>
          <w:rPr>
            <w:rFonts w:eastAsia="SimSun"/>
            <w:lang w:eastAsia="zh-CN"/>
          </w:rPr>
          <w:t xml:space="preserve">Steps 7-11 are performed as steps 4, 5 and 6 in </w:t>
        </w:r>
        <w:r w:rsidRPr="007D36AD">
          <w:rPr>
            <w:rFonts w:eastAsia="SimSun"/>
            <w:lang w:eastAsia="zh-CN"/>
          </w:rPr>
          <w:t>Figure 4.15.6.6-1</w:t>
        </w:r>
        <w:r>
          <w:rPr>
            <w:rFonts w:eastAsia="SimSun"/>
            <w:lang w:eastAsia="zh-CN"/>
          </w:rPr>
          <w:t xml:space="preserve"> of TS 23.502 [4] as applied in the case when </w:t>
        </w:r>
        <w:proofErr w:type="spellStart"/>
        <w:r>
          <w:rPr>
            <w:rFonts w:eastAsia="SimSun"/>
            <w:lang w:eastAsia="zh-CN"/>
          </w:rPr>
          <w:t>QoS</w:t>
        </w:r>
        <w:proofErr w:type="spellEnd"/>
        <w:r>
          <w:rPr>
            <w:rFonts w:eastAsia="SimSun"/>
            <w:lang w:eastAsia="zh-CN"/>
          </w:rPr>
          <w:t xml:space="preserve"> monitoring is requested for URLLC services without involvement of </w:t>
        </w:r>
        <w:r w:rsidRPr="007D36AD">
          <w:rPr>
            <w:rFonts w:eastAsia="SimSun"/>
            <w:lang w:eastAsia="zh-CN"/>
          </w:rPr>
          <w:t>TSCTSF</w:t>
        </w:r>
        <w:r>
          <w:rPr>
            <w:rFonts w:eastAsia="SimSun"/>
            <w:lang w:eastAsia="zh-CN"/>
          </w:rPr>
          <w:t xml:space="preserve">. Steps 9 and 11 are performed instead of 7, 8, </w:t>
        </w:r>
        <w:proofErr w:type="gramStart"/>
        <w:r>
          <w:rPr>
            <w:rFonts w:eastAsia="SimSun"/>
            <w:lang w:eastAsia="zh-CN"/>
          </w:rPr>
          <w:t>10</w:t>
        </w:r>
        <w:proofErr w:type="gramEnd"/>
        <w:r>
          <w:rPr>
            <w:rFonts w:eastAsia="SimSun"/>
            <w:lang w:eastAsia="zh-CN"/>
          </w:rPr>
          <w:t xml:space="preserve"> when the AF is trusted by the operator.</w:t>
        </w:r>
      </w:ins>
    </w:p>
    <w:p w:rsidR="00FF702A" w:rsidRPr="00A220A7" w:rsidRDefault="00FF702A" w:rsidP="00FF702A">
      <w:pPr>
        <w:pStyle w:val="B1"/>
        <w:ind w:left="900" w:hanging="616"/>
        <w:rPr>
          <w:ins w:id="1047" w:author="S2-2203553" w:date="2022-04-13T13:59:00Z"/>
          <w:rFonts w:eastAsia="SimSun"/>
          <w:lang w:eastAsia="zh-CN"/>
        </w:rPr>
      </w:pPr>
      <w:ins w:id="1048" w:author="S2-2203553" w:date="2022-04-13T13:59:00Z">
        <w:r>
          <w:lastRenderedPageBreak/>
          <w:t>12-15</w:t>
        </w:r>
        <w:r w:rsidRPr="00A220A7">
          <w:t>.</w:t>
        </w:r>
        <w:r w:rsidRPr="00A220A7">
          <w:rPr>
            <w:rFonts w:eastAsia="SimSun"/>
            <w:lang w:eastAsia="zh-CN"/>
          </w:rPr>
          <w:tab/>
        </w:r>
        <w:r>
          <w:rPr>
            <w:rFonts w:eastAsia="SimSun"/>
            <w:lang w:eastAsia="zh-CN"/>
          </w:rPr>
          <w:t xml:space="preserve">Steps 12-15 are performed according to cl. </w:t>
        </w:r>
        <w:r w:rsidRPr="00BD564C">
          <w:rPr>
            <w:rFonts w:eastAsia="SimSun"/>
            <w:lang w:eastAsia="zh-CN"/>
          </w:rPr>
          <w:t>4.4.2.2</w:t>
        </w:r>
        <w:r>
          <w:rPr>
            <w:rFonts w:eastAsia="SimSun"/>
            <w:lang w:eastAsia="zh-CN"/>
          </w:rPr>
          <w:t xml:space="preserve"> of TS 23.502 [4], where the N4 session report may include UL/DL/round trip packet delay measurement, usage report, </w:t>
        </w:r>
        <w:proofErr w:type="gramStart"/>
        <w:r>
          <w:rPr>
            <w:rFonts w:eastAsia="SimSun"/>
            <w:lang w:eastAsia="zh-CN"/>
          </w:rPr>
          <w:t>PDU</w:t>
        </w:r>
        <w:proofErr w:type="gramEnd"/>
        <w:r>
          <w:rPr>
            <w:rFonts w:eastAsia="SimSun"/>
            <w:lang w:eastAsia="zh-CN"/>
          </w:rPr>
          <w:t xml:space="preserve"> session inactivity time.</w:t>
        </w:r>
      </w:ins>
    </w:p>
    <w:p w:rsidR="00FF702A" w:rsidRPr="00A220A7" w:rsidRDefault="00FF702A" w:rsidP="00FF702A">
      <w:pPr>
        <w:pStyle w:val="B1"/>
        <w:ind w:left="900" w:hanging="616"/>
        <w:rPr>
          <w:ins w:id="1049" w:author="S2-2203553" w:date="2022-04-13T13:59:00Z"/>
          <w:rFonts w:eastAsia="SimSun"/>
          <w:lang w:eastAsia="zh-CN"/>
        </w:rPr>
      </w:pPr>
      <w:ins w:id="1050" w:author="S2-2203553" w:date="2022-04-13T13:59:00Z">
        <w:r>
          <w:t>16-17</w:t>
        </w:r>
        <w:r w:rsidRPr="00A220A7">
          <w:t>.</w:t>
        </w:r>
        <w:r w:rsidRPr="00A220A7">
          <w:rPr>
            <w:rFonts w:eastAsia="SimSun"/>
            <w:lang w:eastAsia="zh-CN"/>
          </w:rPr>
          <w:tab/>
        </w:r>
        <w:r>
          <w:rPr>
            <w:rFonts w:eastAsia="SimSun"/>
            <w:lang w:eastAsia="zh-CN"/>
          </w:rPr>
          <w:t xml:space="preserve">Steps 16-17 are performed according to </w:t>
        </w:r>
        <w:r w:rsidRPr="00124B99">
          <w:rPr>
            <w:rFonts w:eastAsia="SimSun"/>
            <w:lang w:eastAsia="zh-CN"/>
          </w:rPr>
          <w:t>clause 4.16.5.</w:t>
        </w:r>
        <w:r>
          <w:rPr>
            <w:rFonts w:eastAsia="SimSun"/>
            <w:lang w:eastAsia="zh-CN"/>
          </w:rPr>
          <w:t>1</w:t>
        </w:r>
        <w:r w:rsidRPr="00124B99">
          <w:rPr>
            <w:rFonts w:eastAsia="SimSun"/>
            <w:lang w:eastAsia="zh-CN"/>
          </w:rPr>
          <w:t xml:space="preserve"> of TS 23.502 [4]</w:t>
        </w:r>
        <w:r>
          <w:rPr>
            <w:rFonts w:eastAsia="SimSun"/>
            <w:lang w:eastAsia="zh-CN"/>
          </w:rPr>
          <w:t>, providing the event condition(s) that have been met to PCF.</w:t>
        </w:r>
      </w:ins>
    </w:p>
    <w:p w:rsidR="00FF702A" w:rsidRPr="00A220A7" w:rsidRDefault="00FF702A" w:rsidP="00FF702A">
      <w:pPr>
        <w:pStyle w:val="B1"/>
        <w:ind w:left="900" w:hanging="616"/>
        <w:rPr>
          <w:ins w:id="1051" w:author="S2-2203553" w:date="2022-04-13T13:59:00Z"/>
          <w:rFonts w:eastAsia="SimSun"/>
          <w:lang w:eastAsia="zh-CN"/>
        </w:rPr>
      </w:pPr>
      <w:ins w:id="1052" w:author="S2-2203553" w:date="2022-04-13T13:59:00Z">
        <w:r>
          <w:t>18-20</w:t>
        </w:r>
        <w:r w:rsidRPr="00A220A7">
          <w:t>.</w:t>
        </w:r>
        <w:r w:rsidRPr="00A220A7">
          <w:rPr>
            <w:rFonts w:eastAsia="SimSun"/>
            <w:lang w:eastAsia="zh-CN"/>
          </w:rPr>
          <w:tab/>
        </w:r>
        <w:r>
          <w:rPr>
            <w:rFonts w:eastAsia="SimSun"/>
            <w:lang w:eastAsia="zh-CN"/>
          </w:rPr>
          <w:t xml:space="preserve">Steps 18-19 are performed as steps 7-8 in </w:t>
        </w:r>
        <w:r w:rsidRPr="007D36AD">
          <w:rPr>
            <w:rFonts w:eastAsia="SimSun"/>
            <w:lang w:eastAsia="zh-CN"/>
          </w:rPr>
          <w:t>Figure 4.15.6.6-1</w:t>
        </w:r>
        <w:r>
          <w:rPr>
            <w:rFonts w:eastAsia="SimSun"/>
            <w:lang w:eastAsia="zh-CN"/>
          </w:rPr>
          <w:t xml:space="preserve"> of TS 23.502 [4] with the event information reported by PCF. Step 20 is performed instead when </w:t>
        </w:r>
        <w:r w:rsidRPr="00124B99">
          <w:rPr>
            <w:rFonts w:eastAsia="SimSun"/>
            <w:lang w:eastAsia="zh-CN"/>
          </w:rPr>
          <w:t>the AF is trusted by the operator</w:t>
        </w:r>
        <w:r>
          <w:rPr>
            <w:rFonts w:eastAsia="SimSun"/>
            <w:lang w:eastAsia="zh-CN"/>
          </w:rPr>
          <w:t>.</w:t>
        </w:r>
      </w:ins>
    </w:p>
    <w:p w:rsidR="00FF702A" w:rsidRPr="00AC31D9" w:rsidRDefault="00FF702A" w:rsidP="00FF702A">
      <w:pPr>
        <w:pStyle w:val="B1"/>
        <w:ind w:left="900" w:hanging="616"/>
        <w:rPr>
          <w:ins w:id="1053" w:author="S2-2203553" w:date="2022-04-13T13:59:00Z"/>
          <w:rFonts w:eastAsia="SimSun"/>
          <w:lang w:eastAsia="zh-CN"/>
        </w:rPr>
      </w:pPr>
      <w:ins w:id="1054" w:author="S2-2203553" w:date="2022-04-13T13:59:00Z">
        <w:r w:rsidRPr="00AC31D9">
          <w:t>21.</w:t>
        </w:r>
        <w:r w:rsidRPr="00AC31D9">
          <w:rPr>
            <w:rFonts w:eastAsia="SimSun"/>
            <w:lang w:eastAsia="zh-CN"/>
          </w:rPr>
          <w:tab/>
          <w:t>T</w:t>
        </w:r>
        <w:r w:rsidRPr="00C16E3E">
          <w:rPr>
            <w:rFonts w:eastAsia="SimSun"/>
            <w:lang w:eastAsia="zh-CN"/>
          </w:rPr>
          <w:t xml:space="preserve">he AF analyses the monitored information exposed by the </w:t>
        </w:r>
        <w:r w:rsidRPr="00D01F37">
          <w:rPr>
            <w:rFonts w:eastAsia="SimSun"/>
            <w:lang w:eastAsia="zh-CN"/>
          </w:rPr>
          <w:t>5GS related to the AI</w:t>
        </w:r>
        <w:r>
          <w:rPr>
            <w:rFonts w:eastAsia="SimSun"/>
            <w:lang w:eastAsia="zh-CN"/>
          </w:rPr>
          <w:t>/</w:t>
        </w:r>
        <w:r w:rsidRPr="00D01F37">
          <w:rPr>
            <w:rFonts w:eastAsia="SimSun"/>
            <w:lang w:eastAsia="zh-CN"/>
          </w:rPr>
          <w:t>ML traffic</w:t>
        </w:r>
        <w:r w:rsidRPr="00AC31D9">
          <w:rPr>
            <w:rFonts w:eastAsia="SimSun"/>
            <w:lang w:eastAsia="zh-CN"/>
          </w:rPr>
          <w:t>.</w:t>
        </w:r>
      </w:ins>
    </w:p>
    <w:p w:rsidR="00FF702A" w:rsidRPr="00A220A7" w:rsidRDefault="00FF702A" w:rsidP="00FF702A">
      <w:pPr>
        <w:pStyle w:val="B1"/>
        <w:ind w:left="900" w:hanging="616"/>
        <w:rPr>
          <w:ins w:id="1055" w:author="S2-2203553" w:date="2022-04-13T13:59:00Z"/>
          <w:rFonts w:eastAsia="SimSun"/>
          <w:lang w:eastAsia="zh-CN"/>
        </w:rPr>
      </w:pPr>
      <w:ins w:id="1056" w:author="S2-2203553" w:date="2022-04-13T13:59:00Z">
        <w:r w:rsidRPr="00C16E3E">
          <w:t>22.</w:t>
        </w:r>
        <w:r w:rsidRPr="00F26C52">
          <w:rPr>
            <w:rFonts w:eastAsia="SimSun"/>
            <w:lang w:eastAsia="zh-CN"/>
          </w:rPr>
          <w:tab/>
        </w:r>
        <w:r w:rsidRPr="00D01F37">
          <w:rPr>
            <w:rFonts w:eastAsia="SimSun"/>
            <w:lang w:eastAsia="zh-CN"/>
          </w:rPr>
          <w:t xml:space="preserve">If needed, the AF </w:t>
        </w:r>
        <w:r>
          <w:rPr>
            <w:rFonts w:eastAsia="SimSun"/>
            <w:lang w:eastAsia="zh-CN"/>
          </w:rPr>
          <w:t xml:space="preserve">may </w:t>
        </w:r>
        <w:r w:rsidRPr="00F26C52">
          <w:rPr>
            <w:rFonts w:eastAsia="SimSun"/>
            <w:lang w:eastAsia="zh-CN"/>
          </w:rPr>
          <w:t>trigger</w:t>
        </w:r>
        <w:r w:rsidRPr="00D01F37">
          <w:rPr>
            <w:rFonts w:eastAsia="SimSun"/>
            <w:lang w:eastAsia="zh-CN"/>
          </w:rPr>
          <w:t xml:space="preserve"> a modification of the PDU Session after having analysed the monitored data</w:t>
        </w:r>
        <w:r w:rsidRPr="00C16E3E">
          <w:rPr>
            <w:rFonts w:eastAsia="SimSun"/>
            <w:lang w:eastAsia="zh-CN"/>
          </w:rPr>
          <w:t>.</w:t>
        </w:r>
      </w:ins>
    </w:p>
    <w:p w:rsidR="00FF702A" w:rsidDel="00105845" w:rsidRDefault="00FF702A" w:rsidP="00FF702A">
      <w:pPr>
        <w:pStyle w:val="NO"/>
        <w:rPr>
          <w:ins w:id="1057" w:author="S2-2203553" w:date="2022-04-13T13:59:00Z"/>
          <w:del w:id="1058" w:author="Rapporteur" w:date="2022-04-13T15:20:00Z"/>
          <w:rFonts w:eastAsia="SimSun"/>
          <w:lang w:eastAsia="zh-CN"/>
        </w:rPr>
      </w:pPr>
      <w:ins w:id="1059" w:author="S2-2203553" w:date="2022-04-13T13:59:00Z">
        <w:r>
          <w:rPr>
            <w:rFonts w:eastAsia="SimSun"/>
            <w:lang w:eastAsia="zh-CN"/>
          </w:rPr>
          <w:t xml:space="preserve">NOTE: </w:t>
        </w:r>
      </w:ins>
      <w:ins w:id="1060" w:author="Rapporteur" w:date="2022-04-13T14:11:00Z">
        <w:r w:rsidR="009D0713">
          <w:rPr>
            <w:rFonts w:eastAsia="SimSun"/>
            <w:lang w:eastAsia="zh-CN"/>
          </w:rPr>
          <w:tab/>
        </w:r>
      </w:ins>
      <w:ins w:id="1061" w:author="S2-2203553" w:date="2022-04-13T13:59:00Z">
        <w:r>
          <w:rPr>
            <w:rFonts w:eastAsia="SimSun"/>
            <w:lang w:eastAsia="zh-CN"/>
          </w:rPr>
          <w:t>Any s</w:t>
        </w:r>
        <w:r w:rsidRPr="003D5309">
          <w:rPr>
            <w:rFonts w:eastAsia="SimSun"/>
            <w:lang w:eastAsia="zh-CN"/>
          </w:rPr>
          <w:t>ecurity and privacy aspects of the network and UE information exposure need to be studied by SA3</w:t>
        </w:r>
        <w:r>
          <w:rPr>
            <w:rFonts w:eastAsia="SimSun"/>
            <w:lang w:eastAsia="zh-CN"/>
          </w:rPr>
          <w:t>.</w:t>
        </w:r>
      </w:ins>
    </w:p>
    <w:p w:rsidR="00FF702A" w:rsidRPr="00FF702A" w:rsidRDefault="00FF702A">
      <w:pPr>
        <w:pStyle w:val="NO"/>
        <w:rPr>
          <w:ins w:id="1062" w:author="S2-2203553" w:date="2022-04-13T13:58:00Z"/>
          <w:lang w:eastAsia="zh-CN"/>
        </w:rPr>
        <w:pPrChange w:id="1063" w:author="Rapporteur" w:date="2022-04-13T15:20:00Z">
          <w:pPr>
            <w:pStyle w:val="Heading3"/>
          </w:pPr>
        </w:pPrChange>
      </w:pPr>
    </w:p>
    <w:p w:rsidR="00584107" w:rsidRDefault="00584107" w:rsidP="00584107">
      <w:pPr>
        <w:pStyle w:val="Heading3"/>
        <w:rPr>
          <w:lang w:eastAsia="zh-CN"/>
        </w:rPr>
      </w:pPr>
      <w:bookmarkStart w:id="1064" w:name="_Toc100833029"/>
      <w:r>
        <w:rPr>
          <w:lang w:eastAsia="zh-CN"/>
        </w:rPr>
        <w:t>6.</w:t>
      </w:r>
      <w:ins w:id="1065" w:author="S2-2203553" w:date="2022-04-13T09:38:00Z">
        <w:r w:rsidR="0073625F">
          <w:rPr>
            <w:lang w:eastAsia="zh-CN"/>
          </w:rPr>
          <w:t>1</w:t>
        </w:r>
      </w:ins>
      <w:del w:id="1066" w:author="Rapporteur" w:date="2022-04-13T14:38:00Z">
        <w:r w:rsidR="00D74A6C" w:rsidDel="00D74A6C">
          <w:rPr>
            <w:lang w:eastAsia="zh-CN"/>
          </w:rPr>
          <w:delText>X</w:delText>
        </w:r>
      </w:del>
      <w:r>
        <w:rPr>
          <w:lang w:eastAsia="zh-CN"/>
        </w:rPr>
        <w:t>.</w:t>
      </w:r>
      <w:r w:rsidR="003115A8">
        <w:rPr>
          <w:lang w:eastAsia="zh-CN"/>
        </w:rPr>
        <w:t>3</w:t>
      </w:r>
      <w:r>
        <w:rPr>
          <w:lang w:eastAsia="zh-CN"/>
        </w:rPr>
        <w:tab/>
      </w:r>
      <w:bookmarkEnd w:id="995"/>
      <w:r>
        <w:t xml:space="preserve">Impacts on </w:t>
      </w:r>
      <w:bookmarkEnd w:id="996"/>
      <w:bookmarkEnd w:id="997"/>
      <w:r w:rsidR="003115A8" w:rsidRPr="003115A8">
        <w:rPr>
          <w:lang w:eastAsia="zh-CN"/>
        </w:rPr>
        <w:t>services, entities and interfaces</w:t>
      </w:r>
      <w:bookmarkEnd w:id="1064"/>
    </w:p>
    <w:p w:rsidR="00BD5BB2" w:rsidDel="00B6610F" w:rsidRDefault="00BD5BB2" w:rsidP="00BE7FDD">
      <w:pPr>
        <w:rPr>
          <w:ins w:id="1067" w:author="S2-2203569" w:date="2022-04-13T09:38:00Z"/>
          <w:del w:id="1068" w:author="S2-2203553" w:date="2022-04-13T14:00:00Z"/>
        </w:rPr>
      </w:pPr>
    </w:p>
    <w:p w:rsidR="0073625F" w:rsidDel="00B6610F" w:rsidRDefault="0073625F" w:rsidP="00BE7FDD">
      <w:pPr>
        <w:rPr>
          <w:ins w:id="1069" w:author="Rapporteur" w:date="2022-04-13T09:30:00Z"/>
          <w:del w:id="1070" w:author="S2-2203553" w:date="2022-04-13T14:00:00Z"/>
        </w:rPr>
      </w:pPr>
    </w:p>
    <w:p w:rsidR="0073625F" w:rsidRDefault="0073625F" w:rsidP="00BE7FDD">
      <w:pPr>
        <w:rPr>
          <w:ins w:id="1071" w:author="S2-2203554" w:date="2022-04-13T09:39:00Z"/>
        </w:rPr>
      </w:pPr>
    </w:p>
    <w:p w:rsidR="00987304" w:rsidRDefault="00987304" w:rsidP="00987304">
      <w:pPr>
        <w:pStyle w:val="Heading2"/>
        <w:rPr>
          <w:ins w:id="1072" w:author="S2-2203554" w:date="2022-04-13T09:39:00Z"/>
        </w:rPr>
      </w:pPr>
      <w:bookmarkStart w:id="1073" w:name="_Toc100833030"/>
      <w:ins w:id="1074" w:author="S2-2203554" w:date="2022-04-13T09:39:00Z">
        <w:r>
          <w:t>6.</w:t>
        </w:r>
      </w:ins>
      <w:ins w:id="1075" w:author="S2-2203554" w:date="2022-04-13T10:29:00Z">
        <w:r w:rsidR="00F840EC">
          <w:t>2</w:t>
        </w:r>
      </w:ins>
      <w:ins w:id="1076" w:author="S2-2203554" w:date="2022-04-13T09:39:00Z">
        <w:r>
          <w:tab/>
          <w:t>Solution #</w:t>
        </w:r>
      </w:ins>
      <w:ins w:id="1077" w:author="S2-2203554" w:date="2022-04-13T10:29:00Z">
        <w:r w:rsidR="00CC7BFF">
          <w:t>2</w:t>
        </w:r>
      </w:ins>
      <w:ins w:id="1078" w:author="S2-2203554" w:date="2022-04-13T09:39:00Z">
        <w:r>
          <w:t xml:space="preserve">: </w:t>
        </w:r>
      </w:ins>
      <w:ins w:id="1079" w:author="S2-2203554" w:date="2022-04-13T09:40:00Z">
        <w:r w:rsidRPr="00987304">
          <w:t>User Plane solution for 5GC information exposure to UE</w:t>
        </w:r>
      </w:ins>
      <w:bookmarkEnd w:id="1073"/>
    </w:p>
    <w:p w:rsidR="00987304" w:rsidRDefault="00987304" w:rsidP="00987304">
      <w:pPr>
        <w:pStyle w:val="Heading3"/>
        <w:rPr>
          <w:ins w:id="1080" w:author="S2-2203554" w:date="2022-04-13T09:39:00Z"/>
        </w:rPr>
      </w:pPr>
      <w:bookmarkStart w:id="1081" w:name="_Toc100833031"/>
      <w:ins w:id="1082" w:author="S2-2203554" w:date="2022-04-13T09:39:00Z">
        <w:r>
          <w:t>6.</w:t>
        </w:r>
      </w:ins>
      <w:ins w:id="1083" w:author="S2-2203554" w:date="2022-04-13T10:29:00Z">
        <w:r w:rsidR="00F840EC">
          <w:t>2</w:t>
        </w:r>
      </w:ins>
      <w:ins w:id="1084" w:author="S2-2203554" w:date="2022-04-13T09:39:00Z">
        <w:r>
          <w:t>.1</w:t>
        </w:r>
        <w:r>
          <w:tab/>
          <w:t>Description</w:t>
        </w:r>
        <w:bookmarkEnd w:id="1081"/>
      </w:ins>
    </w:p>
    <w:p w:rsidR="009D0713" w:rsidRDefault="009D0713" w:rsidP="009D0713">
      <w:pPr>
        <w:rPr>
          <w:ins w:id="1085" w:author="S2-2203554" w:date="2022-04-13T14:05:00Z"/>
          <w:lang w:eastAsia="ko-KR"/>
        </w:rPr>
      </w:pPr>
      <w:ins w:id="1086" w:author="S2-2203554" w:date="2022-04-13T14:05:00Z">
        <w:r>
          <w:t xml:space="preserve">This solution is addressing KI#2: </w:t>
        </w:r>
        <w:r>
          <w:rPr>
            <w:rFonts w:cs="Arial"/>
          </w:rPr>
          <w:t>5GC</w:t>
        </w:r>
        <w:r>
          <w:rPr>
            <w:rFonts w:cs="Arial"/>
            <w:b/>
          </w:rPr>
          <w:t xml:space="preserve"> </w:t>
        </w:r>
        <w:r>
          <w:rPr>
            <w:lang w:eastAsia="ko-KR"/>
          </w:rPr>
          <w:t>information exposure to UE.</w:t>
        </w:r>
      </w:ins>
    </w:p>
    <w:p w:rsidR="009D0713" w:rsidRDefault="009D0713" w:rsidP="009D0713">
      <w:pPr>
        <w:rPr>
          <w:ins w:id="1087" w:author="S2-2203554" w:date="2022-04-13T14:05:00Z"/>
          <w:lang w:eastAsia="ko-KR"/>
        </w:rPr>
      </w:pPr>
      <w:ins w:id="1088" w:author="S2-2203554" w:date="2022-04-13T14:05:00Z">
        <w:r>
          <w:rPr>
            <w:lang w:eastAsia="ko-KR"/>
          </w:rPr>
          <w:t xml:space="preserve">As documented in TS 22.261 [2],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The Slice load related network data analytics, like the Network Slice load predictions information, NF load analytics and Network performance analytics are already supported in TS 23.288 [6]. If the 5GS can expose these analytics output to the UE application client, it is beneficial by the UE client to decide the AI/ML operation splitting, e.g., the UE application client may decide to perform the AI/ML operation when the Network Slice load is not high, the </w:t>
        </w:r>
        <w:proofErr w:type="spellStart"/>
        <w:r>
          <w:rPr>
            <w:lang w:eastAsia="ko-KR"/>
          </w:rPr>
          <w:t>gNB</w:t>
        </w:r>
        <w:proofErr w:type="spellEnd"/>
        <w:r>
          <w:rPr>
            <w:lang w:eastAsia="ko-KR"/>
          </w:rPr>
          <w:t xml:space="preserve"> status and resource usage that indicated in Network performance analytics output is in good condition.</w:t>
        </w:r>
      </w:ins>
    </w:p>
    <w:p w:rsidR="009D0713" w:rsidRDefault="009D0713" w:rsidP="009D0713">
      <w:pPr>
        <w:rPr>
          <w:ins w:id="1089" w:author="S2-2203554" w:date="2022-04-13T14:05:00Z"/>
        </w:rPr>
      </w:pPr>
      <w:ins w:id="1090" w:author="S2-2203554" w:date="2022-04-13T14:05:00Z">
        <w:r>
          <w:t xml:space="preserve">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 the UE may decide to accept the FL learning operation when the </w:t>
        </w:r>
        <w:proofErr w:type="spellStart"/>
        <w:r w:rsidRPr="00CA7C07">
          <w:rPr>
            <w:rFonts w:eastAsia="DengXian"/>
            <w:lang w:eastAsia="zh-CN"/>
          </w:rPr>
          <w:t>QoS</w:t>
        </w:r>
        <w:proofErr w:type="spellEnd"/>
        <w:r w:rsidRPr="00CA7C07">
          <w:rPr>
            <w:rFonts w:eastAsia="DengXian"/>
            <w:lang w:eastAsia="zh-CN"/>
          </w:rPr>
          <w:t xml:space="preserve"> Sustainability Analytics</w:t>
        </w:r>
        <w:r>
          <w:rPr>
            <w:rFonts w:eastAsia="DengXian"/>
            <w:lang w:eastAsia="zh-CN"/>
          </w:rPr>
          <w:t xml:space="preserve"> predict the </w:t>
        </w:r>
        <w:proofErr w:type="spellStart"/>
        <w:r>
          <w:rPr>
            <w:rFonts w:eastAsia="DengXian"/>
            <w:lang w:eastAsia="zh-CN"/>
          </w:rPr>
          <w:t>QoS</w:t>
        </w:r>
        <w:proofErr w:type="spellEnd"/>
        <w:r>
          <w:rPr>
            <w:rFonts w:eastAsia="DengXian"/>
            <w:lang w:eastAsia="zh-CN"/>
          </w:rPr>
          <w:t xml:space="preserve"> will not change during a time period and the </w:t>
        </w:r>
        <w:proofErr w:type="spellStart"/>
        <w:r>
          <w:rPr>
            <w:lang w:eastAsia="ko-KR"/>
          </w:rPr>
          <w:t>gNB</w:t>
        </w:r>
        <w:proofErr w:type="spellEnd"/>
        <w:r>
          <w:rPr>
            <w:lang w:eastAsia="ko-KR"/>
          </w:rPr>
          <w:t xml:space="preserve"> status and resource usage</w:t>
        </w:r>
        <w:r>
          <w:t xml:space="preserve"> </w:t>
        </w:r>
        <w:r>
          <w:rPr>
            <w:lang w:eastAsia="ko-KR"/>
          </w:rPr>
          <w:t>that indicated in Network performance analytics output is also good enough</w:t>
        </w:r>
      </w:ins>
    </w:p>
    <w:p w:rsidR="009D0713" w:rsidRPr="004E5116" w:rsidRDefault="009D0713" w:rsidP="009D0713">
      <w:pPr>
        <w:pStyle w:val="EditorsNote"/>
        <w:rPr>
          <w:ins w:id="1091" w:author="S2-2203554" w:date="2022-04-13T14:05:00Z"/>
          <w:lang w:eastAsia="zh-CN"/>
        </w:rPr>
      </w:pPr>
      <w:ins w:id="1092" w:author="S2-2203554" w:date="2022-04-13T14:05:00Z">
        <w:r>
          <w:rPr>
            <w:lang w:eastAsia="zh-CN"/>
          </w:rPr>
          <w:t>Editor's note:</w:t>
        </w:r>
        <w:r>
          <w:rPr>
            <w:lang w:eastAsia="zh-CN"/>
          </w:rPr>
          <w:tab/>
        </w:r>
        <w:r w:rsidRPr="004E5116">
          <w:rPr>
            <w:lang w:eastAsia="zh-CN"/>
          </w:rPr>
          <w:t>Whether and h</w:t>
        </w:r>
        <w:r>
          <w:rPr>
            <w:lang w:eastAsia="zh-CN"/>
          </w:rPr>
          <w:t>ow the UE can use 5GC information for AI/ML operations is FFS and needs to be describe with valid justification before solution can be adopted, considering also that the same information will be used by the AI/ML application server as well.</w:t>
        </w:r>
      </w:ins>
    </w:p>
    <w:p w:rsidR="009D0713" w:rsidRPr="00CA7C07" w:rsidRDefault="009D0713" w:rsidP="009D0713">
      <w:pPr>
        <w:rPr>
          <w:ins w:id="1093" w:author="S2-2203554" w:date="2022-04-13T14:05:00Z"/>
          <w:rFonts w:eastAsia="DengXian"/>
          <w:lang w:eastAsia="zh-CN"/>
        </w:rPr>
      </w:pPr>
      <w:ins w:id="1094" w:author="S2-2203554" w:date="2022-04-13T14:05:00Z">
        <w:r w:rsidRPr="00CA7C07">
          <w:rPr>
            <w:rFonts w:eastAsia="DengXian"/>
            <w:lang w:val="en-US" w:eastAsia="zh-CN"/>
          </w:rPr>
          <w:t>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w:t>
        </w:r>
        <w:r w:rsidRPr="00D1557B">
          <w:t xml:space="preserve"> </w:t>
        </w:r>
        <w:r>
          <w:t xml:space="preserve">functionality and architecture as </w:t>
        </w:r>
        <w:r w:rsidRPr="00CA7C07">
          <w:rPr>
            <w:rFonts w:eastAsia="DengXian"/>
            <w:lang w:val="en-US" w:eastAsia="zh-CN"/>
          </w:rPr>
          <w:t xml:space="preserve">defined in </w:t>
        </w:r>
        <w:r w:rsidRPr="004D3578">
          <w:t>T</w:t>
        </w:r>
        <w:r>
          <w:t>S</w:t>
        </w:r>
        <w:r w:rsidRPr="004D3578">
          <w:t> 2</w:t>
        </w:r>
        <w:r>
          <w:t>6</w:t>
        </w:r>
        <w:r w:rsidRPr="004D3578">
          <w:t>.</w:t>
        </w:r>
        <w:r>
          <w:t>531</w:t>
        </w:r>
        <w:r w:rsidRPr="00CA7C07">
          <w:rPr>
            <w:rFonts w:eastAsia="DengXian"/>
            <w:lang w:val="en-US" w:eastAsia="zh-CN"/>
          </w:rPr>
          <w:t xml:space="preserve"> [</w:t>
        </w:r>
        <w:del w:id="1095" w:author="Rapporteur" w:date="2022-04-14T11:49:00Z">
          <w:r w:rsidRPr="00CA7C07" w:rsidDel="0060139A">
            <w:rPr>
              <w:rFonts w:eastAsia="DengXian"/>
              <w:lang w:val="en-US" w:eastAsia="zh-CN"/>
            </w:rPr>
            <w:delText>x</w:delText>
          </w:r>
        </w:del>
      </w:ins>
      <w:ins w:id="1096" w:author="Rapporteur" w:date="2022-04-14T11:49:00Z">
        <w:r w:rsidR="0060139A">
          <w:rPr>
            <w:rFonts w:eastAsia="DengXian"/>
            <w:lang w:val="en-US" w:eastAsia="zh-CN"/>
          </w:rPr>
          <w:t>7</w:t>
        </w:r>
      </w:ins>
      <w:ins w:id="1097" w:author="S2-2203554" w:date="2022-04-13T14:05:00Z">
        <w:r w:rsidRPr="00CA7C07">
          <w:rPr>
            <w:rFonts w:eastAsia="DengXian"/>
            <w:lang w:val="en-US" w:eastAsia="zh-CN"/>
          </w:rPr>
          <w:t>] to</w:t>
        </w:r>
        <w:r w:rsidRPr="001C3987">
          <w:rPr>
            <w:lang w:val="en-US" w:eastAsia="zh-CN"/>
          </w:rPr>
          <w:t xml:space="preserve"> expos</w:t>
        </w:r>
        <w:r>
          <w:rPr>
            <w:lang w:val="en-US" w:eastAsia="zh-CN"/>
          </w:rPr>
          <w:t xml:space="preserve">e network data analytics related to the UE to assist the UE’s local </w:t>
        </w:r>
        <w:r w:rsidRPr="00CA7C07">
          <w:rPr>
            <w:rFonts w:eastAsia="DengXian"/>
            <w:lang w:eastAsia="zh-CN"/>
          </w:rPr>
          <w:t xml:space="preserve">Application AI/ML operation. </w:t>
        </w:r>
      </w:ins>
    </w:p>
    <w:p w:rsidR="009D0713" w:rsidRDefault="009D0713" w:rsidP="009D0713">
      <w:pPr>
        <w:rPr>
          <w:ins w:id="1098" w:author="S2-2203554" w:date="2022-04-13T14:05:00Z"/>
        </w:rPr>
      </w:pPr>
      <w:ins w:id="1099" w:author="S2-2203554" w:date="2022-04-13T14:05:00Z">
        <w:r>
          <w:t>The following assumptions are made by this solution:</w:t>
        </w:r>
      </w:ins>
    </w:p>
    <w:p w:rsidR="009D0713" w:rsidRDefault="009D0713">
      <w:pPr>
        <w:pStyle w:val="B1"/>
        <w:rPr>
          <w:ins w:id="1100" w:author="S2-2203554" w:date="2022-04-13T14:05:00Z"/>
        </w:rPr>
        <w:pPrChange w:id="1101" w:author="Rapporteur" w:date="2022-04-13T14:06:00Z">
          <w:pPr/>
        </w:pPrChange>
      </w:pPr>
      <w:ins w:id="1102" w:author="S2-2203554" w:date="2022-04-13T14:05:00Z">
        <w:r>
          <w:lastRenderedPageBreak/>
          <w:t>-</w:t>
        </w:r>
        <w:r>
          <w:tab/>
          <w:t>The UE can Subscribe/Request to NWDAF via DCAF to request the information from 5GC (e.g. the Analytics result from the NWDAF).</w:t>
        </w:r>
      </w:ins>
    </w:p>
    <w:p w:rsidR="009D0713" w:rsidDel="009D0713" w:rsidRDefault="009D0713">
      <w:pPr>
        <w:pStyle w:val="B1"/>
        <w:rPr>
          <w:ins w:id="1103" w:author="S2-2203554" w:date="2022-04-13T14:05:00Z"/>
          <w:del w:id="1104" w:author="Rapporteur" w:date="2022-04-13T14:06:00Z"/>
        </w:rPr>
        <w:pPrChange w:id="1105" w:author="Rapporteur" w:date="2022-04-13T14:06:00Z">
          <w:pPr/>
        </w:pPrChange>
      </w:pPr>
      <w:ins w:id="1106" w:author="S2-2203554" w:date="2022-04-13T14:05:00Z">
        <w:r>
          <w:t>-</w:t>
        </w:r>
        <w:r>
          <w:tab/>
          <w:t xml:space="preserve">The communication services and functional architecture between UE and DCAF is in the scope of SA4 and shall be compatible with the existing architecture.  </w:t>
        </w:r>
      </w:ins>
    </w:p>
    <w:p w:rsidR="00987304" w:rsidRDefault="00987304">
      <w:pPr>
        <w:pStyle w:val="B1"/>
        <w:rPr>
          <w:ins w:id="1107" w:author="S2-2203554" w:date="2022-04-13T09:39:00Z"/>
        </w:rPr>
        <w:pPrChange w:id="1108" w:author="Rapporteur" w:date="2022-04-13T14:06:00Z">
          <w:pPr/>
        </w:pPrChange>
      </w:pPr>
    </w:p>
    <w:p w:rsidR="00987304" w:rsidRDefault="00987304" w:rsidP="00987304">
      <w:pPr>
        <w:pStyle w:val="Heading3"/>
        <w:rPr>
          <w:ins w:id="1109" w:author="S2-2203554" w:date="2022-04-13T09:39:00Z"/>
          <w:lang w:eastAsia="zh-CN"/>
        </w:rPr>
      </w:pPr>
      <w:bookmarkStart w:id="1110" w:name="_Toc100833032"/>
      <w:ins w:id="1111" w:author="S2-2203554" w:date="2022-04-13T09:39:00Z">
        <w:r>
          <w:rPr>
            <w:lang w:eastAsia="zh-CN"/>
          </w:rPr>
          <w:t>6.</w:t>
        </w:r>
      </w:ins>
      <w:ins w:id="1112" w:author="S2-2203554" w:date="2022-04-13T10:29:00Z">
        <w:r w:rsidR="00F840EC">
          <w:rPr>
            <w:lang w:eastAsia="zh-CN"/>
          </w:rPr>
          <w:t>2</w:t>
        </w:r>
      </w:ins>
      <w:ins w:id="1113" w:author="S2-2203554" w:date="2022-04-13T09:39:00Z">
        <w:r>
          <w:rPr>
            <w:lang w:eastAsia="zh-CN"/>
          </w:rPr>
          <w:t>.2</w:t>
        </w:r>
        <w:r>
          <w:rPr>
            <w:lang w:eastAsia="zh-CN"/>
          </w:rPr>
          <w:tab/>
        </w:r>
        <w:r>
          <w:t>Procedures</w:t>
        </w:r>
        <w:bookmarkEnd w:id="1110"/>
      </w:ins>
    </w:p>
    <w:p w:rsidR="009D0713" w:rsidRDefault="009D0713" w:rsidP="009D0713">
      <w:pPr>
        <w:rPr>
          <w:ins w:id="1114" w:author="S2-2203554" w:date="2022-04-13T14:06:00Z"/>
        </w:rPr>
      </w:pPr>
      <w:ins w:id="1115" w:author="S2-2203554" w:date="2022-04-13T14:06:00Z">
        <w:r>
          <w:t>A user plane data collection from UE application client was approved in clause 6.2.8 in TS 23.288 [6] in Rel-17. A UE Application is configured</w:t>
        </w:r>
        <w:r w:rsidRPr="000223CC">
          <w:t xml:space="preserve"> </w:t>
        </w:r>
        <w:r>
          <w:t>the address of DCAF by the Application server. The UE Application client establishes a connection to the DCAF over user plane via a PDU session. The DCAF communicates with the UE Application Client and collects data from UE Application to NWDAF.</w:t>
        </w:r>
      </w:ins>
    </w:p>
    <w:p w:rsidR="009D0713" w:rsidRDefault="009D0713" w:rsidP="009D0713">
      <w:pPr>
        <w:rPr>
          <w:ins w:id="1116" w:author="S2-2203554" w:date="2022-04-13T14:06:00Z"/>
        </w:rPr>
      </w:pPr>
      <w:ins w:id="1117" w:author="S2-2203554" w:date="2022-04-13T14:06:00Z">
        <w:r>
          <w:t xml:space="preserve">The same user plane connection between UE application and DCAF is used by the UE Application Client to request data exposure from </w:t>
        </w:r>
        <w:proofErr w:type="gramStart"/>
        <w:r>
          <w:t>NWDAF.,</w:t>
        </w:r>
        <w:proofErr w:type="gramEnd"/>
        <w:r>
          <w:t xml:space="preserve"> </w:t>
        </w:r>
      </w:ins>
    </w:p>
    <w:p w:rsidR="009D0713" w:rsidRPr="00CA7C07" w:rsidRDefault="009D0713" w:rsidP="009D0713">
      <w:pPr>
        <w:rPr>
          <w:ins w:id="1118" w:author="S2-2203554" w:date="2022-04-13T14:06:00Z"/>
          <w:rFonts w:eastAsia="DengXian"/>
          <w:lang w:eastAsia="zh-CN"/>
        </w:rPr>
      </w:pPr>
      <w:bookmarkStart w:id="1119" w:name="_Hlk99360485"/>
      <w:ins w:id="1120" w:author="S2-2203554" w:date="2022-04-13T14:06:00Z">
        <w:r w:rsidRPr="00CA7C07">
          <w:rPr>
            <w:rFonts w:eastAsia="DengXian"/>
            <w:lang w:eastAsia="zh-CN"/>
          </w:rPr>
          <w:t xml:space="preserve">The following information </w:t>
        </w:r>
        <w:r w:rsidRPr="00CA7C07">
          <w:rPr>
            <w:rFonts w:eastAsia="DengXian" w:hint="eastAsia"/>
            <w:lang w:eastAsia="zh-CN"/>
          </w:rPr>
          <w:t>can</w:t>
        </w:r>
        <w:r w:rsidRPr="00CA7C07">
          <w:rPr>
            <w:rFonts w:eastAsia="DengXian"/>
            <w:lang w:eastAsia="zh-CN"/>
          </w:rPr>
          <w:t xml:space="preserve"> be exposed to the UE via the support of the DCAF based on network consent acquired by UE:</w:t>
        </w:r>
      </w:ins>
    </w:p>
    <w:p w:rsidR="009D0713" w:rsidRDefault="009D0713">
      <w:pPr>
        <w:pStyle w:val="B1"/>
        <w:rPr>
          <w:ins w:id="1121" w:author="S2-2203554" w:date="2022-04-13T14:06:00Z"/>
          <w:rFonts w:eastAsia="DengXian"/>
          <w:lang w:eastAsia="zh-CN"/>
        </w:rPr>
        <w:pPrChange w:id="1122" w:author="S2-2203554" w:date="2022-04-13T14:07:00Z">
          <w:pPr>
            <w:ind w:firstLine="284"/>
          </w:pPr>
        </w:pPrChange>
      </w:pPr>
      <w:ins w:id="1123" w:author="S2-2203554" w:date="2022-04-13T14:06:00Z">
        <w:r w:rsidRPr="00CA7C07">
          <w:rPr>
            <w:rFonts w:eastAsia="DengXian"/>
            <w:lang w:eastAsia="zh-CN"/>
          </w:rPr>
          <w:t xml:space="preserve">-  </w:t>
        </w:r>
        <w:proofErr w:type="spellStart"/>
        <w:r w:rsidRPr="00CA7C07">
          <w:rPr>
            <w:rFonts w:eastAsia="DengXian"/>
            <w:lang w:eastAsia="zh-CN"/>
          </w:rPr>
          <w:t>QoS</w:t>
        </w:r>
        <w:proofErr w:type="spellEnd"/>
        <w:r w:rsidRPr="00CA7C07">
          <w:rPr>
            <w:rFonts w:eastAsia="DengXian"/>
            <w:lang w:eastAsia="zh-CN"/>
          </w:rPr>
          <w:t xml:space="preserve"> Sustainability Analytics; </w:t>
        </w:r>
      </w:ins>
    </w:p>
    <w:p w:rsidR="009D0713" w:rsidRDefault="009D0713">
      <w:pPr>
        <w:pStyle w:val="B1"/>
        <w:rPr>
          <w:ins w:id="1124" w:author="S2-2203554" w:date="2022-04-13T14:06:00Z"/>
          <w:lang w:eastAsia="ko-KR"/>
        </w:rPr>
        <w:pPrChange w:id="1125" w:author="S2-2203554" w:date="2022-04-13T14:07:00Z">
          <w:pPr>
            <w:ind w:firstLine="284"/>
          </w:pPr>
        </w:pPrChange>
      </w:pPr>
      <w:ins w:id="1126" w:author="S2-2203554" w:date="2022-04-13T14:06:00Z">
        <w:r>
          <w:rPr>
            <w:lang w:eastAsia="ko-KR"/>
          </w:rPr>
          <w:t>-  Network Slice load predictions information</w:t>
        </w:r>
      </w:ins>
    </w:p>
    <w:p w:rsidR="009D0713" w:rsidRPr="00CA7C07" w:rsidRDefault="009D0713">
      <w:pPr>
        <w:pStyle w:val="B1"/>
        <w:rPr>
          <w:ins w:id="1127" w:author="S2-2203554" w:date="2022-04-13T14:06:00Z"/>
          <w:rFonts w:eastAsia="DengXian"/>
          <w:lang w:eastAsia="zh-CN"/>
        </w:rPr>
        <w:pPrChange w:id="1128" w:author="S2-2203554" w:date="2022-04-13T14:07:00Z">
          <w:pPr>
            <w:ind w:firstLine="284"/>
          </w:pPr>
        </w:pPrChange>
      </w:pPr>
      <w:ins w:id="1129" w:author="S2-2203554" w:date="2022-04-13T14:06:00Z">
        <w:r>
          <w:rPr>
            <w:rFonts w:eastAsia="DengXian" w:hint="eastAsia"/>
            <w:lang w:eastAsia="zh-CN"/>
          </w:rPr>
          <w:t>-</w:t>
        </w:r>
        <w:r>
          <w:rPr>
            <w:rFonts w:eastAsia="DengXian"/>
            <w:lang w:eastAsia="zh-CN"/>
          </w:rPr>
          <w:t xml:space="preserve">  </w:t>
        </w:r>
        <w:r>
          <w:rPr>
            <w:lang w:eastAsia="ko-KR"/>
          </w:rPr>
          <w:t>NF load analytics</w:t>
        </w:r>
      </w:ins>
    </w:p>
    <w:p w:rsidR="009D0713" w:rsidRPr="00CA7C07" w:rsidRDefault="009D0713">
      <w:pPr>
        <w:pStyle w:val="B1"/>
        <w:rPr>
          <w:ins w:id="1130" w:author="S2-2203554" w:date="2022-04-13T14:06:00Z"/>
          <w:rFonts w:eastAsia="DengXian"/>
          <w:lang w:eastAsia="zh-CN"/>
        </w:rPr>
        <w:pPrChange w:id="1131" w:author="S2-2203554" w:date="2022-04-13T14:07:00Z">
          <w:pPr>
            <w:ind w:firstLine="284"/>
          </w:pPr>
        </w:pPrChange>
      </w:pPr>
      <w:ins w:id="1132" w:author="S2-2203554" w:date="2022-04-13T14:06:00Z">
        <w:r w:rsidRPr="00CA7C07">
          <w:rPr>
            <w:rFonts w:eastAsia="DengXian"/>
            <w:lang w:eastAsia="zh-CN"/>
          </w:rPr>
          <w:t xml:space="preserve">-  User Data Congestion Analytics; </w:t>
        </w:r>
      </w:ins>
    </w:p>
    <w:p w:rsidR="009D0713" w:rsidRPr="00CA7C07" w:rsidDel="009D0713" w:rsidRDefault="009D0713">
      <w:pPr>
        <w:pStyle w:val="B1"/>
        <w:rPr>
          <w:ins w:id="1133" w:author="S2-2203554" w:date="2022-04-13T14:06:00Z"/>
          <w:del w:id="1134" w:author="Rapporteur" w:date="2022-04-13T14:10:00Z"/>
          <w:rFonts w:eastAsia="DengXian"/>
          <w:lang w:eastAsia="zh-CN"/>
        </w:rPr>
        <w:pPrChange w:id="1135" w:author="S2-2203554" w:date="2022-04-13T14:07:00Z">
          <w:pPr>
            <w:ind w:firstLine="284"/>
          </w:pPr>
        </w:pPrChange>
      </w:pPr>
      <w:ins w:id="1136" w:author="S2-2203554" w:date="2022-04-13T14:06:00Z">
        <w:r w:rsidRPr="00CA7C07">
          <w:rPr>
            <w:rFonts w:eastAsia="DengXian"/>
            <w:lang w:eastAsia="zh-CN"/>
          </w:rPr>
          <w:t xml:space="preserve">-  Network Performance Analytics; and </w:t>
        </w:r>
      </w:ins>
    </w:p>
    <w:bookmarkEnd w:id="1119"/>
    <w:p w:rsidR="009D0713" w:rsidRPr="00CA7C07" w:rsidRDefault="009D0713">
      <w:pPr>
        <w:pStyle w:val="B1"/>
        <w:rPr>
          <w:ins w:id="1137" w:author="S2-2203554" w:date="2022-04-13T14:06:00Z"/>
          <w:rFonts w:eastAsia="DengXian"/>
          <w:lang w:eastAsia="zh-CN"/>
        </w:rPr>
        <w:pPrChange w:id="1138" w:author="Rapporteur" w:date="2022-04-13T14:10:00Z">
          <w:pPr>
            <w:ind w:firstLine="284"/>
          </w:pPr>
        </w:pPrChange>
      </w:pPr>
      <w:ins w:id="1139" w:author="S2-2203554" w:date="2022-04-13T14:06:00Z">
        <w:del w:id="1140" w:author="Rapporteur" w:date="2022-04-13T14:10:00Z">
          <w:r w:rsidRPr="00CA7C07" w:rsidDel="009D0713">
            <w:rPr>
              <w:rFonts w:eastAsia="DengXian"/>
              <w:lang w:eastAsia="zh-CN"/>
            </w:rPr>
            <w:delText xml:space="preserve">  </w:delText>
          </w:r>
        </w:del>
      </w:ins>
    </w:p>
    <w:p w:rsidR="009D0713" w:rsidRPr="00620935" w:rsidRDefault="009D0713" w:rsidP="009D0713">
      <w:pPr>
        <w:pStyle w:val="EditorsNote"/>
        <w:rPr>
          <w:ins w:id="1141" w:author="S2-2203554" w:date="2022-04-13T14:06:00Z"/>
          <w:lang w:eastAsia="ko-KR"/>
        </w:rPr>
      </w:pPr>
      <w:ins w:id="1142" w:author="S2-2203554" w:date="2022-04-13T14:06:00Z">
        <w:r w:rsidRPr="00484E26">
          <w:rPr>
            <w:lang w:eastAsia="ko-KR"/>
          </w:rPr>
          <w:t xml:space="preserve">Editor’s note: How to extend the interaction between UE and DCAF as defined in </w:t>
        </w:r>
      </w:ins>
      <w:ins w:id="1143" w:author="Rapporteur" w:date="2022-04-13T14:08:00Z">
        <w:r>
          <w:rPr>
            <w:lang w:eastAsia="ko-KR"/>
          </w:rPr>
          <w:t xml:space="preserve">TS </w:t>
        </w:r>
      </w:ins>
      <w:ins w:id="1144" w:author="S2-2203554" w:date="2022-04-13T14:06:00Z">
        <w:r w:rsidRPr="00484E26">
          <w:rPr>
            <w:lang w:eastAsia="ko-KR"/>
          </w:rPr>
          <w:t>26.531</w:t>
        </w:r>
      </w:ins>
      <w:ins w:id="1145" w:author="Rapporteur" w:date="2022-04-14T11:49:00Z">
        <w:r w:rsidR="0060139A">
          <w:rPr>
            <w:lang w:eastAsia="ko-KR"/>
          </w:rPr>
          <w:t xml:space="preserve"> [7]</w:t>
        </w:r>
      </w:ins>
      <w:ins w:id="1146" w:author="S2-2203554" w:date="2022-04-13T14:06:00Z">
        <w:r w:rsidRPr="00484E26">
          <w:rPr>
            <w:lang w:eastAsia="ko-KR"/>
          </w:rPr>
          <w:t xml:space="preserve"> to enable UE to subscribe/request information to/from 5GC NF (e.g., NWDAF) via DCAF is in SA4 scope.</w:t>
        </w:r>
      </w:ins>
    </w:p>
    <w:p w:rsidR="009D0713" w:rsidRDefault="009D0713" w:rsidP="009D0713">
      <w:pPr>
        <w:rPr>
          <w:ins w:id="1147" w:author="S2-2203554" w:date="2022-04-13T14:06:00Z"/>
          <w:lang w:eastAsia="ko-KR"/>
        </w:rPr>
      </w:pPr>
      <w:ins w:id="1148" w:author="S2-2203554" w:date="2022-04-13T14:06:00Z">
        <w:r>
          <w:rPr>
            <w:lang w:eastAsia="ko-KR"/>
          </w:rPr>
          <w:t>The SLA between the operator and the Application Service Provider further include the Supported Analytics ID list.</w:t>
        </w:r>
      </w:ins>
    </w:p>
    <w:p w:rsidR="009D0713" w:rsidRDefault="009D0713" w:rsidP="009D0713">
      <w:pPr>
        <w:rPr>
          <w:ins w:id="1149" w:author="S2-2203554" w:date="2022-04-13T14:06:00Z"/>
          <w:lang w:eastAsia="ko-KR"/>
        </w:rPr>
      </w:pPr>
      <w:ins w:id="1150" w:author="S2-2203554" w:date="2022-04-13T14:06:00Z">
        <w:r>
          <w:rPr>
            <w:lang w:eastAsia="ko-KR"/>
          </w:rPr>
          <w:t>The Supported Analytics ID indicates the Analytics outputs that allowed by the operator to expose to the UE application Client and AF. The Supported Analytics ID list will be stored in DCAF.</w:t>
        </w:r>
      </w:ins>
    </w:p>
    <w:p w:rsidR="009D0713" w:rsidRDefault="009D0713" w:rsidP="009D0713">
      <w:pPr>
        <w:rPr>
          <w:ins w:id="1151" w:author="S2-2203554" w:date="2022-04-13T14:06:00Z"/>
          <w:lang w:eastAsia="ko-KR"/>
        </w:rPr>
      </w:pPr>
      <w:ins w:id="1152" w:author="S2-2203554" w:date="2022-04-13T14:06:00Z">
        <w:r>
          <w:rPr>
            <w:lang w:eastAsia="ko-KR"/>
          </w:rPr>
          <w:t>The Application Service Provider will provision the Supported Analytics IDs to UE when UE performs application layer registration.</w:t>
        </w:r>
        <w:del w:id="1153" w:author="Rapporteur" w:date="2022-04-13T14:07:00Z">
          <w:r w:rsidDel="009D0713">
            <w:rPr>
              <w:lang w:eastAsia="ko-KR"/>
            </w:rPr>
            <w:delText>.</w:delText>
          </w:r>
        </w:del>
      </w:ins>
    </w:p>
    <w:p w:rsidR="009D0713" w:rsidRDefault="009D0713" w:rsidP="009D0713">
      <w:pPr>
        <w:rPr>
          <w:ins w:id="1154" w:author="S2-2203554" w:date="2022-04-13T14:06:00Z"/>
          <w:lang w:eastAsia="ko-KR"/>
        </w:rPr>
      </w:pPr>
      <w:ins w:id="1155" w:author="S2-2203554" w:date="2022-04-13T14:06:00Z">
        <w:r>
          <w:rPr>
            <w:lang w:eastAsia="ko-KR"/>
          </w:rPr>
          <w:t>The UE requested data exposure procedure is described in Figure 6.</w:t>
        </w:r>
        <w:del w:id="1156" w:author="Rapporteur" w:date="2022-04-13T14:08:00Z">
          <w:r w:rsidDel="009D0713">
            <w:rPr>
              <w:lang w:eastAsia="ko-KR"/>
            </w:rPr>
            <w:delText>x</w:delText>
          </w:r>
        </w:del>
      </w:ins>
      <w:ins w:id="1157" w:author="Rapporteur" w:date="2022-04-13T14:08:00Z">
        <w:r>
          <w:rPr>
            <w:lang w:eastAsia="ko-KR"/>
          </w:rPr>
          <w:t>2</w:t>
        </w:r>
      </w:ins>
      <w:ins w:id="1158" w:author="S2-2203554" w:date="2022-04-13T14:06:00Z">
        <w:r>
          <w:rPr>
            <w:lang w:eastAsia="ko-KR"/>
          </w:rPr>
          <w:t>.2-1.</w:t>
        </w:r>
      </w:ins>
    </w:p>
    <w:p w:rsidR="00987304" w:rsidRDefault="009D0713" w:rsidP="00987304">
      <w:pPr>
        <w:rPr>
          <w:ins w:id="1159" w:author="S2-2203554" w:date="2022-04-13T14:09:00Z"/>
        </w:rPr>
      </w:pPr>
      <w:ins w:id="1160" w:author="S2-2203554" w:date="2022-04-13T14:09:00Z">
        <w:r>
          <w:object w:dxaOrig="9195" w:dyaOrig="7441">
            <v:shape id="_x0000_i1026" type="#_x0000_t75" style="width:459.25pt;height:371.45pt" o:ole="">
              <v:imagedata r:id="rId13" o:title=""/>
            </v:shape>
            <o:OLEObject Type="Embed" ProgID="Visio.Drawing.15" ShapeID="_x0000_i1026" DrawAspect="Content" ObjectID="_1711446031" r:id="rId14"/>
          </w:object>
        </w:r>
      </w:ins>
    </w:p>
    <w:p w:rsidR="009D0713" w:rsidRDefault="009D0713" w:rsidP="009D0713">
      <w:pPr>
        <w:pStyle w:val="TF"/>
        <w:rPr>
          <w:ins w:id="1161" w:author="S2-2203554" w:date="2022-04-13T14:09:00Z"/>
        </w:rPr>
      </w:pPr>
      <w:ins w:id="1162" w:author="S2-2203554" w:date="2022-04-13T14:09:00Z">
        <w:r>
          <w:t>Figure 6.</w:t>
        </w:r>
        <w:del w:id="1163" w:author="Rapporteur" w:date="2022-04-13T15:01:00Z">
          <w:r w:rsidDel="0085075D">
            <w:delText>x</w:delText>
          </w:r>
        </w:del>
      </w:ins>
      <w:ins w:id="1164" w:author="Rapporteur" w:date="2022-04-13T15:01:00Z">
        <w:r w:rsidR="0085075D">
          <w:t>2</w:t>
        </w:r>
      </w:ins>
      <w:ins w:id="1165" w:author="S2-2203554" w:date="2022-04-13T14:09:00Z">
        <w:r>
          <w:t>.2-1 UE requested data exposure procedure</w:t>
        </w:r>
      </w:ins>
    </w:p>
    <w:p w:rsidR="009D0713" w:rsidRDefault="009D0713" w:rsidP="009D0713">
      <w:pPr>
        <w:pStyle w:val="B1"/>
        <w:rPr>
          <w:ins w:id="1166" w:author="S2-2203554" w:date="2022-04-13T14:09:00Z"/>
        </w:rPr>
      </w:pPr>
      <w:ins w:id="1167" w:author="S2-2203554" w:date="2022-04-13T14:09:00Z">
        <w:r>
          <w:t xml:space="preserve">1. </w:t>
        </w:r>
        <w:r>
          <w:tab/>
          <w:t xml:space="preserve">UE sends the Analytics Request to DCAF via an application layer </w:t>
        </w:r>
        <w:proofErr w:type="spellStart"/>
        <w:r>
          <w:t>signaling</w:t>
        </w:r>
        <w:proofErr w:type="spellEnd"/>
        <w:r>
          <w:t xml:space="preserve">. The DCAF address is provided by </w:t>
        </w:r>
        <w:r w:rsidRPr="009E0516">
          <w:t>application server</w:t>
        </w:r>
        <w:r>
          <w:t xml:space="preserve"> to UE application client and UE establishes the PDU session to DCAF are described in clause 6.2.8 in TS 23.288 [6]. The r</w:t>
        </w:r>
        <w:r w:rsidRPr="00F871BC">
          <w:t>equested Analytics I</w:t>
        </w:r>
        <w:r>
          <w:t>D(s) are included in the application layer request message to DCAF. UE may also provide the S-NSSAI to DCAF.</w:t>
        </w:r>
      </w:ins>
    </w:p>
    <w:p w:rsidR="009D0713" w:rsidRDefault="009D0713" w:rsidP="009D0713">
      <w:pPr>
        <w:pStyle w:val="B1"/>
        <w:ind w:firstLine="0"/>
        <w:rPr>
          <w:ins w:id="1168" w:author="S2-2203554" w:date="2022-04-13T14:09:00Z"/>
        </w:rPr>
      </w:pPr>
      <w:ins w:id="1169" w:author="S2-2203554" w:date="2022-04-13T14:09:00Z">
        <w:r w:rsidRPr="00700874">
          <w:t>DCAF can retrieve the UE IP address from the source IP address of the received packet.</w:t>
        </w:r>
      </w:ins>
    </w:p>
    <w:p w:rsidR="009D0713" w:rsidRDefault="009D0713" w:rsidP="009D0713">
      <w:pPr>
        <w:pStyle w:val="B1"/>
        <w:ind w:firstLine="0"/>
        <w:rPr>
          <w:ins w:id="1170" w:author="S2-2203554" w:date="2022-04-13T14:09:00Z"/>
        </w:rPr>
      </w:pPr>
      <w:ins w:id="1171" w:author="S2-2203554" w:date="2022-04-13T14:09:00Z">
        <w:r>
          <w:t>Since the supported pairs of S-NSSAI+DNN for the PDU session established for UE to DCAF are configured in the DCAF, DCAF may also retrieve the S-NSSAI+DNN for the PDU sessions that used by the UE sent the Analytics request.</w:t>
        </w:r>
      </w:ins>
    </w:p>
    <w:p w:rsidR="009D0713" w:rsidRPr="009E0516" w:rsidRDefault="009D0713" w:rsidP="009D0713">
      <w:pPr>
        <w:pStyle w:val="EditorsNote"/>
        <w:rPr>
          <w:ins w:id="1172" w:author="S2-2203554" w:date="2022-04-13T14:09:00Z"/>
        </w:rPr>
      </w:pPr>
      <w:ins w:id="1173" w:author="S2-2203554" w:date="2022-04-13T14:09:00Z">
        <w:r w:rsidRPr="009E0516">
          <w:t>Editors’ note: This is possible when the DCAF is deployed in the trusted domain. Whether and how to provide S-NSSAI and DNN information when the DCAF is in the untrusted domain is FFS.</w:t>
        </w:r>
      </w:ins>
    </w:p>
    <w:p w:rsidR="009D0713" w:rsidRDefault="009D0713" w:rsidP="009D0713">
      <w:pPr>
        <w:pStyle w:val="B1"/>
        <w:rPr>
          <w:ins w:id="1174" w:author="S2-2203554" w:date="2022-04-13T14:09:00Z"/>
        </w:rPr>
      </w:pPr>
      <w:ins w:id="1175" w:author="S2-2203554" w:date="2022-04-13T14:09:00Z">
        <w:r>
          <w:t xml:space="preserve">2. DCAF sends </w:t>
        </w:r>
        <w:proofErr w:type="spellStart"/>
        <w:r>
          <w:t>Nnrf_nwdafdiscovery</w:t>
        </w:r>
        <w:proofErr w:type="spellEnd"/>
        <w:r>
          <w:t xml:space="preserve"> _request to NRF to discover the NWDAF that supports the UE requested Analytics ID(s). DCAF may also provide </w:t>
        </w:r>
        <w:proofErr w:type="gramStart"/>
        <w:r>
          <w:t xml:space="preserve">the </w:t>
        </w:r>
        <w:r>
          <w:rPr>
            <w:lang w:val="en-US"/>
          </w:rPr>
          <w:t xml:space="preserve"> </w:t>
        </w:r>
        <w:r>
          <w:t>S</w:t>
        </w:r>
        <w:proofErr w:type="gramEnd"/>
        <w:r>
          <w:t>-NSSAI for NWDAF selection.</w:t>
        </w:r>
      </w:ins>
    </w:p>
    <w:p w:rsidR="009D0713" w:rsidRDefault="009D0713" w:rsidP="009D0713">
      <w:pPr>
        <w:pStyle w:val="B1"/>
        <w:rPr>
          <w:ins w:id="1176" w:author="S2-2203554" w:date="2022-04-13T14:09:00Z"/>
        </w:rPr>
      </w:pPr>
      <w:ins w:id="1177" w:author="S2-2203554" w:date="2022-04-13T14:09:00Z">
        <w:r>
          <w:t xml:space="preserve">3. NRF sends the </w:t>
        </w:r>
        <w:proofErr w:type="spellStart"/>
        <w:r>
          <w:t>Nnrf_nwdafdiscovery_response</w:t>
        </w:r>
        <w:proofErr w:type="spellEnd"/>
        <w:r>
          <w:t xml:space="preserve"> with the discovered NWDAF identity.</w:t>
        </w:r>
      </w:ins>
    </w:p>
    <w:p w:rsidR="009D0713" w:rsidRDefault="009D0713" w:rsidP="009D0713">
      <w:pPr>
        <w:pStyle w:val="B1"/>
        <w:rPr>
          <w:ins w:id="1178" w:author="S2-2203554" w:date="2022-04-13T14:09:00Z"/>
          <w:rFonts w:eastAsia="DengXian"/>
          <w:lang w:eastAsia="zh-CN"/>
        </w:rPr>
      </w:pPr>
      <w:ins w:id="1179" w:author="S2-2203554" w:date="2022-04-13T14:09:00Z">
        <w:r w:rsidRPr="00EC1680">
          <w:rPr>
            <w:rFonts w:eastAsia="DengXian"/>
            <w:lang w:eastAsia="zh-CN"/>
          </w:rPr>
          <w:t xml:space="preserve">4. DCAF retrieves UE </w:t>
        </w:r>
        <w:r w:rsidRPr="001064D4">
          <w:rPr>
            <w:rFonts w:eastAsia="DengXian"/>
            <w:lang w:eastAsia="zh-CN"/>
          </w:rPr>
          <w:t>Identity</w:t>
        </w:r>
        <w:r w:rsidRPr="00EC1680">
          <w:rPr>
            <w:rFonts w:eastAsia="DengXian"/>
            <w:lang w:eastAsia="zh-CN"/>
          </w:rPr>
          <w:t xml:space="preserve"> as described in clause 4.15.10 in TS 23.502</w:t>
        </w:r>
        <w:r>
          <w:rPr>
            <w:rFonts w:eastAsia="DengXian"/>
            <w:lang w:eastAsia="zh-CN"/>
          </w:rPr>
          <w:t xml:space="preserve"> [4]</w:t>
        </w:r>
        <w:r w:rsidRPr="00EC1680">
          <w:rPr>
            <w:rFonts w:eastAsia="DengXian"/>
            <w:lang w:eastAsia="zh-CN"/>
          </w:rPr>
          <w:t xml:space="preserve"> based on UE IP address and optionally the S-NSSAI. For DCAF in trusted domain, the UE Identity is the SUPI, for DCAF in untrusted domain, the UE ID is the GPSI.</w:t>
        </w:r>
      </w:ins>
    </w:p>
    <w:p w:rsidR="009D0713" w:rsidRPr="006F1EDA" w:rsidRDefault="009D0713" w:rsidP="009D0713">
      <w:pPr>
        <w:pStyle w:val="EditorsNote"/>
        <w:rPr>
          <w:ins w:id="1180" w:author="S2-2203554" w:date="2022-04-13T14:09:00Z"/>
          <w:lang w:eastAsia="zh-CN"/>
        </w:rPr>
      </w:pPr>
      <w:bookmarkStart w:id="1181" w:name="_Hlk100306241"/>
      <w:ins w:id="1182" w:author="S2-2203554" w:date="2022-04-13T14:09:00Z">
        <w:r w:rsidRPr="009E0516">
          <w:rPr>
            <w:rFonts w:hint="eastAsia"/>
          </w:rPr>
          <w:t>Editor</w:t>
        </w:r>
        <w:r w:rsidRPr="009E0516">
          <w:t xml:space="preserve"> N</w:t>
        </w:r>
        <w:r w:rsidRPr="009E0516">
          <w:rPr>
            <w:rFonts w:hint="eastAsia"/>
          </w:rPr>
          <w:t>o</w:t>
        </w:r>
        <w:r w:rsidRPr="009E0516">
          <w:t>te: Whether and how to improve the efficiency for UE Identity retrieving procedure is FFS.</w:t>
        </w:r>
      </w:ins>
    </w:p>
    <w:bookmarkEnd w:id="1181"/>
    <w:p w:rsidR="009D0713" w:rsidRDefault="009D0713" w:rsidP="009D0713">
      <w:pPr>
        <w:pStyle w:val="B1"/>
        <w:rPr>
          <w:ins w:id="1183" w:author="S2-2203554" w:date="2022-04-13T14:09:00Z"/>
          <w:rFonts w:eastAsia="DengXian"/>
          <w:lang w:eastAsia="zh-CN"/>
        </w:rPr>
      </w:pPr>
      <w:ins w:id="1184" w:author="S2-2203554" w:date="2022-04-13T14:09:00Z">
        <w:r w:rsidRPr="00EC1680">
          <w:rPr>
            <w:rFonts w:eastAsia="DengXian"/>
            <w:lang w:eastAsia="zh-CN"/>
          </w:rPr>
          <w:t xml:space="preserve">5. </w:t>
        </w:r>
        <w:r w:rsidRPr="007252A8">
          <w:rPr>
            <w:rFonts w:eastAsia="DengXian"/>
            <w:lang w:eastAsia="zh-CN"/>
          </w:rPr>
          <w:t xml:space="preserve">DCAF subscribes to NWDAF for the </w:t>
        </w:r>
        <w:r w:rsidRPr="00EC1680">
          <w:rPr>
            <w:rFonts w:eastAsia="DengXian"/>
            <w:lang w:eastAsia="zh-CN"/>
          </w:rPr>
          <w:t xml:space="preserve">analytics request with UE Identity and Analytics ID(s). </w:t>
        </w:r>
        <w:del w:id="1185" w:author="Rapporteur" w:date="2022-04-13T14:10:00Z">
          <w:r w:rsidRPr="00EC1680" w:rsidDel="009D0713">
            <w:rPr>
              <w:rFonts w:eastAsia="DengXian"/>
              <w:lang w:eastAsia="zh-CN"/>
            </w:rPr>
            <w:delText>s</w:delText>
          </w:r>
        </w:del>
      </w:ins>
      <w:ins w:id="1186" w:author="Rapporteur" w:date="2022-04-13T14:10:00Z">
        <w:r>
          <w:rPr>
            <w:rFonts w:eastAsia="DengXian"/>
            <w:lang w:eastAsia="zh-CN"/>
          </w:rPr>
          <w:t>S</w:t>
        </w:r>
      </w:ins>
      <w:ins w:id="1187" w:author="S2-2203554" w:date="2022-04-13T14:09:00Z">
        <w:r w:rsidRPr="00EC1680">
          <w:rPr>
            <w:rFonts w:eastAsia="DengXian"/>
            <w:lang w:eastAsia="zh-CN"/>
          </w:rPr>
          <w:t>tep 5a is for DCAF in trusted domain and step 5b is for DCAF in untrusted domain.</w:t>
        </w:r>
      </w:ins>
    </w:p>
    <w:p w:rsidR="009D0713" w:rsidRPr="00335F88" w:rsidRDefault="009D0713" w:rsidP="009D0713">
      <w:pPr>
        <w:pStyle w:val="ListParagraph"/>
        <w:ind w:left="360"/>
        <w:rPr>
          <w:ins w:id="1188" w:author="S2-2203554" w:date="2022-04-13T14:09:00Z"/>
          <w:rFonts w:eastAsia="DengXian"/>
          <w:lang w:eastAsia="zh-CN"/>
        </w:rPr>
      </w:pPr>
      <w:ins w:id="1189" w:author="S2-2203554" w:date="2022-04-13T14:09:00Z">
        <w:r>
          <w:rPr>
            <w:rFonts w:eastAsia="DengXian"/>
            <w:lang w:eastAsia="zh-CN"/>
          </w:rPr>
          <w:lastRenderedPageBreak/>
          <w:t>Before step 5</w:t>
        </w:r>
        <w:r>
          <w:rPr>
            <w:rFonts w:eastAsia="DengXian" w:hint="eastAsia"/>
            <w:lang w:eastAsia="zh-CN"/>
          </w:rPr>
          <w:t>b</w:t>
        </w:r>
        <w:r>
          <w:rPr>
            <w:rFonts w:eastAsia="DengXian"/>
            <w:lang w:eastAsia="zh-CN"/>
          </w:rPr>
          <w:t xml:space="preserve">, the </w:t>
        </w:r>
        <w:r w:rsidRPr="00335F88">
          <w:rPr>
            <w:rFonts w:eastAsia="DengXian"/>
            <w:lang w:eastAsia="zh-CN"/>
          </w:rPr>
          <w:t>AF ask</w:t>
        </w:r>
        <w:r>
          <w:rPr>
            <w:rFonts w:eastAsia="DengXian"/>
            <w:lang w:eastAsia="zh-CN"/>
          </w:rPr>
          <w:t>s</w:t>
        </w:r>
        <w:r w:rsidRPr="00335F88">
          <w:rPr>
            <w:rFonts w:eastAsia="DengXian"/>
            <w:lang w:eastAsia="zh-CN"/>
          </w:rPr>
          <w:t xml:space="preserve"> the NEF for authorization information to check if the UE is allowed to obtain analytics ID from the network.</w:t>
        </w:r>
        <w:r>
          <w:rPr>
            <w:rFonts w:eastAsia="DengXian"/>
            <w:lang w:eastAsia="zh-CN"/>
          </w:rPr>
          <w:t xml:space="preserve"> </w:t>
        </w:r>
        <w:r w:rsidRPr="00335F88">
          <w:rPr>
            <w:rFonts w:eastAsia="DengXian"/>
            <w:lang w:eastAsia="zh-CN"/>
          </w:rPr>
          <w:t>The NEF determines the authorization information for the UE based on local policy and the UE subscription data</w:t>
        </w:r>
        <w:r>
          <w:rPr>
            <w:rFonts w:eastAsia="DengXian"/>
            <w:lang w:eastAsia="zh-CN"/>
          </w:rPr>
          <w:t xml:space="preserve"> from the UDM</w:t>
        </w:r>
        <w:r w:rsidRPr="00335F88">
          <w:rPr>
            <w:rFonts w:eastAsia="DengXian"/>
            <w:lang w:eastAsia="zh-CN"/>
          </w:rPr>
          <w:t xml:space="preserve"> about whether the UE has subscribed to the service that obtaining </w:t>
        </w:r>
        <w:r>
          <w:rPr>
            <w:rFonts w:eastAsia="DengXian"/>
            <w:lang w:eastAsia="zh-CN"/>
          </w:rPr>
          <w:t>some specific analytics ID</w:t>
        </w:r>
        <w:r w:rsidRPr="00335F88">
          <w:rPr>
            <w:rFonts w:eastAsia="DengXian"/>
            <w:lang w:eastAsia="zh-CN"/>
          </w:rPr>
          <w:t xml:space="preserve"> from network.</w:t>
        </w:r>
        <w:r>
          <w:rPr>
            <w:rFonts w:eastAsia="DengXian"/>
            <w:lang w:eastAsia="zh-CN"/>
          </w:rPr>
          <w:t xml:space="preserve"> Then the NEF sends the </w:t>
        </w:r>
        <w:r w:rsidRPr="00335F88">
          <w:rPr>
            <w:rFonts w:eastAsia="DengXian"/>
            <w:lang w:eastAsia="zh-CN"/>
          </w:rPr>
          <w:t>authorization information</w:t>
        </w:r>
        <w:r>
          <w:rPr>
            <w:rFonts w:eastAsia="DengXian"/>
            <w:lang w:eastAsia="zh-CN"/>
          </w:rPr>
          <w:t xml:space="preserve"> to the AF.</w:t>
        </w:r>
      </w:ins>
    </w:p>
    <w:p w:rsidR="009D0713" w:rsidRPr="00EC1680" w:rsidRDefault="009D0713" w:rsidP="009D0713">
      <w:pPr>
        <w:pStyle w:val="B1"/>
        <w:rPr>
          <w:ins w:id="1190" w:author="S2-2203554" w:date="2022-04-13T14:09:00Z"/>
          <w:rFonts w:eastAsia="DengXian"/>
          <w:lang w:eastAsia="zh-CN"/>
        </w:rPr>
      </w:pPr>
      <w:ins w:id="1191" w:author="S2-2203554" w:date="2022-04-13T14:09:00Z">
        <w:r w:rsidRPr="00EC1680">
          <w:rPr>
            <w:rFonts w:eastAsia="DengXian"/>
            <w:lang w:eastAsia="zh-CN"/>
          </w:rPr>
          <w:t>6. If NWDAF does not have available analytics result for the requested analytics ID, the NWDAF will trigger the analytics procedures for the analytics ID(s). NWDAF performs user consent check to UDM to determine if the analytics procedure is allowed or not.</w:t>
        </w:r>
      </w:ins>
    </w:p>
    <w:p w:rsidR="009D0713" w:rsidRPr="00EC1680" w:rsidRDefault="009D0713" w:rsidP="009D0713">
      <w:pPr>
        <w:pStyle w:val="B1"/>
        <w:rPr>
          <w:ins w:id="1192" w:author="S2-2203554" w:date="2022-04-13T14:09:00Z"/>
          <w:rFonts w:eastAsia="DengXian"/>
          <w:lang w:eastAsia="zh-CN"/>
        </w:rPr>
      </w:pPr>
      <w:ins w:id="1193" w:author="S2-2203554" w:date="2022-04-13T14:09:00Z">
        <w:r w:rsidRPr="00EC1680">
          <w:rPr>
            <w:rFonts w:eastAsia="DengXian"/>
            <w:lang w:eastAsia="zh-CN"/>
          </w:rPr>
          <w:t>7. Analytics procedure is performed as described in TS 23.288</w:t>
        </w:r>
        <w:r>
          <w:rPr>
            <w:rFonts w:eastAsia="DengXian"/>
            <w:lang w:eastAsia="zh-CN"/>
          </w:rPr>
          <w:t xml:space="preserve"> [6]</w:t>
        </w:r>
        <w:r w:rsidRPr="00EC1680">
          <w:rPr>
            <w:rFonts w:eastAsia="DengXian"/>
            <w:lang w:eastAsia="zh-CN"/>
          </w:rPr>
          <w:t>.</w:t>
        </w:r>
      </w:ins>
    </w:p>
    <w:p w:rsidR="009D0713" w:rsidRDefault="009D0713" w:rsidP="009D0713">
      <w:pPr>
        <w:pStyle w:val="B1"/>
        <w:rPr>
          <w:ins w:id="1194" w:author="S2-2203554" w:date="2022-04-13T14:09:00Z"/>
          <w:rFonts w:eastAsia="DengXian"/>
          <w:lang w:eastAsia="zh-CN"/>
        </w:rPr>
      </w:pPr>
      <w:ins w:id="1195" w:author="S2-2203554" w:date="2022-04-13T14:09:00Z">
        <w:r w:rsidRPr="00EC1680">
          <w:rPr>
            <w:rFonts w:eastAsia="DengXian"/>
            <w:lang w:eastAsia="zh-CN"/>
          </w:rPr>
          <w:t>8. NWDAF sends analytics result to DCAF. Step 8a is for DCAF in trusted domain and step 8b is for DCAF in untrusted domain.</w:t>
        </w:r>
      </w:ins>
    </w:p>
    <w:p w:rsidR="009D0713" w:rsidRPr="001C77F3" w:rsidRDefault="009D0713" w:rsidP="009D0713">
      <w:pPr>
        <w:pStyle w:val="NO"/>
        <w:rPr>
          <w:ins w:id="1196" w:author="S2-2203554" w:date="2022-04-13T14:09:00Z"/>
        </w:rPr>
      </w:pPr>
      <w:bookmarkStart w:id="1197" w:name="_Hlk100239800"/>
      <w:ins w:id="1198" w:author="S2-2203554" w:date="2022-04-13T14:09:00Z">
        <w:r w:rsidRPr="009D0713">
          <w:t>NOTE</w:t>
        </w:r>
        <w:del w:id="1199" w:author="Rapporteur" w:date="2022-04-13T14:10:00Z">
          <w:r w:rsidRPr="009D0713" w:rsidDel="009D0713">
            <w:delText xml:space="preserve"> X</w:delText>
          </w:r>
        </w:del>
        <w:r w:rsidRPr="009D0713">
          <w:rPr>
            <w:rPrChange w:id="1200" w:author="Rapporteur" w:date="2022-04-13T14:11:00Z">
              <w:rPr>
                <w:lang w:eastAsia="zh-CN"/>
              </w:rPr>
            </w:rPrChange>
          </w:rPr>
          <w:t>:</w:t>
        </w:r>
        <w:r w:rsidRPr="009D0713">
          <w:rPr>
            <w:rPrChange w:id="1201" w:author="Rapporteur" w:date="2022-04-13T14:11:00Z">
              <w:rPr>
                <w:lang w:eastAsia="zh-CN"/>
              </w:rPr>
            </w:rPrChange>
          </w:rPr>
          <w:tab/>
        </w:r>
        <w:bookmarkEnd w:id="1197"/>
        <w:r w:rsidRPr="001C77F3">
          <w:t>The security aspects of exposure of network data must be evaluated by SA3.</w:t>
        </w:r>
      </w:ins>
    </w:p>
    <w:p w:rsidR="009D0713" w:rsidRDefault="009D0713" w:rsidP="009D0713">
      <w:pPr>
        <w:pStyle w:val="B1"/>
        <w:rPr>
          <w:ins w:id="1202" w:author="S2-2203554" w:date="2022-04-13T14:09:00Z"/>
          <w:rFonts w:eastAsia="DengXian"/>
          <w:lang w:eastAsia="zh-CN"/>
        </w:rPr>
      </w:pPr>
      <w:ins w:id="1203" w:author="S2-2203554" w:date="2022-04-13T14:09:00Z">
        <w:r w:rsidRPr="00EC1680">
          <w:rPr>
            <w:rFonts w:eastAsia="DengXian"/>
            <w:lang w:eastAsia="zh-CN"/>
          </w:rPr>
          <w:t xml:space="preserve">9. DCAF sends the analytics result to UE application client via application layer </w:t>
        </w:r>
        <w:proofErr w:type="spellStart"/>
        <w:r w:rsidRPr="00EC1680">
          <w:rPr>
            <w:rFonts w:eastAsia="DengXian"/>
            <w:lang w:eastAsia="zh-CN"/>
          </w:rPr>
          <w:t>signaling</w:t>
        </w:r>
        <w:proofErr w:type="spellEnd"/>
        <w:r w:rsidRPr="00EC1680">
          <w:rPr>
            <w:rFonts w:eastAsia="DengXian"/>
            <w:lang w:eastAsia="zh-CN"/>
          </w:rPr>
          <w:t>.</w:t>
        </w:r>
      </w:ins>
    </w:p>
    <w:p w:rsidR="009D0713" w:rsidRPr="00B76628" w:rsidRDefault="009D0713" w:rsidP="009D0713">
      <w:pPr>
        <w:overflowPunct w:val="0"/>
        <w:autoSpaceDE w:val="0"/>
        <w:autoSpaceDN w:val="0"/>
        <w:adjustRightInd w:val="0"/>
        <w:ind w:left="284"/>
        <w:textAlignment w:val="baseline"/>
        <w:rPr>
          <w:ins w:id="1204" w:author="S2-2203554" w:date="2022-04-13T14:09:00Z"/>
        </w:rPr>
      </w:pPr>
      <w:ins w:id="1205" w:author="S2-2203554" w:date="2022-04-13T14:09:00Z">
        <w:r>
          <w:t xml:space="preserve">10-11. </w:t>
        </w:r>
        <w:r w:rsidRPr="00085C8F">
          <w:t>If a Subscribe/</w:t>
        </w:r>
        <w:r w:rsidRPr="002747B3">
          <w:t>N</w:t>
        </w:r>
        <w:r w:rsidRPr="00085C8F">
          <w:t>otify service operation is invoked in step</w:t>
        </w:r>
        <w:r>
          <w:t xml:space="preserve"> 5</w:t>
        </w:r>
        <w:r w:rsidRPr="00085C8F">
          <w:t>, the NWDAF may further notify the analytics to UE e.g. periodically).</w:t>
        </w:r>
        <w:r>
          <w:t xml:space="preserve"> </w:t>
        </w:r>
        <w:r w:rsidRPr="00B76628">
          <w:t>NWDAF notifies</w:t>
        </w:r>
        <w:r>
          <w:t xml:space="preserve"> </w:t>
        </w:r>
        <w:r w:rsidRPr="00B76628">
          <w:t>the</w:t>
        </w:r>
        <w:r>
          <w:t xml:space="preserve"> </w:t>
        </w:r>
        <w:r w:rsidRPr="00AD0D03">
          <w:t xml:space="preserve">analytics result to DCAF. Step </w:t>
        </w:r>
        <w:r>
          <w:t>11</w:t>
        </w:r>
        <w:r w:rsidRPr="00AD0D03">
          <w:t xml:space="preserve">a is for DCAF in trusted domain and step </w:t>
        </w:r>
        <w:r>
          <w:t>11</w:t>
        </w:r>
        <w:r w:rsidRPr="00AD0D03">
          <w:t>b is for DCAF in untrusted domain.</w:t>
        </w:r>
      </w:ins>
    </w:p>
    <w:p w:rsidR="009D0713" w:rsidRPr="00534890" w:rsidDel="001C77F3" w:rsidRDefault="009D0713" w:rsidP="009D0713">
      <w:pPr>
        <w:pStyle w:val="ListParagraph"/>
        <w:numPr>
          <w:ilvl w:val="0"/>
          <w:numId w:val="10"/>
        </w:numPr>
        <w:overflowPunct w:val="0"/>
        <w:autoSpaceDE w:val="0"/>
        <w:autoSpaceDN w:val="0"/>
        <w:adjustRightInd w:val="0"/>
        <w:jc w:val="left"/>
        <w:textAlignment w:val="baseline"/>
        <w:rPr>
          <w:ins w:id="1206" w:author="S2-2203554" w:date="2022-04-13T14:09:00Z"/>
          <w:del w:id="1207" w:author="Rapporteur" w:date="2022-04-13T14:12:00Z"/>
        </w:rPr>
      </w:pPr>
      <w:ins w:id="1208" w:author="S2-2203554" w:date="2022-04-13T14:09:00Z">
        <w:r w:rsidRPr="00B76628">
          <w:t xml:space="preserve">DCAF exposes the </w:t>
        </w:r>
        <w:r>
          <w:t xml:space="preserve">requested </w:t>
        </w:r>
        <w:r w:rsidRPr="00B76628">
          <w:t>analytics to UE.</w:t>
        </w:r>
      </w:ins>
    </w:p>
    <w:p w:rsidR="009D0713" w:rsidDel="001C77F3" w:rsidRDefault="009D0713" w:rsidP="00525636">
      <w:pPr>
        <w:pStyle w:val="ListParagraph"/>
        <w:numPr>
          <w:ilvl w:val="0"/>
          <w:numId w:val="10"/>
        </w:numPr>
        <w:overflowPunct w:val="0"/>
        <w:autoSpaceDE w:val="0"/>
        <w:autoSpaceDN w:val="0"/>
        <w:adjustRightInd w:val="0"/>
        <w:jc w:val="left"/>
        <w:textAlignment w:val="baseline"/>
        <w:rPr>
          <w:ins w:id="1209" w:author="S2-2203554" w:date="2022-04-13T14:09:00Z"/>
          <w:del w:id="1210" w:author="Rapporteur" w:date="2022-04-13T14:12:00Z"/>
        </w:rPr>
      </w:pPr>
    </w:p>
    <w:p w:rsidR="009D0713" w:rsidDel="001C77F3" w:rsidRDefault="009D0713" w:rsidP="00525636">
      <w:pPr>
        <w:pStyle w:val="ListParagraph"/>
        <w:rPr>
          <w:ins w:id="1211" w:author="S2-2203554" w:date="2022-04-13T14:09:00Z"/>
          <w:del w:id="1212" w:author="Rapporteur" w:date="2022-04-13T14:12:00Z"/>
        </w:rPr>
      </w:pPr>
    </w:p>
    <w:p w:rsidR="009D0713" w:rsidRDefault="009D0713" w:rsidP="00525636">
      <w:pPr>
        <w:pStyle w:val="ListParagraph"/>
        <w:numPr>
          <w:ilvl w:val="0"/>
          <w:numId w:val="10"/>
        </w:numPr>
        <w:overflowPunct w:val="0"/>
        <w:autoSpaceDE w:val="0"/>
        <w:autoSpaceDN w:val="0"/>
        <w:adjustRightInd w:val="0"/>
        <w:jc w:val="left"/>
        <w:textAlignment w:val="baseline"/>
        <w:rPr>
          <w:ins w:id="1213" w:author="S2-2203554" w:date="2022-04-13T09:39:00Z"/>
        </w:rPr>
      </w:pPr>
    </w:p>
    <w:p w:rsidR="00987304" w:rsidRDefault="00987304" w:rsidP="00987304">
      <w:pPr>
        <w:pStyle w:val="Heading3"/>
        <w:rPr>
          <w:ins w:id="1214" w:author="S2-2203554" w:date="2022-04-13T09:39:00Z"/>
          <w:lang w:eastAsia="zh-CN"/>
        </w:rPr>
      </w:pPr>
      <w:bookmarkStart w:id="1215" w:name="_Toc100833033"/>
      <w:ins w:id="1216" w:author="S2-2203554" w:date="2022-04-13T09:39:00Z">
        <w:r>
          <w:rPr>
            <w:lang w:eastAsia="zh-CN"/>
          </w:rPr>
          <w:t>6.</w:t>
        </w:r>
      </w:ins>
      <w:ins w:id="1217" w:author="S2-2203554" w:date="2022-04-13T10:29:00Z">
        <w:r w:rsidR="00F840EC">
          <w:rPr>
            <w:lang w:eastAsia="zh-CN"/>
          </w:rPr>
          <w:t>2</w:t>
        </w:r>
      </w:ins>
      <w:ins w:id="1218" w:author="S2-2203554" w:date="2022-04-13T09:39:00Z">
        <w:r>
          <w:rPr>
            <w:lang w:eastAsia="zh-CN"/>
          </w:rPr>
          <w:t>.3</w:t>
        </w:r>
        <w:r>
          <w:rPr>
            <w:lang w:eastAsia="zh-CN"/>
          </w:rPr>
          <w:tab/>
        </w:r>
        <w:r>
          <w:t xml:space="preserve">Impacts on </w:t>
        </w:r>
        <w:r w:rsidRPr="003115A8">
          <w:rPr>
            <w:lang w:eastAsia="zh-CN"/>
          </w:rPr>
          <w:t>services, entities and interfaces</w:t>
        </w:r>
        <w:bookmarkEnd w:id="1215"/>
      </w:ins>
    </w:p>
    <w:p w:rsidR="006450B9" w:rsidRDefault="006450B9" w:rsidP="006450B9">
      <w:pPr>
        <w:rPr>
          <w:ins w:id="1219" w:author="S2-2203554" w:date="2022-04-13T20:42:00Z"/>
          <w:lang w:eastAsia="zh-CN"/>
        </w:rPr>
      </w:pPr>
      <w:ins w:id="1220" w:author="S2-2203554" w:date="2022-04-13T20:42:00Z">
        <w:r>
          <w:rPr>
            <w:lang w:eastAsia="zh-CN"/>
          </w:rPr>
          <w:t>DCAF:</w:t>
        </w:r>
      </w:ins>
    </w:p>
    <w:p w:rsidR="006450B9" w:rsidRDefault="006450B9" w:rsidP="006450B9">
      <w:pPr>
        <w:rPr>
          <w:ins w:id="1221" w:author="S2-2203554" w:date="2022-04-13T20:42:00Z"/>
          <w:lang w:eastAsia="zh-CN"/>
        </w:rPr>
      </w:pPr>
      <w:ins w:id="1222" w:author="S2-2203554" w:date="2022-04-13T20:42:00Z">
        <w:r>
          <w:rPr>
            <w:lang w:eastAsia="zh-CN"/>
          </w:rPr>
          <w:t>- receives analytics request from UE via application layer signalling.</w:t>
        </w:r>
      </w:ins>
    </w:p>
    <w:p w:rsidR="006450B9" w:rsidRDefault="006450B9" w:rsidP="006450B9">
      <w:pPr>
        <w:rPr>
          <w:ins w:id="1223" w:author="S2-2203554" w:date="2022-04-13T20:42:00Z"/>
          <w:lang w:eastAsia="zh-CN"/>
        </w:rPr>
      </w:pPr>
      <w:ins w:id="1224" w:author="S2-2203554" w:date="2022-04-13T20:42:00Z">
        <w:r>
          <w:rPr>
            <w:lang w:eastAsia="zh-CN"/>
          </w:rPr>
          <w:t>- discovers NWDAF for the received analytics request from UE.</w:t>
        </w:r>
      </w:ins>
    </w:p>
    <w:p w:rsidR="006450B9" w:rsidRDefault="006450B9" w:rsidP="006450B9">
      <w:pPr>
        <w:rPr>
          <w:ins w:id="1225" w:author="S2-2203554" w:date="2022-04-13T20:42:00Z"/>
          <w:lang w:eastAsia="zh-CN"/>
        </w:rPr>
      </w:pPr>
      <w:ins w:id="1226" w:author="S2-2203554" w:date="2022-04-13T20:42:00Z">
        <w:r>
          <w:rPr>
            <w:lang w:eastAsia="zh-CN"/>
          </w:rPr>
          <w:t>- sends analytics request to NWDAF.</w:t>
        </w:r>
      </w:ins>
    </w:p>
    <w:p w:rsidR="006450B9" w:rsidRDefault="006450B9" w:rsidP="006450B9">
      <w:pPr>
        <w:rPr>
          <w:ins w:id="1227" w:author="S2-2203554" w:date="2022-04-13T20:42:00Z"/>
          <w:lang w:eastAsia="zh-CN"/>
        </w:rPr>
      </w:pPr>
      <w:ins w:id="1228" w:author="S2-2203554" w:date="2022-04-13T20:42:00Z">
        <w:r>
          <w:rPr>
            <w:lang w:eastAsia="zh-CN"/>
          </w:rPr>
          <w:t>- receives analytics response from NWDAF.</w:t>
        </w:r>
      </w:ins>
    </w:p>
    <w:p w:rsidR="006450B9" w:rsidRDefault="006450B9" w:rsidP="006450B9">
      <w:pPr>
        <w:rPr>
          <w:ins w:id="1229" w:author="S2-2203554" w:date="2022-04-13T20:42:00Z"/>
          <w:lang w:eastAsia="zh-CN"/>
        </w:rPr>
      </w:pPr>
      <w:ins w:id="1230" w:author="S2-2203554" w:date="2022-04-13T20:42:00Z">
        <w:r>
          <w:rPr>
            <w:lang w:eastAsia="zh-CN"/>
          </w:rPr>
          <w:t>- sends the received analytics result to UE via application layer signalling.</w:t>
        </w:r>
      </w:ins>
    </w:p>
    <w:p w:rsidR="006450B9" w:rsidRDefault="006450B9" w:rsidP="006450B9">
      <w:pPr>
        <w:rPr>
          <w:ins w:id="1231" w:author="S2-2203554" w:date="2022-04-13T20:42:00Z"/>
          <w:lang w:eastAsia="zh-CN"/>
        </w:rPr>
      </w:pPr>
      <w:ins w:id="1232" w:author="S2-2203554" w:date="2022-04-13T20:42:00Z">
        <w:r>
          <w:rPr>
            <w:lang w:eastAsia="zh-CN"/>
          </w:rPr>
          <w:t xml:space="preserve">- </w:t>
        </w:r>
        <w:proofErr w:type="gramStart"/>
        <w:r w:rsidRPr="002E4A62">
          <w:rPr>
            <w:rFonts w:hint="eastAsia"/>
            <w:lang w:eastAsia="zh-CN"/>
          </w:rPr>
          <w:t>c</w:t>
        </w:r>
        <w:r w:rsidRPr="002E4A62">
          <w:rPr>
            <w:lang w:eastAsia="zh-CN"/>
          </w:rPr>
          <w:t>heck</w:t>
        </w:r>
        <w:r w:rsidRPr="002E4A62">
          <w:rPr>
            <w:rFonts w:hint="eastAsia"/>
            <w:lang w:eastAsia="zh-CN"/>
          </w:rPr>
          <w:t>s</w:t>
        </w:r>
        <w:proofErr w:type="gramEnd"/>
        <w:r w:rsidRPr="002E4A62">
          <w:rPr>
            <w:lang w:eastAsia="zh-CN"/>
          </w:rPr>
          <w:t xml:space="preserve"> with NEF about authorization information for the UE if it is allowed to obtain analytics ID from the network</w:t>
        </w:r>
      </w:ins>
    </w:p>
    <w:p w:rsidR="006450B9" w:rsidRPr="002E4A62" w:rsidRDefault="006450B9" w:rsidP="006450B9">
      <w:pPr>
        <w:rPr>
          <w:ins w:id="1233" w:author="S2-2203554" w:date="2022-04-13T20:42:00Z"/>
          <w:lang w:eastAsia="zh-CN"/>
        </w:rPr>
      </w:pPr>
    </w:p>
    <w:p w:rsidR="006450B9" w:rsidRPr="002E4A62" w:rsidRDefault="006450B9" w:rsidP="006450B9">
      <w:pPr>
        <w:rPr>
          <w:ins w:id="1234" w:author="S2-2203554" w:date="2022-04-13T20:42:00Z"/>
          <w:lang w:eastAsia="zh-CN"/>
        </w:rPr>
      </w:pPr>
      <w:ins w:id="1235" w:author="S2-2203554" w:date="2022-04-13T20:42:00Z">
        <w:r w:rsidRPr="002E4A62">
          <w:rPr>
            <w:rFonts w:hint="eastAsia"/>
            <w:lang w:eastAsia="zh-CN"/>
          </w:rPr>
          <w:t>N</w:t>
        </w:r>
        <w:r w:rsidRPr="002E4A62">
          <w:rPr>
            <w:lang w:eastAsia="zh-CN"/>
          </w:rPr>
          <w:t>EF</w:t>
        </w:r>
        <w:r>
          <w:rPr>
            <w:lang w:eastAsia="zh-CN"/>
          </w:rPr>
          <w:t>:</w:t>
        </w:r>
      </w:ins>
    </w:p>
    <w:p w:rsidR="006450B9" w:rsidRPr="002E4A62" w:rsidRDefault="006450B9" w:rsidP="006450B9">
      <w:pPr>
        <w:numPr>
          <w:ilvl w:val="0"/>
          <w:numId w:val="11"/>
        </w:numPr>
        <w:jc w:val="both"/>
        <w:rPr>
          <w:ins w:id="1236" w:author="S2-2203554" w:date="2022-04-13T20:42:00Z"/>
          <w:rFonts w:eastAsia="DengXian"/>
          <w:lang w:eastAsia="zh-CN"/>
        </w:rPr>
      </w:pPr>
      <w:ins w:id="1237" w:author="S2-2203554" w:date="2022-04-13T20:42:00Z">
        <w:r w:rsidRPr="002E4A62">
          <w:rPr>
            <w:lang w:eastAsia="zh-CN"/>
          </w:rPr>
          <w:t>Check</w:t>
        </w:r>
        <w:r>
          <w:rPr>
            <w:lang w:eastAsia="zh-CN"/>
          </w:rPr>
          <w:t>s</w:t>
        </w:r>
        <w:r w:rsidRPr="002E4A62">
          <w:rPr>
            <w:lang w:eastAsia="zh-CN"/>
          </w:rPr>
          <w:t xml:space="preserve"> about authorization information for the UE based on local policy, the UE subscription data about whether the UE has subscribed to</w:t>
        </w:r>
        <w:r w:rsidRPr="002E4A62">
          <w:rPr>
            <w:rFonts w:eastAsia="DengXian"/>
            <w:lang w:eastAsia="zh-CN"/>
          </w:rPr>
          <w:t xml:space="preserve"> the service that</w:t>
        </w:r>
        <w:r w:rsidRPr="00335F88">
          <w:rPr>
            <w:rFonts w:eastAsia="DengXian"/>
            <w:lang w:eastAsia="zh-CN"/>
          </w:rPr>
          <w:t xml:space="preserve"> obtaining </w:t>
        </w:r>
        <w:r>
          <w:rPr>
            <w:rFonts w:eastAsia="DengXian"/>
            <w:lang w:eastAsia="zh-CN"/>
          </w:rPr>
          <w:t>some specific analytics ID</w:t>
        </w:r>
        <w:r w:rsidRPr="00335F88">
          <w:rPr>
            <w:rFonts w:eastAsia="DengXian"/>
            <w:lang w:eastAsia="zh-CN"/>
          </w:rPr>
          <w:t xml:space="preserve"> from network</w:t>
        </w:r>
        <w:r w:rsidRPr="002E4A62">
          <w:rPr>
            <w:rFonts w:eastAsia="DengXian"/>
            <w:lang w:eastAsia="zh-CN"/>
          </w:rPr>
          <w:t>.</w:t>
        </w:r>
      </w:ins>
    </w:p>
    <w:p w:rsidR="00987304" w:rsidRPr="00105845" w:rsidDel="00105845" w:rsidRDefault="00987304">
      <w:pPr>
        <w:pStyle w:val="Heading2"/>
        <w:rPr>
          <w:ins w:id="1238" w:author="S2-2203555" w:date="2022-04-13T09:42:00Z"/>
          <w:del w:id="1239" w:author="Rapporteur" w:date="2022-04-13T15:20:00Z"/>
        </w:rPr>
        <w:pPrChange w:id="1240" w:author="Rapporteur" w:date="2022-04-13T15:21:00Z">
          <w:pPr/>
        </w:pPrChange>
      </w:pPr>
    </w:p>
    <w:p w:rsidR="00DE48D0" w:rsidRPr="001908F2" w:rsidDel="00105845" w:rsidRDefault="00DE48D0">
      <w:pPr>
        <w:pStyle w:val="Heading2"/>
        <w:rPr>
          <w:ins w:id="1241" w:author="S2-2203555" w:date="2022-04-13T09:41:00Z"/>
          <w:del w:id="1242" w:author="Rapporteur" w:date="2022-04-13T15:20:00Z"/>
        </w:rPr>
        <w:pPrChange w:id="1243" w:author="Rapporteur" w:date="2022-04-13T15:21:00Z">
          <w:pPr/>
        </w:pPrChange>
      </w:pPr>
    </w:p>
    <w:p w:rsidR="00DE48D0" w:rsidRPr="001908F2" w:rsidRDefault="00DE48D0">
      <w:pPr>
        <w:pStyle w:val="Heading2"/>
        <w:rPr>
          <w:ins w:id="1244" w:author="S2-2203555" w:date="2022-04-13T09:41:00Z"/>
        </w:rPr>
      </w:pPr>
      <w:bookmarkStart w:id="1245" w:name="_Toc100833034"/>
      <w:ins w:id="1246" w:author="S2-2203555" w:date="2022-04-13T09:41:00Z">
        <w:r w:rsidRPr="001908F2">
          <w:t>6.</w:t>
        </w:r>
      </w:ins>
      <w:ins w:id="1247" w:author="S2-2203555" w:date="2022-04-13T11:05:00Z">
        <w:r w:rsidR="000C415F" w:rsidRPr="001908F2">
          <w:t>3</w:t>
        </w:r>
      </w:ins>
      <w:ins w:id="1248" w:author="S2-2203555" w:date="2022-04-13T09:41:00Z">
        <w:r w:rsidRPr="001908F2">
          <w:tab/>
          <w:t>Solution #</w:t>
        </w:r>
      </w:ins>
      <w:ins w:id="1249" w:author="S2-2203555" w:date="2022-04-13T11:05:00Z">
        <w:r w:rsidR="000C415F" w:rsidRPr="001908F2">
          <w:t>3</w:t>
        </w:r>
      </w:ins>
      <w:ins w:id="1250" w:author="S2-2203555" w:date="2022-04-13T09:41:00Z">
        <w:r w:rsidRPr="001908F2">
          <w:t xml:space="preserve">: </w:t>
        </w:r>
      </w:ins>
      <w:ins w:id="1251" w:author="S2-2203555" w:date="2022-04-13T09:42:00Z">
        <w:r w:rsidRPr="001908F2">
          <w:t>5GC information exposure to UE by SMF</w:t>
        </w:r>
      </w:ins>
      <w:bookmarkEnd w:id="1245"/>
    </w:p>
    <w:p w:rsidR="00DE48D0" w:rsidRDefault="00DE48D0" w:rsidP="00DE48D0">
      <w:pPr>
        <w:pStyle w:val="Heading3"/>
        <w:rPr>
          <w:ins w:id="1252" w:author="S2-2203555" w:date="2022-04-13T09:41:00Z"/>
        </w:rPr>
      </w:pPr>
      <w:bookmarkStart w:id="1253" w:name="_Toc100833035"/>
      <w:ins w:id="1254" w:author="S2-2203555" w:date="2022-04-13T09:41:00Z">
        <w:r>
          <w:t>6.</w:t>
        </w:r>
      </w:ins>
      <w:ins w:id="1255" w:author="S2-2203555" w:date="2022-04-13T11:05:00Z">
        <w:r w:rsidR="000C415F">
          <w:t>3</w:t>
        </w:r>
      </w:ins>
      <w:ins w:id="1256" w:author="S2-2203555" w:date="2022-04-13T09:41:00Z">
        <w:r>
          <w:t>.1</w:t>
        </w:r>
        <w:r>
          <w:tab/>
          <w:t>Description</w:t>
        </w:r>
        <w:bookmarkEnd w:id="1253"/>
      </w:ins>
    </w:p>
    <w:p w:rsidR="009145CB" w:rsidRDefault="009145CB" w:rsidP="009145CB">
      <w:pPr>
        <w:rPr>
          <w:ins w:id="1257" w:author="S2-2203555" w:date="2022-04-13T15:04:00Z"/>
        </w:rPr>
      </w:pPr>
      <w:ins w:id="1258" w:author="S2-2203555" w:date="2022-04-13T15:04:00Z">
        <w:r w:rsidRPr="00CB0C8A">
          <w:t>This is a solution for key issue #</w:t>
        </w:r>
        <w:r>
          <w:t>2 "</w:t>
        </w:r>
        <w:r w:rsidRPr="00260A6E">
          <w:t>5GC information exposure to UE</w:t>
        </w:r>
        <w:r>
          <w:t>"</w:t>
        </w:r>
        <w:r w:rsidRPr="00CB0C8A">
          <w:t>.</w:t>
        </w:r>
      </w:ins>
    </w:p>
    <w:p w:rsidR="009145CB" w:rsidRPr="00DB4BF0" w:rsidRDefault="009145CB" w:rsidP="009145CB">
      <w:pPr>
        <w:rPr>
          <w:ins w:id="1259" w:author="S2-2203555" w:date="2022-04-13T15:04:00Z"/>
          <w:lang w:eastAsia="ko-KR"/>
        </w:rPr>
      </w:pPr>
      <w:ins w:id="1260" w:author="S2-2203555" w:date="2022-04-13T15:04:00Z">
        <w:r w:rsidRPr="00DB4BF0">
          <w:rPr>
            <w:lang w:eastAsia="ko-KR"/>
          </w:rPr>
          <w:lastRenderedPageBreak/>
          <w:t>If the 5G</w:t>
        </w:r>
        <w:r w:rsidRPr="001F797A">
          <w:rPr>
            <w:lang w:eastAsia="ko-KR"/>
          </w:rPr>
          <w:t xml:space="preserve">C can expose analytics information to the UE, </w:t>
        </w:r>
        <w:r w:rsidRPr="00DA0C30">
          <w:rPr>
            <w:lang w:eastAsia="ko-KR"/>
          </w:rPr>
          <w:t>it would be</w:t>
        </w:r>
        <w:r w:rsidRPr="00DB0DB9">
          <w:rPr>
            <w:lang w:eastAsia="ko-KR"/>
          </w:rPr>
          <w:t xml:space="preserve"> beneficial </w:t>
        </w:r>
        <w:r w:rsidRPr="005C0F95">
          <w:rPr>
            <w:lang w:eastAsia="ko-KR"/>
          </w:rPr>
          <w:t xml:space="preserve">for operating </w:t>
        </w:r>
        <w:r w:rsidRPr="005C0F95">
          <w:t>AI/ML based services/</w:t>
        </w:r>
        <w:r w:rsidRPr="006B7224">
          <w:rPr>
            <w:noProof/>
            <w:lang w:val="en-US" w:eastAsia="zh-CN"/>
          </w:rPr>
          <w:t>applications</w:t>
        </w:r>
        <w:r w:rsidRPr="006B7224">
          <w:rPr>
            <w:lang w:eastAsia="ko-KR"/>
          </w:rPr>
          <w:t>, for example:</w:t>
        </w:r>
      </w:ins>
    </w:p>
    <w:p w:rsidR="009145CB" w:rsidRPr="00DB4BF0" w:rsidRDefault="009145CB" w:rsidP="009145CB">
      <w:pPr>
        <w:pStyle w:val="B1"/>
        <w:rPr>
          <w:ins w:id="1261" w:author="S2-2203555" w:date="2022-04-13T15:04:00Z"/>
          <w:lang w:eastAsia="ko-KR"/>
        </w:rPr>
      </w:pPr>
      <w:ins w:id="1262" w:author="S2-2203555" w:date="2022-04-13T15:04:00Z">
        <w:r w:rsidRPr="00DB4BF0">
          <w:rPr>
            <w:lang w:eastAsia="ko-KR"/>
          </w:rPr>
          <w:t>-</w:t>
        </w:r>
        <w:r w:rsidRPr="00DB4BF0">
          <w:rPr>
            <w:lang w:eastAsia="ko-KR"/>
          </w:rPr>
          <w:tab/>
          <w:t xml:space="preserve">If UE's application layer reports to the AI/ML Application Server that RAN UE Throughput threshold or </w:t>
        </w:r>
        <w:proofErr w:type="spellStart"/>
        <w:r w:rsidRPr="00DB4BF0">
          <w:rPr>
            <w:lang w:eastAsia="ko-KR"/>
          </w:rPr>
          <w:t>QoS</w:t>
        </w:r>
        <w:proofErr w:type="spellEnd"/>
        <w:r w:rsidRPr="00DB4BF0">
          <w:rPr>
            <w:lang w:eastAsia="ko-KR"/>
          </w:rPr>
          <w:t xml:space="preserve"> Flow </w:t>
        </w:r>
        <w:proofErr w:type="spellStart"/>
        <w:r w:rsidRPr="00DB4BF0">
          <w:rPr>
            <w:lang w:eastAsia="ko-KR"/>
          </w:rPr>
          <w:t>Retainability</w:t>
        </w:r>
        <w:proofErr w:type="spellEnd"/>
        <w:r w:rsidRPr="00DB4BF0">
          <w:rPr>
            <w:lang w:eastAsia="ko-KR"/>
          </w:rPr>
          <w:t xml:space="preserve"> threshold cannot be met based on the </w:t>
        </w:r>
        <w:proofErr w:type="spellStart"/>
        <w:r w:rsidRPr="00DB4BF0">
          <w:rPr>
            <w:lang w:eastAsia="ko-KR"/>
          </w:rPr>
          <w:t>QoS</w:t>
        </w:r>
        <w:proofErr w:type="spellEnd"/>
        <w:r w:rsidRPr="00DB4BF0">
          <w:rPr>
            <w:lang w:eastAsia="ko-KR"/>
          </w:rPr>
          <w:t xml:space="preserve"> Sustainability analytics information provided by the 5GC, the AI/ML Application Server can decide not to select this UE for FL Operation.</w:t>
        </w:r>
      </w:ins>
    </w:p>
    <w:p w:rsidR="009145CB" w:rsidRDefault="009145CB" w:rsidP="009145CB">
      <w:pPr>
        <w:pStyle w:val="B1"/>
        <w:rPr>
          <w:ins w:id="1263" w:author="S2-2203555" w:date="2022-04-13T15:04:00Z"/>
          <w:lang w:eastAsia="ko-KR"/>
        </w:rPr>
      </w:pPr>
      <w:ins w:id="1264" w:author="S2-2203555" w:date="2022-04-13T15:04:00Z">
        <w:r w:rsidRPr="00DB4BF0">
          <w:rPr>
            <w:lang w:eastAsia="ko-KR"/>
          </w:rPr>
          <w:t>-</w:t>
        </w:r>
        <w:r w:rsidRPr="00DB4BF0">
          <w:rPr>
            <w:lang w:eastAsia="ko-KR"/>
          </w:rPr>
          <w:tab/>
          <w:t xml:space="preserve">If UE's application layer reports to the AI/ML Application Server that RAN UE Throughput threshold cannot be met based on the </w:t>
        </w:r>
        <w:proofErr w:type="spellStart"/>
        <w:r w:rsidRPr="00DB4BF0">
          <w:rPr>
            <w:lang w:eastAsia="ko-KR"/>
          </w:rPr>
          <w:t>QoS</w:t>
        </w:r>
        <w:proofErr w:type="spellEnd"/>
        <w:r w:rsidRPr="00DB4BF0">
          <w:rPr>
            <w:lang w:eastAsia="ko-KR"/>
          </w:rPr>
          <w:t xml:space="preserve"> Sustainability analytics information provided by the 5GC, the AI/ML Application Server can expect that FL Operation this UE involved will take longer than under normal circumstances.</w:t>
        </w:r>
      </w:ins>
    </w:p>
    <w:p w:rsidR="009145CB" w:rsidRPr="009145CB" w:rsidRDefault="009145CB" w:rsidP="009145CB">
      <w:pPr>
        <w:pStyle w:val="EditorsNote"/>
        <w:rPr>
          <w:ins w:id="1265" w:author="S2-2203555" w:date="2022-04-13T15:04:00Z"/>
        </w:rPr>
      </w:pPr>
      <w:ins w:id="1266" w:author="S2-2203555" w:date="2022-04-13T15:04:00Z">
        <w:r w:rsidRPr="009145CB">
          <w:t>Editor's note:</w:t>
        </w:r>
        <w:r w:rsidRPr="009145CB">
          <w:tab/>
          <w:t xml:space="preserve">Whether and how the UE can use 5GC information for AI/ML operations is FFS and needs to be described before solution can be adopted, considering also that the same information will be used by the AI/ML application server as well. </w:t>
        </w:r>
      </w:ins>
    </w:p>
    <w:p w:rsidR="009145CB" w:rsidRPr="009145CB" w:rsidRDefault="009145CB" w:rsidP="009145CB">
      <w:pPr>
        <w:pStyle w:val="EditorsNote"/>
        <w:rPr>
          <w:ins w:id="1267" w:author="S2-2203555" w:date="2022-04-13T15:04:00Z"/>
        </w:rPr>
      </w:pPr>
      <w:ins w:id="1268" w:author="S2-2203555" w:date="2022-04-13T15:04:00Z">
        <w:r w:rsidRPr="009145CB">
          <w:t>Editor's note:</w:t>
        </w:r>
        <w:r w:rsidRPr="009145CB">
          <w:tab/>
          <w:t xml:space="preserve">It is FFS why the information that RAN UE Throughput threshold or </w:t>
        </w:r>
        <w:proofErr w:type="spellStart"/>
        <w:r w:rsidRPr="009145CB">
          <w:t>QoS</w:t>
        </w:r>
        <w:proofErr w:type="spellEnd"/>
        <w:r w:rsidRPr="009145CB">
          <w:t xml:space="preserve"> Flow </w:t>
        </w:r>
        <w:proofErr w:type="spellStart"/>
        <w:r w:rsidRPr="009145CB">
          <w:t>Retainability</w:t>
        </w:r>
        <w:proofErr w:type="spellEnd"/>
        <w:r w:rsidRPr="009145CB">
          <w:t xml:space="preserve"> threshold cannot be met, based on the </w:t>
        </w:r>
        <w:proofErr w:type="spellStart"/>
        <w:r w:rsidRPr="009145CB">
          <w:t>QoS</w:t>
        </w:r>
        <w:proofErr w:type="spellEnd"/>
        <w:r w:rsidRPr="009145CB">
          <w:t xml:space="preserve"> Sustainability analytics information, cannot be provided directly from 5GC to AI/ML application server instead of having the information provided by 5GC and then relayed to AI/ML application server.</w:t>
        </w:r>
      </w:ins>
    </w:p>
    <w:p w:rsidR="009145CB" w:rsidRDefault="009145CB" w:rsidP="009145CB">
      <w:pPr>
        <w:rPr>
          <w:ins w:id="1269" w:author="S2-2203555" w:date="2022-04-13T15:04:00Z"/>
        </w:rPr>
      </w:pPr>
      <w:ins w:id="1270" w:author="S2-2203555" w:date="2022-04-13T15:04:00Z">
        <w:r w:rsidRPr="00332FC3">
          <w:rPr>
            <w:rFonts w:eastAsia="SimSun"/>
            <w:lang w:eastAsia="zh-CN"/>
          </w:rPr>
          <w:t xml:space="preserve">The outline of the proposed solution for </w:t>
        </w:r>
        <w:r w:rsidRPr="00260A6E">
          <w:t>5GC information exposure to UE by SMF</w:t>
        </w:r>
        <w:r w:rsidRPr="00332FC3">
          <w:rPr>
            <w:rFonts w:eastAsia="SimSun"/>
            <w:lang w:eastAsia="zh-CN"/>
          </w:rPr>
          <w:t xml:space="preserve"> is as below:</w:t>
        </w:r>
      </w:ins>
    </w:p>
    <w:p w:rsidR="009145CB" w:rsidRDefault="009145CB" w:rsidP="009145CB">
      <w:pPr>
        <w:pStyle w:val="B1"/>
        <w:rPr>
          <w:ins w:id="1271" w:author="S2-2203555" w:date="2022-04-13T15:04:00Z"/>
          <w:lang w:eastAsia="zh-CN"/>
        </w:rPr>
      </w:pPr>
      <w:ins w:id="1272" w:author="S2-2203555" w:date="2022-04-13T15:04:00Z">
        <w:r>
          <w:rPr>
            <w:lang w:eastAsia="ko-KR"/>
          </w:rPr>
          <w:t>-</w:t>
        </w:r>
        <w:r>
          <w:rPr>
            <w:lang w:eastAsia="ko-KR"/>
          </w:rPr>
          <w:tab/>
          <w:t xml:space="preserve">The SMF serving the PDU Session </w:t>
        </w:r>
        <w:r>
          <w:t>for AI/ML based services/</w:t>
        </w:r>
        <w:r>
          <w:rPr>
            <w:noProof/>
            <w:lang w:val="en-US" w:eastAsia="zh-CN"/>
          </w:rPr>
          <w:t>applications</w:t>
        </w:r>
        <w:r>
          <w:t xml:space="preserve"> </w:t>
        </w:r>
        <w:r>
          <w:rPr>
            <w:lang w:eastAsia="ko-KR"/>
          </w:rPr>
          <w:t xml:space="preserve">provides </w:t>
        </w:r>
        <w:r>
          <w:rPr>
            <w:lang w:eastAsia="zh-CN"/>
          </w:rPr>
          <w:t xml:space="preserve">analytics information obtained from the NWDAF to the UE. </w:t>
        </w:r>
      </w:ins>
    </w:p>
    <w:p w:rsidR="009145CB" w:rsidRDefault="009145CB" w:rsidP="009145CB">
      <w:pPr>
        <w:pStyle w:val="B1"/>
        <w:rPr>
          <w:ins w:id="1273" w:author="S2-2203555" w:date="2022-04-13T15:04:00Z"/>
          <w:lang w:eastAsia="zh-CN"/>
        </w:rPr>
      </w:pPr>
      <w:ins w:id="1274" w:author="S2-2203555" w:date="2022-04-13T15:04:00Z">
        <w:r>
          <w:rPr>
            <w:lang w:eastAsia="zh-CN"/>
          </w:rPr>
          <w:t>-</w:t>
        </w:r>
        <w:r>
          <w:rPr>
            <w:lang w:eastAsia="zh-CN"/>
          </w:rPr>
          <w:tab/>
          <w:t xml:space="preserve">The UE can enable </w:t>
        </w:r>
        <w:r w:rsidRPr="00D54CFF">
          <w:rPr>
            <w:lang w:eastAsia="zh-CN"/>
          </w:rPr>
          <w:t xml:space="preserve">analytics information exposure to UE during PDU Session Establishment procedure and PDU Session Modification procedure. The UE is capable of requesting </w:t>
        </w:r>
        <w:r w:rsidRPr="00DA0C30">
          <w:rPr>
            <w:lang w:eastAsia="zh-CN"/>
          </w:rPr>
          <w:t xml:space="preserve">to the network for analytics information exposure </w:t>
        </w:r>
        <w:r w:rsidRPr="00DB0DB9">
          <w:rPr>
            <w:lang w:eastAsia="zh-CN"/>
          </w:rPr>
          <w:t>and obtaining analytics information from the network.</w:t>
        </w:r>
      </w:ins>
    </w:p>
    <w:p w:rsidR="009145CB" w:rsidRDefault="009145CB" w:rsidP="009145CB">
      <w:pPr>
        <w:pStyle w:val="B1"/>
        <w:rPr>
          <w:ins w:id="1275" w:author="S2-2203555" w:date="2022-04-13T15:04:00Z"/>
          <w:lang w:eastAsia="zh-CN"/>
        </w:rPr>
      </w:pPr>
      <w:ins w:id="1276" w:author="S2-2203555" w:date="2022-04-13T15:04:00Z">
        <w:r>
          <w:rPr>
            <w:lang w:eastAsia="zh-CN"/>
          </w:rPr>
          <w:t>-</w:t>
        </w:r>
        <w:r>
          <w:rPr>
            <w:lang w:eastAsia="zh-CN"/>
          </w:rPr>
          <w:tab/>
          <w:t>The UE can disable analytics information exposure to UE during PDU Session Modification procedure</w:t>
        </w:r>
        <w:r w:rsidRPr="003B64E8">
          <w:rPr>
            <w:lang w:eastAsia="zh-CN"/>
          </w:rPr>
          <w:t xml:space="preserve"> </w:t>
        </w:r>
        <w:r>
          <w:rPr>
            <w:lang w:eastAsia="zh-CN"/>
          </w:rPr>
          <w:t>so that the SMF stops the analytics information exposure to the UE.</w:t>
        </w:r>
      </w:ins>
    </w:p>
    <w:p w:rsidR="009145CB" w:rsidRDefault="009145CB" w:rsidP="009145CB">
      <w:pPr>
        <w:pStyle w:val="B1"/>
        <w:rPr>
          <w:ins w:id="1277" w:author="S2-2203555" w:date="2022-04-13T15:04:00Z"/>
          <w:lang w:eastAsia="zh-CN"/>
        </w:rPr>
      </w:pPr>
      <w:ins w:id="1278" w:author="S2-2203555" w:date="2022-04-13T15:04:00Z">
        <w:r>
          <w:rPr>
            <w:lang w:eastAsia="zh-CN"/>
          </w:rPr>
          <w:t>-</w:t>
        </w:r>
        <w:r>
          <w:rPr>
            <w:lang w:eastAsia="zh-CN"/>
          </w:rPr>
          <w:tab/>
        </w:r>
        <w:r>
          <w:rPr>
            <w:lang w:eastAsia="ko-KR"/>
          </w:rPr>
          <w:t>T</w:t>
        </w:r>
        <w:r>
          <w:rPr>
            <w:rFonts w:hint="eastAsia"/>
            <w:lang w:eastAsia="ko-KR"/>
          </w:rPr>
          <w:t xml:space="preserve">he </w:t>
        </w:r>
        <w:r>
          <w:rPr>
            <w:lang w:eastAsia="ko-KR"/>
          </w:rPr>
          <w:t xml:space="preserve">enabled </w:t>
        </w:r>
        <w:r>
          <w:rPr>
            <w:lang w:eastAsia="zh-CN"/>
          </w:rPr>
          <w:t>analytics information exposure to UE can be also disabled when the PDU Session is released.</w:t>
        </w:r>
      </w:ins>
    </w:p>
    <w:p w:rsidR="009145CB" w:rsidRDefault="009145CB" w:rsidP="009145CB">
      <w:pPr>
        <w:pStyle w:val="B1"/>
        <w:rPr>
          <w:ins w:id="1279" w:author="S2-2203555" w:date="2022-04-13T15:04:00Z"/>
          <w:lang w:eastAsia="zh-CN"/>
        </w:rPr>
      </w:pPr>
      <w:ins w:id="1280" w:author="S2-2203555" w:date="2022-04-13T15:04:00Z">
        <w:r>
          <w:rPr>
            <w:lang w:eastAsia="zh-CN"/>
          </w:rPr>
          <w:t>-</w:t>
        </w:r>
        <w:r>
          <w:rPr>
            <w:lang w:eastAsia="zh-CN"/>
          </w:rPr>
          <w:tab/>
          <w:t xml:space="preserve">The SMF may subscribe or </w:t>
        </w:r>
        <w:r w:rsidRPr="005D2CF1">
          <w:rPr>
            <w:lang w:eastAsia="zh-CN"/>
          </w:rPr>
          <w:t>request to analytics information</w:t>
        </w:r>
        <w:r>
          <w:rPr>
            <w:lang w:eastAsia="zh-CN"/>
          </w:rPr>
          <w:t xml:space="preserve"> provided by the NWDAF when receiving the enabling request for analytics information exposure sent by the UE.</w:t>
        </w:r>
      </w:ins>
    </w:p>
    <w:p w:rsidR="009145CB" w:rsidRDefault="009145CB" w:rsidP="009145CB">
      <w:pPr>
        <w:pStyle w:val="B2"/>
        <w:rPr>
          <w:ins w:id="1281" w:author="S2-2203555" w:date="2022-04-13T15:04:00Z"/>
          <w:lang w:eastAsia="zh-CN"/>
        </w:rPr>
      </w:pPr>
      <w:ins w:id="1282" w:author="S2-2203555" w:date="2022-04-13T15:04:00Z">
        <w:r>
          <w:rPr>
            <w:lang w:eastAsia="zh-CN"/>
          </w:rPr>
          <w:t>-</w:t>
        </w:r>
        <w:r>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ins>
    </w:p>
    <w:p w:rsidR="009145CB" w:rsidRDefault="009145CB" w:rsidP="009145CB">
      <w:pPr>
        <w:pStyle w:val="B1"/>
        <w:rPr>
          <w:ins w:id="1283" w:author="S2-2203555" w:date="2022-04-13T15:04:00Z"/>
          <w:lang w:eastAsia="zh-CN"/>
        </w:rPr>
      </w:pPr>
      <w:ins w:id="1284" w:author="S2-2203555" w:date="2022-04-13T15:04:00Z">
        <w:r>
          <w:rPr>
            <w:lang w:eastAsia="zh-CN"/>
          </w:rPr>
          <w:t>-</w:t>
        </w:r>
        <w:r>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ins>
    </w:p>
    <w:p w:rsidR="009145CB" w:rsidRPr="00260A6E" w:rsidRDefault="009145CB" w:rsidP="009145CB">
      <w:pPr>
        <w:rPr>
          <w:ins w:id="1285" w:author="S2-2203555" w:date="2022-04-13T15:04:00Z"/>
          <w:lang w:eastAsia="ko-KR"/>
        </w:rPr>
      </w:pPr>
      <w:ins w:id="1286" w:author="S2-2203555" w:date="2022-04-13T15:04:00Z">
        <w:r>
          <w:rPr>
            <w:lang w:eastAsia="ko-KR"/>
          </w:rPr>
          <w:t>T</w:t>
        </w:r>
        <w:r>
          <w:rPr>
            <w:rFonts w:hint="eastAsia"/>
            <w:lang w:eastAsia="ko-KR"/>
          </w:rPr>
          <w:t xml:space="preserve">he above SMF operations related to the </w:t>
        </w:r>
        <w:r>
          <w:rPr>
            <w:lang w:eastAsia="ko-KR"/>
          </w:rPr>
          <w:t>(</w:t>
        </w:r>
        <w:proofErr w:type="gramStart"/>
        <w:r>
          <w:rPr>
            <w:lang w:eastAsia="ko-KR"/>
          </w:rPr>
          <w:t>un)</w:t>
        </w:r>
        <w:proofErr w:type="gramEnd"/>
        <w:r>
          <w:rPr>
            <w:lang w:eastAsia="ko-KR"/>
          </w:rPr>
          <w:t xml:space="preserve">subscription to </w:t>
        </w:r>
        <w:r>
          <w:rPr>
            <w:lang w:eastAsia="zh-CN"/>
          </w:rPr>
          <w:t xml:space="preserve">analytics information provided by the </w:t>
        </w:r>
        <w:r>
          <w:rPr>
            <w:rFonts w:hint="eastAsia"/>
            <w:lang w:eastAsia="ko-KR"/>
          </w:rPr>
          <w:t>NWDAF</w:t>
        </w:r>
        <w:r>
          <w:rPr>
            <w:lang w:eastAsia="ko-KR"/>
          </w:rPr>
          <w:t xml:space="preserve"> can be considered as shared (un)subscription.</w:t>
        </w:r>
      </w:ins>
    </w:p>
    <w:p w:rsidR="00DE48D0" w:rsidRDefault="00DE48D0" w:rsidP="00DE48D0">
      <w:pPr>
        <w:rPr>
          <w:ins w:id="1287" w:author="S2-2203555" w:date="2022-04-13T09:41:00Z"/>
        </w:rPr>
      </w:pPr>
    </w:p>
    <w:p w:rsidR="00DE48D0" w:rsidRDefault="00DE48D0" w:rsidP="00DE48D0">
      <w:pPr>
        <w:pStyle w:val="Heading3"/>
        <w:rPr>
          <w:ins w:id="1288" w:author="S2-2203555" w:date="2022-04-13T09:41:00Z"/>
          <w:lang w:eastAsia="zh-CN"/>
        </w:rPr>
      </w:pPr>
      <w:bookmarkStart w:id="1289" w:name="_Toc100833036"/>
      <w:ins w:id="1290" w:author="S2-2203555" w:date="2022-04-13T09:41:00Z">
        <w:r>
          <w:rPr>
            <w:lang w:eastAsia="zh-CN"/>
          </w:rPr>
          <w:t>6.</w:t>
        </w:r>
      </w:ins>
      <w:ins w:id="1291" w:author="S2-2203555" w:date="2022-04-13T11:05:00Z">
        <w:r w:rsidR="000C415F">
          <w:rPr>
            <w:lang w:eastAsia="zh-CN"/>
          </w:rPr>
          <w:t>3</w:t>
        </w:r>
      </w:ins>
      <w:ins w:id="1292" w:author="S2-2203555" w:date="2022-04-13T09:41:00Z">
        <w:r>
          <w:rPr>
            <w:lang w:eastAsia="zh-CN"/>
          </w:rPr>
          <w:t>.2</w:t>
        </w:r>
        <w:r>
          <w:rPr>
            <w:lang w:eastAsia="zh-CN"/>
          </w:rPr>
          <w:tab/>
        </w:r>
        <w:r>
          <w:t>Procedures</w:t>
        </w:r>
        <w:bookmarkEnd w:id="1289"/>
      </w:ins>
    </w:p>
    <w:p w:rsidR="009145CB" w:rsidRDefault="009145CB" w:rsidP="009145CB">
      <w:pPr>
        <w:pStyle w:val="Heading4"/>
        <w:rPr>
          <w:ins w:id="1293" w:author="S2-2203555" w:date="2022-04-13T15:10:00Z"/>
          <w:lang w:eastAsia="zh-CN"/>
        </w:rPr>
      </w:pPr>
      <w:bookmarkStart w:id="1294" w:name="_Toc100833037"/>
      <w:ins w:id="1295" w:author="S2-2203555" w:date="2022-04-13T15:10:00Z">
        <w:r w:rsidRPr="00F82B0A">
          <w:rPr>
            <w:lang w:eastAsia="zh-CN"/>
          </w:rPr>
          <w:t>6.</w:t>
        </w:r>
      </w:ins>
      <w:ins w:id="1296" w:author="S2-2203555" w:date="2022-04-14T12:00:00Z">
        <w:r w:rsidR="003324FF">
          <w:rPr>
            <w:lang w:eastAsia="zh-CN"/>
          </w:rPr>
          <w:t>3</w:t>
        </w:r>
      </w:ins>
      <w:ins w:id="1297" w:author="S2-2203555" w:date="2022-04-13T15:10:00Z">
        <w:r w:rsidRPr="00F82B0A">
          <w:rPr>
            <w:lang w:eastAsia="zh-CN"/>
          </w:rPr>
          <w:t>.2.1</w:t>
        </w:r>
        <w:r w:rsidRPr="00F82B0A">
          <w:rPr>
            <w:lang w:eastAsia="zh-CN"/>
          </w:rPr>
          <w:tab/>
        </w:r>
        <w:r w:rsidRPr="00F82B0A">
          <w:t xml:space="preserve">Procedure for enabling </w:t>
        </w:r>
        <w:r w:rsidRPr="00F82B0A">
          <w:rPr>
            <w:lang w:eastAsia="zh-CN"/>
          </w:rPr>
          <w:t>analytics information exposure to UE</w:t>
        </w:r>
        <w:bookmarkEnd w:id="1294"/>
      </w:ins>
    </w:p>
    <w:p w:rsidR="009145CB" w:rsidRDefault="009145CB" w:rsidP="009145CB">
      <w:pPr>
        <w:rPr>
          <w:ins w:id="1298" w:author="S2-2203555" w:date="2022-04-13T15:10:00Z"/>
        </w:rPr>
      </w:pPr>
      <w:ins w:id="1299" w:author="S2-2203555" w:date="2022-04-13T15:10:00Z">
        <w:r w:rsidRPr="00BB6CDF">
          <w:t>Figure 6.</w:t>
        </w:r>
      </w:ins>
      <w:ins w:id="1300" w:author="Rapporteur" w:date="2022-04-13T15:12:00Z">
        <w:r w:rsidRPr="009145CB">
          <w:t>3</w:t>
        </w:r>
      </w:ins>
      <w:ins w:id="1301" w:author="S2-2203555" w:date="2022-04-13T15:10:00Z">
        <w:del w:id="1302" w:author="Rapporteur" w:date="2022-04-13T15:12:00Z">
          <w:r w:rsidRPr="009145CB" w:rsidDel="009145CB">
            <w:delText>Y</w:delText>
          </w:r>
        </w:del>
        <w:r w:rsidRPr="00BB6CDF">
          <w:t>.2</w:t>
        </w:r>
        <w:r>
          <w:t>.1</w:t>
        </w:r>
        <w:r w:rsidRPr="00BB6CDF">
          <w:t>-1</w:t>
        </w:r>
        <w:r>
          <w:t xml:space="preserve"> shows the p</w:t>
        </w:r>
        <w:r w:rsidRPr="00BB6CDF">
          <w:t xml:space="preserve">rocedure for </w:t>
        </w:r>
        <w:r>
          <w:t xml:space="preserve">enabling </w:t>
        </w:r>
        <w:r>
          <w:rPr>
            <w:lang w:eastAsia="zh-CN"/>
          </w:rPr>
          <w:t>analytics information exposure to UE</w:t>
        </w:r>
        <w:r w:rsidRPr="00BB6CDF">
          <w:t>.</w:t>
        </w:r>
      </w:ins>
    </w:p>
    <w:p w:rsidR="00DE48D0" w:rsidRDefault="009145CB" w:rsidP="00DE48D0">
      <w:pPr>
        <w:rPr>
          <w:ins w:id="1303" w:author="S2-2203555" w:date="2022-04-13T15:10:00Z"/>
        </w:rPr>
      </w:pPr>
      <w:ins w:id="1304" w:author="S2-2203555" w:date="2022-04-13T15:10:00Z">
        <w:r>
          <w:object w:dxaOrig="10374" w:dyaOrig="12254">
            <v:shape id="_x0000_i1027" type="#_x0000_t75" style="width:459.8pt;height:543.25pt" o:ole="">
              <v:imagedata r:id="rId15" o:title=""/>
            </v:shape>
            <o:OLEObject Type="Embed" ProgID="Visio.Drawing.11" ShapeID="_x0000_i1027" DrawAspect="Content" ObjectID="_1711446032" r:id="rId16"/>
          </w:object>
        </w:r>
      </w:ins>
    </w:p>
    <w:p w:rsidR="009145CB" w:rsidRPr="00CB0C8A" w:rsidRDefault="009145CB" w:rsidP="009145CB">
      <w:pPr>
        <w:pStyle w:val="TF"/>
        <w:rPr>
          <w:ins w:id="1305" w:author="S2-2203555" w:date="2022-04-13T15:10:00Z"/>
        </w:rPr>
      </w:pPr>
      <w:ins w:id="1306" w:author="S2-2203555" w:date="2022-04-13T15:10:00Z">
        <w:r w:rsidRPr="009145CB">
          <w:t>Figure 6.</w:t>
        </w:r>
        <w:del w:id="1307" w:author="Rapporteur" w:date="2022-04-13T15:12:00Z">
          <w:r w:rsidRPr="009145CB" w:rsidDel="009145CB">
            <w:delText>Y</w:delText>
          </w:r>
        </w:del>
      </w:ins>
      <w:ins w:id="1308" w:author="Rapporteur" w:date="2022-04-13T15:12:00Z">
        <w:r>
          <w:t>3</w:t>
        </w:r>
      </w:ins>
      <w:ins w:id="1309" w:author="S2-2203555" w:date="2022-04-13T15:10:00Z">
        <w:r w:rsidRPr="009145CB">
          <w:t xml:space="preserve">.2.1-1: Procedure for enabling </w:t>
        </w:r>
        <w:r w:rsidRPr="009145CB">
          <w:rPr>
            <w:lang w:eastAsia="zh-CN"/>
          </w:rPr>
          <w:t>analytics information exposure to UE</w:t>
        </w:r>
      </w:ins>
    </w:p>
    <w:p w:rsidR="009145CB" w:rsidRDefault="009145CB" w:rsidP="009145CB">
      <w:pPr>
        <w:pStyle w:val="B1"/>
        <w:rPr>
          <w:ins w:id="1310" w:author="S2-2203555" w:date="2022-04-13T15:10:00Z"/>
        </w:rPr>
      </w:pPr>
      <w:ins w:id="1311" w:author="S2-2203555" w:date="2022-04-13T15:10:00Z">
        <w:r>
          <w:t>0.</w:t>
        </w:r>
        <w:r>
          <w:tab/>
          <w:t>UE-1 performs registration.</w:t>
        </w:r>
      </w:ins>
    </w:p>
    <w:p w:rsidR="009145CB" w:rsidRPr="00D54CFF" w:rsidRDefault="009145CB" w:rsidP="009145CB">
      <w:pPr>
        <w:rPr>
          <w:ins w:id="1312" w:author="S2-2203555" w:date="2022-04-13T15:10:00Z"/>
        </w:rPr>
      </w:pPr>
      <w:ins w:id="1313" w:author="S2-2203555" w:date="2022-04-13T15:10:00Z">
        <w:r>
          <w:t xml:space="preserve">In steps 1 to 5, UE-1 enables </w:t>
        </w:r>
        <w:r>
          <w:rPr>
            <w:lang w:eastAsia="zh-CN"/>
          </w:rPr>
          <w:t>analytics information exposure to UE</w:t>
        </w:r>
        <w:r w:rsidRPr="00E770AD">
          <w:t xml:space="preserve"> </w:t>
        </w:r>
        <w:r>
          <w:t xml:space="preserve">during </w:t>
        </w:r>
        <w:r w:rsidRPr="00140E21">
          <w:t>the PDU Session Establishment procedure as defined in clause 4.3.2.2.1</w:t>
        </w:r>
        <w:r>
          <w:t xml:space="preserve"> of </w:t>
        </w:r>
        <w:r w:rsidRPr="005D2CF1">
          <w:t>TS</w:t>
        </w:r>
        <w:r>
          <w:t> </w:t>
        </w:r>
        <w:r w:rsidRPr="005D2CF1">
          <w:t>23.502</w:t>
        </w:r>
        <w:r>
          <w:t> </w:t>
        </w:r>
        <w:r w:rsidRPr="005D2CF1">
          <w:t>[</w:t>
        </w:r>
        <w:r>
          <w:t>4</w:t>
        </w:r>
        <w:r w:rsidRPr="005D2CF1">
          <w:t>]</w:t>
        </w:r>
        <w:r w:rsidRPr="00140E21">
          <w:t xml:space="preserve"> with the following </w:t>
        </w:r>
        <w:r w:rsidRPr="00D54CFF">
          <w:t>differences.</w:t>
        </w:r>
      </w:ins>
    </w:p>
    <w:p w:rsidR="009145CB" w:rsidRPr="00D54CFF" w:rsidRDefault="009145CB" w:rsidP="009145CB">
      <w:pPr>
        <w:pStyle w:val="B1"/>
        <w:rPr>
          <w:ins w:id="1314" w:author="S2-2203555" w:date="2022-04-13T15:10:00Z"/>
        </w:rPr>
      </w:pPr>
      <w:ins w:id="1315" w:author="S2-2203555" w:date="2022-04-13T15:10:00Z">
        <w:r w:rsidRPr="00D54CFF">
          <w:t>1.</w:t>
        </w:r>
        <w:r w:rsidRPr="00D54CFF">
          <w:tab/>
          <w:t xml:space="preserve">If UE-1 wants to obtain </w:t>
        </w:r>
        <w:r w:rsidRPr="00D54CFF">
          <w:rPr>
            <w:lang w:eastAsia="zh-CN"/>
          </w:rPr>
          <w:t>analytics information from 5GC due to need or request of the application layer, UE-1 includes an enabling request for analytics information exposure</w:t>
        </w:r>
        <w:r w:rsidRPr="00D54CFF">
          <w:t xml:space="preserve"> in the PDU Session Establishment Request. </w:t>
        </w:r>
      </w:ins>
    </w:p>
    <w:p w:rsidR="009145CB" w:rsidRDefault="009145CB" w:rsidP="009145CB">
      <w:pPr>
        <w:pStyle w:val="B1"/>
        <w:ind w:firstLine="0"/>
        <w:rPr>
          <w:ins w:id="1316" w:author="S2-2203555" w:date="2022-04-13T15:10:00Z"/>
          <w:noProof/>
          <w:lang w:eastAsia="zh-CN"/>
        </w:rPr>
      </w:pPr>
      <w:ins w:id="1317" w:author="S2-2203555" w:date="2022-04-13T15:10:00Z">
        <w:r w:rsidRPr="00D54CFF">
          <w:t>The DNN and S-NSSAI for the PDU Session is for AI/ML based services/</w:t>
        </w:r>
        <w:r w:rsidRPr="00D54CFF">
          <w:rPr>
            <w:noProof/>
            <w:lang w:val="en-US" w:eastAsia="zh-CN"/>
          </w:rPr>
          <w:t>applications</w:t>
        </w:r>
        <w:r w:rsidRPr="00D54CFF">
          <w:t xml:space="preserve">, i.e. </w:t>
        </w:r>
        <w:r w:rsidRPr="00D54CFF">
          <w:rPr>
            <w:lang w:eastAsia="ko-KR"/>
          </w:rPr>
          <w:t>Application AI/ML operations</w:t>
        </w:r>
        <w:r w:rsidRPr="00D54CFF">
          <w:t xml:space="preserve">. </w:t>
        </w:r>
        <w:r w:rsidRPr="00D54CFF">
          <w:rPr>
            <w:noProof/>
            <w:lang w:eastAsia="zh-CN"/>
          </w:rPr>
          <w:t xml:space="preserve">The AMF selects an SMF supporting </w:t>
        </w:r>
        <w:r w:rsidRPr="00D54CFF">
          <w:rPr>
            <w:lang w:eastAsia="zh-CN"/>
          </w:rPr>
          <w:t>analytics information exposure to UE</w:t>
        </w:r>
        <w:r w:rsidRPr="00D54CFF">
          <w:rPr>
            <w:noProof/>
            <w:lang w:eastAsia="zh-CN"/>
          </w:rPr>
          <w:t xml:space="preserve"> based on the DNN and S-NSSAI, locally configured data or a corresponding SMF profile stored in the NRF.</w:t>
        </w:r>
      </w:ins>
    </w:p>
    <w:p w:rsidR="009145CB" w:rsidRPr="009145CB" w:rsidRDefault="009145CB" w:rsidP="009145CB">
      <w:pPr>
        <w:pStyle w:val="EditorsNote"/>
        <w:rPr>
          <w:ins w:id="1318" w:author="S2-2203555" w:date="2022-04-13T15:10:00Z"/>
        </w:rPr>
      </w:pPr>
      <w:ins w:id="1319" w:author="S2-2203555" w:date="2022-04-13T15:10:00Z">
        <w:r w:rsidRPr="009145CB">
          <w:lastRenderedPageBreak/>
          <w:t>Editor's note:</w:t>
        </w:r>
        <w:r w:rsidRPr="009145CB">
          <w:tab/>
          <w:t>It is FFS whether and how the UE can know available analytics before sending its request</w:t>
        </w:r>
        <w:r w:rsidRPr="00D54CFF">
          <w:rPr>
            <w:lang w:eastAsia="zh-CN"/>
          </w:rPr>
          <w:t xml:space="preserve"> for analytics information exposure</w:t>
        </w:r>
        <w:r w:rsidRPr="009145CB">
          <w:t>.</w:t>
        </w:r>
      </w:ins>
    </w:p>
    <w:p w:rsidR="009145CB" w:rsidRPr="00DB0DB9" w:rsidRDefault="009145CB" w:rsidP="009145CB">
      <w:pPr>
        <w:pStyle w:val="NO"/>
        <w:rPr>
          <w:ins w:id="1320" w:author="S2-2203555" w:date="2022-04-13T15:10:00Z"/>
        </w:rPr>
      </w:pPr>
      <w:ins w:id="1321" w:author="S2-2203555" w:date="2022-04-13T15:10:00Z">
        <w:r w:rsidRPr="00D54CFF">
          <w:t>NOTE 1:</w:t>
        </w:r>
        <w:r w:rsidRPr="00D54CFF">
          <w:tab/>
          <w:t>This solution assumes that the PDU Session used for AI/ML based services/</w:t>
        </w:r>
        <w:r w:rsidRPr="00D54CFF">
          <w:rPr>
            <w:noProof/>
            <w:lang w:val="en-US" w:eastAsia="zh-CN"/>
          </w:rPr>
          <w:t xml:space="preserve">applications is different than </w:t>
        </w:r>
        <w:r w:rsidRPr="00DA0C30">
          <w:rPr>
            <w:noProof/>
            <w:lang w:val="en-US" w:eastAsia="zh-CN"/>
          </w:rPr>
          <w:t>the PDU Session used for non-</w:t>
        </w:r>
        <w:r w:rsidRPr="00DA0C30">
          <w:t>AI/ML based services/</w:t>
        </w:r>
        <w:r w:rsidRPr="00DA0C30">
          <w:rPr>
            <w:noProof/>
            <w:lang w:val="en-US" w:eastAsia="zh-CN"/>
          </w:rPr>
          <w:t>applications</w:t>
        </w:r>
        <w:r w:rsidRPr="00DA0C30">
          <w:t>.</w:t>
        </w:r>
      </w:ins>
    </w:p>
    <w:p w:rsidR="009145CB" w:rsidRPr="009145CB" w:rsidRDefault="009145CB" w:rsidP="009145CB">
      <w:pPr>
        <w:pStyle w:val="EditorsNote"/>
        <w:rPr>
          <w:ins w:id="1322" w:author="S2-2203555" w:date="2022-04-13T15:10:00Z"/>
        </w:rPr>
      </w:pPr>
      <w:ins w:id="1323" w:author="S2-2203555" w:date="2022-04-13T15:10:00Z">
        <w:r w:rsidRPr="009145CB">
          <w:t>Editor's note:</w:t>
        </w:r>
        <w:r w:rsidRPr="009145CB">
          <w:tab/>
          <w:t>It is FFS whether separate</w:t>
        </w:r>
        <w:r w:rsidRPr="00D54CFF">
          <w:t xml:space="preserve"> PDU Session is used for each AI/ML based service/</w:t>
        </w:r>
        <w:r w:rsidRPr="00D54CFF">
          <w:rPr>
            <w:noProof/>
            <w:lang w:val="en-US" w:eastAsia="zh-CN"/>
          </w:rPr>
          <w:t xml:space="preserve">application or common </w:t>
        </w:r>
        <w:r w:rsidRPr="00D54CFF">
          <w:t>PDU Session is used for all AI/ML based services/</w:t>
        </w:r>
        <w:r w:rsidRPr="00D54CFF">
          <w:rPr>
            <w:noProof/>
            <w:lang w:val="en-US" w:eastAsia="zh-CN"/>
          </w:rPr>
          <w:t>applications</w:t>
        </w:r>
        <w:r w:rsidRPr="009145CB">
          <w:t>.</w:t>
        </w:r>
      </w:ins>
    </w:p>
    <w:p w:rsidR="009145CB" w:rsidRDefault="009145CB" w:rsidP="009145CB">
      <w:pPr>
        <w:pStyle w:val="B1"/>
        <w:rPr>
          <w:ins w:id="1324" w:author="S2-2203555" w:date="2022-04-13T15:10:00Z"/>
          <w:lang w:eastAsia="zh-CN"/>
        </w:rPr>
      </w:pPr>
      <w:ins w:id="1325" w:author="S2-2203555" w:date="2022-04-13T15:10:00Z">
        <w:r>
          <w:t>2.</w:t>
        </w:r>
        <w:r>
          <w:tab/>
          <w:t xml:space="preserve">The SMF receives the PDU Session </w:t>
        </w:r>
        <w:r w:rsidRPr="00140E21">
          <w:t>Establishment Request</w:t>
        </w:r>
        <w:r>
          <w:t xml:space="preserve"> including the </w:t>
        </w:r>
        <w:r>
          <w:rPr>
            <w:lang w:eastAsia="zh-CN"/>
          </w:rPr>
          <w:t>enabling request for analytics information exposure.</w:t>
        </w:r>
      </w:ins>
    </w:p>
    <w:p w:rsidR="009145CB" w:rsidRDefault="009145CB" w:rsidP="009145CB">
      <w:pPr>
        <w:pStyle w:val="B1"/>
        <w:rPr>
          <w:ins w:id="1326" w:author="S2-2203555" w:date="2022-04-13T15:10:00Z"/>
          <w:lang w:eastAsia="ko-KR"/>
        </w:rPr>
      </w:pPr>
      <w:ins w:id="1327" w:author="S2-2203555" w:date="2022-04-13T15:10:00Z">
        <w:r>
          <w:rPr>
            <w:lang w:eastAsia="zh-CN"/>
          </w:rPr>
          <w:t>3.</w:t>
        </w:r>
        <w:r>
          <w:rPr>
            <w:lang w:eastAsia="zh-CN"/>
          </w:rPr>
          <w:tab/>
        </w:r>
        <w:r w:rsidRPr="00B8200C">
          <w:rPr>
            <w:lang w:eastAsia="zh-CN"/>
          </w:rPr>
          <w:t xml:space="preserve">Session Management </w:t>
        </w:r>
        <w:r>
          <w:rPr>
            <w:lang w:eastAsia="zh-CN"/>
          </w:rPr>
          <w:t>s</w:t>
        </w:r>
        <w:r w:rsidRPr="00B8200C">
          <w:rPr>
            <w:lang w:eastAsia="zh-CN"/>
          </w:rPr>
          <w:t>ubscription data</w:t>
        </w:r>
        <w:r>
          <w:rPr>
            <w:lang w:eastAsia="zh-CN"/>
          </w:rPr>
          <w:t xml:space="preserve"> related to the DNN and S-NSSAI for AI/ML based services</w:t>
        </w:r>
        <w:r>
          <w:rPr>
            <w:noProof/>
            <w:lang w:val="en-US" w:eastAsia="zh-CN"/>
          </w:rPr>
          <w:t>/applications</w:t>
        </w:r>
        <w:r>
          <w:rPr>
            <w:lang w:eastAsia="zh-CN"/>
          </w:rPr>
          <w:t xml:space="preserve"> in the UDM contains the following data regarding analytics information exposure to UE.</w:t>
        </w:r>
      </w:ins>
    </w:p>
    <w:p w:rsidR="009145CB" w:rsidRDefault="009145CB" w:rsidP="009145CB">
      <w:pPr>
        <w:pStyle w:val="B2"/>
        <w:rPr>
          <w:ins w:id="1328" w:author="S2-2203555" w:date="2022-04-13T15:10:00Z"/>
          <w:lang w:eastAsia="ko-KR"/>
        </w:rPr>
      </w:pPr>
      <w:ins w:id="1329" w:author="S2-2203555" w:date="2022-04-13T15:10:00Z">
        <w:r>
          <w:rPr>
            <w:lang w:eastAsia="zh-CN"/>
          </w:rPr>
          <w:t>-</w:t>
        </w:r>
        <w:r>
          <w:rPr>
            <w:lang w:eastAsia="zh-CN"/>
          </w:rPr>
          <w:tab/>
          <w:t xml:space="preserve">Analytics information exposure to UE allowed: </w:t>
        </w:r>
        <w:r>
          <w:rPr>
            <w:rFonts w:hint="eastAsia"/>
            <w:lang w:eastAsia="zh-CN"/>
          </w:rPr>
          <w:t>i</w:t>
        </w:r>
        <w:r w:rsidRPr="0052782D">
          <w:rPr>
            <w:rFonts w:hint="eastAsia"/>
            <w:lang w:eastAsia="zh-CN"/>
          </w:rPr>
          <w:t xml:space="preserve">ndicates whether the </w:t>
        </w:r>
        <w:r w:rsidRPr="0052782D">
          <w:rPr>
            <w:lang w:eastAsia="zh-CN"/>
          </w:rPr>
          <w:t>UE is authorized to</w:t>
        </w:r>
        <w:r>
          <w:rPr>
            <w:lang w:eastAsia="zh-CN"/>
          </w:rPr>
          <w:t xml:space="preserve"> enable the</w:t>
        </w:r>
        <w:r w:rsidRPr="0052782D">
          <w:rPr>
            <w:rFonts w:hint="eastAsia"/>
            <w:lang w:eastAsia="zh-CN"/>
          </w:rPr>
          <w:t xml:space="preserve"> </w:t>
        </w:r>
        <w:r>
          <w:rPr>
            <w:lang w:eastAsia="zh-CN"/>
          </w:rPr>
          <w:t>analytics information exposure to UE</w:t>
        </w:r>
        <w:r w:rsidRPr="0052782D">
          <w:rPr>
            <w:rFonts w:hint="eastAsia"/>
            <w:lang w:eastAsia="zh-CN"/>
          </w:rPr>
          <w:t>.</w:t>
        </w:r>
      </w:ins>
    </w:p>
    <w:p w:rsidR="009145CB" w:rsidRPr="00134C08" w:rsidRDefault="009145CB" w:rsidP="009145CB">
      <w:pPr>
        <w:pStyle w:val="B2"/>
        <w:rPr>
          <w:ins w:id="1330" w:author="S2-2203555" w:date="2022-04-13T15:10:00Z"/>
          <w:lang w:eastAsia="zh-CN"/>
        </w:rPr>
      </w:pPr>
      <w:ins w:id="1331" w:author="S2-2203555" w:date="2022-04-13T15:10:00Z">
        <w:r>
          <w:rPr>
            <w:lang w:eastAsia="zh-CN"/>
          </w:rPr>
          <w:t>-</w:t>
        </w:r>
        <w:r>
          <w:rPr>
            <w:lang w:eastAsia="zh-CN"/>
          </w:rPr>
          <w:tab/>
          <w:t xml:space="preserve">Analytics ID(s) and related input parameters: </w:t>
        </w:r>
        <w:r>
          <w:t>i</w:t>
        </w:r>
        <w:r w:rsidRPr="0052782D">
          <w:t xml:space="preserve">dentifies </w:t>
        </w:r>
        <w:r w:rsidRPr="0052782D">
          <w:rPr>
            <w:rFonts w:hint="eastAsia"/>
            <w:lang w:eastAsia="zh-CN"/>
          </w:rPr>
          <w:t xml:space="preserve">the </w:t>
        </w:r>
        <w:r>
          <w:rPr>
            <w:lang w:eastAsia="zh-CN"/>
          </w:rPr>
          <w:t>Analytics ID</w:t>
        </w:r>
        <w:r w:rsidRPr="0052782D">
          <w:rPr>
            <w:rFonts w:hint="eastAsia"/>
            <w:lang w:eastAsia="zh-CN"/>
          </w:rPr>
          <w:t xml:space="preserve">(s) that </w:t>
        </w:r>
        <w:r w:rsidRPr="0052782D">
          <w:rPr>
            <w:lang w:eastAsia="zh-CN"/>
          </w:rPr>
          <w:t xml:space="preserve">are </w:t>
        </w:r>
        <w:r w:rsidRPr="0052782D">
          <w:rPr>
            <w:rFonts w:hint="eastAsia"/>
            <w:lang w:eastAsia="zh-CN"/>
          </w:rPr>
          <w:t>allowed</w:t>
        </w:r>
        <w:r w:rsidRPr="0052782D">
          <w:rPr>
            <w:lang w:eastAsia="zh-CN"/>
          </w:rPr>
          <w:t xml:space="preserve"> to </w:t>
        </w:r>
        <w:r>
          <w:rPr>
            <w:lang w:eastAsia="zh-CN"/>
          </w:rPr>
          <w:t xml:space="preserve">be exposed to the UE and input parameters for each Analytics ID (e.g. </w:t>
        </w:r>
        <w:r w:rsidRPr="005D2CF1">
          <w:rPr>
            <w:lang w:eastAsia="ko-KR"/>
          </w:rPr>
          <w:t xml:space="preserve">Analytics </w:t>
        </w:r>
        <w:r w:rsidRPr="005D2CF1">
          <w:t>Filter Information</w:t>
        </w:r>
        <w:r>
          <w:t xml:space="preserve">, </w:t>
        </w:r>
        <w:r w:rsidRPr="005D2CF1">
          <w:t>Target of Analytics Reporting</w:t>
        </w:r>
        <w:r>
          <w:t>,</w:t>
        </w:r>
        <w:r w:rsidRPr="005D30A6">
          <w:t xml:space="preserve"> </w:t>
        </w:r>
        <w:r w:rsidRPr="005D2CF1">
          <w:t>Analytics target period</w:t>
        </w:r>
        <w:r>
          <w:t xml:space="preserve">, </w:t>
        </w:r>
        <w:proofErr w:type="spellStart"/>
        <w:r>
          <w:t>etc</w:t>
        </w:r>
        <w:proofErr w:type="spellEnd"/>
        <w:r>
          <w:rPr>
            <w:lang w:eastAsia="zh-CN"/>
          </w:rPr>
          <w:t>) as defined in clause</w:t>
        </w:r>
        <w:r>
          <w:t> </w:t>
        </w:r>
        <w:r>
          <w:rPr>
            <w:lang w:eastAsia="zh-CN"/>
          </w:rPr>
          <w:t xml:space="preserve">6.1.3 of </w:t>
        </w:r>
        <w:r w:rsidRPr="009E0DE1">
          <w:t>TS</w:t>
        </w:r>
        <w:r>
          <w:t> </w:t>
        </w:r>
        <w:r w:rsidRPr="009E0DE1">
          <w:t>23.</w:t>
        </w:r>
        <w:r>
          <w:t>288 [6]</w:t>
        </w:r>
        <w:r>
          <w:rPr>
            <w:lang w:eastAsia="zh-CN"/>
          </w:rPr>
          <w:t>.</w:t>
        </w:r>
      </w:ins>
    </w:p>
    <w:p w:rsidR="009145CB" w:rsidRPr="009145CB" w:rsidRDefault="009145CB" w:rsidP="009145CB">
      <w:pPr>
        <w:pStyle w:val="B3"/>
        <w:rPr>
          <w:ins w:id="1332" w:author="S2-2203555" w:date="2022-04-13T15:10:00Z"/>
        </w:rPr>
      </w:pPr>
      <w:ins w:id="1333" w:author="S2-2203555" w:date="2022-04-13T15:10:00Z">
        <w:r>
          <w:rPr>
            <w:rFonts w:hint="eastAsia"/>
            <w:lang w:eastAsia="ko-KR"/>
          </w:rPr>
          <w:t>-</w:t>
        </w:r>
        <w:r>
          <w:rPr>
            <w:rFonts w:hint="eastAsia"/>
            <w:lang w:eastAsia="ko-KR"/>
          </w:rPr>
          <w:tab/>
        </w:r>
        <w:r>
          <w:rPr>
            <w:lang w:eastAsia="zh-CN"/>
          </w:rPr>
          <w:t>Analytics ID=</w:t>
        </w:r>
        <w:r w:rsidRPr="005D2CF1">
          <w:rPr>
            <w:lang w:eastAsia="ko-KR"/>
          </w:rPr>
          <w:t>"</w:t>
        </w:r>
        <w:proofErr w:type="spellStart"/>
        <w:r w:rsidRPr="005D2CF1">
          <w:rPr>
            <w:lang w:eastAsia="ko-KR"/>
          </w:rPr>
          <w:t>QoS</w:t>
        </w:r>
        <w:proofErr w:type="spellEnd"/>
        <w:r w:rsidRPr="005D2CF1">
          <w:rPr>
            <w:lang w:eastAsia="ko-KR"/>
          </w:rPr>
          <w:t xml:space="preserve"> Sustainability"</w:t>
        </w:r>
        <w:r>
          <w:rPr>
            <w:lang w:eastAsia="ko-KR"/>
          </w:rPr>
          <w:t xml:space="preserve"> and input parameters </w:t>
        </w:r>
        <w:r>
          <w:rPr>
            <w:lang w:eastAsia="zh-CN"/>
          </w:rPr>
          <w:t>as defined in clause</w:t>
        </w:r>
        <w:r>
          <w:t> </w:t>
        </w:r>
        <w:r w:rsidRPr="005D2CF1">
          <w:t>6.9.1</w:t>
        </w:r>
        <w:r w:rsidRPr="00DF0B23">
          <w:rPr>
            <w:lang w:eastAsia="zh-CN"/>
          </w:rPr>
          <w:t xml:space="preserve"> </w:t>
        </w:r>
        <w:r>
          <w:rPr>
            <w:lang w:eastAsia="zh-CN"/>
          </w:rPr>
          <w:t xml:space="preserve">of </w:t>
        </w:r>
        <w:r w:rsidRPr="009E0DE1">
          <w:t>TS</w:t>
        </w:r>
        <w:r>
          <w:t> </w:t>
        </w:r>
        <w:r w:rsidRPr="009E0DE1">
          <w:t>23.</w:t>
        </w:r>
        <w:r>
          <w:t>288 [6].</w:t>
        </w:r>
      </w:ins>
    </w:p>
    <w:p w:rsidR="009145CB" w:rsidRPr="009145CB" w:rsidRDefault="009145CB" w:rsidP="009145CB">
      <w:pPr>
        <w:pStyle w:val="EditorsNote"/>
        <w:rPr>
          <w:ins w:id="1334" w:author="S2-2203555" w:date="2022-04-13T15:10:00Z"/>
        </w:rPr>
      </w:pPr>
      <w:ins w:id="1335" w:author="S2-2203555" w:date="2022-04-13T15:10:00Z">
        <w:r w:rsidRPr="009145CB">
          <w:t>Editor's note:</w:t>
        </w:r>
        <w:r w:rsidRPr="009145CB">
          <w:tab/>
          <w:t>It is FFS whether other Analytics ID(s) than "</w:t>
        </w:r>
        <w:proofErr w:type="spellStart"/>
        <w:r w:rsidRPr="009145CB">
          <w:t>QoS</w:t>
        </w:r>
        <w:proofErr w:type="spellEnd"/>
        <w:r w:rsidRPr="009145CB">
          <w:t xml:space="preserve"> Sustainability" need to be added.</w:t>
        </w:r>
      </w:ins>
    </w:p>
    <w:p w:rsidR="009145CB" w:rsidRDefault="009145CB" w:rsidP="009145CB">
      <w:pPr>
        <w:pStyle w:val="B1"/>
        <w:rPr>
          <w:ins w:id="1336" w:author="S2-2203555" w:date="2022-04-13T15:10:00Z"/>
        </w:rPr>
      </w:pPr>
      <w:ins w:id="1337" w:author="S2-2203555" w:date="2022-04-13T15:10:00Z">
        <w:r>
          <w:rPr>
            <w:lang w:eastAsia="ko-KR"/>
          </w:rPr>
          <w:t>4.</w:t>
        </w:r>
        <w:r>
          <w:rPr>
            <w:lang w:eastAsia="ko-KR"/>
          </w:rPr>
          <w:tab/>
          <w:t>The SMF received t</w:t>
        </w:r>
        <w:r>
          <w:t xml:space="preserve">he </w:t>
        </w:r>
        <w:r>
          <w:rPr>
            <w:lang w:eastAsia="zh-CN"/>
          </w:rPr>
          <w:t xml:space="preserve">enabling request for analytics information exposure from the UE </w:t>
        </w:r>
        <w:r>
          <w:t xml:space="preserve">determines whether UE-1 is authorized to </w:t>
        </w:r>
        <w:r>
          <w:rPr>
            <w:lang w:eastAsia="zh-CN"/>
          </w:rPr>
          <w:t>enable the</w:t>
        </w:r>
        <w:r w:rsidRPr="0052782D">
          <w:rPr>
            <w:rFonts w:hint="eastAsia"/>
            <w:lang w:eastAsia="zh-CN"/>
          </w:rPr>
          <w:t xml:space="preserve"> </w:t>
        </w:r>
        <w:r>
          <w:rPr>
            <w:lang w:eastAsia="zh-CN"/>
          </w:rPr>
          <w:t>analytics information exposure to UE</w:t>
        </w:r>
        <w:r>
          <w:t xml:space="preserve"> taking into account the SM subscription data received from the UDM.</w:t>
        </w:r>
      </w:ins>
    </w:p>
    <w:p w:rsidR="009145CB" w:rsidRDefault="009145CB" w:rsidP="009145CB">
      <w:pPr>
        <w:pStyle w:val="B1"/>
        <w:rPr>
          <w:ins w:id="1338" w:author="S2-2203555" w:date="2022-04-13T15:10:00Z"/>
        </w:rPr>
      </w:pPr>
      <w:ins w:id="1339" w:author="S2-2203555" w:date="2022-04-13T15:10:00Z">
        <w:r>
          <w:tab/>
          <w:t xml:space="preserve">If authorization check succeeds, the SMF includes an Accept to the </w:t>
        </w:r>
        <w:r>
          <w:rPr>
            <w:lang w:eastAsia="zh-CN"/>
          </w:rPr>
          <w:t xml:space="preserve">enabling request for analytics information exposure in the PDU </w:t>
        </w:r>
        <w:r>
          <w:t xml:space="preserve">Session </w:t>
        </w:r>
        <w:r w:rsidRPr="00140E21">
          <w:t>Establishment</w:t>
        </w:r>
        <w:r>
          <w:t xml:space="preserve"> Accept. Otherwise, the SMF includes a Reject to the </w:t>
        </w:r>
        <w:r>
          <w:rPr>
            <w:lang w:eastAsia="zh-CN"/>
          </w:rPr>
          <w:t xml:space="preserve">enabling request for analytics information exposure in the PDU </w:t>
        </w:r>
        <w:r>
          <w:t xml:space="preserve">Session </w:t>
        </w:r>
        <w:r w:rsidRPr="00140E21">
          <w:t>Establishment</w:t>
        </w:r>
        <w:r>
          <w:t xml:space="preserve"> Accept.</w:t>
        </w:r>
      </w:ins>
    </w:p>
    <w:p w:rsidR="009145CB" w:rsidRDefault="009145CB" w:rsidP="009145CB">
      <w:pPr>
        <w:pStyle w:val="B1"/>
        <w:rPr>
          <w:ins w:id="1340" w:author="S2-2203555" w:date="2022-04-13T15:10:00Z"/>
        </w:rPr>
      </w:pPr>
      <w:ins w:id="1341" w:author="S2-2203555" w:date="2022-04-13T15:10:00Z">
        <w:r>
          <w:t>5.</w:t>
        </w:r>
        <w:r>
          <w:tab/>
          <w:t xml:space="preserve">UE-1 receives the PDU Session </w:t>
        </w:r>
        <w:r w:rsidRPr="00140E21">
          <w:t xml:space="preserve">Establishment </w:t>
        </w:r>
        <w:r>
          <w:t xml:space="preserve">Accept including the Accept or Reject to the </w:t>
        </w:r>
        <w:r>
          <w:rPr>
            <w:lang w:eastAsia="zh-CN"/>
          </w:rPr>
          <w:t>enabling request for analytics information exposure.</w:t>
        </w:r>
      </w:ins>
    </w:p>
    <w:p w:rsidR="009145CB" w:rsidRDefault="009145CB" w:rsidP="009145CB">
      <w:pPr>
        <w:pStyle w:val="B1"/>
        <w:rPr>
          <w:ins w:id="1342" w:author="S2-2203555" w:date="2022-04-13T15:10:00Z"/>
          <w:lang w:eastAsia="ko-KR"/>
        </w:rPr>
      </w:pPr>
      <w:ins w:id="1343" w:author="S2-2203555" w:date="2022-04-13T15:10:00Z">
        <w:r>
          <w:rPr>
            <w:lang w:eastAsia="ko-KR"/>
          </w:rPr>
          <w:t>6.</w:t>
        </w:r>
        <w:r>
          <w:rPr>
            <w:lang w:eastAsia="ko-KR"/>
          </w:rPr>
          <w:tab/>
        </w:r>
        <w:r w:rsidRPr="00347355">
          <w:rPr>
            <w:lang w:eastAsia="ko-KR"/>
          </w:rPr>
          <w:t xml:space="preserve">PDU Session Establishment procedure is complete as </w:t>
        </w:r>
        <w:r>
          <w:rPr>
            <w:lang w:eastAsia="ko-KR"/>
          </w:rPr>
          <w:t xml:space="preserve">specified </w:t>
        </w:r>
        <w:r w:rsidRPr="00347355">
          <w:rPr>
            <w:lang w:eastAsia="ko-KR"/>
          </w:rPr>
          <w:t>in Figure 4.3.2.2.1-1 of TS</w:t>
        </w:r>
        <w:r>
          <w:t> </w:t>
        </w:r>
        <w:r w:rsidRPr="00347355">
          <w:rPr>
            <w:lang w:eastAsia="ko-KR"/>
          </w:rPr>
          <w:t>23.502</w:t>
        </w:r>
        <w:r>
          <w:t> </w:t>
        </w:r>
        <w:r w:rsidRPr="00347355">
          <w:rPr>
            <w:lang w:eastAsia="ko-KR"/>
          </w:rPr>
          <w:t>[4]</w:t>
        </w:r>
        <w:r>
          <w:rPr>
            <w:lang w:eastAsia="ko-KR"/>
          </w:rPr>
          <w:t>.</w:t>
        </w:r>
      </w:ins>
    </w:p>
    <w:p w:rsidR="009145CB" w:rsidRPr="00D54CFF" w:rsidRDefault="009145CB" w:rsidP="009145CB">
      <w:pPr>
        <w:pStyle w:val="B1"/>
        <w:rPr>
          <w:ins w:id="1344" w:author="S2-2203555" w:date="2022-04-13T15:10:00Z"/>
        </w:rPr>
      </w:pPr>
      <w:ins w:id="1345" w:author="S2-2203555" w:date="2022-04-13T15:10:00Z">
        <w:r>
          <w:rPr>
            <w:lang w:eastAsia="ko-KR"/>
          </w:rPr>
          <w:t>7.</w:t>
        </w:r>
        <w:r>
          <w:rPr>
            <w:lang w:eastAsia="ko-KR"/>
          </w:rPr>
          <w:tab/>
        </w:r>
        <w:r>
          <w:t xml:space="preserve">If authorization check succeeded in step 4, the SMF </w:t>
        </w:r>
        <w:r w:rsidRPr="005D2CF1">
          <w:rPr>
            <w:lang w:eastAsia="zh-CN"/>
          </w:rPr>
          <w:t>subscribes to analytics information on "</w:t>
        </w:r>
        <w:proofErr w:type="spellStart"/>
        <w:r w:rsidRPr="005D2CF1">
          <w:rPr>
            <w:lang w:eastAsia="zh-CN"/>
          </w:rPr>
          <w:t>QoS</w:t>
        </w:r>
        <w:proofErr w:type="spellEnd"/>
        <w:r w:rsidRPr="005D2CF1">
          <w:rPr>
            <w:lang w:eastAsia="zh-CN"/>
          </w:rPr>
          <w:t xml:space="preserve"> Sustainability"</w:t>
        </w:r>
        <w:r w:rsidRPr="0053729F">
          <w:rPr>
            <w:lang w:eastAsia="zh-CN"/>
          </w:rPr>
          <w:t xml:space="preserve"> </w:t>
        </w:r>
        <w:r w:rsidRPr="005D2CF1">
          <w:rPr>
            <w:lang w:eastAsia="zh-CN"/>
          </w:rPr>
          <w:t>provided by NWDAF</w:t>
        </w:r>
        <w:r>
          <w:rPr>
            <w:lang w:eastAsia="zh-CN"/>
          </w:rPr>
          <w:t xml:space="preserve"> based on the subscription data described in step 3 if the SMF has not </w:t>
        </w:r>
        <w:r w:rsidRPr="005D2CF1">
          <w:rPr>
            <w:lang w:eastAsia="zh-CN"/>
          </w:rPr>
          <w:t>subscribe</w:t>
        </w:r>
        <w:r>
          <w:rPr>
            <w:lang w:eastAsia="zh-CN"/>
          </w:rPr>
          <w:t>d</w:t>
        </w:r>
        <w:r w:rsidRPr="005D2CF1">
          <w:rPr>
            <w:lang w:eastAsia="zh-CN"/>
          </w:rPr>
          <w:t xml:space="preserve"> to</w:t>
        </w:r>
        <w:r>
          <w:rPr>
            <w:lang w:eastAsia="zh-CN"/>
          </w:rPr>
          <w:t xml:space="preserve"> </w:t>
        </w:r>
        <w:r w:rsidRPr="005D2CF1">
          <w:rPr>
            <w:lang w:eastAsia="zh-CN"/>
          </w:rPr>
          <w:t>"</w:t>
        </w:r>
        <w:proofErr w:type="spellStart"/>
        <w:r w:rsidRPr="005D2CF1">
          <w:rPr>
            <w:lang w:eastAsia="zh-CN"/>
          </w:rPr>
          <w:t>QoS</w:t>
        </w:r>
        <w:proofErr w:type="spellEnd"/>
        <w:r w:rsidRPr="005D2CF1">
          <w:rPr>
            <w:lang w:eastAsia="zh-CN"/>
          </w:rPr>
          <w:t xml:space="preserve"> Sustainability"</w:t>
        </w:r>
        <w:r>
          <w:rPr>
            <w:lang w:eastAsia="zh-CN"/>
          </w:rPr>
          <w:t xml:space="preserve"> analytics yet for other UE with the same input parameters. For input parameters included in the subscription request, the SMF may use the subscription data and local configuration. The SMF can determine the l</w:t>
        </w:r>
        <w:r w:rsidRPr="005D2CF1">
          <w:t>ocation information</w:t>
        </w:r>
        <w:r>
          <w:t xml:space="preserve"> that is one of input parameters for </w:t>
        </w:r>
        <w:r w:rsidRPr="005D2CF1">
          <w:rPr>
            <w:lang w:eastAsia="zh-CN"/>
          </w:rPr>
          <w:t>"</w:t>
        </w:r>
        <w:proofErr w:type="spellStart"/>
        <w:r w:rsidRPr="005D2CF1">
          <w:rPr>
            <w:lang w:eastAsia="zh-CN"/>
          </w:rPr>
          <w:t>QoS</w:t>
        </w:r>
        <w:proofErr w:type="spellEnd"/>
        <w:r w:rsidRPr="005D2CF1">
          <w:rPr>
            <w:lang w:eastAsia="zh-CN"/>
          </w:rPr>
          <w:t xml:space="preserve"> Sustainability"</w:t>
        </w:r>
        <w:r w:rsidRPr="0053729F">
          <w:rPr>
            <w:lang w:eastAsia="zh-CN"/>
          </w:rPr>
          <w:t xml:space="preserve"> </w:t>
        </w:r>
        <w:r>
          <w:rPr>
            <w:lang w:eastAsia="zh-CN"/>
          </w:rPr>
          <w:t>analytics</w:t>
        </w:r>
        <w:r>
          <w:t xml:space="preserve"> based on e.g. the </w:t>
        </w:r>
        <w:r w:rsidRPr="00140E21">
          <w:t xml:space="preserve">UE </w:t>
        </w:r>
        <w:r w:rsidRPr="00D54CFF">
          <w:t>location information, its Service Area.</w:t>
        </w:r>
      </w:ins>
    </w:p>
    <w:p w:rsidR="009145CB" w:rsidRDefault="009145CB" w:rsidP="009145CB">
      <w:pPr>
        <w:pStyle w:val="B1"/>
        <w:rPr>
          <w:ins w:id="1346" w:author="S2-2203555" w:date="2022-04-13T15:10:00Z"/>
        </w:rPr>
      </w:pPr>
      <w:ins w:id="1347" w:author="S2-2203555" w:date="2022-04-13T15:10:00Z">
        <w:r w:rsidRPr="00D54CFF">
          <w:tab/>
          <w:t xml:space="preserve">The SMF selects an NWDAF that supports requested analytics information as specified in </w:t>
        </w:r>
        <w:r w:rsidRPr="00D54CFF">
          <w:rPr>
            <w:lang w:eastAsia="zh-CN"/>
          </w:rPr>
          <w:t xml:space="preserve">clause 5.2 of </w:t>
        </w:r>
        <w:r w:rsidRPr="00DA0C30">
          <w:t>TS 23.288 [6].</w:t>
        </w:r>
      </w:ins>
    </w:p>
    <w:p w:rsidR="009145CB" w:rsidRPr="00D54CFF" w:rsidRDefault="009145CB" w:rsidP="009145CB">
      <w:pPr>
        <w:pStyle w:val="B1"/>
        <w:rPr>
          <w:ins w:id="1348" w:author="S2-2203555" w:date="2022-04-13T15:10:00Z"/>
        </w:rPr>
      </w:pPr>
      <w:ins w:id="1349" w:author="S2-2203555" w:date="2022-04-13T15:10:00Z">
        <w:r w:rsidRPr="00D54CFF">
          <w:tab/>
          <w:t xml:space="preserve">The SMF stores that UE-1 requested this </w:t>
        </w:r>
        <w:r w:rsidRPr="00D54CFF">
          <w:rPr>
            <w:lang w:eastAsia="zh-CN"/>
          </w:rPr>
          <w:t>analytics information</w:t>
        </w:r>
        <w:r w:rsidRPr="00DA0C30">
          <w:rPr>
            <w:lang w:eastAsia="zh-CN"/>
          </w:rPr>
          <w:t>.</w:t>
        </w:r>
      </w:ins>
    </w:p>
    <w:p w:rsidR="009145CB" w:rsidRPr="009145CB" w:rsidRDefault="009145CB" w:rsidP="009145CB">
      <w:pPr>
        <w:pStyle w:val="EditorsNote"/>
        <w:rPr>
          <w:ins w:id="1350" w:author="S2-2203555" w:date="2022-04-13T15:10:00Z"/>
        </w:rPr>
      </w:pPr>
      <w:ins w:id="1351" w:author="S2-2203555" w:date="2022-04-13T15:10:00Z">
        <w:r w:rsidRPr="009145CB">
          <w:t>Editor's note:</w:t>
        </w:r>
        <w:r w:rsidRPr="009145CB">
          <w:tab/>
          <w:t>It is FFS how the SMF can obtain input parameters for Analytics ID when the input parameters are different from the subscription data and local configuration, and based on the enabled Application AI/ML operations.</w:t>
        </w:r>
      </w:ins>
    </w:p>
    <w:p w:rsidR="009145CB" w:rsidRDefault="009145CB" w:rsidP="009145CB">
      <w:pPr>
        <w:pStyle w:val="B1"/>
        <w:rPr>
          <w:ins w:id="1352" w:author="S2-2203555" w:date="2022-04-13T15:10:00Z"/>
        </w:rPr>
      </w:pPr>
      <w:ins w:id="1353" w:author="S2-2203555" w:date="2022-04-13T15:10:00Z">
        <w:r>
          <w:t>8.</w:t>
        </w:r>
        <w:r>
          <w:tab/>
        </w:r>
        <w:r w:rsidRPr="005D2CF1">
          <w:rPr>
            <w:lang w:eastAsia="zh-CN"/>
          </w:rPr>
          <w:t xml:space="preserve">The NWDAF collects the data specified in clause 6.9.2 </w:t>
        </w:r>
        <w:r>
          <w:rPr>
            <w:lang w:eastAsia="zh-CN"/>
          </w:rPr>
          <w:t xml:space="preserve">of </w:t>
        </w:r>
        <w:r w:rsidRPr="009E0DE1">
          <w:t>TS</w:t>
        </w:r>
        <w:r>
          <w:t> </w:t>
        </w:r>
        <w:r w:rsidRPr="009E0DE1">
          <w:t>23.</w:t>
        </w:r>
        <w:r>
          <w:t>288 [6].</w:t>
        </w:r>
      </w:ins>
    </w:p>
    <w:p w:rsidR="009145CB" w:rsidRPr="005D2CF1" w:rsidRDefault="009145CB" w:rsidP="009145CB">
      <w:pPr>
        <w:pStyle w:val="B1"/>
        <w:rPr>
          <w:ins w:id="1354" w:author="S2-2203555" w:date="2022-04-13T15:10:00Z"/>
          <w:lang w:eastAsia="zh-CN"/>
        </w:rPr>
      </w:pPr>
      <w:ins w:id="1355" w:author="S2-2203555" w:date="2022-04-13T15:10:00Z">
        <w:r>
          <w:t>9.</w:t>
        </w:r>
        <w:r>
          <w:tab/>
        </w:r>
        <w:r w:rsidRPr="005D2CF1">
          <w:rPr>
            <w:lang w:eastAsia="zh-CN"/>
          </w:rPr>
          <w:t xml:space="preserve">The NWDAF derives the requested analytics </w:t>
        </w:r>
        <w:r>
          <w:rPr>
            <w:lang w:eastAsia="zh-CN"/>
          </w:rPr>
          <w:t xml:space="preserve">as </w:t>
        </w:r>
        <w:r w:rsidRPr="005D2CF1">
          <w:rPr>
            <w:lang w:eastAsia="zh-CN"/>
          </w:rPr>
          <w:t>specified in clause 6.9.</w:t>
        </w:r>
        <w:r>
          <w:rPr>
            <w:lang w:eastAsia="zh-CN"/>
          </w:rPr>
          <w:t>3</w:t>
        </w:r>
        <w:r w:rsidRPr="005D2CF1">
          <w:rPr>
            <w:lang w:eastAsia="zh-CN"/>
          </w:rPr>
          <w:t xml:space="preserve"> </w:t>
        </w:r>
        <w:r>
          <w:rPr>
            <w:lang w:eastAsia="zh-CN"/>
          </w:rPr>
          <w:t xml:space="preserve">of </w:t>
        </w:r>
        <w:r w:rsidRPr="009E0DE1">
          <w:t>TS</w:t>
        </w:r>
        <w:r>
          <w:t> </w:t>
        </w:r>
        <w:r w:rsidRPr="009E0DE1">
          <w:t>23.</w:t>
        </w:r>
        <w:r>
          <w:t>288 [6]</w:t>
        </w:r>
        <w:r w:rsidRPr="005D2CF1">
          <w:rPr>
            <w:lang w:eastAsia="zh-CN"/>
          </w:rPr>
          <w:t>.</w:t>
        </w:r>
      </w:ins>
    </w:p>
    <w:p w:rsidR="009145CB" w:rsidRPr="00D54CFF" w:rsidRDefault="009145CB" w:rsidP="009145CB">
      <w:pPr>
        <w:pStyle w:val="B1"/>
        <w:rPr>
          <w:ins w:id="1356" w:author="S2-2203555" w:date="2022-04-13T15:10:00Z"/>
          <w:lang w:eastAsia="zh-CN"/>
        </w:rPr>
      </w:pPr>
      <w:ins w:id="1357" w:author="S2-2203555" w:date="2022-04-13T15:10:00Z">
        <w:r w:rsidRPr="00D54CFF">
          <w:rPr>
            <w:lang w:eastAsia="zh-CN"/>
          </w:rPr>
          <w:t>10.</w:t>
        </w:r>
        <w:r w:rsidRPr="00D54CFF">
          <w:rPr>
            <w:lang w:eastAsia="zh-CN"/>
          </w:rPr>
          <w:tab/>
          <w:t>The NWDAF provides notification on "</w:t>
        </w:r>
        <w:proofErr w:type="spellStart"/>
        <w:r w:rsidRPr="00D54CFF">
          <w:rPr>
            <w:lang w:eastAsia="zh-CN"/>
          </w:rPr>
          <w:t>QoS</w:t>
        </w:r>
        <w:proofErr w:type="spellEnd"/>
        <w:r w:rsidRPr="00D54CFF">
          <w:rPr>
            <w:lang w:eastAsia="zh-CN"/>
          </w:rPr>
          <w:t xml:space="preserve"> Sustainability" to the SMF.</w:t>
        </w:r>
      </w:ins>
    </w:p>
    <w:p w:rsidR="009145CB" w:rsidRDefault="009145CB" w:rsidP="009145CB">
      <w:pPr>
        <w:pStyle w:val="B1"/>
        <w:rPr>
          <w:ins w:id="1358" w:author="S2-2203555" w:date="2022-04-13T15:10:00Z"/>
          <w:lang w:eastAsia="zh-CN"/>
        </w:rPr>
      </w:pPr>
      <w:ins w:id="1359" w:author="S2-2203555" w:date="2022-04-13T15:10:00Z">
        <w:r w:rsidRPr="00D54CFF">
          <w:rPr>
            <w:lang w:eastAsia="zh-CN"/>
          </w:rPr>
          <w:tab/>
          <w:t xml:space="preserve">The SMF determines which UE(s) the SMF needs to provide this </w:t>
        </w:r>
        <w:r w:rsidRPr="00DA0C30">
          <w:rPr>
            <w:lang w:eastAsia="zh-CN"/>
          </w:rPr>
          <w:t xml:space="preserve">analytics </w:t>
        </w:r>
        <w:r w:rsidRPr="00DA0C30">
          <w:t>information to</w:t>
        </w:r>
        <w:r w:rsidRPr="00D54CFF">
          <w:t>, based on the information stored in step 7, i.e. UE-1.</w:t>
        </w:r>
      </w:ins>
    </w:p>
    <w:p w:rsidR="009145CB" w:rsidRDefault="009145CB" w:rsidP="009145CB">
      <w:pPr>
        <w:pStyle w:val="B1"/>
        <w:rPr>
          <w:ins w:id="1360" w:author="S2-2203555" w:date="2022-04-13T15:10:00Z"/>
        </w:rPr>
      </w:pPr>
      <w:ins w:id="1361" w:author="S2-2203555" w:date="2022-04-13T15:10:00Z">
        <w:r>
          <w:rPr>
            <w:lang w:eastAsia="zh-CN"/>
          </w:rPr>
          <w:t>11.</w:t>
        </w:r>
        <w:r>
          <w:rPr>
            <w:lang w:eastAsia="zh-CN"/>
          </w:rPr>
          <w:tab/>
        </w:r>
        <w:r>
          <w:t>T</w:t>
        </w:r>
        <w:r w:rsidRPr="00140E21">
          <w:t xml:space="preserve">he SMF invokes the Namf_Communication_N1N2MessageTransfer service operation on the AMF to transfer the </w:t>
        </w:r>
        <w:r w:rsidRPr="005D2CF1">
          <w:rPr>
            <w:lang w:eastAsia="zh-CN"/>
          </w:rPr>
          <w:t>"</w:t>
        </w:r>
        <w:proofErr w:type="spellStart"/>
        <w:r w:rsidRPr="005D2CF1">
          <w:rPr>
            <w:lang w:eastAsia="zh-CN"/>
          </w:rPr>
          <w:t>QoS</w:t>
        </w:r>
        <w:proofErr w:type="spellEnd"/>
        <w:r w:rsidRPr="005D2CF1">
          <w:rPr>
            <w:lang w:eastAsia="zh-CN"/>
          </w:rPr>
          <w:t xml:space="preserve"> Sustainability"</w:t>
        </w:r>
        <w:r>
          <w:rPr>
            <w:lang w:eastAsia="zh-CN"/>
          </w:rPr>
          <w:t xml:space="preserve"> analytics </w:t>
        </w:r>
        <w:r w:rsidRPr="00140E21">
          <w:t>information within N1 SM information sent towards UE</w:t>
        </w:r>
        <w:r>
          <w:t>-1</w:t>
        </w:r>
        <w:r w:rsidRPr="00140E21">
          <w:t>.</w:t>
        </w:r>
      </w:ins>
    </w:p>
    <w:p w:rsidR="009145CB" w:rsidRPr="00DA0C30" w:rsidRDefault="009145CB" w:rsidP="009145CB">
      <w:pPr>
        <w:pStyle w:val="NO"/>
        <w:rPr>
          <w:ins w:id="1362" w:author="S2-2203555" w:date="2022-04-13T15:10:00Z"/>
          <w:lang w:eastAsia="ko-KR"/>
        </w:rPr>
      </w:pPr>
      <w:ins w:id="1363" w:author="S2-2203555" w:date="2022-04-13T15:10:00Z">
        <w:r w:rsidRPr="00DA0C30">
          <w:lastRenderedPageBreak/>
          <w:t>NOTE 2:</w:t>
        </w:r>
        <w:r w:rsidRPr="00DA0C30">
          <w:tab/>
          <w:t xml:space="preserve">To provide the </w:t>
        </w:r>
        <w:r w:rsidRPr="00DA0C30">
          <w:rPr>
            <w:lang w:eastAsia="zh-CN"/>
          </w:rPr>
          <w:t xml:space="preserve">analytics </w:t>
        </w:r>
        <w:r w:rsidRPr="00DA0C30">
          <w:t xml:space="preserve">information to the UE, the existing SM NAS message </w:t>
        </w:r>
        <w:r w:rsidRPr="00DA0C30">
          <w:rPr>
            <w:lang w:eastAsia="ko-KR"/>
          </w:rPr>
          <w:t>with new information element</w:t>
        </w:r>
        <w:r w:rsidRPr="00DA0C30">
          <w:t xml:space="preserve"> (e.g. PDU Session Modification Command) or new SM NAS message can be used.</w:t>
        </w:r>
      </w:ins>
    </w:p>
    <w:p w:rsidR="009145CB" w:rsidRPr="00DA0C30" w:rsidRDefault="009145CB" w:rsidP="009145CB">
      <w:pPr>
        <w:pStyle w:val="B1"/>
        <w:rPr>
          <w:ins w:id="1364" w:author="S2-2203555" w:date="2022-04-13T15:10:00Z"/>
          <w:lang w:eastAsia="ko-KR"/>
        </w:rPr>
      </w:pPr>
      <w:ins w:id="1365" w:author="S2-2203555" w:date="2022-04-13T15:10:00Z">
        <w:r w:rsidRPr="00DA0C30">
          <w:t>12.</w:t>
        </w:r>
        <w:r w:rsidRPr="00DA0C30">
          <w:tab/>
          <w:t xml:space="preserve">The AMF sends the N1 NAS message including the </w:t>
        </w:r>
        <w:r w:rsidRPr="00DA0C30">
          <w:rPr>
            <w:lang w:eastAsia="zh-CN"/>
          </w:rPr>
          <w:t>"</w:t>
        </w:r>
        <w:proofErr w:type="spellStart"/>
        <w:r w:rsidRPr="00DA0C30">
          <w:rPr>
            <w:lang w:eastAsia="zh-CN"/>
          </w:rPr>
          <w:t>QoS</w:t>
        </w:r>
        <w:proofErr w:type="spellEnd"/>
        <w:r w:rsidRPr="00DA0C30">
          <w:rPr>
            <w:lang w:eastAsia="zh-CN"/>
          </w:rPr>
          <w:t xml:space="preserve"> Sustainability" analytics </w:t>
        </w:r>
        <w:r w:rsidRPr="00DA0C30">
          <w:t xml:space="preserve">information to UE-1. UE-1's NAS layer provides the </w:t>
        </w:r>
        <w:r w:rsidRPr="00DA0C30">
          <w:rPr>
            <w:lang w:eastAsia="zh-CN"/>
          </w:rPr>
          <w:t xml:space="preserve">analytics </w:t>
        </w:r>
        <w:r w:rsidRPr="00DA0C30">
          <w:t>information to the application layer.</w:t>
        </w:r>
      </w:ins>
    </w:p>
    <w:p w:rsidR="009145CB" w:rsidRPr="00DA0C30" w:rsidRDefault="009145CB" w:rsidP="009145CB">
      <w:pPr>
        <w:pStyle w:val="B1"/>
        <w:rPr>
          <w:ins w:id="1366" w:author="S2-2203555" w:date="2022-04-13T15:10:00Z"/>
        </w:rPr>
      </w:pPr>
      <w:ins w:id="1367" w:author="S2-2203555" w:date="2022-04-13T15:10:00Z">
        <w:r w:rsidRPr="00DA0C30">
          <w:t>13.</w:t>
        </w:r>
        <w:r w:rsidRPr="00DA0C30">
          <w:tab/>
          <w:t xml:space="preserve">UE-1's application layer may take the </w:t>
        </w:r>
        <w:r w:rsidRPr="00DA0C30">
          <w:rPr>
            <w:lang w:eastAsia="zh-CN"/>
          </w:rPr>
          <w:t>"</w:t>
        </w:r>
        <w:proofErr w:type="spellStart"/>
        <w:r w:rsidRPr="00DA0C30">
          <w:rPr>
            <w:lang w:eastAsia="zh-CN"/>
          </w:rPr>
          <w:t>QoS</w:t>
        </w:r>
        <w:proofErr w:type="spellEnd"/>
        <w:r w:rsidRPr="00DA0C30">
          <w:rPr>
            <w:lang w:eastAsia="zh-CN"/>
          </w:rPr>
          <w:t xml:space="preserve"> Sustainability" analytics </w:t>
        </w:r>
        <w:r w:rsidRPr="00DA0C30">
          <w:t xml:space="preserve">information into account, e.g. </w:t>
        </w:r>
        <w:r w:rsidRPr="00DA0C30">
          <w:rPr>
            <w:lang w:val="en-US" w:eastAsia="zh-CN"/>
          </w:rPr>
          <w:t xml:space="preserve">to report its resources for </w:t>
        </w:r>
        <w:r w:rsidRPr="00DA0C30">
          <w:t>Federated Learning Operation to the AI/ML Application Server.</w:t>
        </w:r>
      </w:ins>
    </w:p>
    <w:p w:rsidR="009145CB" w:rsidRPr="009145CB" w:rsidRDefault="009145CB" w:rsidP="009145CB">
      <w:pPr>
        <w:pStyle w:val="NO"/>
        <w:rPr>
          <w:ins w:id="1368" w:author="S2-2203555" w:date="2022-04-13T15:10:00Z"/>
          <w:lang w:eastAsia="ko-KR"/>
        </w:rPr>
      </w:pPr>
      <w:ins w:id="1369" w:author="S2-2203555" w:date="2022-04-13T15:10:00Z">
        <w:r w:rsidRPr="00DA0C30">
          <w:t>NOTE 3:</w:t>
        </w:r>
        <w:r w:rsidRPr="00DA0C30">
          <w:tab/>
          <w:t xml:space="preserve">For example, if UE-1 is notified that RAN UE Throughput threshold or </w:t>
        </w:r>
        <w:proofErr w:type="spellStart"/>
        <w:r w:rsidRPr="00DA0C30">
          <w:t>QoS</w:t>
        </w:r>
        <w:proofErr w:type="spellEnd"/>
        <w:r w:rsidRPr="00DA0C30">
          <w:t xml:space="preserve"> Flow </w:t>
        </w:r>
        <w:proofErr w:type="spellStart"/>
        <w:r w:rsidRPr="00DA0C30">
          <w:t>Retainability</w:t>
        </w:r>
        <w:proofErr w:type="spellEnd"/>
        <w:r w:rsidRPr="00DA0C30">
          <w:t xml:space="preserve"> threshold cannot be met, UE-1's application layer can report this to the AI/ML Application Server so that the AI/ML Application Server will not select UE-1 for FL Operation.</w:t>
        </w:r>
        <w:r w:rsidRPr="009145CB">
          <w:rPr>
            <w:rFonts w:hint="eastAsia"/>
            <w:lang w:eastAsia="ko-KR"/>
          </w:rPr>
          <w:t xml:space="preserve"> </w:t>
        </w:r>
        <w:r w:rsidRPr="009145CB">
          <w:rPr>
            <w:lang w:eastAsia="ko-KR"/>
          </w:rPr>
          <w:t xml:space="preserve">If </w:t>
        </w:r>
        <w:r w:rsidRPr="00DA0C30">
          <w:t>UE-1 is notified that RAN UE Throughput threshold cannot be met, UE-1's application layer can report this to the AI/ML Application Server. In this case, the AI/ML Application Server can expect that FL Operation UE-1 is involved will take longer than under normal circumstances.</w:t>
        </w:r>
      </w:ins>
    </w:p>
    <w:p w:rsidR="009145CB" w:rsidRPr="00DA0C30" w:rsidRDefault="009145CB" w:rsidP="009145CB">
      <w:pPr>
        <w:pStyle w:val="B1"/>
        <w:rPr>
          <w:ins w:id="1370" w:author="S2-2203555" w:date="2022-04-13T15:10:00Z"/>
        </w:rPr>
      </w:pPr>
      <w:ins w:id="1371" w:author="S2-2203555" w:date="2022-04-13T15:10:00Z">
        <w:r w:rsidRPr="00DA0C30">
          <w:t>14.</w:t>
        </w:r>
        <w:r w:rsidRPr="00DA0C30">
          <w:tab/>
          <w:t xml:space="preserve">Same as steps 0-6. As a result, UE-2 enables </w:t>
        </w:r>
        <w:r w:rsidRPr="00DA0C30">
          <w:rPr>
            <w:lang w:eastAsia="zh-CN"/>
          </w:rPr>
          <w:t>analytics information exposure to UE</w:t>
        </w:r>
        <w:r w:rsidRPr="00DA0C30">
          <w:t xml:space="preserve"> during the PDU Session Establishment procedure.</w:t>
        </w:r>
      </w:ins>
    </w:p>
    <w:p w:rsidR="009145CB" w:rsidRDefault="009145CB" w:rsidP="009145CB">
      <w:pPr>
        <w:pStyle w:val="B1"/>
        <w:rPr>
          <w:ins w:id="1372" w:author="S2-2203555" w:date="2022-04-13T15:10:00Z"/>
        </w:rPr>
      </w:pPr>
      <w:ins w:id="1373" w:author="S2-2203555" w:date="2022-04-13T15:10:00Z">
        <w:r w:rsidRPr="00DA0C30">
          <w:tab/>
          <w:t xml:space="preserve">The SMF stores that UE-2 requested this </w:t>
        </w:r>
        <w:r w:rsidRPr="00DA0C30">
          <w:rPr>
            <w:lang w:eastAsia="zh-CN"/>
          </w:rPr>
          <w:t>analytics information.</w:t>
        </w:r>
      </w:ins>
    </w:p>
    <w:p w:rsidR="009145CB" w:rsidRDefault="009145CB" w:rsidP="009145CB">
      <w:pPr>
        <w:pStyle w:val="B1"/>
        <w:rPr>
          <w:ins w:id="1374" w:author="S2-2203555" w:date="2022-04-13T15:10:00Z"/>
          <w:lang w:eastAsia="zh-CN"/>
        </w:rPr>
      </w:pPr>
      <w:ins w:id="1375" w:author="S2-2203555" w:date="2022-04-13T15:10:00Z">
        <w:r>
          <w:tab/>
        </w:r>
        <w:r w:rsidRPr="009145CB">
          <w:t>In Figure 6.</w:t>
        </w:r>
        <w:del w:id="1376" w:author="Rapporteur" w:date="2022-04-13T15:12:00Z">
          <w:r w:rsidRPr="009145CB" w:rsidDel="009145CB">
            <w:delText>Y</w:delText>
          </w:r>
        </w:del>
      </w:ins>
      <w:ins w:id="1377" w:author="Rapporteur" w:date="2022-04-13T15:12:00Z">
        <w:r>
          <w:t>3</w:t>
        </w:r>
      </w:ins>
      <w:ins w:id="1378" w:author="S2-2203555" w:date="2022-04-13T15:10:00Z">
        <w:r w:rsidRPr="009145CB">
          <w:t xml:space="preserve">.2.1-1, the SMF does not </w:t>
        </w:r>
        <w:r w:rsidRPr="009145CB">
          <w:rPr>
            <w:lang w:eastAsia="zh-CN"/>
          </w:rPr>
          <w:t>subscribe to analytics information on "</w:t>
        </w:r>
        <w:proofErr w:type="spellStart"/>
        <w:r w:rsidRPr="009145CB">
          <w:rPr>
            <w:lang w:eastAsia="zh-CN"/>
          </w:rPr>
          <w:t>QoS</w:t>
        </w:r>
        <w:proofErr w:type="spellEnd"/>
        <w:r w:rsidRPr="009145CB">
          <w:rPr>
            <w:lang w:eastAsia="zh-CN"/>
          </w:rPr>
          <w:t xml:space="preserve"> Sustainability" provided by NWDAF after receiving the enabling request for analytics information exposure from UE-2 because the SMF has subscribed it already in step 7.</w:t>
        </w:r>
        <w:r>
          <w:rPr>
            <w:lang w:eastAsia="zh-CN"/>
          </w:rPr>
          <w:t xml:space="preserve"> </w:t>
        </w:r>
      </w:ins>
    </w:p>
    <w:p w:rsidR="009145CB" w:rsidRPr="00E8413C" w:rsidRDefault="009145CB" w:rsidP="009145CB">
      <w:pPr>
        <w:pStyle w:val="B1"/>
        <w:ind w:firstLine="0"/>
        <w:rPr>
          <w:ins w:id="1379" w:author="S2-2203555" w:date="2022-04-13T15:10:00Z"/>
        </w:rPr>
      </w:pPr>
      <w:ins w:id="1380" w:author="S2-2203555" w:date="2022-04-13T15:10:00Z">
        <w:r>
          <w:rPr>
            <w:lang w:eastAsia="zh-CN"/>
          </w:rPr>
          <w:t>However, if any input parameter such as the l</w:t>
        </w:r>
        <w:r w:rsidRPr="005D2CF1">
          <w:t>ocation information</w:t>
        </w:r>
        <w:r>
          <w:t xml:space="preserve"> is different to that for the subscription already made, the SMF </w:t>
        </w:r>
        <w:r>
          <w:rPr>
            <w:lang w:eastAsia="zh-CN"/>
          </w:rPr>
          <w:t>subscribes</w:t>
        </w:r>
        <w:r w:rsidRPr="005D2CF1">
          <w:rPr>
            <w:lang w:eastAsia="zh-CN"/>
          </w:rPr>
          <w:t xml:space="preserve"> to analytics information on "</w:t>
        </w:r>
        <w:proofErr w:type="spellStart"/>
        <w:r w:rsidRPr="005D2CF1">
          <w:rPr>
            <w:lang w:eastAsia="zh-CN"/>
          </w:rPr>
          <w:t>QoS</w:t>
        </w:r>
        <w:proofErr w:type="spellEnd"/>
        <w:r w:rsidRPr="005D2CF1">
          <w:rPr>
            <w:lang w:eastAsia="zh-CN"/>
          </w:rPr>
          <w:t xml:space="preserve"> Sustainability"</w:t>
        </w:r>
        <w:r>
          <w:rPr>
            <w:lang w:eastAsia="zh-CN"/>
          </w:rPr>
          <w:t xml:space="preserve"> for UE-2, or for both UE-1 and UE-2 in a combined manner, e.g. the location information covering both UE-1 and UE-2.</w:t>
        </w:r>
      </w:ins>
    </w:p>
    <w:p w:rsidR="009145CB" w:rsidRPr="00140E21" w:rsidRDefault="009145CB" w:rsidP="009145CB">
      <w:pPr>
        <w:pStyle w:val="B1"/>
        <w:rPr>
          <w:ins w:id="1381" w:author="S2-2203555" w:date="2022-04-13T15:10:00Z"/>
        </w:rPr>
      </w:pPr>
      <w:ins w:id="1382" w:author="S2-2203555" w:date="2022-04-13T15:10:00Z">
        <w:r>
          <w:t>15.</w:t>
        </w:r>
        <w:r>
          <w:tab/>
        </w:r>
        <w:r w:rsidRPr="005D2CF1">
          <w:rPr>
            <w:lang w:eastAsia="zh-CN"/>
          </w:rPr>
          <w:t>The NWDAF derives new analytics taking into account the most recent data collected.</w:t>
        </w:r>
      </w:ins>
    </w:p>
    <w:p w:rsidR="009145CB" w:rsidRDefault="009145CB" w:rsidP="009145CB">
      <w:pPr>
        <w:pStyle w:val="B1"/>
        <w:rPr>
          <w:ins w:id="1383" w:author="S2-2203555" w:date="2022-04-13T15:10:00Z"/>
          <w:lang w:eastAsia="zh-CN"/>
        </w:rPr>
      </w:pPr>
      <w:ins w:id="1384" w:author="S2-2203555" w:date="2022-04-13T15:10:00Z">
        <w:r>
          <w:rPr>
            <w:rFonts w:hint="eastAsia"/>
            <w:lang w:eastAsia="ko-KR"/>
          </w:rPr>
          <w:t>16.</w:t>
        </w:r>
        <w:r>
          <w:rPr>
            <w:lang w:eastAsia="ko-KR"/>
          </w:rPr>
          <w:tab/>
        </w:r>
        <w:r w:rsidRPr="005D2CF1">
          <w:rPr>
            <w:lang w:eastAsia="zh-CN"/>
          </w:rPr>
          <w:t>The NWDAF provides notification on "</w:t>
        </w:r>
        <w:proofErr w:type="spellStart"/>
        <w:r w:rsidRPr="005D2CF1">
          <w:rPr>
            <w:lang w:eastAsia="zh-CN"/>
          </w:rPr>
          <w:t>QoS</w:t>
        </w:r>
        <w:proofErr w:type="spellEnd"/>
        <w:r w:rsidRPr="005D2CF1">
          <w:rPr>
            <w:lang w:eastAsia="zh-CN"/>
          </w:rPr>
          <w:t xml:space="preserve"> Sustainability" to the </w:t>
        </w:r>
        <w:r>
          <w:rPr>
            <w:lang w:eastAsia="zh-CN"/>
          </w:rPr>
          <w:t>SMF</w:t>
        </w:r>
        <w:r w:rsidRPr="005D2CF1">
          <w:rPr>
            <w:lang w:eastAsia="zh-CN"/>
          </w:rPr>
          <w:t>.</w:t>
        </w:r>
      </w:ins>
    </w:p>
    <w:p w:rsidR="009145CB" w:rsidRDefault="009145CB" w:rsidP="009145CB">
      <w:pPr>
        <w:pStyle w:val="B1"/>
        <w:rPr>
          <w:ins w:id="1385" w:author="S2-2203555" w:date="2022-04-13T15:10:00Z"/>
          <w:lang w:eastAsia="zh-CN"/>
        </w:rPr>
      </w:pPr>
      <w:ins w:id="1386" w:author="S2-2203555" w:date="2022-04-13T15:10:00Z">
        <w:r>
          <w:rPr>
            <w:lang w:eastAsia="zh-CN"/>
          </w:rPr>
          <w:tab/>
        </w:r>
        <w:r w:rsidRPr="00DA0C30">
          <w:rPr>
            <w:lang w:eastAsia="zh-CN"/>
          </w:rPr>
          <w:t xml:space="preserve">The SMF determines which UE(s) the SMF needs to provide this analytics </w:t>
        </w:r>
        <w:r w:rsidRPr="00DA0C30">
          <w:t>information to, based on the information stored in steps 7 and 14, i.e. UE-1 and UE-2.</w:t>
        </w:r>
      </w:ins>
    </w:p>
    <w:p w:rsidR="009145CB" w:rsidRDefault="009145CB" w:rsidP="009145CB">
      <w:pPr>
        <w:pStyle w:val="B1"/>
        <w:rPr>
          <w:ins w:id="1387" w:author="S2-2203555" w:date="2022-04-13T15:10:00Z"/>
          <w:lang w:eastAsia="zh-CN"/>
        </w:rPr>
      </w:pPr>
      <w:ins w:id="1388" w:author="S2-2203555" w:date="2022-04-13T15:10:00Z">
        <w:r>
          <w:rPr>
            <w:lang w:eastAsia="zh-CN"/>
          </w:rPr>
          <w:t>17.</w:t>
        </w:r>
        <w:r>
          <w:rPr>
            <w:lang w:eastAsia="zh-CN"/>
          </w:rPr>
          <w:tab/>
          <w:t>Same as step 11.</w:t>
        </w:r>
      </w:ins>
    </w:p>
    <w:p w:rsidR="009145CB" w:rsidRDefault="009145CB" w:rsidP="009145CB">
      <w:pPr>
        <w:pStyle w:val="B1"/>
        <w:rPr>
          <w:ins w:id="1389" w:author="S2-2203555" w:date="2022-04-13T15:10:00Z"/>
        </w:rPr>
      </w:pPr>
      <w:ins w:id="1390" w:author="S2-2203555" w:date="2022-04-13T15:10:00Z">
        <w:r>
          <w:rPr>
            <w:lang w:eastAsia="zh-CN"/>
          </w:rPr>
          <w:t>18.</w:t>
        </w:r>
        <w:r>
          <w:rPr>
            <w:lang w:eastAsia="zh-CN"/>
          </w:rPr>
          <w:tab/>
        </w:r>
        <w:r>
          <w:t>T</w:t>
        </w:r>
        <w:r w:rsidRPr="00140E21">
          <w:t xml:space="preserve">he SMF invokes the Namf_Communication_N1N2MessageTransfer service operation on the AMF to transfer the </w:t>
        </w:r>
        <w:r w:rsidRPr="005D2CF1">
          <w:rPr>
            <w:lang w:eastAsia="zh-CN"/>
          </w:rPr>
          <w:t>"</w:t>
        </w:r>
        <w:proofErr w:type="spellStart"/>
        <w:r w:rsidRPr="005D2CF1">
          <w:rPr>
            <w:lang w:eastAsia="zh-CN"/>
          </w:rPr>
          <w:t>QoS</w:t>
        </w:r>
        <w:proofErr w:type="spellEnd"/>
        <w:r w:rsidRPr="005D2CF1">
          <w:rPr>
            <w:lang w:eastAsia="zh-CN"/>
          </w:rPr>
          <w:t xml:space="preserve"> Sustainability"</w:t>
        </w:r>
        <w:r>
          <w:rPr>
            <w:lang w:eastAsia="zh-CN"/>
          </w:rPr>
          <w:t xml:space="preserve"> analytics </w:t>
        </w:r>
        <w:r w:rsidRPr="00140E21">
          <w:t>information within N1 SM information sent towards UE</w:t>
        </w:r>
        <w:r>
          <w:t>-2</w:t>
        </w:r>
        <w:r w:rsidRPr="00140E21">
          <w:t>.</w:t>
        </w:r>
      </w:ins>
    </w:p>
    <w:p w:rsidR="009145CB" w:rsidRDefault="009145CB" w:rsidP="009145CB">
      <w:pPr>
        <w:pStyle w:val="B1"/>
        <w:rPr>
          <w:ins w:id="1391" w:author="S2-2203555" w:date="2022-04-13T15:10:00Z"/>
        </w:rPr>
      </w:pPr>
      <w:ins w:id="1392" w:author="S2-2203555" w:date="2022-04-13T15:10:00Z">
        <w:r>
          <w:t>19.</w:t>
        </w:r>
        <w:r>
          <w:tab/>
          <w:t>Same as step 12.</w:t>
        </w:r>
      </w:ins>
    </w:p>
    <w:p w:rsidR="009145CB" w:rsidRDefault="009145CB" w:rsidP="009145CB">
      <w:pPr>
        <w:pStyle w:val="B1"/>
        <w:rPr>
          <w:ins w:id="1393" w:author="S2-2203555" w:date="2022-04-13T15:10:00Z"/>
        </w:rPr>
      </w:pPr>
      <w:ins w:id="1394" w:author="S2-2203555" w:date="2022-04-13T15:10:00Z">
        <w:r w:rsidRPr="00DA0C30">
          <w:t>20.</w:t>
        </w:r>
        <w:r w:rsidRPr="00DA0C30">
          <w:tab/>
          <w:t xml:space="preserve">The AMF sends the N1 NAS message including the </w:t>
        </w:r>
        <w:r w:rsidRPr="00DA0C30">
          <w:rPr>
            <w:lang w:eastAsia="zh-CN"/>
          </w:rPr>
          <w:t>"</w:t>
        </w:r>
        <w:proofErr w:type="spellStart"/>
        <w:r w:rsidRPr="00DA0C30">
          <w:rPr>
            <w:lang w:eastAsia="zh-CN"/>
          </w:rPr>
          <w:t>QoS</w:t>
        </w:r>
        <w:proofErr w:type="spellEnd"/>
        <w:r w:rsidRPr="00DA0C30">
          <w:rPr>
            <w:lang w:eastAsia="zh-CN"/>
          </w:rPr>
          <w:t xml:space="preserve"> Sustainability" analytics </w:t>
        </w:r>
        <w:r w:rsidRPr="00DA0C30">
          <w:t xml:space="preserve">information to UE-2. UE-2's NAS layer provides the </w:t>
        </w:r>
        <w:r w:rsidRPr="00DA0C30">
          <w:rPr>
            <w:lang w:eastAsia="zh-CN"/>
          </w:rPr>
          <w:t xml:space="preserve">analytics </w:t>
        </w:r>
        <w:r w:rsidRPr="00DA0C30">
          <w:t>information to the application layer.</w:t>
        </w:r>
      </w:ins>
    </w:p>
    <w:p w:rsidR="009145CB" w:rsidRPr="00B81B10" w:rsidRDefault="009145CB" w:rsidP="009145CB">
      <w:pPr>
        <w:pStyle w:val="B1"/>
        <w:rPr>
          <w:ins w:id="1395" w:author="S2-2203555" w:date="2022-04-13T15:10:00Z"/>
          <w:lang w:eastAsia="ko-KR"/>
        </w:rPr>
      </w:pPr>
      <w:ins w:id="1396" w:author="S2-2203555" w:date="2022-04-13T15:10:00Z">
        <w:r>
          <w:t>21.</w:t>
        </w:r>
        <w:r>
          <w:tab/>
          <w:t>Same as step 13.</w:t>
        </w:r>
      </w:ins>
    </w:p>
    <w:p w:rsidR="009145CB" w:rsidRPr="00DB0DB9" w:rsidRDefault="009145CB" w:rsidP="009145CB">
      <w:pPr>
        <w:pStyle w:val="B1"/>
        <w:rPr>
          <w:ins w:id="1397" w:author="S2-2203555" w:date="2022-04-13T15:10:00Z"/>
          <w:lang w:eastAsia="ko-KR"/>
        </w:rPr>
      </w:pPr>
      <w:ins w:id="1398" w:author="S2-2203555" w:date="2022-04-13T15:10:00Z">
        <w:r w:rsidRPr="00DB0DB9">
          <w:rPr>
            <w:rFonts w:hint="eastAsia"/>
            <w:lang w:eastAsia="ko-KR"/>
          </w:rPr>
          <w:t>22.</w:t>
        </w:r>
        <w:r w:rsidRPr="00DB0DB9">
          <w:rPr>
            <w:rFonts w:hint="eastAsia"/>
            <w:lang w:eastAsia="ko-KR"/>
          </w:rPr>
          <w:tab/>
        </w:r>
        <w:r w:rsidRPr="00DB0DB9">
          <w:t xml:space="preserve">UE-2's application layer may take the </w:t>
        </w:r>
        <w:r w:rsidRPr="00DB0DB9">
          <w:rPr>
            <w:lang w:eastAsia="zh-CN"/>
          </w:rPr>
          <w:t>"</w:t>
        </w:r>
        <w:proofErr w:type="spellStart"/>
        <w:r w:rsidRPr="00DB0DB9">
          <w:rPr>
            <w:lang w:eastAsia="zh-CN"/>
          </w:rPr>
          <w:t>QoS</w:t>
        </w:r>
        <w:proofErr w:type="spellEnd"/>
        <w:r w:rsidRPr="00DB0DB9">
          <w:rPr>
            <w:lang w:eastAsia="zh-CN"/>
          </w:rPr>
          <w:t xml:space="preserve"> Sustainability" analytics </w:t>
        </w:r>
        <w:r w:rsidRPr="00DB0DB9">
          <w:t xml:space="preserve">information into account, e.g. </w:t>
        </w:r>
        <w:r w:rsidRPr="00DB0DB9">
          <w:rPr>
            <w:lang w:val="en-US" w:eastAsia="zh-CN"/>
          </w:rPr>
          <w:t xml:space="preserve">to report its resources for </w:t>
        </w:r>
        <w:r w:rsidRPr="00DB0DB9">
          <w:t>Federated Learning Operation to the AI/ML Application Server.</w:t>
        </w:r>
      </w:ins>
    </w:p>
    <w:p w:rsidR="009145CB" w:rsidRPr="00DB0DB9" w:rsidRDefault="009145CB" w:rsidP="009145CB">
      <w:pPr>
        <w:pStyle w:val="NO"/>
        <w:rPr>
          <w:ins w:id="1399" w:author="S2-2203555" w:date="2022-04-13T15:10:00Z"/>
          <w:rFonts w:eastAsia="MS Gothic"/>
        </w:rPr>
      </w:pPr>
      <w:ins w:id="1400" w:author="S2-2203555" w:date="2022-04-13T15:10:00Z">
        <w:r w:rsidRPr="00DB0DB9">
          <w:t>NOTE 4:</w:t>
        </w:r>
        <w:r w:rsidRPr="00DB0DB9">
          <w:tab/>
          <w:t>Steps 21 and 22 can be executed in parallel.</w:t>
        </w:r>
      </w:ins>
    </w:p>
    <w:p w:rsidR="009145CB" w:rsidRPr="00DB0DB9" w:rsidRDefault="009145CB" w:rsidP="009145CB">
      <w:pPr>
        <w:rPr>
          <w:ins w:id="1401" w:author="S2-2203555" w:date="2022-04-13T15:10:00Z"/>
        </w:rPr>
      </w:pPr>
      <w:ins w:id="1402" w:author="S2-2203555" w:date="2022-04-13T15:10:00Z">
        <w:r w:rsidRPr="009145CB">
          <w:rPr>
            <w:rFonts w:hint="eastAsia"/>
            <w:lang w:eastAsia="ko-KR"/>
          </w:rPr>
          <w:t>T</w:t>
        </w:r>
        <w:r w:rsidRPr="009145CB">
          <w:rPr>
            <w:lang w:eastAsia="ko-KR"/>
          </w:rPr>
          <w:t xml:space="preserve">he UE can also </w:t>
        </w:r>
        <w:r w:rsidRPr="00DB0DB9">
          <w:t xml:space="preserve">enable </w:t>
        </w:r>
        <w:r w:rsidRPr="00DB0DB9">
          <w:rPr>
            <w:lang w:eastAsia="zh-CN"/>
          </w:rPr>
          <w:t>analytics information exposure to UE</w:t>
        </w:r>
        <w:r w:rsidRPr="00DB0DB9">
          <w:t xml:space="preserve"> during the PDU Session Modification procedure.</w:t>
        </w:r>
      </w:ins>
    </w:p>
    <w:p w:rsidR="009145CB" w:rsidRPr="00DB0DB9" w:rsidRDefault="009145CB" w:rsidP="009145CB">
      <w:pPr>
        <w:pStyle w:val="NO"/>
        <w:rPr>
          <w:ins w:id="1403" w:author="S2-2203555" w:date="2022-04-13T15:10:00Z"/>
          <w:lang w:eastAsia="zh-CN"/>
        </w:rPr>
      </w:pPr>
      <w:ins w:id="1404" w:author="S2-2203555" w:date="2022-04-13T15:10:00Z">
        <w:r w:rsidRPr="00DB0DB9">
          <w:t>NOTE 5:</w:t>
        </w:r>
        <w:r w:rsidRPr="00DB0DB9">
          <w:tab/>
          <w:t xml:space="preserve">The UE can use the PDU Session Modification procedure only to enable </w:t>
        </w:r>
        <w:r w:rsidRPr="00DB0DB9">
          <w:rPr>
            <w:lang w:eastAsia="zh-CN"/>
          </w:rPr>
          <w:t>analytics information exposure to UE.</w:t>
        </w:r>
      </w:ins>
    </w:p>
    <w:p w:rsidR="009145CB" w:rsidRPr="009763B9" w:rsidRDefault="009145CB" w:rsidP="009145CB">
      <w:pPr>
        <w:pStyle w:val="NO"/>
        <w:rPr>
          <w:ins w:id="1405" w:author="S2-2203555" w:date="2022-04-13T15:10:00Z"/>
          <w:rFonts w:eastAsia="MS Gothic"/>
        </w:rPr>
      </w:pPr>
      <w:ins w:id="1406" w:author="S2-2203555" w:date="2022-04-13T15:10:00Z">
        <w:r w:rsidRPr="009145CB">
          <w:t>NOTE 6:</w:t>
        </w:r>
        <w:r w:rsidRPr="009145CB">
          <w:tab/>
          <w:t>Different SMFs can be selected for UE-1 and UE-2. Figure 6.</w:t>
        </w:r>
        <w:del w:id="1407" w:author="Rapporteur" w:date="2022-04-13T15:12:00Z">
          <w:r w:rsidRPr="009145CB" w:rsidDel="009145CB">
            <w:delText>Y</w:delText>
          </w:r>
        </w:del>
      </w:ins>
      <w:ins w:id="1408" w:author="Rapporteur" w:date="2022-04-13T15:12:00Z">
        <w:r w:rsidRPr="009145CB">
          <w:t>3</w:t>
        </w:r>
      </w:ins>
      <w:ins w:id="1409" w:author="S2-2203555" w:date="2022-04-13T15:10:00Z">
        <w:r w:rsidRPr="009145CB">
          <w:t>.2.1-1 shows the case that the same SMF is selected for both UEs to explain how this solution works.</w:t>
        </w:r>
      </w:ins>
    </w:p>
    <w:p w:rsidR="009145CB" w:rsidRPr="009145CB" w:rsidRDefault="009145CB" w:rsidP="009145CB">
      <w:pPr>
        <w:rPr>
          <w:ins w:id="1410" w:author="S2-2203555" w:date="2022-04-13T15:10:00Z"/>
          <w:lang w:eastAsia="ko-KR"/>
        </w:rPr>
      </w:pPr>
      <w:ins w:id="1411" w:author="S2-2203555" w:date="2022-04-13T15:10:00Z">
        <w:r w:rsidRPr="009145CB">
          <w:rPr>
            <w:rFonts w:hint="eastAsia"/>
            <w:lang w:eastAsia="ko-KR"/>
          </w:rPr>
          <w:t xml:space="preserve">The UE </w:t>
        </w:r>
        <w:r w:rsidRPr="009145CB">
          <w:rPr>
            <w:lang w:eastAsia="ko-KR"/>
          </w:rPr>
          <w:t xml:space="preserve">can </w:t>
        </w:r>
        <w:r>
          <w:t xml:space="preserve">enable </w:t>
        </w:r>
        <w:r>
          <w:rPr>
            <w:lang w:eastAsia="zh-CN"/>
          </w:rPr>
          <w:t>analytics information exposure to UE as one-time report type by indicating this to the SMF when</w:t>
        </w:r>
        <w:r w:rsidRPr="00B455CA">
          <w:t xml:space="preserve"> </w:t>
        </w:r>
        <w:r>
          <w:t xml:space="preserve">enabling </w:t>
        </w:r>
        <w:r>
          <w:rPr>
            <w:lang w:eastAsia="zh-CN"/>
          </w:rPr>
          <w:t xml:space="preserve">analytics information exposure during </w:t>
        </w:r>
        <w:r w:rsidRPr="00140E21">
          <w:t xml:space="preserve">PDU Session </w:t>
        </w:r>
        <w:r>
          <w:t>Establishment</w:t>
        </w:r>
        <w:r w:rsidRPr="00140E21">
          <w:t xml:space="preserve"> procedure</w:t>
        </w:r>
        <w:r>
          <w:t xml:space="preserve"> or </w:t>
        </w:r>
        <w:r w:rsidRPr="00140E21">
          <w:t xml:space="preserve">PDU Session </w:t>
        </w:r>
        <w:r>
          <w:t>Modification</w:t>
        </w:r>
        <w:r w:rsidRPr="00140E21">
          <w:t xml:space="preserve"> procedure</w:t>
        </w:r>
        <w:r>
          <w:rPr>
            <w:lang w:eastAsia="zh-CN"/>
          </w:rPr>
          <w:t xml:space="preserve">. In this case, the SMF </w:t>
        </w:r>
        <w:r w:rsidRPr="005D2CF1">
          <w:rPr>
            <w:lang w:eastAsia="zh-CN"/>
          </w:rPr>
          <w:t>requests to analytics information</w:t>
        </w:r>
        <w:r>
          <w:rPr>
            <w:lang w:eastAsia="zh-CN"/>
          </w:rPr>
          <w:t xml:space="preserve"> by invoking </w:t>
        </w:r>
        <w:proofErr w:type="spellStart"/>
        <w:r w:rsidRPr="005D2CF1">
          <w:t>Nnwdaf_AnalyticsInfo_Request</w:t>
        </w:r>
        <w:proofErr w:type="spellEnd"/>
        <w:r w:rsidRPr="005D2CF1">
          <w:t xml:space="preserve"> service operation.</w:t>
        </w:r>
      </w:ins>
    </w:p>
    <w:p w:rsidR="009145CB" w:rsidRDefault="009145CB" w:rsidP="009145CB">
      <w:pPr>
        <w:pStyle w:val="Heading4"/>
        <w:rPr>
          <w:ins w:id="1412" w:author="S2-2203555" w:date="2022-04-13T15:10:00Z"/>
          <w:lang w:eastAsia="zh-CN"/>
        </w:rPr>
      </w:pPr>
      <w:bookmarkStart w:id="1413" w:name="_Toc100833038"/>
      <w:ins w:id="1414" w:author="S2-2203555" w:date="2022-04-13T15:10:00Z">
        <w:r w:rsidRPr="009145CB">
          <w:rPr>
            <w:lang w:eastAsia="zh-CN"/>
          </w:rPr>
          <w:lastRenderedPageBreak/>
          <w:t>6.</w:t>
        </w:r>
      </w:ins>
      <w:ins w:id="1415" w:author="S2-2203555" w:date="2022-04-14T12:01:00Z">
        <w:r w:rsidR="00855323">
          <w:rPr>
            <w:lang w:eastAsia="zh-CN"/>
          </w:rPr>
          <w:t>3</w:t>
        </w:r>
      </w:ins>
      <w:ins w:id="1416" w:author="S2-2203555" w:date="2022-04-13T15:10:00Z">
        <w:r w:rsidRPr="009145CB">
          <w:rPr>
            <w:lang w:eastAsia="zh-CN"/>
          </w:rPr>
          <w:t>.2.2</w:t>
        </w:r>
        <w:r w:rsidRPr="009145CB">
          <w:rPr>
            <w:lang w:eastAsia="zh-CN"/>
          </w:rPr>
          <w:tab/>
        </w:r>
        <w:r w:rsidRPr="009145CB">
          <w:t xml:space="preserve">Procedure for disabling </w:t>
        </w:r>
        <w:r w:rsidRPr="009145CB">
          <w:rPr>
            <w:lang w:eastAsia="zh-CN"/>
          </w:rPr>
          <w:t>analytics information exposure to UE</w:t>
        </w:r>
        <w:bookmarkEnd w:id="1413"/>
      </w:ins>
    </w:p>
    <w:p w:rsidR="009145CB" w:rsidRDefault="009145CB" w:rsidP="009145CB">
      <w:pPr>
        <w:rPr>
          <w:ins w:id="1417" w:author="S2-2203555" w:date="2022-04-13T15:10:00Z"/>
        </w:rPr>
      </w:pPr>
      <w:ins w:id="1418" w:author="S2-2203555" w:date="2022-04-13T15:10:00Z">
        <w:r w:rsidRPr="009145CB">
          <w:t>Figure 6.</w:t>
        </w:r>
        <w:del w:id="1419" w:author="Rapporteur" w:date="2022-04-13T15:13:00Z">
          <w:r w:rsidRPr="009145CB" w:rsidDel="009145CB">
            <w:delText>Y</w:delText>
          </w:r>
        </w:del>
      </w:ins>
      <w:ins w:id="1420" w:author="Rapporteur" w:date="2022-04-13T15:13:00Z">
        <w:r w:rsidRPr="009145CB">
          <w:t>3</w:t>
        </w:r>
      </w:ins>
      <w:ins w:id="1421" w:author="S2-2203555" w:date="2022-04-13T15:10:00Z">
        <w:r w:rsidRPr="009145CB">
          <w:t xml:space="preserve">.2.2-1 shows the procedure for disabling </w:t>
        </w:r>
        <w:r w:rsidRPr="009145CB">
          <w:rPr>
            <w:lang w:eastAsia="zh-CN"/>
          </w:rPr>
          <w:t>analytics information exposure to UE</w:t>
        </w:r>
        <w:r w:rsidRPr="009145CB">
          <w:t>.</w:t>
        </w:r>
      </w:ins>
    </w:p>
    <w:p w:rsidR="009145CB" w:rsidRDefault="009145CB" w:rsidP="009145CB">
      <w:pPr>
        <w:pStyle w:val="TH"/>
        <w:rPr>
          <w:ins w:id="1422" w:author="S2-2203555" w:date="2022-04-13T15:10:00Z"/>
        </w:rPr>
      </w:pPr>
      <w:ins w:id="1423" w:author="S2-2203555" w:date="2022-04-13T15:10:00Z">
        <w:r>
          <w:object w:dxaOrig="10306" w:dyaOrig="5734">
            <v:shape id="_x0000_i1028" type="#_x0000_t75" style="width:466.35pt;height:259.1pt" o:ole="">
              <v:imagedata r:id="rId17" o:title=""/>
            </v:shape>
            <o:OLEObject Type="Embed" ProgID="Visio.Drawing.11" ShapeID="_x0000_i1028" DrawAspect="Content" ObjectID="_1711446033" r:id="rId18"/>
          </w:object>
        </w:r>
      </w:ins>
    </w:p>
    <w:p w:rsidR="009145CB" w:rsidRPr="00CB0C8A" w:rsidRDefault="009145CB" w:rsidP="009145CB">
      <w:pPr>
        <w:pStyle w:val="TF"/>
        <w:rPr>
          <w:ins w:id="1424" w:author="S2-2203555" w:date="2022-04-13T15:10:00Z"/>
        </w:rPr>
      </w:pPr>
      <w:ins w:id="1425" w:author="S2-2203555" w:date="2022-04-13T15:10:00Z">
        <w:r w:rsidRPr="009145CB">
          <w:t>Figure 6.</w:t>
        </w:r>
        <w:del w:id="1426" w:author="Rapporteur" w:date="2022-04-13T15:13:00Z">
          <w:r w:rsidRPr="009145CB" w:rsidDel="009145CB">
            <w:delText>Y</w:delText>
          </w:r>
        </w:del>
      </w:ins>
      <w:ins w:id="1427" w:author="Rapporteur" w:date="2022-04-13T15:13:00Z">
        <w:r w:rsidRPr="009145CB">
          <w:t>3</w:t>
        </w:r>
      </w:ins>
      <w:ins w:id="1428" w:author="S2-2203555" w:date="2022-04-13T15:10:00Z">
        <w:r w:rsidRPr="009145CB">
          <w:t xml:space="preserve">.2.2-1: Procedure for disabling </w:t>
        </w:r>
        <w:r w:rsidRPr="009145CB">
          <w:rPr>
            <w:lang w:eastAsia="zh-CN"/>
          </w:rPr>
          <w:t>analytics information exposure to UE</w:t>
        </w:r>
      </w:ins>
    </w:p>
    <w:p w:rsidR="009145CB" w:rsidRDefault="009145CB" w:rsidP="009145CB">
      <w:pPr>
        <w:pStyle w:val="B1"/>
        <w:rPr>
          <w:ins w:id="1429" w:author="S2-2203555" w:date="2022-04-13T15:10:00Z"/>
        </w:rPr>
      </w:pPr>
      <w:ins w:id="1430" w:author="S2-2203555" w:date="2022-04-13T15:10:00Z">
        <w:r w:rsidRPr="009145CB">
          <w:t>0a.</w:t>
        </w:r>
        <w:r w:rsidRPr="009145CB">
          <w:tab/>
          <w:t>For the UE, the PDU Session is established and subscription to analytics information to the NWDAF by the SMF is made as described in clause 6.</w:t>
        </w:r>
        <w:del w:id="1431" w:author="Rapporteur" w:date="2022-04-13T15:13:00Z">
          <w:r w:rsidRPr="009145CB" w:rsidDel="009145CB">
            <w:delText>Y</w:delText>
          </w:r>
        </w:del>
      </w:ins>
      <w:ins w:id="1432" w:author="Rapporteur" w:date="2022-04-13T15:13:00Z">
        <w:r>
          <w:t>3</w:t>
        </w:r>
      </w:ins>
      <w:ins w:id="1433" w:author="S2-2203555" w:date="2022-04-13T15:10:00Z">
        <w:r w:rsidRPr="009145CB">
          <w:t>.2.1.</w:t>
        </w:r>
      </w:ins>
    </w:p>
    <w:p w:rsidR="009145CB" w:rsidRDefault="009145CB" w:rsidP="009145CB">
      <w:pPr>
        <w:pStyle w:val="B1"/>
        <w:rPr>
          <w:ins w:id="1434" w:author="S2-2203555" w:date="2022-04-13T15:10:00Z"/>
          <w:lang w:eastAsia="ko-KR"/>
        </w:rPr>
      </w:pPr>
      <w:ins w:id="1435" w:author="S2-2203555" w:date="2022-04-13T15:10:00Z">
        <w:r>
          <w:t>0b.</w:t>
        </w:r>
        <w:r>
          <w:tab/>
          <w:t xml:space="preserve">The UE and the AI/ML Application Server may exchange application messages related to </w:t>
        </w:r>
        <w:r>
          <w:rPr>
            <w:lang w:eastAsia="ko-KR"/>
          </w:rPr>
          <w:t>Application AI/ML operations.</w:t>
        </w:r>
      </w:ins>
    </w:p>
    <w:p w:rsidR="009145CB" w:rsidRDefault="009145CB" w:rsidP="009145CB">
      <w:pPr>
        <w:rPr>
          <w:ins w:id="1436" w:author="S2-2203555" w:date="2022-04-13T15:10:00Z"/>
          <w:lang w:eastAsia="ko-KR"/>
        </w:rPr>
      </w:pPr>
      <w:ins w:id="1437" w:author="S2-2203555" w:date="2022-04-13T15:10:00Z">
        <w:r>
          <w:t xml:space="preserve">In steps 1 to 5, UE-1 disables </w:t>
        </w:r>
        <w:r>
          <w:rPr>
            <w:lang w:eastAsia="zh-CN"/>
          </w:rPr>
          <w:t>analytics information exposure to UE</w:t>
        </w:r>
        <w:r w:rsidRPr="00E770AD">
          <w:t xml:space="preserve"> </w:t>
        </w:r>
        <w:r>
          <w:t xml:space="preserve">during </w:t>
        </w:r>
        <w:r w:rsidRPr="00140E21">
          <w:t xml:space="preserve">the PDU Session </w:t>
        </w:r>
        <w:r>
          <w:t>Modification</w:t>
        </w:r>
        <w:r w:rsidRPr="00140E21">
          <w:t xml:space="preserve"> procedure as defined in clause </w:t>
        </w:r>
        <w:r w:rsidRPr="00140E21">
          <w:rPr>
            <w:lang w:eastAsia="ko-KR"/>
          </w:rPr>
          <w:t>4.3.3.2</w:t>
        </w:r>
        <w:r>
          <w:t xml:space="preserve"> of </w:t>
        </w:r>
        <w:r w:rsidRPr="005D2CF1">
          <w:t>TS</w:t>
        </w:r>
        <w:r>
          <w:t> </w:t>
        </w:r>
        <w:r w:rsidRPr="005D2CF1">
          <w:t>23.502</w:t>
        </w:r>
        <w:r>
          <w:t> </w:t>
        </w:r>
        <w:r w:rsidRPr="005D2CF1">
          <w:t>[</w:t>
        </w:r>
        <w:r>
          <w:t>4</w:t>
        </w:r>
        <w:r w:rsidRPr="005D2CF1">
          <w:t>]</w:t>
        </w:r>
        <w:r w:rsidRPr="00140E21">
          <w:t xml:space="preserve"> with the following differences.</w:t>
        </w:r>
      </w:ins>
    </w:p>
    <w:p w:rsidR="009145CB" w:rsidRPr="008F00E7" w:rsidRDefault="009145CB" w:rsidP="009145CB">
      <w:pPr>
        <w:pStyle w:val="B1"/>
        <w:rPr>
          <w:ins w:id="1438" w:author="S2-2203555" w:date="2022-04-13T15:10:00Z"/>
          <w:rFonts w:eastAsia="MS Gothic"/>
          <w:lang w:eastAsia="ko-KR"/>
        </w:rPr>
      </w:pPr>
      <w:ins w:id="1439" w:author="S2-2203555" w:date="2022-04-13T15:10:00Z">
        <w:r>
          <w:rPr>
            <w:lang w:eastAsia="ko-KR"/>
          </w:rPr>
          <w:t>1.</w:t>
        </w:r>
        <w:r>
          <w:rPr>
            <w:lang w:eastAsia="ko-KR"/>
          </w:rPr>
          <w:tab/>
        </w:r>
        <w:r>
          <w:t xml:space="preserve">If the UE wants to stop obtaining </w:t>
        </w:r>
        <w:r>
          <w:rPr>
            <w:lang w:eastAsia="zh-CN"/>
          </w:rPr>
          <w:t>analytics information from 5GC, the UE includes a disabling request for analytics information exposure</w:t>
        </w:r>
        <w:r>
          <w:t xml:space="preserve"> in the PDU Session Modification</w:t>
        </w:r>
        <w:r w:rsidRPr="00140E21">
          <w:t xml:space="preserve"> Request</w:t>
        </w:r>
        <w:r>
          <w:t>.</w:t>
        </w:r>
      </w:ins>
    </w:p>
    <w:p w:rsidR="009145CB" w:rsidRDefault="009145CB" w:rsidP="009145CB">
      <w:pPr>
        <w:pStyle w:val="B1"/>
        <w:rPr>
          <w:ins w:id="1440" w:author="S2-2203555" w:date="2022-04-13T15:10:00Z"/>
          <w:lang w:eastAsia="zh-CN"/>
        </w:rPr>
      </w:pPr>
      <w:ins w:id="1441" w:author="S2-2203555" w:date="2022-04-13T15:10:00Z">
        <w:r>
          <w:t>2.</w:t>
        </w:r>
        <w:r>
          <w:tab/>
          <w:t>The SMF receives the PDU Session Modification</w:t>
        </w:r>
        <w:r w:rsidRPr="00140E21">
          <w:t xml:space="preserve"> Request</w:t>
        </w:r>
        <w:r>
          <w:t xml:space="preserve"> including the </w:t>
        </w:r>
        <w:r>
          <w:rPr>
            <w:lang w:eastAsia="zh-CN"/>
          </w:rPr>
          <w:t>disabling request for analytics information exposure.</w:t>
        </w:r>
      </w:ins>
    </w:p>
    <w:p w:rsidR="009145CB" w:rsidRDefault="009145CB" w:rsidP="009145CB">
      <w:pPr>
        <w:pStyle w:val="B1"/>
        <w:ind w:firstLine="0"/>
        <w:rPr>
          <w:ins w:id="1442" w:author="S2-2203555" w:date="2022-04-13T15:10:00Z"/>
          <w:lang w:eastAsia="zh-CN"/>
        </w:rPr>
      </w:pPr>
      <w:ins w:id="1443" w:author="S2-2203555" w:date="2022-04-13T15:10:00Z">
        <w:r>
          <w:rPr>
            <w:lang w:eastAsia="zh-CN"/>
          </w:rPr>
          <w:t>The SMF determines to stop the analytics information exposure to the UE.</w:t>
        </w:r>
      </w:ins>
    </w:p>
    <w:p w:rsidR="009145CB" w:rsidRPr="0014070C" w:rsidRDefault="009145CB" w:rsidP="009145CB">
      <w:pPr>
        <w:pStyle w:val="B1"/>
        <w:rPr>
          <w:ins w:id="1444" w:author="S2-2203555" w:date="2022-04-13T15:10:00Z"/>
          <w:lang w:val="en-US" w:eastAsia="zh-CN"/>
        </w:rPr>
      </w:pPr>
      <w:ins w:id="1445" w:author="S2-2203555" w:date="2022-04-13T15:10:00Z">
        <w:r>
          <w:rPr>
            <w:lang w:eastAsia="zh-CN"/>
          </w:rPr>
          <w:t>3.</w:t>
        </w:r>
        <w:r>
          <w:rPr>
            <w:lang w:eastAsia="zh-CN"/>
          </w:rPr>
          <w:tab/>
          <w:t>No difference in s</w:t>
        </w:r>
        <w:r w:rsidRPr="0014070C">
          <w:rPr>
            <w:lang w:eastAsia="zh-CN"/>
          </w:rPr>
          <w:t xml:space="preserve">teps 1b to 2 in Figure 4.3.3.2-1 of </w:t>
        </w:r>
        <w:r w:rsidRPr="005D2CF1">
          <w:t>TS</w:t>
        </w:r>
        <w:r>
          <w:t> </w:t>
        </w:r>
        <w:r w:rsidRPr="005D2CF1">
          <w:t>23.502</w:t>
        </w:r>
        <w:r>
          <w:t> </w:t>
        </w:r>
        <w:r w:rsidRPr="005D2CF1">
          <w:t>[</w:t>
        </w:r>
        <w:r>
          <w:t>4</w:t>
        </w:r>
        <w:r w:rsidRPr="005D2CF1">
          <w:t>]</w:t>
        </w:r>
        <w:r>
          <w:t>.</w:t>
        </w:r>
      </w:ins>
    </w:p>
    <w:p w:rsidR="009145CB" w:rsidRDefault="009145CB" w:rsidP="009145CB">
      <w:pPr>
        <w:pStyle w:val="B1"/>
        <w:rPr>
          <w:ins w:id="1446" w:author="S2-2203555" w:date="2022-04-13T15:10:00Z"/>
        </w:rPr>
      </w:pPr>
      <w:ins w:id="1447" w:author="S2-2203555" w:date="2022-04-13T15:10:00Z">
        <w:r>
          <w:rPr>
            <w:lang w:eastAsia="zh-CN"/>
          </w:rPr>
          <w:t>4.</w:t>
        </w:r>
        <w:r>
          <w:rPr>
            <w:lang w:eastAsia="zh-CN"/>
          </w:rPr>
          <w:tab/>
        </w:r>
        <w:r>
          <w:t xml:space="preserve">The SMF includes an ACK to the </w:t>
        </w:r>
        <w:r>
          <w:rPr>
            <w:lang w:eastAsia="zh-CN"/>
          </w:rPr>
          <w:t xml:space="preserve">disabling request for analytics information exposure in the PDU </w:t>
        </w:r>
        <w:r>
          <w:t>Session Modification</w:t>
        </w:r>
        <w:r w:rsidRPr="00140E21">
          <w:t xml:space="preserve"> </w:t>
        </w:r>
        <w:r>
          <w:t>Command.</w:t>
        </w:r>
      </w:ins>
    </w:p>
    <w:p w:rsidR="009145CB" w:rsidRDefault="009145CB" w:rsidP="009145CB">
      <w:pPr>
        <w:pStyle w:val="B1"/>
        <w:rPr>
          <w:ins w:id="1448" w:author="S2-2203555" w:date="2022-04-13T15:10:00Z"/>
          <w:lang w:eastAsia="zh-CN"/>
        </w:rPr>
      </w:pPr>
      <w:ins w:id="1449" w:author="S2-2203555" w:date="2022-04-13T15:10:00Z">
        <w:r>
          <w:t>5.</w:t>
        </w:r>
        <w:r>
          <w:tab/>
          <w:t>The UE receives the PDU Session Modification</w:t>
        </w:r>
        <w:r w:rsidRPr="00140E21">
          <w:t xml:space="preserve"> </w:t>
        </w:r>
        <w:r>
          <w:t xml:space="preserve">Command including the ACK to the </w:t>
        </w:r>
        <w:r>
          <w:rPr>
            <w:lang w:eastAsia="zh-CN"/>
          </w:rPr>
          <w:t>disabling request for analytics information exposure.</w:t>
        </w:r>
      </w:ins>
    </w:p>
    <w:p w:rsidR="009145CB" w:rsidRDefault="009145CB" w:rsidP="009145CB">
      <w:pPr>
        <w:pStyle w:val="B1"/>
        <w:rPr>
          <w:ins w:id="1450" w:author="S2-2203555" w:date="2022-04-13T15:10:00Z"/>
        </w:rPr>
      </w:pPr>
      <w:ins w:id="1451" w:author="S2-2203555" w:date="2022-04-13T15:10:00Z">
        <w:r>
          <w:rPr>
            <w:lang w:eastAsia="zh-CN"/>
          </w:rPr>
          <w:t>6.</w:t>
        </w:r>
        <w:r>
          <w:rPr>
            <w:lang w:eastAsia="zh-CN"/>
          </w:rPr>
          <w:tab/>
        </w:r>
        <w:r>
          <w:t xml:space="preserve">The UE sends the PDU Session Modification Command </w:t>
        </w:r>
        <w:proofErr w:type="spellStart"/>
        <w:r>
          <w:t>Ack</w:t>
        </w:r>
        <w:proofErr w:type="spellEnd"/>
        <w:r>
          <w:t xml:space="preserve"> to the SMF.</w:t>
        </w:r>
      </w:ins>
    </w:p>
    <w:p w:rsidR="009145CB" w:rsidRDefault="009145CB" w:rsidP="009145CB">
      <w:pPr>
        <w:pStyle w:val="B1"/>
        <w:rPr>
          <w:ins w:id="1452" w:author="S2-2203555" w:date="2022-04-13T15:10:00Z"/>
          <w:lang w:eastAsia="ko-KR"/>
        </w:rPr>
      </w:pPr>
      <w:ins w:id="1453" w:author="S2-2203555" w:date="2022-04-13T15:10:00Z">
        <w:r>
          <w:t>7.</w:t>
        </w:r>
        <w:r>
          <w:tab/>
        </w:r>
        <w:r w:rsidRPr="00347355">
          <w:rPr>
            <w:lang w:eastAsia="ko-KR"/>
          </w:rPr>
          <w:t xml:space="preserve">PDU Session </w:t>
        </w:r>
        <w:r>
          <w:t>Modification</w:t>
        </w:r>
        <w:r w:rsidRPr="00140E21">
          <w:t xml:space="preserve"> </w:t>
        </w:r>
        <w:r w:rsidRPr="00347355">
          <w:rPr>
            <w:lang w:eastAsia="ko-KR"/>
          </w:rPr>
          <w:t xml:space="preserve">procedure is complete as </w:t>
        </w:r>
        <w:r>
          <w:rPr>
            <w:lang w:eastAsia="ko-KR"/>
          </w:rPr>
          <w:t xml:space="preserve">specified </w:t>
        </w:r>
        <w:r w:rsidRPr="00347355">
          <w:rPr>
            <w:lang w:eastAsia="ko-KR"/>
          </w:rPr>
          <w:t xml:space="preserve">in Figure </w:t>
        </w:r>
        <w:r w:rsidRPr="0014070C">
          <w:rPr>
            <w:lang w:eastAsia="zh-CN"/>
          </w:rPr>
          <w:t>4.3.3.2-1</w:t>
        </w:r>
        <w:r>
          <w:rPr>
            <w:lang w:eastAsia="zh-CN"/>
          </w:rPr>
          <w:t xml:space="preserve"> </w:t>
        </w:r>
        <w:r w:rsidRPr="00347355">
          <w:rPr>
            <w:lang w:eastAsia="ko-KR"/>
          </w:rPr>
          <w:t>of TS</w:t>
        </w:r>
        <w:r>
          <w:t> </w:t>
        </w:r>
        <w:r w:rsidRPr="00347355">
          <w:rPr>
            <w:lang w:eastAsia="ko-KR"/>
          </w:rPr>
          <w:t>23.502</w:t>
        </w:r>
        <w:r>
          <w:t> </w:t>
        </w:r>
        <w:r w:rsidRPr="00347355">
          <w:rPr>
            <w:lang w:eastAsia="ko-KR"/>
          </w:rPr>
          <w:t>[4]</w:t>
        </w:r>
        <w:r>
          <w:rPr>
            <w:lang w:eastAsia="ko-KR"/>
          </w:rPr>
          <w:t>.</w:t>
        </w:r>
      </w:ins>
    </w:p>
    <w:p w:rsidR="009145CB" w:rsidRDefault="009145CB" w:rsidP="009145CB">
      <w:pPr>
        <w:pStyle w:val="B1"/>
        <w:rPr>
          <w:ins w:id="1454" w:author="S2-2203555" w:date="2022-04-13T15:10:00Z"/>
          <w:lang w:eastAsia="ko-KR"/>
        </w:rPr>
      </w:pPr>
      <w:ins w:id="1455" w:author="S2-2203555" w:date="2022-04-13T15:10:00Z">
        <w:r>
          <w:rPr>
            <w:lang w:eastAsia="ko-KR"/>
          </w:rPr>
          <w:t>8.</w:t>
        </w:r>
        <w:r>
          <w:rPr>
            <w:lang w:eastAsia="ko-KR"/>
          </w:rPr>
          <w:tab/>
        </w:r>
        <w:r>
          <w:rPr>
            <w:lang w:eastAsia="zh-CN"/>
          </w:rPr>
          <w:t xml:space="preserve">The SMF checks whether the subscription to </w:t>
        </w:r>
        <w:r w:rsidRPr="005D2CF1">
          <w:rPr>
            <w:lang w:eastAsia="zh-CN"/>
          </w:rPr>
          <w:t>"</w:t>
        </w:r>
        <w:proofErr w:type="spellStart"/>
        <w:r w:rsidRPr="005D2CF1">
          <w:rPr>
            <w:lang w:eastAsia="zh-CN"/>
          </w:rPr>
          <w:t>QoS</w:t>
        </w:r>
        <w:proofErr w:type="spellEnd"/>
        <w:r w:rsidRPr="005D2CF1">
          <w:rPr>
            <w:lang w:eastAsia="zh-CN"/>
          </w:rPr>
          <w:t xml:space="preserve"> Sustainability"</w:t>
        </w:r>
        <w:r>
          <w:rPr>
            <w:lang w:eastAsia="zh-CN"/>
          </w:rPr>
          <w:t xml:space="preserve"> analytics needs to be kept for other UE(s). If so, the SMF determines to keep the subscription. Otherwise, the SMF unsubscribes to </w:t>
        </w:r>
        <w:r w:rsidRPr="005D2CF1">
          <w:rPr>
            <w:lang w:eastAsia="zh-CN"/>
          </w:rPr>
          <w:t>"</w:t>
        </w:r>
        <w:proofErr w:type="spellStart"/>
        <w:r w:rsidRPr="005D2CF1">
          <w:rPr>
            <w:lang w:eastAsia="zh-CN"/>
          </w:rPr>
          <w:t>QoS</w:t>
        </w:r>
        <w:proofErr w:type="spellEnd"/>
        <w:r w:rsidRPr="005D2CF1">
          <w:rPr>
            <w:lang w:eastAsia="zh-CN"/>
          </w:rPr>
          <w:t xml:space="preserve"> Sustainability"</w:t>
        </w:r>
        <w:r>
          <w:rPr>
            <w:lang w:eastAsia="zh-CN"/>
          </w:rPr>
          <w:t xml:space="preserve"> analytics to the NWDAF.</w:t>
        </w:r>
      </w:ins>
    </w:p>
    <w:p w:rsidR="009145CB" w:rsidRDefault="009145CB" w:rsidP="00DE48D0">
      <w:pPr>
        <w:rPr>
          <w:ins w:id="1456" w:author="S2-2203555" w:date="2022-04-13T09:41:00Z"/>
          <w:lang w:eastAsia="zh-CN"/>
        </w:rPr>
      </w:pPr>
      <w:ins w:id="1457" w:author="S2-2203555" w:date="2022-04-13T15:10:00Z">
        <w:r w:rsidRPr="009145CB">
          <w:rPr>
            <w:rFonts w:hint="eastAsia"/>
            <w:lang w:eastAsia="ko-KR"/>
          </w:rPr>
          <w:lastRenderedPageBreak/>
          <w:t>T</w:t>
        </w:r>
        <w:r w:rsidRPr="009145CB">
          <w:rPr>
            <w:lang w:eastAsia="ko-KR"/>
          </w:rPr>
          <w:t xml:space="preserve">he UE can also </w:t>
        </w:r>
        <w:r>
          <w:t xml:space="preserve">disable </w:t>
        </w:r>
        <w:r>
          <w:rPr>
            <w:lang w:eastAsia="zh-CN"/>
          </w:rPr>
          <w:t>analytics information exposure to UE</w:t>
        </w:r>
        <w:r w:rsidRPr="00E770AD">
          <w:t xml:space="preserve"> </w:t>
        </w:r>
        <w:r>
          <w:t xml:space="preserve">during </w:t>
        </w:r>
        <w:r w:rsidRPr="00140E21">
          <w:t xml:space="preserve">the PDU Session </w:t>
        </w:r>
        <w:r>
          <w:t>Release</w:t>
        </w:r>
        <w:r w:rsidRPr="00140E21">
          <w:t xml:space="preserve"> procedure</w:t>
        </w:r>
        <w:r>
          <w:t>. Although the UE does not provide the disabling request to the SMF</w:t>
        </w:r>
        <w:r>
          <w:rPr>
            <w:lang w:eastAsia="zh-CN"/>
          </w:rPr>
          <w:t xml:space="preserve">, </w:t>
        </w:r>
        <w:r>
          <w:rPr>
            <w:lang w:eastAsia="ko-KR"/>
          </w:rPr>
          <w:t>t</w:t>
        </w:r>
        <w:r>
          <w:rPr>
            <w:rFonts w:hint="eastAsia"/>
            <w:lang w:eastAsia="ko-KR"/>
          </w:rPr>
          <w:t xml:space="preserve">he </w:t>
        </w:r>
        <w:r>
          <w:rPr>
            <w:lang w:eastAsia="ko-KR"/>
          </w:rPr>
          <w:t xml:space="preserve">enabled </w:t>
        </w:r>
        <w:r>
          <w:rPr>
            <w:lang w:eastAsia="zh-CN"/>
          </w:rPr>
          <w:t>analytics information exposure to UE can be disabled by the SMF when the PDU Session is released.</w:t>
        </w:r>
      </w:ins>
    </w:p>
    <w:p w:rsidR="00DE48D0" w:rsidRDefault="00DE48D0" w:rsidP="00DE48D0">
      <w:pPr>
        <w:pStyle w:val="Heading3"/>
        <w:rPr>
          <w:ins w:id="1458" w:author="S2-2203555" w:date="2022-04-13T09:41:00Z"/>
          <w:lang w:eastAsia="zh-CN"/>
        </w:rPr>
      </w:pPr>
      <w:bookmarkStart w:id="1459" w:name="_Toc100833039"/>
      <w:ins w:id="1460" w:author="S2-2203555" w:date="2022-04-13T09:41:00Z">
        <w:r>
          <w:rPr>
            <w:lang w:eastAsia="zh-CN"/>
          </w:rPr>
          <w:t>6.</w:t>
        </w:r>
      </w:ins>
      <w:ins w:id="1461" w:author="S2-2203555" w:date="2022-04-13T11:05:00Z">
        <w:r w:rsidR="000C415F">
          <w:rPr>
            <w:lang w:eastAsia="zh-CN"/>
          </w:rPr>
          <w:t>3</w:t>
        </w:r>
      </w:ins>
      <w:ins w:id="1462" w:author="S2-2203555" w:date="2022-04-13T09:41:00Z">
        <w:r>
          <w:rPr>
            <w:lang w:eastAsia="zh-CN"/>
          </w:rPr>
          <w:t>.3</w:t>
        </w:r>
        <w:r>
          <w:rPr>
            <w:lang w:eastAsia="zh-CN"/>
          </w:rPr>
          <w:tab/>
        </w:r>
        <w:r>
          <w:t xml:space="preserve">Impacts on </w:t>
        </w:r>
        <w:r w:rsidRPr="003115A8">
          <w:rPr>
            <w:lang w:eastAsia="zh-CN"/>
          </w:rPr>
          <w:t>services, entities and interfaces</w:t>
        </w:r>
        <w:bookmarkEnd w:id="1459"/>
      </w:ins>
    </w:p>
    <w:p w:rsidR="009145CB" w:rsidRPr="00332FC3" w:rsidRDefault="009145CB" w:rsidP="009145CB">
      <w:pPr>
        <w:rPr>
          <w:ins w:id="1463" w:author="S2-2203555" w:date="2022-04-13T15:11:00Z"/>
        </w:rPr>
      </w:pPr>
      <w:ins w:id="1464" w:author="S2-2203555" w:date="2022-04-13T15:11:00Z">
        <w:r>
          <w:t>UE</w:t>
        </w:r>
        <w:r w:rsidRPr="00332FC3">
          <w:t>:</w:t>
        </w:r>
      </w:ins>
    </w:p>
    <w:p w:rsidR="009145CB" w:rsidRDefault="009145CB" w:rsidP="009145CB">
      <w:pPr>
        <w:pStyle w:val="B1"/>
        <w:rPr>
          <w:ins w:id="1465" w:author="S2-2203555" w:date="2022-04-13T15:11:00Z"/>
        </w:rPr>
      </w:pPr>
      <w:ins w:id="1466" w:author="S2-2203555" w:date="2022-04-13T15:11:00Z">
        <w:r w:rsidRPr="00332FC3">
          <w:t>-</w:t>
        </w:r>
        <w:r w:rsidRPr="00332FC3">
          <w:tab/>
        </w:r>
        <w:r>
          <w:t xml:space="preserve">supports </w:t>
        </w:r>
        <w:r>
          <w:rPr>
            <w:lang w:eastAsia="zh-CN"/>
          </w:rPr>
          <w:t xml:space="preserve">enabling analytics information exposure to UE </w:t>
        </w:r>
        <w:r>
          <w:rPr>
            <w:rFonts w:hint="eastAsia"/>
            <w:lang w:eastAsia="ko-KR"/>
          </w:rPr>
          <w:t>via SM NAS messages</w:t>
        </w:r>
        <w:r>
          <w:rPr>
            <w:lang w:eastAsia="ko-KR"/>
          </w:rPr>
          <w:t xml:space="preserve"> with new information element</w:t>
        </w:r>
        <w:r w:rsidRPr="00332FC3">
          <w:t>.</w:t>
        </w:r>
      </w:ins>
    </w:p>
    <w:p w:rsidR="009145CB" w:rsidRDefault="009145CB" w:rsidP="009145CB">
      <w:pPr>
        <w:pStyle w:val="B1"/>
        <w:rPr>
          <w:ins w:id="1467" w:author="S2-2203555" w:date="2022-04-13T15:11:00Z"/>
        </w:rPr>
      </w:pPr>
      <w:ins w:id="1468" w:author="S2-2203555" w:date="2022-04-13T15:11:00Z">
        <w:r>
          <w:t>-</w:t>
        </w:r>
        <w:r>
          <w:tab/>
          <w:t xml:space="preserve">supports disabling </w:t>
        </w:r>
        <w:r>
          <w:rPr>
            <w:lang w:eastAsia="zh-CN"/>
          </w:rPr>
          <w:t>analytics information exposure to UE</w:t>
        </w:r>
        <w:r w:rsidRPr="00DD7318">
          <w:rPr>
            <w:rFonts w:hint="eastAsia"/>
            <w:lang w:eastAsia="ko-KR"/>
          </w:rPr>
          <w:t xml:space="preserve"> </w:t>
        </w:r>
        <w:r>
          <w:rPr>
            <w:rFonts w:hint="eastAsia"/>
            <w:lang w:eastAsia="ko-KR"/>
          </w:rPr>
          <w:t>via SM NAS messages</w:t>
        </w:r>
        <w:r w:rsidRPr="008D72D6">
          <w:rPr>
            <w:lang w:eastAsia="ko-KR"/>
          </w:rPr>
          <w:t xml:space="preserve"> </w:t>
        </w:r>
        <w:r>
          <w:rPr>
            <w:lang w:eastAsia="ko-KR"/>
          </w:rPr>
          <w:t>with new information element</w:t>
        </w:r>
        <w:r w:rsidRPr="00332FC3">
          <w:t>.</w:t>
        </w:r>
      </w:ins>
    </w:p>
    <w:p w:rsidR="009145CB" w:rsidRPr="00DB0DB9" w:rsidRDefault="009145CB" w:rsidP="009145CB">
      <w:pPr>
        <w:pStyle w:val="B1"/>
        <w:rPr>
          <w:ins w:id="1469" w:author="S2-2203555" w:date="2022-04-13T15:11:00Z"/>
          <w:lang w:eastAsia="zh-CN"/>
        </w:rPr>
      </w:pPr>
      <w:ins w:id="1470" w:author="S2-2203555" w:date="2022-04-13T15:11:00Z">
        <w:r w:rsidRPr="00DB0DB9">
          <w:t>-</w:t>
        </w:r>
        <w:r w:rsidRPr="00DB0DB9">
          <w:tab/>
          <w:t xml:space="preserve">obtains </w:t>
        </w:r>
        <w:r w:rsidRPr="00DB0DB9">
          <w:rPr>
            <w:lang w:eastAsia="zh-CN"/>
          </w:rPr>
          <w:t>analytics information from the SMF</w:t>
        </w:r>
        <w:r w:rsidRPr="00DB0DB9">
          <w:rPr>
            <w:rFonts w:hint="eastAsia"/>
            <w:lang w:eastAsia="ko-KR"/>
          </w:rPr>
          <w:t xml:space="preserve"> via SM NAS messages</w:t>
        </w:r>
        <w:r w:rsidRPr="00DB0DB9">
          <w:rPr>
            <w:lang w:eastAsia="ko-KR"/>
          </w:rPr>
          <w:t xml:space="preserve"> (i.e. existing SM NAS message with new information element or new SM NAS message)</w:t>
        </w:r>
        <w:r w:rsidRPr="00DB0DB9">
          <w:rPr>
            <w:lang w:eastAsia="zh-CN"/>
          </w:rPr>
          <w:t>.</w:t>
        </w:r>
      </w:ins>
    </w:p>
    <w:p w:rsidR="009145CB" w:rsidRPr="00332FC3" w:rsidRDefault="009145CB" w:rsidP="009145CB">
      <w:pPr>
        <w:pStyle w:val="B1"/>
        <w:rPr>
          <w:ins w:id="1471" w:author="S2-2203555" w:date="2022-04-13T15:11:00Z"/>
          <w:rFonts w:eastAsia="MS Mincho"/>
        </w:rPr>
      </w:pPr>
      <w:ins w:id="1472" w:author="S2-2203555" w:date="2022-04-13T15:11:00Z">
        <w:r w:rsidRPr="00DB0DB9">
          <w:rPr>
            <w:lang w:eastAsia="zh-CN"/>
          </w:rPr>
          <w:t>-</w:t>
        </w:r>
        <w:r w:rsidRPr="00DB0DB9">
          <w:rPr>
            <w:lang w:eastAsia="zh-CN"/>
          </w:rPr>
          <w:tab/>
          <w:t>supports interaction between NAS layer and application layer.</w:t>
        </w:r>
      </w:ins>
    </w:p>
    <w:p w:rsidR="009145CB" w:rsidRPr="00332FC3" w:rsidRDefault="009145CB" w:rsidP="009145CB">
      <w:pPr>
        <w:rPr>
          <w:ins w:id="1473" w:author="S2-2203555" w:date="2022-04-13T15:11:00Z"/>
          <w:lang w:eastAsia="ko-KR"/>
        </w:rPr>
      </w:pPr>
      <w:ins w:id="1474" w:author="S2-2203555" w:date="2022-04-13T15:11:00Z">
        <w:r w:rsidRPr="00332FC3">
          <w:rPr>
            <w:lang w:eastAsia="ko-KR"/>
          </w:rPr>
          <w:t>SMF:</w:t>
        </w:r>
      </w:ins>
    </w:p>
    <w:p w:rsidR="009145CB" w:rsidRDefault="009145CB" w:rsidP="009145CB">
      <w:pPr>
        <w:pStyle w:val="B1"/>
        <w:rPr>
          <w:ins w:id="1475" w:author="S2-2203555" w:date="2022-04-13T15:11:00Z"/>
          <w:lang w:eastAsia="zh-CN"/>
        </w:rPr>
      </w:pPr>
      <w:ins w:id="1476" w:author="S2-2203555" w:date="2022-04-13T15:11:00Z">
        <w:r w:rsidRPr="00332FC3">
          <w:rPr>
            <w:lang w:eastAsia="ko-KR"/>
          </w:rPr>
          <w:t>-</w:t>
        </w:r>
        <w:r w:rsidRPr="00332FC3">
          <w:rPr>
            <w:lang w:eastAsia="ko-KR"/>
          </w:rPr>
          <w:tab/>
        </w:r>
        <w:r>
          <w:t xml:space="preserve">handles </w:t>
        </w:r>
        <w:r>
          <w:rPr>
            <w:lang w:eastAsia="zh-CN"/>
          </w:rPr>
          <w:t>enabling request and disabling request for analytics information exposure sent by the UE.</w:t>
        </w:r>
      </w:ins>
    </w:p>
    <w:p w:rsidR="009145CB" w:rsidRPr="00332FC3" w:rsidRDefault="009145CB" w:rsidP="009145CB">
      <w:pPr>
        <w:pStyle w:val="B1"/>
        <w:rPr>
          <w:ins w:id="1477" w:author="S2-2203555" w:date="2022-04-13T15:11:00Z"/>
          <w:lang w:eastAsia="ko-KR"/>
        </w:rPr>
      </w:pPr>
      <w:ins w:id="1478" w:author="S2-2203555" w:date="2022-04-13T15:11:00Z">
        <w:r>
          <w:rPr>
            <w:lang w:eastAsia="zh-CN"/>
          </w:rPr>
          <w:t>-</w:t>
        </w:r>
        <w:r>
          <w:rPr>
            <w:lang w:eastAsia="zh-CN"/>
          </w:rPr>
          <w:tab/>
          <w:t>provides analytics information to the UE</w:t>
        </w:r>
        <w:r w:rsidRPr="00DD7318">
          <w:rPr>
            <w:rFonts w:hint="eastAsia"/>
            <w:lang w:eastAsia="ko-KR"/>
          </w:rPr>
          <w:t xml:space="preserve"> </w:t>
        </w:r>
        <w:r>
          <w:rPr>
            <w:rFonts w:hint="eastAsia"/>
            <w:lang w:eastAsia="ko-KR"/>
          </w:rPr>
          <w:t>via SM NAS messages</w:t>
        </w:r>
        <w:r>
          <w:rPr>
            <w:lang w:eastAsia="ko-KR"/>
          </w:rPr>
          <w:t xml:space="preserve"> (i.e. existing SM NAS message with new information element or new SM NAS message).</w:t>
        </w:r>
      </w:ins>
    </w:p>
    <w:p w:rsidR="009145CB" w:rsidRPr="00332FC3" w:rsidRDefault="009145CB" w:rsidP="009145CB">
      <w:pPr>
        <w:rPr>
          <w:ins w:id="1479" w:author="S2-2203555" w:date="2022-04-13T15:11:00Z"/>
          <w:lang w:eastAsia="ko-KR"/>
        </w:rPr>
      </w:pPr>
      <w:ins w:id="1480" w:author="S2-2203555" w:date="2022-04-13T15:11:00Z">
        <w:r>
          <w:rPr>
            <w:lang w:eastAsia="ko-KR"/>
          </w:rPr>
          <w:t>UDM</w:t>
        </w:r>
        <w:r w:rsidRPr="00332FC3">
          <w:rPr>
            <w:lang w:eastAsia="ko-KR"/>
          </w:rPr>
          <w:t>:</w:t>
        </w:r>
      </w:ins>
    </w:p>
    <w:p w:rsidR="009145CB" w:rsidRPr="00332FC3" w:rsidRDefault="009145CB" w:rsidP="009145CB">
      <w:pPr>
        <w:pStyle w:val="B1"/>
        <w:rPr>
          <w:ins w:id="1481" w:author="S2-2203555" w:date="2022-04-13T15:11:00Z"/>
          <w:lang w:eastAsia="ko-KR"/>
        </w:rPr>
      </w:pPr>
      <w:ins w:id="1482" w:author="S2-2203555" w:date="2022-04-13T15:11:00Z">
        <w:r w:rsidRPr="00332FC3">
          <w:t>-</w:t>
        </w:r>
        <w:r w:rsidRPr="00332FC3">
          <w:tab/>
        </w:r>
        <w:proofErr w:type="gramStart"/>
        <w:r>
          <w:t>stores</w:t>
        </w:r>
        <w:proofErr w:type="gramEnd"/>
        <w:r w:rsidRPr="00332FC3">
          <w:t xml:space="preserve"> </w:t>
        </w:r>
        <w:r w:rsidRPr="00B8200C">
          <w:rPr>
            <w:lang w:eastAsia="zh-CN"/>
          </w:rPr>
          <w:t xml:space="preserve">Session Management </w:t>
        </w:r>
        <w:r>
          <w:rPr>
            <w:lang w:eastAsia="zh-CN"/>
          </w:rPr>
          <w:t>s</w:t>
        </w:r>
        <w:r w:rsidRPr="00B8200C">
          <w:rPr>
            <w:lang w:eastAsia="zh-CN"/>
          </w:rPr>
          <w:t>ubscription data</w:t>
        </w:r>
        <w:r>
          <w:rPr>
            <w:lang w:eastAsia="zh-CN"/>
          </w:rPr>
          <w:t xml:space="preserve"> related to analytics information exposure to UE.</w:t>
        </w:r>
      </w:ins>
    </w:p>
    <w:p w:rsidR="00DE48D0" w:rsidRDefault="00DE48D0" w:rsidP="00BE7FDD">
      <w:pPr>
        <w:rPr>
          <w:ins w:id="1483" w:author="S2-2203556" w:date="2022-04-13T09:44:00Z"/>
        </w:rPr>
      </w:pPr>
    </w:p>
    <w:p w:rsidR="00C86B03" w:rsidRDefault="00C86B03" w:rsidP="00C86B03">
      <w:pPr>
        <w:pStyle w:val="Heading2"/>
        <w:rPr>
          <w:ins w:id="1484" w:author="S2-2203556" w:date="2022-04-13T09:44:00Z"/>
        </w:rPr>
      </w:pPr>
      <w:bookmarkStart w:id="1485" w:name="_Toc100833040"/>
      <w:ins w:id="1486" w:author="S2-2203556" w:date="2022-04-13T09:44:00Z">
        <w:r>
          <w:t>6.</w:t>
        </w:r>
      </w:ins>
      <w:ins w:id="1487" w:author="S2-2203556" w:date="2022-04-13T11:08:00Z">
        <w:r w:rsidR="00914190">
          <w:t>4</w:t>
        </w:r>
      </w:ins>
      <w:ins w:id="1488" w:author="S2-2203556" w:date="2022-04-13T09:44:00Z">
        <w:r>
          <w:tab/>
          <w:t>Solution #</w:t>
        </w:r>
      </w:ins>
      <w:ins w:id="1489" w:author="S2-2203556" w:date="2022-04-13T11:08:00Z">
        <w:r w:rsidR="00914190">
          <w:t>4</w:t>
        </w:r>
      </w:ins>
      <w:ins w:id="1490" w:author="S2-2203556" w:date="2022-04-13T09:44:00Z">
        <w:r>
          <w:t xml:space="preserve">: </w:t>
        </w:r>
        <w:r w:rsidRPr="00C86B03">
          <w:t>5GC Analytics exposure to UE</w:t>
        </w:r>
        <w:bookmarkEnd w:id="1485"/>
      </w:ins>
    </w:p>
    <w:p w:rsidR="00C86B03" w:rsidRDefault="00C86B03" w:rsidP="00C86B03">
      <w:pPr>
        <w:pStyle w:val="Heading3"/>
        <w:rPr>
          <w:ins w:id="1491" w:author="S2-2203556" w:date="2022-04-13T09:44:00Z"/>
        </w:rPr>
      </w:pPr>
      <w:bookmarkStart w:id="1492" w:name="_Toc100833041"/>
      <w:ins w:id="1493" w:author="S2-2203556" w:date="2022-04-13T09:44:00Z">
        <w:r>
          <w:t>6.</w:t>
        </w:r>
      </w:ins>
      <w:ins w:id="1494" w:author="S2-2203556" w:date="2022-04-13T11:08:00Z">
        <w:r w:rsidR="00914190">
          <w:t>4</w:t>
        </w:r>
      </w:ins>
      <w:ins w:id="1495" w:author="S2-2203556" w:date="2022-04-13T09:44:00Z">
        <w:r>
          <w:t>.1</w:t>
        </w:r>
        <w:r>
          <w:tab/>
          <w:t>Description</w:t>
        </w:r>
        <w:bookmarkEnd w:id="1492"/>
      </w:ins>
    </w:p>
    <w:p w:rsidR="00105845" w:rsidRDefault="00105845" w:rsidP="00105845">
      <w:pPr>
        <w:pStyle w:val="B1"/>
        <w:ind w:left="0" w:firstLine="0"/>
        <w:rPr>
          <w:ins w:id="1496" w:author="S2-2203556" w:date="2022-04-13T15:17:00Z"/>
          <w:rFonts w:eastAsia="SimSun"/>
          <w:lang w:val="en-US" w:eastAsia="zh-CN"/>
        </w:rPr>
      </w:pPr>
      <w:ins w:id="1497" w:author="S2-2203556" w:date="2022-04-13T15:17:00Z">
        <w:r>
          <w:rPr>
            <w:rFonts w:eastAsia="SimSun"/>
            <w:lang w:val="en-US" w:eastAsia="zh-CN"/>
          </w:rPr>
          <w:t xml:space="preserve">This solution is proposed to address </w:t>
        </w:r>
        <w:r>
          <w:rPr>
            <w:rFonts w:eastAsia="SimSun"/>
            <w:lang w:val="en-US" w:eastAsia="ko-KR"/>
          </w:rPr>
          <w:t>Key Issue #2</w:t>
        </w:r>
        <w:r>
          <w:rPr>
            <w:rFonts w:eastAsia="SimSun"/>
            <w:lang w:val="en-US" w:eastAsia="zh-CN"/>
          </w:rPr>
          <w:t xml:space="preserve">: 5GC </w:t>
        </w:r>
        <w:r>
          <w:rPr>
            <w:rFonts w:eastAsia="SimSun"/>
            <w:lang w:val="en-US" w:eastAsia="ko-KR"/>
          </w:rPr>
          <w:t>information exposure to UE</w:t>
        </w:r>
        <w:r>
          <w:rPr>
            <w:rFonts w:eastAsia="SimSun" w:hint="eastAsia"/>
            <w:lang w:val="en-US" w:eastAsia="zh-CN"/>
          </w:rPr>
          <w:t>.</w:t>
        </w:r>
      </w:ins>
    </w:p>
    <w:p w:rsidR="00105845" w:rsidRDefault="00105845" w:rsidP="00105845">
      <w:pPr>
        <w:rPr>
          <w:ins w:id="1498" w:author="S2-2203556" w:date="2022-04-13T15:17:00Z"/>
          <w:lang w:eastAsia="ko-KR"/>
        </w:rPr>
      </w:pPr>
      <w:ins w:id="1499" w:author="S2-2203556" w:date="2022-04-13T15:17:00Z">
        <w:r w:rsidRPr="003D3469">
          <w:rPr>
            <w:lang w:val="en-US" w:eastAsia="zh-CN"/>
          </w:rPr>
          <w:t xml:space="preserve">To facilitate its Application AI/ML operation between the UE and the AF, </w:t>
        </w:r>
        <w:r w:rsidRPr="003D3469">
          <w:rPr>
            <w:lang w:eastAsia="ko-KR"/>
          </w:rPr>
          <w:t xml:space="preserve">it will be helpful for the UE to perform the AI/ML operation if the NWDAF can expose the related analytics data. For example, the UE and the AF may exchange the intermediate result to complete the E2E AI/ML operation over application layer, which may require large bandwidth or low latency for the AI/ML operation traffic. For such situation, the NWDAF can expose “Slice </w:t>
        </w:r>
        <w:r w:rsidRPr="003D3469">
          <w:rPr>
            <w:lang w:eastAsia="zh-CN"/>
          </w:rPr>
          <w:t>load level related network data analytics</w:t>
        </w:r>
        <w:r w:rsidRPr="00105845">
          <w:rPr>
            <w:rFonts w:hint="eastAsia"/>
            <w:lang w:eastAsia="zh-CN"/>
          </w:rPr>
          <w:t>”</w:t>
        </w:r>
        <w:r w:rsidRPr="003D3469">
          <w:rPr>
            <w:lang w:eastAsia="ko-KR"/>
          </w:rPr>
          <w:t>, which can be used by the UE to decide the splitting of AI/ML operation appropriately.</w:t>
        </w:r>
      </w:ins>
    </w:p>
    <w:p w:rsidR="00105845" w:rsidRPr="003D3469" w:rsidRDefault="00105845" w:rsidP="00105845">
      <w:pPr>
        <w:pStyle w:val="EditorsNote"/>
        <w:rPr>
          <w:ins w:id="1500" w:author="S2-2203556" w:date="2022-04-13T15:17:00Z"/>
          <w:lang w:eastAsia="zh-CN"/>
        </w:rPr>
      </w:pPr>
      <w:ins w:id="1501" w:author="S2-2203556" w:date="2022-04-13T15:17:00Z">
        <w:r>
          <w:rPr>
            <w:lang w:eastAsia="zh-CN"/>
          </w:rPr>
          <w:t>Editor's note:</w:t>
        </w:r>
        <w:r>
          <w:rPr>
            <w:lang w:eastAsia="zh-CN"/>
          </w:rPr>
          <w:tab/>
        </w:r>
        <w:r w:rsidRPr="004E5116">
          <w:rPr>
            <w:lang w:eastAsia="zh-CN"/>
          </w:rPr>
          <w:t>Whether and h</w:t>
        </w:r>
        <w:r>
          <w:rPr>
            <w:lang w:eastAsia="zh-CN"/>
          </w:rPr>
          <w:t>ow the UE can use 5GC information for AI/ML operations is FFS and needs to be described before solution can be adopted, considering also that the same information will be used by the AI/ML application server as well.</w:t>
        </w:r>
      </w:ins>
    </w:p>
    <w:p w:rsidR="00105845" w:rsidRDefault="00105845" w:rsidP="00105845">
      <w:pPr>
        <w:rPr>
          <w:ins w:id="1502" w:author="S2-2203556" w:date="2022-04-13T15:17:00Z"/>
          <w:lang w:val="en-US" w:eastAsia="zh-CN"/>
        </w:rPr>
      </w:pPr>
      <w:ins w:id="1503" w:author="S2-2203556" w:date="2022-04-13T15:17:00Z">
        <w:r>
          <w:rPr>
            <w:rFonts w:eastAsia="SimSun"/>
            <w:lang w:val="en-US" w:eastAsia="zh-CN"/>
          </w:rPr>
          <w:t xml:space="preserve">This solution </w:t>
        </w:r>
        <w:r>
          <w:rPr>
            <w:lang w:eastAsia="zh-CN"/>
          </w:rPr>
          <w:t>aims at</w:t>
        </w:r>
        <w:r>
          <w:rPr>
            <w:lang w:val="en-US" w:eastAsia="zh-CN"/>
          </w:rPr>
          <w:t xml:space="preserve"> studying how to enhance the 5GC, i.e., NWDAF, to expose 5GC information to the UE to facilitate its Application AI/ML operation (e.g. Model Training, Splitting and inference feedback etc.).</w:t>
        </w:r>
      </w:ins>
    </w:p>
    <w:p w:rsidR="00105845" w:rsidRDefault="00105845" w:rsidP="00105845">
      <w:pPr>
        <w:rPr>
          <w:ins w:id="1504" w:author="S2-2203556" w:date="2022-04-13T15:17:00Z"/>
          <w:lang w:eastAsia="zh-CN"/>
        </w:rPr>
      </w:pPr>
      <w:ins w:id="1505" w:author="S2-2203556" w:date="2022-04-13T15:17:00Z">
        <w:r>
          <w:rPr>
            <w:rFonts w:eastAsia="SimSun"/>
            <w:lang w:val="en-US" w:eastAsia="zh-CN"/>
          </w:rPr>
          <w:t xml:space="preserve">The procedure for the </w:t>
        </w:r>
        <w:r>
          <w:rPr>
            <w:lang w:val="en-US" w:eastAsia="ko-KR"/>
          </w:rPr>
          <w:t xml:space="preserve">NWDAF </w:t>
        </w:r>
        <w:r>
          <w:rPr>
            <w:lang w:val="en-US" w:eastAsia="zh-CN"/>
          </w:rPr>
          <w:t>to expose analytics data (e.g. UE Mobility) to the UE</w:t>
        </w:r>
        <w:r>
          <w:rPr>
            <w:rFonts w:eastAsia="SimSun"/>
            <w:lang w:val="en-US" w:eastAsia="zh-CN"/>
          </w:rPr>
          <w:t xml:space="preserve"> is as illustrated in </w:t>
        </w:r>
      </w:ins>
      <w:ins w:id="1506" w:author="Rapporteur" w:date="2022-04-13T15:18:00Z">
        <w:r>
          <w:rPr>
            <w:rFonts w:eastAsia="SimSun"/>
            <w:lang w:val="en-US" w:eastAsia="zh-CN"/>
          </w:rPr>
          <w:t xml:space="preserve">Figure </w:t>
        </w:r>
      </w:ins>
      <w:ins w:id="1507" w:author="S2-2203556" w:date="2022-04-13T15:17:00Z">
        <w:r>
          <w:rPr>
            <w:rFonts w:eastAsia="SimSun"/>
            <w:lang w:val="en-US" w:eastAsia="zh-CN"/>
          </w:rPr>
          <w:t>6.</w:t>
        </w:r>
        <w:del w:id="1508" w:author="Rapporteur" w:date="2022-04-13T15:18:00Z">
          <w:r w:rsidDel="00105845">
            <w:rPr>
              <w:rFonts w:eastAsia="SimSun"/>
              <w:lang w:val="en-US" w:eastAsia="zh-CN"/>
            </w:rPr>
            <w:delText>x</w:delText>
          </w:r>
        </w:del>
      </w:ins>
      <w:ins w:id="1509" w:author="Rapporteur" w:date="2022-04-13T15:18:00Z">
        <w:r>
          <w:rPr>
            <w:rFonts w:eastAsia="SimSun"/>
            <w:lang w:val="en-US" w:eastAsia="zh-CN"/>
          </w:rPr>
          <w:t>4</w:t>
        </w:r>
      </w:ins>
      <w:ins w:id="1510" w:author="S2-2203556" w:date="2022-04-13T15:17:00Z">
        <w:r>
          <w:rPr>
            <w:rFonts w:eastAsia="SimSun"/>
            <w:lang w:val="en-US" w:eastAsia="zh-CN"/>
          </w:rPr>
          <w:t>.2</w:t>
        </w:r>
      </w:ins>
      <w:ins w:id="1511" w:author="Rapporteur" w:date="2022-04-14T12:02:00Z">
        <w:r w:rsidR="00855323">
          <w:rPr>
            <w:rFonts w:eastAsia="SimSun"/>
            <w:lang w:val="en-US" w:eastAsia="zh-CN"/>
          </w:rPr>
          <w:t>-1</w:t>
        </w:r>
      </w:ins>
      <w:ins w:id="1512" w:author="S2-2203556" w:date="2022-04-13T15:17:00Z">
        <w:r>
          <w:rPr>
            <w:rFonts w:eastAsia="SimSun"/>
            <w:lang w:val="en-US" w:eastAsia="zh-CN"/>
          </w:rPr>
          <w:t>.</w:t>
        </w:r>
      </w:ins>
    </w:p>
    <w:p w:rsidR="00C86B03" w:rsidRDefault="00C86B03" w:rsidP="00C86B03">
      <w:pPr>
        <w:rPr>
          <w:ins w:id="1513" w:author="S2-2203556" w:date="2022-04-13T09:44:00Z"/>
        </w:rPr>
      </w:pPr>
    </w:p>
    <w:p w:rsidR="00C86B03" w:rsidRDefault="00C86B03" w:rsidP="00C86B03">
      <w:pPr>
        <w:pStyle w:val="Heading3"/>
        <w:rPr>
          <w:ins w:id="1514" w:author="S2-2203556" w:date="2022-04-13T09:44:00Z"/>
          <w:lang w:eastAsia="zh-CN"/>
        </w:rPr>
      </w:pPr>
      <w:bookmarkStart w:id="1515" w:name="_Toc100833042"/>
      <w:ins w:id="1516" w:author="S2-2203556" w:date="2022-04-13T09:44:00Z">
        <w:r>
          <w:rPr>
            <w:lang w:eastAsia="zh-CN"/>
          </w:rPr>
          <w:t>6.</w:t>
        </w:r>
      </w:ins>
      <w:ins w:id="1517" w:author="S2-2203556" w:date="2022-04-13T11:08:00Z">
        <w:r w:rsidR="00914190">
          <w:rPr>
            <w:lang w:eastAsia="zh-CN"/>
          </w:rPr>
          <w:t>4</w:t>
        </w:r>
      </w:ins>
      <w:ins w:id="1518" w:author="S2-2203556" w:date="2022-04-13T09:44:00Z">
        <w:r>
          <w:rPr>
            <w:lang w:eastAsia="zh-CN"/>
          </w:rPr>
          <w:t>.2</w:t>
        </w:r>
        <w:r>
          <w:rPr>
            <w:lang w:eastAsia="zh-CN"/>
          </w:rPr>
          <w:tab/>
        </w:r>
        <w:r>
          <w:t>Procedures</w:t>
        </w:r>
        <w:bookmarkEnd w:id="1515"/>
      </w:ins>
    </w:p>
    <w:p w:rsidR="00105845" w:rsidRDefault="00105845" w:rsidP="00105845">
      <w:pPr>
        <w:jc w:val="center"/>
        <w:rPr>
          <w:ins w:id="1519" w:author="S2-2203556" w:date="2022-04-13T15:17:00Z"/>
        </w:rPr>
      </w:pPr>
    </w:p>
    <w:p w:rsidR="00105845" w:rsidRDefault="00105845" w:rsidP="00105845">
      <w:pPr>
        <w:ind w:left="420" w:firstLine="420"/>
        <w:rPr>
          <w:ins w:id="1520" w:author="S2-2203556" w:date="2022-04-13T15:17:00Z"/>
        </w:rPr>
      </w:pPr>
      <w:ins w:id="1521" w:author="S2-2203556" w:date="2022-04-13T15:17:00Z">
        <w:r>
          <w:object w:dxaOrig="8101" w:dyaOrig="4813">
            <v:shape id="_x0000_i1029" type="#_x0000_t75" style="width:405.25pt;height:240.55pt" o:ole="">
              <v:imagedata r:id="rId19" o:title=""/>
              <o:lock v:ext="edit" aspectratio="f"/>
            </v:shape>
            <o:OLEObject Type="Embed" ProgID="Visio.Drawing.11" ShapeID="_x0000_i1029" DrawAspect="Content" ObjectID="_1711446034" r:id="rId20"/>
          </w:object>
        </w:r>
      </w:ins>
    </w:p>
    <w:p w:rsidR="00105845" w:rsidRDefault="00105845" w:rsidP="00105845">
      <w:pPr>
        <w:pStyle w:val="TF"/>
        <w:rPr>
          <w:ins w:id="1522" w:author="S2-2203556" w:date="2022-04-13T15:17:00Z"/>
          <w:lang w:val="en-US"/>
        </w:rPr>
      </w:pPr>
      <w:ins w:id="1523" w:author="S2-2203556" w:date="2022-04-13T15:17:00Z">
        <w:r>
          <w:t>Figure 6.</w:t>
        </w:r>
        <w:del w:id="1524" w:author="Rapporteur" w:date="2022-04-13T15:19:00Z">
          <w:r w:rsidDel="00105845">
            <w:rPr>
              <w:lang w:val="en-US"/>
            </w:rPr>
            <w:delText>X</w:delText>
          </w:r>
        </w:del>
      </w:ins>
      <w:ins w:id="1525" w:author="Rapporteur" w:date="2022-04-13T15:19:00Z">
        <w:r>
          <w:rPr>
            <w:lang w:val="en-US"/>
          </w:rPr>
          <w:t>4</w:t>
        </w:r>
      </w:ins>
      <w:ins w:id="1526" w:author="S2-2203556" w:date="2022-04-13T15:17:00Z">
        <w:r>
          <w:t>.2-1: Procedure for</w:t>
        </w:r>
        <w:r>
          <w:rPr>
            <w:lang w:val="en-US"/>
          </w:rPr>
          <w:t xml:space="preserve"> analytics </w:t>
        </w:r>
        <w:r>
          <w:rPr>
            <w:lang w:val="en-US" w:eastAsia="ko-KR"/>
          </w:rPr>
          <w:t>exposure to UE</w:t>
        </w:r>
      </w:ins>
    </w:p>
    <w:p w:rsidR="00105845" w:rsidRDefault="00105845" w:rsidP="00105845">
      <w:pPr>
        <w:pStyle w:val="B1"/>
        <w:numPr>
          <w:ilvl w:val="0"/>
          <w:numId w:val="12"/>
        </w:numPr>
        <w:rPr>
          <w:ins w:id="1527" w:author="S2-2203556" w:date="2022-04-13T15:17:00Z"/>
          <w:lang w:val="en-US" w:eastAsia="zh-CN"/>
        </w:rPr>
      </w:pPr>
      <w:ins w:id="1528" w:author="S2-2203556" w:date="2022-04-13T15:17:00Z">
        <w:r>
          <w:rPr>
            <w:lang w:val="en-US" w:eastAsia="zh-CN"/>
          </w:rPr>
          <w:t>The UE negotiates with the AF though application layer on analytics subscription.</w:t>
        </w:r>
      </w:ins>
    </w:p>
    <w:p w:rsidR="00105845" w:rsidRDefault="00105845" w:rsidP="00105845">
      <w:pPr>
        <w:pStyle w:val="B1"/>
        <w:numPr>
          <w:ilvl w:val="0"/>
          <w:numId w:val="12"/>
        </w:numPr>
        <w:rPr>
          <w:ins w:id="1529" w:author="S2-2203556" w:date="2022-04-13T15:17:00Z"/>
          <w:lang w:val="en-US" w:eastAsia="zh-CN"/>
        </w:rPr>
      </w:pPr>
      <w:ins w:id="1530" w:author="S2-2203556" w:date="2022-04-13T15:17:00Z">
        <w:r>
          <w:rPr>
            <w:lang w:val="en-US" w:eastAsia="zh-CN"/>
          </w:rPr>
          <w:t xml:space="preserve">The </w:t>
        </w:r>
        <w:r>
          <w:rPr>
            <w:rFonts w:hint="eastAsia"/>
            <w:lang w:val="en-US" w:eastAsia="zh-CN"/>
          </w:rPr>
          <w:t>AF</w:t>
        </w:r>
        <w:r>
          <w:rPr>
            <w:lang w:val="en-US" w:eastAsia="zh-CN"/>
          </w:rPr>
          <w:t xml:space="preserve"> selects the </w:t>
        </w:r>
        <w:r>
          <w:rPr>
            <w:rFonts w:hint="eastAsia"/>
            <w:lang w:val="en-US" w:eastAsia="zh-CN"/>
          </w:rPr>
          <w:t>NWDAF</w:t>
        </w:r>
        <w:r>
          <w:rPr>
            <w:lang w:val="en-US" w:eastAsia="zh-CN"/>
          </w:rPr>
          <w:t xml:space="preserve"> </w:t>
        </w:r>
        <w:r w:rsidRPr="00D5671F">
          <w:rPr>
            <w:lang w:val="en-US" w:eastAsia="zh-CN"/>
          </w:rPr>
          <w:t>(possibly via NEF)</w:t>
        </w:r>
        <w:r>
          <w:rPr>
            <w:lang w:val="en-US" w:eastAsia="zh-CN"/>
          </w:rPr>
          <w:t xml:space="preserve"> either by</w:t>
        </w:r>
        <w:r>
          <w:rPr>
            <w:rFonts w:hint="eastAsia"/>
            <w:lang w:val="en-US" w:eastAsia="zh-CN"/>
          </w:rPr>
          <w:t xml:space="preserve"> local configuration or </w:t>
        </w:r>
        <w:r>
          <w:rPr>
            <w:lang w:val="en-US" w:eastAsia="zh-CN"/>
          </w:rPr>
          <w:t xml:space="preserve">querying </w:t>
        </w:r>
        <w:r>
          <w:rPr>
            <w:rFonts w:hint="eastAsia"/>
            <w:lang w:val="en-US" w:eastAsia="zh-CN"/>
          </w:rPr>
          <w:t>the NRF</w:t>
        </w:r>
        <w:r>
          <w:rPr>
            <w:lang w:val="en-US" w:eastAsia="zh-CN"/>
          </w:rPr>
          <w:t xml:space="preserve"> according to</w:t>
        </w:r>
        <w:r>
          <w:rPr>
            <w:rFonts w:hint="eastAsia"/>
            <w:lang w:val="en-US" w:eastAsia="zh-CN"/>
          </w:rPr>
          <w:t xml:space="preserve"> </w:t>
        </w:r>
        <w:r>
          <w:rPr>
            <w:lang w:val="en-US" w:eastAsia="zh-CN"/>
          </w:rPr>
          <w:t>Analytics ID</w:t>
        </w:r>
        <w:r>
          <w:rPr>
            <w:rFonts w:hint="eastAsia"/>
            <w:lang w:val="en-US" w:eastAsia="zh-CN"/>
          </w:rPr>
          <w:t>, Area of Interest</w:t>
        </w:r>
        <w:r>
          <w:rPr>
            <w:lang w:val="en-US" w:eastAsia="zh-CN"/>
          </w:rPr>
          <w:t xml:space="preserve"> etc.</w:t>
        </w:r>
      </w:ins>
    </w:p>
    <w:p w:rsidR="00105845" w:rsidRDefault="00105845" w:rsidP="00105845">
      <w:pPr>
        <w:pStyle w:val="B1"/>
        <w:numPr>
          <w:ilvl w:val="0"/>
          <w:numId w:val="12"/>
        </w:numPr>
        <w:rPr>
          <w:ins w:id="1531" w:author="S2-2203556" w:date="2022-04-13T15:17:00Z"/>
          <w:lang w:val="en-US" w:eastAsia="zh-CN"/>
        </w:rPr>
      </w:pPr>
      <w:ins w:id="1532" w:author="S2-2203556" w:date="2022-04-13T15:17:00Z">
        <w:r>
          <w:rPr>
            <w:lang w:val="en-US" w:eastAsia="zh-CN"/>
          </w:rPr>
          <w:t>The AF subscribes to the NWDAF (UE identifier, Analytics ID, Area of Interest) for analytics exposure to the UE.</w:t>
        </w:r>
      </w:ins>
    </w:p>
    <w:p w:rsidR="00105845" w:rsidRDefault="00105845" w:rsidP="00105845">
      <w:pPr>
        <w:pStyle w:val="B1"/>
        <w:ind w:left="284" w:firstLine="0"/>
        <w:rPr>
          <w:ins w:id="1533" w:author="S2-2203556" w:date="2022-04-13T15:17:00Z"/>
          <w:lang w:val="en-US" w:eastAsia="zh-CN"/>
        </w:rPr>
      </w:pPr>
      <w:ins w:id="1534" w:author="S2-2203556" w:date="2022-04-13T15:17:00Z">
        <w:r>
          <w:rPr>
            <w:lang w:val="en-US" w:eastAsia="zh-CN"/>
          </w:rPr>
          <w:t xml:space="preserve">4a. The </w:t>
        </w:r>
        <w:r>
          <w:rPr>
            <w:rFonts w:hint="eastAsia"/>
            <w:lang w:val="en-US" w:eastAsia="zh-CN"/>
          </w:rPr>
          <w:t xml:space="preserve">NWDAF </w:t>
        </w:r>
        <w:r>
          <w:rPr>
            <w:lang w:val="en-US" w:eastAsia="zh-CN"/>
          </w:rPr>
          <w:t xml:space="preserve">may return analytics data </w:t>
        </w:r>
        <w:r>
          <w:rPr>
            <w:rFonts w:hint="eastAsia"/>
            <w:lang w:val="en-US" w:eastAsia="zh-CN"/>
          </w:rPr>
          <w:t xml:space="preserve">to </w:t>
        </w:r>
        <w:r w:rsidRPr="00BA087E">
          <w:rPr>
            <w:lang w:val="en-US" w:eastAsia="zh-CN"/>
          </w:rPr>
          <w:t xml:space="preserve">the serving </w:t>
        </w:r>
        <w:r w:rsidRPr="00BA087E">
          <w:rPr>
            <w:rFonts w:hint="eastAsia"/>
            <w:lang w:val="en-US" w:eastAsia="zh-CN"/>
          </w:rPr>
          <w:t>AMF</w:t>
        </w:r>
        <w:r>
          <w:rPr>
            <w:lang w:val="en-US" w:eastAsia="zh-CN"/>
          </w:rPr>
          <w:t xml:space="preserve"> </w:t>
        </w:r>
        <w:r w:rsidRPr="00BA087E">
          <w:rPr>
            <w:lang w:val="en-US" w:eastAsia="zh-CN"/>
          </w:rPr>
          <w:t xml:space="preserve">determined </w:t>
        </w:r>
        <w:r>
          <w:rPr>
            <w:lang w:val="en-US" w:eastAsia="zh-CN"/>
          </w:rPr>
          <w:t xml:space="preserve">by querying UDM, which then forwards the analytics data to the </w:t>
        </w:r>
        <w:r>
          <w:rPr>
            <w:rFonts w:hint="eastAsia"/>
            <w:lang w:val="en-US" w:eastAsia="zh-CN"/>
          </w:rPr>
          <w:t xml:space="preserve">UE </w:t>
        </w:r>
        <w:r>
          <w:rPr>
            <w:lang w:val="en-US" w:eastAsia="zh-CN"/>
          </w:rPr>
          <w:t>via</w:t>
        </w:r>
        <w:r>
          <w:rPr>
            <w:rFonts w:hint="eastAsia"/>
            <w:lang w:val="en-US" w:eastAsia="zh-CN"/>
          </w:rPr>
          <w:t xml:space="preserve"> </w:t>
        </w:r>
        <w:r>
          <w:rPr>
            <w:lang w:val="en-US" w:eastAsia="zh-CN"/>
          </w:rPr>
          <w:t>NAS message</w:t>
        </w:r>
        <w:r>
          <w:rPr>
            <w:rFonts w:hint="eastAsia"/>
            <w:lang w:val="en-US" w:eastAsia="zh-CN"/>
          </w:rPr>
          <w:t>.</w:t>
        </w:r>
      </w:ins>
    </w:p>
    <w:p w:rsidR="00105845" w:rsidRPr="00E46643" w:rsidRDefault="00105845">
      <w:pPr>
        <w:pStyle w:val="EditorsNote"/>
        <w:rPr>
          <w:ins w:id="1535" w:author="S2-2203556" w:date="2022-04-13T15:17:00Z"/>
        </w:rPr>
        <w:pPrChange w:id="1536" w:author="Rapporteur" w:date="2022-04-13T15:21:00Z">
          <w:pPr>
            <w:pStyle w:val="NO"/>
          </w:pPr>
        </w:pPrChange>
      </w:pPr>
      <w:ins w:id="1537" w:author="S2-2203556" w:date="2022-04-13T15:17:00Z">
        <w:r w:rsidRPr="003D3469">
          <w:rPr>
            <w:rFonts w:hint="eastAsia"/>
          </w:rPr>
          <w:t>Editor</w:t>
        </w:r>
        <w:r w:rsidRPr="003D3469">
          <w:t>’s N</w:t>
        </w:r>
        <w:del w:id="1538" w:author="Rapporteur" w:date="2022-04-13T15:21:00Z">
          <w:r w:rsidRPr="003D3469" w:rsidDel="00105845">
            <w:delText>OTE</w:delText>
          </w:r>
        </w:del>
      </w:ins>
      <w:ins w:id="1539" w:author="Rapporteur" w:date="2022-04-13T15:21:00Z">
        <w:r>
          <w:t>ote</w:t>
        </w:r>
      </w:ins>
      <w:ins w:id="1540" w:author="S2-2203556" w:date="2022-04-13T15:17:00Z">
        <w:r w:rsidRPr="003D3469">
          <w:t>:</w:t>
        </w:r>
        <w:r w:rsidRPr="003D3469">
          <w:tab/>
          <w:t xml:space="preserve">How the NWDAF can send analytics data </w:t>
        </w:r>
        <w:r w:rsidRPr="003D3469">
          <w:rPr>
            <w:rFonts w:hint="eastAsia"/>
          </w:rPr>
          <w:t xml:space="preserve">to </w:t>
        </w:r>
        <w:r w:rsidRPr="003D3469">
          <w:t xml:space="preserve">the UE via the serving </w:t>
        </w:r>
        <w:r w:rsidRPr="003D3469">
          <w:rPr>
            <w:rFonts w:hint="eastAsia"/>
          </w:rPr>
          <w:t>AMF</w:t>
        </w:r>
        <w:r w:rsidRPr="003D3469">
          <w:t xml:space="preserve"> is FFS.</w:t>
        </w:r>
      </w:ins>
    </w:p>
    <w:p w:rsidR="00105845" w:rsidDel="00105845" w:rsidRDefault="00105845" w:rsidP="00105845">
      <w:pPr>
        <w:pStyle w:val="B1"/>
        <w:ind w:left="284" w:firstLine="0"/>
        <w:rPr>
          <w:ins w:id="1541" w:author="S2-2203556" w:date="2022-04-13T15:17:00Z"/>
          <w:del w:id="1542" w:author="Rapporteur" w:date="2022-04-13T15:20:00Z"/>
          <w:lang w:val="en-US" w:eastAsia="zh-CN"/>
        </w:rPr>
      </w:pPr>
      <w:ins w:id="1543" w:author="S2-2203556" w:date="2022-04-13T15:17:00Z">
        <w:r>
          <w:rPr>
            <w:lang w:val="en-US" w:eastAsia="zh-CN"/>
          </w:rPr>
          <w:t>4b. a</w:t>
        </w:r>
        <w:r w:rsidRPr="00BF7605">
          <w:rPr>
            <w:lang w:val="en-US" w:eastAsia="zh-CN"/>
          </w:rPr>
          <w:t>lternatively</w:t>
        </w:r>
        <w:r>
          <w:rPr>
            <w:lang w:val="en-US" w:eastAsia="zh-CN"/>
          </w:rPr>
          <w:t>, the NWDAF may return analytics data to the AF, which will forwards the analytics data to the UE over application layer.</w:t>
        </w:r>
      </w:ins>
    </w:p>
    <w:p w:rsidR="00C86B03" w:rsidRPr="00105845" w:rsidRDefault="00C86B03" w:rsidP="00855323">
      <w:pPr>
        <w:pStyle w:val="B1"/>
        <w:ind w:left="284" w:firstLine="0"/>
        <w:rPr>
          <w:ins w:id="1544" w:author="S2-2203556" w:date="2022-04-13T09:44:00Z"/>
          <w:lang w:val="en-US"/>
        </w:rPr>
      </w:pPr>
    </w:p>
    <w:p w:rsidR="00C86B03" w:rsidRDefault="00C86B03" w:rsidP="00C86B03">
      <w:pPr>
        <w:pStyle w:val="Heading3"/>
        <w:rPr>
          <w:ins w:id="1545" w:author="S2-2203556" w:date="2022-04-13T09:44:00Z"/>
          <w:lang w:eastAsia="zh-CN"/>
        </w:rPr>
      </w:pPr>
      <w:bookmarkStart w:id="1546" w:name="_Toc100833043"/>
      <w:ins w:id="1547" w:author="S2-2203556" w:date="2022-04-13T09:44:00Z">
        <w:r>
          <w:rPr>
            <w:lang w:eastAsia="zh-CN"/>
          </w:rPr>
          <w:t>6.</w:t>
        </w:r>
      </w:ins>
      <w:ins w:id="1548" w:author="S2-2203556" w:date="2022-04-13T11:09:00Z">
        <w:r w:rsidR="009C552F">
          <w:rPr>
            <w:lang w:eastAsia="zh-CN"/>
          </w:rPr>
          <w:t>4</w:t>
        </w:r>
      </w:ins>
      <w:ins w:id="1549" w:author="S2-2203556" w:date="2022-04-13T09:44:00Z">
        <w:r>
          <w:rPr>
            <w:lang w:eastAsia="zh-CN"/>
          </w:rPr>
          <w:t>.3</w:t>
        </w:r>
        <w:r>
          <w:rPr>
            <w:lang w:eastAsia="zh-CN"/>
          </w:rPr>
          <w:tab/>
        </w:r>
        <w:r>
          <w:t xml:space="preserve">Impacts on </w:t>
        </w:r>
        <w:r w:rsidRPr="003115A8">
          <w:rPr>
            <w:lang w:eastAsia="zh-CN"/>
          </w:rPr>
          <w:t>services, entities and interfaces</w:t>
        </w:r>
        <w:bookmarkEnd w:id="1546"/>
      </w:ins>
    </w:p>
    <w:p w:rsidR="00105845" w:rsidRDefault="00105845" w:rsidP="00193D34">
      <w:pPr>
        <w:rPr>
          <w:ins w:id="1550" w:author="S2-2203556" w:date="2022-04-13T15:17:00Z"/>
          <w:lang w:val="en-US" w:eastAsia="zh-CN"/>
        </w:rPr>
      </w:pPr>
      <w:ins w:id="1551" w:author="S2-2203556" w:date="2022-04-13T15:17:00Z">
        <w:r>
          <w:rPr>
            <w:lang w:val="en-US" w:eastAsia="zh-CN"/>
          </w:rPr>
          <w:t xml:space="preserve">AMF: </w:t>
        </w:r>
      </w:ins>
    </w:p>
    <w:p w:rsidR="00105845" w:rsidRDefault="00105845" w:rsidP="00EB4256">
      <w:pPr>
        <w:pStyle w:val="B1"/>
        <w:rPr>
          <w:ins w:id="1552" w:author="S2-2203556" w:date="2022-04-13T15:17:00Z"/>
          <w:lang w:val="en-US" w:eastAsia="zh-CN"/>
        </w:rPr>
      </w:pPr>
      <w:ins w:id="1553" w:author="S2-2203556" w:date="2022-04-13T15:17:00Z">
        <w:r>
          <w:t>-</w:t>
        </w:r>
        <w:r>
          <w:tab/>
        </w:r>
        <w:r>
          <w:rPr>
            <w:lang w:val="en-US" w:eastAsia="zh-CN"/>
          </w:rPr>
          <w:t xml:space="preserve">Supporting analytics </w:t>
        </w:r>
        <w:bookmarkStart w:id="1554" w:name="OLE_LINK1"/>
        <w:r>
          <w:rPr>
            <w:lang w:val="en-US" w:eastAsia="zh-CN"/>
          </w:rPr>
          <w:t>exposure</w:t>
        </w:r>
        <w:bookmarkEnd w:id="1554"/>
        <w:r>
          <w:rPr>
            <w:lang w:val="en-US" w:eastAsia="zh-CN"/>
          </w:rPr>
          <w:t xml:space="preserve"> from NWDAF to UE.</w:t>
        </w:r>
      </w:ins>
    </w:p>
    <w:p w:rsidR="00105845" w:rsidRDefault="00105845" w:rsidP="00EB4256">
      <w:pPr>
        <w:rPr>
          <w:ins w:id="1555" w:author="S2-2203556" w:date="2022-04-13T15:17:00Z"/>
          <w:lang w:val="en-US" w:eastAsia="zh-CN"/>
        </w:rPr>
      </w:pPr>
      <w:ins w:id="1556" w:author="S2-2203556" w:date="2022-04-13T15:17:00Z">
        <w:r>
          <w:rPr>
            <w:lang w:val="en-US" w:eastAsia="zh-CN"/>
          </w:rPr>
          <w:t>NWDAF</w:t>
        </w:r>
        <w:r>
          <w:rPr>
            <w:rFonts w:hint="eastAsia"/>
            <w:lang w:val="en-US" w:eastAsia="zh-CN"/>
          </w:rPr>
          <w:t>：</w:t>
        </w:r>
        <w:r>
          <w:rPr>
            <w:lang w:val="en-US" w:eastAsia="zh-CN"/>
          </w:rPr>
          <w:t xml:space="preserve"> </w:t>
        </w:r>
      </w:ins>
    </w:p>
    <w:p w:rsidR="00105845" w:rsidDel="00105845" w:rsidRDefault="00105845" w:rsidP="00EB4256">
      <w:pPr>
        <w:pStyle w:val="B1"/>
        <w:rPr>
          <w:ins w:id="1557" w:author="S2-2203556" w:date="2022-04-13T15:17:00Z"/>
          <w:del w:id="1558" w:author="Rapporteur" w:date="2022-04-13T15:22:00Z"/>
          <w:color w:val="FF0000"/>
        </w:rPr>
      </w:pPr>
      <w:ins w:id="1559" w:author="S2-2203556" w:date="2022-04-13T15:17:00Z">
        <w:r>
          <w:t>-</w:t>
        </w:r>
        <w:r>
          <w:tab/>
        </w:r>
        <w:r>
          <w:rPr>
            <w:lang w:val="en-US" w:eastAsia="zh-CN"/>
          </w:rPr>
          <w:t>Supporting analytics exposure to UE via AMF.</w:t>
        </w:r>
      </w:ins>
    </w:p>
    <w:p w:rsidR="00C86B03" w:rsidDel="00105845" w:rsidRDefault="00C86B03" w:rsidP="00EB4256">
      <w:pPr>
        <w:rPr>
          <w:ins w:id="1560" w:author="S2-2203557" w:date="2022-04-13T09:45:00Z"/>
          <w:del w:id="1561" w:author="Rapporteur" w:date="2022-04-13T15:22:00Z"/>
        </w:rPr>
      </w:pPr>
    </w:p>
    <w:p w:rsidR="00743467" w:rsidRDefault="00743467" w:rsidP="00855323">
      <w:pPr>
        <w:pStyle w:val="B1"/>
        <w:rPr>
          <w:ins w:id="1562" w:author="S2-2203557" w:date="2022-04-13T09:45:00Z"/>
        </w:rPr>
      </w:pPr>
    </w:p>
    <w:p w:rsidR="00743467" w:rsidRDefault="00743467" w:rsidP="00743467">
      <w:pPr>
        <w:pStyle w:val="Heading2"/>
        <w:rPr>
          <w:ins w:id="1563" w:author="S2-2203557" w:date="2022-04-13T09:45:00Z"/>
        </w:rPr>
      </w:pPr>
      <w:bookmarkStart w:id="1564" w:name="_Toc100833044"/>
      <w:ins w:id="1565" w:author="S2-2203557" w:date="2022-04-13T09:45:00Z">
        <w:r>
          <w:t>6.</w:t>
        </w:r>
      </w:ins>
      <w:ins w:id="1566" w:author="S2-2203557" w:date="2022-04-13T11:09:00Z">
        <w:r w:rsidR="009C552F">
          <w:t>5</w:t>
        </w:r>
      </w:ins>
      <w:ins w:id="1567" w:author="S2-2203557" w:date="2022-04-13T09:45:00Z">
        <w:r>
          <w:tab/>
          <w:t>Solution #</w:t>
        </w:r>
      </w:ins>
      <w:ins w:id="1568" w:author="S2-2203557" w:date="2022-04-13T11:09:00Z">
        <w:r w:rsidR="009C552F">
          <w:t>5</w:t>
        </w:r>
      </w:ins>
      <w:ins w:id="1569" w:author="S2-2203557" w:date="2022-04-13T09:45:00Z">
        <w:r>
          <w:t xml:space="preserve">: </w:t>
        </w:r>
      </w:ins>
      <w:ins w:id="1570" w:author="S2-2203557" w:date="2022-04-13T09:46:00Z">
        <w:r w:rsidRPr="00743467">
          <w:t>5GC information exposure to UE</w:t>
        </w:r>
      </w:ins>
      <w:bookmarkEnd w:id="1564"/>
    </w:p>
    <w:p w:rsidR="00743467" w:rsidRPr="00855323" w:rsidRDefault="00743467">
      <w:pPr>
        <w:pStyle w:val="Heading3"/>
        <w:rPr>
          <w:ins w:id="1571" w:author="S2-2203557" w:date="2022-04-13T15:47:00Z"/>
        </w:rPr>
        <w:pPrChange w:id="1572" w:author="S2-2203557" w:date="2022-04-13T15:48:00Z">
          <w:pPr/>
        </w:pPrChange>
      </w:pPr>
      <w:bookmarkStart w:id="1573" w:name="_Toc100833045"/>
      <w:ins w:id="1574" w:author="S2-2203557" w:date="2022-04-13T09:45:00Z">
        <w:r>
          <w:t>6.</w:t>
        </w:r>
      </w:ins>
      <w:ins w:id="1575" w:author="S2-2203557" w:date="2022-04-13T11:09:00Z">
        <w:r w:rsidR="009C552F">
          <w:t>5</w:t>
        </w:r>
      </w:ins>
      <w:ins w:id="1576" w:author="S2-2203557" w:date="2022-04-13T09:45:00Z">
        <w:r>
          <w:t>.1</w:t>
        </w:r>
        <w:r>
          <w:tab/>
          <w:t>Description</w:t>
        </w:r>
      </w:ins>
      <w:bookmarkEnd w:id="1573"/>
    </w:p>
    <w:p w:rsidR="001908F2" w:rsidRDefault="001908F2">
      <w:pPr>
        <w:rPr>
          <w:ins w:id="1577" w:author="S2-2203557" w:date="2022-04-13T15:52:00Z"/>
          <w:lang w:val="en-US"/>
        </w:rPr>
        <w:pPrChange w:id="1578" w:author="Rapporteur" w:date="2022-04-13T15:50:00Z">
          <w:pPr>
            <w:pStyle w:val="EditorsNote"/>
            <w:ind w:left="851"/>
          </w:pPr>
        </w:pPrChange>
      </w:pPr>
      <w:ins w:id="1579" w:author="S2-2203557" w:date="2022-04-13T15:48:00Z">
        <w:r w:rsidRPr="00032B7D">
          <w:rPr>
            <w:lang w:val="en-US"/>
          </w:rPr>
          <w:t>This solution addresses Key Issue #2</w:t>
        </w:r>
        <w:r>
          <w:rPr>
            <w:lang w:val="en-US"/>
          </w:rPr>
          <w:t>,</w:t>
        </w:r>
        <w:r w:rsidRPr="00032B7D">
          <w:rPr>
            <w:lang w:val="en-US"/>
          </w:rPr>
          <w:t xml:space="preserve"> in particular this solution addresses:</w:t>
        </w:r>
      </w:ins>
    </w:p>
    <w:p w:rsidR="001908F2" w:rsidRPr="001908F2" w:rsidRDefault="001908F2" w:rsidP="001908F2">
      <w:pPr>
        <w:pStyle w:val="B1"/>
        <w:rPr>
          <w:ins w:id="1580" w:author="S2-2203557" w:date="2022-04-13T15:52:00Z"/>
        </w:rPr>
      </w:pPr>
      <w:ins w:id="1581" w:author="S2-2203557" w:date="2022-04-13T15:52:00Z">
        <w:r w:rsidRPr="001908F2">
          <w:lastRenderedPageBreak/>
          <w:t>-</w:t>
        </w:r>
        <w:r w:rsidRPr="001908F2">
          <w:tab/>
          <w:t>“Whether and for which purpose there is a need for 5GC to expose information or data analytics to the UE, and what are the information or data analytics that can be provided by 5GC to the UE to assist the Application AI/ML operation at the UE side”, and</w:t>
        </w:r>
      </w:ins>
    </w:p>
    <w:p w:rsidR="001908F2" w:rsidRPr="00855323" w:rsidRDefault="001908F2">
      <w:pPr>
        <w:pStyle w:val="B1"/>
        <w:rPr>
          <w:ins w:id="1582" w:author="S2-2203557" w:date="2022-04-13T15:48:00Z"/>
        </w:rPr>
        <w:pPrChange w:id="1583" w:author="Rapporteur" w:date="2022-04-13T15:54:00Z">
          <w:pPr>
            <w:pStyle w:val="B1"/>
            <w:ind w:left="0" w:firstLine="0"/>
          </w:pPr>
        </w:pPrChange>
      </w:pPr>
      <w:ins w:id="1584" w:author="S2-2203557" w:date="2022-04-13T15:52:00Z">
        <w:r w:rsidRPr="001908F2">
          <w:t>-</w:t>
        </w:r>
        <w:r w:rsidRPr="001908F2">
          <w:tab/>
          <w:t xml:space="preserve"> </w:t>
        </w:r>
      </w:ins>
      <w:ins w:id="1585" w:author="S2-2203557" w:date="2022-04-13T15:53:00Z">
        <w:r w:rsidRPr="001908F2">
          <w:t>“How the 5GC exposes such information or data analytics to the UE”</w:t>
        </w:r>
      </w:ins>
      <w:ins w:id="1586" w:author="S2-2203557" w:date="2022-04-13T15:52:00Z">
        <w:r w:rsidRPr="001908F2">
          <w:t xml:space="preserve">.  </w:t>
        </w:r>
      </w:ins>
    </w:p>
    <w:p w:rsidR="001908F2" w:rsidRPr="00032B7D" w:rsidRDefault="001908F2">
      <w:pPr>
        <w:rPr>
          <w:ins w:id="1587" w:author="S2-2203557" w:date="2022-04-13T15:48:00Z"/>
          <w:lang w:val="en-US"/>
        </w:rPr>
        <w:pPrChange w:id="1588" w:author="Rapporteur" w:date="2022-04-13T15:50:00Z">
          <w:pPr>
            <w:pStyle w:val="EditorsNote"/>
            <w:ind w:left="203" w:firstLine="0"/>
          </w:pPr>
        </w:pPrChange>
      </w:pPr>
      <w:ins w:id="1589" w:author="S2-2203557" w:date="2022-04-13T15:48:00Z">
        <w:r w:rsidRPr="00032B7D">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ins>
    </w:p>
    <w:p w:rsidR="001908F2" w:rsidRPr="00032B7D" w:rsidRDefault="001908F2">
      <w:pPr>
        <w:rPr>
          <w:ins w:id="1590" w:author="S2-2203557" w:date="2022-04-13T15:48:00Z"/>
          <w:lang w:val="en-US"/>
        </w:rPr>
        <w:pPrChange w:id="1591" w:author="Rapporteur" w:date="2022-04-13T15:50:00Z">
          <w:pPr>
            <w:pStyle w:val="EditorsNote"/>
            <w:ind w:left="203" w:firstLine="0"/>
          </w:pPr>
        </w:pPrChange>
      </w:pPr>
      <w:ins w:id="1592" w:author="S2-2203557" w:date="2022-04-13T15:48:00Z">
        <w:r w:rsidRPr="00032B7D">
          <w:rPr>
            <w:lang w:val="en-US"/>
          </w:rPr>
          <w:t xml:space="preserve">In addition, Network Functions (NFs) can subscribe to UE related event notifications, e.g., 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 AI/ML operation splitting between AI/ML endpoints, where these points are distributed at both the AF and UE side. The same occurs with other AI/ML operations such as AI/ML model/data distribution and sharing or </w:t>
        </w:r>
        <w:proofErr w:type="gramStart"/>
        <w:r w:rsidRPr="00032B7D">
          <w:rPr>
            <w:lang w:val="en-US"/>
          </w:rPr>
          <w:t>Distributed/</w:t>
        </w:r>
        <w:proofErr w:type="gramEnd"/>
        <w:r w:rsidRPr="00032B7D">
          <w:rPr>
            <w:lang w:val="en-US"/>
          </w:rPr>
          <w:t xml:space="preserve">Federated Learning. Furthermore, some of these applications require to quick </w:t>
        </w:r>
        <w:r w:rsidRPr="002D4638">
          <w:rPr>
            <w:lang w:val="en-US"/>
          </w:rPr>
          <w:t xml:space="preserve">access to System Performance locally, this means that system information needs to be available in </w:t>
        </w:r>
        <w:r w:rsidRPr="00091514">
          <w:rPr>
            <w:lang w:val="en-US"/>
          </w:rPr>
          <w:t>both at the AF and the UE. E.g.</w:t>
        </w:r>
        <w:r w:rsidRPr="001908F2">
          <w:rPr>
            <w:lang w:val="en-US"/>
          </w:rPr>
          <w:t xml:space="preserve">, </w:t>
        </w:r>
        <w:r w:rsidRPr="001908F2">
          <w:rPr>
            <w:rPrChange w:id="1593" w:author="Rapporteur" w:date="2022-04-13T15:54:00Z">
              <w:rPr>
                <w:color w:val="538135"/>
              </w:rPr>
            </w:rPrChange>
          </w:rPr>
          <w:t>Application AIML operations, e.g., Federating Learning may require knowing planned change of bitrate, latency, or reliability</w:t>
        </w:r>
      </w:ins>
    </w:p>
    <w:p w:rsidR="001908F2" w:rsidRPr="00032B7D" w:rsidRDefault="001908F2">
      <w:pPr>
        <w:rPr>
          <w:ins w:id="1594" w:author="S2-2203557" w:date="2022-04-13T15:48:00Z"/>
          <w:lang w:val="en-US"/>
        </w:rPr>
        <w:pPrChange w:id="1595" w:author="Rapporteur" w:date="2022-04-13T15:50:00Z">
          <w:pPr>
            <w:pStyle w:val="EditorsNote"/>
            <w:ind w:left="203" w:firstLine="0"/>
          </w:pPr>
        </w:pPrChange>
      </w:pPr>
      <w:ins w:id="1596" w:author="S2-2203557" w:date="2022-04-13T15:48:00Z">
        <w:r w:rsidRPr="00032B7D">
          <w:rPr>
            <w:lang w:val="en-US"/>
          </w:rPr>
          <w:t xml:space="preserve">The 5GS is already capable to provide System performance Prediction event notification to an authorized External party, hereafter referred to as AF, and the current mechanism relies on NWDAF to generate such predictions. </w:t>
        </w:r>
      </w:ins>
    </w:p>
    <w:p w:rsidR="001908F2" w:rsidRPr="00032B7D" w:rsidRDefault="001908F2">
      <w:pPr>
        <w:rPr>
          <w:ins w:id="1597" w:author="S2-2203557" w:date="2022-04-13T15:48:00Z"/>
          <w:lang w:val="en-US"/>
        </w:rPr>
        <w:pPrChange w:id="1598" w:author="Rapporteur" w:date="2022-04-13T15:50:00Z">
          <w:pPr>
            <w:pStyle w:val="EditorsNote"/>
            <w:ind w:left="203" w:firstLine="0"/>
          </w:pPr>
        </w:pPrChange>
      </w:pPr>
      <w:ins w:id="1599" w:author="S2-2203557" w:date="2022-04-13T15:48:00Z">
        <w:r w:rsidRPr="00032B7D">
          <w:rPr>
            <w:lang w:val="en-US"/>
          </w:rPr>
          <w:t>Therefore, System Performance predictions System Performance Statistics may also be provided to both the UE by extending existing mechanism. Clause 6.X.1.1 describes new enhancements to 5G System Exposure procedures to provide Systems Performance Statistics and Prediction the UE.</w:t>
        </w:r>
      </w:ins>
    </w:p>
    <w:p w:rsidR="001908F2" w:rsidRPr="00032B7D" w:rsidRDefault="001908F2">
      <w:pPr>
        <w:pStyle w:val="Heading4"/>
        <w:rPr>
          <w:ins w:id="1600" w:author="S2-2203557" w:date="2022-04-13T15:48:00Z"/>
        </w:rPr>
        <w:pPrChange w:id="1601" w:author="Rapporteur" w:date="2022-04-14T12:04:00Z">
          <w:pPr>
            <w:pStyle w:val="EditorsNote"/>
            <w:ind w:left="203" w:firstLine="0"/>
          </w:pPr>
        </w:pPrChange>
      </w:pPr>
      <w:bookmarkStart w:id="1602" w:name="_Toc100833046"/>
      <w:ins w:id="1603" w:author="S2-2203557" w:date="2022-04-13T15:48:00Z">
        <w:r w:rsidRPr="00032B7D">
          <w:rPr>
            <w:rFonts w:eastAsia="Malgun Gothic"/>
          </w:rPr>
          <w:t>6.</w:t>
        </w:r>
      </w:ins>
      <w:ins w:id="1604" w:author="S2-2203557" w:date="2022-04-13T18:47:00Z">
        <w:r w:rsidR="00EB4256">
          <w:rPr>
            <w:rFonts w:eastAsia="Malgun Gothic"/>
          </w:rPr>
          <w:t>5</w:t>
        </w:r>
      </w:ins>
      <w:ins w:id="1605" w:author="S2-2203557" w:date="2022-04-13T15:48:00Z">
        <w:r w:rsidRPr="00032B7D">
          <w:rPr>
            <w:rFonts w:eastAsia="Malgun Gothic"/>
          </w:rPr>
          <w:t>.1.1</w:t>
        </w:r>
        <w:r w:rsidRPr="00032B7D">
          <w:rPr>
            <w:rFonts w:eastAsia="Malgun Gothic"/>
          </w:rPr>
          <w:tab/>
        </w:r>
        <w:r w:rsidRPr="00032B7D">
          <w:t>New capabilities to support UE System Performance and Predictions requests</w:t>
        </w:r>
        <w:bookmarkEnd w:id="1602"/>
      </w:ins>
    </w:p>
    <w:p w:rsidR="001908F2" w:rsidRPr="00032B7D" w:rsidRDefault="001908F2">
      <w:pPr>
        <w:rPr>
          <w:ins w:id="1606" w:author="S2-2203557" w:date="2022-04-13T15:48:00Z"/>
        </w:rPr>
        <w:pPrChange w:id="1607" w:author="Rapporteur" w:date="2022-04-13T15:56:00Z">
          <w:pPr>
            <w:ind w:left="203"/>
          </w:pPr>
        </w:pPrChange>
      </w:pPr>
      <w:ins w:id="1608" w:author="S2-2203557" w:date="2022-04-13T15:48:00Z">
        <w:r w:rsidRPr="00032B7D">
          <w:t xml:space="preserve">If the UE is capable and configured to receive System Performance Statistics and Prediction information, the UE may indicate its capability during the Registration procedure by including a new IE, e.g., “System Performance Monitoring capability”. </w:t>
        </w:r>
        <w:r>
          <w:t xml:space="preserve">The UE capability may be used </w:t>
        </w:r>
        <w:r w:rsidRPr="005C3CC6">
          <w:t>by the AMF</w:t>
        </w:r>
        <w:r>
          <w:t>/UDM</w:t>
        </w:r>
        <w:r w:rsidRPr="005C3CC6">
          <w:t xml:space="preserve"> to determine whether to check whether the UE is allowed to request System Performance Monitoring, and therefore fetch relevant Analytic ID</w:t>
        </w:r>
        <w:r>
          <w:t xml:space="preserve">. </w:t>
        </w:r>
      </w:ins>
    </w:p>
    <w:p w:rsidR="001908F2" w:rsidRPr="00032B7D" w:rsidRDefault="001908F2">
      <w:pPr>
        <w:rPr>
          <w:ins w:id="1609" w:author="S2-2203557" w:date="2022-04-13T15:48:00Z"/>
        </w:rPr>
        <w:pPrChange w:id="1610" w:author="Rapporteur" w:date="2022-04-13T15:56:00Z">
          <w:pPr>
            <w:ind w:left="203"/>
          </w:pPr>
        </w:pPrChange>
      </w:pPr>
      <w:ins w:id="1611" w:author="S2-2203557" w:date="2022-04-13T15:48:00Z">
        <w:r w:rsidRPr="00032B7D">
          <w:t>To control whether the UE is allowed to use System Performance monitoring, the network operator may enable “UE System Performance Monitoring” permission as part of the UE’s subscription record stored in the UDM. During the registration procedure, the AMF checks whether the UE is allowed to request System Performance Monitoring, and it fetches the allowed Analytic IDs and allowed AI/ML Operation Types from the UDM.</w:t>
        </w:r>
      </w:ins>
    </w:p>
    <w:p w:rsidR="001908F2" w:rsidRPr="00032B7D" w:rsidRDefault="001908F2">
      <w:pPr>
        <w:rPr>
          <w:ins w:id="1612" w:author="S2-2203557" w:date="2022-04-13T15:48:00Z"/>
        </w:rPr>
        <w:pPrChange w:id="1613" w:author="Rapporteur" w:date="2022-04-13T15:56:00Z">
          <w:pPr>
            <w:ind w:left="203"/>
          </w:pPr>
        </w:pPrChange>
      </w:pPr>
      <w:ins w:id="1614" w:author="S2-2203557" w:date="2022-04-13T15:48:00Z">
        <w:r w:rsidRPr="00032B7D">
          <w:t xml:space="preserve">If the UE is allowed according to its subscription, during a PDU Session Establishment procedure the UE may request System Performance Statistics and Predictions through a NF such as the SMF. </w:t>
        </w:r>
        <w:r>
          <w:t>The UE request the establishment of a PDU Session using an S-NSSAI associated to the application AIML operation the UE is requesting Analytics for.</w:t>
        </w:r>
      </w:ins>
    </w:p>
    <w:p w:rsidR="001908F2" w:rsidRPr="00032B7D" w:rsidRDefault="001908F2">
      <w:pPr>
        <w:rPr>
          <w:ins w:id="1615" w:author="S2-2203557" w:date="2022-04-13T15:48:00Z"/>
        </w:rPr>
        <w:pPrChange w:id="1616" w:author="Rapporteur" w:date="2022-04-13T15:56:00Z">
          <w:pPr>
            <w:ind w:left="203"/>
          </w:pPr>
        </w:pPrChange>
      </w:pPr>
      <w:ins w:id="1617" w:author="S2-2203557" w:date="2022-04-13T15:48:00Z">
        <w:r w:rsidRPr="00032B7D">
          <w:t>The SMF may subscribe, on behalf of the UE, to specific Analytics and AI/ML operation types.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ins>
    </w:p>
    <w:p w:rsidR="001908F2" w:rsidRPr="00032B7D" w:rsidRDefault="001908F2">
      <w:pPr>
        <w:rPr>
          <w:ins w:id="1618" w:author="S2-2203557" w:date="2022-04-13T15:48:00Z"/>
        </w:rPr>
        <w:pPrChange w:id="1619" w:author="Rapporteur" w:date="2022-04-13T15:56:00Z">
          <w:pPr>
            <w:ind w:left="203"/>
          </w:pPr>
        </w:pPrChange>
      </w:pPr>
      <w:ins w:id="1620" w:author="S2-2203557" w:date="2022-04-13T15:48:00Z">
        <w:r w:rsidRPr="00032B7D">
          <w:t>The UE may provide, in addition to the parameters specified in TS 23.503</w:t>
        </w:r>
      </w:ins>
      <w:ins w:id="1621" w:author="Rapporteur" w:date="2022-04-14T12:04:00Z">
        <w:r w:rsidR="00DE5197">
          <w:t xml:space="preserve"> [5]</w:t>
        </w:r>
      </w:ins>
      <w:ins w:id="1622" w:author="S2-2203557" w:date="2022-04-13T15:48:00Z">
        <w:r w:rsidRPr="00032B7D">
          <w:t>, clause 6.1.3, the PDU Session ID, AI/ML operation type(s) and mapping of AI/ML operation types to relevant Analytic IDs, and the Correlation ID shared by the AF endpoint counterpart, through the application layer. During the PDU Session Establishment procedure, the SMF may provide in the PDU Session Establishment Accept message, e.g., within the PCO IE, the relevant Analytics IDs that are supported by the selected NWDAF (the one available in the AI/ML Network Slice the AI/ML operation is registered to)</w:t>
        </w:r>
      </w:ins>
    </w:p>
    <w:p w:rsidR="001908F2" w:rsidRPr="00032B7D" w:rsidRDefault="001908F2">
      <w:pPr>
        <w:rPr>
          <w:ins w:id="1623" w:author="S2-2203557" w:date="2022-04-13T15:48:00Z"/>
        </w:rPr>
        <w:pPrChange w:id="1624" w:author="Rapporteur" w:date="2022-04-13T15:56:00Z">
          <w:pPr>
            <w:ind w:left="203"/>
          </w:pPr>
        </w:pPrChange>
      </w:pPr>
      <w:ins w:id="1625" w:author="S2-2203557" w:date="2022-04-13T15:48:00Z">
        <w:r w:rsidRPr="00032B7D">
          <w:t>The NWDAF uses the AI/ML operation type(s) and mapping of AI/ML operation types to relevant Analytic IDs, and the Correlation ID to fetch relevant trained ML Models to generate Analytics requested by the UE.</w:t>
        </w:r>
      </w:ins>
    </w:p>
    <w:p w:rsidR="001908F2" w:rsidRPr="001908F2" w:rsidRDefault="001908F2" w:rsidP="001908F2">
      <w:pPr>
        <w:rPr>
          <w:ins w:id="1626" w:author="S2-2203557" w:date="2022-04-13T09:45:00Z"/>
          <w:lang w:val="en-US"/>
        </w:rPr>
      </w:pPr>
      <w:ins w:id="1627" w:author="S2-2203557" w:date="2022-04-13T15:48:00Z">
        <w:r w:rsidRPr="00032B7D">
          <w:t>The NWDAF uses the PDU Session ID and SMF ID to notify relevant Analytics to the UE.</w:t>
        </w:r>
      </w:ins>
    </w:p>
    <w:p w:rsidR="00743467" w:rsidRDefault="00743467" w:rsidP="00743467">
      <w:pPr>
        <w:pStyle w:val="Heading3"/>
        <w:rPr>
          <w:ins w:id="1628" w:author="S2-2203557" w:date="2022-04-13T09:45:00Z"/>
          <w:lang w:eastAsia="zh-CN"/>
        </w:rPr>
      </w:pPr>
      <w:bookmarkStart w:id="1629" w:name="_Toc100833047"/>
      <w:ins w:id="1630" w:author="S2-2203557" w:date="2022-04-13T09:45:00Z">
        <w:r>
          <w:rPr>
            <w:lang w:eastAsia="zh-CN"/>
          </w:rPr>
          <w:lastRenderedPageBreak/>
          <w:t>6.</w:t>
        </w:r>
      </w:ins>
      <w:ins w:id="1631" w:author="S2-2203557" w:date="2022-04-13T11:09:00Z">
        <w:r w:rsidR="009C552F">
          <w:rPr>
            <w:lang w:eastAsia="zh-CN"/>
          </w:rPr>
          <w:t>5</w:t>
        </w:r>
      </w:ins>
      <w:ins w:id="1632" w:author="S2-2203557" w:date="2022-04-13T09:45:00Z">
        <w:r>
          <w:rPr>
            <w:lang w:eastAsia="zh-CN"/>
          </w:rPr>
          <w:t>.2</w:t>
        </w:r>
        <w:r>
          <w:rPr>
            <w:lang w:eastAsia="zh-CN"/>
          </w:rPr>
          <w:tab/>
        </w:r>
        <w:r>
          <w:t>Procedures</w:t>
        </w:r>
        <w:bookmarkEnd w:id="1629"/>
      </w:ins>
    </w:p>
    <w:p w:rsidR="001908F2" w:rsidRDefault="001908F2" w:rsidP="001908F2">
      <w:pPr>
        <w:pStyle w:val="TF"/>
        <w:rPr>
          <w:ins w:id="1633" w:author="S2-2203557" w:date="2022-04-13T15:48:00Z"/>
          <w:lang w:val="en-US"/>
        </w:rPr>
      </w:pPr>
      <w:ins w:id="1634" w:author="S2-2203557" w:date="2022-04-13T15:48:00Z">
        <w:r w:rsidRPr="00032B7D">
          <w:object w:dxaOrig="10815" w:dyaOrig="8340">
            <v:shape id="_x0000_i1030" type="#_x0000_t75" style="width:541.65pt;height:417.25pt" o:ole="">
              <v:imagedata r:id="rId21" o:title=""/>
            </v:shape>
            <o:OLEObject Type="Embed" ProgID="Visio.Drawing.15" ShapeID="_x0000_i1030" DrawAspect="Content" ObjectID="_1711446035" r:id="rId22"/>
          </w:object>
        </w:r>
      </w:ins>
      <w:ins w:id="1635" w:author="S2-2203557" w:date="2022-04-13T15:48:00Z">
        <w:r w:rsidRPr="001908F2">
          <w:rPr>
            <w:lang w:val="en-US"/>
          </w:rPr>
          <w:t xml:space="preserve"> </w:t>
        </w:r>
        <w:r w:rsidRPr="00032B7D">
          <w:rPr>
            <w:lang w:val="en-US"/>
          </w:rPr>
          <w:t>Figure 6.</w:t>
        </w:r>
        <w:del w:id="1636" w:author="Rapporteur" w:date="2022-04-13T15:57:00Z">
          <w:r w:rsidRPr="00032B7D" w:rsidDel="00787E7E">
            <w:rPr>
              <w:lang w:val="en-US"/>
            </w:rPr>
            <w:delText>x</w:delText>
          </w:r>
        </w:del>
      </w:ins>
      <w:ins w:id="1637" w:author="Rapporteur" w:date="2022-04-13T15:57:00Z">
        <w:r w:rsidR="00787E7E">
          <w:rPr>
            <w:lang w:val="en-US"/>
          </w:rPr>
          <w:t>5</w:t>
        </w:r>
      </w:ins>
      <w:ins w:id="1638" w:author="S2-2203557" w:date="2022-04-13T15:48:00Z">
        <w:r w:rsidRPr="00032B7D">
          <w:rPr>
            <w:lang w:val="en-US"/>
          </w:rPr>
          <w:t>.2-1 Operation specific System Performance Statistics and Predictions requested by UE</w:t>
        </w:r>
      </w:ins>
    </w:p>
    <w:p w:rsidR="001908F2" w:rsidRPr="00032B7D" w:rsidRDefault="001908F2" w:rsidP="001908F2">
      <w:pPr>
        <w:ind w:left="630" w:hanging="270"/>
        <w:rPr>
          <w:ins w:id="1639" w:author="S2-2203557" w:date="2022-04-13T15:48:00Z"/>
        </w:rPr>
      </w:pPr>
      <w:ins w:id="1640" w:author="S2-2203557" w:date="2022-04-13T15:48:00Z">
        <w:r>
          <w:rPr>
            <w:rFonts w:eastAsia="Malgun Gothic"/>
          </w:rPr>
          <w:t>0a-c: During the Registration procedure, i</w:t>
        </w:r>
        <w:r w:rsidRPr="00032B7D">
          <w:t xml:space="preserve">f the UE is capable and configured to receive System Performance Statistics and Prediction information, the UE may indicate its capability during the Registration procedure by including a new IE, e.g., “System Performance Monitoring capability”. </w:t>
        </w:r>
        <w:r>
          <w:t xml:space="preserve">The UE capability may be used </w:t>
        </w:r>
        <w:r w:rsidRPr="005C3CC6">
          <w:t>by the AMF</w:t>
        </w:r>
        <w:r>
          <w:t>/UDM</w:t>
        </w:r>
        <w:r w:rsidRPr="005C3CC6">
          <w:t xml:space="preserve"> to determine whether to check whether the UE is allowed to request System Performance Monitoring, and therefore fetch relevant Analytic ID</w:t>
        </w:r>
        <w:r>
          <w:t xml:space="preserve">. </w:t>
        </w:r>
      </w:ins>
    </w:p>
    <w:p w:rsidR="001908F2" w:rsidRDefault="001908F2" w:rsidP="001908F2">
      <w:pPr>
        <w:pStyle w:val="B1"/>
        <w:ind w:left="630" w:firstLine="0"/>
        <w:rPr>
          <w:ins w:id="1641" w:author="S2-2203557" w:date="2022-04-13T15:48:00Z"/>
          <w:rFonts w:eastAsia="Malgun Gothic"/>
        </w:rPr>
      </w:pPr>
      <w:ins w:id="1642" w:author="S2-2203557" w:date="2022-04-13T15:48:00Z">
        <w:r w:rsidRPr="00032B7D">
          <w:t>To control whether the UE is allowed to use System Performance monitoring, the network operator may enable “UE System Performance Monitoring” permission as part of the UE’s subscription record stored in the UDM. During the registration procedure, the AMF checks whether the UE is allowed to request System Performance Monitoring, and it fetches the allowed Analytic IDs and allowed AI/ML Operation Types from the UDM</w:t>
        </w:r>
      </w:ins>
    </w:p>
    <w:p w:rsidR="001908F2" w:rsidRPr="00032B7D" w:rsidRDefault="001908F2" w:rsidP="001908F2">
      <w:pPr>
        <w:pStyle w:val="B1"/>
        <w:rPr>
          <w:ins w:id="1643" w:author="S2-2203557" w:date="2022-04-13T15:48:00Z"/>
        </w:rPr>
      </w:pPr>
      <w:ins w:id="1644" w:author="S2-2203557" w:date="2022-04-13T15:48:00Z">
        <w:r w:rsidRPr="00032B7D">
          <w:rPr>
            <w:rFonts w:eastAsia="Malgun Gothic"/>
          </w:rPr>
          <w:t>1.</w:t>
        </w:r>
        <w:r w:rsidRPr="00032B7D">
          <w:rPr>
            <w:rFonts w:eastAsia="Malgun Gothic"/>
          </w:rPr>
          <w:tab/>
        </w:r>
        <w:r w:rsidRPr="00032B7D">
          <w:rPr>
            <w:lang w:eastAsia="ko-KR"/>
          </w:rPr>
          <w:t xml:space="preserve">The UE </w:t>
        </w:r>
        <w:r w:rsidRPr="00032B7D">
          <w:rPr>
            <w:lang w:eastAsia="zh-CN"/>
          </w:rPr>
          <w:t>subscribes to analytics information either using a PDU Session Establishment or PDU Session Modification procedure and it provides input parameters e.g., within the PCO IE, including AI/ML Operation Type, e.g</w:t>
        </w:r>
        <w:r w:rsidRPr="00032B7D">
          <w:t>., “Model Distribution”, “Operation Split”, “Federated Learning</w:t>
        </w:r>
        <w:r w:rsidRPr="002D4638">
          <w:t>”.</w:t>
        </w:r>
        <w:r>
          <w:t xml:space="preserve"> The SMF may use the application AI/ML Operation type, and correlation ID to correlate associated AF request and generate the list of Analytic IDs </w:t>
        </w:r>
      </w:ins>
    </w:p>
    <w:p w:rsidR="001908F2" w:rsidRPr="00032B7D" w:rsidRDefault="001908F2" w:rsidP="001908F2">
      <w:pPr>
        <w:pStyle w:val="B1"/>
        <w:ind w:left="852"/>
        <w:rPr>
          <w:ins w:id="1645" w:author="S2-2203557" w:date="2022-04-13T15:48:00Z"/>
        </w:rPr>
      </w:pPr>
      <w:ins w:id="1646" w:author="S2-2203557" w:date="2022-04-13T15:48:00Z">
        <w:r w:rsidRPr="00032B7D">
          <w:t xml:space="preserve">1b. </w:t>
        </w:r>
        <w:proofErr w:type="gramStart"/>
        <w:r w:rsidRPr="00032B7D">
          <w:t>Alternatively</w:t>
        </w:r>
        <w:proofErr w:type="gramEnd"/>
        <w:r w:rsidRPr="00032B7D">
          <w:t>, the UE may use a UL NAS TRANSPORT message to convey inputs, indicating the PDU Session ID, S-NSSAI and DNN this request is intended for. The AMF uses this information to select the correct SMF.</w:t>
        </w:r>
      </w:ins>
    </w:p>
    <w:p w:rsidR="001908F2" w:rsidRPr="00032B7D" w:rsidRDefault="001908F2" w:rsidP="001908F2">
      <w:pPr>
        <w:pStyle w:val="B1"/>
        <w:ind w:left="852"/>
        <w:rPr>
          <w:ins w:id="1647" w:author="S2-2203557" w:date="2022-04-13T15:48:00Z"/>
        </w:rPr>
      </w:pPr>
      <w:ins w:id="1648" w:author="S2-2203557" w:date="2022-04-13T15:48:00Z">
        <w:r w:rsidRPr="00032B7D">
          <w:t xml:space="preserve">1c. The AMF uses </w:t>
        </w:r>
        <w:proofErr w:type="gramStart"/>
        <w:r w:rsidRPr="00032B7D">
          <w:t>a</w:t>
        </w:r>
        <w:proofErr w:type="gramEnd"/>
        <w:r w:rsidRPr="00032B7D">
          <w:t xml:space="preserve"> </w:t>
        </w:r>
        <w:proofErr w:type="spellStart"/>
        <w:r w:rsidRPr="00032B7D">
          <w:t>Nsmf_info_Request</w:t>
        </w:r>
        <w:proofErr w:type="spellEnd"/>
        <w:r w:rsidRPr="00032B7D">
          <w:t xml:space="preserve"> Service operation to relay the request to the SMF identified in 1b</w:t>
        </w:r>
      </w:ins>
    </w:p>
    <w:p w:rsidR="001908F2" w:rsidRPr="00032B7D" w:rsidRDefault="001908F2" w:rsidP="001908F2">
      <w:pPr>
        <w:pStyle w:val="B1"/>
        <w:rPr>
          <w:ins w:id="1649" w:author="S2-2203557" w:date="2022-04-13T15:48:00Z"/>
          <w:lang w:eastAsia="zh-CN"/>
        </w:rPr>
      </w:pPr>
      <w:ins w:id="1650" w:author="S2-2203557" w:date="2022-04-13T15:48:00Z">
        <w:r>
          <w:rPr>
            <w:lang w:eastAsia="zh-CN"/>
          </w:rPr>
          <w:lastRenderedPageBreak/>
          <w:t>2</w:t>
        </w:r>
        <w:r w:rsidRPr="00032B7D">
          <w:rPr>
            <w:lang w:eastAsia="zh-CN"/>
          </w:rPr>
          <w:t>.</w:t>
        </w:r>
        <w:r w:rsidRPr="00032B7D">
          <w:rPr>
            <w:lang w:eastAsia="zh-CN"/>
          </w:rPr>
          <w:tab/>
          <w:t>The SMF subscribes, on behalf of the UE, to Analytics associated specific AI/ML operation type (s) provided by the UE.</w:t>
        </w:r>
        <w:r w:rsidRPr="00032B7D">
          <w:rPr>
            <w:lang w:eastAsia="zh-CN"/>
          </w:rPr>
          <w:tab/>
        </w:r>
      </w:ins>
    </w:p>
    <w:p w:rsidR="001908F2" w:rsidRPr="00032B7D" w:rsidRDefault="001908F2" w:rsidP="001908F2">
      <w:pPr>
        <w:pStyle w:val="B1"/>
        <w:rPr>
          <w:ins w:id="1651" w:author="S2-2203557" w:date="2022-04-13T15:48:00Z"/>
          <w:lang w:eastAsia="ko-KR"/>
        </w:rPr>
      </w:pPr>
      <w:ins w:id="1652" w:author="S2-2203557" w:date="2022-04-13T15:48:00Z">
        <w:r>
          <w:rPr>
            <w:lang w:eastAsia="zh-CN"/>
          </w:rPr>
          <w:t>3</w:t>
        </w:r>
        <w:r w:rsidRPr="00032B7D">
          <w:rPr>
            <w:lang w:eastAsia="zh-CN"/>
          </w:rPr>
          <w:tab/>
          <w:t xml:space="preserve">The NWDAF notifies the NWDAF service consumer (i.e., the SMF acting on behave of the UE) with the analytics information by invoking </w:t>
        </w:r>
        <w:proofErr w:type="spellStart"/>
        <w:r w:rsidRPr="00032B7D">
          <w:rPr>
            <w:lang w:eastAsia="zh-CN"/>
          </w:rPr>
          <w:t>Nnwdaf_AnalyticsSubscription_Notify</w:t>
        </w:r>
        <w:proofErr w:type="spellEnd"/>
        <w:r w:rsidRPr="00032B7D">
          <w:rPr>
            <w:lang w:eastAsia="zh-CN"/>
          </w:rPr>
          <w:t xml:space="preserve"> service operation, based on the request from the NWDAF service consumer, e.g., Specific AI/ML Operation Type</w:t>
        </w:r>
        <w:r w:rsidRPr="00032B7D">
          <w:rPr>
            <w:lang w:eastAsia="ko-KR"/>
          </w:rPr>
          <w:t>)</w:t>
        </w:r>
      </w:ins>
    </w:p>
    <w:p w:rsidR="001908F2" w:rsidRPr="00032B7D" w:rsidRDefault="001908F2" w:rsidP="001908F2">
      <w:pPr>
        <w:pStyle w:val="B1"/>
        <w:rPr>
          <w:ins w:id="1653" w:author="S2-2203557" w:date="2022-04-13T15:48:00Z"/>
        </w:rPr>
      </w:pPr>
      <w:ins w:id="1654" w:author="S2-2203557" w:date="2022-04-13T15:48:00Z">
        <w:r>
          <w:rPr>
            <w:lang w:eastAsia="ko-KR"/>
          </w:rPr>
          <w:t>4</w:t>
        </w:r>
        <w:r w:rsidRPr="00032B7D">
          <w:rPr>
            <w:lang w:eastAsia="ko-KR"/>
          </w:rPr>
          <w:t xml:space="preserve">. The SMF </w:t>
        </w:r>
        <w:r w:rsidRPr="00032B7D">
          <w:t xml:space="preserve">uses </w:t>
        </w:r>
        <w:proofErr w:type="gramStart"/>
        <w:r w:rsidRPr="00032B7D">
          <w:t>a</w:t>
        </w:r>
        <w:proofErr w:type="gramEnd"/>
        <w:r w:rsidRPr="00032B7D">
          <w:t xml:space="preserve"> </w:t>
        </w:r>
        <w:proofErr w:type="spellStart"/>
        <w:r w:rsidRPr="00032B7D">
          <w:t>Nsmf_info_Notification</w:t>
        </w:r>
        <w:proofErr w:type="spellEnd"/>
        <w:r w:rsidRPr="00032B7D">
          <w:t xml:space="preserve"> Service operation to relay the “</w:t>
        </w:r>
        <w:proofErr w:type="spellStart"/>
        <w:r w:rsidRPr="00032B7D">
          <w:rPr>
            <w:lang w:eastAsia="zh-CN"/>
          </w:rPr>
          <w:t>Nnwdaf_AnalyticsSubscription_Notify</w:t>
        </w:r>
        <w:proofErr w:type="spellEnd"/>
        <w:r w:rsidRPr="00032B7D">
          <w:t>” message to the UE via the AMF</w:t>
        </w:r>
      </w:ins>
    </w:p>
    <w:p w:rsidR="001908F2" w:rsidRDefault="001908F2" w:rsidP="001908F2">
      <w:pPr>
        <w:pStyle w:val="B1"/>
        <w:rPr>
          <w:ins w:id="1655" w:author="S2-2203557" w:date="2022-04-13T15:48:00Z"/>
        </w:rPr>
      </w:pPr>
      <w:ins w:id="1656" w:author="S2-2203557" w:date="2022-04-13T15:48:00Z">
        <w:r>
          <w:t>5</w:t>
        </w:r>
        <w:r w:rsidRPr="00032B7D">
          <w:t>. The AMF uses a DL NAS TRANSPORT message to relay the “</w:t>
        </w:r>
        <w:proofErr w:type="spellStart"/>
        <w:r w:rsidRPr="00032B7D">
          <w:rPr>
            <w:lang w:eastAsia="zh-CN"/>
          </w:rPr>
          <w:t>Nnwdaf_AnalyticsSubscription_Notify</w:t>
        </w:r>
        <w:proofErr w:type="spellEnd"/>
        <w:r w:rsidRPr="00032B7D">
          <w:t xml:space="preserve">” message carrying the System Performance Statistics and Predictions requested by the UE. Alternatively, the message may carry </w:t>
        </w:r>
        <w:proofErr w:type="spellStart"/>
        <w:proofErr w:type="gramStart"/>
        <w:r w:rsidRPr="00032B7D">
          <w:t>a</w:t>
        </w:r>
        <w:proofErr w:type="spellEnd"/>
        <w:proofErr w:type="gramEnd"/>
        <w:r w:rsidRPr="00032B7D">
          <w:t xml:space="preserve"> Endpoint address where the UE could fetch the System Performance Statistics and Predictions, via the User Plane</w:t>
        </w:r>
      </w:ins>
    </w:p>
    <w:p w:rsidR="001908F2" w:rsidRPr="002D4638" w:rsidRDefault="001908F2">
      <w:pPr>
        <w:pStyle w:val="EditorsNote"/>
        <w:rPr>
          <w:ins w:id="1657" w:author="S2-2203557" w:date="2022-04-13T15:48:00Z"/>
        </w:rPr>
        <w:pPrChange w:id="1658" w:author="Rapporteur" w:date="2022-04-13T15:58:00Z">
          <w:pPr>
            <w:pStyle w:val="B1"/>
          </w:pPr>
        </w:pPrChange>
      </w:pPr>
      <w:ins w:id="1659" w:author="S2-2203557" w:date="2022-04-13T15:48:00Z">
        <w:r w:rsidRPr="002D4638">
          <w:t>Editor’s note: Network authorization for UE subscription to Network Performance Analytics and Predictions is FFS.</w:t>
        </w:r>
      </w:ins>
    </w:p>
    <w:p w:rsidR="001908F2" w:rsidRPr="002D4638" w:rsidRDefault="001908F2">
      <w:pPr>
        <w:pStyle w:val="EditorsNote"/>
        <w:rPr>
          <w:ins w:id="1660" w:author="S2-2203557" w:date="2022-04-13T15:48:00Z"/>
        </w:rPr>
        <w:pPrChange w:id="1661" w:author="Rapporteur" w:date="2022-04-13T15:58:00Z">
          <w:pPr>
            <w:pStyle w:val="B1"/>
          </w:pPr>
        </w:pPrChange>
      </w:pPr>
      <w:ins w:id="1662" w:author="S2-2203557" w:date="2022-04-13T15:48:00Z">
        <w:r w:rsidRPr="002D4638">
          <w:t>Editor’s note: Details of Mapping of Application AI/ML operation to Analytic ID is FFS.</w:t>
        </w:r>
      </w:ins>
    </w:p>
    <w:p w:rsidR="001908F2" w:rsidRDefault="001908F2">
      <w:pPr>
        <w:pStyle w:val="EditorsNote"/>
        <w:rPr>
          <w:ins w:id="1663" w:author="S2-2203557" w:date="2022-04-13T15:48:00Z"/>
          <w:lang w:eastAsia="zh-CN"/>
        </w:rPr>
        <w:pPrChange w:id="1664" w:author="Rapporteur" w:date="2022-04-13T15:58:00Z">
          <w:pPr>
            <w:pStyle w:val="B1"/>
            <w:ind w:left="270" w:firstLine="14"/>
          </w:pPr>
        </w:pPrChange>
      </w:pPr>
      <w:ins w:id="1665" w:author="S2-2203557" w:date="2022-04-13T15:48:00Z">
        <w:r w:rsidRPr="00091514">
          <w:rPr>
            <w:lang w:val="x-none" w:eastAsia="zh-CN"/>
          </w:rPr>
          <w:t xml:space="preserve">Editor's note: </w:t>
        </w:r>
        <w:r w:rsidRPr="00091514">
          <w:rPr>
            <w:lang w:eastAsia="zh-CN"/>
          </w:rPr>
          <w:t>Whether and how the UE can use 5GC information for AI/ML operations is FFS and needs to be further described before solution can be adopted, considering also that the same information will be used by the AI/ML application</w:t>
        </w:r>
        <w:r>
          <w:rPr>
            <w:lang w:eastAsia="zh-CN"/>
          </w:rPr>
          <w:t xml:space="preserve"> server as well</w:t>
        </w:r>
      </w:ins>
    </w:p>
    <w:p w:rsidR="001908F2" w:rsidRPr="00032B7D" w:rsidRDefault="001908F2">
      <w:pPr>
        <w:pStyle w:val="EditorsNote"/>
        <w:rPr>
          <w:ins w:id="1666" w:author="S2-2203557" w:date="2022-04-13T15:48:00Z"/>
        </w:rPr>
        <w:pPrChange w:id="1667" w:author="Rapporteur" w:date="2022-04-13T15:58:00Z">
          <w:pPr>
            <w:pStyle w:val="B1"/>
            <w:ind w:left="270" w:firstLine="14"/>
          </w:pPr>
        </w:pPrChange>
      </w:pPr>
      <w:ins w:id="1668" w:author="S2-2203557" w:date="2022-04-13T15:48:00Z">
        <w:r>
          <w:rPr>
            <w:lang w:eastAsia="zh-CN"/>
          </w:rPr>
          <w:t>Editor’s note: W</w:t>
        </w:r>
        <w:r w:rsidRPr="009E477D">
          <w:rPr>
            <w:lang w:eastAsia="zh-CN"/>
          </w:rPr>
          <w:t>hether UE capability is required to send in registration message is FFS</w:t>
        </w:r>
      </w:ins>
    </w:p>
    <w:p w:rsidR="00743467" w:rsidRPr="001908F2" w:rsidRDefault="00743467" w:rsidP="00743467">
      <w:pPr>
        <w:rPr>
          <w:ins w:id="1669" w:author="S2-2203557" w:date="2022-04-13T09:45:00Z"/>
        </w:rPr>
      </w:pPr>
    </w:p>
    <w:p w:rsidR="00743467" w:rsidRDefault="00743467" w:rsidP="00743467">
      <w:pPr>
        <w:pStyle w:val="Heading3"/>
        <w:rPr>
          <w:ins w:id="1670" w:author="S2-2203557" w:date="2022-04-13T09:45:00Z"/>
          <w:lang w:eastAsia="zh-CN"/>
        </w:rPr>
      </w:pPr>
      <w:bookmarkStart w:id="1671" w:name="_Toc100833048"/>
      <w:ins w:id="1672" w:author="S2-2203557" w:date="2022-04-13T09:45:00Z">
        <w:r>
          <w:rPr>
            <w:lang w:eastAsia="zh-CN"/>
          </w:rPr>
          <w:t>6.</w:t>
        </w:r>
      </w:ins>
      <w:ins w:id="1673" w:author="S2-2203557" w:date="2022-04-13T11:09:00Z">
        <w:r w:rsidR="009C552F">
          <w:rPr>
            <w:lang w:eastAsia="zh-CN"/>
          </w:rPr>
          <w:t>5</w:t>
        </w:r>
      </w:ins>
      <w:ins w:id="1674" w:author="S2-2203557" w:date="2022-04-13T09:45:00Z">
        <w:r>
          <w:rPr>
            <w:lang w:eastAsia="zh-CN"/>
          </w:rPr>
          <w:t>.3</w:t>
        </w:r>
        <w:r>
          <w:rPr>
            <w:lang w:eastAsia="zh-CN"/>
          </w:rPr>
          <w:tab/>
        </w:r>
        <w:r>
          <w:t xml:space="preserve">Impacts on </w:t>
        </w:r>
        <w:r w:rsidRPr="003115A8">
          <w:rPr>
            <w:lang w:eastAsia="zh-CN"/>
          </w:rPr>
          <w:t>services, entities and interfaces</w:t>
        </w:r>
        <w:bookmarkEnd w:id="1671"/>
      </w:ins>
    </w:p>
    <w:p w:rsidR="001908F2" w:rsidRDefault="001908F2" w:rsidP="001908F2">
      <w:pPr>
        <w:rPr>
          <w:ins w:id="1675" w:author="S2-2203557" w:date="2022-04-13T15:49:00Z"/>
        </w:rPr>
      </w:pPr>
      <w:ins w:id="1676" w:author="S2-2203557" w:date="2022-04-13T15:49:00Z">
        <w:r w:rsidRPr="00032B7D">
          <w:t xml:space="preserve">UE </w:t>
        </w:r>
      </w:ins>
    </w:p>
    <w:p w:rsidR="001908F2" w:rsidRDefault="001908F2" w:rsidP="001908F2">
      <w:pPr>
        <w:rPr>
          <w:ins w:id="1677" w:author="S2-2203557" w:date="2022-04-13T15:49:00Z"/>
        </w:rPr>
      </w:pPr>
      <w:ins w:id="1678" w:author="S2-2203557" w:date="2022-04-13T15:49:00Z">
        <w:r>
          <w:t>- Support for subscription to Network Performance Analytics and Predictions</w:t>
        </w:r>
      </w:ins>
    </w:p>
    <w:p w:rsidR="001908F2" w:rsidRDefault="001908F2" w:rsidP="001908F2">
      <w:pPr>
        <w:rPr>
          <w:ins w:id="1679" w:author="S2-2203557" w:date="2022-04-13T15:49:00Z"/>
        </w:rPr>
      </w:pPr>
      <w:ins w:id="1680" w:author="S2-2203557" w:date="2022-04-13T15:49:00Z">
        <w:r w:rsidRPr="002D4638">
          <w:t>- Support sending relevant Performance Measurement to the relevant Application AIML operation</w:t>
        </w:r>
      </w:ins>
    </w:p>
    <w:p w:rsidR="001908F2" w:rsidRDefault="001908F2" w:rsidP="001908F2">
      <w:pPr>
        <w:rPr>
          <w:ins w:id="1681" w:author="S2-2203557" w:date="2022-04-13T15:49:00Z"/>
        </w:rPr>
      </w:pPr>
      <w:ins w:id="1682" w:author="S2-2203557" w:date="2022-04-13T15:49:00Z">
        <w:r>
          <w:t>SMF</w:t>
        </w:r>
      </w:ins>
    </w:p>
    <w:p w:rsidR="001908F2" w:rsidRDefault="001908F2" w:rsidP="001908F2">
      <w:pPr>
        <w:rPr>
          <w:ins w:id="1683" w:author="S2-2203557" w:date="2022-04-13T15:49:00Z"/>
        </w:rPr>
      </w:pPr>
      <w:ins w:id="1684" w:author="S2-2203557" w:date="2022-04-13T15:49:00Z">
        <w:r>
          <w:t>- Support for relaying UE subscription to Network Performance Analytics and Predictions</w:t>
        </w:r>
      </w:ins>
    </w:p>
    <w:p w:rsidR="001908F2" w:rsidRDefault="001908F2" w:rsidP="001908F2">
      <w:pPr>
        <w:rPr>
          <w:ins w:id="1685" w:author="S2-2203557" w:date="2022-04-13T15:49:00Z"/>
        </w:rPr>
      </w:pPr>
      <w:ins w:id="1686" w:author="S2-2203557" w:date="2022-04-13T15:49:00Z">
        <w:r>
          <w:t>AMF/UDM</w:t>
        </w:r>
      </w:ins>
    </w:p>
    <w:p w:rsidR="001908F2" w:rsidRPr="002D4638" w:rsidDel="00143070" w:rsidRDefault="001908F2" w:rsidP="001908F2">
      <w:pPr>
        <w:rPr>
          <w:ins w:id="1687" w:author="S2-2203557" w:date="2022-04-13T15:49:00Z"/>
          <w:del w:id="1688" w:author="Rapporteur" w:date="2022-04-13T15:59:00Z"/>
          <w:rFonts w:ascii="Arial" w:eastAsia="Malgun Gothic" w:hAnsi="Arial"/>
          <w:sz w:val="28"/>
          <w:lang w:val="en-US"/>
        </w:rPr>
      </w:pPr>
      <w:ins w:id="1689" w:author="S2-2203557" w:date="2022-04-13T15:49:00Z">
        <w:r>
          <w:t>- Support for UE authorization to request and obtain Network Performance Analytics and Predictions</w:t>
        </w:r>
      </w:ins>
    </w:p>
    <w:p w:rsidR="00743467" w:rsidRPr="001908F2" w:rsidDel="00143070" w:rsidRDefault="00743467" w:rsidP="00BE7FDD">
      <w:pPr>
        <w:rPr>
          <w:ins w:id="1690" w:author="S2-2203558" w:date="2022-04-13T09:47:00Z"/>
          <w:del w:id="1691" w:author="Rapporteur" w:date="2022-04-13T15:59:00Z"/>
          <w:lang w:val="en-US"/>
          <w:rPrChange w:id="1692" w:author="S2-2203557" w:date="2022-04-13T15:49:00Z">
            <w:rPr>
              <w:ins w:id="1693" w:author="S2-2203558" w:date="2022-04-13T09:47:00Z"/>
              <w:del w:id="1694" w:author="Rapporteur" w:date="2022-04-13T15:59:00Z"/>
            </w:rPr>
          </w:rPrChange>
        </w:rPr>
      </w:pPr>
    </w:p>
    <w:p w:rsidR="00AD72A5" w:rsidRDefault="00AD72A5" w:rsidP="00BE7FDD">
      <w:pPr>
        <w:rPr>
          <w:ins w:id="1695" w:author="S2-2203558" w:date="2022-04-13T09:47:00Z"/>
        </w:rPr>
      </w:pPr>
    </w:p>
    <w:p w:rsidR="00BF41D6" w:rsidRDefault="00BF41D6" w:rsidP="00BF41D6">
      <w:pPr>
        <w:pStyle w:val="Heading2"/>
        <w:rPr>
          <w:ins w:id="1696" w:author="S2-2203558" w:date="2022-04-13T09:55:00Z"/>
        </w:rPr>
      </w:pPr>
      <w:bookmarkStart w:id="1697" w:name="_Toc100833049"/>
      <w:ins w:id="1698" w:author="S2-2203558" w:date="2022-04-13T09:55:00Z">
        <w:r>
          <w:t>6.</w:t>
        </w:r>
      </w:ins>
      <w:ins w:id="1699" w:author="S2-2203558" w:date="2022-04-13T11:11:00Z">
        <w:r w:rsidR="009C552F">
          <w:t>6</w:t>
        </w:r>
      </w:ins>
      <w:ins w:id="1700" w:author="S2-2203558" w:date="2022-04-13T09:55:00Z">
        <w:r>
          <w:tab/>
          <w:t>Solution #</w:t>
        </w:r>
      </w:ins>
      <w:ins w:id="1701" w:author="S2-2203558" w:date="2022-04-13T11:10:00Z">
        <w:r w:rsidR="009C552F">
          <w:t>6</w:t>
        </w:r>
      </w:ins>
      <w:ins w:id="1702" w:author="S2-2203558" w:date="2022-04-13T09:55:00Z">
        <w:r>
          <w:t xml:space="preserve">: </w:t>
        </w:r>
        <w:r w:rsidRPr="000D0317">
          <w:t>Federated learning analytics as assistance to AI/ML application server</w:t>
        </w:r>
        <w:bookmarkEnd w:id="1697"/>
      </w:ins>
    </w:p>
    <w:p w:rsidR="00BF41D6" w:rsidRDefault="00BF41D6" w:rsidP="00BF41D6">
      <w:pPr>
        <w:pStyle w:val="Heading3"/>
        <w:rPr>
          <w:ins w:id="1703" w:author="S2-2203558" w:date="2022-04-13T09:55:00Z"/>
        </w:rPr>
      </w:pPr>
      <w:bookmarkStart w:id="1704" w:name="_Toc100833050"/>
      <w:ins w:id="1705" w:author="S2-2203558" w:date="2022-04-13T09:55:00Z">
        <w:r>
          <w:t>6.</w:t>
        </w:r>
      </w:ins>
      <w:ins w:id="1706" w:author="S2-2203558" w:date="2022-04-13T11:11:00Z">
        <w:r w:rsidR="009C552F">
          <w:t>6</w:t>
        </w:r>
      </w:ins>
      <w:ins w:id="1707" w:author="S2-2203558" w:date="2022-04-13T09:55:00Z">
        <w:r>
          <w:t>.1</w:t>
        </w:r>
        <w:r>
          <w:tab/>
          <w:t>Description</w:t>
        </w:r>
        <w:bookmarkEnd w:id="1704"/>
      </w:ins>
    </w:p>
    <w:p w:rsidR="00143070" w:rsidRDefault="00143070" w:rsidP="00143070">
      <w:pPr>
        <w:rPr>
          <w:ins w:id="1708" w:author="S2-2203558" w:date="2022-04-13T16:02:00Z"/>
        </w:rPr>
      </w:pPr>
      <w:ins w:id="1709" w:author="S2-2203558" w:date="2022-04-13T16:02:00Z">
        <w:r>
          <w:t xml:space="preserve">This solution addresses aspects of key issue #7 on </w:t>
        </w:r>
        <w:r w:rsidRPr="006D450C">
          <w:t>5GS Assistance to Federated Learning Operation</w:t>
        </w:r>
        <w:r>
          <w:t xml:space="preserve"> and key issue #3 on </w:t>
        </w:r>
        <w:r w:rsidRPr="006D450C">
          <w:t>5GC Information Exposure to authorized 3rd party for Application Layer AI / ML Operation</w:t>
        </w:r>
        <w:r>
          <w:t xml:space="preserve">. </w:t>
        </w:r>
      </w:ins>
    </w:p>
    <w:p w:rsidR="00143070" w:rsidRDefault="00143070" w:rsidP="00143070">
      <w:pPr>
        <w:rPr>
          <w:ins w:id="1710" w:author="S2-2203558" w:date="2022-04-13T16:02:00Z"/>
        </w:rPr>
      </w:pPr>
      <w:ins w:id="1711" w:author="S2-2203558" w:date="2022-04-13T16:02:00Z">
        <w:r>
          <w:t>The solution allows 5GS to assist the FL application server to decide on which UEs should be part of FL process.</w:t>
        </w:r>
      </w:ins>
    </w:p>
    <w:p w:rsidR="00143070" w:rsidRPr="00C66547" w:rsidRDefault="00143070" w:rsidP="00143070">
      <w:pPr>
        <w:rPr>
          <w:ins w:id="1712" w:author="S2-2203558" w:date="2022-04-13T16:02:00Z"/>
        </w:rPr>
      </w:pPr>
      <w:ins w:id="1713" w:author="S2-2203558" w:date="2022-04-13T16:02:00Z">
        <w:r w:rsidRPr="002315CB">
          <w:t xml:space="preserve">The </w:t>
        </w:r>
        <w:r>
          <w:t>5GS</w:t>
        </w:r>
        <w:r w:rsidRPr="002315CB">
          <w:t xml:space="preserve"> </w:t>
        </w:r>
        <w:r w:rsidRPr="00C66547">
          <w:t>assistance process</w:t>
        </w:r>
        <w:r>
          <w:t xml:space="preserve"> to FL operation</w:t>
        </w:r>
        <w:r w:rsidRPr="00C66547">
          <w:t xml:space="preserve"> is explained in 4 key steps</w:t>
        </w:r>
        <w:r>
          <w:t>, and detailed procedures are available in clause 6.</w:t>
        </w:r>
        <w:del w:id="1714" w:author="Rapporteur" w:date="2022-04-13T16:05:00Z">
          <w:r w:rsidDel="00143070">
            <w:delText>X</w:delText>
          </w:r>
        </w:del>
      </w:ins>
      <w:ins w:id="1715" w:author="Rapporteur" w:date="2022-04-13T16:05:00Z">
        <w:r>
          <w:t>6</w:t>
        </w:r>
      </w:ins>
      <w:ins w:id="1716" w:author="S2-2203558" w:date="2022-04-13T16:02:00Z">
        <w:r>
          <w:t>.2</w:t>
        </w:r>
        <w:r w:rsidRPr="00C66547">
          <w:t>:</w:t>
        </w:r>
      </w:ins>
    </w:p>
    <w:p w:rsidR="00143070" w:rsidRPr="00C66547" w:rsidRDefault="00143070" w:rsidP="00143070">
      <w:pPr>
        <w:pStyle w:val="B1"/>
        <w:rPr>
          <w:ins w:id="1717" w:author="S2-2203558" w:date="2022-04-13T16:02:00Z"/>
        </w:rPr>
      </w:pPr>
      <w:ins w:id="1718" w:author="S2-2203558" w:date="2022-04-13T16:02:00Z">
        <w:r w:rsidRPr="00C66547">
          <w:t>1.</w:t>
        </w:r>
        <w:r w:rsidRPr="00C66547">
          <w:tab/>
          <w:t>A</w:t>
        </w:r>
        <w:r>
          <w:t>I/ML a</w:t>
        </w:r>
        <w:r w:rsidRPr="00C66547">
          <w:t xml:space="preserve">pplication server prepares for running FL training by collecting information such as FL aggregated model size, </w:t>
        </w:r>
        <w:r>
          <w:t>potential</w:t>
        </w:r>
        <w:r w:rsidRPr="00C66547">
          <w:t xml:space="preserve"> FL members, model aggregation latency target in each iteration, expected number of iterations and time interval between each iteration, local model (i.e. model at learner side) size, time window </w:t>
        </w:r>
        <w:r w:rsidRPr="00C66547">
          <w:lastRenderedPageBreak/>
          <w:t>when FL training needs to be performed. FL application server can run an initial candidate selection algorithm to derive an initial list of candidate FL members.</w:t>
        </w:r>
      </w:ins>
    </w:p>
    <w:p w:rsidR="00143070" w:rsidRPr="00C66547" w:rsidRDefault="00143070" w:rsidP="00143070">
      <w:pPr>
        <w:pStyle w:val="B1"/>
        <w:rPr>
          <w:ins w:id="1719" w:author="S2-2203558" w:date="2022-04-13T16:02:00Z"/>
        </w:rPr>
      </w:pPr>
      <w:ins w:id="1720" w:author="S2-2203558" w:date="2022-04-13T16:02:00Z">
        <w:r w:rsidRPr="00C66547">
          <w:t>2.</w:t>
        </w:r>
        <w:r w:rsidRPr="00C66547">
          <w:tab/>
          <w:t xml:space="preserve">Based on the above information, </w:t>
        </w:r>
        <w:r>
          <w:t>the AI/ML</w:t>
        </w:r>
        <w:r w:rsidRPr="00C66547">
          <w:t xml:space="preserve"> application server requests 5GS assistance, by providing the following input information to 5GS about local FL model training:</w:t>
        </w:r>
      </w:ins>
    </w:p>
    <w:p w:rsidR="00143070" w:rsidRPr="00C66547" w:rsidRDefault="00143070" w:rsidP="00143070">
      <w:pPr>
        <w:pStyle w:val="B2"/>
        <w:rPr>
          <w:ins w:id="1721" w:author="S2-2203558" w:date="2022-04-13T16:02:00Z"/>
        </w:rPr>
      </w:pPr>
      <w:ins w:id="1722" w:author="S2-2203558" w:date="2022-04-13T16:02:00Z">
        <w:r w:rsidRPr="00C66547">
          <w:t>-</w:t>
        </w:r>
        <w:r w:rsidRPr="00C66547">
          <w:tab/>
          <w:t>Candidate FL members;</w:t>
        </w:r>
      </w:ins>
    </w:p>
    <w:p w:rsidR="00143070" w:rsidRPr="00C66547" w:rsidRDefault="00143070" w:rsidP="00143070">
      <w:pPr>
        <w:pStyle w:val="B2"/>
        <w:rPr>
          <w:ins w:id="1723" w:author="S2-2203558" w:date="2022-04-13T16:02:00Z"/>
        </w:rPr>
      </w:pPr>
      <w:ins w:id="1724" w:author="S2-2203558" w:date="2022-04-13T16:02:00Z">
        <w:r w:rsidRPr="00C66547">
          <w:t>-</w:t>
        </w:r>
        <w:r w:rsidRPr="00C66547">
          <w:tab/>
          <w:t>Local model (i.e. model at learner side) size and aggregated model (i.e. model at server side) size (to determine what kind of latency could be provided for th</w:t>
        </w:r>
        <w:r>
          <w:t>e</w:t>
        </w:r>
        <w:r w:rsidRPr="00C66547">
          <w:t xml:space="preserve"> model size);</w:t>
        </w:r>
      </w:ins>
    </w:p>
    <w:p w:rsidR="00143070" w:rsidRPr="00C66547" w:rsidRDefault="00143070" w:rsidP="00143070">
      <w:pPr>
        <w:pStyle w:val="B2"/>
        <w:rPr>
          <w:ins w:id="1725" w:author="S2-2203558" w:date="2022-04-13T16:02:00Z"/>
        </w:rPr>
      </w:pPr>
      <w:ins w:id="1726" w:author="S2-2203558" w:date="2022-04-13T16:02:00Z">
        <w:r w:rsidRPr="00C66547">
          <w:t>-</w:t>
        </w:r>
        <w:r w:rsidRPr="00C66547">
          <w:tab/>
          <w:t>Expected number of iterations and time interval for each iteration;</w:t>
        </w:r>
      </w:ins>
    </w:p>
    <w:p w:rsidR="00143070" w:rsidRDefault="00143070" w:rsidP="00143070">
      <w:pPr>
        <w:pStyle w:val="B2"/>
        <w:rPr>
          <w:ins w:id="1727" w:author="S2-2203558" w:date="2022-04-13T16:02:00Z"/>
          <w:rFonts w:eastAsia="DengXian"/>
          <w:lang w:eastAsia="zh-CN"/>
        </w:rPr>
      </w:pPr>
      <w:ins w:id="1728" w:author="S2-2203558" w:date="2022-04-13T16:02:00Z">
        <w:r w:rsidRPr="00804ED7">
          <w:t>-</w:t>
        </w:r>
        <w:r w:rsidRPr="00804ED7">
          <w:tab/>
        </w:r>
        <w:r>
          <w:t xml:space="preserve">Optionally, </w:t>
        </w:r>
        <w:r w:rsidRPr="00804ED7">
          <w:t>Preferred time window when FL training needs to be performed.</w:t>
        </w:r>
      </w:ins>
    </w:p>
    <w:p w:rsidR="00143070" w:rsidRPr="00EC3A16" w:rsidRDefault="00143070" w:rsidP="00143070">
      <w:pPr>
        <w:pStyle w:val="B2"/>
        <w:rPr>
          <w:ins w:id="1729" w:author="S2-2203558" w:date="2022-04-13T16:02:00Z"/>
          <w:rFonts w:eastAsia="DengXian"/>
          <w:lang w:eastAsia="zh-CN"/>
        </w:rPr>
      </w:pPr>
      <w:ins w:id="1730" w:author="S2-2203558" w:date="2022-04-13T16:02:00Z">
        <w:r>
          <w:rPr>
            <w:rFonts w:eastAsia="DengXian" w:hint="eastAsia"/>
            <w:lang w:eastAsia="zh-CN"/>
          </w:rPr>
          <w:t>-</w:t>
        </w:r>
        <w:r>
          <w:rPr>
            <w:rFonts w:eastAsia="DengXian" w:hint="eastAsia"/>
            <w:lang w:eastAsia="zh-CN"/>
          </w:rPr>
          <w:tab/>
          <w:t xml:space="preserve">Optionally, FL </w:t>
        </w:r>
        <w:r w:rsidRPr="00EC3A16">
          <w:rPr>
            <w:rFonts w:eastAsia="DengXian"/>
            <w:lang w:eastAsia="zh-CN"/>
          </w:rPr>
          <w:t>transmission start</w:t>
        </w:r>
        <w:r>
          <w:rPr>
            <w:rFonts w:eastAsia="DengXian" w:hint="eastAsia"/>
            <w:lang w:eastAsia="zh-CN"/>
          </w:rPr>
          <w:t xml:space="preserve"> time indicates when FL </w:t>
        </w:r>
        <w:r w:rsidRPr="00EC3A16">
          <w:rPr>
            <w:rFonts w:eastAsia="DengXian"/>
            <w:lang w:eastAsia="zh-CN"/>
          </w:rPr>
          <w:t>training operation</w:t>
        </w:r>
        <w:r>
          <w:rPr>
            <w:rFonts w:eastAsia="DengXian" w:hint="eastAsia"/>
            <w:lang w:eastAsia="zh-CN"/>
          </w:rPr>
          <w:t xml:space="preserve"> prefers to start.</w:t>
        </w:r>
      </w:ins>
    </w:p>
    <w:p w:rsidR="00143070" w:rsidRPr="008A4866" w:rsidRDefault="00143070" w:rsidP="00143070">
      <w:pPr>
        <w:pStyle w:val="B2"/>
        <w:rPr>
          <w:ins w:id="1731" w:author="S2-2203558" w:date="2022-04-13T16:02:00Z"/>
          <w:rFonts w:eastAsia="DengXian"/>
          <w:lang w:eastAsia="zh-CN"/>
        </w:rPr>
      </w:pPr>
      <w:ins w:id="1732" w:author="S2-2203558" w:date="2022-04-13T16:02:00Z">
        <w:r>
          <w:rPr>
            <w:rFonts w:eastAsia="DengXian" w:hint="eastAsia"/>
            <w:lang w:eastAsia="zh-CN"/>
          </w:rPr>
          <w:t>-</w:t>
        </w:r>
        <w:r>
          <w:rPr>
            <w:rFonts w:eastAsia="DengXian" w:hint="eastAsia"/>
            <w:lang w:eastAsia="zh-CN"/>
          </w:rPr>
          <w:tab/>
        </w:r>
        <w:proofErr w:type="spellStart"/>
        <w:r>
          <w:rPr>
            <w:rFonts w:eastAsia="DengXian" w:hint="eastAsia"/>
            <w:lang w:eastAsia="zh-CN"/>
          </w:rPr>
          <w:t>QoS</w:t>
        </w:r>
        <w:proofErr w:type="spellEnd"/>
        <w:r>
          <w:rPr>
            <w:rFonts w:eastAsia="DengXian" w:hint="eastAsia"/>
            <w:lang w:eastAsia="zh-CN"/>
          </w:rPr>
          <w:t xml:space="preserve"> </w:t>
        </w:r>
        <w:proofErr w:type="gramStart"/>
        <w:r>
          <w:rPr>
            <w:rFonts w:eastAsia="DengXian" w:hint="eastAsia"/>
            <w:lang w:eastAsia="zh-CN"/>
          </w:rPr>
          <w:t>requirements(</w:t>
        </w:r>
        <w:proofErr w:type="gramEnd"/>
        <w:r>
          <w:rPr>
            <w:rFonts w:eastAsia="DengXian" w:hint="eastAsia"/>
            <w:lang w:eastAsia="zh-CN"/>
          </w:rPr>
          <w:t xml:space="preserve">e.g. includes </w:t>
        </w:r>
        <w:r w:rsidRPr="008D7FA7">
          <w:rPr>
            <w:rFonts w:eastAsia="DengXian"/>
            <w:lang w:eastAsia="zh-CN"/>
          </w:rPr>
          <w:t>5QI</w:t>
        </w:r>
        <w:r>
          <w:rPr>
            <w:rFonts w:eastAsia="DengXian" w:hint="eastAsia"/>
            <w:lang w:eastAsia="zh-CN"/>
          </w:rPr>
          <w:t xml:space="preserve">, </w:t>
        </w:r>
        <w:proofErr w:type="spellStart"/>
        <w:r w:rsidRPr="008D7FA7">
          <w:rPr>
            <w:rFonts w:eastAsia="DengXian"/>
            <w:lang w:eastAsia="zh-CN"/>
          </w:rPr>
          <w:t>QoS</w:t>
        </w:r>
        <w:proofErr w:type="spellEnd"/>
        <w:r w:rsidRPr="008D7FA7">
          <w:rPr>
            <w:rFonts w:eastAsia="DengXian"/>
            <w:lang w:eastAsia="zh-CN"/>
          </w:rPr>
          <w:t xml:space="preserve"> Characteristics</w:t>
        </w:r>
        <w:r>
          <w:rPr>
            <w:rFonts w:eastAsia="DengXian" w:hint="eastAsia"/>
            <w:lang w:eastAsia="zh-CN"/>
          </w:rPr>
          <w:t>) indicates the</w:t>
        </w:r>
        <w:r w:rsidRPr="008D7FA7">
          <w:rPr>
            <w:rFonts w:eastAsia="DengXian" w:hint="eastAsia"/>
            <w:lang w:eastAsia="zh-CN"/>
          </w:rPr>
          <w:t xml:space="preserve"> </w:t>
        </w:r>
        <w:proofErr w:type="spellStart"/>
        <w:r>
          <w:rPr>
            <w:rFonts w:eastAsia="DengXian" w:hint="eastAsia"/>
            <w:lang w:eastAsia="zh-CN"/>
          </w:rPr>
          <w:t>QoS</w:t>
        </w:r>
        <w:proofErr w:type="spellEnd"/>
        <w:r>
          <w:rPr>
            <w:rFonts w:eastAsia="DengXian" w:hint="eastAsia"/>
            <w:lang w:eastAsia="zh-CN"/>
          </w:rPr>
          <w:t xml:space="preserve"> requirements of the </w:t>
        </w:r>
        <w:proofErr w:type="spellStart"/>
        <w:r>
          <w:rPr>
            <w:rFonts w:eastAsia="DengXian" w:hint="eastAsia"/>
            <w:lang w:eastAsia="zh-CN"/>
          </w:rPr>
          <w:t>QoS</w:t>
        </w:r>
        <w:proofErr w:type="spellEnd"/>
        <w:r>
          <w:rPr>
            <w:rFonts w:eastAsia="DengXian" w:hint="eastAsia"/>
            <w:lang w:eastAsia="zh-CN"/>
          </w:rPr>
          <w:t xml:space="preserve"> flow of the FL </w:t>
        </w:r>
        <w:r w:rsidRPr="008D7FA7">
          <w:rPr>
            <w:rFonts w:eastAsia="DengXian"/>
            <w:lang w:eastAsia="zh-CN"/>
          </w:rPr>
          <w:t>transmission</w:t>
        </w:r>
        <w:r>
          <w:rPr>
            <w:rFonts w:eastAsia="DengXian" w:hint="eastAsia"/>
            <w:lang w:eastAsia="zh-CN"/>
          </w:rPr>
          <w:t>.</w:t>
        </w:r>
      </w:ins>
    </w:p>
    <w:p w:rsidR="00143070" w:rsidRPr="00804ED7" w:rsidRDefault="00143070" w:rsidP="00143070">
      <w:pPr>
        <w:pStyle w:val="B2"/>
        <w:rPr>
          <w:ins w:id="1733" w:author="S2-2203558" w:date="2022-04-13T16:02:00Z"/>
        </w:rPr>
      </w:pPr>
      <w:ins w:id="1734" w:author="S2-2203558" w:date="2022-04-13T16:02:00Z">
        <w:r w:rsidRPr="00804ED7">
          <w:t>-</w:t>
        </w:r>
        <w:r w:rsidRPr="00804ED7">
          <w:tab/>
          <w:t>Optionally, a request for geographical distribution of the UEs.</w:t>
        </w:r>
      </w:ins>
    </w:p>
    <w:p w:rsidR="00143070" w:rsidRPr="00C66547" w:rsidRDefault="00143070" w:rsidP="00143070">
      <w:pPr>
        <w:pStyle w:val="B2"/>
        <w:rPr>
          <w:ins w:id="1735" w:author="S2-2203558" w:date="2022-04-13T16:02:00Z"/>
        </w:rPr>
      </w:pPr>
      <w:ins w:id="1736" w:author="S2-2203558" w:date="2022-04-13T16:02:00Z">
        <w:r w:rsidRPr="00C66547">
          <w:t>-</w:t>
        </w:r>
        <w:r w:rsidRPr="00C66547">
          <w:tab/>
          <w:t>S-NSSAI.</w:t>
        </w:r>
      </w:ins>
    </w:p>
    <w:p w:rsidR="00143070" w:rsidRPr="00C66547" w:rsidRDefault="00143070" w:rsidP="00143070">
      <w:pPr>
        <w:pStyle w:val="B1"/>
        <w:rPr>
          <w:ins w:id="1737" w:author="S2-2203558" w:date="2022-04-13T16:02:00Z"/>
        </w:rPr>
      </w:pPr>
      <w:ins w:id="1738" w:author="S2-2203558" w:date="2022-04-13T16:02:00Z">
        <w:r w:rsidRPr="00C66547">
          <w:t>3.</w:t>
        </w:r>
        <w:r w:rsidRPr="00C66547">
          <w:tab/>
          <w:t>5GS collects can</w:t>
        </w:r>
        <w:r>
          <w:t xml:space="preserve">didate </w:t>
        </w:r>
        <w:r w:rsidRPr="00C66547">
          <w:t>FL members</w:t>
        </w:r>
        <w:r>
          <w:t>’</w:t>
        </w:r>
        <w:r w:rsidRPr="00C66547">
          <w:t xml:space="preserve"> data:</w:t>
        </w:r>
      </w:ins>
    </w:p>
    <w:p w:rsidR="00143070" w:rsidRPr="00C66547" w:rsidRDefault="00143070" w:rsidP="00143070">
      <w:pPr>
        <w:pStyle w:val="B2"/>
        <w:rPr>
          <w:ins w:id="1739" w:author="S2-2203558" w:date="2022-04-13T16:02:00Z"/>
        </w:rPr>
      </w:pPr>
      <w:ins w:id="1740" w:author="S2-2203558" w:date="2022-04-13T16:02:00Z">
        <w:r w:rsidRPr="00C66547">
          <w:t>-</w:t>
        </w:r>
        <w:r w:rsidRPr="00C66547">
          <w:tab/>
          <w:t>Radio link quality (RSRP) for each candidate FL member</w:t>
        </w:r>
        <w:r>
          <w:t>;</w:t>
        </w:r>
      </w:ins>
    </w:p>
    <w:p w:rsidR="00143070" w:rsidRPr="00C66547" w:rsidRDefault="00143070" w:rsidP="00143070">
      <w:pPr>
        <w:pStyle w:val="B2"/>
        <w:rPr>
          <w:ins w:id="1741" w:author="S2-2203558" w:date="2022-04-13T16:02:00Z"/>
        </w:rPr>
      </w:pPr>
      <w:ins w:id="1742" w:author="S2-2203558" w:date="2022-04-13T16:02:00Z">
        <w:r w:rsidRPr="00C66547">
          <w:t>-</w:t>
        </w:r>
        <w:r w:rsidRPr="00C66547">
          <w:tab/>
          <w:t xml:space="preserve">Expected </w:t>
        </w:r>
        <w:proofErr w:type="spellStart"/>
        <w:r w:rsidRPr="00C66547">
          <w:t>QoS</w:t>
        </w:r>
        <w:proofErr w:type="spellEnd"/>
        <w:r w:rsidRPr="00C66547">
          <w:t xml:space="preserve"> estimate in the area for FL training;</w:t>
        </w:r>
      </w:ins>
    </w:p>
    <w:p w:rsidR="00143070" w:rsidRPr="00C66547" w:rsidRDefault="00143070" w:rsidP="00143070">
      <w:pPr>
        <w:pStyle w:val="B2"/>
        <w:rPr>
          <w:ins w:id="1743" w:author="S2-2203558" w:date="2022-04-13T16:02:00Z"/>
        </w:rPr>
      </w:pPr>
      <w:ins w:id="1744" w:author="S2-2203558" w:date="2022-04-13T16:02:00Z">
        <w:r w:rsidRPr="00515F21">
          <w:t xml:space="preserve"> </w:t>
        </w:r>
        <w:r w:rsidRPr="00C66547">
          <w:t>-</w:t>
        </w:r>
        <w:r w:rsidRPr="00C66547">
          <w:tab/>
        </w:r>
        <w:proofErr w:type="spellStart"/>
        <w:r w:rsidRPr="00C66547">
          <w:t>QoS</w:t>
        </w:r>
        <w:proofErr w:type="spellEnd"/>
        <w:r w:rsidRPr="00C66547">
          <w:t xml:space="preserve"> configuration in PCF / capability </w:t>
        </w:r>
        <w:r>
          <w:rPr>
            <w:rFonts w:eastAsia="DengXian" w:hint="eastAsia"/>
            <w:lang w:eastAsia="zh-CN"/>
          </w:rPr>
          <w:t xml:space="preserve">for the FL </w:t>
        </w:r>
        <w:r w:rsidRPr="008D7FA7">
          <w:rPr>
            <w:rFonts w:eastAsia="DengXian"/>
            <w:lang w:eastAsia="zh-CN"/>
          </w:rPr>
          <w:t>transmission</w:t>
        </w:r>
        <w:r>
          <w:rPr>
            <w:rFonts w:eastAsia="DengXian" w:hint="eastAsia"/>
            <w:lang w:eastAsia="zh-CN"/>
          </w:rPr>
          <w:t xml:space="preserve"> </w:t>
        </w:r>
        <w:proofErr w:type="spellStart"/>
        <w:r w:rsidRPr="008D7FA7">
          <w:rPr>
            <w:rFonts w:eastAsia="DengXian"/>
            <w:lang w:eastAsia="zh-CN"/>
          </w:rPr>
          <w:t>QoS</w:t>
        </w:r>
        <w:proofErr w:type="spellEnd"/>
        <w:r w:rsidRPr="008D7FA7">
          <w:rPr>
            <w:rFonts w:eastAsia="DengXian"/>
            <w:lang w:eastAsia="zh-CN"/>
          </w:rPr>
          <w:t xml:space="preserve"> flow</w:t>
        </w:r>
        <w:r w:rsidRPr="00C66547">
          <w:t xml:space="preserve"> (if UE</w:t>
        </w:r>
        <w:r w:rsidRPr="008C5639">
          <w:t>s</w:t>
        </w:r>
        <w:r w:rsidRPr="00C66547">
          <w:t xml:space="preserve"> can meet the required </w:t>
        </w:r>
        <w:proofErr w:type="spellStart"/>
        <w:r w:rsidRPr="00C66547">
          <w:t>QoS</w:t>
        </w:r>
        <w:proofErr w:type="spellEnd"/>
        <w:r w:rsidRPr="00C66547">
          <w:t xml:space="preserve"> (2MBPS) in the specified areas);</w:t>
        </w:r>
      </w:ins>
    </w:p>
    <w:p w:rsidR="00143070" w:rsidRDefault="00143070" w:rsidP="00143070">
      <w:pPr>
        <w:pStyle w:val="B2"/>
        <w:rPr>
          <w:ins w:id="1745" w:author="S2-2203558" w:date="2022-04-13T16:02:00Z"/>
        </w:rPr>
      </w:pPr>
      <w:ins w:id="1746" w:author="S2-2203558" w:date="2022-04-13T16:02:00Z">
        <w:r w:rsidRPr="00C66547">
          <w:t>-</w:t>
        </w:r>
        <w:r w:rsidRPr="00C66547">
          <w:tab/>
          <w:t>User Consent check for each member.</w:t>
        </w:r>
      </w:ins>
    </w:p>
    <w:p w:rsidR="00143070" w:rsidRPr="00007D7B" w:rsidRDefault="00143070" w:rsidP="00143070">
      <w:pPr>
        <w:pStyle w:val="B1"/>
        <w:rPr>
          <w:ins w:id="1747" w:author="S2-2203558" w:date="2022-04-13T16:02:00Z"/>
        </w:rPr>
      </w:pPr>
      <w:ins w:id="1748" w:author="S2-2203558" w:date="2022-04-13T16:02:00Z">
        <w:r w:rsidRPr="00007D7B">
          <w:t>4.</w:t>
        </w:r>
        <w:r w:rsidRPr="00007D7B">
          <w:tab/>
          <w:t>5GS estimates and provides following analytics / predictions to the application server:</w:t>
        </w:r>
      </w:ins>
    </w:p>
    <w:p w:rsidR="00143070" w:rsidRPr="00007D7B" w:rsidRDefault="00143070" w:rsidP="00143070">
      <w:pPr>
        <w:pStyle w:val="B2"/>
        <w:rPr>
          <w:ins w:id="1749" w:author="S2-2203558" w:date="2022-04-13T16:02:00Z"/>
        </w:rPr>
      </w:pPr>
      <w:ins w:id="1750" w:author="S2-2203558" w:date="2022-04-13T16:02:00Z">
        <w:r w:rsidRPr="00007D7B">
          <w:t>-</w:t>
        </w:r>
        <w:r w:rsidRPr="00007D7B">
          <w:tab/>
          <w:t xml:space="preserve">For each </w:t>
        </w:r>
        <w:r>
          <w:t>c</w:t>
        </w:r>
        <w:r w:rsidRPr="00007D7B">
          <w:t>andidate member,</w:t>
        </w:r>
        <w:r>
          <w:t xml:space="preserve"> </w:t>
        </w:r>
        <w:r w:rsidRPr="00007D7B">
          <w:t>expected latency performance given aggregated and local model</w:t>
        </w:r>
        <w:r>
          <w:t xml:space="preserve"> size, in the form of </w:t>
        </w:r>
        <w:r w:rsidRPr="00007D7B">
          <w:t xml:space="preserve">an estimate of latency per iteration </w:t>
        </w:r>
        <w:r>
          <w:t>and/or an</w:t>
        </w:r>
        <w:r w:rsidRPr="00007D7B">
          <w:t xml:space="preserve"> average latency</w:t>
        </w:r>
        <w:r>
          <w:t xml:space="preserve"> over the duration for the FL process.</w:t>
        </w:r>
      </w:ins>
    </w:p>
    <w:p w:rsidR="00143070" w:rsidRPr="00007D7B" w:rsidRDefault="00143070" w:rsidP="00143070">
      <w:pPr>
        <w:pStyle w:val="B2"/>
        <w:rPr>
          <w:ins w:id="1751" w:author="S2-2203558" w:date="2022-04-13T16:02:00Z"/>
        </w:rPr>
      </w:pPr>
      <w:ins w:id="1752" w:author="S2-2203558" w:date="2022-04-13T16:02:00Z">
        <w:r w:rsidRPr="00007D7B">
          <w:t>-</w:t>
        </w:r>
        <w:r w:rsidRPr="00007D7B">
          <w:tab/>
        </w:r>
        <w:r>
          <w:t>A</w:t>
        </w:r>
        <w:r w:rsidRPr="00007D7B">
          <w:t xml:space="preserve"> suggested time window for </w:t>
        </w:r>
        <w:r>
          <w:t xml:space="preserve">a </w:t>
        </w:r>
        <w:r w:rsidRPr="00007D7B">
          <w:t>better result</w:t>
        </w:r>
        <w:r>
          <w:t xml:space="preserve"> for the FL operation, e.g. when</w:t>
        </w:r>
        <w:r w:rsidRPr="006B780B">
          <w:t xml:space="preserve"> network is going to be congested at the preferred time window when FL training needs to be performed, </w:t>
        </w:r>
        <w:r>
          <w:t>or when the NWDAF estimates that latency could be drastically reduced by delaying the FL training process to a later point in time.</w:t>
        </w:r>
      </w:ins>
    </w:p>
    <w:p w:rsidR="00143070" w:rsidRDefault="00143070" w:rsidP="00143070">
      <w:pPr>
        <w:pStyle w:val="B2"/>
        <w:rPr>
          <w:ins w:id="1753" w:author="S2-2203558" w:date="2022-04-13T16:02:00Z"/>
          <w:rFonts w:eastAsia="DengXian"/>
          <w:lang w:eastAsia="zh-CN"/>
        </w:rPr>
      </w:pPr>
      <w:ins w:id="1754" w:author="S2-2203558" w:date="2022-04-13T16:02:00Z">
        <w:r w:rsidRPr="00007D7B">
          <w:t>-</w:t>
        </w:r>
        <w:r w:rsidRPr="00007D7B">
          <w:tab/>
          <w:t>Geographical distribution</w:t>
        </w:r>
        <w:r>
          <w:t xml:space="preserve"> information</w:t>
        </w:r>
        <w:r w:rsidRPr="00007D7B">
          <w:t xml:space="preserve"> </w:t>
        </w:r>
        <w:r>
          <w:t>for</w:t>
        </w:r>
        <w:r w:rsidRPr="00007D7B">
          <w:t xml:space="preserve"> the </w:t>
        </w:r>
        <w:r>
          <w:t xml:space="preserve">candidate members, </w:t>
        </w:r>
        <w:r w:rsidRPr="00007D7B">
          <w:t>if requ</w:t>
        </w:r>
        <w:r>
          <w:t>ested</w:t>
        </w:r>
        <w:r w:rsidRPr="00007D7B">
          <w:t xml:space="preserve"> by the </w:t>
        </w:r>
        <w:r>
          <w:t>AI/ML application server</w:t>
        </w:r>
        <w:r w:rsidRPr="00007D7B">
          <w:t xml:space="preserve"> for further processing </w:t>
        </w:r>
        <w:r>
          <w:t>its</w:t>
        </w:r>
        <w:r w:rsidRPr="00007D7B">
          <w:t xml:space="preserve"> </w:t>
        </w:r>
        <w:r>
          <w:t xml:space="preserve">FL member </w:t>
        </w:r>
        <w:r w:rsidRPr="00007D7B">
          <w:t>candidate selection algorithm</w:t>
        </w:r>
        <w:r>
          <w:t>.</w:t>
        </w:r>
      </w:ins>
    </w:p>
    <w:p w:rsidR="00143070" w:rsidRPr="001B42C9" w:rsidDel="00143070" w:rsidRDefault="00143070" w:rsidP="00143070">
      <w:pPr>
        <w:pStyle w:val="B2"/>
        <w:rPr>
          <w:ins w:id="1755" w:author="S2-2203558" w:date="2022-04-13T16:02:00Z"/>
          <w:del w:id="1756" w:author="Rapporteur" w:date="2022-04-13T16:05:00Z"/>
          <w:rFonts w:eastAsia="DengXian"/>
          <w:lang w:eastAsia="zh-CN"/>
        </w:rPr>
      </w:pPr>
      <w:ins w:id="1757" w:author="S2-2203558" w:date="2022-04-13T16:02:00Z">
        <w:r>
          <w:rPr>
            <w:rFonts w:eastAsia="DengXian" w:hint="eastAsia"/>
            <w:lang w:eastAsia="zh-CN"/>
          </w:rPr>
          <w:t>-</w:t>
        </w:r>
        <w:r>
          <w:rPr>
            <w:rFonts w:eastAsia="DengXian" w:hint="eastAsia"/>
            <w:lang w:eastAsia="zh-CN"/>
          </w:rPr>
          <w:tab/>
        </w:r>
        <w:proofErr w:type="spellStart"/>
        <w:r w:rsidRPr="00A31260">
          <w:rPr>
            <w:lang w:eastAsia="zh-CN"/>
          </w:rPr>
          <w:t>QoS</w:t>
        </w:r>
        <w:proofErr w:type="spellEnd"/>
        <w:r w:rsidRPr="00A31260">
          <w:rPr>
            <w:lang w:eastAsia="zh-CN"/>
          </w:rPr>
          <w:t xml:space="preserve"> </w:t>
        </w:r>
        <w:r>
          <w:rPr>
            <w:rFonts w:hint="eastAsia"/>
            <w:lang w:eastAsia="zh-CN"/>
          </w:rPr>
          <w:t>flow level data (</w:t>
        </w:r>
        <w:r w:rsidRPr="000A5A1B">
          <w:rPr>
            <w:lang w:eastAsia="zh-CN"/>
          </w:rPr>
          <w:t>QFI</w:t>
        </w:r>
        <w:r>
          <w:rPr>
            <w:rFonts w:hint="eastAsia"/>
            <w:lang w:eastAsia="zh-CN"/>
          </w:rPr>
          <w:t xml:space="preserve">, </w:t>
        </w:r>
        <w:proofErr w:type="spellStart"/>
        <w:r>
          <w:rPr>
            <w:rFonts w:hint="eastAsia"/>
            <w:lang w:eastAsia="zh-CN"/>
          </w:rPr>
          <w:t>QoS</w:t>
        </w:r>
        <w:proofErr w:type="spellEnd"/>
        <w:r w:rsidRPr="000A5A1B">
          <w:rPr>
            <w:lang w:eastAsia="zh-CN"/>
          </w:rPr>
          <w:t xml:space="preserve"> flow Bit Rate</w:t>
        </w:r>
        <w:r>
          <w:rPr>
            <w:rFonts w:hint="eastAsia"/>
            <w:lang w:eastAsia="zh-CN"/>
          </w:rPr>
          <w:t xml:space="preserve">, </w:t>
        </w:r>
        <w:proofErr w:type="spellStart"/>
        <w:r w:rsidRPr="000A5A1B">
          <w:rPr>
            <w:lang w:eastAsia="zh-CN"/>
          </w:rPr>
          <w:t>QoS</w:t>
        </w:r>
        <w:proofErr w:type="spellEnd"/>
        <w:r w:rsidRPr="000A5A1B">
          <w:rPr>
            <w:lang w:eastAsia="zh-CN"/>
          </w:rPr>
          <w:t xml:space="preserve"> flow Packet Delay</w:t>
        </w:r>
        <w:r>
          <w:rPr>
            <w:rFonts w:hint="eastAsia"/>
            <w:lang w:eastAsia="zh-CN"/>
          </w:rPr>
          <w:t xml:space="preserve">, </w:t>
        </w:r>
        <w:r w:rsidRPr="000A5A1B">
          <w:rPr>
            <w:lang w:eastAsia="zh-CN"/>
          </w:rPr>
          <w:t>Packet transmission</w:t>
        </w:r>
        <w:r>
          <w:rPr>
            <w:rFonts w:hint="eastAsia"/>
            <w:lang w:eastAsia="zh-CN"/>
          </w:rPr>
          <w:t xml:space="preserve">, </w:t>
        </w:r>
        <w:r w:rsidRPr="000A5A1B">
          <w:rPr>
            <w:lang w:eastAsia="zh-CN"/>
          </w:rPr>
          <w:t>Packet retransmission</w:t>
        </w:r>
        <w:r>
          <w:rPr>
            <w:rFonts w:hint="eastAsia"/>
            <w:lang w:eastAsia="zh-CN"/>
          </w:rPr>
          <w:t xml:space="preserve">), as the </w:t>
        </w:r>
        <w:r w:rsidRPr="00A31260">
          <w:rPr>
            <w:lang w:eastAsia="zh-CN"/>
          </w:rPr>
          <w:t>statistics/prediction</w:t>
        </w:r>
        <w:r>
          <w:rPr>
            <w:rFonts w:hint="eastAsia"/>
            <w:lang w:eastAsia="zh-CN"/>
          </w:rPr>
          <w:t xml:space="preserve"> of </w:t>
        </w:r>
        <w:proofErr w:type="spellStart"/>
        <w:r>
          <w:rPr>
            <w:rFonts w:hint="eastAsia"/>
            <w:lang w:eastAsia="zh-CN"/>
          </w:rPr>
          <w:t>QoS</w:t>
        </w:r>
        <w:proofErr w:type="spellEnd"/>
        <w:r>
          <w:rPr>
            <w:rFonts w:hint="eastAsia"/>
            <w:lang w:eastAsia="zh-CN"/>
          </w:rPr>
          <w:t xml:space="preserve"> for the</w:t>
        </w:r>
        <w:r>
          <w:rPr>
            <w:rFonts w:eastAsia="DengXian" w:hint="eastAsia"/>
            <w:lang w:eastAsia="zh-CN"/>
          </w:rPr>
          <w:t xml:space="preserve"> FL</w:t>
        </w:r>
        <w:r w:rsidRPr="00A31260">
          <w:rPr>
            <w:lang w:eastAsia="zh-CN"/>
          </w:rPr>
          <w:t xml:space="preserve"> traffic transmission</w:t>
        </w:r>
        <w:r>
          <w:rPr>
            <w:rFonts w:eastAsia="DengXian" w:hint="eastAsia"/>
            <w:lang w:eastAsia="zh-CN"/>
          </w:rPr>
          <w:t>.</w:t>
        </w:r>
      </w:ins>
    </w:p>
    <w:p w:rsidR="00BF41D6" w:rsidRDefault="00BF41D6" w:rsidP="00DE5197">
      <w:pPr>
        <w:pStyle w:val="B2"/>
        <w:rPr>
          <w:ins w:id="1758" w:author="S2-2203558" w:date="2022-04-13T09:55:00Z"/>
        </w:rPr>
      </w:pPr>
    </w:p>
    <w:p w:rsidR="00BF41D6" w:rsidRDefault="00BF41D6" w:rsidP="00BF41D6">
      <w:pPr>
        <w:pStyle w:val="Heading3"/>
        <w:rPr>
          <w:ins w:id="1759" w:author="S2-2203558" w:date="2022-04-13T09:55:00Z"/>
          <w:lang w:eastAsia="zh-CN"/>
        </w:rPr>
      </w:pPr>
      <w:bookmarkStart w:id="1760" w:name="_Toc100833051"/>
      <w:ins w:id="1761" w:author="S2-2203558" w:date="2022-04-13T09:55:00Z">
        <w:r>
          <w:rPr>
            <w:lang w:eastAsia="zh-CN"/>
          </w:rPr>
          <w:t>6.</w:t>
        </w:r>
      </w:ins>
      <w:ins w:id="1762" w:author="S2-2203558" w:date="2022-04-13T11:11:00Z">
        <w:r w:rsidR="009C552F">
          <w:rPr>
            <w:lang w:eastAsia="zh-CN"/>
          </w:rPr>
          <w:t>6</w:t>
        </w:r>
      </w:ins>
      <w:ins w:id="1763" w:author="S2-2203558" w:date="2022-04-13T09:55:00Z">
        <w:r>
          <w:rPr>
            <w:lang w:eastAsia="zh-CN"/>
          </w:rPr>
          <w:t>.2</w:t>
        </w:r>
        <w:r>
          <w:rPr>
            <w:lang w:eastAsia="zh-CN"/>
          </w:rPr>
          <w:tab/>
        </w:r>
        <w:r>
          <w:t>Procedures</w:t>
        </w:r>
        <w:bookmarkEnd w:id="1760"/>
      </w:ins>
    </w:p>
    <w:p w:rsidR="00143070" w:rsidRDefault="00143070" w:rsidP="00143070">
      <w:pPr>
        <w:rPr>
          <w:ins w:id="1764" w:author="S2-2203558" w:date="2022-04-13T16:03:00Z"/>
        </w:rPr>
      </w:pPr>
      <w:ins w:id="1765" w:author="S2-2203558" w:date="2022-04-13T16:03:00Z">
        <w:r>
          <w:t>The procedure for f</w:t>
        </w:r>
        <w:r w:rsidRPr="000E2635">
          <w:t>ederated learning analytics as assistance to AI/ML application server</w:t>
        </w:r>
        <w:r>
          <w:t xml:space="preserve"> is depicted in figure 6.</w:t>
        </w:r>
        <w:del w:id="1766" w:author="Rapporteur" w:date="2022-04-13T16:05:00Z">
          <w:r w:rsidDel="00143070">
            <w:delText>X</w:delText>
          </w:r>
        </w:del>
      </w:ins>
      <w:ins w:id="1767" w:author="Rapporteur" w:date="2022-04-13T16:05:00Z">
        <w:r>
          <w:t>6</w:t>
        </w:r>
      </w:ins>
      <w:ins w:id="1768" w:author="S2-2203558" w:date="2022-04-13T16:03:00Z">
        <w:r>
          <w:t>.2-1.</w:t>
        </w:r>
      </w:ins>
    </w:p>
    <w:p w:rsidR="00143070" w:rsidRDefault="00143070" w:rsidP="00143070">
      <w:pPr>
        <w:rPr>
          <w:ins w:id="1769" w:author="S2-2203558" w:date="2022-04-13T16:03:00Z"/>
        </w:rPr>
      </w:pPr>
    </w:p>
    <w:p w:rsidR="00143070" w:rsidRDefault="00143070" w:rsidP="00143070">
      <w:pPr>
        <w:pStyle w:val="TH"/>
        <w:rPr>
          <w:ins w:id="1770" w:author="S2-2203558" w:date="2022-04-13T16:03:00Z"/>
        </w:rPr>
      </w:pPr>
    </w:p>
    <w:p w:rsidR="00143070" w:rsidRDefault="00143070" w:rsidP="00143070">
      <w:pPr>
        <w:pStyle w:val="TF"/>
        <w:rPr>
          <w:ins w:id="1771" w:author="S2-2203558" w:date="2022-04-13T16:03:00Z"/>
          <w:sz w:val="28"/>
          <w:lang w:eastAsia="zh-CN"/>
        </w:rPr>
      </w:pPr>
      <w:ins w:id="1772" w:author="S2-2203558" w:date="2022-04-13T16:03:00Z">
        <w:r>
          <w:object w:dxaOrig="19726" w:dyaOrig="13516">
            <v:shape id="_x0000_i1031" type="#_x0000_t75" style="width:481.1pt;height:330pt" o:ole="">
              <v:imagedata r:id="rId23" o:title=""/>
            </v:shape>
            <o:OLEObject Type="Embed" ProgID="Visio.Drawing.15" ShapeID="_x0000_i1031" DrawAspect="Content" ObjectID="_1711446036" r:id="rId24"/>
          </w:object>
        </w:r>
      </w:ins>
      <w:ins w:id="1773" w:author="S2-2203558" w:date="2022-04-13T16:03:00Z">
        <w:r>
          <w:t>Figure 6.</w:t>
        </w:r>
        <w:del w:id="1774" w:author="Rapporteur" w:date="2022-04-13T16:06:00Z">
          <w:r w:rsidDel="00143070">
            <w:delText>X</w:delText>
          </w:r>
        </w:del>
      </w:ins>
      <w:ins w:id="1775" w:author="Rapporteur" w:date="2022-04-13T16:06:00Z">
        <w:r>
          <w:t>6</w:t>
        </w:r>
      </w:ins>
      <w:ins w:id="1776" w:author="S2-2203558" w:date="2022-04-13T16:03:00Z">
        <w:r>
          <w:t>.2-1:</w:t>
        </w:r>
        <w:r>
          <w:tab/>
          <w:t>F</w:t>
        </w:r>
        <w:r w:rsidRPr="000E2635">
          <w:t>ederated learning analytics as assistance to AI/ML application server</w:t>
        </w:r>
      </w:ins>
    </w:p>
    <w:p w:rsidR="00143070" w:rsidRDefault="00143070" w:rsidP="00143070">
      <w:pPr>
        <w:pStyle w:val="B1"/>
        <w:rPr>
          <w:ins w:id="1777" w:author="S2-2203558" w:date="2022-04-13T16:03:00Z"/>
          <w:lang w:val="en-US"/>
        </w:rPr>
      </w:pPr>
      <w:ins w:id="1778" w:author="S2-2203558" w:date="2022-04-13T16:03:00Z">
        <w:r>
          <w:t>1.</w:t>
        </w:r>
        <w:r>
          <w:tab/>
        </w:r>
        <w:r w:rsidRPr="00332D5E">
          <w:t>The</w:t>
        </w:r>
        <w:r>
          <w:t xml:space="preserve"> </w:t>
        </w:r>
        <w:r w:rsidRPr="00380CF0">
          <w:t>AF prep</w:t>
        </w:r>
        <w:r>
          <w:t xml:space="preserve">ares </w:t>
        </w:r>
        <w:r w:rsidRPr="00380CF0">
          <w:t xml:space="preserve">for running FL </w:t>
        </w:r>
        <w:r w:rsidRPr="00567992">
          <w:t>training by collecting information such as FL aggregated model size, potential FL members, model aggregation latency target in each iteration, expected number of iterations and time interval between iteration</w:t>
        </w:r>
        <w:r w:rsidRPr="008C5639">
          <w:t>s</w:t>
        </w:r>
        <w:r w:rsidRPr="00567992">
          <w:t>, local model size, time window</w:t>
        </w:r>
        <w:r w:rsidRPr="00EC7B60">
          <w:t>(s</w:t>
        </w:r>
        <w:r>
          <w:t>)</w:t>
        </w:r>
        <w:r w:rsidRPr="00567992">
          <w:t xml:space="preserve"> when FL training needs to be performed. It determines </w:t>
        </w:r>
        <w:r>
          <w:t xml:space="preserve">an </w:t>
        </w:r>
        <w:r w:rsidRPr="00567992">
          <w:t xml:space="preserve">initial list for candidate </w:t>
        </w:r>
        <w:r w:rsidRPr="00567992">
          <w:rPr>
            <w:lang w:val="en-US"/>
          </w:rPr>
          <w:t>FL members.</w:t>
        </w:r>
      </w:ins>
    </w:p>
    <w:p w:rsidR="00143070" w:rsidRPr="00D2295A" w:rsidRDefault="00143070" w:rsidP="00143070">
      <w:pPr>
        <w:pStyle w:val="NO"/>
        <w:rPr>
          <w:ins w:id="1779" w:author="S2-2203558" w:date="2022-04-13T16:03:00Z"/>
        </w:rPr>
      </w:pPr>
      <w:ins w:id="1780" w:author="S2-2203558" w:date="2022-04-13T16:03:00Z">
        <w:r>
          <w:t>NOTE:</w:t>
        </w:r>
        <w:r>
          <w:tab/>
          <w:t>This step happens at AI/ML application layer and is out of 3GPP scope.</w:t>
        </w:r>
      </w:ins>
    </w:p>
    <w:p w:rsidR="00143070" w:rsidRPr="00804ED7" w:rsidRDefault="00143070" w:rsidP="00143070">
      <w:pPr>
        <w:pStyle w:val="B1"/>
        <w:rPr>
          <w:ins w:id="1781" w:author="S2-2203558" w:date="2022-04-13T16:03:00Z"/>
        </w:rPr>
      </w:pPr>
      <w:ins w:id="1782" w:author="S2-2203558" w:date="2022-04-13T16:03:00Z">
        <w:r w:rsidRPr="00804ED7">
          <w:t>2.</w:t>
        </w:r>
        <w:r w:rsidRPr="00804ED7">
          <w:tab/>
          <w:t xml:space="preserve">Based on the information collected in step 1, </w:t>
        </w:r>
        <w:r>
          <w:t xml:space="preserve">the </w:t>
        </w:r>
        <w:r w:rsidRPr="00804ED7">
          <w:t>AF requests 5GS assistance and request for analytics</w:t>
        </w:r>
        <w:r>
          <w:t xml:space="preserve"> with Analytics ID set to FL analytics</w:t>
        </w:r>
        <w:r w:rsidRPr="00804ED7">
          <w:t xml:space="preserve">, and provides the following input information to 5GS about FL model training: </w:t>
        </w:r>
      </w:ins>
    </w:p>
    <w:p w:rsidR="00143070" w:rsidRPr="00804ED7" w:rsidRDefault="00143070" w:rsidP="00143070">
      <w:pPr>
        <w:pStyle w:val="B2"/>
        <w:rPr>
          <w:ins w:id="1783" w:author="S2-2203558" w:date="2022-04-13T16:03:00Z"/>
        </w:rPr>
      </w:pPr>
      <w:ins w:id="1784" w:author="S2-2203558" w:date="2022-04-13T16:03:00Z">
        <w:r w:rsidRPr="00804ED7">
          <w:t>-</w:t>
        </w:r>
        <w:r w:rsidRPr="00804ED7">
          <w:tab/>
          <w:t xml:space="preserve">Candidate FL members: </w:t>
        </w:r>
        <w:r>
          <w:t xml:space="preserve">a </w:t>
        </w:r>
        <w:r w:rsidRPr="00804ED7">
          <w:t>list of candidate FL members Ids, i.e.</w:t>
        </w:r>
        <w:r w:rsidRPr="00804ED7" w:rsidDel="00583878">
          <w:t xml:space="preserve"> </w:t>
        </w:r>
        <w:r w:rsidRPr="00583878">
          <w:t>one or more SUPI(s) or Internal Group Identifier(s)</w:t>
        </w:r>
        <w:r>
          <w:t>, as derived in step 1.</w:t>
        </w:r>
      </w:ins>
    </w:p>
    <w:p w:rsidR="00143070" w:rsidRPr="00804ED7" w:rsidRDefault="00143070" w:rsidP="00143070">
      <w:pPr>
        <w:pStyle w:val="B2"/>
        <w:rPr>
          <w:ins w:id="1785" w:author="S2-2203558" w:date="2022-04-13T16:03:00Z"/>
        </w:rPr>
      </w:pPr>
      <w:ins w:id="1786" w:author="S2-2203558" w:date="2022-04-13T16:03:00Z">
        <w:r w:rsidRPr="00804ED7">
          <w:t>-</w:t>
        </w:r>
        <w:r w:rsidRPr="00804ED7">
          <w:tab/>
          <w:t xml:space="preserve">Local model size: to determine uplink traffic requirements for the UEs participating to FL </w:t>
        </w:r>
        <w:r>
          <w:t xml:space="preserve">operation </w:t>
        </w:r>
        <w:r w:rsidRPr="00804ED7">
          <w:t>and wh</w:t>
        </w:r>
        <w:r w:rsidRPr="001B5987">
          <w:t>ich</w:t>
        </w:r>
        <w:r w:rsidRPr="00804ED7">
          <w:t xml:space="preserve"> kind of latency could be provided for this model size.</w:t>
        </w:r>
      </w:ins>
    </w:p>
    <w:p w:rsidR="00143070" w:rsidRPr="00804ED7" w:rsidRDefault="00143070" w:rsidP="00143070">
      <w:pPr>
        <w:pStyle w:val="B2"/>
        <w:rPr>
          <w:ins w:id="1787" w:author="S2-2203558" w:date="2022-04-13T16:03:00Z"/>
        </w:rPr>
      </w:pPr>
      <w:ins w:id="1788" w:author="S2-2203558" w:date="2022-04-13T16:03:00Z">
        <w:r w:rsidRPr="00804ED7">
          <w:t>-</w:t>
        </w:r>
        <w:r w:rsidRPr="00804ED7">
          <w:tab/>
          <w:t xml:space="preserve">Aggregated model size: to help 5GS to determine the </w:t>
        </w:r>
        <w:proofErr w:type="spellStart"/>
        <w:r w:rsidRPr="00804ED7">
          <w:t>QoS</w:t>
        </w:r>
        <w:proofErr w:type="spellEnd"/>
        <w:r w:rsidRPr="00804ED7">
          <w:t xml:space="preserve"> requirements and what kind of latency could be provided for this model size.</w:t>
        </w:r>
      </w:ins>
    </w:p>
    <w:p w:rsidR="00143070" w:rsidRPr="00804ED7" w:rsidRDefault="00143070" w:rsidP="00143070">
      <w:pPr>
        <w:pStyle w:val="B2"/>
        <w:rPr>
          <w:ins w:id="1789" w:author="S2-2203558" w:date="2022-04-13T16:03:00Z"/>
        </w:rPr>
      </w:pPr>
      <w:ins w:id="1790" w:author="S2-2203558" w:date="2022-04-13T16:03:00Z">
        <w:r w:rsidRPr="00804ED7">
          <w:t>-</w:t>
        </w:r>
        <w:r w:rsidRPr="00804ED7">
          <w:tab/>
          <w:t>Expected number of iterations (e.g. 5000, 10000) and time interval between iteration</w:t>
        </w:r>
        <w:r w:rsidRPr="008C5639">
          <w:t>s</w:t>
        </w:r>
        <w:r w:rsidRPr="00804ED7">
          <w:t>. These two information will then determine the overall time needed by FL training</w:t>
        </w:r>
        <w:r>
          <w:t xml:space="preserve"> operation</w:t>
        </w:r>
        <w:r w:rsidRPr="00804ED7">
          <w:t>.</w:t>
        </w:r>
      </w:ins>
    </w:p>
    <w:p w:rsidR="00143070" w:rsidRDefault="00143070" w:rsidP="00143070">
      <w:pPr>
        <w:pStyle w:val="B2"/>
        <w:rPr>
          <w:ins w:id="1791" w:author="S2-2203558" w:date="2022-04-13T16:03:00Z"/>
          <w:rFonts w:eastAsia="DengXian"/>
          <w:lang w:eastAsia="zh-CN"/>
        </w:rPr>
      </w:pPr>
      <w:ins w:id="1792" w:author="S2-2203558" w:date="2022-04-13T16:03:00Z">
        <w:r w:rsidRPr="00804ED7">
          <w:t>-</w:t>
        </w:r>
        <w:r w:rsidRPr="00804ED7">
          <w:tab/>
        </w:r>
        <w:r>
          <w:t>Optionally, p</w:t>
        </w:r>
        <w:r w:rsidRPr="00804ED7">
          <w:t>referred time window</w:t>
        </w:r>
        <w:r w:rsidRPr="00EC7B60">
          <w:t>(s)</w:t>
        </w:r>
        <w:r w:rsidRPr="00804ED7">
          <w:t xml:space="preserve"> when FL training</w:t>
        </w:r>
        <w:r w:rsidRPr="00EC7B60">
          <w:t xml:space="preserve"> ope</w:t>
        </w:r>
        <w:r>
          <w:t>ration for the group</w:t>
        </w:r>
        <w:r w:rsidRPr="00804ED7">
          <w:t xml:space="preserve"> needs to be performed.</w:t>
        </w:r>
      </w:ins>
    </w:p>
    <w:p w:rsidR="00143070" w:rsidRPr="00EC3A16" w:rsidRDefault="00143070" w:rsidP="00143070">
      <w:pPr>
        <w:pStyle w:val="B2"/>
        <w:rPr>
          <w:ins w:id="1793" w:author="S2-2203558" w:date="2022-04-13T16:03:00Z"/>
          <w:rFonts w:eastAsia="DengXian"/>
          <w:lang w:eastAsia="zh-CN"/>
        </w:rPr>
      </w:pPr>
      <w:ins w:id="1794" w:author="S2-2203558" w:date="2022-04-13T16:03:00Z">
        <w:r>
          <w:rPr>
            <w:rFonts w:eastAsia="DengXian" w:hint="eastAsia"/>
            <w:lang w:eastAsia="zh-CN"/>
          </w:rPr>
          <w:t>-</w:t>
        </w:r>
        <w:r>
          <w:rPr>
            <w:rFonts w:eastAsia="DengXian" w:hint="eastAsia"/>
            <w:lang w:eastAsia="zh-CN"/>
          </w:rPr>
          <w:tab/>
          <w:t xml:space="preserve">Optionally, FL </w:t>
        </w:r>
        <w:r w:rsidRPr="00EC3A16">
          <w:rPr>
            <w:rFonts w:eastAsia="DengXian"/>
            <w:lang w:eastAsia="zh-CN"/>
          </w:rPr>
          <w:t>transmission start</w:t>
        </w:r>
        <w:r>
          <w:rPr>
            <w:rFonts w:eastAsia="DengXian" w:hint="eastAsia"/>
            <w:lang w:eastAsia="zh-CN"/>
          </w:rPr>
          <w:t xml:space="preserve"> time indicates when FL </w:t>
        </w:r>
        <w:r w:rsidRPr="00EC3A16">
          <w:rPr>
            <w:rFonts w:eastAsia="DengXian"/>
            <w:lang w:eastAsia="zh-CN"/>
          </w:rPr>
          <w:t>training operation</w:t>
        </w:r>
        <w:r>
          <w:rPr>
            <w:rFonts w:eastAsia="DengXian" w:hint="eastAsia"/>
            <w:lang w:eastAsia="zh-CN"/>
          </w:rPr>
          <w:t xml:space="preserve"> prefers to start.</w:t>
        </w:r>
      </w:ins>
    </w:p>
    <w:p w:rsidR="00143070" w:rsidRPr="00804ED7" w:rsidRDefault="00143070" w:rsidP="00143070">
      <w:pPr>
        <w:pStyle w:val="B2"/>
        <w:rPr>
          <w:ins w:id="1795" w:author="S2-2203558" w:date="2022-04-13T16:03:00Z"/>
        </w:rPr>
      </w:pPr>
      <w:ins w:id="1796" w:author="S2-2203558" w:date="2022-04-13T16:03:00Z">
        <w:r w:rsidRPr="00804ED7">
          <w:t>-</w:t>
        </w:r>
        <w:r w:rsidRPr="00804ED7">
          <w:tab/>
          <w:t>S-NSSAI.</w:t>
        </w:r>
      </w:ins>
    </w:p>
    <w:p w:rsidR="00143070" w:rsidRDefault="00143070" w:rsidP="00143070">
      <w:pPr>
        <w:pStyle w:val="B2"/>
        <w:rPr>
          <w:ins w:id="1797" w:author="S2-2203558" w:date="2022-04-13T16:03:00Z"/>
          <w:rFonts w:eastAsia="DengXian"/>
          <w:lang w:eastAsia="zh-CN"/>
        </w:rPr>
      </w:pPr>
      <w:ins w:id="1798" w:author="S2-2203558" w:date="2022-04-13T16:03:00Z">
        <w:r w:rsidRPr="00804ED7">
          <w:t>-</w:t>
        </w:r>
        <w:r w:rsidRPr="00804ED7">
          <w:tab/>
          <w:t>Optionally, a request for geographical distribution of the UEs.</w:t>
        </w:r>
      </w:ins>
    </w:p>
    <w:p w:rsidR="00143070" w:rsidRPr="008D7FA7" w:rsidRDefault="00143070" w:rsidP="00143070">
      <w:pPr>
        <w:pStyle w:val="B2"/>
        <w:rPr>
          <w:ins w:id="1799" w:author="S2-2203558" w:date="2022-04-13T16:03:00Z"/>
          <w:rFonts w:eastAsia="DengXian"/>
          <w:lang w:eastAsia="zh-CN"/>
        </w:rPr>
      </w:pPr>
      <w:ins w:id="1800" w:author="S2-2203558" w:date="2022-04-13T16:03:00Z">
        <w:r>
          <w:rPr>
            <w:rFonts w:eastAsia="DengXian" w:hint="eastAsia"/>
            <w:lang w:eastAsia="zh-CN"/>
          </w:rPr>
          <w:lastRenderedPageBreak/>
          <w:t>-</w:t>
        </w:r>
        <w:r>
          <w:rPr>
            <w:rFonts w:eastAsia="DengXian" w:hint="eastAsia"/>
            <w:lang w:eastAsia="zh-CN"/>
          </w:rPr>
          <w:tab/>
        </w:r>
        <w:proofErr w:type="spellStart"/>
        <w:r>
          <w:rPr>
            <w:rFonts w:eastAsia="DengXian" w:hint="eastAsia"/>
            <w:lang w:eastAsia="zh-CN"/>
          </w:rPr>
          <w:t>QoS</w:t>
        </w:r>
        <w:proofErr w:type="spellEnd"/>
        <w:r>
          <w:rPr>
            <w:rFonts w:eastAsia="DengXian" w:hint="eastAsia"/>
            <w:lang w:eastAsia="zh-CN"/>
          </w:rPr>
          <w:t xml:space="preserve"> requirements</w:t>
        </w:r>
        <w:r>
          <w:rPr>
            <w:rFonts w:eastAsia="DengXian"/>
            <w:lang w:eastAsia="zh-CN"/>
          </w:rPr>
          <w:t xml:space="preserve"> </w:t>
        </w:r>
        <w:r>
          <w:rPr>
            <w:rFonts w:eastAsia="DengXian" w:hint="eastAsia"/>
            <w:lang w:eastAsia="zh-CN"/>
          </w:rPr>
          <w:t xml:space="preserve">(e.g. includes </w:t>
        </w:r>
        <w:r w:rsidRPr="008D7FA7">
          <w:rPr>
            <w:rFonts w:eastAsia="DengXian"/>
            <w:lang w:eastAsia="zh-CN"/>
          </w:rPr>
          <w:t>5QI</w:t>
        </w:r>
        <w:r>
          <w:rPr>
            <w:rFonts w:eastAsia="DengXian" w:hint="eastAsia"/>
            <w:lang w:eastAsia="zh-CN"/>
          </w:rPr>
          <w:t xml:space="preserve">, </w:t>
        </w:r>
        <w:proofErr w:type="spellStart"/>
        <w:r w:rsidRPr="008D7FA7">
          <w:rPr>
            <w:rFonts w:eastAsia="DengXian"/>
            <w:lang w:eastAsia="zh-CN"/>
          </w:rPr>
          <w:t>QoS</w:t>
        </w:r>
        <w:proofErr w:type="spellEnd"/>
        <w:r w:rsidRPr="008D7FA7">
          <w:rPr>
            <w:rFonts w:eastAsia="DengXian"/>
            <w:lang w:eastAsia="zh-CN"/>
          </w:rPr>
          <w:t xml:space="preserve"> Characteristics</w:t>
        </w:r>
        <w:r>
          <w:rPr>
            <w:rFonts w:eastAsia="DengXian" w:hint="eastAsia"/>
            <w:lang w:eastAsia="zh-CN"/>
          </w:rPr>
          <w:t>) indicates the</w:t>
        </w:r>
        <w:r w:rsidRPr="008D7FA7">
          <w:rPr>
            <w:rFonts w:eastAsia="DengXian" w:hint="eastAsia"/>
            <w:lang w:eastAsia="zh-CN"/>
          </w:rPr>
          <w:t xml:space="preserve"> </w:t>
        </w:r>
        <w:proofErr w:type="spellStart"/>
        <w:r>
          <w:rPr>
            <w:rFonts w:eastAsia="DengXian" w:hint="eastAsia"/>
            <w:lang w:eastAsia="zh-CN"/>
          </w:rPr>
          <w:t>QoS</w:t>
        </w:r>
        <w:proofErr w:type="spellEnd"/>
        <w:r>
          <w:rPr>
            <w:rFonts w:eastAsia="DengXian" w:hint="eastAsia"/>
            <w:lang w:eastAsia="zh-CN"/>
          </w:rPr>
          <w:t xml:space="preserve"> requirements of the </w:t>
        </w:r>
        <w:proofErr w:type="spellStart"/>
        <w:r>
          <w:rPr>
            <w:rFonts w:eastAsia="DengXian" w:hint="eastAsia"/>
            <w:lang w:eastAsia="zh-CN"/>
          </w:rPr>
          <w:t>QoS</w:t>
        </w:r>
        <w:proofErr w:type="spellEnd"/>
        <w:r>
          <w:rPr>
            <w:rFonts w:eastAsia="DengXian" w:hint="eastAsia"/>
            <w:lang w:eastAsia="zh-CN"/>
          </w:rPr>
          <w:t xml:space="preserve"> flow of the FL </w:t>
        </w:r>
        <w:r w:rsidRPr="008D7FA7">
          <w:rPr>
            <w:rFonts w:eastAsia="DengXian"/>
            <w:lang w:eastAsia="zh-CN"/>
          </w:rPr>
          <w:t>transmission</w:t>
        </w:r>
        <w:r>
          <w:rPr>
            <w:rFonts w:eastAsia="DengXian" w:hint="eastAsia"/>
            <w:lang w:eastAsia="zh-CN"/>
          </w:rPr>
          <w:t>.</w:t>
        </w:r>
      </w:ins>
    </w:p>
    <w:p w:rsidR="00143070" w:rsidRDefault="00143070" w:rsidP="00143070">
      <w:pPr>
        <w:pStyle w:val="B1"/>
        <w:rPr>
          <w:ins w:id="1801" w:author="S2-2203558" w:date="2022-04-13T16:03:00Z"/>
        </w:rPr>
      </w:pPr>
      <w:ins w:id="1802" w:author="S2-2203558" w:date="2022-04-13T16:03:00Z">
        <w:r>
          <w:t>NOTE:</w:t>
        </w:r>
        <w:r>
          <w:tab/>
          <w:t>Privacy issues need to be addressed by SA3.</w:t>
        </w:r>
      </w:ins>
    </w:p>
    <w:p w:rsidR="00143070" w:rsidRPr="00804ED7" w:rsidRDefault="00143070" w:rsidP="00143070">
      <w:pPr>
        <w:pStyle w:val="B1"/>
        <w:rPr>
          <w:ins w:id="1803" w:author="S2-2203558" w:date="2022-04-13T16:03:00Z"/>
        </w:rPr>
      </w:pPr>
      <w:ins w:id="1804" w:author="S2-2203558" w:date="2022-04-13T16:03:00Z">
        <w:r w:rsidRPr="00804ED7">
          <w:t>3</w:t>
        </w:r>
        <w:r w:rsidRPr="00804ED7">
          <w:tab/>
          <w:t>NEF forwards the request to NWDAF.</w:t>
        </w:r>
      </w:ins>
    </w:p>
    <w:p w:rsidR="00143070" w:rsidRPr="00804ED7" w:rsidRDefault="00143070" w:rsidP="00143070">
      <w:pPr>
        <w:pStyle w:val="B1"/>
        <w:rPr>
          <w:ins w:id="1805" w:author="S2-2203558" w:date="2022-04-13T16:03:00Z"/>
        </w:rPr>
      </w:pPr>
      <w:ins w:id="1806" w:author="S2-2203558" w:date="2022-04-13T16:03:00Z">
        <w:r w:rsidRPr="00804ED7">
          <w:t>4-</w:t>
        </w:r>
        <w:r>
          <w:t>6</w:t>
        </w:r>
        <w:r w:rsidRPr="00804ED7">
          <w:tab/>
          <w:t xml:space="preserve">NWDAF collects </w:t>
        </w:r>
        <w:r>
          <w:t xml:space="preserve">data about candidate </w:t>
        </w:r>
        <w:r w:rsidRPr="00804ED7">
          <w:t>FL member</w:t>
        </w:r>
        <w:r>
          <w:t>s</w:t>
        </w:r>
        <w:r>
          <w:rPr>
            <w:rFonts w:eastAsia="DengXian" w:hint="eastAsia"/>
            <w:lang w:eastAsia="zh-CN"/>
          </w:rPr>
          <w:t xml:space="preserve"> from NFs</w:t>
        </w:r>
        <w:r w:rsidRPr="00804ED7">
          <w:t>:</w:t>
        </w:r>
      </w:ins>
    </w:p>
    <w:p w:rsidR="00143070" w:rsidRPr="00567992" w:rsidRDefault="00143070" w:rsidP="00143070">
      <w:pPr>
        <w:pStyle w:val="B2"/>
        <w:rPr>
          <w:ins w:id="1807" w:author="S2-2203558" w:date="2022-04-13T16:03:00Z"/>
        </w:rPr>
      </w:pPr>
      <w:ins w:id="1808" w:author="S2-2203558" w:date="2022-04-13T16:03:00Z">
        <w:r w:rsidRPr="00804ED7">
          <w:t>-</w:t>
        </w:r>
        <w:r w:rsidRPr="00804ED7">
          <w:tab/>
        </w:r>
        <w:r w:rsidRPr="00567992">
          <w:t>Radio link quality (RSRP) for each candidate UE/member, via OAM.</w:t>
        </w:r>
      </w:ins>
    </w:p>
    <w:p w:rsidR="00143070" w:rsidRDefault="00143070" w:rsidP="00143070">
      <w:pPr>
        <w:pStyle w:val="B2"/>
        <w:rPr>
          <w:ins w:id="1809" w:author="S2-2203558" w:date="2022-04-13T16:03:00Z"/>
        </w:rPr>
      </w:pPr>
      <w:ins w:id="1810" w:author="S2-2203558" w:date="2022-04-13T16:03:00Z">
        <w:r w:rsidRPr="00567992">
          <w:t>-</w:t>
        </w:r>
        <w:r w:rsidRPr="00567992">
          <w:tab/>
          <w:t>Network capacity (to support expected traffic) estimate in the area for FL training</w:t>
        </w:r>
        <w:r>
          <w:t>. This could require additions to</w:t>
        </w:r>
        <w:r w:rsidRPr="00567992">
          <w:t xml:space="preserve"> network performance analytics</w:t>
        </w:r>
        <w:r>
          <w:t xml:space="preserve"> such as</w:t>
        </w:r>
        <w:r w:rsidRPr="00567992">
          <w:t xml:space="preserve"> e.g. maximum load that a </w:t>
        </w:r>
        <w:proofErr w:type="spellStart"/>
        <w:r w:rsidRPr="00567992">
          <w:t>gNB</w:t>
        </w:r>
        <w:proofErr w:type="spellEnd"/>
        <w:r w:rsidRPr="00567992">
          <w:t xml:space="preserve"> (absolute available throughput) can accept.</w:t>
        </w:r>
      </w:ins>
    </w:p>
    <w:p w:rsidR="00143070" w:rsidRPr="00024097" w:rsidRDefault="00143070" w:rsidP="00143070">
      <w:pPr>
        <w:pStyle w:val="B2"/>
        <w:rPr>
          <w:ins w:id="1811" w:author="S2-2203558" w:date="2022-04-13T16:03:00Z"/>
        </w:rPr>
      </w:pPr>
      <w:ins w:id="1812" w:author="S2-2203558" w:date="2022-04-13T16:03:00Z">
        <w:r w:rsidRPr="008C5639">
          <w:t>-</w:t>
        </w:r>
        <w:r w:rsidRPr="008C5639">
          <w:tab/>
        </w:r>
        <w:bookmarkStart w:id="1813" w:name="OLE_LINK4"/>
        <w:bookmarkStart w:id="1814" w:name="OLE_LINK5"/>
        <w:proofErr w:type="spellStart"/>
        <w:r w:rsidRPr="008C5639">
          <w:t>QoS</w:t>
        </w:r>
        <w:proofErr w:type="spellEnd"/>
        <w:r w:rsidRPr="008C5639">
          <w:t xml:space="preserve"> configuration in PCF / capability</w:t>
        </w:r>
        <w:r>
          <w:rPr>
            <w:rFonts w:eastAsia="DengXian" w:hint="eastAsia"/>
            <w:lang w:eastAsia="zh-CN"/>
          </w:rPr>
          <w:t xml:space="preserve"> for the FL </w:t>
        </w:r>
        <w:r w:rsidRPr="008D7FA7">
          <w:rPr>
            <w:rFonts w:eastAsia="DengXian"/>
            <w:lang w:eastAsia="zh-CN"/>
          </w:rPr>
          <w:t>transmission</w:t>
        </w:r>
        <w:r>
          <w:rPr>
            <w:rFonts w:eastAsia="DengXian" w:hint="eastAsia"/>
            <w:lang w:eastAsia="zh-CN"/>
          </w:rPr>
          <w:t xml:space="preserve"> </w:t>
        </w:r>
        <w:proofErr w:type="spellStart"/>
        <w:r w:rsidRPr="008D7FA7">
          <w:rPr>
            <w:rFonts w:eastAsia="DengXian"/>
            <w:lang w:eastAsia="zh-CN"/>
          </w:rPr>
          <w:t>QoS</w:t>
        </w:r>
        <w:proofErr w:type="spellEnd"/>
        <w:r w:rsidRPr="008D7FA7">
          <w:rPr>
            <w:rFonts w:eastAsia="DengXian"/>
            <w:lang w:eastAsia="zh-CN"/>
          </w:rPr>
          <w:t xml:space="preserve"> </w:t>
        </w:r>
        <w:proofErr w:type="gramStart"/>
        <w:r w:rsidRPr="008D7FA7">
          <w:rPr>
            <w:rFonts w:eastAsia="DengXian"/>
            <w:lang w:eastAsia="zh-CN"/>
          </w:rPr>
          <w:t>flow</w:t>
        </w:r>
        <w:bookmarkEnd w:id="1813"/>
        <w:bookmarkEnd w:id="1814"/>
        <w:r w:rsidRPr="008C5639">
          <w:t>(</w:t>
        </w:r>
        <w:proofErr w:type="gramEnd"/>
        <w:r w:rsidRPr="008C5639">
          <w:t xml:space="preserve">if UEs can meet the required </w:t>
        </w:r>
        <w:proofErr w:type="spellStart"/>
        <w:r w:rsidRPr="008C5639">
          <w:t>QoS</w:t>
        </w:r>
        <w:proofErr w:type="spellEnd"/>
        <w:r w:rsidRPr="008C5639">
          <w:t xml:space="preserve"> (2MBPS) in the specified areas)</w:t>
        </w:r>
      </w:ins>
    </w:p>
    <w:p w:rsidR="00143070" w:rsidRPr="00804ED7" w:rsidRDefault="00143070" w:rsidP="00143070">
      <w:pPr>
        <w:pStyle w:val="B2"/>
        <w:rPr>
          <w:ins w:id="1815" w:author="S2-2203558" w:date="2022-04-13T16:03:00Z"/>
        </w:rPr>
      </w:pPr>
      <w:ins w:id="1816" w:author="S2-2203558" w:date="2022-04-13T16:03:00Z">
        <w:r w:rsidRPr="00804ED7">
          <w:t>-</w:t>
        </w:r>
        <w:r w:rsidRPr="00804ED7">
          <w:tab/>
          <w:t>User consent checking for each member, from UDM.</w:t>
        </w:r>
      </w:ins>
    </w:p>
    <w:p w:rsidR="00143070" w:rsidRPr="00804ED7" w:rsidRDefault="00143070" w:rsidP="00143070">
      <w:pPr>
        <w:pStyle w:val="B1"/>
        <w:rPr>
          <w:ins w:id="1817" w:author="S2-2203558" w:date="2022-04-13T16:03:00Z"/>
        </w:rPr>
      </w:pPr>
      <w:ins w:id="1818" w:author="S2-2203558" w:date="2022-04-13T16:03:00Z">
        <w:r>
          <w:t>7-8</w:t>
        </w:r>
        <w:r>
          <w:tab/>
        </w:r>
        <w:r w:rsidRPr="00804ED7">
          <w:t>NWDAF estimates and informs AF, via NEF, about analytics</w:t>
        </w:r>
        <w:r>
          <w:t xml:space="preserve"> and </w:t>
        </w:r>
        <w:r w:rsidRPr="00804ED7">
          <w:t>prediction</w:t>
        </w:r>
        <w:r>
          <w:t>s, per time window</w:t>
        </w:r>
        <w:r w:rsidRPr="00804ED7">
          <w:t>:</w:t>
        </w:r>
      </w:ins>
    </w:p>
    <w:p w:rsidR="00143070" w:rsidRPr="00804ED7" w:rsidRDefault="00143070" w:rsidP="00143070">
      <w:pPr>
        <w:pStyle w:val="B2"/>
        <w:rPr>
          <w:ins w:id="1819" w:author="S2-2203558" w:date="2022-04-13T16:03:00Z"/>
        </w:rPr>
      </w:pPr>
      <w:ins w:id="1820" w:author="S2-2203558" w:date="2022-04-13T16:03:00Z">
        <w:r w:rsidRPr="00804ED7">
          <w:t>-</w:t>
        </w:r>
        <w:r w:rsidRPr="00804ED7">
          <w:tab/>
          <w:t>Candidate members’ expected latency performance given aggregated and local model</w:t>
        </w:r>
        <w:r w:rsidRPr="00804ED7">
          <w:rPr>
            <w:lang w:val="en-US"/>
          </w:rPr>
          <w:t xml:space="preserve"> size</w:t>
        </w:r>
        <w:r w:rsidRPr="00804ED7">
          <w:t xml:space="preserve">, per iteration </w:t>
        </w:r>
        <w:r>
          <w:t>and/</w:t>
        </w:r>
        <w:r w:rsidRPr="00804ED7">
          <w:t>or on average. This is needed for the AF to determine the number of members meeting latency target per iteration, as well as the expected number of members not able to meet the latency target during the overall FL training process.</w:t>
        </w:r>
      </w:ins>
    </w:p>
    <w:p w:rsidR="00143070" w:rsidRDefault="00143070" w:rsidP="00143070">
      <w:pPr>
        <w:pStyle w:val="B2"/>
        <w:rPr>
          <w:ins w:id="1821" w:author="S2-2203558" w:date="2022-04-13T16:03:00Z"/>
          <w:rFonts w:eastAsia="DengXian"/>
          <w:lang w:eastAsia="zh-CN"/>
        </w:rPr>
      </w:pPr>
      <w:ins w:id="1822" w:author="S2-2203558" w:date="2022-04-13T16:03:00Z">
        <w:r w:rsidRPr="00804ED7">
          <w:t>-</w:t>
        </w:r>
        <w:r w:rsidRPr="00804ED7">
          <w:tab/>
          <w:t xml:space="preserve">Geographical distribution of the </w:t>
        </w:r>
        <w:r w:rsidRPr="00024097">
          <w:t>memb</w:t>
        </w:r>
        <w:r>
          <w:t>er</w:t>
        </w:r>
        <w:r w:rsidRPr="00804ED7">
          <w:t xml:space="preserve"> UEs (if requested by the AF in step 2 for further processing in candidate selection algorithm), e.g. list of UEs per tracking areas.</w:t>
        </w:r>
      </w:ins>
    </w:p>
    <w:p w:rsidR="00143070" w:rsidDel="00143070" w:rsidRDefault="00143070" w:rsidP="00143070">
      <w:pPr>
        <w:pStyle w:val="B2"/>
        <w:rPr>
          <w:ins w:id="1823" w:author="S2-2203558" w:date="2022-04-13T16:03:00Z"/>
          <w:del w:id="1824" w:author="Rapporteur" w:date="2022-04-13T16:06:00Z"/>
          <w:lang w:eastAsia="zh-CN"/>
        </w:rPr>
      </w:pPr>
      <w:ins w:id="1825" w:author="S2-2203558" w:date="2022-04-13T16:03:00Z">
        <w:r>
          <w:rPr>
            <w:rFonts w:eastAsia="DengXian" w:hint="eastAsia"/>
            <w:lang w:eastAsia="zh-CN"/>
          </w:rPr>
          <w:t>-</w:t>
        </w:r>
        <w:r>
          <w:rPr>
            <w:rFonts w:eastAsia="DengXian" w:hint="eastAsia"/>
            <w:lang w:eastAsia="zh-CN"/>
          </w:rPr>
          <w:tab/>
        </w:r>
        <w:proofErr w:type="spellStart"/>
        <w:r w:rsidRPr="00A31260">
          <w:rPr>
            <w:lang w:eastAsia="zh-CN"/>
          </w:rPr>
          <w:t>QoS</w:t>
        </w:r>
        <w:proofErr w:type="spellEnd"/>
        <w:r w:rsidRPr="00A31260">
          <w:rPr>
            <w:lang w:eastAsia="zh-CN"/>
          </w:rPr>
          <w:t xml:space="preserve"> </w:t>
        </w:r>
        <w:r>
          <w:rPr>
            <w:rFonts w:hint="eastAsia"/>
            <w:lang w:eastAsia="zh-CN"/>
          </w:rPr>
          <w:t>flow level data (</w:t>
        </w:r>
        <w:r w:rsidRPr="000A5A1B">
          <w:rPr>
            <w:lang w:eastAsia="zh-CN"/>
          </w:rPr>
          <w:t>QFI</w:t>
        </w:r>
        <w:r>
          <w:rPr>
            <w:rFonts w:hint="eastAsia"/>
            <w:lang w:eastAsia="zh-CN"/>
          </w:rPr>
          <w:t xml:space="preserve">, </w:t>
        </w:r>
        <w:proofErr w:type="spellStart"/>
        <w:r>
          <w:rPr>
            <w:rFonts w:hint="eastAsia"/>
            <w:lang w:eastAsia="zh-CN"/>
          </w:rPr>
          <w:t>QoS</w:t>
        </w:r>
        <w:proofErr w:type="spellEnd"/>
        <w:r w:rsidRPr="000A5A1B">
          <w:rPr>
            <w:lang w:eastAsia="zh-CN"/>
          </w:rPr>
          <w:t xml:space="preserve"> flow Bit Rate</w:t>
        </w:r>
        <w:r>
          <w:rPr>
            <w:rFonts w:hint="eastAsia"/>
            <w:lang w:eastAsia="zh-CN"/>
          </w:rPr>
          <w:t xml:space="preserve">, </w:t>
        </w:r>
        <w:proofErr w:type="spellStart"/>
        <w:r w:rsidRPr="000A5A1B">
          <w:rPr>
            <w:lang w:eastAsia="zh-CN"/>
          </w:rPr>
          <w:t>QoS</w:t>
        </w:r>
        <w:proofErr w:type="spellEnd"/>
        <w:r w:rsidRPr="000A5A1B">
          <w:rPr>
            <w:lang w:eastAsia="zh-CN"/>
          </w:rPr>
          <w:t xml:space="preserve"> flow Packet Delay</w:t>
        </w:r>
        <w:r>
          <w:rPr>
            <w:rFonts w:hint="eastAsia"/>
            <w:lang w:eastAsia="zh-CN"/>
          </w:rPr>
          <w:t xml:space="preserve">, </w:t>
        </w:r>
        <w:r w:rsidRPr="000A5A1B">
          <w:rPr>
            <w:lang w:eastAsia="zh-CN"/>
          </w:rPr>
          <w:t>Packet transmission</w:t>
        </w:r>
        <w:r>
          <w:rPr>
            <w:rFonts w:hint="eastAsia"/>
            <w:lang w:eastAsia="zh-CN"/>
          </w:rPr>
          <w:t xml:space="preserve">, </w:t>
        </w:r>
        <w:r w:rsidRPr="000A5A1B">
          <w:rPr>
            <w:lang w:eastAsia="zh-CN"/>
          </w:rPr>
          <w:t>Packet retransmission</w:t>
        </w:r>
        <w:r>
          <w:rPr>
            <w:rFonts w:hint="eastAsia"/>
            <w:lang w:eastAsia="zh-CN"/>
          </w:rPr>
          <w:t xml:space="preserve">), as the </w:t>
        </w:r>
        <w:r w:rsidRPr="00A31260">
          <w:rPr>
            <w:lang w:eastAsia="zh-CN"/>
          </w:rPr>
          <w:t>statistics/prediction</w:t>
        </w:r>
        <w:r>
          <w:rPr>
            <w:rFonts w:hint="eastAsia"/>
            <w:lang w:eastAsia="zh-CN"/>
          </w:rPr>
          <w:t xml:space="preserve"> of </w:t>
        </w:r>
        <w:proofErr w:type="spellStart"/>
        <w:r>
          <w:rPr>
            <w:rFonts w:hint="eastAsia"/>
            <w:lang w:eastAsia="zh-CN"/>
          </w:rPr>
          <w:t>QoS</w:t>
        </w:r>
        <w:proofErr w:type="spellEnd"/>
        <w:r>
          <w:rPr>
            <w:rFonts w:hint="eastAsia"/>
            <w:lang w:eastAsia="zh-CN"/>
          </w:rPr>
          <w:t xml:space="preserve"> for the</w:t>
        </w:r>
        <w:r>
          <w:rPr>
            <w:rFonts w:eastAsia="DengXian" w:hint="eastAsia"/>
            <w:lang w:eastAsia="zh-CN"/>
          </w:rPr>
          <w:t xml:space="preserve"> FL</w:t>
        </w:r>
        <w:r w:rsidRPr="00A31260">
          <w:rPr>
            <w:lang w:eastAsia="zh-CN"/>
          </w:rPr>
          <w:t xml:space="preserve"> traffic transmission</w:t>
        </w:r>
        <w:r>
          <w:rPr>
            <w:rFonts w:hint="eastAsia"/>
            <w:lang w:eastAsia="zh-CN"/>
          </w:rPr>
          <w:t>;</w:t>
        </w:r>
      </w:ins>
    </w:p>
    <w:p w:rsidR="00143070" w:rsidRPr="001B42C9" w:rsidRDefault="00143070" w:rsidP="00143070">
      <w:pPr>
        <w:pStyle w:val="B2"/>
        <w:rPr>
          <w:ins w:id="1826" w:author="S2-2203558" w:date="2022-04-13T16:03:00Z"/>
          <w:rFonts w:eastAsia="DengXian"/>
          <w:lang w:eastAsia="zh-CN"/>
        </w:rPr>
      </w:pPr>
    </w:p>
    <w:p w:rsidR="00143070" w:rsidRDefault="00143070" w:rsidP="00143070">
      <w:pPr>
        <w:pStyle w:val="B1"/>
        <w:rPr>
          <w:ins w:id="1827" w:author="S2-2203558" w:date="2022-04-13T16:03:00Z"/>
        </w:rPr>
      </w:pPr>
      <w:ins w:id="1828" w:author="S2-2203558" w:date="2022-04-13T16:03:00Z">
        <w:r>
          <w:t>9-11</w:t>
        </w:r>
        <w:r>
          <w:tab/>
        </w:r>
        <w:r w:rsidRPr="00556385">
          <w:t xml:space="preserve">Based on the received information, </w:t>
        </w:r>
        <w:r>
          <w:t>the AF</w:t>
        </w:r>
        <w:r w:rsidRPr="00556385">
          <w:t xml:space="preserve"> can estimate latency performance of FL model</w:t>
        </w:r>
        <w:r>
          <w:t xml:space="preserve"> training</w:t>
        </w:r>
        <w:r w:rsidRPr="00556385">
          <w:t xml:space="preserve"> and can take some decision on FL training</w:t>
        </w:r>
        <w:r>
          <w:t>, such as s</w:t>
        </w:r>
        <w:r w:rsidRPr="00556385">
          <w:t>tart</w:t>
        </w:r>
        <w:r>
          <w:t xml:space="preserve"> or d</w:t>
        </w:r>
        <w:r w:rsidRPr="00556385">
          <w:t>elay FL model training</w:t>
        </w:r>
        <w:r>
          <w:t>, or i</w:t>
        </w:r>
        <w:r w:rsidRPr="00556385">
          <w:t>ncrease targeted latency per iteration and start FL</w:t>
        </w:r>
        <w:r>
          <w:t>, or d</w:t>
        </w:r>
        <w:r w:rsidRPr="00556385">
          <w:t xml:space="preserve">ecide to add FL members and request </w:t>
        </w:r>
        <w:r>
          <w:t xml:space="preserve">again </w:t>
        </w:r>
        <w:r w:rsidRPr="00556385">
          <w:t xml:space="preserve">assistance from the </w:t>
        </w:r>
        <w:r>
          <w:t>5GS</w:t>
        </w:r>
        <w:r w:rsidRPr="00556385">
          <w:t xml:space="preserve"> for new candidate members</w:t>
        </w:r>
        <w:r>
          <w:t>, or de</w:t>
        </w:r>
        <w:r w:rsidRPr="00556385">
          <w:t>cide to use another FL selection algorithm</w:t>
        </w:r>
        <w:r>
          <w:t>.</w:t>
        </w:r>
      </w:ins>
    </w:p>
    <w:p w:rsidR="00143070" w:rsidRPr="00AA1319" w:rsidDel="00143070" w:rsidRDefault="00143070" w:rsidP="00143070">
      <w:pPr>
        <w:pStyle w:val="NO"/>
        <w:rPr>
          <w:ins w:id="1829" w:author="S2-2203558" w:date="2022-04-13T16:03:00Z"/>
          <w:del w:id="1830" w:author="Rapporteur" w:date="2022-04-13T16:06:00Z"/>
          <w:rFonts w:ascii="Arial" w:hAnsi="Arial"/>
          <w:sz w:val="28"/>
          <w:lang w:eastAsia="zh-CN"/>
        </w:rPr>
      </w:pPr>
      <w:ins w:id="1831" w:author="S2-2203558" w:date="2022-04-13T16:03:00Z">
        <w:r>
          <w:t>NOTE:</w:t>
        </w:r>
        <w:r>
          <w:tab/>
          <w:t>These steps happen at AI/ML application layer and are out of 3GPP scope.</w:t>
        </w:r>
      </w:ins>
    </w:p>
    <w:p w:rsidR="00BF41D6" w:rsidRDefault="00BF41D6">
      <w:pPr>
        <w:pStyle w:val="NO"/>
        <w:rPr>
          <w:ins w:id="1832" w:author="S2-2203558" w:date="2022-04-13T09:55:00Z"/>
        </w:rPr>
        <w:pPrChange w:id="1833" w:author="Rapporteur" w:date="2022-04-13T16:06:00Z">
          <w:pPr/>
        </w:pPrChange>
      </w:pPr>
    </w:p>
    <w:p w:rsidR="00BF41D6" w:rsidRDefault="00BF41D6" w:rsidP="00BF41D6">
      <w:pPr>
        <w:pStyle w:val="Heading3"/>
        <w:rPr>
          <w:ins w:id="1834" w:author="S2-2203558" w:date="2022-04-13T09:55:00Z"/>
          <w:lang w:eastAsia="zh-CN"/>
        </w:rPr>
      </w:pPr>
      <w:bookmarkStart w:id="1835" w:name="_Toc100833052"/>
      <w:ins w:id="1836" w:author="S2-2203558" w:date="2022-04-13T09:55:00Z">
        <w:r>
          <w:rPr>
            <w:lang w:eastAsia="zh-CN"/>
          </w:rPr>
          <w:t>6.</w:t>
        </w:r>
      </w:ins>
      <w:ins w:id="1837" w:author="S2-2203558" w:date="2022-04-13T11:11:00Z">
        <w:r w:rsidR="009C552F">
          <w:rPr>
            <w:lang w:eastAsia="zh-CN"/>
          </w:rPr>
          <w:t>6</w:t>
        </w:r>
      </w:ins>
      <w:ins w:id="1838" w:author="S2-2203558" w:date="2022-04-13T09:55:00Z">
        <w:r>
          <w:rPr>
            <w:lang w:eastAsia="zh-CN"/>
          </w:rPr>
          <w:t>.3</w:t>
        </w:r>
        <w:r>
          <w:rPr>
            <w:lang w:eastAsia="zh-CN"/>
          </w:rPr>
          <w:tab/>
        </w:r>
        <w:r>
          <w:t xml:space="preserve">Impacts on </w:t>
        </w:r>
        <w:r w:rsidRPr="003115A8">
          <w:rPr>
            <w:lang w:eastAsia="zh-CN"/>
          </w:rPr>
          <w:t>services, entities and interfaces</w:t>
        </w:r>
        <w:bookmarkEnd w:id="1835"/>
      </w:ins>
    </w:p>
    <w:p w:rsidR="00143070" w:rsidDel="00143070" w:rsidRDefault="00143070" w:rsidP="00143070">
      <w:pPr>
        <w:rPr>
          <w:ins w:id="1839" w:author="S2-2203558" w:date="2022-04-13T16:03:00Z"/>
          <w:del w:id="1840" w:author="Rapporteur" w:date="2022-04-13T16:06:00Z"/>
          <w:lang w:eastAsia="zh-CN"/>
        </w:rPr>
      </w:pPr>
      <w:ins w:id="1841" w:author="S2-2203558" w:date="2022-04-13T16:03:00Z">
        <w:r w:rsidRPr="00567992">
          <w:t xml:space="preserve">NWDAF </w:t>
        </w:r>
        <w:r>
          <w:t>providing new FL analytics on expected latency for candidate FL members, with input parameters provided by AI/ML application server.</w:t>
        </w:r>
      </w:ins>
    </w:p>
    <w:p w:rsidR="003B01D7" w:rsidRDefault="003B01D7" w:rsidP="00BE7FDD">
      <w:pPr>
        <w:rPr>
          <w:ins w:id="1842" w:author="S2-2203559" w:date="2022-04-13T09:49:00Z"/>
        </w:rPr>
      </w:pPr>
    </w:p>
    <w:p w:rsidR="00BF41D6" w:rsidRDefault="00BF41D6" w:rsidP="00BF41D6">
      <w:pPr>
        <w:pStyle w:val="Heading2"/>
        <w:rPr>
          <w:ins w:id="1843" w:author="S2-2203559" w:date="2022-04-13T09:56:00Z"/>
        </w:rPr>
      </w:pPr>
      <w:bookmarkStart w:id="1844" w:name="_Toc100833053"/>
      <w:ins w:id="1845" w:author="S2-2203559" w:date="2022-04-13T09:56:00Z">
        <w:r>
          <w:t>6.</w:t>
        </w:r>
      </w:ins>
      <w:ins w:id="1846" w:author="S2-2203559" w:date="2022-04-13T11:11:00Z">
        <w:r w:rsidR="00C51BE0">
          <w:t>7</w:t>
        </w:r>
      </w:ins>
      <w:ins w:id="1847" w:author="S2-2203559" w:date="2022-04-13T09:56:00Z">
        <w:r>
          <w:tab/>
          <w:t>Solution #</w:t>
        </w:r>
      </w:ins>
      <w:ins w:id="1848" w:author="S2-2203559" w:date="2022-04-13T16:10:00Z">
        <w:r w:rsidR="00563025">
          <w:t>7</w:t>
        </w:r>
      </w:ins>
      <w:ins w:id="1849" w:author="S2-2203559" w:date="2022-04-13T09:56:00Z">
        <w:r>
          <w:t xml:space="preserve">: </w:t>
        </w:r>
      </w:ins>
      <w:del w:id="1850" w:author="Rapporteur" w:date="2022-04-13T16:23:00Z">
        <w:r w:rsidR="00193D34" w:rsidDel="00193D34">
          <w:delText>&lt;</w:delText>
        </w:r>
      </w:del>
      <w:ins w:id="1851" w:author="S2-2203559" w:date="2022-04-13T09:56:00Z">
        <w:r w:rsidRPr="003B01D7">
          <w:t>5GS information exposure for AI/ML operation</w:t>
        </w:r>
      </w:ins>
      <w:del w:id="1852" w:author="Rapporteur" w:date="2022-04-13T16:23:00Z">
        <w:r w:rsidR="00193D34" w:rsidDel="00193D34">
          <w:delText>&gt;</w:delText>
        </w:r>
      </w:del>
      <w:bookmarkEnd w:id="1844"/>
    </w:p>
    <w:p w:rsidR="00BF41D6" w:rsidRDefault="00BF41D6" w:rsidP="00BF41D6">
      <w:pPr>
        <w:pStyle w:val="Heading3"/>
        <w:rPr>
          <w:ins w:id="1853" w:author="S2-2203559" w:date="2022-04-13T09:56:00Z"/>
        </w:rPr>
      </w:pPr>
      <w:bookmarkStart w:id="1854" w:name="_Toc100833054"/>
      <w:ins w:id="1855" w:author="S2-2203559" w:date="2022-04-13T09:56:00Z">
        <w:r>
          <w:t>6.</w:t>
        </w:r>
      </w:ins>
      <w:ins w:id="1856" w:author="S2-2203559" w:date="2022-04-13T11:12:00Z">
        <w:r w:rsidR="00C51BE0">
          <w:t>7</w:t>
        </w:r>
      </w:ins>
      <w:ins w:id="1857" w:author="S2-2203559" w:date="2022-04-13T09:56:00Z">
        <w:r>
          <w:t>.1</w:t>
        </w:r>
        <w:r>
          <w:tab/>
          <w:t>Description</w:t>
        </w:r>
        <w:bookmarkEnd w:id="1854"/>
      </w:ins>
    </w:p>
    <w:p w:rsidR="00563025" w:rsidRDefault="00563025" w:rsidP="00563025">
      <w:pPr>
        <w:spacing w:beforeLines="50" w:before="120" w:afterLines="50" w:after="120"/>
        <w:rPr>
          <w:ins w:id="1858" w:author="S2-2203559" w:date="2022-04-13T16:10:00Z"/>
          <w:noProof/>
        </w:rPr>
      </w:pPr>
      <w:ins w:id="1859" w:author="S2-2203559" w:date="2022-04-13T16:10:00Z">
        <w:r>
          <w:rPr>
            <w:noProof/>
          </w:rPr>
          <w:t xml:space="preserve">Awareness of UE UL/DL data rate at AI/ML application server is beneficial for it to make decision on AI/ML operation. </w:t>
        </w:r>
        <w:r>
          <w:rPr>
            <w:rFonts w:eastAsia="Malgun Gothic"/>
            <w:noProof/>
            <w:lang w:eastAsia="ko-KR"/>
          </w:rPr>
          <w:t xml:space="preserve">RAN node estimates the supported UL/DL data rate based on the channel condition between RAN node and UE, the bandwidth available for the UE and other factors. </w:t>
        </w:r>
        <w:r w:rsidRPr="0068398A">
          <w:rPr>
            <w:noProof/>
          </w:rPr>
          <w:t xml:space="preserve">In order to enable </w:t>
        </w:r>
        <w:r>
          <w:rPr>
            <w:noProof/>
          </w:rPr>
          <w:t xml:space="preserve">5GS </w:t>
        </w:r>
        <w:r w:rsidRPr="0068398A">
          <w:rPr>
            <w:noProof/>
          </w:rPr>
          <w:t xml:space="preserve">to perform </w:t>
        </w:r>
        <w:r>
          <w:rPr>
            <w:noProof/>
          </w:rPr>
          <w:t>data rate monitoring for AI/ML operation,</w:t>
        </w:r>
        <w:r w:rsidRPr="0068398A">
          <w:rPr>
            <w:noProof/>
          </w:rPr>
          <w:t xml:space="preserve"> </w:t>
        </w:r>
        <w:r>
          <w:rPr>
            <w:noProof/>
          </w:rPr>
          <w:t>AF</w:t>
        </w:r>
        <w:r w:rsidRPr="0068398A">
          <w:rPr>
            <w:noProof/>
          </w:rPr>
          <w:t xml:space="preserve"> </w:t>
        </w:r>
        <w:r>
          <w:rPr>
            <w:noProof/>
          </w:rPr>
          <w:t xml:space="preserve">provides 5GS data rate monitoring request information. Data rate monitoring request information may include the following parameters, </w:t>
        </w:r>
      </w:ins>
    </w:p>
    <w:p w:rsidR="00563025" w:rsidRDefault="00563025" w:rsidP="00563025">
      <w:pPr>
        <w:pStyle w:val="ListParagraph"/>
        <w:widowControl w:val="0"/>
        <w:numPr>
          <w:ilvl w:val="0"/>
          <w:numId w:val="14"/>
        </w:numPr>
        <w:spacing w:beforeLines="50" w:before="120" w:afterLines="50" w:after="120"/>
        <w:contextualSpacing w:val="0"/>
        <w:rPr>
          <w:ins w:id="1860" w:author="S2-2203559" w:date="2022-04-13T16:10:00Z"/>
          <w:noProof/>
        </w:rPr>
      </w:pPr>
      <w:ins w:id="1861" w:author="S2-2203559" w:date="2022-04-13T16:10:00Z">
        <w:r>
          <w:rPr>
            <w:noProof/>
          </w:rPr>
          <w:lastRenderedPageBreak/>
          <w:t xml:space="preserve">The direction of </w:t>
        </w:r>
        <w:r w:rsidRPr="00074E0D">
          <w:rPr>
            <w:noProof/>
          </w:rPr>
          <w:t xml:space="preserve">data rate monitoring, </w:t>
        </w:r>
        <w:r>
          <w:rPr>
            <w:noProof/>
          </w:rPr>
          <w:t>e.g., UL, DL, or both</w:t>
        </w:r>
      </w:ins>
    </w:p>
    <w:p w:rsidR="00563025" w:rsidRDefault="00563025" w:rsidP="00563025">
      <w:pPr>
        <w:pStyle w:val="ListParagraph"/>
        <w:widowControl w:val="0"/>
        <w:numPr>
          <w:ilvl w:val="0"/>
          <w:numId w:val="14"/>
        </w:numPr>
        <w:spacing w:beforeLines="50" w:before="120" w:afterLines="50" w:after="120"/>
        <w:contextualSpacing w:val="0"/>
        <w:rPr>
          <w:ins w:id="1862" w:author="S2-2203559" w:date="2022-04-13T16:10:00Z"/>
          <w:noProof/>
        </w:rPr>
      </w:pPr>
      <w:ins w:id="1863" w:author="S2-2203559" w:date="2022-04-13T16:10:00Z">
        <w:r>
          <w:rPr>
            <w:noProof/>
          </w:rPr>
          <w:t xml:space="preserve">Data rate reporting levels </w:t>
        </w:r>
      </w:ins>
    </w:p>
    <w:p w:rsidR="00563025" w:rsidRDefault="00563025" w:rsidP="00563025">
      <w:pPr>
        <w:pStyle w:val="ListParagraph"/>
        <w:widowControl w:val="0"/>
        <w:numPr>
          <w:ilvl w:val="0"/>
          <w:numId w:val="14"/>
        </w:numPr>
        <w:spacing w:beforeLines="50" w:before="120" w:afterLines="50" w:after="120"/>
        <w:contextualSpacing w:val="0"/>
        <w:rPr>
          <w:ins w:id="1864" w:author="S2-2203559" w:date="2022-04-13T16:10:00Z"/>
          <w:noProof/>
        </w:rPr>
      </w:pPr>
      <w:ins w:id="1865" w:author="S2-2203559" w:date="2022-04-13T16:10:00Z">
        <w:r>
          <w:rPr>
            <w:noProof/>
          </w:rPr>
          <w:t>Data rate reporting periodicity</w:t>
        </w:r>
      </w:ins>
    </w:p>
    <w:p w:rsidR="00563025" w:rsidRPr="00490FAE" w:rsidRDefault="00563025" w:rsidP="00563025">
      <w:pPr>
        <w:spacing w:beforeLines="50" w:before="120" w:afterLines="50" w:after="120"/>
        <w:rPr>
          <w:ins w:id="1866" w:author="S2-2203559" w:date="2022-04-13T16:10:00Z"/>
          <w:noProof/>
        </w:rPr>
      </w:pPr>
      <w:ins w:id="1867" w:author="S2-2203559" w:date="2022-04-13T16:10:00Z">
        <w:r>
          <w:rPr>
            <w:noProof/>
          </w:rPr>
          <w:t>Besides, t</w:t>
        </w:r>
        <w:r w:rsidRPr="00490FAE">
          <w:rPr>
            <w:noProof/>
          </w:rPr>
          <w:t xml:space="preserve">he required </w:t>
        </w:r>
        <w:r>
          <w:rPr>
            <w:noProof/>
          </w:rPr>
          <w:t xml:space="preserve">UL/DL data rate may be optionally provided as the QoS requirement, which may be contained in data rate monitoring information or not. </w:t>
        </w:r>
      </w:ins>
    </w:p>
    <w:p w:rsidR="00563025" w:rsidRDefault="00563025" w:rsidP="00563025">
      <w:pPr>
        <w:spacing w:beforeLines="50" w:before="120" w:afterLines="50" w:after="120"/>
        <w:rPr>
          <w:ins w:id="1868" w:author="S2-2203559" w:date="2022-04-13T16:10:00Z"/>
          <w:noProof/>
        </w:rPr>
      </w:pPr>
      <w:ins w:id="1869" w:author="S2-2203559" w:date="2022-04-13T16:10:00Z">
        <w:r w:rsidRPr="003D6CFC">
          <w:rPr>
            <w:noProof/>
          </w:rPr>
          <w:t xml:space="preserve">The solution relies on the </w:t>
        </w:r>
        <w:bookmarkStart w:id="1870" w:name="_Hlk99118660"/>
        <w:r w:rsidRPr="00E13933">
          <w:rPr>
            <w:noProof/>
          </w:rPr>
          <w:t>Setting up an AF session with required QoS procedure</w:t>
        </w:r>
        <w:bookmarkEnd w:id="1870"/>
        <w:r>
          <w:rPr>
            <w:noProof/>
          </w:rPr>
          <w:t xml:space="preserve"> and PDU Session Modification procedure</w:t>
        </w:r>
        <w:r w:rsidRPr="003D6CFC">
          <w:rPr>
            <w:noProof/>
          </w:rPr>
          <w:t xml:space="preserve"> in clause </w:t>
        </w:r>
        <w:r>
          <w:rPr>
            <w:noProof/>
          </w:rPr>
          <w:t xml:space="preserve">4.15.6.6 and </w:t>
        </w:r>
        <w:r w:rsidRPr="003D6CFC">
          <w:rPr>
            <w:noProof/>
          </w:rPr>
          <w:t>4.</w:t>
        </w:r>
        <w:r>
          <w:rPr>
            <w:noProof/>
          </w:rPr>
          <w:t>3</w:t>
        </w:r>
        <w:r w:rsidRPr="003D6CFC">
          <w:rPr>
            <w:noProof/>
          </w:rPr>
          <w:t>.</w:t>
        </w:r>
        <w:r>
          <w:rPr>
            <w:noProof/>
          </w:rPr>
          <w:t>3</w:t>
        </w:r>
        <w:r w:rsidRPr="003D6CFC">
          <w:rPr>
            <w:noProof/>
          </w:rPr>
          <w:t>.</w:t>
        </w:r>
        <w:r>
          <w:rPr>
            <w:noProof/>
          </w:rPr>
          <w:t>2</w:t>
        </w:r>
        <w:r w:rsidRPr="003D6CFC">
          <w:rPr>
            <w:noProof/>
          </w:rPr>
          <w:t xml:space="preserve"> </w:t>
        </w:r>
        <w:r>
          <w:rPr>
            <w:noProof/>
          </w:rPr>
          <w:t xml:space="preserve">respectively </w:t>
        </w:r>
        <w:r w:rsidRPr="003D6CFC">
          <w:rPr>
            <w:noProof/>
          </w:rPr>
          <w:t>in TS 23.502 [</w:t>
        </w:r>
        <w:del w:id="1871" w:author="Rapporteur" w:date="2022-04-13T16:28:00Z">
          <w:r w:rsidRPr="003D6CFC" w:rsidDel="00F7753F">
            <w:rPr>
              <w:noProof/>
            </w:rPr>
            <w:delText>3</w:delText>
          </w:r>
        </w:del>
      </w:ins>
      <w:ins w:id="1872" w:author="Rapporteur" w:date="2022-04-13T16:28:00Z">
        <w:r w:rsidR="00F7753F">
          <w:rPr>
            <w:noProof/>
          </w:rPr>
          <w:t>4</w:t>
        </w:r>
      </w:ins>
      <w:ins w:id="1873" w:author="S2-2203559" w:date="2022-04-13T16:10:00Z">
        <w:r w:rsidRPr="003D6CFC">
          <w:rPr>
            <w:noProof/>
          </w:rPr>
          <w:t xml:space="preserve">] to provision the </w:t>
        </w:r>
        <w:r>
          <w:rPr>
            <w:noProof/>
          </w:rPr>
          <w:t xml:space="preserve">data rate monitoring request informaiton </w:t>
        </w:r>
        <w:r w:rsidRPr="003D6CFC">
          <w:rPr>
            <w:noProof/>
          </w:rPr>
          <w:t xml:space="preserve">to the </w:t>
        </w:r>
        <w:r>
          <w:rPr>
            <w:noProof/>
          </w:rPr>
          <w:t>RAN node</w:t>
        </w:r>
        <w:r w:rsidRPr="003D6CFC">
          <w:rPr>
            <w:noProof/>
          </w:rPr>
          <w:t>.</w:t>
        </w:r>
        <w:r>
          <w:rPr>
            <w:noProof/>
          </w:rPr>
          <w:t xml:space="preserve"> Besides, the existing QoS monitoring scheme can be reused for data rate monitoring configuration and reporting. </w:t>
        </w:r>
      </w:ins>
    </w:p>
    <w:p w:rsidR="00BF41D6" w:rsidRDefault="00563025">
      <w:pPr>
        <w:pStyle w:val="EditorsNote"/>
        <w:rPr>
          <w:ins w:id="1874" w:author="S2-2203559" w:date="2022-04-13T09:56:00Z"/>
          <w:lang w:eastAsia="ko-KR"/>
        </w:rPr>
        <w:pPrChange w:id="1875" w:author="Rapporteur" w:date="2022-04-13T16:22:00Z">
          <w:pPr/>
        </w:pPrChange>
      </w:pPr>
      <w:ins w:id="1876" w:author="S2-2203559" w:date="2022-04-13T16:10:00Z">
        <w:r>
          <w:rPr>
            <w:rFonts w:hint="eastAsia"/>
            <w:noProof/>
          </w:rPr>
          <w:t>Ed</w:t>
        </w:r>
        <w:r>
          <w:rPr>
            <w:noProof/>
          </w:rPr>
          <w:t xml:space="preserve">itor’s Note: </w:t>
        </w:r>
        <w:r w:rsidRPr="00075273">
          <w:rPr>
            <w:noProof/>
          </w:rPr>
          <w:t>Whether RAN can provide available bit rates is FFS and requires coordination with RAN WG</w:t>
        </w:r>
        <w:r>
          <w:rPr>
            <w:noProof/>
          </w:rPr>
          <w:t>.</w:t>
        </w:r>
      </w:ins>
    </w:p>
    <w:p w:rsidR="00BF41D6" w:rsidRDefault="00BF41D6" w:rsidP="00BF41D6">
      <w:pPr>
        <w:pStyle w:val="Heading3"/>
        <w:rPr>
          <w:ins w:id="1877" w:author="S2-2203559" w:date="2022-04-13T09:56:00Z"/>
          <w:lang w:eastAsia="zh-CN"/>
        </w:rPr>
      </w:pPr>
      <w:bookmarkStart w:id="1878" w:name="_Toc100833055"/>
      <w:ins w:id="1879" w:author="S2-2203559" w:date="2022-04-13T09:56:00Z">
        <w:r>
          <w:rPr>
            <w:lang w:eastAsia="zh-CN"/>
          </w:rPr>
          <w:t>6.</w:t>
        </w:r>
      </w:ins>
      <w:ins w:id="1880" w:author="S2-2203559" w:date="2022-04-13T11:12:00Z">
        <w:r w:rsidR="00C51BE0">
          <w:rPr>
            <w:lang w:eastAsia="zh-CN"/>
          </w:rPr>
          <w:t>7</w:t>
        </w:r>
      </w:ins>
      <w:ins w:id="1881" w:author="S2-2203559" w:date="2022-04-13T09:56:00Z">
        <w:r>
          <w:rPr>
            <w:lang w:eastAsia="zh-CN"/>
          </w:rPr>
          <w:t>.2</w:t>
        </w:r>
        <w:r>
          <w:rPr>
            <w:lang w:eastAsia="zh-CN"/>
          </w:rPr>
          <w:tab/>
        </w:r>
        <w:r>
          <w:t>Procedures</w:t>
        </w:r>
        <w:bookmarkEnd w:id="1878"/>
      </w:ins>
    </w:p>
    <w:p w:rsidR="00F61495" w:rsidRPr="00200261" w:rsidRDefault="00F61495">
      <w:pPr>
        <w:pStyle w:val="Heading4"/>
        <w:rPr>
          <w:ins w:id="1882" w:author="S2-2203559" w:date="2022-04-13T16:13:00Z"/>
          <w:rFonts w:eastAsia="Malgun Gothic"/>
          <w:lang w:eastAsia="ko-KR"/>
        </w:rPr>
        <w:pPrChange w:id="1883" w:author="Rapporteur" w:date="2022-04-13T16:22:00Z">
          <w:pPr>
            <w:keepNext/>
            <w:keepLines/>
            <w:spacing w:before="180"/>
            <w:ind w:left="1134" w:hanging="1134"/>
            <w:outlineLvl w:val="1"/>
          </w:pPr>
        </w:pPrChange>
      </w:pPr>
      <w:bookmarkStart w:id="1884" w:name="_Toc100833056"/>
      <w:ins w:id="1885" w:author="S2-2203559" w:date="2022-04-13T16:13:00Z">
        <w:r w:rsidRPr="0030071D">
          <w:rPr>
            <w:rFonts w:eastAsia="Malgun Gothic"/>
            <w:lang w:eastAsia="ko-KR"/>
          </w:rPr>
          <w:t>6.</w:t>
        </w:r>
      </w:ins>
      <w:ins w:id="1886" w:author="S2-2203559" w:date="2022-04-13T18:48:00Z">
        <w:r w:rsidR="00F512EA">
          <w:rPr>
            <w:rFonts w:eastAsia="Malgun Gothic"/>
            <w:lang w:eastAsia="ko-KR"/>
          </w:rPr>
          <w:t>7</w:t>
        </w:r>
      </w:ins>
      <w:ins w:id="1887" w:author="S2-2203559" w:date="2022-04-13T16:13:00Z">
        <w:r w:rsidRPr="0030071D">
          <w:rPr>
            <w:rFonts w:eastAsia="Malgun Gothic"/>
            <w:lang w:eastAsia="ko-KR"/>
          </w:rPr>
          <w:t>.</w:t>
        </w:r>
        <w:r>
          <w:rPr>
            <w:rFonts w:eastAsia="Malgun Gothic"/>
            <w:lang w:eastAsia="ko-KR"/>
          </w:rPr>
          <w:t>2</w:t>
        </w:r>
        <w:r w:rsidRPr="0030071D">
          <w:rPr>
            <w:rFonts w:eastAsia="Malgun Gothic"/>
            <w:lang w:eastAsia="ko-KR"/>
          </w:rPr>
          <w:t>.</w:t>
        </w:r>
        <w:r>
          <w:rPr>
            <w:rFonts w:eastAsia="Malgun Gothic"/>
            <w:lang w:eastAsia="ko-KR"/>
          </w:rPr>
          <w:t>1</w:t>
        </w:r>
        <w:r w:rsidRPr="0030071D">
          <w:rPr>
            <w:rFonts w:eastAsia="Malgun Gothic"/>
            <w:lang w:eastAsia="ko-KR"/>
          </w:rPr>
          <w:tab/>
        </w:r>
        <w:del w:id="1888" w:author="Rapporteur" w:date="2022-04-13T18:49:00Z">
          <w:r w:rsidDel="00F512EA">
            <w:rPr>
              <w:rFonts w:eastAsia="Malgun Gothic"/>
              <w:lang w:eastAsia="ko-KR"/>
            </w:rPr>
            <w:delText>d</w:delText>
          </w:r>
        </w:del>
      </w:ins>
      <w:ins w:id="1889" w:author="Rapporteur" w:date="2022-04-13T18:49:00Z">
        <w:r w:rsidR="00F512EA">
          <w:rPr>
            <w:rFonts w:eastAsia="Malgun Gothic"/>
            <w:lang w:eastAsia="ko-KR"/>
          </w:rPr>
          <w:t>D</w:t>
        </w:r>
      </w:ins>
      <w:ins w:id="1890" w:author="S2-2203559" w:date="2022-04-13T16:13:00Z">
        <w:r>
          <w:rPr>
            <w:rFonts w:eastAsia="Malgun Gothic"/>
            <w:lang w:eastAsia="ko-KR"/>
          </w:rPr>
          <w:t>ata rate monitoring scheme</w:t>
        </w:r>
        <w:bookmarkEnd w:id="1884"/>
      </w:ins>
    </w:p>
    <w:p w:rsidR="00F61495" w:rsidRDefault="00F61495" w:rsidP="00F61495">
      <w:pPr>
        <w:pStyle w:val="ListParagraph"/>
        <w:ind w:left="360" w:hanging="360"/>
        <w:rPr>
          <w:ins w:id="1891" w:author="S2-2203559" w:date="2022-04-13T16:13:00Z"/>
        </w:rPr>
      </w:pPr>
      <w:ins w:id="1892" w:author="S2-2203559" w:date="2022-04-13T16:13:00Z">
        <w:r w:rsidRPr="0033760E">
          <w:t xml:space="preserve"> </w:t>
        </w:r>
      </w:ins>
      <w:ins w:id="1893" w:author="S2-2203559" w:date="2022-04-13T16:13:00Z">
        <w:r>
          <w:object w:dxaOrig="19729" w:dyaOrig="14101">
            <v:shape id="_x0000_i1032" type="#_x0000_t75" style="width:481.65pt;height:344.2pt" o:ole="">
              <v:imagedata r:id="rId25" o:title=""/>
            </v:shape>
            <o:OLEObject Type="Embed" ProgID="Visio.Drawing.15" ShapeID="_x0000_i1032" DrawAspect="Content" ObjectID="_1711446037" r:id="rId26"/>
          </w:object>
        </w:r>
      </w:ins>
    </w:p>
    <w:p w:rsidR="00F61495" w:rsidRPr="00193D34" w:rsidRDefault="00F61495" w:rsidP="00F61495">
      <w:pPr>
        <w:pStyle w:val="ListParagraph"/>
        <w:ind w:left="360" w:hanging="360"/>
        <w:jc w:val="center"/>
        <w:rPr>
          <w:ins w:id="1894" w:author="S2-2203559" w:date="2022-04-13T16:13:00Z"/>
          <w:rFonts w:ascii="Arial" w:hAnsi="Arial" w:cs="Arial"/>
          <w:b/>
          <w:noProof/>
          <w:rPrChange w:id="1895" w:author="Rapporteur" w:date="2022-04-13T16:25:00Z">
            <w:rPr>
              <w:ins w:id="1896" w:author="S2-2203559" w:date="2022-04-13T16:13:00Z"/>
              <w:noProof/>
            </w:rPr>
          </w:rPrChange>
        </w:rPr>
      </w:pPr>
      <w:ins w:id="1897" w:author="S2-2203559" w:date="2022-04-13T16:13:00Z">
        <w:r w:rsidRPr="00193D34">
          <w:rPr>
            <w:rFonts w:ascii="Arial" w:hAnsi="Arial" w:cs="Arial"/>
            <w:b/>
            <w:noProof/>
            <w:rPrChange w:id="1898" w:author="Rapporteur" w:date="2022-04-13T16:25:00Z">
              <w:rPr>
                <w:noProof/>
              </w:rPr>
            </w:rPrChange>
          </w:rPr>
          <w:t>Figure 6.</w:t>
        </w:r>
        <w:del w:id="1899" w:author="Rapporteur" w:date="2022-04-13T18:49:00Z">
          <w:r w:rsidRPr="00193D34" w:rsidDel="00F512EA">
            <w:rPr>
              <w:rFonts w:ascii="Arial" w:hAnsi="Arial" w:cs="Arial"/>
              <w:b/>
              <w:noProof/>
              <w:rPrChange w:id="1900" w:author="Rapporteur" w:date="2022-04-13T16:25:00Z">
                <w:rPr>
                  <w:noProof/>
                </w:rPr>
              </w:rPrChange>
            </w:rPr>
            <w:delText>x</w:delText>
          </w:r>
        </w:del>
      </w:ins>
      <w:ins w:id="1901" w:author="Rapporteur" w:date="2022-04-13T18:49:00Z">
        <w:r w:rsidR="00F512EA">
          <w:rPr>
            <w:rFonts w:ascii="Arial" w:hAnsi="Arial" w:cs="Arial"/>
            <w:b/>
            <w:noProof/>
          </w:rPr>
          <w:t>7</w:t>
        </w:r>
      </w:ins>
      <w:ins w:id="1902" w:author="S2-2203559" w:date="2022-04-13T16:13:00Z">
        <w:r w:rsidRPr="00193D34">
          <w:rPr>
            <w:rFonts w:ascii="Arial" w:hAnsi="Arial" w:cs="Arial"/>
            <w:b/>
            <w:noProof/>
            <w:rPrChange w:id="1903" w:author="Rapporteur" w:date="2022-04-13T16:25:00Z">
              <w:rPr>
                <w:noProof/>
              </w:rPr>
            </w:rPrChange>
          </w:rPr>
          <w:t>.2.1 data rate monitoring procedure</w:t>
        </w:r>
      </w:ins>
    </w:p>
    <w:p w:rsidR="00F61495" w:rsidRPr="00666490" w:rsidRDefault="00F61495" w:rsidP="001E425E">
      <w:pPr>
        <w:pStyle w:val="ListParagraph"/>
        <w:widowControl w:val="0"/>
        <w:numPr>
          <w:ilvl w:val="0"/>
          <w:numId w:val="15"/>
        </w:numPr>
        <w:spacing w:beforeLines="50" w:before="120" w:afterLines="50" w:after="120"/>
        <w:ind w:left="270" w:hanging="270"/>
        <w:contextualSpacing w:val="0"/>
        <w:rPr>
          <w:ins w:id="1904" w:author="S2-2203559" w:date="2022-04-13T16:16:00Z"/>
          <w:noProof/>
        </w:rPr>
      </w:pPr>
      <w:ins w:id="1905" w:author="S2-2203559" w:date="2022-04-13T16:16:00Z">
        <w:r w:rsidRPr="00666490">
          <w:rPr>
            <w:noProof/>
          </w:rPr>
          <w:t>the AI/ML application of UE requests for connectivity</w:t>
        </w:r>
        <w:r>
          <w:rPr>
            <w:noProof/>
          </w:rPr>
          <w:t xml:space="preserve">. </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06" w:author="S2-2203559" w:date="2022-04-13T16:16:00Z"/>
          <w:noProof/>
        </w:rPr>
      </w:pPr>
      <w:ins w:id="1907" w:author="S2-2203559" w:date="2022-04-13T16:16:00Z">
        <w:r>
          <w:rPr>
            <w:noProof/>
          </w:rPr>
          <w:t>UE triggers PDU session establishment procedure according to clause 4.3.2.2.1 in TS 23.502</w:t>
        </w:r>
      </w:ins>
      <w:ins w:id="1908" w:author="Rapporteur" w:date="2022-04-13T16:25:00Z">
        <w:r w:rsidR="00193D34">
          <w:rPr>
            <w:noProof/>
          </w:rPr>
          <w:t xml:space="preserve"> [4]</w:t>
        </w:r>
      </w:ins>
      <w:ins w:id="1909" w:author="S2-2203559" w:date="2022-04-13T16:16:00Z">
        <w:r>
          <w:rPr>
            <w:noProof/>
          </w:rPr>
          <w:t xml:space="preserve">. </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10" w:author="S2-2203559" w:date="2022-04-13T16:16:00Z"/>
          <w:noProof/>
        </w:rPr>
      </w:pPr>
      <w:ins w:id="1911" w:author="S2-2203559" w:date="2022-04-13T16:16:00Z">
        <w:r>
          <w:rPr>
            <w:noProof/>
          </w:rPr>
          <w:t xml:space="preserve">The AI/ML application of UE communicates with AF/App server. </w:t>
        </w:r>
        <w:r w:rsidRPr="004913DC">
          <w:rPr>
            <w:noProof/>
          </w:rPr>
          <w:t xml:space="preserve">E.g., UE may provide </w:t>
        </w:r>
        <w:r w:rsidRPr="003A4C86">
          <w:rPr>
            <w:noProof/>
          </w:rPr>
          <w:t xml:space="preserve">the requested AI/ML model, </w:t>
        </w:r>
        <w:r>
          <w:rPr>
            <w:noProof/>
          </w:rPr>
          <w:t xml:space="preserve">the available AI/ML model in UE, </w:t>
        </w:r>
        <w:r w:rsidRPr="003A4C86">
          <w:rPr>
            <w:noProof/>
          </w:rPr>
          <w:t>the available computation and energy resource, memory limitation etc.</w:t>
        </w:r>
        <w:r w:rsidRPr="004913DC">
          <w:rPr>
            <w:noProof/>
          </w:rPr>
          <w:t xml:space="preserve"> Besides, UE may also provide AI/ML application server the </w:t>
        </w:r>
        <w:r>
          <w:rPr>
            <w:noProof/>
          </w:rPr>
          <w:t>supported</w:t>
        </w:r>
        <w:r w:rsidRPr="004913DC">
          <w:rPr>
            <w:noProof/>
          </w:rPr>
          <w:t xml:space="preserve"> UL/DL data rate based on the measurement results.</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12" w:author="S2-2203559" w:date="2022-04-13T16:16:00Z"/>
          <w:noProof/>
        </w:rPr>
      </w:pPr>
      <w:ins w:id="1913" w:author="S2-2203559" w:date="2022-04-13T16:16:00Z">
        <w:r>
          <w:rPr>
            <w:rFonts w:hint="eastAsia"/>
            <w:noProof/>
          </w:rPr>
          <w:lastRenderedPageBreak/>
          <w:t>(</w:t>
        </w:r>
        <w:r>
          <w:rPr>
            <w:noProof/>
          </w:rPr>
          <w:t>Optional</w:t>
        </w:r>
        <w:r>
          <w:rPr>
            <w:rFonts w:hint="eastAsia"/>
            <w:noProof/>
          </w:rPr>
          <w:t xml:space="preserve">) </w:t>
        </w:r>
        <w:r>
          <w:rPr>
            <w:noProof/>
          </w:rPr>
          <w:t xml:space="preserve">AF/App server makes decision on AI/ML operation based on UE’s input and its own conditions. E.g., AF/App server determines the splitting point for AI/ML model splitting, or determine the AI/ML model and the size of parameter for AI/ML model downloading. </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14" w:author="S2-2203559" w:date="2022-04-13T16:16:00Z"/>
          <w:noProof/>
        </w:rPr>
      </w:pPr>
      <w:ins w:id="1915" w:author="S2-2203559" w:date="2022-04-13T16:16:00Z">
        <w:r>
          <w:rPr>
            <w:noProof/>
          </w:rPr>
          <w:t xml:space="preserve">Based on the AI/ML operation, AF/App server provision data rate monitoring informaiton and optionally the required UL/DL data rate (provided if step 3 exists) to PCF via NEF based on </w:t>
        </w:r>
        <w:r w:rsidRPr="00E13933">
          <w:rPr>
            <w:noProof/>
          </w:rPr>
          <w:t>Setting up an AF session with required QoS procedure</w:t>
        </w:r>
        <w:r>
          <w:rPr>
            <w:noProof/>
          </w:rPr>
          <w:t xml:space="preserve"> </w:t>
        </w:r>
        <w:r w:rsidRPr="003D6CFC">
          <w:rPr>
            <w:noProof/>
          </w:rPr>
          <w:t>in clause </w:t>
        </w:r>
        <w:r>
          <w:rPr>
            <w:noProof/>
          </w:rPr>
          <w:t>4.15.6.6 in TS 23.502</w:t>
        </w:r>
      </w:ins>
      <w:ins w:id="1916" w:author="Rapporteur" w:date="2022-04-13T16:28:00Z">
        <w:r w:rsidR="00F7753F">
          <w:rPr>
            <w:noProof/>
          </w:rPr>
          <w:t xml:space="preserve"> [4]</w:t>
        </w:r>
      </w:ins>
      <w:ins w:id="1917" w:author="S2-2203559" w:date="2022-04-13T16:16:00Z">
        <w:r>
          <w:rPr>
            <w:noProof/>
          </w:rPr>
          <w:t xml:space="preserve">. </w:t>
        </w:r>
        <w:r w:rsidRPr="009C2478">
          <w:rPr>
            <w:noProof/>
          </w:rPr>
          <w:t>The data rate monitoring request can be regarded as the AF subscribes to events of DATA_RATE_MONITORING. Alternatively, AF shall subscribe to events of DATA_RATE_MONITORING in AF request separately.</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18" w:author="S2-2203559" w:date="2022-04-13T16:16:00Z"/>
          <w:noProof/>
        </w:rPr>
      </w:pPr>
      <w:ins w:id="1919" w:author="S2-2203559" w:date="2022-04-13T16:16:00Z">
        <w:r w:rsidRPr="00961350">
          <w:rPr>
            <w:noProof/>
          </w:rPr>
          <w:t xml:space="preserve">PCF initiates SM Policy Association Modification procedure as defined in TS 23.502 </w:t>
        </w:r>
      </w:ins>
      <w:ins w:id="1920" w:author="Rapporteur" w:date="2022-04-13T16:28:00Z">
        <w:r w:rsidR="00F7753F">
          <w:rPr>
            <w:noProof/>
          </w:rPr>
          <w:t xml:space="preserve">[4] </w:t>
        </w:r>
      </w:ins>
      <w:ins w:id="1921" w:author="S2-2203559" w:date="2022-04-13T16:16:00Z">
        <w:r w:rsidRPr="00961350">
          <w:rPr>
            <w:noProof/>
          </w:rPr>
          <w:t xml:space="preserve">clause 4.16.5.2 to notify SMF about the modification of policies, which further triggers PDU session modification procedure. PCF includes the data rate monitoring request </w:t>
        </w:r>
        <w:r>
          <w:rPr>
            <w:noProof/>
          </w:rPr>
          <w:t xml:space="preserve">information </w:t>
        </w:r>
        <w:r w:rsidRPr="00961350">
          <w:rPr>
            <w:noProof/>
          </w:rPr>
          <w:t>(and optionally the requ</w:t>
        </w:r>
        <w:r>
          <w:rPr>
            <w:noProof/>
          </w:rPr>
          <w:t>ired</w:t>
        </w:r>
        <w:r w:rsidRPr="00961350">
          <w:rPr>
            <w:noProof/>
          </w:rPr>
          <w:t xml:space="preserve"> UL/DL data rate) in the PCC rules provided to SMF.</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22" w:author="S2-2203559" w:date="2022-04-13T16:16:00Z"/>
          <w:noProof/>
        </w:rPr>
      </w:pPr>
      <w:ins w:id="1923" w:author="S2-2203559" w:date="2022-04-13T16:16:00Z">
        <w:r w:rsidRPr="00C854BF">
          <w:rPr>
            <w:noProof/>
          </w:rPr>
          <w:t>SMF configures RAN node to perform data rate monitoring request (or provides RAN node with the requ</w:t>
        </w:r>
        <w:r>
          <w:rPr>
            <w:noProof/>
          </w:rPr>
          <w:t>ired</w:t>
        </w:r>
        <w:r w:rsidRPr="00C854BF">
          <w:rPr>
            <w:noProof/>
          </w:rPr>
          <w:t xml:space="preserve"> UL/DL data rate) via AMF. The N2 SM information contains QFI(s), the data rate monitoring request ( or the requ</w:t>
        </w:r>
        <w:r>
          <w:rPr>
            <w:noProof/>
          </w:rPr>
          <w:t>ired</w:t>
        </w:r>
        <w:r w:rsidRPr="00C854BF">
          <w:rPr>
            <w:noProof/>
          </w:rPr>
          <w:t xml:space="preserve"> UL/DL data rate optionally). The data rate monitoring request (together with the req</w:t>
        </w:r>
        <w:r>
          <w:rPr>
            <w:noProof/>
          </w:rPr>
          <w:t>uired</w:t>
        </w:r>
        <w:r w:rsidRPr="00C854BF">
          <w:rPr>
            <w:noProof/>
          </w:rPr>
          <w:t xml:space="preserve"> UL/DL data rate optionally) can be associated with PDU session or QoS flow.</w:t>
        </w:r>
        <w:r w:rsidRPr="00AF19C2">
          <w:t xml:space="preserve"> </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24" w:author="S2-2203559" w:date="2022-04-13T16:16:00Z"/>
          <w:noProof/>
        </w:rPr>
      </w:pPr>
      <w:ins w:id="1925" w:author="S2-2203559" w:date="2022-04-13T16:16:00Z">
        <w:r w:rsidRPr="00C754E2">
          <w:rPr>
            <w:noProof/>
          </w:rPr>
          <w:t xml:space="preserve">RAN </w:t>
        </w:r>
        <w:r>
          <w:rPr>
            <w:noProof/>
          </w:rPr>
          <w:t>node</w:t>
        </w:r>
        <w:r w:rsidRPr="00C754E2">
          <w:rPr>
            <w:noProof/>
          </w:rPr>
          <w:t xml:space="preserve"> perform</w:t>
        </w:r>
        <w:r>
          <w:rPr>
            <w:noProof/>
          </w:rPr>
          <w:t xml:space="preserve">s </w:t>
        </w:r>
        <w:r>
          <w:rPr>
            <w:rFonts w:hint="eastAsia"/>
            <w:noProof/>
          </w:rPr>
          <w:t>d</w:t>
        </w:r>
        <w:r>
          <w:rPr>
            <w:noProof/>
          </w:rPr>
          <w:t>ata rate</w:t>
        </w:r>
        <w:r w:rsidRPr="00C754E2">
          <w:rPr>
            <w:noProof/>
          </w:rPr>
          <w:t xml:space="preserve"> monitoring for the PDU session or QoS flow as requested by the network</w:t>
        </w:r>
        <w:r>
          <w:rPr>
            <w:noProof/>
          </w:rPr>
          <w:t>.</w:t>
        </w:r>
        <w:r w:rsidRPr="00EC7D8F">
          <w:t xml:space="preserve"> </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26" w:author="S2-2203559" w:date="2022-04-13T16:16:00Z"/>
          <w:noProof/>
        </w:rPr>
      </w:pPr>
      <w:ins w:id="1927" w:author="S2-2203559" w:date="2022-04-13T16:16:00Z">
        <w:r>
          <w:rPr>
            <w:noProof/>
          </w:rPr>
          <w:t xml:space="preserve">Similar as the existing QoS monitoring scheme, RAN node reports data rate monitoring results to PSA UPF in the UL data packets or UL dummy packets. </w:t>
        </w:r>
      </w:ins>
    </w:p>
    <w:p w:rsidR="00F61495" w:rsidRDefault="00F61495" w:rsidP="001E425E">
      <w:pPr>
        <w:pStyle w:val="ListParagraph"/>
        <w:widowControl w:val="0"/>
        <w:numPr>
          <w:ilvl w:val="0"/>
          <w:numId w:val="15"/>
        </w:numPr>
        <w:spacing w:beforeLines="50" w:before="120" w:afterLines="50" w:after="120"/>
        <w:ind w:left="270" w:hanging="270"/>
        <w:contextualSpacing w:val="0"/>
        <w:rPr>
          <w:ins w:id="1928" w:author="S2-2203559" w:date="2022-04-13T16:16:00Z"/>
          <w:noProof/>
        </w:rPr>
      </w:pPr>
      <w:ins w:id="1929" w:author="S2-2203559" w:date="2022-04-13T16:16:00Z">
        <w:r>
          <w:rPr>
            <w:noProof/>
          </w:rPr>
          <w:t xml:space="preserve">UPF sends the data rate monitoring results to SMF based on </w:t>
        </w:r>
        <w:r w:rsidRPr="0097349B">
          <w:rPr>
            <w:noProof/>
          </w:rPr>
          <w:t>N4 Session Level Reporting procedure</w:t>
        </w:r>
        <w:r>
          <w:rPr>
            <w:noProof/>
          </w:rPr>
          <w:t xml:space="preserve">. SMF exposes the data rate monitoring results to AF/App server. E.g., </w:t>
        </w:r>
        <w:r w:rsidRPr="00715818">
          <w:rPr>
            <w:noProof/>
          </w:rPr>
          <w:t>SMF triggers Nsmf_EventExposure_Notify with</w:t>
        </w:r>
        <w:r>
          <w:rPr>
            <w:noProof/>
          </w:rPr>
          <w:t xml:space="preserve"> data rate monitoring results. New event should be defined for data rate monitoring.  </w:t>
        </w:r>
      </w:ins>
    </w:p>
    <w:p w:rsidR="00F61495" w:rsidRDefault="00F61495" w:rsidP="00F7753F">
      <w:pPr>
        <w:pStyle w:val="ListParagraph"/>
        <w:widowControl w:val="0"/>
        <w:numPr>
          <w:ilvl w:val="0"/>
          <w:numId w:val="15"/>
        </w:numPr>
        <w:spacing w:beforeLines="50" w:before="120" w:afterLines="50" w:after="120"/>
        <w:ind w:left="270" w:hanging="270"/>
        <w:contextualSpacing w:val="0"/>
        <w:rPr>
          <w:ins w:id="1930" w:author="S2-2203559" w:date="2022-04-13T16:14:00Z"/>
          <w:noProof/>
        </w:rPr>
      </w:pPr>
      <w:ins w:id="1931" w:author="S2-2203559" w:date="2022-04-13T16:16:00Z">
        <w:r>
          <w:rPr>
            <w:noProof/>
          </w:rPr>
          <w:t xml:space="preserve">AF/App server makes decision on AI/ML operation based on 5GS’s input. E.g., AF/App server may change the splitting point for AI/ML model splitting, or change the size of parameter for AI/ML model downloading. </w:t>
        </w:r>
      </w:ins>
    </w:p>
    <w:p w:rsidR="00BF41D6" w:rsidRDefault="00F61495">
      <w:pPr>
        <w:pStyle w:val="NO"/>
        <w:rPr>
          <w:ins w:id="1932" w:author="S2-2203559" w:date="2022-04-13T09:56:00Z"/>
          <w:noProof/>
        </w:rPr>
        <w:pPrChange w:id="1933" w:author="Rapporteur" w:date="2022-04-13T16:29:00Z">
          <w:pPr/>
        </w:pPrChange>
      </w:pPr>
      <w:ins w:id="1934" w:author="S2-2203559" w:date="2022-04-13T16:13:00Z">
        <w:r>
          <w:rPr>
            <w:noProof/>
          </w:rPr>
          <w:t xml:space="preserve">NOTE: </w:t>
        </w:r>
        <w:r w:rsidRPr="008E3939">
          <w:rPr>
            <w:noProof/>
          </w:rPr>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r>
          <w:rPr>
            <w:noProof/>
          </w:rPr>
          <w:t xml:space="preserve"> </w:t>
        </w:r>
      </w:ins>
    </w:p>
    <w:p w:rsidR="00BF41D6" w:rsidRDefault="00BF41D6" w:rsidP="00BF41D6">
      <w:pPr>
        <w:pStyle w:val="Heading3"/>
        <w:rPr>
          <w:ins w:id="1935" w:author="S2-2203559" w:date="2022-04-13T09:56:00Z"/>
          <w:lang w:eastAsia="zh-CN"/>
        </w:rPr>
      </w:pPr>
      <w:bookmarkStart w:id="1936" w:name="_Toc100833057"/>
      <w:ins w:id="1937" w:author="S2-2203559" w:date="2022-04-13T09:56:00Z">
        <w:r>
          <w:rPr>
            <w:lang w:eastAsia="zh-CN"/>
          </w:rPr>
          <w:t>6.</w:t>
        </w:r>
      </w:ins>
      <w:ins w:id="1938" w:author="S2-2203559" w:date="2022-04-13T11:12:00Z">
        <w:r w:rsidR="00C51BE0">
          <w:rPr>
            <w:lang w:eastAsia="zh-CN"/>
          </w:rPr>
          <w:t>7</w:t>
        </w:r>
      </w:ins>
      <w:ins w:id="1939" w:author="S2-2203559" w:date="2022-04-13T09:56:00Z">
        <w:r>
          <w:rPr>
            <w:lang w:eastAsia="zh-CN"/>
          </w:rPr>
          <w:t>.3</w:t>
        </w:r>
        <w:r>
          <w:rPr>
            <w:lang w:eastAsia="zh-CN"/>
          </w:rPr>
          <w:tab/>
        </w:r>
        <w:r>
          <w:t xml:space="preserve">Impacts on </w:t>
        </w:r>
        <w:r w:rsidRPr="003115A8">
          <w:rPr>
            <w:lang w:eastAsia="zh-CN"/>
          </w:rPr>
          <w:t>services, entities and interfaces</w:t>
        </w:r>
        <w:bookmarkEnd w:id="1936"/>
      </w:ins>
    </w:p>
    <w:p w:rsidR="001E425E" w:rsidRDefault="001E425E" w:rsidP="001E425E">
      <w:pPr>
        <w:rPr>
          <w:ins w:id="1940" w:author="S2-2203559" w:date="2022-04-13T16:19:00Z"/>
        </w:rPr>
      </w:pPr>
      <w:ins w:id="1941" w:author="S2-2203559" w:date="2022-04-13T16:19:00Z">
        <w:r>
          <w:t>The proposed solution is based on Rel-17 procedures but some enhancements may be needed to make it possible for the data rate monitoring scheme, such as:</w:t>
        </w:r>
      </w:ins>
    </w:p>
    <w:p w:rsidR="001E425E" w:rsidRDefault="001E425E" w:rsidP="001E425E">
      <w:pPr>
        <w:rPr>
          <w:ins w:id="1942" w:author="S2-2203559" w:date="2022-04-13T16:19:00Z"/>
        </w:rPr>
      </w:pPr>
      <w:ins w:id="1943" w:author="S2-2203559" w:date="2022-04-13T16:19:00Z">
        <w:r>
          <w:t>AF:</w:t>
        </w:r>
      </w:ins>
    </w:p>
    <w:p w:rsidR="001E425E" w:rsidRDefault="001E425E" w:rsidP="001E425E">
      <w:pPr>
        <w:rPr>
          <w:ins w:id="1944" w:author="S2-2203559" w:date="2022-04-13T16:19:00Z"/>
        </w:rPr>
      </w:pPr>
      <w:ins w:id="1945" w:author="S2-2203559" w:date="2022-04-13T16:19:00Z">
        <w:r>
          <w:t>-</w:t>
        </w:r>
        <w:r>
          <w:tab/>
          <w:t>Include data rate monitoring request information in AF request</w:t>
        </w:r>
      </w:ins>
    </w:p>
    <w:p w:rsidR="001E425E" w:rsidRDefault="001E425E" w:rsidP="001E425E">
      <w:pPr>
        <w:rPr>
          <w:ins w:id="1946" w:author="S2-2203559" w:date="2022-04-13T16:19:00Z"/>
        </w:rPr>
      </w:pPr>
      <w:ins w:id="1947" w:author="S2-2203559" w:date="2022-04-13T16:19:00Z">
        <w:r>
          <w:t>-</w:t>
        </w:r>
        <w:r>
          <w:tab/>
          <w:t>Subscribe events of DATA_RATE_MONITORING</w:t>
        </w:r>
      </w:ins>
    </w:p>
    <w:p w:rsidR="001E425E" w:rsidRDefault="001E425E" w:rsidP="001E425E">
      <w:pPr>
        <w:rPr>
          <w:ins w:id="1948" w:author="S2-2203559" w:date="2022-04-13T16:19:00Z"/>
        </w:rPr>
      </w:pPr>
      <w:ins w:id="1949" w:author="S2-2203559" w:date="2022-04-13T16:19:00Z">
        <w:r>
          <w:t>PCF:</w:t>
        </w:r>
      </w:ins>
    </w:p>
    <w:p w:rsidR="001E425E" w:rsidRDefault="001E425E" w:rsidP="001E425E">
      <w:pPr>
        <w:rPr>
          <w:ins w:id="1950" w:author="S2-2203559" w:date="2022-04-13T16:19:00Z"/>
        </w:rPr>
      </w:pPr>
      <w:ins w:id="1951" w:author="S2-2203559" w:date="2022-04-13T16:19:00Z">
        <w:r>
          <w:t>-</w:t>
        </w:r>
        <w:r>
          <w:tab/>
          <w:t xml:space="preserve">Include data rate monitoring request </w:t>
        </w:r>
        <w:proofErr w:type="spellStart"/>
        <w:r>
          <w:t>informaiton</w:t>
        </w:r>
        <w:proofErr w:type="spellEnd"/>
        <w:r>
          <w:t xml:space="preserve"> in PCC rules</w:t>
        </w:r>
      </w:ins>
    </w:p>
    <w:p w:rsidR="001E425E" w:rsidRDefault="001E425E" w:rsidP="001E425E">
      <w:pPr>
        <w:rPr>
          <w:ins w:id="1952" w:author="S2-2203559" w:date="2022-04-13T16:19:00Z"/>
        </w:rPr>
      </w:pPr>
      <w:ins w:id="1953" w:author="S2-2203559" w:date="2022-04-13T16:19:00Z">
        <w:r>
          <w:t>SMF</w:t>
        </w:r>
        <w:r>
          <w:rPr>
            <w:rFonts w:ascii="MS Gothic" w:hAnsi="MS Gothic" w:cs="MS Gothic"/>
          </w:rPr>
          <w:t>：</w:t>
        </w:r>
      </w:ins>
    </w:p>
    <w:p w:rsidR="001E425E" w:rsidRDefault="001E425E" w:rsidP="001E425E">
      <w:pPr>
        <w:rPr>
          <w:ins w:id="1954" w:author="S2-2203559" w:date="2022-04-13T16:19:00Z"/>
        </w:rPr>
      </w:pPr>
      <w:ins w:id="1955" w:author="S2-2203559" w:date="2022-04-13T16:19:00Z">
        <w:r>
          <w:t>-</w:t>
        </w:r>
        <w:r>
          <w:tab/>
          <w:t xml:space="preserve">Include data rate monitoring request information in N2 SM </w:t>
        </w:r>
        <w:proofErr w:type="spellStart"/>
        <w:r>
          <w:t>inforamtion</w:t>
        </w:r>
        <w:proofErr w:type="spellEnd"/>
        <w:r>
          <w:t xml:space="preserve"> towards RAN node</w:t>
        </w:r>
      </w:ins>
    </w:p>
    <w:p w:rsidR="001E425E" w:rsidRDefault="001E425E" w:rsidP="001E425E">
      <w:pPr>
        <w:rPr>
          <w:ins w:id="1956" w:author="S2-2203559" w:date="2022-04-13T16:19:00Z"/>
        </w:rPr>
      </w:pPr>
      <w:ins w:id="1957" w:author="S2-2203559" w:date="2022-04-13T16:19:00Z">
        <w:r>
          <w:t>-</w:t>
        </w:r>
        <w:r>
          <w:tab/>
          <w:t>Expose data rate monitoring results to AF</w:t>
        </w:r>
      </w:ins>
    </w:p>
    <w:p w:rsidR="001E425E" w:rsidRDefault="001E425E" w:rsidP="001E425E">
      <w:pPr>
        <w:rPr>
          <w:ins w:id="1958" w:author="S2-2203559" w:date="2022-04-13T16:19:00Z"/>
        </w:rPr>
      </w:pPr>
      <w:ins w:id="1959" w:author="S2-2203559" w:date="2022-04-13T16:19:00Z">
        <w:r>
          <w:t>UPF:</w:t>
        </w:r>
      </w:ins>
    </w:p>
    <w:p w:rsidR="001E425E" w:rsidRDefault="001E425E" w:rsidP="001E425E">
      <w:pPr>
        <w:rPr>
          <w:ins w:id="1960" w:author="S2-2203559" w:date="2022-04-13T16:19:00Z"/>
        </w:rPr>
      </w:pPr>
      <w:ins w:id="1961" w:author="S2-2203559" w:date="2022-04-13T16:19:00Z">
        <w:r>
          <w:t>-</w:t>
        </w:r>
        <w:r>
          <w:tab/>
          <w:t>Expose data rate monitoring results to local NEF/AF</w:t>
        </w:r>
      </w:ins>
    </w:p>
    <w:p w:rsidR="001E425E" w:rsidRDefault="001E425E" w:rsidP="001E425E">
      <w:pPr>
        <w:rPr>
          <w:ins w:id="1962" w:author="S2-2203559" w:date="2022-04-13T16:19:00Z"/>
        </w:rPr>
      </w:pPr>
      <w:ins w:id="1963" w:author="S2-2203559" w:date="2022-04-13T16:19:00Z">
        <w:r>
          <w:t>RAN:</w:t>
        </w:r>
      </w:ins>
    </w:p>
    <w:p w:rsidR="00AD72A5" w:rsidRDefault="001E425E" w:rsidP="001E425E">
      <w:pPr>
        <w:rPr>
          <w:ins w:id="1964" w:author="S2-2203560" w:date="2022-04-13T11:12:00Z"/>
        </w:rPr>
      </w:pPr>
      <w:ins w:id="1965" w:author="S2-2203559" w:date="2022-04-13T16:19:00Z">
        <w:r>
          <w:lastRenderedPageBreak/>
          <w:t>-</w:t>
        </w:r>
        <w:r>
          <w:tab/>
          <w:t>Send data rate monitoring results to SMF over control plane or user plane</w:t>
        </w:r>
      </w:ins>
    </w:p>
    <w:p w:rsidR="001341F1" w:rsidRPr="001341F1" w:rsidRDefault="001341F1" w:rsidP="001341F1">
      <w:pPr>
        <w:pStyle w:val="Heading2"/>
        <w:rPr>
          <w:ins w:id="1966" w:author="S2-2203560" w:date="2022-04-13T11:12:00Z"/>
        </w:rPr>
      </w:pPr>
      <w:bookmarkStart w:id="1967" w:name="_Toc100833058"/>
      <w:ins w:id="1968" w:author="S2-2203560" w:date="2022-04-13T11:12:00Z">
        <w:r w:rsidRPr="001341F1">
          <w:t>6.8</w:t>
        </w:r>
        <w:r w:rsidRPr="001341F1">
          <w:tab/>
          <w:t>Solution #8: 5GC information/analytics notification to the AF and the UE</w:t>
        </w:r>
        <w:bookmarkEnd w:id="1967"/>
      </w:ins>
    </w:p>
    <w:p w:rsidR="001341F1" w:rsidRPr="001341F1" w:rsidRDefault="001341F1" w:rsidP="001341F1">
      <w:pPr>
        <w:pStyle w:val="Heading3"/>
        <w:rPr>
          <w:ins w:id="1969" w:author="S2-2203560" w:date="2022-04-13T11:12:00Z"/>
        </w:rPr>
      </w:pPr>
      <w:bookmarkStart w:id="1970" w:name="_Toc100833059"/>
      <w:ins w:id="1971" w:author="S2-2203560" w:date="2022-04-13T11:12:00Z">
        <w:r w:rsidRPr="001341F1">
          <w:t>6.8.1</w:t>
        </w:r>
        <w:r w:rsidRPr="001341F1">
          <w:tab/>
        </w:r>
      </w:ins>
      <w:ins w:id="1972" w:author="S2-2203560" w:date="2022-04-13T18:42:00Z">
        <w:r w:rsidR="00EB4256" w:rsidRPr="00EB4256">
          <w:t>Introduction</w:t>
        </w:r>
      </w:ins>
      <w:bookmarkEnd w:id="1970"/>
    </w:p>
    <w:p w:rsidR="00EB4256" w:rsidRPr="00C0334C" w:rsidRDefault="00EB4256" w:rsidP="00EB4256">
      <w:pPr>
        <w:jc w:val="both"/>
        <w:rPr>
          <w:ins w:id="1973" w:author="S2-2203560" w:date="2022-04-13T18:41:00Z"/>
          <w:rFonts w:eastAsia="SimSun"/>
          <w:lang w:val="en-US" w:eastAsia="zh-CN"/>
        </w:rPr>
      </w:pPr>
      <w:ins w:id="1974" w:author="S2-2203560" w:date="2022-04-13T18:41:00Z">
        <w:r w:rsidRPr="00C0334C">
          <w:rPr>
            <w:rFonts w:eastAsia="SimSun"/>
            <w:lang w:val="en-US" w:eastAsia="zh-CN"/>
          </w:rPr>
          <w:t>This solution addresses Key Issue #2 "5GC information exposure to UE" and Key Issue #3 “5GC Information Exposure to authorized 3rd party for Application Layer AI / ML Operation”.</w:t>
        </w:r>
      </w:ins>
    </w:p>
    <w:p w:rsidR="00EB4256" w:rsidRPr="00C0334C" w:rsidRDefault="00EB4256" w:rsidP="00EB4256">
      <w:pPr>
        <w:rPr>
          <w:ins w:id="1975" w:author="S2-2203560" w:date="2022-04-13T18:41:00Z"/>
        </w:rPr>
      </w:pPr>
      <w:ins w:id="1976" w:author="S2-2203560" w:date="2022-04-13T18:41:00Z">
        <w:r w:rsidRPr="00C0334C">
          <w:t>UE and AF may be notified on 5GC information or analytics</w:t>
        </w:r>
        <w:r w:rsidRPr="00C0334C" w:rsidDel="0078420B">
          <w:t xml:space="preserve"> </w:t>
        </w:r>
        <w:r w:rsidRPr="00C0334C">
          <w:t xml:space="preserve">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  </w:t>
        </w:r>
      </w:ins>
    </w:p>
    <w:p w:rsidR="001341F1" w:rsidRDefault="00EB4256" w:rsidP="00EB4256">
      <w:pPr>
        <w:pStyle w:val="Heading3"/>
        <w:rPr>
          <w:ins w:id="1977" w:author="S2-2203560" w:date="2022-04-13T18:42:00Z"/>
        </w:rPr>
      </w:pPr>
      <w:bookmarkStart w:id="1978" w:name="_Toc100833060"/>
      <w:ins w:id="1979" w:author="S2-2203560" w:date="2022-04-13T18:42:00Z">
        <w:r w:rsidRPr="001341F1">
          <w:t>6.8.</w:t>
        </w:r>
      </w:ins>
      <w:ins w:id="1980" w:author="S2-2203560" w:date="2022-04-13T18:49:00Z">
        <w:r w:rsidR="00F512EA">
          <w:t>2</w:t>
        </w:r>
      </w:ins>
      <w:ins w:id="1981" w:author="S2-2203560" w:date="2022-04-13T18:42:00Z">
        <w:r w:rsidRPr="001341F1">
          <w:tab/>
          <w:t>Description</w:t>
        </w:r>
        <w:bookmarkEnd w:id="1978"/>
      </w:ins>
    </w:p>
    <w:p w:rsidR="00EB4256" w:rsidRPr="00C0334C" w:rsidRDefault="00EB4256" w:rsidP="00EB4256">
      <w:pPr>
        <w:rPr>
          <w:ins w:id="1982" w:author="S2-2203560" w:date="2022-04-13T18:42:00Z"/>
        </w:rPr>
      </w:pPr>
      <w:ins w:id="1983" w:author="S2-2203560" w:date="2022-04-13T18:42:00Z">
        <w:r w:rsidRPr="00C0334C">
          <w:rPr>
            <w:rFonts w:eastAsia="SimSun"/>
            <w:lang w:val="en-US" w:eastAsia="zh-CN"/>
          </w:rPr>
          <w:t xml:space="preserve">As described in clause 6.2.1 of </w:t>
        </w:r>
      </w:ins>
      <w:ins w:id="1984" w:author="Rapporteur" w:date="2022-04-13T18:52:00Z">
        <w:r w:rsidR="006108AC">
          <w:rPr>
            <w:rFonts w:eastAsia="SimSun"/>
            <w:lang w:val="en-US" w:eastAsia="zh-CN"/>
          </w:rPr>
          <w:t xml:space="preserve">TR </w:t>
        </w:r>
      </w:ins>
      <w:ins w:id="1985" w:author="S2-2203560" w:date="2022-04-13T18:42:00Z">
        <w:r w:rsidRPr="00C0334C">
          <w:rPr>
            <w:rFonts w:eastAsia="SimSun"/>
            <w:lang w:val="en-US" w:eastAsia="zh-CN"/>
          </w:rPr>
          <w:t>22.874</w:t>
        </w:r>
      </w:ins>
      <w:ins w:id="1986" w:author="Rapporteur" w:date="2022-04-13T18:52:00Z">
        <w:r w:rsidR="006108AC">
          <w:rPr>
            <w:rFonts w:eastAsia="SimSun"/>
            <w:lang w:val="en-US" w:eastAsia="zh-CN"/>
          </w:rPr>
          <w:t xml:space="preserve"> [</w:t>
        </w:r>
      </w:ins>
      <w:ins w:id="1987" w:author="Rapporteur" w:date="2022-04-14T11:46:00Z">
        <w:r w:rsidR="0060139A">
          <w:rPr>
            <w:rFonts w:eastAsia="SimSun"/>
            <w:lang w:val="en-US" w:eastAsia="zh-CN"/>
          </w:rPr>
          <w:t>8</w:t>
        </w:r>
      </w:ins>
      <w:ins w:id="1988" w:author="Rapporteur" w:date="2022-04-13T18:52:00Z">
        <w:r w:rsidR="006108AC">
          <w:rPr>
            <w:rFonts w:eastAsia="SimSun"/>
            <w:lang w:val="en-US" w:eastAsia="zh-CN"/>
          </w:rPr>
          <w:t>]</w:t>
        </w:r>
      </w:ins>
      <w:ins w:id="1989" w:author="S2-2203560" w:date="2022-04-13T18:42:00Z">
        <w:r w:rsidRPr="00C0334C">
          <w:rPr>
            <w:rFonts w:eastAsia="SimSun"/>
            <w:lang w:val="en-US" w:eastAsia="zh-CN"/>
          </w:rPr>
          <w:t xml:space="preserve">, AI accelerators are expected to enable the execution of complex AI/ML models directly on UE. </w:t>
        </w:r>
        <w:r w:rsidRPr="00C0334C">
          <w:t xml:space="preserve">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w:t>
        </w:r>
        <w:proofErr w:type="spellStart"/>
        <w:r w:rsidRPr="00C0334C">
          <w:t>QoS</w:t>
        </w:r>
        <w:proofErr w:type="spellEnd"/>
        <w:r w:rsidRPr="00C0334C">
          <w:t xml:space="preserve">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w:t>
        </w:r>
        <w:proofErr w:type="spellStart"/>
        <w:r w:rsidRPr="00C0334C">
          <w:t>QoS</w:t>
        </w:r>
        <w:proofErr w:type="spellEnd"/>
        <w:r w:rsidRPr="00C0334C">
          <w:t xml:space="preserve"> change in the future and information on the estimated upcoming DL data rate in relation to the DL data rate requirements of the different AI/ML models that are supported.</w:t>
        </w:r>
      </w:ins>
    </w:p>
    <w:p w:rsidR="00EB4256" w:rsidRPr="00C0334C" w:rsidRDefault="00EB4256" w:rsidP="00EB4256">
      <w:pPr>
        <w:rPr>
          <w:ins w:id="1990" w:author="S2-2203560" w:date="2022-04-13T18:42:00Z"/>
        </w:rPr>
      </w:pPr>
      <w:ins w:id="1991" w:author="S2-2203560" w:date="2022-04-13T18:42:00Z">
        <w:r w:rsidRPr="00C0334C">
          <w:rPr>
            <w:rFonts w:eastAsia="SimSun"/>
            <w:lang w:val="en-US" w:eastAsia="zh-CN"/>
          </w:rPr>
          <w:t>As</w:t>
        </w:r>
        <w:r w:rsidRPr="00C0334C">
          <w:t xml:space="preserve"> described in clause 7.4.3 of TR 22.874</w:t>
        </w:r>
      </w:ins>
      <w:ins w:id="1992" w:author="Rapporteur" w:date="2022-04-13T18:52:00Z">
        <w:r w:rsidR="006108AC">
          <w:t xml:space="preserve"> [</w:t>
        </w:r>
      </w:ins>
      <w:ins w:id="1993" w:author="Rapporteur" w:date="2022-04-14T11:46:00Z">
        <w:r w:rsidR="0060139A">
          <w:t>8</w:t>
        </w:r>
      </w:ins>
      <w:ins w:id="1994" w:author="Rapporteur" w:date="2022-04-13T18:52:00Z">
        <w:r w:rsidR="006108AC">
          <w:t>]</w:t>
        </w:r>
      </w:ins>
      <w:ins w:id="1995" w:author="S2-2203560" w:date="2022-04-13T18:42:00Z">
        <w:r w:rsidRPr="00C0334C">
          <w:t xml:space="preserve">, 5GS can adjust the </w:t>
        </w:r>
        <w:proofErr w:type="spellStart"/>
        <w:r w:rsidRPr="00C0334C">
          <w:t>QoS</w:t>
        </w:r>
        <w:proofErr w:type="spellEnd"/>
        <w:r w:rsidRPr="00C0334C">
          <w:t xml:space="preserve">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w:t>
        </w:r>
        <w:proofErr w:type="spellStart"/>
        <w:r w:rsidRPr="00C0334C">
          <w:t>QoS</w:t>
        </w:r>
        <w:proofErr w:type="spellEnd"/>
        <w:r w:rsidRPr="00C0334C">
          <w:t xml:space="preserve"> change due to policy change, for example by anticipating specific tasks that require the current </w:t>
        </w:r>
        <w:proofErr w:type="spellStart"/>
        <w:r w:rsidRPr="00C0334C">
          <w:t>QoS</w:t>
        </w:r>
        <w:proofErr w:type="spellEnd"/>
        <w:r w:rsidRPr="00C0334C">
          <w:t xml:space="preserve"> conditions so that they can be finished before the planned </w:t>
        </w:r>
        <w:proofErr w:type="spellStart"/>
        <w:r w:rsidRPr="00C0334C">
          <w:t>QoS</w:t>
        </w:r>
        <w:proofErr w:type="spellEnd"/>
        <w:r w:rsidRPr="00C0334C">
          <w:t xml:space="preserve"> change. The information that is needed in this case is the likelihood of a potential </w:t>
        </w:r>
        <w:proofErr w:type="spellStart"/>
        <w:r w:rsidRPr="00C0334C">
          <w:t>QoS</w:t>
        </w:r>
        <w:proofErr w:type="spellEnd"/>
        <w:r w:rsidRPr="00C0334C">
          <w:t xml:space="preserve"> change in the future and optionally the information on the </w:t>
        </w:r>
        <w:proofErr w:type="spellStart"/>
        <w:r w:rsidRPr="00C0334C">
          <w:t>QoS</w:t>
        </w:r>
        <w:proofErr w:type="spellEnd"/>
        <w:r w:rsidRPr="00C0334C">
          <w:t xml:space="preserve"> profile that the network is planning to apply in the future.</w:t>
        </w:r>
      </w:ins>
    </w:p>
    <w:p w:rsidR="00EB4256" w:rsidRPr="00C0334C" w:rsidRDefault="00EB4256" w:rsidP="00EB4256">
      <w:pPr>
        <w:rPr>
          <w:ins w:id="1996" w:author="S2-2203560" w:date="2022-04-13T18:42:00Z"/>
          <w:rFonts w:eastAsia="SimSun"/>
          <w:lang w:val="en-US" w:eastAsia="zh-CN"/>
        </w:rPr>
      </w:pPr>
      <w:ins w:id="1997" w:author="S2-2203560" w:date="2022-04-13T18:42:00Z">
        <w:r w:rsidRPr="00C0334C">
          <w:t xml:space="preserve">For all these reasons the UE and 3rd party applications (close to the UE and/or in the cloud) may need to obtain 5GC information or data analytics by subscribing or requesting e.g. </w:t>
        </w:r>
        <w:proofErr w:type="spellStart"/>
        <w:r w:rsidRPr="00C0334C">
          <w:t>QoS</w:t>
        </w:r>
        <w:proofErr w:type="spellEnd"/>
        <w:r w:rsidRPr="00C0334C">
          <w:t xml:space="preserve"> Sustainability Analytics from NWDAF</w:t>
        </w:r>
        <w:r w:rsidRPr="00C0334C">
          <w:rPr>
            <w:rFonts w:eastAsia="SimSun"/>
            <w:lang w:val="en-US" w:eastAsia="zh-CN"/>
          </w:rPr>
          <w:t xml:space="preserve"> to assist its local decision</w:t>
        </w:r>
        <w:r w:rsidRPr="00C0334C">
          <w:rPr>
            <w:lang w:val="en-US" w:eastAsia="zh-CN"/>
          </w:rPr>
          <w:t xml:space="preserve"> on application AI/ML operations</w:t>
        </w:r>
        <w:r w:rsidRPr="00C0334C">
          <w:rPr>
            <w:rFonts w:eastAsia="SimSun"/>
            <w:lang w:val="en-US" w:eastAsia="zh-CN"/>
          </w:rPr>
          <w:t>. For example, UE may download V2X AI/ML model from V2X AF/AS. To perform real-time AI/ML inference operations locally to determine application parameters (e.g. automatic driving level, inter-vehicle distance), the UE may need to obtain 5GC information</w:t>
        </w:r>
        <w:r w:rsidRPr="00C0334C">
          <w:t xml:space="preserve"> </w:t>
        </w:r>
        <w:r w:rsidRPr="00C0334C">
          <w:rPr>
            <w:rFonts w:eastAsia="SimSun"/>
            <w:lang w:val="en-US" w:eastAsia="zh-CN"/>
          </w:rPr>
          <w:t xml:space="preserve">or data analytics, e.g. </w:t>
        </w:r>
        <w:proofErr w:type="spellStart"/>
        <w:r w:rsidRPr="00C0334C">
          <w:rPr>
            <w:rFonts w:eastAsia="SimSun"/>
            <w:lang w:val="en-US" w:eastAsia="zh-CN"/>
          </w:rPr>
          <w:t>QoS</w:t>
        </w:r>
        <w:proofErr w:type="spellEnd"/>
        <w:r w:rsidRPr="00C0334C">
          <w:rPr>
            <w:rFonts w:eastAsia="SimSun"/>
            <w:lang w:val="en-US" w:eastAsia="zh-CN"/>
          </w:rPr>
          <w:t xml:space="preserve"> Sustainability analytics from NWDAF. The problem is how to subscribe 5GC information to the 5GC for the UE, and how the 5GC exposes such information or data analytics to the UE and to the AF. In this solution </w:t>
        </w:r>
        <w:r w:rsidRPr="00C0334C">
          <w:t>AF subscribes for both the AF and the UE</w:t>
        </w:r>
        <w:r>
          <w:t xml:space="preserve"> </w:t>
        </w:r>
        <w:r w:rsidRPr="00C0334C">
          <w:t xml:space="preserve">on the </w:t>
        </w:r>
        <w:r w:rsidRPr="00C0334C">
          <w:rPr>
            <w:rFonts w:eastAsia="SimSun"/>
            <w:lang w:val="en-US" w:eastAsia="zh-CN"/>
          </w:rPr>
          <w:t>5GC information and analytics</w:t>
        </w:r>
        <w:r w:rsidRPr="00C0334C" w:rsidDel="00AF322B">
          <w:t xml:space="preserve"> </w:t>
        </w:r>
        <w:r w:rsidRPr="00C0334C">
          <w:t xml:space="preserve">that relate to an AF Session/PDU Session. AF subscribes by operating on the specific AF Session. </w:t>
        </w:r>
      </w:ins>
    </w:p>
    <w:p w:rsidR="00EB4256" w:rsidRPr="00C0334C" w:rsidRDefault="00EB4256" w:rsidP="00EB4256">
      <w:pPr>
        <w:rPr>
          <w:ins w:id="1998" w:author="S2-2203560" w:date="2022-04-13T18:42:00Z"/>
          <w:lang w:eastAsia="zh-CN"/>
        </w:rPr>
      </w:pPr>
      <w:ins w:id="1999" w:author="S2-2203560" w:date="2022-04-13T18:42:00Z">
        <w:r w:rsidRPr="00C0334C">
          <w:rPr>
            <w:lang w:eastAsia="zh-CN"/>
          </w:rPr>
          <w:t xml:space="preserve">The potential solution for 5GC information exposure to UE is shown in Figure </w:t>
        </w:r>
        <w:r w:rsidRPr="00C0334C">
          <w:t>6.</w:t>
        </w:r>
        <w:del w:id="2000" w:author="Rapporteur" w:date="2022-04-13T18:52:00Z">
          <w:r w:rsidRPr="00C0334C" w:rsidDel="006108AC">
            <w:delText>X</w:delText>
          </w:r>
        </w:del>
      </w:ins>
      <w:ins w:id="2001" w:author="Rapporteur" w:date="2022-04-13T18:52:00Z">
        <w:r w:rsidR="006108AC">
          <w:t>8</w:t>
        </w:r>
      </w:ins>
      <w:ins w:id="2002" w:author="S2-2203560" w:date="2022-04-13T18:42:00Z">
        <w:r w:rsidRPr="00C0334C">
          <w:t>.2-1</w:t>
        </w:r>
        <w:r w:rsidRPr="00C0334C">
          <w:rPr>
            <w:lang w:eastAsia="zh-CN"/>
          </w:rPr>
          <w:t>:</w:t>
        </w:r>
      </w:ins>
    </w:p>
    <w:p w:rsidR="00EB4256" w:rsidRPr="00C0334C" w:rsidRDefault="00EB4256" w:rsidP="00EB4256">
      <w:pPr>
        <w:pStyle w:val="B1"/>
        <w:rPr>
          <w:ins w:id="2003" w:author="S2-2203560" w:date="2022-04-13T18:42:00Z"/>
          <w:lang w:eastAsia="zh-CN"/>
        </w:rPr>
      </w:pPr>
      <w:ins w:id="2004" w:author="S2-2203560" w:date="2022-04-13T18:42:00Z">
        <w:r w:rsidRPr="00C0334C">
          <w:rPr>
            <w:lang w:eastAsia="zh-CN"/>
          </w:rPr>
          <w:t>-</w:t>
        </w:r>
        <w:r w:rsidRPr="00C0334C">
          <w:rPr>
            <w:lang w:eastAsia="zh-CN"/>
          </w:rPr>
          <w:tab/>
          <w:t xml:space="preserve">UE and AF make some negotiations in the application layer and potentially may determine that </w:t>
        </w:r>
      </w:ins>
    </w:p>
    <w:p w:rsidR="00EB4256" w:rsidRPr="00C0334C" w:rsidRDefault="00EB4256" w:rsidP="00EB4256">
      <w:pPr>
        <w:pStyle w:val="B2"/>
        <w:rPr>
          <w:ins w:id="2005" w:author="S2-2203560" w:date="2022-04-13T18:42:00Z"/>
          <w:lang w:val="en-US" w:eastAsia="zh-CN"/>
        </w:rPr>
      </w:pPr>
      <w:ins w:id="2006" w:author="S2-2203560" w:date="2022-04-13T18:42:00Z">
        <w:r w:rsidRPr="00C0334C">
          <w:rPr>
            <w:lang w:eastAsia="zh-CN"/>
          </w:rPr>
          <w:t>-</w:t>
        </w:r>
        <w:r w:rsidRPr="00C0334C">
          <w:rPr>
            <w:lang w:eastAsia="zh-CN"/>
          </w:rPr>
          <w:tab/>
          <w:t>5GC information</w:t>
        </w:r>
        <w:r w:rsidRPr="00C0334C">
          <w:rPr>
            <w:lang w:val="en-US" w:eastAsia="zh-CN"/>
          </w:rPr>
          <w:t xml:space="preserve"> (such as network data analytics from NWDAF, UE Location from AMF, etc.)</w:t>
        </w:r>
        <w:r w:rsidRPr="00C0334C">
          <w:rPr>
            <w:lang w:eastAsia="zh-CN"/>
          </w:rPr>
          <w:t xml:space="preserve"> is required for </w:t>
        </w:r>
        <w:r w:rsidRPr="00C0334C">
          <w:rPr>
            <w:rFonts w:eastAsia="SimSun"/>
            <w:lang w:val="en-US" w:eastAsia="zh-CN"/>
          </w:rPr>
          <w:t>the UE's</w:t>
        </w:r>
        <w:r w:rsidRPr="00C0334C">
          <w:rPr>
            <w:lang w:eastAsia="zh-CN"/>
          </w:rPr>
          <w:t xml:space="preserve"> local decision</w:t>
        </w:r>
        <w:r w:rsidRPr="00C0334C">
          <w:rPr>
            <w:lang w:val="en-US" w:eastAsia="zh-CN"/>
          </w:rPr>
          <w:t xml:space="preserve"> on application AI/ML operations;</w:t>
        </w:r>
      </w:ins>
    </w:p>
    <w:p w:rsidR="00EB4256" w:rsidRPr="00C0334C" w:rsidRDefault="00EB4256" w:rsidP="00EB4256">
      <w:pPr>
        <w:pStyle w:val="B2"/>
        <w:rPr>
          <w:ins w:id="2007" w:author="S2-2203560" w:date="2022-04-13T18:42:00Z"/>
          <w:lang w:eastAsia="zh-CN"/>
        </w:rPr>
      </w:pPr>
      <w:ins w:id="2008" w:author="S2-2203560" w:date="2022-04-13T18:42:00Z">
        <w:r w:rsidRPr="00C0334C">
          <w:rPr>
            <w:lang w:val="en-US" w:eastAsia="zh-CN"/>
          </w:rPr>
          <w:t>-</w:t>
        </w:r>
        <w:r w:rsidRPr="00C0334C">
          <w:rPr>
            <w:lang w:val="en-US" w:eastAsia="zh-CN"/>
          </w:rPr>
          <w:tab/>
          <w:t>UE allows AF to subscribe the 5GC information on behalf of itself</w:t>
        </w:r>
        <w:r w:rsidRPr="00C0334C">
          <w:rPr>
            <w:lang w:eastAsia="zh-CN"/>
          </w:rPr>
          <w:t>.</w:t>
        </w:r>
      </w:ins>
    </w:p>
    <w:p w:rsidR="00EB4256" w:rsidRPr="00C0334C" w:rsidRDefault="00EB4256" w:rsidP="00EB4256">
      <w:pPr>
        <w:pStyle w:val="NO"/>
        <w:rPr>
          <w:ins w:id="2009" w:author="S2-2203560" w:date="2022-04-13T18:42:00Z"/>
          <w:lang w:eastAsia="zh-CN"/>
        </w:rPr>
      </w:pPr>
      <w:ins w:id="2010" w:author="S2-2203560" w:date="2022-04-13T18:42:00Z">
        <w:r w:rsidRPr="00C0334C">
          <w:t>NOTE:</w:t>
        </w:r>
        <w:r w:rsidRPr="00C0334C">
          <w:tab/>
          <w:t xml:space="preserve">The </w:t>
        </w:r>
        <w:r w:rsidRPr="00C0334C">
          <w:rPr>
            <w:lang w:eastAsia="zh-CN"/>
          </w:rPr>
          <w:t>negotiation between UE and AF is out of 3GPP scope</w:t>
        </w:r>
        <w:r w:rsidRPr="00C0334C">
          <w:t>.</w:t>
        </w:r>
      </w:ins>
    </w:p>
    <w:p w:rsidR="00EB4256" w:rsidRPr="00C0334C" w:rsidRDefault="00EB4256" w:rsidP="00EB4256">
      <w:pPr>
        <w:pStyle w:val="B1"/>
        <w:rPr>
          <w:ins w:id="2011" w:author="S2-2203560" w:date="2022-04-13T18:42:00Z"/>
          <w:lang w:eastAsia="zh-CN"/>
        </w:rPr>
      </w:pPr>
      <w:ins w:id="2012" w:author="S2-2203560" w:date="2022-04-13T18:42:00Z">
        <w:r w:rsidRPr="00C0334C">
          <w:rPr>
            <w:lang w:eastAsia="zh-CN"/>
          </w:rPr>
          <w:t>-</w:t>
        </w:r>
        <w:r w:rsidRPr="00C0334C">
          <w:rPr>
            <w:lang w:eastAsia="zh-CN"/>
          </w:rPr>
          <w:tab/>
          <w:t>AF subscribes 5GC information to 5GC for the UE based on application layer negotiation between UE and AF.</w:t>
        </w:r>
      </w:ins>
    </w:p>
    <w:p w:rsidR="00EB4256" w:rsidRPr="00C0334C" w:rsidRDefault="00EB4256" w:rsidP="00EB4256">
      <w:pPr>
        <w:pStyle w:val="B1"/>
        <w:rPr>
          <w:ins w:id="2013" w:author="S2-2203560" w:date="2022-04-13T18:42:00Z"/>
          <w:lang w:eastAsia="zh-CN"/>
        </w:rPr>
      </w:pPr>
      <w:ins w:id="2014" w:author="S2-2203560" w:date="2022-04-13T18:42:00Z">
        <w:r w:rsidRPr="00C0334C">
          <w:rPr>
            <w:lang w:eastAsia="zh-CN"/>
          </w:rPr>
          <w:lastRenderedPageBreak/>
          <w:t>-</w:t>
        </w:r>
        <w:r w:rsidRPr="00C0334C">
          <w:rPr>
            <w:lang w:eastAsia="zh-CN"/>
          </w:rPr>
          <w:tab/>
          <w:t>5GC information or data analytics can directly be exposed to UE through control plane (i.e. AMF/SMF) or user plane (i.e. UPF).</w:t>
        </w:r>
      </w:ins>
    </w:p>
    <w:p w:rsidR="00EB4256" w:rsidRPr="00C0334C" w:rsidRDefault="00EB4256" w:rsidP="00EB4256">
      <w:pPr>
        <w:pStyle w:val="B1"/>
        <w:rPr>
          <w:ins w:id="2015" w:author="S2-2203560" w:date="2022-04-13T18:42:00Z"/>
          <w:lang w:eastAsia="zh-CN"/>
        </w:rPr>
      </w:pPr>
      <w:ins w:id="2016" w:author="S2-2203560" w:date="2022-04-13T18:42:00Z">
        <w:r w:rsidRPr="00C0334C">
          <w:rPr>
            <w:lang w:eastAsia="zh-CN"/>
          </w:rPr>
          <w:t>-</w:t>
        </w:r>
        <w:r w:rsidRPr="00C0334C">
          <w:rPr>
            <w:lang w:eastAsia="zh-CN"/>
          </w:rPr>
          <w:tab/>
          <w:t xml:space="preserve">The UE can use 5GC information to make decisions </w:t>
        </w:r>
        <w:r w:rsidRPr="00C0334C">
          <w:rPr>
            <w:lang w:val="en-US" w:eastAsia="zh-CN"/>
          </w:rPr>
          <w:t>on application AI/ML operations</w:t>
        </w:r>
        <w:r w:rsidRPr="00C0334C">
          <w:rPr>
            <w:lang w:eastAsia="zh-CN"/>
          </w:rPr>
          <w:t xml:space="preserve"> locally.</w:t>
        </w:r>
      </w:ins>
    </w:p>
    <w:p w:rsidR="00EB4256" w:rsidRPr="00C0334C" w:rsidRDefault="000E19CC" w:rsidP="00EB4256">
      <w:pPr>
        <w:pStyle w:val="TF"/>
        <w:rPr>
          <w:ins w:id="2017" w:author="S2-2203560" w:date="2022-04-13T18:42:00Z"/>
          <w:lang w:val="en-US" w:eastAsia="zh-CN"/>
        </w:rPr>
      </w:pPr>
      <w:ins w:id="2018" w:author="S2-2203560" w:date="2022-04-13T18:42:00Z">
        <w:r w:rsidRPr="00213C68">
          <w:rPr>
            <w:noProof/>
            <w:lang w:eastAsia="en-GB"/>
          </w:rPr>
          <w:drawing>
            <wp:inline distT="0" distB="0" distL="0" distR="0">
              <wp:extent cx="5222875" cy="1781810"/>
              <wp:effectExtent l="0" t="0" r="0" b="8890"/>
              <wp:docPr id="1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2875" cy="1781810"/>
                      </a:xfrm>
                      <a:prstGeom prst="rect">
                        <a:avLst/>
                      </a:prstGeom>
                      <a:noFill/>
                      <a:ln>
                        <a:noFill/>
                      </a:ln>
                    </pic:spPr>
                  </pic:pic>
                </a:graphicData>
              </a:graphic>
            </wp:inline>
          </w:drawing>
        </w:r>
      </w:ins>
    </w:p>
    <w:p w:rsidR="00EB4256" w:rsidRPr="001341F1" w:rsidRDefault="00EB4256" w:rsidP="00EB4256">
      <w:pPr>
        <w:pStyle w:val="TF"/>
        <w:rPr>
          <w:ins w:id="2019" w:author="S2-2203560" w:date="2022-04-13T11:12:00Z"/>
        </w:rPr>
      </w:pPr>
      <w:ins w:id="2020" w:author="S2-2203560" w:date="2022-04-13T18:42:00Z">
        <w:r w:rsidRPr="00C0334C">
          <w:t>Figure 6.</w:t>
        </w:r>
        <w:del w:id="2021" w:author="Rapporteur" w:date="2022-04-13T18:52:00Z">
          <w:r w:rsidRPr="00C0334C" w:rsidDel="006108AC">
            <w:delText>X</w:delText>
          </w:r>
        </w:del>
      </w:ins>
      <w:ins w:id="2022" w:author="Rapporteur" w:date="2022-04-13T18:52:00Z">
        <w:r w:rsidR="006108AC">
          <w:t>8</w:t>
        </w:r>
      </w:ins>
      <w:ins w:id="2023" w:author="S2-2203560" w:date="2022-04-13T18:42:00Z">
        <w:r w:rsidRPr="00C0334C">
          <w:t>.2-1: 5GC information exposure to UE for the subscription by AF</w:t>
        </w:r>
      </w:ins>
    </w:p>
    <w:p w:rsidR="001341F1" w:rsidRPr="001341F1" w:rsidRDefault="001341F1" w:rsidP="001341F1">
      <w:pPr>
        <w:pStyle w:val="Heading3"/>
        <w:rPr>
          <w:ins w:id="2024" w:author="S2-2203560" w:date="2022-04-13T11:12:00Z"/>
          <w:lang w:eastAsia="zh-CN"/>
        </w:rPr>
      </w:pPr>
      <w:bookmarkStart w:id="2025" w:name="_Toc100833061"/>
      <w:ins w:id="2026" w:author="S2-2203560" w:date="2022-04-13T11:12:00Z">
        <w:r w:rsidRPr="001341F1">
          <w:rPr>
            <w:lang w:eastAsia="zh-CN"/>
          </w:rPr>
          <w:t>6.8.</w:t>
        </w:r>
      </w:ins>
      <w:ins w:id="2027" w:author="S2-2203560" w:date="2022-04-13T18:53:00Z">
        <w:r w:rsidR="006108AC">
          <w:rPr>
            <w:lang w:eastAsia="zh-CN"/>
          </w:rPr>
          <w:t>3</w:t>
        </w:r>
      </w:ins>
      <w:ins w:id="2028" w:author="S2-2203560" w:date="2022-04-13T11:12:00Z">
        <w:r w:rsidRPr="001341F1">
          <w:rPr>
            <w:lang w:eastAsia="zh-CN"/>
          </w:rPr>
          <w:tab/>
        </w:r>
        <w:r w:rsidRPr="001341F1">
          <w:t>Procedures</w:t>
        </w:r>
        <w:bookmarkEnd w:id="2025"/>
      </w:ins>
    </w:p>
    <w:p w:rsidR="00EB4256" w:rsidRPr="00C0334C" w:rsidRDefault="00EB4256" w:rsidP="00EB4256">
      <w:pPr>
        <w:pStyle w:val="Heading4"/>
        <w:rPr>
          <w:ins w:id="2029" w:author="S2-2203560" w:date="2022-04-13T18:43:00Z"/>
        </w:rPr>
      </w:pPr>
      <w:bookmarkStart w:id="2030" w:name="_Toc100833062"/>
      <w:ins w:id="2031" w:author="S2-2203560" w:date="2022-04-13T18:43:00Z">
        <w:r w:rsidRPr="00C0334C">
          <w:rPr>
            <w:lang w:eastAsia="zh-CN"/>
          </w:rPr>
          <w:t>6.</w:t>
        </w:r>
      </w:ins>
      <w:ins w:id="2032" w:author="S2-2203560" w:date="2022-04-13T18:53:00Z">
        <w:r w:rsidR="006108AC">
          <w:rPr>
            <w:lang w:eastAsia="zh-CN"/>
          </w:rPr>
          <w:t>8</w:t>
        </w:r>
      </w:ins>
      <w:ins w:id="2033" w:author="S2-2203560" w:date="2022-04-13T18:43:00Z">
        <w:r w:rsidRPr="00C0334C">
          <w:rPr>
            <w:lang w:eastAsia="zh-CN"/>
          </w:rPr>
          <w:t>.3.1</w:t>
        </w:r>
        <w:r w:rsidRPr="00C0334C">
          <w:rPr>
            <w:lang w:eastAsia="zh-CN"/>
          </w:rPr>
          <w:tab/>
        </w:r>
        <w:r w:rsidRPr="00C0334C">
          <w:t>AF Subscription for 5GC information or analytics</w:t>
        </w:r>
        <w:bookmarkEnd w:id="2030"/>
      </w:ins>
    </w:p>
    <w:p w:rsidR="00EB4256" w:rsidRPr="00C0334C" w:rsidRDefault="00EB4256" w:rsidP="00EB4256">
      <w:pPr>
        <w:keepNext/>
        <w:rPr>
          <w:ins w:id="2034" w:author="S2-2203560" w:date="2022-04-13T18:43:00Z"/>
        </w:rPr>
      </w:pPr>
      <w:ins w:id="2035" w:author="S2-2203560" w:date="2022-04-13T18:43:00Z">
        <w:r w:rsidRPr="00C0334C">
          <w:t xml:space="preserve">When the AF wants to subscribe on the 5GC information or analytics for the AF and the UE it triggers the subscription with a request which is addressed to the PCF. </w:t>
        </w:r>
      </w:ins>
    </w:p>
    <w:p w:rsidR="00EB4256" w:rsidRPr="00C0334C" w:rsidRDefault="00EB4256" w:rsidP="00EB4256">
      <w:pPr>
        <w:keepNext/>
        <w:rPr>
          <w:ins w:id="2036" w:author="S2-2203560" w:date="2022-04-13T18:43:00Z"/>
        </w:rPr>
      </w:pPr>
      <w:ins w:id="2037" w:author="S2-2203560" w:date="2022-04-13T18:43:00Z">
        <w:r w:rsidRPr="00C0334C">
          <w:t>In case the AF is not trusted, the request can reach the PCF or NF/NWDAF through NEF.</w:t>
        </w:r>
      </w:ins>
    </w:p>
    <w:p w:rsidR="00EB4256" w:rsidRPr="00C0334C" w:rsidRDefault="00EB4256" w:rsidP="00EB4256">
      <w:pPr>
        <w:jc w:val="center"/>
        <w:rPr>
          <w:ins w:id="2038" w:author="S2-2203560" w:date="2022-04-13T18:43:00Z"/>
          <w:rFonts w:eastAsia="MS Mincho"/>
        </w:rPr>
      </w:pPr>
    </w:p>
    <w:p w:rsidR="00EB4256" w:rsidRPr="00C0334C" w:rsidRDefault="00EB4256" w:rsidP="00EB4256">
      <w:pPr>
        <w:jc w:val="center"/>
        <w:rPr>
          <w:ins w:id="2039" w:author="S2-2203560" w:date="2022-04-13T18:43:00Z"/>
          <w:rFonts w:eastAsia="MS Mincho"/>
        </w:rPr>
      </w:pPr>
    </w:p>
    <w:p w:rsidR="00EB4256" w:rsidRPr="00C0334C" w:rsidRDefault="00EB4256" w:rsidP="00EB4256">
      <w:pPr>
        <w:jc w:val="center"/>
        <w:rPr>
          <w:ins w:id="2040" w:author="S2-2203560" w:date="2022-04-13T18:43:00Z"/>
          <w:rFonts w:eastAsia="MS Mincho"/>
        </w:rPr>
      </w:pPr>
    </w:p>
    <w:p w:rsidR="00EB4256" w:rsidRPr="00C0334C" w:rsidRDefault="000E19CC" w:rsidP="00EB4256">
      <w:pPr>
        <w:jc w:val="center"/>
        <w:rPr>
          <w:ins w:id="2041" w:author="S2-2203560" w:date="2022-04-13T18:43:00Z"/>
          <w:rFonts w:eastAsia="MS Mincho"/>
        </w:rPr>
      </w:pPr>
      <w:ins w:id="2042" w:author="S2-2203560" w:date="2022-04-13T18:43:00Z">
        <w:r w:rsidRPr="00EB4256">
          <w:rPr>
            <w:rFonts w:eastAsia="MS Mincho"/>
            <w:noProof/>
            <w:lang w:eastAsia="en-GB"/>
          </w:rPr>
          <w:lastRenderedPageBreak/>
          <w:drawing>
            <wp:inline distT="0" distB="0" distL="0" distR="0">
              <wp:extent cx="5386705" cy="4073525"/>
              <wp:effectExtent l="0" t="0" r="0" b="3175"/>
              <wp:docPr id="12"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6705" cy="4073525"/>
                      </a:xfrm>
                      <a:prstGeom prst="rect">
                        <a:avLst/>
                      </a:prstGeom>
                      <a:noFill/>
                      <a:ln>
                        <a:noFill/>
                      </a:ln>
                    </pic:spPr>
                  </pic:pic>
                </a:graphicData>
              </a:graphic>
            </wp:inline>
          </w:drawing>
        </w:r>
      </w:ins>
    </w:p>
    <w:p w:rsidR="00EB4256" w:rsidRPr="00C0334C" w:rsidRDefault="00EB4256" w:rsidP="00EB4256">
      <w:pPr>
        <w:rPr>
          <w:ins w:id="2043" w:author="S2-2203560" w:date="2022-04-13T18:43:00Z"/>
        </w:rPr>
      </w:pPr>
    </w:p>
    <w:p w:rsidR="00EB4256" w:rsidRPr="00C0334C" w:rsidRDefault="00EB4256" w:rsidP="00EB4256">
      <w:pPr>
        <w:pStyle w:val="TF"/>
        <w:rPr>
          <w:ins w:id="2044" w:author="S2-2203560" w:date="2022-04-13T18:43:00Z"/>
        </w:rPr>
      </w:pPr>
      <w:ins w:id="2045" w:author="S2-2203560" w:date="2022-04-13T18:43:00Z">
        <w:r w:rsidRPr="00C0334C">
          <w:t>Figure 6.</w:t>
        </w:r>
        <w:del w:id="2046" w:author="Rapporteur" w:date="2022-04-13T18:53:00Z">
          <w:r w:rsidRPr="00C0334C" w:rsidDel="006108AC">
            <w:delText>X</w:delText>
          </w:r>
        </w:del>
      </w:ins>
      <w:ins w:id="2047" w:author="Rapporteur" w:date="2022-04-13T18:53:00Z">
        <w:r w:rsidR="006108AC">
          <w:t>8</w:t>
        </w:r>
      </w:ins>
      <w:ins w:id="2048" w:author="S2-2203560" w:date="2022-04-13T18:43:00Z">
        <w:r w:rsidRPr="00C0334C">
          <w:t>.3.1-1: Procedure of 5GC information/analytics exposure to UE and AF: AF subscription</w:t>
        </w:r>
      </w:ins>
    </w:p>
    <w:p w:rsidR="00EB4256" w:rsidRPr="00C0334C" w:rsidRDefault="00EB4256" w:rsidP="00EB4256">
      <w:pPr>
        <w:pStyle w:val="B1"/>
        <w:rPr>
          <w:ins w:id="2049" w:author="S2-2203560" w:date="2022-04-13T18:43:00Z"/>
        </w:rPr>
      </w:pPr>
      <w:ins w:id="2050" w:author="S2-2203560" w:date="2022-04-13T18:43:00Z">
        <w:r w:rsidRPr="00C0334C">
          <w:rPr>
            <w:lang w:eastAsia="zh-CN"/>
          </w:rPr>
          <w:t>1. UE and AF make some negotiations in the application layer</w:t>
        </w:r>
        <w:r w:rsidRPr="00C0334C">
          <w:t>.</w:t>
        </w:r>
      </w:ins>
    </w:p>
    <w:p w:rsidR="00EB4256" w:rsidRPr="00C0334C" w:rsidRDefault="00EB4256" w:rsidP="00EB4256">
      <w:pPr>
        <w:pStyle w:val="B1"/>
        <w:rPr>
          <w:ins w:id="2051" w:author="S2-2203560" w:date="2022-04-13T18:43:00Z"/>
        </w:rPr>
      </w:pPr>
      <w:ins w:id="2052" w:author="S2-2203560" w:date="2022-04-13T18:43:00Z">
        <w:r w:rsidRPr="00C0334C">
          <w:t xml:space="preserve">2. AF subscribes to network analytics/network information that relate to an AF Session/PDU Session (e.g. Analytics on potential </w:t>
        </w:r>
        <w:proofErr w:type="spellStart"/>
        <w:r w:rsidRPr="00C0334C">
          <w:t>QoS</w:t>
        </w:r>
        <w:proofErr w:type="spellEnd"/>
        <w:r w:rsidRPr="00C0334C">
          <w:t xml:space="preserve"> change for a specific AF Session/PDU Session), AF can subscribe via PCF in order to set up or modify an AF application session context for the service (e.g. as in clause 4.2.2.2 of TS 29.514</w:t>
        </w:r>
      </w:ins>
      <w:ins w:id="2053" w:author="Rapporteur" w:date="2022-04-13T18:56:00Z">
        <w:r w:rsidR="006108AC">
          <w:t xml:space="preserve"> [</w:t>
        </w:r>
      </w:ins>
      <w:ins w:id="2054" w:author="Rapporteur" w:date="2022-04-14T11:47:00Z">
        <w:r w:rsidR="0060139A">
          <w:t>9</w:t>
        </w:r>
      </w:ins>
      <w:ins w:id="2055" w:author="Rapporteur" w:date="2022-04-13T18:56:00Z">
        <w:r w:rsidR="006108AC">
          <w:t>]</w:t>
        </w:r>
      </w:ins>
      <w:ins w:id="2056" w:author="S2-2203560" w:date="2022-04-13T18:43:00Z">
        <w:r w:rsidRPr="00C0334C">
          <w:t xml:space="preserve">). The AF shall include the information that is requested. As an example, for the analytics on potential </w:t>
        </w:r>
        <w:proofErr w:type="spellStart"/>
        <w:r w:rsidRPr="00C0334C">
          <w:t>QoS</w:t>
        </w:r>
        <w:proofErr w:type="spellEnd"/>
        <w:r w:rsidRPr="00C0334C">
          <w:t xml:space="preserve"> change for a specific AF Session/PDU Session, the AF shall include the information needed to identify the specific AF Session/PDU Session, the </w:t>
        </w:r>
        <w:proofErr w:type="spellStart"/>
        <w:r w:rsidRPr="00C0334C">
          <w:t>QoS</w:t>
        </w:r>
        <w:proofErr w:type="spellEnd"/>
        <w:r w:rsidRPr="00C0334C">
          <w:t xml:space="preserve"> flows in the AF Session and relevant </w:t>
        </w:r>
        <w:proofErr w:type="spellStart"/>
        <w:r w:rsidRPr="00C0334C">
          <w:t>QoS</w:t>
        </w:r>
        <w:proofErr w:type="spellEnd"/>
        <w:r w:rsidRPr="00C0334C">
          <w:t xml:space="preserve"> KPIs for which analytics are requested. The AF may include additional relevant information in this request such as the time interval for the analytics notifications or information that can be used to determine the location(s) for the analytics subscription.</w:t>
        </w:r>
      </w:ins>
    </w:p>
    <w:p w:rsidR="00EB4256" w:rsidRPr="00C0334C" w:rsidRDefault="00EB4256" w:rsidP="00EB4256">
      <w:pPr>
        <w:pStyle w:val="B1"/>
        <w:rPr>
          <w:ins w:id="2057" w:author="S2-2203560" w:date="2022-04-13T18:43:00Z"/>
        </w:rPr>
      </w:pPr>
      <w:ins w:id="2058" w:author="S2-2203560" w:date="2022-04-13T18:43:00Z">
        <w:r w:rsidRPr="00C0334C">
          <w:t>3. PCF decides to update the policy of the PDU Session associated with the AF Session, including also the information provided by the AF in the previous step.</w:t>
        </w:r>
      </w:ins>
    </w:p>
    <w:p w:rsidR="00EB4256" w:rsidRPr="00C0334C" w:rsidRDefault="00EB4256" w:rsidP="00EB4256">
      <w:pPr>
        <w:pStyle w:val="B1"/>
        <w:rPr>
          <w:ins w:id="2059" w:author="S2-2203560" w:date="2022-04-13T18:43:00Z"/>
        </w:rPr>
      </w:pPr>
      <w:ins w:id="2060" w:author="S2-2203560" w:date="2022-04-13T18:43:00Z">
        <w:r w:rsidRPr="00C0334C">
          <w:t>4. PCF updates policy information to SMF, and instructing also the SMF to subscribe to related network analytics from NWDAF for the PDU Session.</w:t>
        </w:r>
      </w:ins>
    </w:p>
    <w:p w:rsidR="00EB4256" w:rsidRPr="00C0334C" w:rsidRDefault="00EB4256" w:rsidP="00EB4256">
      <w:pPr>
        <w:pStyle w:val="B1"/>
        <w:rPr>
          <w:ins w:id="2061" w:author="S2-2203560" w:date="2022-04-13T18:43:00Z"/>
        </w:rPr>
      </w:pPr>
      <w:ins w:id="2062" w:author="S2-2203560" w:date="2022-04-13T18:43:00Z">
        <w:r w:rsidRPr="00C0334C">
          <w:t xml:space="preserve">5. SMF subscribes to the related analytics from NWDAF for the PDU Session. The SMF can use the information in the PDU Session (e.g. 5QIs of related </w:t>
        </w:r>
        <w:proofErr w:type="spellStart"/>
        <w:r w:rsidRPr="00C0334C">
          <w:t>QoS</w:t>
        </w:r>
        <w:proofErr w:type="spellEnd"/>
        <w:r w:rsidRPr="00C0334C">
          <w:t xml:space="preserve"> flows, GFBR, MFBR) and the information provided by the AF in step 2 to determine the analytics filter information and/or the analytics target period for the subscription and the relevant thresholds for the </w:t>
        </w:r>
        <w:proofErr w:type="spellStart"/>
        <w:r w:rsidRPr="00C0334C">
          <w:t>QoS</w:t>
        </w:r>
        <w:proofErr w:type="spellEnd"/>
        <w:r w:rsidRPr="00C0334C">
          <w:t xml:space="preserve"> Sustainability Analytics.</w:t>
        </w:r>
      </w:ins>
    </w:p>
    <w:p w:rsidR="00EB4256" w:rsidRPr="00C0334C" w:rsidRDefault="00EB4256" w:rsidP="00EB4256">
      <w:pPr>
        <w:pStyle w:val="B1"/>
        <w:rPr>
          <w:ins w:id="2063" w:author="S2-2203560" w:date="2022-04-13T18:43:00Z"/>
        </w:rPr>
      </w:pPr>
      <w:ins w:id="2064" w:author="S2-2203560" w:date="2022-04-13T18:43:00Z">
        <w:r w:rsidRPr="00C0334C">
          <w:t>6) NWDAF starts to collect and process data for the received request and derives data analytics.</w:t>
        </w:r>
      </w:ins>
    </w:p>
    <w:p w:rsidR="00EB4256" w:rsidRPr="00EB4256" w:rsidRDefault="00EB4256" w:rsidP="00EB4256">
      <w:pPr>
        <w:pStyle w:val="NO"/>
        <w:rPr>
          <w:ins w:id="2065" w:author="S2-2203560" w:date="2022-04-13T18:43:00Z"/>
          <w:lang w:eastAsia="ko-KR"/>
        </w:rPr>
      </w:pPr>
      <w:ins w:id="2066" w:author="S2-2203560" w:date="2022-04-13T18:43:00Z">
        <w:r w:rsidRPr="00EB4256">
          <w:rPr>
            <w:lang w:eastAsia="ko-KR"/>
          </w:rPr>
          <w:t>NOTE:</w:t>
        </w:r>
        <w:r w:rsidRPr="00EB4256">
          <w:rPr>
            <w:lang w:eastAsia="ko-KR"/>
          </w:rPr>
          <w:tab/>
          <w:t xml:space="preserve">SMF may need to update the subscription to NWDAF when the PDU Session is modified and cancel the subscription when the PDU Session or the related </w:t>
        </w:r>
        <w:proofErr w:type="spellStart"/>
        <w:r w:rsidRPr="00EB4256">
          <w:rPr>
            <w:lang w:eastAsia="ko-KR"/>
          </w:rPr>
          <w:t>QoS</w:t>
        </w:r>
        <w:proofErr w:type="spellEnd"/>
        <w:r w:rsidRPr="00EB4256">
          <w:rPr>
            <w:lang w:eastAsia="ko-KR"/>
          </w:rPr>
          <w:t xml:space="preserve"> flow for which the 5GC information/analytics have been requested is released.</w:t>
        </w:r>
      </w:ins>
    </w:p>
    <w:p w:rsidR="00EB4256" w:rsidRPr="00C0334C" w:rsidRDefault="00EB4256" w:rsidP="00EB4256">
      <w:pPr>
        <w:pStyle w:val="Heading4"/>
        <w:rPr>
          <w:ins w:id="2067" w:author="S2-2203560" w:date="2022-04-13T18:43:00Z"/>
        </w:rPr>
      </w:pPr>
      <w:bookmarkStart w:id="2068" w:name="_Toc100833063"/>
      <w:ins w:id="2069" w:author="S2-2203560" w:date="2022-04-13T18:43:00Z">
        <w:r w:rsidRPr="00C0334C">
          <w:rPr>
            <w:lang w:eastAsia="zh-CN"/>
          </w:rPr>
          <w:lastRenderedPageBreak/>
          <w:t>6.</w:t>
        </w:r>
      </w:ins>
      <w:ins w:id="2070" w:author="S2-2203560" w:date="2022-04-13T18:57:00Z">
        <w:r w:rsidR="006108AC">
          <w:rPr>
            <w:lang w:eastAsia="zh-CN"/>
          </w:rPr>
          <w:t>8</w:t>
        </w:r>
      </w:ins>
      <w:ins w:id="2071" w:author="S2-2203560" w:date="2022-04-13T18:43:00Z">
        <w:r w:rsidRPr="00C0334C">
          <w:rPr>
            <w:lang w:eastAsia="zh-CN"/>
          </w:rPr>
          <w:t>.3.2</w:t>
        </w:r>
        <w:r w:rsidRPr="00C0334C">
          <w:rPr>
            <w:lang w:eastAsia="zh-CN"/>
          </w:rPr>
          <w:tab/>
          <w:t xml:space="preserve">5GC information or analytics </w:t>
        </w:r>
        <w:r w:rsidRPr="00C0334C">
          <w:t>notification to the AF and the UE</w:t>
        </w:r>
        <w:bookmarkEnd w:id="2068"/>
      </w:ins>
    </w:p>
    <w:p w:rsidR="00EB4256" w:rsidRPr="00C0334C" w:rsidRDefault="00EB4256" w:rsidP="00EB4256">
      <w:pPr>
        <w:rPr>
          <w:ins w:id="2072" w:author="S2-2203560" w:date="2022-04-13T18:43:00Z"/>
        </w:rPr>
      </w:pPr>
      <w:ins w:id="2073" w:author="S2-2203560" w:date="2022-04-13T18:43:00Z">
        <w:r w:rsidRPr="00C0334C">
          <w:t xml:space="preserve"> </w:t>
        </w:r>
      </w:ins>
    </w:p>
    <w:p w:rsidR="00EB4256" w:rsidRPr="00C0334C" w:rsidRDefault="000E19CC" w:rsidP="00EB4256">
      <w:pPr>
        <w:pStyle w:val="TF"/>
        <w:rPr>
          <w:ins w:id="2074" w:author="S2-2203560" w:date="2022-04-13T18:43:00Z"/>
        </w:rPr>
      </w:pPr>
      <w:ins w:id="2075" w:author="S2-2203560" w:date="2022-04-13T18:43:00Z">
        <w:r w:rsidRPr="00213C68">
          <w:rPr>
            <w:noProof/>
            <w:lang w:eastAsia="en-GB"/>
          </w:rPr>
          <w:drawing>
            <wp:inline distT="0" distB="0" distL="0" distR="0">
              <wp:extent cx="5551170" cy="4120515"/>
              <wp:effectExtent l="0" t="0" r="0" b="0"/>
              <wp:docPr id="13"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51170" cy="4120515"/>
                      </a:xfrm>
                      <a:prstGeom prst="rect">
                        <a:avLst/>
                      </a:prstGeom>
                      <a:noFill/>
                      <a:ln>
                        <a:noFill/>
                      </a:ln>
                    </pic:spPr>
                  </pic:pic>
                </a:graphicData>
              </a:graphic>
            </wp:inline>
          </w:drawing>
        </w:r>
      </w:ins>
    </w:p>
    <w:p w:rsidR="00EB4256" w:rsidRPr="00C0334C" w:rsidRDefault="00EB4256" w:rsidP="00EB4256">
      <w:pPr>
        <w:pStyle w:val="TF"/>
        <w:rPr>
          <w:ins w:id="2076" w:author="S2-2203560" w:date="2022-04-13T18:43:00Z"/>
        </w:rPr>
      </w:pPr>
      <w:ins w:id="2077" w:author="S2-2203560" w:date="2022-04-13T18:43:00Z">
        <w:r w:rsidRPr="00C0334C">
          <w:t>Figure 6.</w:t>
        </w:r>
        <w:del w:id="2078" w:author="Rapporteur" w:date="2022-04-13T18:57:00Z">
          <w:r w:rsidRPr="00C0334C" w:rsidDel="006108AC">
            <w:delText>X</w:delText>
          </w:r>
        </w:del>
      </w:ins>
      <w:ins w:id="2079" w:author="Rapporteur" w:date="2022-04-13T18:57:00Z">
        <w:r w:rsidR="006108AC">
          <w:t>8</w:t>
        </w:r>
      </w:ins>
      <w:ins w:id="2080" w:author="S2-2203560" w:date="2022-04-13T18:43:00Z">
        <w:r w:rsidRPr="00C0334C">
          <w:t xml:space="preserve">.3.2-1: Procedure of 5GC information exposure to UE and AF: notification to AF and UE </w:t>
        </w:r>
      </w:ins>
    </w:p>
    <w:p w:rsidR="00EB4256" w:rsidRPr="00C0334C" w:rsidRDefault="00EB4256" w:rsidP="00EB4256">
      <w:pPr>
        <w:pStyle w:val="B1"/>
        <w:ind w:left="284" w:firstLine="0"/>
        <w:rPr>
          <w:ins w:id="2081" w:author="S2-2203560" w:date="2022-04-13T18:43:00Z"/>
        </w:rPr>
      </w:pPr>
      <w:ins w:id="2082" w:author="S2-2203560" w:date="2022-04-13T18:43:00Z">
        <w:r w:rsidRPr="00C0334C">
          <w:t>1) NWDAF or NF decides to trigger a notification for an active subscription, according to collected 5GC information.</w:t>
        </w:r>
      </w:ins>
    </w:p>
    <w:p w:rsidR="00EB4256" w:rsidRPr="00C0334C" w:rsidRDefault="00EB4256" w:rsidP="00EB4256">
      <w:pPr>
        <w:pStyle w:val="B1"/>
        <w:rPr>
          <w:ins w:id="2083" w:author="S2-2203560" w:date="2022-04-13T18:43:00Z"/>
        </w:rPr>
      </w:pPr>
      <w:ins w:id="2084" w:author="S2-2203560" w:date="2022-04-13T18:43:00Z">
        <w:r w:rsidRPr="00C0334C">
          <w:t xml:space="preserve">2 The NWDAF notifies SMF, e.g. using potential </w:t>
        </w:r>
        <w:proofErr w:type="spellStart"/>
        <w:r w:rsidRPr="00C0334C">
          <w:t>QoS</w:t>
        </w:r>
        <w:proofErr w:type="spellEnd"/>
        <w:r w:rsidRPr="00C0334C">
          <w:t xml:space="preserve"> change notification as in clause 6.9 of TS 23.288</w:t>
        </w:r>
      </w:ins>
      <w:ins w:id="2085" w:author="Rapporteur" w:date="2022-04-13T18:58:00Z">
        <w:r w:rsidR="006108AC">
          <w:t xml:space="preserve"> [6]</w:t>
        </w:r>
      </w:ins>
      <w:ins w:id="2086" w:author="S2-2203560" w:date="2022-04-13T18:43:00Z">
        <w:r w:rsidRPr="00C0334C">
          <w:t xml:space="preserve"> or according to a notification related to other analytics. The SMF can match the information in the subscription for analytics and the notification received by the NWDAF (e.g. 5QI, </w:t>
        </w:r>
        <w:proofErr w:type="spellStart"/>
        <w:r w:rsidRPr="00C0334C">
          <w:t>QoS</w:t>
        </w:r>
        <w:proofErr w:type="spellEnd"/>
        <w:r w:rsidRPr="00C0334C">
          <w:t xml:space="preserve"> KPI information or prediction, time interval information) with the managed PDU Sessions and </w:t>
        </w:r>
        <w:proofErr w:type="spellStart"/>
        <w:r w:rsidRPr="00C0334C">
          <w:t>QoS</w:t>
        </w:r>
        <w:proofErr w:type="spellEnd"/>
        <w:r w:rsidRPr="00C0334C">
          <w:t xml:space="preserve"> flows to determine the PDU Sessions for which the analytics apply and the UE that needs to be notified. </w:t>
        </w:r>
      </w:ins>
    </w:p>
    <w:p w:rsidR="00EB4256" w:rsidRPr="00C0334C" w:rsidRDefault="00EB4256" w:rsidP="00EB4256">
      <w:pPr>
        <w:pStyle w:val="B1"/>
        <w:rPr>
          <w:ins w:id="2087" w:author="S2-2203560" w:date="2022-04-13T18:43:00Z"/>
        </w:rPr>
      </w:pPr>
      <w:ins w:id="2088" w:author="S2-2203560" w:date="2022-04-13T18:43:00Z">
        <w:r w:rsidRPr="00C0334C">
          <w:t xml:space="preserve">3 The SMF sends an AF Session/PDU Session specific notification to the AF via the PCF. For example in case of potential </w:t>
        </w:r>
        <w:proofErr w:type="spellStart"/>
        <w:r w:rsidRPr="00C0334C">
          <w:t>QoS</w:t>
        </w:r>
        <w:proofErr w:type="spellEnd"/>
        <w:r w:rsidRPr="00C0334C">
          <w:t xml:space="preserve"> change notification which is specific for an AF Session/PDU Session, it could be a </w:t>
        </w:r>
        <w:proofErr w:type="spellStart"/>
        <w:r w:rsidRPr="00C0334C">
          <w:t>QoS</w:t>
        </w:r>
        <w:proofErr w:type="spellEnd"/>
        <w:r w:rsidRPr="00C0334C">
          <w:t xml:space="preserve"> Prediction Information with the prediction of a specific </w:t>
        </w:r>
        <w:proofErr w:type="spellStart"/>
        <w:r w:rsidRPr="00C0334C">
          <w:t>QoS</w:t>
        </w:r>
        <w:proofErr w:type="spellEnd"/>
        <w:r w:rsidRPr="00C0334C">
          <w:t xml:space="preserve"> change event, according to the information received by the NWDAF and the initial subscription performed by SMF on the specific GBR </w:t>
        </w:r>
        <w:proofErr w:type="spellStart"/>
        <w:r w:rsidRPr="00C0334C">
          <w:t>QoS</w:t>
        </w:r>
        <w:proofErr w:type="spellEnd"/>
        <w:r w:rsidRPr="00C0334C">
          <w:t xml:space="preserve"> flows, using relevant 5QI, thresholds and other analytics filter information.</w:t>
        </w:r>
      </w:ins>
    </w:p>
    <w:p w:rsidR="00EB4256" w:rsidRPr="00C0334C" w:rsidRDefault="00EB4256" w:rsidP="00EB4256">
      <w:pPr>
        <w:pStyle w:val="B1"/>
        <w:rPr>
          <w:ins w:id="2089" w:author="S2-2203560" w:date="2022-04-13T18:43:00Z"/>
        </w:rPr>
      </w:pPr>
      <w:ins w:id="2090" w:author="S2-2203560" w:date="2022-04-13T18:43:00Z">
        <w:r w:rsidRPr="00C0334C">
          <w:t>4) [Conditional] If UE is to be notified and it is in IDLE state, the network will trigger service request, and page the UE.</w:t>
        </w:r>
      </w:ins>
    </w:p>
    <w:p w:rsidR="00EB4256" w:rsidRPr="00C0334C" w:rsidRDefault="00EB4256" w:rsidP="00EB4256">
      <w:pPr>
        <w:pStyle w:val="B1"/>
        <w:rPr>
          <w:ins w:id="2091" w:author="S2-2203560" w:date="2022-04-13T18:43:00Z"/>
        </w:rPr>
      </w:pPr>
      <w:ins w:id="2092" w:author="S2-2203560" w:date="2022-04-13T18:43:00Z">
        <w:r w:rsidRPr="00C0334C">
          <w:t xml:space="preserve">5) If the UE needs to be notified, SMF carries the 5GC information for the UE in the PDU Session Modification Command. As an example, in case of a </w:t>
        </w:r>
        <w:proofErr w:type="spellStart"/>
        <w:r w:rsidRPr="00C0334C">
          <w:t>QoS</w:t>
        </w:r>
        <w:proofErr w:type="spellEnd"/>
        <w:r w:rsidRPr="00C0334C">
          <w:t xml:space="preserve"> change prediction notification which is specific for a PDU Session, the SMF may send to the UE a PDU SESSION MODIFICATION COMMAND with an additional flag “predicted” indicating a potential change to the PDU Session which may happen in the immediate future. The information in this message may include (e.g. for a GBR flow) the information that the GBR could not be fulfilled in the near future and the information on the </w:t>
        </w:r>
        <w:proofErr w:type="spellStart"/>
        <w:r w:rsidRPr="00C0334C">
          <w:t>QoS</w:t>
        </w:r>
        <w:proofErr w:type="spellEnd"/>
        <w:r w:rsidRPr="00C0334C">
          <w:t xml:space="preserve"> that is predicted to be fulfilled. Other information can include an indication of the likelihood of the change to happen and time-related information of when the change is expected to happen.  This message can trigger potential AI/ML operation or adaptation in the UE and in the </w:t>
        </w:r>
        <w:r w:rsidRPr="00C0334C">
          <w:lastRenderedPageBreak/>
          <w:t>application close to the UE if the UE can use this message to trigger the application. The flag “predicted” allows UE to know this is for the moment “just a prediction” and actual modification may happen in the future.</w:t>
        </w:r>
      </w:ins>
    </w:p>
    <w:p w:rsidR="00EB4256" w:rsidRPr="00C0334C" w:rsidRDefault="00EB4256" w:rsidP="00EB4256">
      <w:pPr>
        <w:pStyle w:val="B1"/>
        <w:rPr>
          <w:ins w:id="2093" w:author="S2-2203560" w:date="2022-04-13T18:43:00Z"/>
        </w:rPr>
      </w:pPr>
      <w:ins w:id="2094" w:author="S2-2203560" w:date="2022-04-13T18:43:00Z">
        <w:r w:rsidRPr="00C0334C">
          <w:t>6) UE responds with a PDU SESSION MODIFICATION COMPLETE to confirm the reception of the above message.</w:t>
        </w:r>
      </w:ins>
    </w:p>
    <w:p w:rsidR="00EB4256" w:rsidRPr="00C0334C" w:rsidRDefault="00EB4256" w:rsidP="00EB4256">
      <w:pPr>
        <w:pStyle w:val="B1"/>
        <w:ind w:firstLine="0"/>
        <w:rPr>
          <w:ins w:id="2095" w:author="S2-2203560" w:date="2022-04-13T18:43:00Z"/>
        </w:rPr>
      </w:pPr>
      <w:ins w:id="2096" w:author="S2-2203560" w:date="2022-04-13T18:43:00Z">
        <w:r w:rsidRPr="00C0334C">
          <w:t>The UE and the AF may use the information received respectively in step 5 and 3 to trigger AI/ML specific operations in the UE or in the application. As an example, as described in clause 6.2.1 of TR 22.874</w:t>
        </w:r>
      </w:ins>
      <w:ins w:id="2097" w:author="Rapporteur" w:date="2022-04-13T18:58:00Z">
        <w:r w:rsidR="006108AC">
          <w:t xml:space="preserve"> [</w:t>
        </w:r>
      </w:ins>
      <w:ins w:id="2098" w:author="Rapporteur" w:date="2022-04-14T11:47:00Z">
        <w:r w:rsidR="0060139A">
          <w:t>8</w:t>
        </w:r>
      </w:ins>
      <w:ins w:id="2099" w:author="Rapporteur" w:date="2022-04-13T18:58:00Z">
        <w:r w:rsidR="006108AC">
          <w:t>]</w:t>
        </w:r>
      </w:ins>
      <w:ins w:id="2100" w:author="S2-2203560" w:date="2022-04-13T18:43:00Z">
        <w:r w:rsidRPr="00C0334C">
          <w:t xml:space="preserve">,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w:t>
        </w:r>
        <w:proofErr w:type="spellStart"/>
        <w:r w:rsidRPr="00C0334C">
          <w:t>QoS</w:t>
        </w:r>
        <w:proofErr w:type="spellEnd"/>
        <w:r w:rsidRPr="00C0334C">
          <w:t xml:space="preserve"> change may prevent UE or application to download new models after the </w:t>
        </w:r>
        <w:proofErr w:type="spellStart"/>
        <w:r w:rsidRPr="00C0334C">
          <w:t>QoS</w:t>
        </w:r>
        <w:proofErr w:type="spellEnd"/>
        <w:r w:rsidRPr="00C0334C">
          <w:t xml:space="preserve"> change takes place.</w:t>
        </w:r>
      </w:ins>
    </w:p>
    <w:p w:rsidR="00EB4256" w:rsidRPr="00C0334C" w:rsidRDefault="00EB4256" w:rsidP="00EB4256">
      <w:pPr>
        <w:pStyle w:val="EditorsNote"/>
        <w:rPr>
          <w:ins w:id="2101" w:author="S2-2203560" w:date="2022-04-13T18:43:00Z"/>
          <w:lang w:val="en-US"/>
        </w:rPr>
      </w:pPr>
      <w:ins w:id="2102" w:author="S2-2203560" w:date="2022-04-13T18:43:00Z">
        <w:r w:rsidRPr="00C0334C">
          <w:rPr>
            <w:noProof/>
            <w:lang w:val="en-US" w:eastAsia="zh-CN"/>
          </w:rPr>
          <w:t>Editor's note:</w:t>
        </w:r>
        <w:r w:rsidRPr="00C0334C">
          <w:rPr>
            <w:noProof/>
            <w:lang w:val="en-US" w:eastAsia="zh-CN"/>
          </w:rPr>
          <w:tab/>
          <w:t xml:space="preserve">It is FFS whether the above procedure can be used for other data analytics apart from </w:t>
        </w:r>
        <w:r w:rsidRPr="00C0334C">
          <w:t xml:space="preserve">potential </w:t>
        </w:r>
        <w:proofErr w:type="spellStart"/>
        <w:r w:rsidRPr="00C0334C">
          <w:t>QoS</w:t>
        </w:r>
        <w:proofErr w:type="spellEnd"/>
        <w:r w:rsidRPr="00C0334C">
          <w:t xml:space="preserve"> change notification.</w:t>
        </w:r>
      </w:ins>
    </w:p>
    <w:p w:rsidR="00EB4256" w:rsidRPr="00C0334C" w:rsidRDefault="00EB4256" w:rsidP="00EB4256">
      <w:pPr>
        <w:pStyle w:val="EditorsNote"/>
        <w:rPr>
          <w:ins w:id="2103" w:author="S2-2203560" w:date="2022-04-13T18:43:00Z"/>
          <w:lang w:val="en-US"/>
        </w:rPr>
      </w:pPr>
      <w:ins w:id="2104" w:author="S2-2203560" w:date="2022-04-13T18:43:00Z">
        <w:r w:rsidRPr="00C0334C">
          <w:rPr>
            <w:noProof/>
            <w:lang w:val="en-US" w:eastAsia="zh-CN"/>
          </w:rPr>
          <w:t>Editor's note:</w:t>
        </w:r>
        <w:r w:rsidRPr="00C0334C">
          <w:rPr>
            <w:noProof/>
            <w:lang w:val="en-US" w:eastAsia="zh-CN"/>
          </w:rPr>
          <w:tab/>
          <w:t xml:space="preserve">It is FFS how to notify the </w:t>
        </w:r>
        <w:r w:rsidRPr="00C0334C">
          <w:rPr>
            <w:lang w:eastAsia="zh-CN"/>
          </w:rPr>
          <w:t>5GC information or data analytics to the UE via user plane (i.e. UPF).</w:t>
        </w:r>
      </w:ins>
    </w:p>
    <w:p w:rsidR="001341F1" w:rsidRPr="00EB4256" w:rsidRDefault="001341F1" w:rsidP="001341F1">
      <w:pPr>
        <w:rPr>
          <w:ins w:id="2105" w:author="S2-2203560" w:date="2022-04-13T11:12:00Z"/>
          <w:lang w:val="en-US"/>
        </w:rPr>
      </w:pPr>
    </w:p>
    <w:p w:rsidR="001341F1" w:rsidRDefault="001341F1" w:rsidP="001341F1">
      <w:pPr>
        <w:pStyle w:val="Heading3"/>
        <w:rPr>
          <w:ins w:id="2106" w:author="S2-2203560" w:date="2022-04-13T11:12:00Z"/>
          <w:lang w:eastAsia="zh-CN"/>
        </w:rPr>
      </w:pPr>
      <w:bookmarkStart w:id="2107" w:name="_Toc100833064"/>
      <w:ins w:id="2108" w:author="S2-2203560" w:date="2022-04-13T11:12:00Z">
        <w:r w:rsidRPr="001341F1">
          <w:rPr>
            <w:lang w:eastAsia="zh-CN"/>
          </w:rPr>
          <w:t>6.8.3</w:t>
        </w:r>
        <w:r w:rsidRPr="001341F1">
          <w:rPr>
            <w:lang w:eastAsia="zh-CN"/>
          </w:rPr>
          <w:tab/>
        </w:r>
        <w:r w:rsidRPr="001341F1">
          <w:t xml:space="preserve">Impacts on </w:t>
        </w:r>
        <w:r w:rsidRPr="001341F1">
          <w:rPr>
            <w:lang w:eastAsia="zh-CN"/>
          </w:rPr>
          <w:t>services, entities and interfaces</w:t>
        </w:r>
        <w:bookmarkEnd w:id="2107"/>
      </w:ins>
    </w:p>
    <w:p w:rsidR="00EB4256" w:rsidRPr="00C0334C" w:rsidRDefault="00EB4256" w:rsidP="00EB4256">
      <w:pPr>
        <w:pStyle w:val="B1"/>
        <w:rPr>
          <w:ins w:id="2109" w:author="S2-2203560" w:date="2022-04-13T18:43:00Z"/>
        </w:rPr>
      </w:pPr>
      <w:ins w:id="2110" w:author="S2-2203560" w:date="2022-04-13T18:43:00Z">
        <w:r w:rsidRPr="00C0334C">
          <w:t>-</w:t>
        </w:r>
        <w:r w:rsidRPr="00C0334C">
          <w:tab/>
          <w:t>UE:</w:t>
        </w:r>
      </w:ins>
    </w:p>
    <w:p w:rsidR="00EB4256" w:rsidRPr="00C0334C" w:rsidRDefault="00EB4256" w:rsidP="00EB4256">
      <w:pPr>
        <w:pStyle w:val="B2"/>
        <w:rPr>
          <w:ins w:id="2111" w:author="S2-2203560" w:date="2022-04-13T18:43:00Z"/>
        </w:rPr>
      </w:pPr>
      <w:ins w:id="2112" w:author="S2-2203560" w:date="2022-04-13T18:43:00Z">
        <w:r w:rsidRPr="00C0334C">
          <w:rPr>
            <w:lang w:val="en-US"/>
          </w:rPr>
          <w:t>-</w:t>
        </w:r>
        <w:r w:rsidRPr="00C0334C">
          <w:rPr>
            <w:lang w:val="en-US"/>
          </w:rPr>
          <w:tab/>
          <w:t>Need to negotiate with AF to enable the AF to subscribe network information or data analytics to 5GC for the UE.</w:t>
        </w:r>
      </w:ins>
    </w:p>
    <w:p w:rsidR="00EB4256" w:rsidRPr="00C0334C" w:rsidRDefault="00EB4256" w:rsidP="00EB4256">
      <w:pPr>
        <w:pStyle w:val="B2"/>
        <w:rPr>
          <w:ins w:id="2113" w:author="S2-2203560" w:date="2022-04-13T18:43:00Z"/>
        </w:rPr>
      </w:pPr>
      <w:ins w:id="2114" w:author="S2-2203560" w:date="2022-04-13T18:43:00Z">
        <w:r w:rsidRPr="00C0334C">
          <w:t>-</w:t>
        </w:r>
        <w:r w:rsidRPr="00C0334C">
          <w:tab/>
          <w:t xml:space="preserve">Can now receive analytics via a PDU SESSION MODIFICATION COMMAND. In case of potential </w:t>
        </w:r>
        <w:proofErr w:type="spellStart"/>
        <w:r w:rsidRPr="00C0334C">
          <w:t>QoS</w:t>
        </w:r>
        <w:proofErr w:type="spellEnd"/>
        <w:r w:rsidRPr="00C0334C">
          <w:t xml:space="preserve"> change notification, the flag “predicted” allows the UE to know this is for the moment “just a prediction” and actual modification may happen in the future.</w:t>
        </w:r>
      </w:ins>
    </w:p>
    <w:p w:rsidR="00EB4256" w:rsidRPr="00884AF7" w:rsidRDefault="00EB4256" w:rsidP="00EB4256">
      <w:pPr>
        <w:pStyle w:val="B2"/>
        <w:rPr>
          <w:ins w:id="2115" w:author="S2-2203560" w:date="2022-04-13T18:43:00Z"/>
        </w:rPr>
      </w:pPr>
      <w:ins w:id="2116" w:author="S2-2203560" w:date="2022-04-13T18:43:00Z">
        <w:r w:rsidRPr="00884AF7">
          <w:rPr>
            <w:lang w:val="en-US"/>
          </w:rPr>
          <w:t>-</w:t>
        </w:r>
        <w:r w:rsidRPr="00884AF7">
          <w:rPr>
            <w:lang w:val="en-US"/>
          </w:rPr>
          <w:tab/>
          <w:t xml:space="preserve">Need </w:t>
        </w:r>
        <w:r w:rsidRPr="00884AF7">
          <w:rPr>
            <w:rPrChange w:id="2117" w:author="Rapporteur" w:date="2022-04-13T19:00:00Z">
              <w:rPr>
                <w:color w:val="1F497D"/>
                <w:sz w:val="21"/>
                <w:szCs w:val="21"/>
              </w:rPr>
            </w:rPrChange>
          </w:rPr>
          <w:t xml:space="preserve">to identify the application running over the Packet Filter or the </w:t>
        </w:r>
        <w:proofErr w:type="spellStart"/>
        <w:r w:rsidRPr="00884AF7">
          <w:rPr>
            <w:rPrChange w:id="2118" w:author="Rapporteur" w:date="2022-04-13T19:00:00Z">
              <w:rPr>
                <w:color w:val="1F497D"/>
                <w:sz w:val="21"/>
                <w:szCs w:val="21"/>
              </w:rPr>
            </w:rPrChange>
          </w:rPr>
          <w:t>QoS</w:t>
        </w:r>
        <w:proofErr w:type="spellEnd"/>
        <w:r w:rsidRPr="00884AF7">
          <w:rPr>
            <w:rPrChange w:id="2119" w:author="Rapporteur" w:date="2022-04-13T19:00:00Z">
              <w:rPr>
                <w:color w:val="1F497D"/>
                <w:sz w:val="21"/>
                <w:szCs w:val="21"/>
              </w:rPr>
            </w:rPrChange>
          </w:rPr>
          <w:t xml:space="preserve"> flow for which the predicted </w:t>
        </w:r>
        <w:proofErr w:type="spellStart"/>
        <w:r w:rsidRPr="00884AF7">
          <w:rPr>
            <w:rPrChange w:id="2120" w:author="Rapporteur" w:date="2022-04-13T19:00:00Z">
              <w:rPr>
                <w:color w:val="1F497D"/>
                <w:sz w:val="21"/>
                <w:szCs w:val="21"/>
              </w:rPr>
            </w:rPrChange>
          </w:rPr>
          <w:t>QoS</w:t>
        </w:r>
        <w:proofErr w:type="spellEnd"/>
        <w:r w:rsidRPr="00884AF7">
          <w:rPr>
            <w:rPrChange w:id="2121" w:author="Rapporteur" w:date="2022-04-13T19:00:00Z">
              <w:rPr>
                <w:color w:val="1F497D"/>
                <w:sz w:val="21"/>
                <w:szCs w:val="21"/>
              </w:rPr>
            </w:rPrChange>
          </w:rPr>
          <w:t xml:space="preserve"> change notification is received in NAS message, and notify the corresponding application</w:t>
        </w:r>
        <w:r w:rsidRPr="00884AF7">
          <w:rPr>
            <w:lang w:val="en-US"/>
          </w:rPr>
          <w:t>.</w:t>
        </w:r>
      </w:ins>
    </w:p>
    <w:p w:rsidR="00EB4256" w:rsidRPr="00C0334C" w:rsidRDefault="00EB4256" w:rsidP="00EB4256">
      <w:pPr>
        <w:pStyle w:val="B1"/>
        <w:rPr>
          <w:ins w:id="2122" w:author="S2-2203560" w:date="2022-04-13T18:43:00Z"/>
        </w:rPr>
      </w:pPr>
      <w:ins w:id="2123" w:author="S2-2203560" w:date="2022-04-13T18:43:00Z">
        <w:r w:rsidRPr="00C0334C">
          <w:t>-</w:t>
        </w:r>
        <w:r w:rsidRPr="00C0334C">
          <w:tab/>
          <w:t>AMF/SMF/PCF:</w:t>
        </w:r>
      </w:ins>
    </w:p>
    <w:p w:rsidR="00EB4256" w:rsidRPr="00C0334C" w:rsidRDefault="00EB4256" w:rsidP="00EB4256">
      <w:pPr>
        <w:pStyle w:val="B2"/>
        <w:rPr>
          <w:ins w:id="2124" w:author="S2-2203560" w:date="2022-04-13T18:43:00Z"/>
          <w:lang w:val="en-US"/>
        </w:rPr>
      </w:pPr>
      <w:ins w:id="2125" w:author="S2-2203560" w:date="2022-04-13T18:43:00Z">
        <w:r w:rsidRPr="00C0334C">
          <w:t>-</w:t>
        </w:r>
        <w:r w:rsidRPr="00C0334C">
          <w:rPr>
            <w:lang w:val="en-US"/>
          </w:rPr>
          <w:tab/>
          <w:t>For AF Session/PDU Session specific information, support subscription to analytics from NWDAF and sending the network information or data analytics to the corresponding UE according to the notification indication.</w:t>
        </w:r>
      </w:ins>
    </w:p>
    <w:p w:rsidR="00EB4256" w:rsidRPr="00C0334C" w:rsidRDefault="00EB4256" w:rsidP="00EB4256">
      <w:pPr>
        <w:pStyle w:val="B1"/>
        <w:rPr>
          <w:ins w:id="2126" w:author="S2-2203560" w:date="2022-04-13T18:43:00Z"/>
        </w:rPr>
      </w:pPr>
      <w:ins w:id="2127" w:author="S2-2203560" w:date="2022-04-13T18:43:00Z">
        <w:r w:rsidRPr="00C0334C">
          <w:t>-</w:t>
        </w:r>
        <w:r w:rsidRPr="00C0334C">
          <w:tab/>
          <w:t>AF:</w:t>
        </w:r>
      </w:ins>
    </w:p>
    <w:p w:rsidR="00EB4256" w:rsidRPr="00C0334C" w:rsidRDefault="00EB4256" w:rsidP="00EB4256">
      <w:pPr>
        <w:pStyle w:val="B2"/>
        <w:rPr>
          <w:ins w:id="2128" w:author="S2-2203560" w:date="2022-04-13T18:43:00Z"/>
        </w:rPr>
      </w:pPr>
      <w:ins w:id="2129" w:author="S2-2203560" w:date="2022-04-13T18:43:00Z">
        <w:r w:rsidRPr="00C0334C">
          <w:t>-</w:t>
        </w:r>
        <w:r w:rsidRPr="00C0334C">
          <w:tab/>
          <w:t>Support subscribing for network information or data analytics from 5GC for the UE, and need to carry notification indication for the UE in the subscription service operation.</w:t>
        </w:r>
      </w:ins>
    </w:p>
    <w:p w:rsidR="00EB4256" w:rsidRPr="00C0334C" w:rsidRDefault="00EB4256" w:rsidP="00EB4256">
      <w:pPr>
        <w:pStyle w:val="B1"/>
        <w:rPr>
          <w:ins w:id="2130" w:author="S2-2203560" w:date="2022-04-13T18:43:00Z"/>
        </w:rPr>
      </w:pPr>
      <w:ins w:id="2131" w:author="S2-2203560" w:date="2022-04-13T18:43:00Z">
        <w:r w:rsidRPr="00C0334C">
          <w:t>-</w:t>
        </w:r>
        <w:r w:rsidRPr="00C0334C">
          <w:tab/>
          <w:t>NWDAF:</w:t>
        </w:r>
      </w:ins>
    </w:p>
    <w:p w:rsidR="001341F1" w:rsidDel="00884AF7" w:rsidRDefault="00EB4256">
      <w:pPr>
        <w:pStyle w:val="B2"/>
        <w:rPr>
          <w:del w:id="2132" w:author="Rapporteur" w:date="2022-04-13T19:01:00Z"/>
        </w:rPr>
        <w:pPrChange w:id="2133" w:author="Rapporteur" w:date="2022-04-14T12:08:00Z">
          <w:pPr/>
        </w:pPrChange>
      </w:pPr>
      <w:ins w:id="2134" w:author="S2-2203560" w:date="2022-04-13T18:43:00Z">
        <w:r w:rsidRPr="00C0334C">
          <w:t>-</w:t>
        </w:r>
        <w:r w:rsidRPr="00C0334C">
          <w:tab/>
          <w:t>Notify AMF/SMF about network information or data analytics.</w:t>
        </w:r>
      </w:ins>
    </w:p>
    <w:p w:rsidR="001341F1" w:rsidDel="00884AF7" w:rsidRDefault="001341F1" w:rsidP="00BE7FDD">
      <w:pPr>
        <w:rPr>
          <w:ins w:id="2135" w:author="S2-2203560" w:date="2022-04-13T11:13:00Z"/>
          <w:del w:id="2136" w:author="Rapporteur" w:date="2022-04-13T19:00:00Z"/>
        </w:rPr>
      </w:pPr>
    </w:p>
    <w:p w:rsidR="001341F1" w:rsidRDefault="001341F1" w:rsidP="00BE7FDD">
      <w:pPr>
        <w:rPr>
          <w:ins w:id="2137" w:author="S2-2203559" w:date="2022-04-13T09:52:00Z"/>
        </w:rPr>
      </w:pPr>
    </w:p>
    <w:p w:rsidR="000056F0" w:rsidRPr="00A7799E" w:rsidRDefault="000056F0" w:rsidP="000056F0">
      <w:pPr>
        <w:pStyle w:val="Heading2"/>
        <w:rPr>
          <w:ins w:id="2138" w:author="S2-2203561" w:date="2022-04-13T19:02:00Z"/>
        </w:rPr>
      </w:pPr>
      <w:bookmarkStart w:id="2139" w:name="_Toc30666566"/>
      <w:bookmarkStart w:id="2140" w:name="_Toc31029860"/>
      <w:bookmarkStart w:id="2141" w:name="_Toc31030751"/>
      <w:bookmarkStart w:id="2142" w:name="_Toc43388318"/>
      <w:bookmarkStart w:id="2143" w:name="_Toc43735548"/>
      <w:bookmarkStart w:id="2144" w:name="_Toc50130536"/>
      <w:bookmarkStart w:id="2145" w:name="_Toc50133850"/>
      <w:bookmarkStart w:id="2146" w:name="_Toc50134190"/>
      <w:bookmarkStart w:id="2147" w:name="_Toc50557142"/>
      <w:bookmarkStart w:id="2148" w:name="_Toc50548820"/>
      <w:bookmarkStart w:id="2149" w:name="_Toc55202125"/>
      <w:bookmarkStart w:id="2150" w:name="_Toc57209747"/>
      <w:bookmarkStart w:id="2151" w:name="_Toc57366138"/>
      <w:bookmarkStart w:id="2152" w:name="_Toc68086089"/>
      <w:bookmarkStart w:id="2153" w:name="_Toc100833065"/>
      <w:ins w:id="2154" w:author="S2-2203561" w:date="2022-04-13T19:02:00Z">
        <w:r>
          <w:t>6.</w:t>
        </w:r>
      </w:ins>
      <w:ins w:id="2155" w:author="S2-2203561" w:date="2022-04-13T19:03:00Z">
        <w:r>
          <w:rPr>
            <w:rFonts w:eastAsia="SimSun"/>
            <w:lang w:eastAsia="zh-CN"/>
          </w:rPr>
          <w:t>9</w:t>
        </w:r>
      </w:ins>
      <w:ins w:id="2156" w:author="S2-2203561" w:date="2022-04-13T19:02:00Z">
        <w:r>
          <w:tab/>
          <w:t>Solution #</w:t>
        </w:r>
      </w:ins>
      <w:ins w:id="2157" w:author="S2-2203561" w:date="2022-04-13T19:03:00Z">
        <w:r>
          <w:rPr>
            <w:rFonts w:eastAsia="SimSun"/>
            <w:lang w:eastAsia="zh-CN"/>
          </w:rPr>
          <w:t>9</w:t>
        </w:r>
      </w:ins>
      <w:ins w:id="2158" w:author="S2-2203561" w:date="2022-04-13T19:02:00Z">
        <w:r w:rsidRPr="00A7799E">
          <w:t xml:space="preserve">: </w:t>
        </w:r>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r>
          <w:t>AF influence on customized AI/ML service policies</w:t>
        </w:r>
        <w:bookmarkEnd w:id="2153"/>
      </w:ins>
    </w:p>
    <w:p w:rsidR="000056F0" w:rsidRPr="00A7799E" w:rsidRDefault="000056F0" w:rsidP="000056F0">
      <w:pPr>
        <w:pStyle w:val="Heading3"/>
        <w:rPr>
          <w:ins w:id="2159" w:author="S2-2203561" w:date="2022-04-13T19:02:00Z"/>
        </w:rPr>
      </w:pPr>
      <w:bookmarkStart w:id="2160" w:name="_Toc30666567"/>
      <w:bookmarkStart w:id="2161" w:name="_Toc31029861"/>
      <w:bookmarkStart w:id="2162" w:name="_Toc31030752"/>
      <w:bookmarkStart w:id="2163" w:name="_Toc43388319"/>
      <w:bookmarkStart w:id="2164" w:name="_Toc43735549"/>
      <w:bookmarkStart w:id="2165" w:name="_Toc50130537"/>
      <w:bookmarkStart w:id="2166" w:name="_Toc50133851"/>
      <w:bookmarkStart w:id="2167" w:name="_Toc50134191"/>
      <w:bookmarkStart w:id="2168" w:name="_Toc50557143"/>
      <w:bookmarkStart w:id="2169" w:name="_Toc50548821"/>
      <w:bookmarkStart w:id="2170" w:name="_Toc55202126"/>
      <w:bookmarkStart w:id="2171" w:name="_Toc57209748"/>
      <w:bookmarkStart w:id="2172" w:name="_Toc57366139"/>
      <w:bookmarkStart w:id="2173" w:name="_Toc68086090"/>
      <w:bookmarkStart w:id="2174" w:name="_Toc100833066"/>
      <w:ins w:id="2175" w:author="S2-2203561" w:date="2022-04-13T19:02:00Z">
        <w:r w:rsidRPr="00A7799E">
          <w:t>6.</w:t>
        </w:r>
      </w:ins>
      <w:ins w:id="2176" w:author="S2-2203561" w:date="2022-04-13T19:03:00Z">
        <w:r>
          <w:rPr>
            <w:rFonts w:eastAsia="SimSun"/>
            <w:lang w:eastAsia="zh-CN"/>
          </w:rPr>
          <w:t>9</w:t>
        </w:r>
      </w:ins>
      <w:ins w:id="2177" w:author="S2-2203561" w:date="2022-04-13T19:02:00Z">
        <w:r w:rsidRPr="00A7799E">
          <w:t>.1</w:t>
        </w:r>
        <w:r w:rsidRPr="00A7799E">
          <w:tab/>
          <w:t>Description</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ins>
    </w:p>
    <w:p w:rsidR="000056F0" w:rsidRDefault="000056F0" w:rsidP="000056F0">
      <w:pPr>
        <w:rPr>
          <w:ins w:id="2178" w:author="S2-2203561" w:date="2022-04-13T19:02:00Z"/>
          <w:rFonts w:eastAsia="SimSun"/>
          <w:lang w:eastAsia="zh-CN"/>
        </w:rPr>
      </w:pPr>
      <w:ins w:id="2179" w:author="S2-2203561" w:date="2022-04-13T19:02:00Z">
        <w:r w:rsidRPr="00EE0D66">
          <w:rPr>
            <w:rFonts w:eastAsia="SimSun"/>
            <w:lang w:eastAsia="zh-CN"/>
          </w:rPr>
          <w:t>T</w:t>
        </w:r>
        <w:r w:rsidRPr="00EE0D66">
          <w:rPr>
            <w:rFonts w:eastAsia="SimSun" w:hint="eastAsia"/>
            <w:lang w:eastAsia="zh-CN"/>
          </w:rPr>
          <w:t>his</w:t>
        </w:r>
        <w:r>
          <w:rPr>
            <w:rFonts w:eastAsia="SimSun" w:hint="eastAsia"/>
            <w:lang w:eastAsia="zh-CN"/>
          </w:rPr>
          <w:t xml:space="preserve"> solution addressed Key Issue #</w:t>
        </w:r>
        <w:r>
          <w:rPr>
            <w:rFonts w:eastAsia="SimSun"/>
            <w:lang w:eastAsia="zh-CN"/>
          </w:rPr>
          <w:t>4</w:t>
        </w:r>
        <w:r w:rsidRPr="00EE0D66">
          <w:rPr>
            <w:rFonts w:eastAsia="SimSun" w:hint="eastAsia"/>
            <w:lang w:eastAsia="zh-CN"/>
          </w:rPr>
          <w:t xml:space="preserve"> </w:t>
        </w:r>
        <w:r w:rsidRPr="00E9603C">
          <w:t>"</w:t>
        </w:r>
        <w:r w:rsidRPr="00C4545A">
          <w:t>Enhancing External Parameter Provisioning</w:t>
        </w:r>
        <w:r w:rsidRPr="00E9603C">
          <w:t xml:space="preserve"> "</w:t>
        </w:r>
        <w:r w:rsidRPr="00EE0D66">
          <w:rPr>
            <w:rFonts w:eastAsia="SimSun" w:hint="eastAsia"/>
            <w:lang w:eastAsia="zh-CN"/>
          </w:rPr>
          <w:t>.</w:t>
        </w:r>
      </w:ins>
    </w:p>
    <w:p w:rsidR="000056F0" w:rsidRDefault="000056F0" w:rsidP="000056F0">
      <w:pPr>
        <w:rPr>
          <w:ins w:id="2180" w:author="S2-2203561" w:date="2022-04-13T19:02:00Z"/>
          <w:rFonts w:eastAsia="SimSun"/>
          <w:lang w:eastAsia="zh-CN"/>
        </w:rPr>
      </w:pPr>
      <w:ins w:id="2181" w:author="S2-2203561" w:date="2022-04-13T19:02:00Z">
        <w:r>
          <w:rPr>
            <w:rFonts w:eastAsia="SimSun" w:hint="eastAsia"/>
            <w:lang w:eastAsia="zh-CN"/>
          </w:rPr>
          <w:t>A</w:t>
        </w:r>
        <w:r>
          <w:rPr>
            <w:rFonts w:eastAsia="SimSun"/>
            <w:lang w:eastAsia="zh-CN"/>
          </w:rPr>
          <w:t xml:space="preserve">pplication AL/ML related services are sensitive to network perception capability and network condition. For example, AI/ML model inference needs to perceive UE mobility. Different inferences have different requirements to latency and </w:t>
        </w:r>
        <w:r>
          <w:rPr>
            <w:rFonts w:eastAsia="SimSun"/>
            <w:lang w:eastAsia="zh-CN"/>
          </w:rPr>
          <w:lastRenderedPageBreak/>
          <w:t xml:space="preserve">bandwidth. To achieve group training of multiple UEs, AI/ML training has higher requirements to network condition and </w:t>
        </w:r>
        <w:r w:rsidRPr="00C451CE">
          <w:rPr>
            <w:rFonts w:eastAsia="SimSun"/>
            <w:lang w:eastAsia="zh-CN"/>
          </w:rPr>
          <w:t>stability</w:t>
        </w:r>
        <w:r>
          <w:rPr>
            <w:rFonts w:eastAsia="SimSun"/>
            <w:lang w:eastAsia="zh-CN"/>
          </w:rPr>
          <w:t>.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ins>
    </w:p>
    <w:p w:rsidR="000056F0" w:rsidRDefault="000056F0" w:rsidP="000056F0">
      <w:pPr>
        <w:rPr>
          <w:ins w:id="2182" w:author="S2-2203561" w:date="2022-04-13T19:02:00Z"/>
          <w:rFonts w:eastAsia="SimSun"/>
          <w:lang w:eastAsia="zh-CN"/>
        </w:rPr>
      </w:pPr>
      <w:ins w:id="2183" w:author="S2-2203561" w:date="2022-04-13T19:02:00Z">
        <w:r>
          <w:rPr>
            <w:rFonts w:eastAsia="SimSun" w:hint="eastAsia"/>
            <w:lang w:eastAsia="zh-CN"/>
          </w:rPr>
          <w:t>I</w:t>
        </w:r>
        <w:r>
          <w:rPr>
            <w:rFonts w:eastAsia="SimSun"/>
            <w:lang w:eastAsia="zh-CN"/>
          </w:rPr>
          <w:t>n this solution, AF can provide customized AI/ML service policies and subsequent modifications dynamically to 5GC with assistance of monitoring resource, network condition and UE behaviours. Specifically, 5GC supports new AI/ML related capability exposure requirements: AI/ML service policy provision. AF can customize and provide AM/SM policies, resource monitoring requirements, AI/ML analysis to assist AI/ML policies for AI/ML related operations. The customized AI/ML service policies can be provisioned based on different aspects (e.g. different area, different time period, different network condition etc.). For example, there is a big sports game going on in area 1 and the network is congested while there are just a few UEs in area 2 and the network is smooth. It seems more appropriate to make specific policies for area 1 that to offload some AI/ML operations to</w:t>
        </w:r>
        <w:r w:rsidRPr="00F9333C">
          <w:rPr>
            <w:rFonts w:eastAsia="SimSun"/>
            <w:lang w:eastAsia="zh-CN"/>
          </w:rPr>
          <w:t xml:space="preserve"> local networ</w:t>
        </w:r>
        <w:r>
          <w:rPr>
            <w:rFonts w:eastAsia="SimSun"/>
            <w:lang w:eastAsia="zh-CN"/>
          </w:rPr>
          <w:t>k and servers when UE enters area 1, and specific policies for are</w:t>
        </w:r>
        <w:r w:rsidRPr="00D55190">
          <w:rPr>
            <w:rFonts w:eastAsia="SimSun"/>
            <w:lang w:eastAsia="zh-CN"/>
          </w:rPr>
          <w:t>a 2 that put more AI/ML operations to the default server.</w:t>
        </w:r>
        <w:r>
          <w:rPr>
            <w:rFonts w:eastAsia="SimSun"/>
            <w:lang w:eastAsia="zh-CN"/>
          </w:rPr>
          <w:t xml:space="preserve"> In addition, with this capability, network can also assist AI/ML services to choose UE members dynamically whoever enter the particular area when conducting area-based model training.</w:t>
        </w:r>
      </w:ins>
    </w:p>
    <w:p w:rsidR="000056F0" w:rsidRPr="00B15B52" w:rsidRDefault="000056F0" w:rsidP="000056F0">
      <w:pPr>
        <w:rPr>
          <w:ins w:id="2184" w:author="S2-2203561" w:date="2022-04-13T19:02:00Z"/>
          <w:rFonts w:eastAsia="SimSun"/>
          <w:lang w:eastAsia="zh-CN"/>
        </w:rPr>
      </w:pPr>
      <w:ins w:id="2185" w:author="S2-2203561" w:date="2022-04-13T19:02:00Z">
        <w:r>
          <w:rPr>
            <w:rFonts w:eastAsia="SimSun"/>
            <w:lang w:eastAsia="zh-CN"/>
          </w:rPr>
          <w:t>In the procedure section, we provide AF influence on customized</w:t>
        </w:r>
        <w:r w:rsidRPr="0003733A">
          <w:rPr>
            <w:rFonts w:eastAsia="SimSun"/>
            <w:lang w:eastAsia="zh-CN"/>
          </w:rPr>
          <w:t xml:space="preserve"> </w:t>
        </w:r>
        <w:r>
          <w:rPr>
            <w:rFonts w:eastAsia="SimSun"/>
            <w:lang w:eastAsia="zh-CN"/>
          </w:rPr>
          <w:t xml:space="preserve">area-based AI/ML service policies as an example. </w:t>
        </w:r>
      </w:ins>
    </w:p>
    <w:p w:rsidR="000056F0" w:rsidRPr="00A7799E" w:rsidRDefault="000056F0" w:rsidP="000056F0">
      <w:pPr>
        <w:pStyle w:val="Heading3"/>
        <w:rPr>
          <w:ins w:id="2186" w:author="S2-2203561" w:date="2022-04-13T19:02:00Z"/>
          <w:lang w:eastAsia="zh-CN"/>
        </w:rPr>
      </w:pPr>
      <w:bookmarkStart w:id="2187" w:name="_Toc30666568"/>
      <w:bookmarkStart w:id="2188" w:name="_Toc31029862"/>
      <w:bookmarkStart w:id="2189" w:name="_Toc31030753"/>
      <w:bookmarkStart w:id="2190" w:name="_Toc43388320"/>
      <w:bookmarkStart w:id="2191" w:name="_Toc43735550"/>
      <w:bookmarkStart w:id="2192" w:name="_Toc50130538"/>
      <w:bookmarkStart w:id="2193" w:name="_Toc50133852"/>
      <w:bookmarkStart w:id="2194" w:name="_Toc50134192"/>
      <w:bookmarkStart w:id="2195" w:name="_Toc50557144"/>
      <w:bookmarkStart w:id="2196" w:name="_Toc50548822"/>
      <w:bookmarkStart w:id="2197" w:name="_Toc55202127"/>
      <w:bookmarkStart w:id="2198" w:name="_Toc57209749"/>
      <w:bookmarkStart w:id="2199" w:name="_Toc57366140"/>
      <w:bookmarkStart w:id="2200" w:name="_Toc68086091"/>
      <w:bookmarkStart w:id="2201" w:name="_Toc100833067"/>
      <w:ins w:id="2202" w:author="S2-2203561" w:date="2022-04-13T19:02:00Z">
        <w:r w:rsidRPr="00A7799E">
          <w:t>6.</w:t>
        </w:r>
      </w:ins>
      <w:ins w:id="2203" w:author="S2-2203561" w:date="2022-04-13T19:03:00Z">
        <w:r>
          <w:rPr>
            <w:rFonts w:eastAsia="SimSun"/>
            <w:lang w:eastAsia="zh-CN"/>
          </w:rPr>
          <w:t>9</w:t>
        </w:r>
      </w:ins>
      <w:ins w:id="2204" w:author="S2-2203561" w:date="2022-04-13T19:02:00Z">
        <w:r w:rsidRPr="00A7799E">
          <w:t>.2</w:t>
        </w:r>
        <w:r w:rsidRPr="00A7799E">
          <w:tab/>
          <w:t>Procedure</w:t>
        </w:r>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r>
          <w:t>s</w:t>
        </w:r>
        <w:bookmarkEnd w:id="2201"/>
      </w:ins>
    </w:p>
    <w:p w:rsidR="000056F0" w:rsidRPr="00A7799E" w:rsidRDefault="000056F0" w:rsidP="000056F0">
      <w:pPr>
        <w:pStyle w:val="Heading4"/>
        <w:rPr>
          <w:ins w:id="2205" w:author="S2-2203561" w:date="2022-04-13T19:02:00Z"/>
          <w:lang w:eastAsia="zh-CN"/>
        </w:rPr>
      </w:pPr>
      <w:bookmarkStart w:id="2206" w:name="_Toc57209751"/>
      <w:bookmarkStart w:id="2207" w:name="_Toc57366142"/>
      <w:bookmarkStart w:id="2208" w:name="_Toc68086093"/>
      <w:bookmarkStart w:id="2209" w:name="_Toc100833068"/>
      <w:ins w:id="2210" w:author="S2-2203561" w:date="2022-04-13T19:02:00Z">
        <w:r>
          <w:t>6.</w:t>
        </w:r>
      </w:ins>
      <w:ins w:id="2211" w:author="S2-2203561" w:date="2022-04-13T19:03:00Z">
        <w:r>
          <w:rPr>
            <w:rFonts w:eastAsia="SimSun"/>
            <w:lang w:eastAsia="zh-CN"/>
          </w:rPr>
          <w:t>9</w:t>
        </w:r>
      </w:ins>
      <w:ins w:id="2212" w:author="S2-2203561" w:date="2022-04-13T19:02:00Z">
        <w:r>
          <w:t>.2.1</w:t>
        </w:r>
        <w:r w:rsidRPr="00A7799E">
          <w:tab/>
        </w:r>
        <w:bookmarkEnd w:id="2206"/>
        <w:bookmarkEnd w:id="2207"/>
        <w:bookmarkEnd w:id="2208"/>
        <w:r>
          <w:t>P</w:t>
        </w:r>
        <w:r w:rsidRPr="00A7512F">
          <w:t>rocedure of AF influence</w:t>
        </w:r>
        <w:r>
          <w:t xml:space="preserve"> on</w:t>
        </w:r>
        <w:r w:rsidRPr="00716EE8">
          <w:t xml:space="preserve"> </w:t>
        </w:r>
        <w:r w:rsidRPr="00A7512F">
          <w:t>customized</w:t>
        </w:r>
        <w:r w:rsidRPr="00E621B3">
          <w:t xml:space="preserve"> </w:t>
        </w:r>
        <w:r>
          <w:t>area-</w:t>
        </w:r>
        <w:r w:rsidRPr="00A7512F">
          <w:t>based AI/ML service policies</w:t>
        </w:r>
        <w:bookmarkEnd w:id="2209"/>
      </w:ins>
    </w:p>
    <w:p w:rsidR="000056F0" w:rsidRPr="00EE0D66" w:rsidRDefault="000056F0" w:rsidP="000056F0">
      <w:pPr>
        <w:rPr>
          <w:ins w:id="2213" w:author="S2-2203561" w:date="2022-04-13T19:02:00Z"/>
          <w:rFonts w:eastAsia="SimSun"/>
          <w:lang w:eastAsia="zh-CN"/>
        </w:rPr>
      </w:pPr>
      <w:ins w:id="2214" w:author="S2-2203561" w:date="2022-04-13T19:02:00Z">
        <w:r>
          <w:rPr>
            <w:rFonts w:eastAsia="SimSun"/>
            <w:lang w:eastAsia="zh-CN"/>
          </w:rPr>
          <w:t>Figure 6.</w:t>
        </w:r>
        <w:del w:id="2215" w:author="Rapporteur" w:date="2022-04-13T19:04:00Z">
          <w:r w:rsidDel="000056F0">
            <w:rPr>
              <w:rFonts w:eastAsia="SimSun"/>
              <w:lang w:eastAsia="zh-CN"/>
            </w:rPr>
            <w:delText>A</w:delText>
          </w:r>
        </w:del>
      </w:ins>
      <w:ins w:id="2216" w:author="Rapporteur" w:date="2022-04-13T19:04:00Z">
        <w:r>
          <w:rPr>
            <w:rFonts w:eastAsia="SimSun"/>
            <w:lang w:eastAsia="zh-CN"/>
          </w:rPr>
          <w:t>9</w:t>
        </w:r>
      </w:ins>
      <w:ins w:id="2217" w:author="S2-2203561" w:date="2022-04-13T19:02:00Z">
        <w:r>
          <w:rPr>
            <w:rFonts w:eastAsia="SimSun"/>
            <w:lang w:eastAsia="zh-CN"/>
          </w:rPr>
          <w:t xml:space="preserve">.2.1-1 shows the procedure of AF influence on </w:t>
        </w:r>
        <w:r w:rsidRPr="00A7512F">
          <w:t xml:space="preserve">customized </w:t>
        </w:r>
        <w:r>
          <w:t>area-</w:t>
        </w:r>
        <w:r w:rsidRPr="00A7512F">
          <w:t>based AI/ML service policies</w:t>
        </w:r>
        <w:r>
          <w:rPr>
            <w:rFonts w:eastAsia="SimSun"/>
            <w:lang w:eastAsia="zh-CN"/>
          </w:rPr>
          <w:t>.</w:t>
        </w:r>
      </w:ins>
    </w:p>
    <w:p w:rsidR="000056F0" w:rsidRDefault="000056F0" w:rsidP="000056F0">
      <w:pPr>
        <w:jc w:val="center"/>
        <w:rPr>
          <w:ins w:id="2218" w:author="S2-2203561" w:date="2022-04-13T19:02:00Z"/>
        </w:rPr>
      </w:pPr>
    </w:p>
    <w:p w:rsidR="000056F0" w:rsidRPr="00F60F26" w:rsidRDefault="000056F0" w:rsidP="000056F0">
      <w:pPr>
        <w:jc w:val="center"/>
        <w:rPr>
          <w:ins w:id="2219" w:author="S2-2203561" w:date="2022-04-13T19:02:00Z"/>
        </w:rPr>
      </w:pPr>
      <w:ins w:id="2220" w:author="S2-2203561" w:date="2022-04-13T19:02:00Z">
        <w:r>
          <w:object w:dxaOrig="17281" w:dyaOrig="13530">
            <v:shape id="_x0000_i1033" type="#_x0000_t75" style="width:481.1pt;height:376.9pt" o:ole="">
              <v:imagedata r:id="rId30" o:title=""/>
            </v:shape>
            <o:OLEObject Type="Embed" ProgID="Visio.Drawing.15" ShapeID="_x0000_i1033" DrawAspect="Content" ObjectID="_1711446038" r:id="rId31"/>
          </w:object>
        </w:r>
      </w:ins>
    </w:p>
    <w:p w:rsidR="000056F0" w:rsidRDefault="000056F0" w:rsidP="000056F0">
      <w:pPr>
        <w:pStyle w:val="TF"/>
        <w:rPr>
          <w:ins w:id="2221" w:author="S2-2203561" w:date="2022-04-13T19:02:00Z"/>
        </w:rPr>
      </w:pPr>
      <w:ins w:id="2222" w:author="S2-2203561" w:date="2022-04-13T19:02:00Z">
        <w:r>
          <w:lastRenderedPageBreak/>
          <w:t>Figure 6.</w:t>
        </w:r>
        <w:del w:id="2223" w:author="Rapporteur" w:date="2022-04-13T19:04:00Z">
          <w:r w:rsidRPr="0067482D" w:rsidDel="000056F0">
            <w:rPr>
              <w:rFonts w:eastAsia="SimSun" w:hint="eastAsia"/>
              <w:lang w:eastAsia="zh-CN"/>
            </w:rPr>
            <w:delText>A</w:delText>
          </w:r>
        </w:del>
      </w:ins>
      <w:ins w:id="2224" w:author="Rapporteur" w:date="2022-04-13T19:04:00Z">
        <w:r>
          <w:rPr>
            <w:rFonts w:eastAsia="SimSun"/>
            <w:lang w:eastAsia="zh-CN"/>
          </w:rPr>
          <w:t>9</w:t>
        </w:r>
      </w:ins>
      <w:ins w:id="2225" w:author="S2-2203561" w:date="2022-04-13T19:02:00Z">
        <w:r w:rsidRPr="00A7799E">
          <w:t>.2</w:t>
        </w:r>
        <w:r w:rsidRPr="00A7799E">
          <w:rPr>
            <w:lang w:eastAsia="zh-CN"/>
          </w:rPr>
          <w:t>.1</w:t>
        </w:r>
        <w:r w:rsidRPr="00A7799E">
          <w:t xml:space="preserve">-1 </w:t>
        </w:r>
        <w:r>
          <w:t>Procedure of FL VN group establishment by AF</w:t>
        </w:r>
      </w:ins>
    </w:p>
    <w:p w:rsidR="000056F0" w:rsidRPr="00853029" w:rsidRDefault="000056F0" w:rsidP="000056F0">
      <w:pPr>
        <w:numPr>
          <w:ilvl w:val="0"/>
          <w:numId w:val="16"/>
        </w:numPr>
        <w:rPr>
          <w:ins w:id="2226" w:author="S2-2203561" w:date="2022-04-13T19:02:00Z"/>
          <w:rFonts w:eastAsia="DengXian"/>
          <w:lang w:eastAsia="zh-CN"/>
        </w:rPr>
      </w:pPr>
      <w:ins w:id="2227" w:author="S2-2203561" w:date="2022-04-13T19:02:00Z">
        <w:r>
          <w:rPr>
            <w:rFonts w:eastAsia="DengXian"/>
            <w:lang w:eastAsia="zh-CN"/>
          </w:rPr>
          <w:t xml:space="preserve">The </w:t>
        </w:r>
        <w:r>
          <w:rPr>
            <w:rFonts w:eastAsia="DengXian" w:hint="eastAsia"/>
            <w:lang w:eastAsia="zh-CN"/>
          </w:rPr>
          <w:t>A</w:t>
        </w:r>
        <w:r>
          <w:rPr>
            <w:rFonts w:eastAsia="DengXian"/>
            <w:lang w:eastAsia="zh-CN"/>
          </w:rPr>
          <w:t>F provides</w:t>
        </w:r>
        <w:r w:rsidRPr="00716EE8">
          <w:t xml:space="preserve"> </w:t>
        </w:r>
        <w:r w:rsidRPr="00A7512F">
          <w:t>customized</w:t>
        </w:r>
        <w:r>
          <w:rPr>
            <w:rFonts w:eastAsia="DengXian"/>
            <w:lang w:eastAsia="zh-CN"/>
          </w:rPr>
          <w:t xml:space="preserve"> area-based </w:t>
        </w:r>
        <w:r w:rsidRPr="00A7512F">
          <w:t>AI/ML service policies</w:t>
        </w:r>
        <w:r>
          <w:t xml:space="preserve"> to PCF via NEF and UDR using the procedure defined in clause 4.15.6.7 of TS 23.502</w:t>
        </w:r>
      </w:ins>
      <w:ins w:id="2228" w:author="Rapporteur" w:date="2022-04-13T19:04:00Z">
        <w:r>
          <w:t xml:space="preserve"> </w:t>
        </w:r>
      </w:ins>
      <w:ins w:id="2229" w:author="S2-2203561" w:date="2022-04-13T19:02:00Z">
        <w:r>
          <w:t>[4]. The AF may send a request to PCF to subscribe to NWDAF on behalf of the AF. The AF may indicate in the request:</w:t>
        </w:r>
      </w:ins>
    </w:p>
    <w:p w:rsidR="000056F0" w:rsidRDefault="000056F0" w:rsidP="000056F0">
      <w:pPr>
        <w:numPr>
          <w:ilvl w:val="0"/>
          <w:numId w:val="17"/>
        </w:numPr>
        <w:rPr>
          <w:ins w:id="2230" w:author="S2-2203561" w:date="2022-04-13T19:02:00Z"/>
          <w:rFonts w:eastAsia="DengXian"/>
          <w:lang w:eastAsia="zh-CN"/>
        </w:rPr>
      </w:pPr>
      <w:ins w:id="2231" w:author="S2-2203561" w:date="2022-04-13T19:02:00Z">
        <w:r>
          <w:rPr>
            <w:rFonts w:eastAsia="DengXian" w:hint="eastAsia"/>
            <w:lang w:eastAsia="zh-CN"/>
          </w:rPr>
          <w:t>A</w:t>
        </w:r>
        <w:r>
          <w:rPr>
            <w:rFonts w:eastAsia="DengXian"/>
            <w:lang w:eastAsia="zh-CN"/>
          </w:rPr>
          <w:t>rea (1…max);</w:t>
        </w:r>
      </w:ins>
    </w:p>
    <w:p w:rsidR="000056F0" w:rsidRDefault="000056F0" w:rsidP="000056F0">
      <w:pPr>
        <w:ind w:left="1004"/>
        <w:rPr>
          <w:ins w:id="2232" w:author="S2-2203561" w:date="2022-04-13T19:02:00Z"/>
          <w:rFonts w:eastAsia="DengXian"/>
          <w:lang w:eastAsia="zh-CN"/>
        </w:rPr>
      </w:pPr>
      <w:ins w:id="2233" w:author="S2-2203561" w:date="2022-04-13T19:02:00Z">
        <w:r>
          <w:rPr>
            <w:rFonts w:eastAsia="DengXian"/>
            <w:lang w:eastAsia="zh-CN"/>
          </w:rPr>
          <w:t xml:space="preserve">-  </w:t>
        </w:r>
        <w:proofErr w:type="spellStart"/>
        <w:r>
          <w:rPr>
            <w:rFonts w:eastAsia="DengXian"/>
            <w:lang w:eastAsia="zh-CN"/>
          </w:rPr>
          <w:t>AoI</w:t>
        </w:r>
        <w:proofErr w:type="spellEnd"/>
        <w:r>
          <w:rPr>
            <w:rFonts w:eastAsia="DengXian"/>
            <w:lang w:eastAsia="zh-CN"/>
          </w:rPr>
          <w:t xml:space="preserve"> (cell or TAI list);</w:t>
        </w:r>
      </w:ins>
    </w:p>
    <w:p w:rsidR="000056F0" w:rsidRDefault="000056F0" w:rsidP="000056F0">
      <w:pPr>
        <w:ind w:left="1004"/>
        <w:rPr>
          <w:ins w:id="2234" w:author="S2-2203561" w:date="2022-04-13T19:02:00Z"/>
          <w:rFonts w:eastAsia="DengXian"/>
          <w:lang w:eastAsia="zh-CN"/>
        </w:rPr>
      </w:pPr>
      <w:ins w:id="2235" w:author="S2-2203561" w:date="2022-04-13T19:02:00Z">
        <w:r>
          <w:rPr>
            <w:rFonts w:eastAsia="DengXian"/>
            <w:lang w:eastAsia="zh-CN"/>
          </w:rPr>
          <w:t>-  Filter information that may include one or more than one of the following parameters:</w:t>
        </w:r>
      </w:ins>
    </w:p>
    <w:p w:rsidR="000056F0" w:rsidRDefault="000056F0" w:rsidP="000056F0">
      <w:pPr>
        <w:ind w:left="1004" w:firstLineChars="100" w:firstLine="200"/>
        <w:rPr>
          <w:ins w:id="2236" w:author="S2-2203561" w:date="2022-04-13T19:02:00Z"/>
          <w:rFonts w:eastAsia="DengXian"/>
          <w:lang w:eastAsia="zh-CN"/>
        </w:rPr>
      </w:pPr>
      <w:ins w:id="2237" w:author="S2-2203561" w:date="2022-04-13T19:02:00Z">
        <w:r>
          <w:rPr>
            <w:rFonts w:eastAsia="DengXian"/>
            <w:lang w:eastAsia="zh-CN"/>
          </w:rPr>
          <w:t>-  Application ID;</w:t>
        </w:r>
      </w:ins>
    </w:p>
    <w:p w:rsidR="000056F0" w:rsidRDefault="000056F0" w:rsidP="000056F0">
      <w:pPr>
        <w:ind w:left="1004" w:firstLineChars="100" w:firstLine="200"/>
        <w:rPr>
          <w:ins w:id="2238" w:author="S2-2203561" w:date="2022-04-13T19:02:00Z"/>
          <w:rFonts w:eastAsia="DengXian"/>
          <w:lang w:eastAsia="zh-CN"/>
        </w:rPr>
      </w:pPr>
      <w:ins w:id="2239" w:author="S2-2203561" w:date="2022-04-13T19:02:00Z">
        <w:r>
          <w:rPr>
            <w:rFonts w:eastAsia="DengXian"/>
            <w:lang w:eastAsia="zh-CN"/>
          </w:rPr>
          <w:t>-  S-NSSNI;</w:t>
        </w:r>
      </w:ins>
    </w:p>
    <w:p w:rsidR="000056F0" w:rsidRDefault="000056F0" w:rsidP="000056F0">
      <w:pPr>
        <w:ind w:left="1004" w:firstLineChars="100" w:firstLine="200"/>
        <w:rPr>
          <w:ins w:id="2240" w:author="S2-2203561" w:date="2022-04-13T19:02:00Z"/>
          <w:rFonts w:eastAsia="DengXian"/>
          <w:lang w:eastAsia="zh-CN"/>
        </w:rPr>
      </w:pPr>
      <w:ins w:id="2241" w:author="S2-2203561" w:date="2022-04-13T19:02:00Z">
        <w:r>
          <w:rPr>
            <w:rFonts w:eastAsia="DengXian"/>
            <w:lang w:eastAsia="zh-CN"/>
          </w:rPr>
          <w:t>-  DNN;</w:t>
        </w:r>
      </w:ins>
    </w:p>
    <w:p w:rsidR="000056F0" w:rsidRDefault="000056F0" w:rsidP="000056F0">
      <w:pPr>
        <w:ind w:left="1004" w:firstLineChars="100" w:firstLine="200"/>
        <w:rPr>
          <w:ins w:id="2242" w:author="S2-2203561" w:date="2022-04-13T19:02:00Z"/>
          <w:rFonts w:eastAsia="DengXian"/>
          <w:lang w:eastAsia="zh-CN"/>
        </w:rPr>
      </w:pPr>
      <w:ins w:id="2243" w:author="S2-2203561" w:date="2022-04-13T19:02:00Z">
        <w:r>
          <w:rPr>
            <w:rFonts w:eastAsia="DengXian"/>
            <w:lang w:eastAsia="zh-CN"/>
          </w:rPr>
          <w:t>-  Time duration: Start time and end time;</w:t>
        </w:r>
      </w:ins>
    </w:p>
    <w:p w:rsidR="000056F0" w:rsidRDefault="000056F0" w:rsidP="000056F0">
      <w:pPr>
        <w:ind w:left="1004"/>
        <w:rPr>
          <w:ins w:id="2244" w:author="S2-2203561" w:date="2022-04-13T19:02:00Z"/>
          <w:rFonts w:eastAsia="DengXian"/>
          <w:lang w:eastAsia="zh-CN"/>
        </w:rPr>
      </w:pPr>
      <w:ins w:id="2245" w:author="S2-2203561" w:date="2022-04-13T19:02:00Z">
        <w:r>
          <w:rPr>
            <w:rFonts w:eastAsia="DengXian"/>
            <w:lang w:eastAsia="zh-CN"/>
          </w:rPr>
          <w:t>-  Target UE(s) (</w:t>
        </w:r>
        <w:r w:rsidRPr="00D55190">
          <w:rPr>
            <w:rFonts w:eastAsia="DengXian"/>
            <w:lang w:eastAsia="zh-CN"/>
          </w:rPr>
          <w:t>any U</w:t>
        </w:r>
        <w:r>
          <w:rPr>
            <w:rFonts w:eastAsia="DengXian"/>
            <w:lang w:eastAsia="zh-CN"/>
          </w:rPr>
          <w:t>E);</w:t>
        </w:r>
      </w:ins>
    </w:p>
    <w:p w:rsidR="000056F0" w:rsidRDefault="000056F0" w:rsidP="000056F0">
      <w:pPr>
        <w:ind w:left="1004"/>
        <w:rPr>
          <w:ins w:id="2246" w:author="S2-2203561" w:date="2022-04-13T19:02:00Z"/>
          <w:rFonts w:eastAsia="DengXian"/>
          <w:lang w:eastAsia="zh-CN"/>
        </w:rPr>
      </w:pPr>
      <w:ins w:id="2247" w:author="S2-2203561" w:date="2022-04-13T19:02:00Z">
        <w:r>
          <w:rPr>
            <w:rFonts w:eastAsia="DengXian"/>
            <w:lang w:eastAsia="zh-CN"/>
          </w:rPr>
          <w:t>-  One or more than one of the following information:</w:t>
        </w:r>
      </w:ins>
    </w:p>
    <w:p w:rsidR="000056F0" w:rsidRDefault="000056F0" w:rsidP="000056F0">
      <w:pPr>
        <w:ind w:left="1004" w:firstLineChars="100" w:firstLine="200"/>
        <w:rPr>
          <w:ins w:id="2248" w:author="S2-2203561" w:date="2022-04-13T19:02:00Z"/>
          <w:rFonts w:eastAsia="DengXian"/>
          <w:lang w:eastAsia="zh-CN"/>
        </w:rPr>
      </w:pPr>
      <w:ins w:id="2249" w:author="S2-2203561" w:date="2022-04-13T19:02:00Z">
        <w:r>
          <w:rPr>
            <w:rFonts w:eastAsia="DengXian"/>
            <w:lang w:eastAsia="zh-CN"/>
          </w:rPr>
          <w:t>-  IP address of AI/ML server;</w:t>
        </w:r>
      </w:ins>
    </w:p>
    <w:p w:rsidR="000056F0" w:rsidRDefault="000056F0" w:rsidP="000056F0">
      <w:pPr>
        <w:ind w:left="1004" w:firstLineChars="100" w:firstLine="200"/>
        <w:rPr>
          <w:ins w:id="2250" w:author="S2-2203561" w:date="2022-04-13T19:02:00Z"/>
          <w:rFonts w:eastAsia="DengXian"/>
          <w:lang w:eastAsia="zh-CN"/>
        </w:rPr>
      </w:pPr>
      <w:ins w:id="2251" w:author="S2-2203561" w:date="2022-04-13T19:02:00Z">
        <w:r>
          <w:rPr>
            <w:rFonts w:eastAsia="DengXian"/>
            <w:lang w:eastAsia="zh-CN"/>
          </w:rPr>
          <w:t>-  Routing related information;</w:t>
        </w:r>
      </w:ins>
    </w:p>
    <w:p w:rsidR="000056F0" w:rsidRDefault="000056F0" w:rsidP="000056F0">
      <w:pPr>
        <w:ind w:left="1004" w:firstLineChars="100" w:firstLine="200"/>
        <w:rPr>
          <w:ins w:id="2252" w:author="S2-2203561" w:date="2022-04-13T19:02:00Z"/>
          <w:rFonts w:eastAsia="DengXian"/>
          <w:lang w:eastAsia="zh-CN"/>
        </w:rPr>
      </w:pPr>
      <w:ins w:id="2253" w:author="S2-2203561" w:date="2022-04-13T19:02:00Z">
        <w:r>
          <w:rPr>
            <w:rFonts w:eastAsia="DengXian"/>
            <w:lang w:eastAsia="zh-CN"/>
          </w:rPr>
          <w:t xml:space="preserve">-  </w:t>
        </w:r>
        <w:proofErr w:type="spellStart"/>
        <w:r>
          <w:rPr>
            <w:rFonts w:eastAsia="DengXian"/>
            <w:lang w:eastAsia="zh-CN"/>
          </w:rPr>
          <w:t>QoS</w:t>
        </w:r>
        <w:proofErr w:type="spellEnd"/>
        <w:r>
          <w:rPr>
            <w:rFonts w:eastAsia="DengXian"/>
            <w:lang w:eastAsia="zh-CN"/>
          </w:rPr>
          <w:t xml:space="preserve"> related information;</w:t>
        </w:r>
      </w:ins>
    </w:p>
    <w:p w:rsidR="000056F0" w:rsidRDefault="000056F0" w:rsidP="000056F0">
      <w:pPr>
        <w:ind w:left="1004" w:firstLineChars="50" w:firstLine="100"/>
        <w:rPr>
          <w:ins w:id="2254" w:author="S2-2203561" w:date="2022-04-13T19:02:00Z"/>
          <w:rFonts w:eastAsia="DengXian"/>
          <w:lang w:eastAsia="zh-CN"/>
        </w:rPr>
      </w:pPr>
      <w:ins w:id="2255" w:author="S2-2203561" w:date="2022-04-13T19:02:00Z">
        <w:r>
          <w:rPr>
            <w:rFonts w:eastAsia="DengXian"/>
            <w:lang w:eastAsia="zh-CN"/>
          </w:rPr>
          <w:t>-  Slice related information;</w:t>
        </w:r>
      </w:ins>
    </w:p>
    <w:p w:rsidR="000056F0" w:rsidRDefault="000056F0" w:rsidP="000056F0">
      <w:pPr>
        <w:ind w:left="1004" w:firstLineChars="50" w:firstLine="100"/>
        <w:rPr>
          <w:ins w:id="2256" w:author="S2-2203561" w:date="2022-04-13T19:02:00Z"/>
          <w:rFonts w:eastAsia="DengXian"/>
          <w:lang w:eastAsia="zh-CN"/>
        </w:rPr>
      </w:pPr>
      <w:ins w:id="2257" w:author="S2-2203561" w:date="2022-04-13T19:02:00Z">
        <w:r>
          <w:rPr>
            <w:rFonts w:eastAsia="DengXian"/>
            <w:lang w:eastAsia="zh-CN"/>
          </w:rPr>
          <w:t>-  VN group data;</w:t>
        </w:r>
      </w:ins>
    </w:p>
    <w:p w:rsidR="000056F0" w:rsidRPr="0063312C" w:rsidRDefault="000056F0" w:rsidP="000056F0">
      <w:pPr>
        <w:ind w:left="1004"/>
        <w:rPr>
          <w:ins w:id="2258" w:author="S2-2203561" w:date="2022-04-13T19:02:00Z"/>
          <w:rFonts w:eastAsia="DengXian"/>
          <w:lang w:eastAsia="zh-CN"/>
        </w:rPr>
      </w:pPr>
      <w:ins w:id="2259" w:author="S2-2203561" w:date="2022-04-13T19:02:00Z">
        <w:r>
          <w:rPr>
            <w:rFonts w:eastAsia="DengXian"/>
            <w:lang w:eastAsia="zh-CN"/>
          </w:rPr>
          <w:t>-  [Optional] Analytics ID(s) and other related parameters</w:t>
        </w:r>
      </w:ins>
    </w:p>
    <w:p w:rsidR="000056F0" w:rsidRDefault="000056F0" w:rsidP="000056F0">
      <w:pPr>
        <w:numPr>
          <w:ilvl w:val="0"/>
          <w:numId w:val="16"/>
        </w:numPr>
        <w:rPr>
          <w:ins w:id="2260" w:author="S2-2203561" w:date="2022-04-13T19:02:00Z"/>
          <w:rFonts w:eastAsia="DengXian"/>
          <w:lang w:eastAsia="zh-CN"/>
        </w:rPr>
      </w:pPr>
      <w:ins w:id="2261" w:author="S2-2203561" w:date="2022-04-13T19:02:00Z">
        <w:r>
          <w:rPr>
            <w:rFonts w:eastAsia="DengXian"/>
            <w:lang w:eastAsia="zh-CN"/>
          </w:rPr>
          <w:t xml:space="preserve">The </w:t>
        </w:r>
        <w:r>
          <w:rPr>
            <w:rFonts w:eastAsia="DengXian" w:hint="eastAsia"/>
            <w:lang w:eastAsia="zh-CN"/>
          </w:rPr>
          <w:t>P</w:t>
        </w:r>
        <w:r>
          <w:rPr>
            <w:rFonts w:eastAsia="DengXian"/>
            <w:lang w:eastAsia="zh-CN"/>
          </w:rPr>
          <w:t>CF sends location monitoring to the SMF or the AMF to obtain the UE location presence in area of interest (i.e. Presence Reporting Area).</w:t>
        </w:r>
      </w:ins>
    </w:p>
    <w:p w:rsidR="000056F0" w:rsidRDefault="000056F0" w:rsidP="000056F0">
      <w:pPr>
        <w:numPr>
          <w:ilvl w:val="0"/>
          <w:numId w:val="16"/>
        </w:numPr>
        <w:rPr>
          <w:ins w:id="2262" w:author="S2-2203561" w:date="2022-04-13T19:02:00Z"/>
          <w:rFonts w:eastAsia="DengXian"/>
          <w:lang w:eastAsia="zh-CN"/>
        </w:rPr>
      </w:pPr>
      <w:ins w:id="2263" w:author="S2-2203561" w:date="2022-04-13T19:02:00Z">
        <w:r>
          <w:rPr>
            <w:rFonts w:eastAsia="DengXian"/>
            <w:lang w:eastAsia="zh-CN"/>
          </w:rPr>
          <w:t xml:space="preserve">When the UE(s) enter area 1, the </w:t>
        </w:r>
        <w:r>
          <w:rPr>
            <w:rFonts w:eastAsia="DengXian" w:hint="eastAsia"/>
            <w:lang w:eastAsia="zh-CN"/>
          </w:rPr>
          <w:t>A</w:t>
        </w:r>
        <w:r>
          <w:rPr>
            <w:rFonts w:eastAsia="DengXian"/>
            <w:lang w:eastAsia="zh-CN"/>
          </w:rPr>
          <w:t>MF reports that the UE(s) have entered area 1, or the PCF may determine the UE(s) are in area1 when the UE(s) establish PDU session.</w:t>
        </w:r>
      </w:ins>
    </w:p>
    <w:p w:rsidR="000056F0" w:rsidRPr="00636DC0" w:rsidRDefault="000056F0" w:rsidP="000056F0">
      <w:pPr>
        <w:numPr>
          <w:ilvl w:val="0"/>
          <w:numId w:val="16"/>
        </w:numPr>
        <w:rPr>
          <w:ins w:id="2264" w:author="S2-2203561" w:date="2022-04-13T19:02:00Z"/>
          <w:rFonts w:eastAsia="DengXian"/>
          <w:lang w:eastAsia="zh-CN"/>
        </w:rPr>
      </w:pPr>
      <w:ins w:id="2265" w:author="S2-2203561" w:date="2022-04-13T19:02:00Z">
        <w:r>
          <w:rPr>
            <w:rFonts w:eastAsia="DengXian"/>
            <w:lang w:eastAsia="zh-CN"/>
          </w:rPr>
          <w:t xml:space="preserve">The PCF, based on the information received from the AF, may send analytics subscription to NWDAF on behalf of the AF, such as the Analytics IDs of </w:t>
        </w:r>
        <w:r w:rsidRPr="00E9603C">
          <w:t>"</w:t>
        </w:r>
        <w:r>
          <w:t>Service Experience</w:t>
        </w:r>
        <w:r w:rsidRPr="00E9603C">
          <w:t>"</w:t>
        </w:r>
        <w:r>
          <w:t xml:space="preserve">, </w:t>
        </w:r>
        <w:r w:rsidRPr="00E9603C">
          <w:t>"</w:t>
        </w:r>
        <w:r>
          <w:t>DN Performance</w:t>
        </w:r>
        <w:r w:rsidRPr="00E9603C">
          <w:t>"</w:t>
        </w:r>
        <w:r>
          <w:t xml:space="preserve">, </w:t>
        </w:r>
        <w:r w:rsidRPr="00E9603C">
          <w:t>"</w:t>
        </w:r>
        <w:r>
          <w:t>UE Mobility</w:t>
        </w:r>
        <w:r w:rsidRPr="00E9603C">
          <w:t>"</w:t>
        </w:r>
        <w:r>
          <w:t xml:space="preserve">, </w:t>
        </w:r>
        <w:r w:rsidRPr="00E9603C">
          <w:t>"</w:t>
        </w:r>
        <w:proofErr w:type="gramStart"/>
        <w:r>
          <w:t>UE</w:t>
        </w:r>
        <w:proofErr w:type="gramEnd"/>
        <w:r>
          <w:t xml:space="preserve"> communication</w:t>
        </w:r>
        <w:r w:rsidRPr="00E9603C">
          <w:t>"</w:t>
        </w:r>
        <w:r>
          <w:t>.</w:t>
        </w:r>
      </w:ins>
    </w:p>
    <w:p w:rsidR="000056F0" w:rsidRDefault="000056F0" w:rsidP="000056F0">
      <w:pPr>
        <w:numPr>
          <w:ilvl w:val="0"/>
          <w:numId w:val="16"/>
        </w:numPr>
        <w:rPr>
          <w:ins w:id="2266" w:author="S2-2203561" w:date="2022-04-13T19:02:00Z"/>
          <w:rFonts w:eastAsia="DengXian"/>
          <w:lang w:eastAsia="zh-CN"/>
        </w:rPr>
      </w:pPr>
      <w:ins w:id="2267" w:author="S2-2203561" w:date="2022-04-13T19:02:00Z">
        <w:r>
          <w:rPr>
            <w:rFonts w:eastAsia="DengXian"/>
            <w:lang w:eastAsia="zh-CN"/>
          </w:rPr>
          <w:t xml:space="preserve">The </w:t>
        </w:r>
        <w:r>
          <w:rPr>
            <w:rFonts w:eastAsia="DengXian" w:hint="eastAsia"/>
            <w:lang w:eastAsia="zh-CN"/>
          </w:rPr>
          <w:t>P</w:t>
        </w:r>
        <w:r>
          <w:rPr>
            <w:rFonts w:eastAsia="DengXian"/>
            <w:lang w:eastAsia="zh-CN"/>
          </w:rPr>
          <w:t xml:space="preserve">CF, based on the information received from the AF, sends access and mobility related policies received from the AF to the AMF and the UE(s) using </w:t>
        </w:r>
        <w:r>
          <w:t>the procedure defined in clause 4.2.4.3 of TS 23.502</w:t>
        </w:r>
      </w:ins>
      <w:ins w:id="2268" w:author="Rapporteur" w:date="2022-04-13T19:05:00Z">
        <w:r>
          <w:t xml:space="preserve"> </w:t>
        </w:r>
      </w:ins>
      <w:ins w:id="2269" w:author="S2-2203561" w:date="2022-04-13T19:02:00Z">
        <w:r>
          <w:t>[4]</w:t>
        </w:r>
        <w:r>
          <w:rPr>
            <w:rFonts w:eastAsia="DengXian"/>
            <w:lang w:eastAsia="zh-CN"/>
          </w:rPr>
          <w:t>.</w:t>
        </w:r>
      </w:ins>
    </w:p>
    <w:p w:rsidR="000056F0" w:rsidRDefault="000056F0" w:rsidP="000056F0">
      <w:pPr>
        <w:numPr>
          <w:ilvl w:val="0"/>
          <w:numId w:val="16"/>
        </w:numPr>
        <w:rPr>
          <w:ins w:id="2270" w:author="S2-2203561" w:date="2022-04-13T19:02:00Z"/>
          <w:rFonts w:eastAsia="DengXian"/>
          <w:lang w:eastAsia="zh-CN"/>
        </w:rPr>
      </w:pPr>
      <w:ins w:id="2271" w:author="S2-2203561" w:date="2022-04-13T19:02:00Z">
        <w:r>
          <w:rPr>
            <w:rFonts w:eastAsia="DengXian"/>
            <w:lang w:eastAsia="zh-CN"/>
          </w:rPr>
          <w:t xml:space="preserve">The PCF, based on the information received from the AF, sends session related policies to the SMF that may include routing rules, related </w:t>
        </w:r>
        <w:proofErr w:type="spellStart"/>
        <w:r>
          <w:rPr>
            <w:rFonts w:eastAsia="DengXian"/>
            <w:lang w:eastAsia="zh-CN"/>
          </w:rPr>
          <w:t>QoS</w:t>
        </w:r>
        <w:proofErr w:type="spellEnd"/>
        <w:r>
          <w:rPr>
            <w:rFonts w:eastAsia="DengXian"/>
            <w:lang w:eastAsia="zh-CN"/>
          </w:rPr>
          <w:t xml:space="preserve"> rules, charging rules and resource monitoring related information.</w:t>
        </w:r>
      </w:ins>
    </w:p>
    <w:p w:rsidR="000056F0" w:rsidRDefault="000056F0" w:rsidP="000056F0">
      <w:pPr>
        <w:numPr>
          <w:ilvl w:val="0"/>
          <w:numId w:val="16"/>
        </w:numPr>
        <w:rPr>
          <w:ins w:id="2272" w:author="S2-2203561" w:date="2022-04-13T19:02:00Z"/>
          <w:rFonts w:eastAsia="DengXian"/>
          <w:lang w:eastAsia="zh-CN"/>
        </w:rPr>
      </w:pPr>
      <w:ins w:id="2273" w:author="S2-2203561" w:date="2022-04-13T19:02:00Z">
        <w:r w:rsidRPr="008779C9">
          <w:t xml:space="preserve"> </w:t>
        </w:r>
        <w:r w:rsidRPr="008779C9">
          <w:rPr>
            <w:rFonts w:eastAsia="DengXian"/>
            <w:lang w:eastAsia="zh-CN"/>
          </w:rPr>
          <w:t>The SMF may take appropriate actions to reconfigure the User plane of the PDU Session, such as determining a target DNAI and adding, replacing or removing a UPF in the data path to e.g. act as an UL CL or a Branching Point.</w:t>
        </w:r>
      </w:ins>
    </w:p>
    <w:p w:rsidR="000056F0" w:rsidRDefault="000056F0" w:rsidP="000056F0">
      <w:pPr>
        <w:numPr>
          <w:ilvl w:val="0"/>
          <w:numId w:val="16"/>
        </w:numPr>
        <w:rPr>
          <w:ins w:id="2274" w:author="S2-2203561" w:date="2022-04-13T19:02:00Z"/>
          <w:rFonts w:eastAsia="DengXian"/>
          <w:lang w:eastAsia="zh-CN"/>
        </w:rPr>
      </w:pPr>
      <w:ins w:id="2275" w:author="S2-2203561" w:date="2022-04-13T19:02:00Z">
        <w:r>
          <w:rPr>
            <w:rFonts w:eastAsia="DengXian"/>
            <w:lang w:eastAsia="zh-CN"/>
          </w:rPr>
          <w:t>The UE(s) initiate DNS request to get IP address of AI/ML server of area 1.</w:t>
        </w:r>
      </w:ins>
    </w:p>
    <w:p w:rsidR="000056F0" w:rsidRDefault="000056F0" w:rsidP="000056F0">
      <w:pPr>
        <w:numPr>
          <w:ilvl w:val="0"/>
          <w:numId w:val="16"/>
        </w:numPr>
        <w:rPr>
          <w:ins w:id="2276" w:author="S2-2203561" w:date="2022-04-13T19:02:00Z"/>
          <w:rFonts w:eastAsia="DengXian"/>
          <w:lang w:eastAsia="zh-CN"/>
        </w:rPr>
      </w:pPr>
      <w:ins w:id="2277" w:author="S2-2203561" w:date="2022-04-13T19:02:00Z">
        <w:r>
          <w:rPr>
            <w:rFonts w:eastAsia="DengXian"/>
            <w:lang w:eastAsia="zh-CN"/>
          </w:rPr>
          <w:t>The UE(s) start AI/ML operations with AI/ML server under the policies of area 1. For example, with better policy assurance, the UE(s) can get more network resources to assist in training and inference.</w:t>
        </w:r>
      </w:ins>
    </w:p>
    <w:p w:rsidR="000056F0" w:rsidRPr="00483363" w:rsidRDefault="000056F0" w:rsidP="000056F0">
      <w:pPr>
        <w:numPr>
          <w:ilvl w:val="0"/>
          <w:numId w:val="16"/>
        </w:numPr>
        <w:rPr>
          <w:ins w:id="2278" w:author="S2-2203561" w:date="2022-04-13T19:02:00Z"/>
          <w:rFonts w:eastAsia="DengXian"/>
          <w:lang w:eastAsia="zh-CN"/>
        </w:rPr>
      </w:pPr>
      <w:ins w:id="2279" w:author="S2-2203561" w:date="2022-04-13T19:02:00Z">
        <w:r>
          <w:rPr>
            <w:rFonts w:eastAsia="DengXian"/>
            <w:lang w:eastAsia="zh-CN"/>
          </w:rPr>
          <w:t xml:space="preserve">The </w:t>
        </w:r>
        <w:r w:rsidRPr="00483363">
          <w:rPr>
            <w:rFonts w:eastAsia="DengXian"/>
            <w:lang w:eastAsia="zh-CN"/>
          </w:rPr>
          <w:t xml:space="preserve">AF may receive notifications from </w:t>
        </w:r>
        <w:r>
          <w:rPr>
            <w:rFonts w:eastAsia="DengXian"/>
            <w:lang w:eastAsia="zh-CN"/>
          </w:rPr>
          <w:t xml:space="preserve">the </w:t>
        </w:r>
        <w:r w:rsidRPr="00483363">
          <w:rPr>
            <w:rFonts w:eastAsia="DengXian"/>
            <w:lang w:eastAsia="zh-CN"/>
          </w:rPr>
          <w:t>SMF</w:t>
        </w:r>
        <w:r>
          <w:rPr>
            <w:rFonts w:eastAsia="DengXian"/>
            <w:lang w:eastAsia="zh-CN"/>
          </w:rPr>
          <w:t xml:space="preserve"> or the NWDAF.</w:t>
        </w:r>
      </w:ins>
    </w:p>
    <w:p w:rsidR="000056F0" w:rsidRDefault="000056F0" w:rsidP="000056F0">
      <w:pPr>
        <w:numPr>
          <w:ilvl w:val="0"/>
          <w:numId w:val="16"/>
        </w:numPr>
        <w:rPr>
          <w:ins w:id="2280" w:author="S2-2203561" w:date="2022-04-13T19:02:00Z"/>
          <w:rFonts w:eastAsia="DengXian"/>
          <w:lang w:eastAsia="zh-CN"/>
        </w:rPr>
      </w:pPr>
      <w:ins w:id="2281" w:author="S2-2203561" w:date="2022-04-13T19:02:00Z">
        <w:r>
          <w:rPr>
            <w:rFonts w:eastAsia="DengXian"/>
            <w:lang w:eastAsia="zh-CN"/>
          </w:rPr>
          <w:t xml:space="preserve">The </w:t>
        </w:r>
        <w:r>
          <w:rPr>
            <w:rFonts w:eastAsia="DengXian" w:hint="eastAsia"/>
            <w:lang w:eastAsia="zh-CN"/>
          </w:rPr>
          <w:t>A</w:t>
        </w:r>
        <w:r>
          <w:rPr>
            <w:rFonts w:eastAsia="DengXian"/>
            <w:lang w:eastAsia="zh-CN"/>
          </w:rPr>
          <w:t>F may update the policies based on the information received in step 11 and send the updated policies to the PCF.</w:t>
        </w:r>
      </w:ins>
    </w:p>
    <w:p w:rsidR="000056F0" w:rsidRDefault="000056F0" w:rsidP="000056F0">
      <w:pPr>
        <w:numPr>
          <w:ilvl w:val="0"/>
          <w:numId w:val="16"/>
        </w:numPr>
        <w:rPr>
          <w:ins w:id="2282" w:author="S2-2203561" w:date="2022-04-13T19:02:00Z"/>
          <w:rFonts w:eastAsia="DengXian"/>
          <w:lang w:eastAsia="zh-CN"/>
        </w:rPr>
      </w:pPr>
      <w:ins w:id="2283" w:author="S2-2203561" w:date="2022-04-13T19:02:00Z">
        <w:r>
          <w:rPr>
            <w:rFonts w:eastAsia="DengXian"/>
            <w:lang w:eastAsia="zh-CN"/>
          </w:rPr>
          <w:lastRenderedPageBreak/>
          <w:t>When the UE(s) enter area 2, the PCF sends related policies of area 2 received from the AF in step 1 to related NFs as step 3-6.</w:t>
        </w:r>
      </w:ins>
    </w:p>
    <w:p w:rsidR="000056F0" w:rsidRDefault="000056F0" w:rsidP="000056F0">
      <w:pPr>
        <w:numPr>
          <w:ilvl w:val="0"/>
          <w:numId w:val="16"/>
        </w:numPr>
        <w:rPr>
          <w:ins w:id="2284" w:author="S2-2203561" w:date="2022-04-13T19:02:00Z"/>
          <w:rFonts w:eastAsia="DengXian"/>
          <w:lang w:eastAsia="zh-CN"/>
        </w:rPr>
      </w:pPr>
      <w:ins w:id="2285" w:author="S2-2203561" w:date="2022-04-13T19:02:00Z">
        <w:r w:rsidRPr="008779C9">
          <w:t xml:space="preserve"> </w:t>
        </w:r>
        <w:r w:rsidRPr="008779C9">
          <w:rPr>
            <w:rFonts w:eastAsia="DengXian"/>
            <w:lang w:eastAsia="zh-CN"/>
          </w:rPr>
          <w:t>The SMF may take appropriate actions to reconfigure the User plane of the PDU Session, such as determining a target DNAI and adding, replacing or removing a UPF in the data path to e.g. act as an UL CL or a Branching Point.</w:t>
        </w:r>
      </w:ins>
    </w:p>
    <w:p w:rsidR="000056F0" w:rsidRDefault="000056F0" w:rsidP="000056F0">
      <w:pPr>
        <w:numPr>
          <w:ilvl w:val="0"/>
          <w:numId w:val="16"/>
        </w:numPr>
        <w:rPr>
          <w:ins w:id="2286" w:author="S2-2203561" w:date="2022-04-13T19:02:00Z"/>
          <w:rFonts w:eastAsia="DengXian"/>
          <w:lang w:eastAsia="zh-CN"/>
        </w:rPr>
      </w:pPr>
      <w:ins w:id="2287" w:author="S2-2203561" w:date="2022-04-13T19:02:00Z">
        <w:r>
          <w:rPr>
            <w:rFonts w:eastAsia="DengXian"/>
            <w:lang w:eastAsia="zh-CN"/>
          </w:rPr>
          <w:t xml:space="preserve">The </w:t>
        </w:r>
        <w:r>
          <w:rPr>
            <w:rFonts w:eastAsia="DengXian" w:hint="eastAsia"/>
            <w:lang w:eastAsia="zh-CN"/>
          </w:rPr>
          <w:t>S</w:t>
        </w:r>
        <w:r>
          <w:rPr>
            <w:rFonts w:eastAsia="DengXian"/>
            <w:lang w:eastAsia="zh-CN"/>
          </w:rPr>
          <w:t>MF may send a notification to the AF that User Plane has changed or other notifications based on the subscription from the AF.</w:t>
        </w:r>
      </w:ins>
    </w:p>
    <w:p w:rsidR="000056F0" w:rsidRDefault="000056F0" w:rsidP="000056F0">
      <w:pPr>
        <w:numPr>
          <w:ilvl w:val="0"/>
          <w:numId w:val="16"/>
        </w:numPr>
        <w:rPr>
          <w:ins w:id="2288" w:author="S2-2203561" w:date="2022-04-13T19:02:00Z"/>
          <w:rFonts w:eastAsia="DengXian"/>
          <w:lang w:eastAsia="zh-CN"/>
        </w:rPr>
      </w:pPr>
      <w:ins w:id="2289" w:author="S2-2203561" w:date="2022-04-13T19:02:00Z">
        <w:r>
          <w:rPr>
            <w:rFonts w:eastAsia="DengXian"/>
            <w:lang w:eastAsia="zh-CN"/>
          </w:rPr>
          <w:t>UE(s) initiate DNS request to get IP address of AI/ML server of area 2.</w:t>
        </w:r>
      </w:ins>
    </w:p>
    <w:p w:rsidR="000056F0" w:rsidRPr="00E621B3" w:rsidDel="000056F0" w:rsidRDefault="000056F0" w:rsidP="000056F0">
      <w:pPr>
        <w:numPr>
          <w:ilvl w:val="0"/>
          <w:numId w:val="16"/>
        </w:numPr>
        <w:rPr>
          <w:ins w:id="2290" w:author="S2-2203561" w:date="2022-04-13T19:02:00Z"/>
          <w:del w:id="2291" w:author="Rapporteur" w:date="2022-04-13T19:05:00Z"/>
          <w:rFonts w:eastAsia="DengXian"/>
          <w:lang w:eastAsia="zh-CN"/>
        </w:rPr>
      </w:pPr>
      <w:ins w:id="2292" w:author="S2-2203561" w:date="2022-04-13T19:02:00Z">
        <w:r>
          <w:rPr>
            <w:rFonts w:eastAsia="DengXian"/>
            <w:lang w:eastAsia="zh-CN"/>
          </w:rPr>
          <w:t>UE(s) start AI/ML operations with AI/ML server under the policies of area 2.</w:t>
        </w:r>
      </w:ins>
    </w:p>
    <w:p w:rsidR="000056F0" w:rsidRPr="000056F0" w:rsidDel="000056F0" w:rsidRDefault="000056F0" w:rsidP="00B15B52">
      <w:pPr>
        <w:numPr>
          <w:ilvl w:val="0"/>
          <w:numId w:val="16"/>
        </w:numPr>
        <w:rPr>
          <w:ins w:id="2293" w:author="S2-2203561" w:date="2022-04-13T19:02:00Z"/>
          <w:del w:id="2294" w:author="Rapporteur" w:date="2022-04-13T19:05:00Z"/>
          <w:rFonts w:eastAsia="DengXian"/>
          <w:lang w:eastAsia="zh-CN"/>
        </w:rPr>
      </w:pPr>
    </w:p>
    <w:p w:rsidR="000056F0" w:rsidRPr="004B0EBB" w:rsidRDefault="000056F0" w:rsidP="00B15B52">
      <w:pPr>
        <w:numPr>
          <w:ilvl w:val="0"/>
          <w:numId w:val="16"/>
        </w:numPr>
        <w:rPr>
          <w:ins w:id="2295" w:author="S2-2203561" w:date="2022-04-13T19:02:00Z"/>
        </w:rPr>
      </w:pPr>
    </w:p>
    <w:p w:rsidR="000056F0" w:rsidRPr="00A7799E" w:rsidRDefault="000056F0" w:rsidP="000056F0">
      <w:pPr>
        <w:pStyle w:val="Heading3"/>
        <w:rPr>
          <w:ins w:id="2296" w:author="S2-2203561" w:date="2022-04-13T19:02:00Z"/>
          <w:lang w:eastAsia="zh-CN"/>
        </w:rPr>
      </w:pPr>
      <w:bookmarkStart w:id="2297" w:name="_Toc43735551"/>
      <w:bookmarkStart w:id="2298" w:name="_Toc30666569"/>
      <w:bookmarkStart w:id="2299" w:name="_Toc31029863"/>
      <w:bookmarkStart w:id="2300" w:name="_Toc31030754"/>
      <w:bookmarkStart w:id="2301" w:name="_Toc43388321"/>
      <w:bookmarkStart w:id="2302" w:name="_Toc50130539"/>
      <w:bookmarkStart w:id="2303" w:name="_Toc50133853"/>
      <w:bookmarkStart w:id="2304" w:name="_Toc50134193"/>
      <w:bookmarkStart w:id="2305" w:name="_Toc50557145"/>
      <w:bookmarkStart w:id="2306" w:name="_Toc50548823"/>
      <w:bookmarkStart w:id="2307" w:name="_Toc55202128"/>
      <w:bookmarkStart w:id="2308" w:name="_Toc57209752"/>
      <w:bookmarkStart w:id="2309" w:name="_Toc57366143"/>
      <w:bookmarkStart w:id="2310" w:name="_Toc68086094"/>
      <w:bookmarkStart w:id="2311" w:name="_Toc100833069"/>
      <w:ins w:id="2312" w:author="S2-2203561" w:date="2022-04-13T19:02:00Z">
        <w:r>
          <w:rPr>
            <w:lang w:eastAsia="zh-CN"/>
          </w:rPr>
          <w:t>6.</w:t>
        </w:r>
      </w:ins>
      <w:ins w:id="2313" w:author="S2-2203561" w:date="2022-04-13T19:03:00Z">
        <w:r>
          <w:rPr>
            <w:rFonts w:eastAsia="SimSun"/>
            <w:lang w:eastAsia="zh-CN"/>
          </w:rPr>
          <w:t>9</w:t>
        </w:r>
      </w:ins>
      <w:ins w:id="2314" w:author="S2-2203561" w:date="2022-04-13T19:02:00Z">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ins>
    </w:p>
    <w:p w:rsidR="000056F0" w:rsidRPr="008A2AF2" w:rsidRDefault="000056F0" w:rsidP="000056F0">
      <w:pPr>
        <w:pStyle w:val="B1"/>
        <w:rPr>
          <w:ins w:id="2315" w:author="S2-2203561" w:date="2022-04-13T19:02:00Z"/>
          <w:rFonts w:eastAsia="DengXian"/>
          <w:lang w:eastAsia="zh-CN"/>
        </w:rPr>
      </w:pPr>
      <w:ins w:id="2316" w:author="S2-2203561" w:date="2022-04-13T19:02:00Z">
        <w:r w:rsidRPr="008A2AF2">
          <w:rPr>
            <w:rFonts w:eastAsia="DengXian" w:hint="eastAsia"/>
            <w:lang w:eastAsia="zh-CN"/>
          </w:rPr>
          <w:t>P</w:t>
        </w:r>
        <w:r w:rsidRPr="008A2AF2">
          <w:rPr>
            <w:rFonts w:eastAsia="DengXian"/>
            <w:lang w:eastAsia="zh-CN"/>
          </w:rPr>
          <w:t>CF:</w:t>
        </w:r>
      </w:ins>
    </w:p>
    <w:p w:rsidR="000056F0" w:rsidRDefault="000056F0" w:rsidP="000056F0">
      <w:pPr>
        <w:numPr>
          <w:ilvl w:val="0"/>
          <w:numId w:val="17"/>
        </w:numPr>
        <w:rPr>
          <w:ins w:id="2317" w:author="S2-2203561" w:date="2022-04-13T19:02:00Z"/>
          <w:rFonts w:eastAsia="DengXian"/>
          <w:lang w:eastAsia="zh-CN"/>
        </w:rPr>
      </w:pPr>
      <w:ins w:id="2318" w:author="S2-2203561" w:date="2022-04-13T19:02:00Z">
        <w:r>
          <w:rPr>
            <w:rFonts w:eastAsia="DengXian"/>
            <w:lang w:eastAsia="zh-CN"/>
          </w:rPr>
          <w:t xml:space="preserve">To support customized service of AI/ML operation; </w:t>
        </w:r>
      </w:ins>
    </w:p>
    <w:p w:rsidR="000056F0" w:rsidRDefault="000056F0" w:rsidP="000056F0">
      <w:pPr>
        <w:numPr>
          <w:ilvl w:val="0"/>
          <w:numId w:val="17"/>
        </w:numPr>
        <w:rPr>
          <w:ins w:id="2319" w:author="S2-2203561" w:date="2022-04-13T19:02:00Z"/>
          <w:rFonts w:eastAsia="DengXian"/>
          <w:lang w:eastAsia="zh-CN"/>
        </w:rPr>
      </w:pPr>
      <w:ins w:id="2320" w:author="S2-2203561" w:date="2022-04-13T19:02:00Z">
        <w:r>
          <w:rPr>
            <w:rFonts w:eastAsia="DengXian"/>
            <w:lang w:eastAsia="zh-CN"/>
          </w:rPr>
          <w:t xml:space="preserve">To support receiving </w:t>
        </w:r>
        <w:r>
          <w:rPr>
            <w:rFonts w:eastAsia="SimSun"/>
          </w:rPr>
          <w:t>additional</w:t>
        </w:r>
        <w:r w:rsidRPr="007330D3">
          <w:rPr>
            <w:rFonts w:eastAsia="SimSun"/>
          </w:rPr>
          <w:t xml:space="preserve"> parameter</w:t>
        </w:r>
        <w:r>
          <w:rPr>
            <w:rFonts w:eastAsia="SimSun"/>
          </w:rPr>
          <w:t>s provisioned by AF for AI/ML service policies.</w:t>
        </w:r>
      </w:ins>
    </w:p>
    <w:p w:rsidR="00AD72A5" w:rsidRDefault="00AD72A5" w:rsidP="00BE7FDD">
      <w:pPr>
        <w:rPr>
          <w:ins w:id="2321" w:author="S2-220362" w:date="2022-04-13T09:59:00Z"/>
        </w:rPr>
      </w:pPr>
    </w:p>
    <w:p w:rsidR="00BF28DC" w:rsidRDefault="00BF28DC" w:rsidP="00BE7FDD">
      <w:pPr>
        <w:rPr>
          <w:ins w:id="2322" w:author="S2-220362" w:date="2022-04-13T09:59:00Z"/>
        </w:rPr>
      </w:pPr>
    </w:p>
    <w:p w:rsidR="00041BA3" w:rsidRPr="000E6833" w:rsidRDefault="00041BA3" w:rsidP="00041BA3">
      <w:pPr>
        <w:pStyle w:val="Heading2"/>
        <w:rPr>
          <w:ins w:id="2323" w:author="S2-2203562" w:date="2022-04-13T19:06:00Z"/>
          <w:lang w:eastAsia="ko-KR"/>
        </w:rPr>
      </w:pPr>
      <w:bookmarkStart w:id="2324" w:name="_Toc435670433"/>
      <w:bookmarkStart w:id="2325" w:name="_Toc436124703"/>
      <w:bookmarkStart w:id="2326" w:name="_Toc509905226"/>
      <w:bookmarkStart w:id="2327" w:name="_Toc510604403"/>
      <w:bookmarkStart w:id="2328" w:name="_Toc22214904"/>
      <w:bookmarkStart w:id="2329" w:name="_Toc23254037"/>
      <w:bookmarkStart w:id="2330" w:name="_Toc100833070"/>
      <w:ins w:id="2331" w:author="S2-2203562" w:date="2022-04-13T19:06:00Z">
        <w:r w:rsidRPr="000E6833">
          <w:rPr>
            <w:lang w:eastAsia="ko-KR"/>
          </w:rPr>
          <w:t>6.</w:t>
        </w:r>
      </w:ins>
      <w:ins w:id="2332" w:author="S2-2203562" w:date="2022-04-13T19:07:00Z">
        <w:r>
          <w:rPr>
            <w:lang w:eastAsia="ko-KR"/>
          </w:rPr>
          <w:t>10</w:t>
        </w:r>
      </w:ins>
      <w:ins w:id="2333" w:author="S2-2203562" w:date="2022-04-13T19:06:00Z">
        <w:r w:rsidRPr="000E6833">
          <w:rPr>
            <w:lang w:eastAsia="ko-KR"/>
          </w:rPr>
          <w:tab/>
          <w:t>Solution #</w:t>
        </w:r>
      </w:ins>
      <w:ins w:id="2334" w:author="S2-2203562" w:date="2022-04-13T19:07:00Z">
        <w:r>
          <w:rPr>
            <w:lang w:eastAsia="ko-KR"/>
          </w:rPr>
          <w:t>10</w:t>
        </w:r>
      </w:ins>
      <w:ins w:id="2335" w:author="S2-2203562" w:date="2022-04-13T19:06:00Z">
        <w:r w:rsidRPr="000E6833">
          <w:rPr>
            <w:lang w:eastAsia="ko-KR"/>
          </w:rPr>
          <w:t xml:space="preserve">: </w:t>
        </w:r>
        <w:bookmarkEnd w:id="2324"/>
        <w:bookmarkEnd w:id="2325"/>
        <w:bookmarkEnd w:id="2326"/>
        <w:bookmarkEnd w:id="2327"/>
        <w:bookmarkEnd w:id="2328"/>
        <w:bookmarkEnd w:id="2329"/>
        <w:r w:rsidRPr="000E6833">
          <w:rPr>
            <w:lang w:eastAsia="ko-KR"/>
          </w:rPr>
          <w:t>Background Data Transfer Extensions to support non-real-time Application AI/ML traffic transport</w:t>
        </w:r>
        <w:bookmarkEnd w:id="2330"/>
        <w:r w:rsidRPr="000E6833">
          <w:rPr>
            <w:lang w:eastAsia="ko-KR"/>
          </w:rPr>
          <w:t xml:space="preserve"> </w:t>
        </w:r>
      </w:ins>
    </w:p>
    <w:p w:rsidR="00041BA3" w:rsidRPr="000E6833" w:rsidRDefault="00041BA3" w:rsidP="00041BA3">
      <w:pPr>
        <w:pStyle w:val="Heading3"/>
        <w:rPr>
          <w:ins w:id="2336" w:author="S2-2203562" w:date="2022-04-13T19:06:00Z"/>
        </w:rPr>
      </w:pPr>
      <w:bookmarkStart w:id="2337" w:name="_Toc22214905"/>
      <w:bookmarkStart w:id="2338" w:name="_Toc23254038"/>
      <w:bookmarkStart w:id="2339" w:name="_Toc100833071"/>
      <w:ins w:id="2340" w:author="S2-2203562" w:date="2022-04-13T19:06:00Z">
        <w:r w:rsidRPr="000E6833">
          <w:t>6.</w:t>
        </w:r>
      </w:ins>
      <w:ins w:id="2341" w:author="S2-2203562" w:date="2022-04-13T19:07:00Z">
        <w:r>
          <w:t>10</w:t>
        </w:r>
      </w:ins>
      <w:ins w:id="2342" w:author="S2-2203562" w:date="2022-04-13T19:06:00Z">
        <w:r w:rsidRPr="000E6833">
          <w:t>.1</w:t>
        </w:r>
        <w:r w:rsidRPr="000E6833">
          <w:tab/>
          <w:t>Description</w:t>
        </w:r>
        <w:bookmarkEnd w:id="2337"/>
        <w:bookmarkEnd w:id="2338"/>
        <w:bookmarkEnd w:id="2339"/>
      </w:ins>
    </w:p>
    <w:p w:rsidR="00041BA3" w:rsidRPr="0019750C" w:rsidRDefault="00041BA3" w:rsidP="00B15B52">
      <w:pPr>
        <w:rPr>
          <w:ins w:id="2343" w:author="S2-2203562" w:date="2022-04-13T19:06:00Z"/>
        </w:rPr>
      </w:pPr>
      <w:ins w:id="2344" w:author="S2-2203562" w:date="2022-04-13T19:06:00Z">
        <w:r w:rsidRPr="0019750C">
          <w:t xml:space="preserve">This KI is to address KI#5: 5GC Enhancement to enable Application AI/ML Traffic Transport.   </w:t>
        </w:r>
      </w:ins>
    </w:p>
    <w:p w:rsidR="00041BA3" w:rsidRPr="00920602" w:rsidRDefault="00041BA3" w:rsidP="0019750C">
      <w:pPr>
        <w:rPr>
          <w:ins w:id="2345" w:author="S2-2203562" w:date="2022-04-13T19:06:00Z"/>
        </w:rPr>
      </w:pPr>
      <w:ins w:id="2346" w:author="S2-2203562" w:date="2022-04-13T19:06:00Z">
        <w:r w:rsidRPr="0019750C">
          <w:t xml:space="preserve">Network capacity planning is a major challenge for any mobile operator.  In order to enable the MNOs to assist ASPs to transport their Application AI/ML traffic in a more </w:t>
        </w:r>
        <w:r w:rsidRPr="00190D6E">
          <w:t>controlled time-table to ensure the availability of network resources, this solution proposes to extend</w:t>
        </w:r>
        <w:r w:rsidRPr="001E012B">
          <w:t xml:space="preserve"> the existing Background Data Transfer (BDT) mechanism to support planned</w:t>
        </w:r>
        <w:r w:rsidRPr="00920602">
          <w:t xml:space="preserve"> and event driven application AI/ML traffic.  </w:t>
        </w:r>
      </w:ins>
    </w:p>
    <w:p w:rsidR="00041BA3" w:rsidRPr="003D643B" w:rsidRDefault="00041BA3" w:rsidP="00B15B52">
      <w:pPr>
        <w:rPr>
          <w:ins w:id="2347" w:author="Rapporteur" w:date="2022-04-13T19:09:00Z"/>
        </w:rPr>
      </w:pPr>
      <w:ins w:id="2348" w:author="S2-2203562" w:date="2022-04-13T19:06:00Z">
        <w:r w:rsidRPr="00920602">
          <w:t>As described in TS 23.503</w:t>
        </w:r>
      </w:ins>
      <w:ins w:id="2349" w:author="Rapporteur" w:date="2022-04-13T19:08:00Z">
        <w:r w:rsidRPr="002D399A">
          <w:t xml:space="preserve"> [5]</w:t>
        </w:r>
      </w:ins>
      <w:ins w:id="2350" w:author="S2-2203562" w:date="2022-04-13T19:06:00Z">
        <w:r w:rsidRPr="004C5FE4">
          <w:t xml:space="preserve">, clause 6.1.2.4, today BDT supports two different ways of applying data transfer policies, </w:t>
        </w:r>
        <w:proofErr w:type="gramStart"/>
        <w:r w:rsidRPr="00887205">
          <w:t>One</w:t>
        </w:r>
        <w:proofErr w:type="gramEnd"/>
        <w:r w:rsidRPr="00887205">
          <w:t xml:space="preserve"> is for a future PDU session and another one is </w:t>
        </w:r>
        <w:r w:rsidRPr="004B20EF">
          <w:t xml:space="preserve">for an existing PDU session.  Even though the initial intent of BDT is to support non-time-critical data during off-hour, given the ability of BDT of allowing negotiation in advance of </w:t>
        </w:r>
        <w:r w:rsidRPr="00D45B17">
          <w:t xml:space="preserve">the desired data transfer time-table and location, data volume </w:t>
        </w:r>
        <w:r w:rsidRPr="003C3388">
          <w:t xml:space="preserve">and data transfer policy (e.g. bit rate </w:t>
        </w:r>
        <w:r w:rsidRPr="003D643B">
          <w:t>for one UE or a group of UEs, charging keys, etc.), including the ability to update it based on changing network conditions (e.g. triggered by NWDAF notifications) it is reasonable to extend the following existing BDT mechanisms to support the non-real-time Application AI/ML data transfer that meets the operational behaviours as described in TS 22.261</w:t>
        </w:r>
      </w:ins>
      <w:ins w:id="2351" w:author="Rapporteur" w:date="2022-04-13T19:08:00Z">
        <w:r w:rsidRPr="003D643B">
          <w:t xml:space="preserve"> [2]</w:t>
        </w:r>
      </w:ins>
      <w:ins w:id="2352" w:author="S2-2203562" w:date="2022-04-13T19:06:00Z">
        <w:r w:rsidRPr="003D643B">
          <w:t>, clause 6.40.2:</w:t>
        </w:r>
      </w:ins>
    </w:p>
    <w:p w:rsidR="0019750C" w:rsidRPr="003D643B" w:rsidRDefault="0019750C" w:rsidP="0019750C">
      <w:pPr>
        <w:pStyle w:val="B1"/>
        <w:rPr>
          <w:ins w:id="2353" w:author="S2-2203562" w:date="2022-04-13T19:14:00Z"/>
        </w:rPr>
      </w:pPr>
      <w:ins w:id="2354" w:author="S2-2203562" w:date="2022-04-13T19:14:00Z">
        <w:r w:rsidRPr="003D643B">
          <w:t>-</w:t>
        </w:r>
        <w:r w:rsidRPr="003D643B">
          <w:tab/>
        </w:r>
        <w:proofErr w:type="gramStart"/>
        <w:r w:rsidRPr="003D643B">
          <w:t>the</w:t>
        </w:r>
        <w:proofErr w:type="gramEnd"/>
        <w:r w:rsidRPr="003D643B">
          <w:t xml:space="preserve"> in-time data transfer,</w:t>
        </w:r>
      </w:ins>
    </w:p>
    <w:p w:rsidR="0019750C" w:rsidRPr="003D643B" w:rsidRDefault="0019750C">
      <w:pPr>
        <w:pStyle w:val="B1"/>
        <w:rPr>
          <w:ins w:id="2355" w:author="S2-2203562" w:date="2022-04-13T19:14:00Z"/>
        </w:rPr>
        <w:pPrChange w:id="2356" w:author="Rapporteur" w:date="2022-04-13T19:11:00Z">
          <w:pPr>
            <w:spacing w:after="60"/>
          </w:pPr>
        </w:pPrChange>
      </w:pPr>
      <w:ins w:id="2357" w:author="S2-2203562" w:date="2022-04-13T19:14:00Z">
        <w:r w:rsidRPr="003D643B">
          <w:t>-</w:t>
        </w:r>
        <w:r w:rsidRPr="003D643B">
          <w:tab/>
          <w:t xml:space="preserve">the event driven (e.g. responding to the threshold reporting of “Network Performance” from NWDAF for the area of interest and time window, UE’s location etc.) data transfer, and  </w:t>
        </w:r>
      </w:ins>
    </w:p>
    <w:p w:rsidR="0019750C" w:rsidRPr="003D643B" w:rsidRDefault="0019750C">
      <w:pPr>
        <w:pStyle w:val="B1"/>
        <w:rPr>
          <w:ins w:id="2358" w:author="S2-2203562" w:date="2022-04-13T19:14:00Z"/>
        </w:rPr>
        <w:pPrChange w:id="2359" w:author="Rapporteur" w:date="2022-04-13T19:11:00Z">
          <w:pPr>
            <w:spacing w:after="60"/>
          </w:pPr>
        </w:pPrChange>
      </w:pPr>
      <w:ins w:id="2360" w:author="S2-2203562" w:date="2022-04-13T19:14:00Z">
        <w:r w:rsidRPr="003D643B">
          <w:t>-</w:t>
        </w:r>
        <w:r w:rsidRPr="003D643B">
          <w:tab/>
        </w:r>
        <w:proofErr w:type="gramStart"/>
        <w:r w:rsidRPr="003D643B">
          <w:t>the</w:t>
        </w:r>
        <w:proofErr w:type="gramEnd"/>
        <w:r w:rsidRPr="003D643B">
          <w:t xml:space="preserve"> dynamic policy adaptation data transfer</w:t>
        </w:r>
      </w:ins>
    </w:p>
    <w:p w:rsidR="00041BA3" w:rsidRPr="002D0543" w:rsidRDefault="00041BA3">
      <w:pPr>
        <w:rPr>
          <w:ins w:id="2361" w:author="Rapporteur" w:date="2022-04-13T19:11:00Z"/>
        </w:rPr>
        <w:pPrChange w:id="2362" w:author="Rapporteur" w:date="2022-04-13T19:11:00Z">
          <w:pPr>
            <w:spacing w:before="180" w:after="60"/>
          </w:pPr>
        </w:pPrChange>
      </w:pPr>
      <w:ins w:id="2363" w:author="S2-2203562" w:date="2022-04-13T19:06:00Z">
        <w:r w:rsidRPr="00E24695">
          <w:t xml:space="preserve">According to TS 22.261, clause 7.10, there are KPIs defined for the </w:t>
        </w:r>
        <w:proofErr w:type="spellStart"/>
        <w:r w:rsidRPr="00E24695">
          <w:t>QoS</w:t>
        </w:r>
        <w:proofErr w:type="spellEnd"/>
        <w:r w:rsidRPr="00E24695">
          <w:t xml:space="preserve"> performance for the data transfer to support split AI/ML inferenc</w:t>
        </w:r>
        <w:r w:rsidRPr="006450B9">
          <w:t xml:space="preserve">e, AI/ML model download and FL learning.  In order to leverage the existing BDT mechanisms as described above to support the non-real-time Application AI/ML traffic, the BDT Transfer Policy needs to be extended to support additional </w:t>
        </w:r>
        <w:proofErr w:type="spellStart"/>
        <w:r w:rsidRPr="006450B9">
          <w:t>QoS</w:t>
        </w:r>
        <w:proofErr w:type="spellEnd"/>
        <w:r w:rsidRPr="006450B9">
          <w:t xml:space="preserve"> parameters beyond t</w:t>
        </w:r>
        <w:r w:rsidRPr="002D0543">
          <w:t xml:space="preserve">he traffic bit rate and volume that have been defined.   The following </w:t>
        </w:r>
        <w:r w:rsidRPr="002D0543">
          <w:lastRenderedPageBreak/>
          <w:t xml:space="preserve">additional </w:t>
        </w:r>
        <w:proofErr w:type="spellStart"/>
        <w:r w:rsidRPr="002D0543">
          <w:t>QoS</w:t>
        </w:r>
        <w:proofErr w:type="spellEnd"/>
        <w:r w:rsidRPr="002D0543">
          <w:t xml:space="preserve"> parameters are proposed by this solution to be added to the BDT Transfer Policy to support Application AI/ML traffic: </w:t>
        </w:r>
      </w:ins>
    </w:p>
    <w:p w:rsidR="0019750C" w:rsidRPr="002D0543" w:rsidRDefault="0019750C" w:rsidP="0019750C">
      <w:pPr>
        <w:pStyle w:val="B1"/>
        <w:rPr>
          <w:ins w:id="2364" w:author="S2-2203562" w:date="2022-04-13T19:14:00Z"/>
        </w:rPr>
      </w:pPr>
      <w:ins w:id="2365" w:author="S2-2203562" w:date="2022-04-13T19:14:00Z">
        <w:r w:rsidRPr="002D0543">
          <w:t>-</w:t>
        </w:r>
        <w:r w:rsidRPr="002D0543">
          <w:tab/>
          <w:t>Packet Delay Budget for UL/DL per UE</w:t>
        </w:r>
      </w:ins>
    </w:p>
    <w:p w:rsidR="0019750C" w:rsidRPr="0048147A" w:rsidRDefault="0019750C" w:rsidP="0019750C">
      <w:pPr>
        <w:pStyle w:val="B1"/>
        <w:rPr>
          <w:ins w:id="2366" w:author="S2-2203562" w:date="2022-04-13T19:14:00Z"/>
        </w:rPr>
      </w:pPr>
      <w:ins w:id="2367" w:author="S2-2203562" w:date="2022-04-13T19:14:00Z">
        <w:r w:rsidRPr="0048147A">
          <w:t>-</w:t>
        </w:r>
        <w:r w:rsidRPr="0048147A">
          <w:tab/>
          <w:t>Packet Error Rate for UL/DL per UE</w:t>
        </w:r>
      </w:ins>
    </w:p>
    <w:p w:rsidR="00041BA3" w:rsidRPr="0019750C" w:rsidDel="0019750C" w:rsidRDefault="00041BA3">
      <w:pPr>
        <w:pStyle w:val="NO"/>
        <w:ind w:left="0" w:firstLine="0"/>
        <w:rPr>
          <w:ins w:id="2368" w:author="S2-2203562" w:date="2022-04-13T19:06:00Z"/>
          <w:del w:id="2369" w:author="Rapporteur" w:date="2022-04-13T19:12:00Z"/>
        </w:rPr>
        <w:pPrChange w:id="2370" w:author="Rapporteur" w:date="2022-04-13T19:12:00Z">
          <w:pPr>
            <w:pStyle w:val="ListParagraph"/>
            <w:numPr>
              <w:numId w:val="18"/>
            </w:numPr>
            <w:ind w:left="822" w:hanging="360"/>
            <w:contextualSpacing w:val="0"/>
            <w:jc w:val="left"/>
          </w:pPr>
        </w:pPrChange>
      </w:pPr>
    </w:p>
    <w:p w:rsidR="0019750C" w:rsidRPr="0019750C" w:rsidRDefault="00041BA3">
      <w:pPr>
        <w:pStyle w:val="EditorsNote"/>
        <w:rPr>
          <w:ins w:id="2371" w:author="Rapporteur" w:date="2022-04-13T19:12:00Z"/>
          <w:rFonts w:eastAsia="Calibri"/>
          <w:lang w:val="en-CA" w:eastAsia="en-CA"/>
        </w:rPr>
        <w:pPrChange w:id="2372" w:author="Rapporteur" w:date="2022-04-13T19:12:00Z">
          <w:pPr/>
        </w:pPrChange>
      </w:pPr>
      <w:ins w:id="2373" w:author="S2-2203562" w:date="2022-04-13T19:06:00Z">
        <w:r w:rsidRPr="0019750C">
          <w:rPr>
            <w:rFonts w:eastAsia="Calibri"/>
            <w:lang w:val="en-CA" w:eastAsia="en-CA"/>
            <w:rPrChange w:id="2374" w:author="Rapporteur" w:date="2022-04-13T19:12:00Z">
              <w:rPr>
                <w:rFonts w:eastAsia="Calibri"/>
                <w:highlight w:val="cyan"/>
                <w:lang w:val="en-CA" w:eastAsia="en-CA"/>
              </w:rPr>
            </w:rPrChange>
          </w:rPr>
          <w:t xml:space="preserve">Editor’s Note: It is TBD if and how Maximum Data Burst Volume for UL/DL per UE can be derived as well from the latency and reliability requirements for UL/DL per UE provided by the AF, and be included in the transfer policy. </w:t>
        </w:r>
      </w:ins>
      <w:bookmarkStart w:id="2375" w:name="a"/>
      <w:bookmarkEnd w:id="2375"/>
    </w:p>
    <w:p w:rsidR="00041BA3" w:rsidRPr="00190D6E" w:rsidRDefault="00041BA3">
      <w:pPr>
        <w:rPr>
          <w:ins w:id="2376" w:author="S2-2203562" w:date="2022-04-13T19:06:00Z"/>
        </w:rPr>
      </w:pPr>
      <w:ins w:id="2377" w:author="S2-2203562" w:date="2022-04-13T19:06:00Z">
        <w:r w:rsidRPr="00190D6E">
          <w:t xml:space="preserve">Note that, the </w:t>
        </w:r>
        <w:proofErr w:type="spellStart"/>
        <w:r w:rsidRPr="00190D6E">
          <w:t>QoS</w:t>
        </w:r>
        <w:proofErr w:type="spellEnd"/>
        <w:r w:rsidRPr="00190D6E">
          <w:t xml:space="preserve"> parameters for uplink and downlink may be asymmetrical based on the KPIs that were defined in TS 22.261, clause 7.10.  </w:t>
        </w:r>
      </w:ins>
    </w:p>
    <w:p w:rsidR="00041BA3" w:rsidRPr="00920602" w:rsidRDefault="00041BA3">
      <w:pPr>
        <w:rPr>
          <w:ins w:id="2378" w:author="S2-2203562" w:date="2022-04-13T19:06:00Z"/>
        </w:rPr>
      </w:pPr>
      <w:ins w:id="2379" w:author="S2-2203562" w:date="2022-04-13T19:06:00Z">
        <w:r w:rsidRPr="001E012B">
          <w:t>Further details of the proposal are described in the following Solutions clause</w:t>
        </w:r>
        <w:r w:rsidRPr="00920602">
          <w:t xml:space="preserve">. </w:t>
        </w:r>
      </w:ins>
    </w:p>
    <w:p w:rsidR="00041BA3" w:rsidRPr="004C5FE4" w:rsidRDefault="00041BA3" w:rsidP="00041BA3">
      <w:pPr>
        <w:pStyle w:val="Heading3"/>
        <w:rPr>
          <w:ins w:id="2380" w:author="S2-2203562" w:date="2022-04-13T19:06:00Z"/>
          <w:lang w:val="en-CA"/>
        </w:rPr>
      </w:pPr>
      <w:bookmarkStart w:id="2381" w:name="_Toc100833072"/>
      <w:ins w:id="2382" w:author="S2-2203562" w:date="2022-04-13T19:06:00Z">
        <w:r w:rsidRPr="00920602">
          <w:rPr>
            <w:lang w:val="en-CA"/>
          </w:rPr>
          <w:t>6.</w:t>
        </w:r>
      </w:ins>
      <w:ins w:id="2383" w:author="S2-2203562" w:date="2022-04-13T19:07:00Z">
        <w:r w:rsidRPr="00920602">
          <w:rPr>
            <w:lang w:val="en-CA"/>
          </w:rPr>
          <w:t>10</w:t>
        </w:r>
      </w:ins>
      <w:ins w:id="2384" w:author="S2-2203562" w:date="2022-04-13T19:06:00Z">
        <w:r w:rsidRPr="002D399A">
          <w:rPr>
            <w:lang w:val="en-CA"/>
          </w:rPr>
          <w:t>.2</w:t>
        </w:r>
        <w:r w:rsidRPr="002D399A">
          <w:rPr>
            <w:lang w:val="en-CA"/>
          </w:rPr>
          <w:tab/>
          <w:t>Solutions</w:t>
        </w:r>
        <w:bookmarkEnd w:id="2381"/>
        <w:r w:rsidRPr="002D399A">
          <w:rPr>
            <w:lang w:val="en-CA"/>
          </w:rPr>
          <w:tab/>
        </w:r>
      </w:ins>
    </w:p>
    <w:p w:rsidR="00041BA3" w:rsidRPr="00887205" w:rsidRDefault="00041BA3" w:rsidP="00041BA3">
      <w:pPr>
        <w:rPr>
          <w:ins w:id="2385" w:author="S2-2203562" w:date="2022-04-13T19:06:00Z"/>
          <w:lang w:val="en-CA"/>
        </w:rPr>
      </w:pPr>
      <w:ins w:id="2386" w:author="S2-2203562" w:date="2022-04-13T19:06:00Z">
        <w:r w:rsidRPr="004C5FE4">
          <w:rPr>
            <w:lang w:val="en-CA"/>
          </w:rPr>
          <w:t xml:space="preserve">The intent of this solution is to extend the existing BDT data transfer mechanism to support non-real-time Application AI/ML data transfer.  </w:t>
        </w:r>
      </w:ins>
    </w:p>
    <w:p w:rsidR="00041BA3" w:rsidRPr="0019750C" w:rsidRDefault="00041BA3" w:rsidP="00041BA3">
      <w:pPr>
        <w:rPr>
          <w:ins w:id="2387" w:author="S2-2203562" w:date="2022-04-13T19:06:00Z"/>
          <w:lang w:val="en-CA"/>
        </w:rPr>
      </w:pPr>
      <w:ins w:id="2388" w:author="S2-2203562" w:date="2022-04-13T19:06:00Z">
        <w:r w:rsidRPr="00887205">
          <w:rPr>
            <w:lang w:val="en-CA"/>
          </w:rPr>
          <w:t>The solution describes the update to the BDT transfer policy in clause 6.1.2.4 of TS 23.503</w:t>
        </w:r>
      </w:ins>
      <w:ins w:id="2389" w:author="Rapporteur" w:date="2022-04-13T19:14:00Z">
        <w:r w:rsidR="0019750C">
          <w:rPr>
            <w:lang w:val="en-CA"/>
          </w:rPr>
          <w:t xml:space="preserve"> [5]</w:t>
        </w:r>
      </w:ins>
      <w:ins w:id="2390" w:author="S2-2203562" w:date="2022-04-13T19:06:00Z">
        <w:r w:rsidRPr="0019750C">
          <w:rPr>
            <w:lang w:val="en-CA"/>
          </w:rPr>
          <w:t xml:space="preserve">. This update includes added </w:t>
        </w:r>
        <w:proofErr w:type="spellStart"/>
        <w:r w:rsidRPr="0019750C">
          <w:rPr>
            <w:lang w:val="en-CA"/>
            <w:rPrChange w:id="2391" w:author="Rapporteur" w:date="2022-04-13T19:12:00Z">
              <w:rPr>
                <w:highlight w:val="yellow"/>
                <w:lang w:val="en-CA"/>
              </w:rPr>
            </w:rPrChange>
          </w:rPr>
          <w:t>QoS</w:t>
        </w:r>
        <w:proofErr w:type="spellEnd"/>
        <w:r w:rsidRPr="0019750C">
          <w:rPr>
            <w:lang w:val="en-CA"/>
            <w:rPrChange w:id="2392" w:author="Rapporteur" w:date="2022-04-13T19:12:00Z">
              <w:rPr>
                <w:highlight w:val="yellow"/>
                <w:lang w:val="en-CA"/>
              </w:rPr>
            </w:rPrChange>
          </w:rPr>
          <w:t xml:space="preserve"> parameters</w:t>
        </w:r>
        <w:r w:rsidRPr="0019750C">
          <w:rPr>
            <w:lang w:val="en-CA"/>
          </w:rPr>
          <w:t xml:space="preserve"> support.  It also updates the existing BDT negotiation procedures for future PDU session as defined in clause 4.16.7.2 of TS 23.502</w:t>
        </w:r>
      </w:ins>
      <w:ins w:id="2393" w:author="Rapporteur" w:date="2022-04-13T19:14:00Z">
        <w:r w:rsidR="0019750C">
          <w:rPr>
            <w:lang w:val="en-CA"/>
          </w:rPr>
          <w:t xml:space="preserve"> [</w:t>
        </w:r>
      </w:ins>
      <w:ins w:id="2394" w:author="Rapporteur" w:date="2022-04-13T19:15:00Z">
        <w:r w:rsidR="0019750C">
          <w:rPr>
            <w:lang w:val="en-CA"/>
          </w:rPr>
          <w:t>4</w:t>
        </w:r>
      </w:ins>
      <w:ins w:id="2395" w:author="Rapporteur" w:date="2022-04-13T19:14:00Z">
        <w:r w:rsidR="0019750C">
          <w:rPr>
            <w:lang w:val="en-CA"/>
          </w:rPr>
          <w:t>]</w:t>
        </w:r>
      </w:ins>
      <w:ins w:id="2396" w:author="S2-2203562" w:date="2022-04-13T19:06:00Z">
        <w:r w:rsidRPr="0019750C">
          <w:rPr>
            <w:lang w:val="en-CA"/>
          </w:rPr>
          <w:t xml:space="preserve"> to include the </w:t>
        </w:r>
        <w:r w:rsidRPr="0019750C">
          <w:rPr>
            <w:lang w:val="en-CA"/>
            <w:rPrChange w:id="2397" w:author="Rapporteur" w:date="2022-04-13T19:12:00Z">
              <w:rPr>
                <w:highlight w:val="yellow"/>
                <w:lang w:val="en-CA"/>
              </w:rPr>
            </w:rPrChange>
          </w:rPr>
          <w:t xml:space="preserve">additional </w:t>
        </w:r>
        <w:proofErr w:type="spellStart"/>
        <w:r w:rsidRPr="0019750C">
          <w:rPr>
            <w:lang w:val="en-CA"/>
            <w:rPrChange w:id="2398" w:author="Rapporteur" w:date="2022-04-13T19:12:00Z">
              <w:rPr>
                <w:highlight w:val="yellow"/>
                <w:lang w:val="en-CA"/>
              </w:rPr>
            </w:rPrChange>
          </w:rPr>
          <w:t>QoS</w:t>
        </w:r>
        <w:proofErr w:type="spellEnd"/>
        <w:r w:rsidRPr="0019750C">
          <w:rPr>
            <w:lang w:val="en-CA"/>
            <w:rPrChange w:id="2399" w:author="Rapporteur" w:date="2022-04-13T19:12:00Z">
              <w:rPr>
                <w:highlight w:val="yellow"/>
                <w:lang w:val="en-CA"/>
              </w:rPr>
            </w:rPrChange>
          </w:rPr>
          <w:t xml:space="preserve"> parameters</w:t>
        </w:r>
        <w:r w:rsidRPr="0019750C">
          <w:rPr>
            <w:lang w:val="en-CA"/>
          </w:rPr>
          <w:t xml:space="preserve"> support, and in addition, it specifies how AIML AF discovers its serving NEF as well as the need for the NEF to authenticate/authorize the AIML AF. Finally, this solution presents the procedures on how BDT can be applied to the existing or future PDU session.   </w:t>
        </w:r>
      </w:ins>
    </w:p>
    <w:p w:rsidR="00041BA3" w:rsidRPr="001E012B" w:rsidRDefault="00041BA3" w:rsidP="00041BA3">
      <w:pPr>
        <w:pStyle w:val="Heading4"/>
        <w:rPr>
          <w:ins w:id="2400" w:author="S2-2203562" w:date="2022-04-13T19:06:00Z"/>
          <w:lang w:val="en-CA"/>
        </w:rPr>
      </w:pPr>
      <w:bookmarkStart w:id="2401" w:name="_Toc100833073"/>
      <w:ins w:id="2402" w:author="S2-2203562" w:date="2022-04-13T19:06:00Z">
        <w:r w:rsidRPr="00190D6E">
          <w:rPr>
            <w:lang w:val="en-CA"/>
          </w:rPr>
          <w:t>6.</w:t>
        </w:r>
      </w:ins>
      <w:ins w:id="2403" w:author="S2-2203562" w:date="2022-04-13T19:07:00Z">
        <w:r w:rsidRPr="00190D6E">
          <w:rPr>
            <w:lang w:val="en-CA"/>
          </w:rPr>
          <w:t>10</w:t>
        </w:r>
      </w:ins>
      <w:ins w:id="2404" w:author="S2-2203562" w:date="2022-04-13T19:06:00Z">
        <w:r w:rsidRPr="00190D6E">
          <w:rPr>
            <w:lang w:val="en-CA"/>
          </w:rPr>
          <w:t>.2.1</w:t>
        </w:r>
        <w:r w:rsidRPr="00190D6E">
          <w:rPr>
            <w:lang w:val="en-CA"/>
          </w:rPr>
          <w:tab/>
          <w:t xml:space="preserve">Additional </w:t>
        </w:r>
        <w:proofErr w:type="spellStart"/>
        <w:r w:rsidRPr="00190D6E">
          <w:rPr>
            <w:lang w:val="en-CA"/>
          </w:rPr>
          <w:t>QoS</w:t>
        </w:r>
        <w:proofErr w:type="spellEnd"/>
        <w:r w:rsidRPr="00190D6E">
          <w:rPr>
            <w:lang w:val="en-CA"/>
          </w:rPr>
          <w:t xml:space="preserve"> Parameters for BDT Transfer Policy</w:t>
        </w:r>
        <w:r w:rsidRPr="001E012B">
          <w:rPr>
            <w:lang w:val="en-CA"/>
          </w:rPr>
          <w:t xml:space="preserve"> to support Application AI/ML data transfer</w:t>
        </w:r>
        <w:bookmarkEnd w:id="2401"/>
      </w:ins>
    </w:p>
    <w:p w:rsidR="00041BA3" w:rsidRPr="0019750C" w:rsidRDefault="00041BA3">
      <w:pPr>
        <w:rPr>
          <w:rPrChange w:id="2405" w:author="Rapporteur" w:date="2022-04-13T19:17:00Z">
            <w:rPr>
              <w:lang w:val="en-CA"/>
            </w:rPr>
          </w:rPrChange>
        </w:rPr>
        <w:pPrChange w:id="2406" w:author="Rapporteur" w:date="2022-04-13T19:17:00Z">
          <w:pPr>
            <w:spacing w:before="180" w:after="60"/>
          </w:pPr>
        </w:pPrChange>
      </w:pPr>
      <w:ins w:id="2407" w:author="S2-2203562" w:date="2022-04-13T19:06:00Z">
        <w:r w:rsidRPr="00920602">
          <w:rPr>
            <w:lang w:val="en-CA"/>
          </w:rPr>
          <w:t xml:space="preserve">The current BDT data transfer policy does not support the </w:t>
        </w:r>
        <w:proofErr w:type="spellStart"/>
        <w:r w:rsidRPr="00920602">
          <w:rPr>
            <w:lang w:val="en-CA"/>
          </w:rPr>
          <w:t>QoS</w:t>
        </w:r>
        <w:proofErr w:type="spellEnd"/>
        <w:r w:rsidRPr="00920602">
          <w:rPr>
            <w:lang w:val="en-CA"/>
          </w:rPr>
          <w:t xml:space="preserve"> parameters other than the </w:t>
        </w:r>
        <w:r w:rsidRPr="002D399A">
          <w:rPr>
            <w:lang w:val="en-CA"/>
          </w:rPr>
          <w:t>maximum aggregated bitrate.  In order to meet the KPIs that have been defined in TS 22.261</w:t>
        </w:r>
      </w:ins>
      <w:ins w:id="2408" w:author="Rapporteur" w:date="2022-04-13T19:15:00Z">
        <w:r w:rsidR="0019750C">
          <w:rPr>
            <w:lang w:val="en-CA"/>
          </w:rPr>
          <w:t xml:space="preserve"> [2]</w:t>
        </w:r>
      </w:ins>
      <w:ins w:id="2409" w:author="S2-2203562" w:date="2022-04-13T19:06:00Z">
        <w:r w:rsidRPr="0019750C">
          <w:rPr>
            <w:lang w:val="en-CA"/>
          </w:rPr>
          <w:t xml:space="preserve">, clause 7.10 to support the </w:t>
        </w:r>
        <w:proofErr w:type="spellStart"/>
        <w:r w:rsidRPr="0019750C">
          <w:rPr>
            <w:lang w:val="en-CA"/>
          </w:rPr>
          <w:t>QoS</w:t>
        </w:r>
        <w:proofErr w:type="spellEnd"/>
        <w:r w:rsidRPr="0019750C">
          <w:rPr>
            <w:lang w:val="en-CA"/>
          </w:rPr>
          <w:t xml:space="preserve"> performance for the data transfer for various Application AI/ML traffic, this solution proposed to enhance the BDT transfer policy for the support of the following </w:t>
        </w:r>
        <w:proofErr w:type="spellStart"/>
        <w:r w:rsidRPr="0019750C">
          <w:rPr>
            <w:lang w:val="en-CA"/>
          </w:rPr>
          <w:t>QoS</w:t>
        </w:r>
        <w:proofErr w:type="spellEnd"/>
        <w:r w:rsidRPr="0019750C">
          <w:rPr>
            <w:lang w:val="en-CA"/>
          </w:rPr>
          <w:t xml:space="preserve"> parameters that have been indicated in the KPIs:</w:t>
        </w:r>
      </w:ins>
    </w:p>
    <w:p w:rsidR="00E41FBA" w:rsidRPr="0019750C" w:rsidRDefault="00E41FBA" w:rsidP="00E41FBA">
      <w:pPr>
        <w:pStyle w:val="B1"/>
        <w:rPr>
          <w:ins w:id="2410" w:author="S2-2203562" w:date="2022-04-14T12:12:00Z"/>
        </w:rPr>
      </w:pPr>
      <w:ins w:id="2411" w:author="S2-2203562" w:date="2022-04-14T12:12:00Z">
        <w:r w:rsidRPr="0019750C">
          <w:t>-</w:t>
        </w:r>
        <w:r w:rsidRPr="0019750C">
          <w:tab/>
          <w:t>Packet Delay Budget for UL/DL per UE</w:t>
        </w:r>
      </w:ins>
    </w:p>
    <w:p w:rsidR="00E41FBA" w:rsidRPr="0019750C" w:rsidRDefault="00E41FBA" w:rsidP="00E41FBA">
      <w:pPr>
        <w:pStyle w:val="B1"/>
        <w:rPr>
          <w:ins w:id="2412" w:author="S2-2203562" w:date="2022-04-14T12:12:00Z"/>
        </w:rPr>
      </w:pPr>
      <w:ins w:id="2413" w:author="S2-2203562" w:date="2022-04-14T12:12:00Z">
        <w:r w:rsidRPr="00190D6E">
          <w:t>-</w:t>
        </w:r>
        <w:r w:rsidRPr="00190D6E">
          <w:tab/>
          <w:t>Packet Error Rate for UL/DL per UE</w:t>
        </w:r>
      </w:ins>
    </w:p>
    <w:p w:rsidR="00041BA3" w:rsidRPr="0019750C" w:rsidRDefault="00041BA3" w:rsidP="00041BA3">
      <w:pPr>
        <w:rPr>
          <w:ins w:id="2414" w:author="S2-2203562" w:date="2022-04-13T19:06:00Z"/>
          <w:lang w:val="en-CA"/>
        </w:rPr>
      </w:pPr>
      <w:ins w:id="2415" w:author="S2-2203562" w:date="2022-04-13T19:06:00Z">
        <w:r w:rsidRPr="0019750C">
          <w:rPr>
            <w:lang w:val="en-CA"/>
          </w:rPr>
          <w:t>This solution proposes to update the BDT policy descriptions in clause 6.1.2.4 of TS 23.503</w:t>
        </w:r>
      </w:ins>
      <w:ins w:id="2416" w:author="Rapporteur" w:date="2022-04-13T19:18:00Z">
        <w:r w:rsidR="0019750C">
          <w:rPr>
            <w:lang w:val="en-CA"/>
          </w:rPr>
          <w:t xml:space="preserve"> [5]</w:t>
        </w:r>
      </w:ins>
      <w:ins w:id="2417" w:author="S2-2203562" w:date="2022-04-13T19:06:00Z">
        <w:r w:rsidRPr="0019750C">
          <w:rPr>
            <w:lang w:val="en-CA"/>
          </w:rPr>
          <w:t xml:space="preserve"> to include the support of </w:t>
        </w:r>
        <w:r w:rsidRPr="0019750C">
          <w:rPr>
            <w:lang w:val="en-CA"/>
            <w:rPrChange w:id="2418" w:author="Rapporteur" w:date="2022-04-13T19:12:00Z">
              <w:rPr>
                <w:highlight w:val="yellow"/>
                <w:lang w:val="en-CA"/>
              </w:rPr>
            </w:rPrChange>
          </w:rPr>
          <w:t xml:space="preserve">the above </w:t>
        </w:r>
        <w:proofErr w:type="spellStart"/>
        <w:r w:rsidRPr="0019750C">
          <w:rPr>
            <w:lang w:val="en-CA"/>
            <w:rPrChange w:id="2419" w:author="Rapporteur" w:date="2022-04-13T19:12:00Z">
              <w:rPr>
                <w:highlight w:val="yellow"/>
                <w:lang w:val="en-CA"/>
              </w:rPr>
            </w:rPrChange>
          </w:rPr>
          <w:t>QoS</w:t>
        </w:r>
        <w:proofErr w:type="spellEnd"/>
        <w:r w:rsidRPr="0019750C">
          <w:rPr>
            <w:lang w:val="en-CA"/>
            <w:rPrChange w:id="2420" w:author="Rapporteur" w:date="2022-04-13T19:12:00Z">
              <w:rPr>
                <w:highlight w:val="yellow"/>
                <w:lang w:val="en-CA"/>
              </w:rPr>
            </w:rPrChange>
          </w:rPr>
          <w:t xml:space="preserve"> parameters</w:t>
        </w:r>
        <w:r w:rsidRPr="0019750C">
          <w:rPr>
            <w:lang w:val="en-CA"/>
          </w:rPr>
          <w:t xml:space="preserve">. </w:t>
        </w:r>
        <w:del w:id="2421" w:author="Rapporteur" w:date="2022-04-13T19:18:00Z">
          <w:r w:rsidRPr="0019750C" w:rsidDel="0019750C">
            <w:rPr>
              <w:lang w:val="en-CA"/>
            </w:rPr>
            <w:delText xml:space="preserve"> </w:delText>
          </w:r>
        </w:del>
        <w:r w:rsidRPr="0019750C">
          <w:rPr>
            <w:lang w:val="en-CA"/>
          </w:rPr>
          <w:t xml:space="preserve">The </w:t>
        </w:r>
        <w:r w:rsidRPr="0019750C">
          <w:rPr>
            <w:lang w:val="en-CA"/>
            <w:rPrChange w:id="2422" w:author="Rapporteur" w:date="2022-04-13T19:12:00Z">
              <w:rPr>
                <w:highlight w:val="yellow"/>
                <w:lang w:val="en-CA"/>
              </w:rPr>
            </w:rPrChange>
          </w:rPr>
          <w:t>example for the</w:t>
        </w:r>
        <w:r w:rsidRPr="0019750C">
          <w:rPr>
            <w:lang w:val="en-CA"/>
          </w:rPr>
          <w:t xml:space="preserve"> update to clause 6.1.2.4 of TS 23.503 </w:t>
        </w:r>
      </w:ins>
      <w:ins w:id="2423" w:author="Rapporteur" w:date="2022-04-13T19:18:00Z">
        <w:r w:rsidR="0019750C">
          <w:rPr>
            <w:lang w:val="en-CA"/>
          </w:rPr>
          <w:t xml:space="preserve">[5] </w:t>
        </w:r>
      </w:ins>
      <w:ins w:id="2424" w:author="S2-2203562" w:date="2022-04-13T19:06:00Z">
        <w:r w:rsidRPr="0019750C">
          <w:rPr>
            <w:lang w:val="en-CA"/>
          </w:rPr>
          <w:t>is shown in “</w:t>
        </w:r>
        <w:r w:rsidRPr="0019750C">
          <w:rPr>
            <w:b/>
            <w:i/>
            <w:lang w:val="en-CA"/>
          </w:rPr>
          <w:t>bold italic</w:t>
        </w:r>
        <w:r w:rsidRPr="0019750C">
          <w:rPr>
            <w:lang w:val="en-CA"/>
          </w:rPr>
          <w:t xml:space="preserve">” below. </w:t>
        </w:r>
      </w:ins>
    </w:p>
    <w:p w:rsidR="00041BA3" w:rsidRPr="0019750C" w:rsidRDefault="00041BA3" w:rsidP="00041BA3">
      <w:pPr>
        <w:rPr>
          <w:ins w:id="2425" w:author="S2-2203562" w:date="2022-04-13T19:06:00Z"/>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41BA3" w:rsidRPr="00772880" w:rsidTr="00772880">
        <w:trPr>
          <w:ins w:id="2426" w:author="S2-2203562" w:date="2022-04-13T19:06:00Z"/>
        </w:trPr>
        <w:tc>
          <w:tcPr>
            <w:tcW w:w="9628" w:type="dxa"/>
            <w:shd w:val="clear" w:color="auto" w:fill="auto"/>
          </w:tcPr>
          <w:p w:rsidR="00041BA3" w:rsidRPr="00190D6E" w:rsidRDefault="00041BA3" w:rsidP="00D45B17">
            <w:pPr>
              <w:pStyle w:val="Heading4"/>
              <w:rPr>
                <w:ins w:id="2427" w:author="S2-2203562" w:date="2022-04-13T19:06:00Z"/>
              </w:rPr>
            </w:pPr>
            <w:bookmarkStart w:id="2428" w:name="_Toc19197330"/>
            <w:bookmarkStart w:id="2429" w:name="_Toc27896483"/>
            <w:bookmarkStart w:id="2430" w:name="_Toc36192651"/>
            <w:bookmarkStart w:id="2431" w:name="_Toc37076382"/>
            <w:bookmarkStart w:id="2432" w:name="_Toc45194828"/>
            <w:bookmarkStart w:id="2433" w:name="_Toc47594240"/>
            <w:bookmarkStart w:id="2434" w:name="_Toc51836871"/>
            <w:bookmarkStart w:id="2435" w:name="_Toc91154814"/>
            <w:bookmarkStart w:id="2436" w:name="_Toc100833074"/>
            <w:bookmarkStart w:id="2437" w:name="_Hlk97774134"/>
            <w:ins w:id="2438" w:author="S2-2203562" w:date="2022-04-13T19:06:00Z">
              <w:r w:rsidRPr="00190D6E">
                <w:lastRenderedPageBreak/>
                <w:t>6.1.2.4</w:t>
              </w:r>
              <w:r w:rsidRPr="00190D6E">
                <w:tab/>
                <w:t>Negotiation for future background data transfer</w:t>
              </w:r>
              <w:bookmarkEnd w:id="2428"/>
              <w:bookmarkEnd w:id="2429"/>
              <w:bookmarkEnd w:id="2430"/>
              <w:bookmarkEnd w:id="2431"/>
              <w:bookmarkEnd w:id="2432"/>
              <w:bookmarkEnd w:id="2433"/>
              <w:bookmarkEnd w:id="2434"/>
              <w:bookmarkEnd w:id="2435"/>
              <w:bookmarkEnd w:id="2436"/>
            </w:ins>
          </w:p>
          <w:p w:rsidR="00041BA3" w:rsidRPr="001E012B" w:rsidRDefault="00041BA3" w:rsidP="00D45B17">
            <w:pPr>
              <w:rPr>
                <w:ins w:id="2439" w:author="S2-2203562" w:date="2022-04-13T19:06:00Z"/>
              </w:rPr>
            </w:pPr>
            <w:ins w:id="2440" w:author="S2-2203562" w:date="2022-04-13T19:06:00Z">
              <w:r w:rsidRPr="00190D6E">
                <w:t xml:space="preserve">The AF may contact the PCF via the NEF (and </w:t>
              </w:r>
              <w:proofErr w:type="spellStart"/>
              <w:r w:rsidRPr="00190D6E">
                <w:t>Npcf_BDTPolicyControl_Create</w:t>
              </w:r>
              <w:proofErr w:type="spellEnd"/>
              <w:r w:rsidRPr="00190D6E">
                <w:t xml:space="preserve"> service operation) to request a time window and related conditions for future background data transfer (BDT).</w:t>
              </w:r>
            </w:ins>
          </w:p>
          <w:p w:rsidR="00041BA3" w:rsidRPr="00920602" w:rsidRDefault="00041BA3" w:rsidP="00D45B17">
            <w:pPr>
              <w:pStyle w:val="NO"/>
              <w:rPr>
                <w:ins w:id="2441" w:author="S2-2203562" w:date="2022-04-13T19:06:00Z"/>
              </w:rPr>
            </w:pPr>
            <w:ins w:id="2442" w:author="S2-2203562" w:date="2022-04-13T19:06:00Z">
              <w:r w:rsidRPr="00920602">
                <w:t>NOTE 1:</w:t>
              </w:r>
              <w:r w:rsidRPr="00920602">
                <w:tab/>
                <w:t>The NEF may contact any PCF in the operator network.</w:t>
              </w:r>
            </w:ins>
          </w:p>
          <w:p w:rsidR="00041BA3" w:rsidRPr="0019750C" w:rsidRDefault="00041BA3" w:rsidP="00D45B17">
            <w:pPr>
              <w:rPr>
                <w:ins w:id="2443" w:author="S2-2203562" w:date="2022-04-13T19:06:00Z"/>
              </w:rPr>
            </w:pPr>
            <w:ins w:id="2444" w:author="S2-2203562" w:date="2022-04-13T19:06:00Z">
              <w:r w:rsidRPr="002D399A">
                <w:t>The AF request shall contain an ASP identifier, the volume of data to be transferred per UE, the expected amount of UEs, the desired time window, the External Group Identifier and optionally, Network Area Information, MAC address or IP 3-tuple to identify the Application server, request for notification. The AF provides as Network Area Information either a geog</w:t>
              </w:r>
              <w:r w:rsidRPr="004C5FE4">
                <w:t xml:space="preserve">raphical area (e.g. a civic address or shapes), or an area of interest that includes a list of TAs or list of NG-RAN nodes and/or a list of cell identifiers. When the AF provides a geographical area, then the NEF maps it based on local configuration into of a short list of TAs and/or NG-RAN nodes and/or cells identifiers that is provided to the PCF. </w:t>
              </w:r>
              <w:r w:rsidRPr="002D0543">
                <w:t>In addition the AF may provide latency and reliability requirements for UL/DL per UE.</w:t>
              </w:r>
              <w:r w:rsidRPr="0019750C">
                <w:t xml:space="preserve"> </w:t>
              </w:r>
            </w:ins>
          </w:p>
          <w:p w:rsidR="00041BA3" w:rsidRPr="0019750C" w:rsidRDefault="00041BA3" w:rsidP="00D45B17">
            <w:pPr>
              <w:pStyle w:val="NO"/>
              <w:rPr>
                <w:ins w:id="2445" w:author="S2-2203562" w:date="2022-04-13T19:06:00Z"/>
              </w:rPr>
            </w:pPr>
            <w:ins w:id="2446" w:author="S2-2203562" w:date="2022-04-13T19:06:00Z">
              <w:r w:rsidRPr="002D0543">
                <w:t>NOTE 2:</w:t>
              </w:r>
              <w:r w:rsidRPr="002D0543">
                <w:tab/>
                <w:t>The</w:t>
              </w:r>
              <w:r w:rsidRPr="0019750C">
                <w:t xml:space="preserve"> </w:t>
              </w:r>
              <w:r w:rsidRPr="002D0543">
                <w:t>latency and reliability requirements provided by the AF should be explicit enough such that the PCF will be able to map them to their corresponding Packet Delay Budget (PDB) for UL/DL per UE, Packet Error Rate(PER) for UL/DL per UE, for UL/DL per UE.</w:t>
              </w:r>
              <w:r w:rsidRPr="0019750C">
                <w:t xml:space="preserve"> </w:t>
              </w:r>
            </w:ins>
          </w:p>
          <w:p w:rsidR="00041BA3" w:rsidRPr="0019750C" w:rsidRDefault="00041BA3" w:rsidP="00772880">
            <w:pPr>
              <w:pStyle w:val="EditorsNote"/>
              <w:rPr>
                <w:ins w:id="2447" w:author="S2-2203562" w:date="2022-04-13T19:06:00Z"/>
              </w:rPr>
            </w:pPr>
            <w:ins w:id="2448" w:author="S2-2203562" w:date="2022-04-13T19:06:00Z">
              <w:r w:rsidRPr="002D0543">
                <w:t>Editor’s Note:  It is TBD how t</w:t>
              </w:r>
              <w:bookmarkStart w:id="2449" w:name="b"/>
              <w:bookmarkEnd w:id="2449"/>
              <w:r w:rsidRPr="002D0543">
                <w:t xml:space="preserve">he PCF is able to derive from the AF requirements a BDT policy that includes the above </w:t>
              </w:r>
              <w:proofErr w:type="spellStart"/>
              <w:r w:rsidRPr="002D0543">
                <w:t>QoS</w:t>
              </w:r>
              <w:proofErr w:type="spellEnd"/>
              <w:r w:rsidRPr="002D0543">
                <w:t xml:space="preserve"> requirements for the negotiated time window.</w:t>
              </w:r>
            </w:ins>
          </w:p>
          <w:p w:rsidR="00041BA3" w:rsidRPr="002D0543" w:rsidRDefault="00041BA3" w:rsidP="00D45B17">
            <w:pPr>
              <w:rPr>
                <w:ins w:id="2450" w:author="S2-2203562" w:date="2022-04-13T19:06:00Z"/>
              </w:rPr>
            </w:pPr>
            <w:ins w:id="2451" w:author="S2-2203562" w:date="2022-04-13T19:06:00Z">
              <w:r w:rsidRPr="002D0543">
                <w:t>The NEF may map the ASP identifier based on local configuration to a DNN and S-NSSAI that is in addition provided to the PCF. The MAC address or IP 3-tuple to identify the Application server may be provided by the AF or may be locally configured at the PCF and it is used for the generation of a URSP rule for the application as well as a PCC rule for the application traffic. The request for notification is an indication that the ASP accepts that the BDT policy can be re-negotiated using the BDT warning notification procedure described in clause 4.16.7.3 of TS 23.502 [3].</w:t>
              </w:r>
            </w:ins>
          </w:p>
          <w:p w:rsidR="00041BA3" w:rsidRPr="0048147A" w:rsidRDefault="00041BA3" w:rsidP="00D45B17">
            <w:pPr>
              <w:pStyle w:val="NO"/>
              <w:rPr>
                <w:ins w:id="2452" w:author="S2-2203562" w:date="2022-04-13T19:06:00Z"/>
              </w:rPr>
            </w:pPr>
            <w:ins w:id="2453" w:author="S2-2203562" w:date="2022-04-13T19:06:00Z">
              <w:r w:rsidRPr="002D0543">
                <w:t>NOTE 3:</w:t>
              </w:r>
              <w:r w:rsidRPr="002D0543">
                <w:tab/>
                <w:t>A 3rd party application server is typically not able to provide any specific network area information</w:t>
              </w:r>
              <w:r w:rsidRPr="0048147A">
                <w:t xml:space="preserve"> and if so, the AF request is for the whole operator network.</w:t>
              </w:r>
            </w:ins>
          </w:p>
          <w:p w:rsidR="00041BA3" w:rsidRPr="00403348" w:rsidRDefault="00041BA3" w:rsidP="00D45B17">
            <w:pPr>
              <w:rPr>
                <w:ins w:id="2454" w:author="S2-2203562" w:date="2022-04-13T19:06:00Z"/>
              </w:rPr>
            </w:pPr>
            <w:ins w:id="2455" w:author="S2-2203562" w:date="2022-04-13T19:06:00Z">
              <w:r w:rsidRPr="00485AFC">
                <w:t>The PCF shall first retrieve all existing BDT policies stored for any ASP from the UDR. The PCF may retrieve analytics on "Network Performance" from NWDAF following the procedure and services de</w:t>
              </w:r>
              <w:r w:rsidRPr="00403348">
                <w:t>scribed in TS 23.288 [24]. Afterwards, the PCF shall determine, based on the information provided by the AF, the analytics on "Network Performance" if available and other available information (e.g. network policy and existing BDT policies) one or more BDT policies. The PCF may be configured to map the ASP identifier to a target DNN and S-NSSAI if the NEF did not provide the DNN, S-NSSAI to the PCF.</w:t>
              </w:r>
            </w:ins>
          </w:p>
          <w:p w:rsidR="00041BA3" w:rsidRPr="00772880" w:rsidRDefault="00041BA3" w:rsidP="00D45B17">
            <w:pPr>
              <w:rPr>
                <w:ins w:id="2456" w:author="S2-2203562" w:date="2022-04-13T19:06:00Z"/>
                <w:b/>
                <w:bCs/>
                <w:i/>
                <w:iCs/>
              </w:rPr>
            </w:pPr>
            <w:ins w:id="2457" w:author="S2-2203562" w:date="2022-04-13T19:06:00Z">
              <w:r w:rsidRPr="00403348">
                <w:t>A BDT policy consists of a recommended time window for the background data transfer, a reference to a chargin</w:t>
              </w:r>
              <w:r w:rsidRPr="003539A4">
                <w:t>g rate for this time window</w:t>
              </w:r>
              <w:r w:rsidRPr="00385EB9">
                <w:rPr>
                  <w:b/>
                  <w:bCs/>
                  <w:i/>
                  <w:iCs/>
                </w:rPr>
                <w:t xml:space="preserve">, </w:t>
              </w:r>
              <w:r w:rsidRPr="00D0086D">
                <w:t xml:space="preserve">optionally a maximum aggregated bitrate (indicating that the charging according to the referenced charging rate is only applicable for the aggregated traffic of all involved UEs that stays below this value) </w:t>
              </w:r>
              <w:r w:rsidRPr="00D0086D">
                <w:rPr>
                  <w:b/>
                  <w:bCs/>
                  <w:i/>
                  <w:iCs/>
                </w:rPr>
                <w:t xml:space="preserve">and optionally </w:t>
              </w:r>
              <w:proofErr w:type="spellStart"/>
              <w:r w:rsidRPr="00D0086D">
                <w:rPr>
                  <w:b/>
                  <w:bCs/>
                  <w:i/>
                  <w:iCs/>
                </w:rPr>
                <w:t>QoS</w:t>
              </w:r>
              <w:proofErr w:type="spellEnd"/>
              <w:r w:rsidRPr="00D0086D">
                <w:rPr>
                  <w:b/>
                  <w:bCs/>
                  <w:i/>
                  <w:iCs/>
                </w:rPr>
                <w:t xml:space="preserve"> parameters of Packet Delay Budget (PDB) for UL/DL per UE, Packet Error Rate(PER) for UL/DL per UE etc. to be equally used by any UE in the BDT group</w:t>
              </w:r>
              <w:r w:rsidRPr="00287D73">
                <w:t xml:space="preserve">. </w:t>
              </w:r>
              <w:r w:rsidRPr="0019750C">
                <w:t xml:space="preserve">Finally, the PCF shall provide the candidate list of BDT policies </w:t>
              </w:r>
              <w:r w:rsidRPr="00190D6E">
                <w:t>to the AF via NEF together with the Background Data Transfer Reference ID. If the AF received more than one BDT policy, the AF shall select one of them and inform the PCF about the selected BDT policy.</w:t>
              </w:r>
            </w:ins>
          </w:p>
          <w:p w:rsidR="00041BA3" w:rsidRPr="00190D6E" w:rsidRDefault="00041BA3" w:rsidP="00D45B17">
            <w:pPr>
              <w:pStyle w:val="NO"/>
              <w:rPr>
                <w:ins w:id="2458" w:author="S2-2203562" w:date="2022-04-13T19:06:00Z"/>
              </w:rPr>
            </w:pPr>
            <w:ins w:id="2459" w:author="S2-2203562" w:date="2022-04-13T19:06:00Z">
              <w:r w:rsidRPr="001E012B">
                <w:t>NOTE </w:t>
              </w:r>
              <w:del w:id="2460" w:author="Rapporteur" w:date="2022-04-13T19:22:00Z">
                <w:r w:rsidRPr="001E012B" w:rsidDel="0019750C">
                  <w:delText>3</w:delText>
                </w:r>
              </w:del>
            </w:ins>
            <w:ins w:id="2461" w:author="Rapporteur" w:date="2022-04-13T19:22:00Z">
              <w:r w:rsidR="0019750C">
                <w:t>4</w:t>
              </w:r>
            </w:ins>
            <w:ins w:id="2462" w:author="S2-2203562" w:date="2022-04-13T19:06:00Z">
              <w:r w:rsidRPr="0019750C">
                <w:t>:</w:t>
              </w:r>
              <w:r w:rsidRPr="0019750C">
                <w:tab/>
                <w:t>The maximum aggregated bitrate (optionally provided in a BDT policy) is not enforced in the network. The operator may apply offline CDRs processing (e.g. combining the accounted volume of the involved UEs for the time window) to determine whether the maximum aggregated bitrate for the set of UEs was e</w:t>
              </w:r>
              <w:r w:rsidRPr="00190D6E">
                <w:t>xceeded by the ASP and charge the excess traffic differently.</w:t>
              </w:r>
            </w:ins>
          </w:p>
          <w:p w:rsidR="00041BA3" w:rsidRPr="00190D6E" w:rsidRDefault="00041BA3" w:rsidP="00D45B17">
            <w:pPr>
              <w:pStyle w:val="NO"/>
              <w:rPr>
                <w:ins w:id="2463" w:author="S2-2203562" w:date="2022-04-13T19:06:00Z"/>
              </w:rPr>
            </w:pPr>
            <w:ins w:id="2464" w:author="S2-2203562" w:date="2022-04-13T19:06:00Z">
              <w:r w:rsidRPr="00190D6E">
                <w:t>NOTE </w:t>
              </w:r>
              <w:del w:id="2465" w:author="Rapporteur" w:date="2022-04-13T19:22:00Z">
                <w:r w:rsidRPr="00190D6E" w:rsidDel="0019750C">
                  <w:delText>4</w:delText>
                </w:r>
              </w:del>
            </w:ins>
            <w:ins w:id="2466" w:author="Rapporteur" w:date="2022-04-13T19:22:00Z">
              <w:r w:rsidR="0019750C">
                <w:t>5</w:t>
              </w:r>
            </w:ins>
            <w:ins w:id="2467" w:author="S2-2203562" w:date="2022-04-13T19:06:00Z">
              <w:r w:rsidRPr="0019750C">
                <w:t>:</w:t>
              </w:r>
              <w:r w:rsidRPr="0019750C">
                <w:tab/>
                <w:t>It is assumed that the 3rd party application server is configured to understand the reference to a charging rate based on the agreement with the operator.</w:t>
              </w:r>
            </w:ins>
          </w:p>
          <w:p w:rsidR="00041BA3" w:rsidRPr="00772880" w:rsidRDefault="00041BA3" w:rsidP="00772880">
            <w:pPr>
              <w:pStyle w:val="NO"/>
              <w:spacing w:after="0"/>
              <w:ind w:left="850" w:hanging="850"/>
              <w:rPr>
                <w:ins w:id="2468" w:author="S2-2203562" w:date="2022-04-13T19:06:00Z"/>
                <w:sz w:val="24"/>
                <w:szCs w:val="24"/>
              </w:rPr>
            </w:pPr>
            <w:ins w:id="2469" w:author="S2-2203562" w:date="2022-04-13T19:06:00Z">
              <w:r w:rsidRPr="00772880">
                <w:rPr>
                  <w:sz w:val="24"/>
                  <w:szCs w:val="24"/>
                </w:rPr>
                <w:t xml:space="preserve">: </w:t>
              </w:r>
            </w:ins>
          </w:p>
          <w:p w:rsidR="00041BA3" w:rsidRPr="00772880" w:rsidRDefault="00041BA3" w:rsidP="00772880">
            <w:pPr>
              <w:pStyle w:val="NO"/>
              <w:spacing w:after="0"/>
              <w:ind w:left="850" w:hanging="850"/>
              <w:rPr>
                <w:ins w:id="2470" w:author="S2-2203562" w:date="2022-04-13T19:06:00Z"/>
                <w:sz w:val="24"/>
                <w:szCs w:val="24"/>
              </w:rPr>
            </w:pPr>
            <w:ins w:id="2471" w:author="S2-2203562" w:date="2022-04-13T19:06:00Z">
              <w:r w:rsidRPr="00772880">
                <w:rPr>
                  <w:sz w:val="24"/>
                  <w:szCs w:val="24"/>
                </w:rPr>
                <w:t xml:space="preserve">: </w:t>
              </w:r>
            </w:ins>
          </w:p>
          <w:p w:rsidR="00041BA3" w:rsidRPr="00772880" w:rsidRDefault="00041BA3" w:rsidP="00772880">
            <w:pPr>
              <w:pStyle w:val="NO"/>
              <w:spacing w:after="240"/>
              <w:ind w:left="850" w:hanging="850"/>
              <w:rPr>
                <w:ins w:id="2472" w:author="S2-2203562" w:date="2022-04-13T19:06:00Z"/>
                <w:sz w:val="24"/>
                <w:szCs w:val="24"/>
              </w:rPr>
            </w:pPr>
            <w:ins w:id="2473" w:author="S2-2203562" w:date="2022-04-13T19:06:00Z">
              <w:r w:rsidRPr="00772880">
                <w:rPr>
                  <w:sz w:val="24"/>
                  <w:szCs w:val="24"/>
                </w:rPr>
                <w:t>:</w:t>
              </w:r>
            </w:ins>
          </w:p>
        </w:tc>
      </w:tr>
      <w:bookmarkEnd w:id="2437"/>
    </w:tbl>
    <w:p w:rsidR="00041BA3" w:rsidRPr="00190D6E" w:rsidRDefault="00041BA3" w:rsidP="00041BA3">
      <w:pPr>
        <w:rPr>
          <w:ins w:id="2474" w:author="S2-2203562" w:date="2022-04-13T19:06:00Z"/>
          <w:lang w:val="en-CA"/>
        </w:rPr>
      </w:pPr>
    </w:p>
    <w:p w:rsidR="00041BA3" w:rsidRPr="004C5FE4" w:rsidRDefault="00041BA3" w:rsidP="00041BA3">
      <w:pPr>
        <w:pStyle w:val="Heading4"/>
        <w:rPr>
          <w:ins w:id="2475" w:author="S2-2203562" w:date="2022-04-13T19:06:00Z"/>
          <w:lang w:val="en-CA"/>
        </w:rPr>
      </w:pPr>
      <w:bookmarkStart w:id="2476" w:name="_Toc100833075"/>
      <w:ins w:id="2477" w:author="S2-2203562" w:date="2022-04-13T19:06:00Z">
        <w:r w:rsidRPr="00190D6E">
          <w:rPr>
            <w:lang w:val="en-CA"/>
          </w:rPr>
          <w:lastRenderedPageBreak/>
          <w:t>6.</w:t>
        </w:r>
      </w:ins>
      <w:ins w:id="2478" w:author="S2-2203562" w:date="2022-04-13T19:07:00Z">
        <w:r w:rsidRPr="00190D6E">
          <w:rPr>
            <w:lang w:val="en-CA"/>
          </w:rPr>
          <w:t>10</w:t>
        </w:r>
      </w:ins>
      <w:ins w:id="2479" w:author="S2-2203562" w:date="2022-04-13T19:06:00Z">
        <w:r w:rsidRPr="00190D6E">
          <w:rPr>
            <w:lang w:val="en-CA"/>
          </w:rPr>
          <w:t>.</w:t>
        </w:r>
        <w:r w:rsidRPr="001E012B">
          <w:rPr>
            <w:lang w:val="en-CA"/>
          </w:rPr>
          <w:t>2.</w:t>
        </w:r>
        <w:r w:rsidRPr="00920602">
          <w:rPr>
            <w:lang w:val="en-CA"/>
          </w:rPr>
          <w:t>2</w:t>
        </w:r>
        <w:r w:rsidRPr="00920602">
          <w:rPr>
            <w:lang w:val="en-CA"/>
          </w:rPr>
          <w:tab/>
          <w:t xml:space="preserve">BDT Negotiation </w:t>
        </w:r>
        <w:r w:rsidRPr="002D399A">
          <w:rPr>
            <w:lang w:val="en-CA"/>
          </w:rPr>
          <w:t>for future PDU session to support Application AI/ML data transfer</w:t>
        </w:r>
        <w:bookmarkEnd w:id="2476"/>
        <w:r w:rsidRPr="002D399A">
          <w:rPr>
            <w:lang w:val="en-CA"/>
          </w:rPr>
          <w:t xml:space="preserve"> </w:t>
        </w:r>
      </w:ins>
    </w:p>
    <w:p w:rsidR="00041BA3" w:rsidRPr="0019750C" w:rsidRDefault="00041BA3" w:rsidP="00041BA3">
      <w:pPr>
        <w:rPr>
          <w:ins w:id="2480" w:author="S2-2203562" w:date="2022-04-13T19:06:00Z"/>
          <w:lang w:val="en-CA"/>
        </w:rPr>
      </w:pPr>
      <w:ins w:id="2481" w:author="S2-2203562" w:date="2022-04-13T19:06:00Z">
        <w:r w:rsidRPr="004C5FE4">
          <w:rPr>
            <w:lang w:val="en-CA"/>
          </w:rPr>
          <w:t>This section</w:t>
        </w:r>
        <w:r w:rsidRPr="00395B63">
          <w:rPr>
            <w:lang w:val="en-CA"/>
          </w:rPr>
          <w:t xml:space="preserve"> presents </w:t>
        </w:r>
        <w:r w:rsidRPr="00887205">
          <w:rPr>
            <w:lang w:val="en-CA"/>
          </w:rPr>
          <w:t xml:space="preserve">further clarifications on how to leverage the existing BDT procedures for negotiation of </w:t>
        </w:r>
        <w:r w:rsidRPr="004B20EF">
          <w:rPr>
            <w:lang w:val="en-CA"/>
          </w:rPr>
          <w:t>future background data transfer as specified in TS 23.502</w:t>
        </w:r>
      </w:ins>
      <w:ins w:id="2482" w:author="Rapporteur" w:date="2022-04-13T19:22:00Z">
        <w:r w:rsidR="0019750C">
          <w:rPr>
            <w:lang w:val="en-CA"/>
          </w:rPr>
          <w:t xml:space="preserve"> [</w:t>
        </w:r>
      </w:ins>
      <w:ins w:id="2483" w:author="Rapporteur" w:date="2022-04-13T19:23:00Z">
        <w:r w:rsidR="0019750C">
          <w:rPr>
            <w:lang w:val="en-CA"/>
          </w:rPr>
          <w:t>4</w:t>
        </w:r>
      </w:ins>
      <w:ins w:id="2484" w:author="Rapporteur" w:date="2022-04-13T19:22:00Z">
        <w:r w:rsidR="0019750C">
          <w:rPr>
            <w:lang w:val="en-CA"/>
          </w:rPr>
          <w:t>]</w:t>
        </w:r>
      </w:ins>
      <w:ins w:id="2485" w:author="S2-2203562" w:date="2022-04-13T19:06:00Z">
        <w:r w:rsidRPr="0019750C">
          <w:rPr>
            <w:lang w:val="en-CA"/>
          </w:rPr>
          <w:t xml:space="preserve">, clause 4.16.7.2 to support the Application AI/ML data transfer.  </w:t>
        </w:r>
      </w:ins>
    </w:p>
    <w:p w:rsidR="00041BA3" w:rsidRPr="00920602" w:rsidRDefault="00041BA3" w:rsidP="00041BA3">
      <w:pPr>
        <w:rPr>
          <w:ins w:id="2486" w:author="S2-2203562" w:date="2022-04-13T19:06:00Z"/>
          <w:lang w:val="en-CA"/>
        </w:rPr>
      </w:pPr>
      <w:ins w:id="2487" w:author="S2-2203562" w:date="2022-04-13T19:06:00Z">
        <w:r w:rsidRPr="00190D6E">
          <w:rPr>
            <w:lang w:val="en-CA"/>
          </w:rPr>
          <w:t xml:space="preserve">Prior to the establishment of PDU session to support the BDT within </w:t>
        </w:r>
        <w:r w:rsidRPr="001E012B">
          <w:rPr>
            <w:lang w:val="en-CA"/>
          </w:rPr>
          <w:t>a specified time-window</w:t>
        </w:r>
        <w:r w:rsidRPr="00920602">
          <w:rPr>
            <w:lang w:val="en-CA"/>
          </w:rPr>
          <w:t>, AF initiates requests to its serving NEF</w:t>
        </w:r>
        <w:r w:rsidRPr="002D399A">
          <w:rPr>
            <w:lang w:val="en-CA"/>
          </w:rPr>
          <w:t xml:space="preserve"> to (re)negotiate BDT policy</w:t>
        </w:r>
        <w:r w:rsidRPr="004C5FE4">
          <w:rPr>
            <w:lang w:val="en-CA"/>
          </w:rPr>
          <w:t xml:space="preserve"> (as described in clause 6.1.2.4 of TS 23.503</w:t>
        </w:r>
      </w:ins>
      <w:ins w:id="2488" w:author="Rapporteur" w:date="2022-04-13T19:23:00Z">
        <w:r w:rsidR="0019750C">
          <w:rPr>
            <w:lang w:val="en-CA"/>
          </w:rPr>
          <w:t xml:space="preserve"> [5]</w:t>
        </w:r>
      </w:ins>
      <w:ins w:id="2489" w:author="S2-2203562" w:date="2022-04-13T19:06:00Z">
        <w:r w:rsidRPr="0019750C">
          <w:rPr>
            <w:lang w:val="en-CA"/>
          </w:rPr>
          <w:t>) that might have been pre-</w:t>
        </w:r>
        <w:r w:rsidRPr="00190D6E">
          <w:rPr>
            <w:lang w:val="en-CA"/>
          </w:rPr>
          <w:t xml:space="preserve">provisioned or earlier negotiated and stored </w:t>
        </w:r>
        <w:r w:rsidRPr="001E012B">
          <w:rPr>
            <w:lang w:val="en-CA"/>
          </w:rPr>
          <w:t xml:space="preserve">in the </w:t>
        </w:r>
        <w:r w:rsidRPr="00920602">
          <w:rPr>
            <w:lang w:val="en-CA"/>
          </w:rPr>
          <w:t xml:space="preserve">UDR.  </w:t>
        </w:r>
      </w:ins>
    </w:p>
    <w:p w:rsidR="00041BA3" w:rsidRPr="003C1305" w:rsidRDefault="00041BA3" w:rsidP="00041BA3">
      <w:pPr>
        <w:rPr>
          <w:ins w:id="2490" w:author="S2-2203562" w:date="2022-04-13T19:06:00Z"/>
        </w:rPr>
      </w:pPr>
      <w:ins w:id="2491" w:author="S2-2203562" w:date="2022-04-13T19:06:00Z">
        <w:r w:rsidRPr="003C1305">
          <w:object w:dxaOrig="12920" w:dyaOrig="9241">
            <v:shape id="_x0000_i1034" type="#_x0000_t75" style="width:481.1pt;height:344.2pt" o:ole="">
              <v:imagedata r:id="rId32" o:title=""/>
            </v:shape>
            <o:OLEObject Type="Embed" ProgID="Visio.Drawing.15" ShapeID="_x0000_i1034" DrawAspect="Content" ObjectID="_1711446039" r:id="rId33"/>
          </w:object>
        </w:r>
      </w:ins>
    </w:p>
    <w:p w:rsidR="00041BA3" w:rsidRPr="003C1305" w:rsidRDefault="00041BA3" w:rsidP="00041BA3">
      <w:pPr>
        <w:jc w:val="center"/>
        <w:rPr>
          <w:ins w:id="2492" w:author="S2-2203562" w:date="2022-04-13T19:06:00Z"/>
          <w:rFonts w:ascii="Arial" w:hAnsi="Arial" w:cs="Arial"/>
          <w:b/>
          <w:rPrChange w:id="2493" w:author="Rapporteur" w:date="2022-04-13T19:28:00Z">
            <w:rPr>
              <w:ins w:id="2494" w:author="S2-2203562" w:date="2022-04-13T19:06:00Z"/>
            </w:rPr>
          </w:rPrChange>
        </w:rPr>
      </w:pPr>
      <w:ins w:id="2495" w:author="S2-2203562" w:date="2022-04-13T19:06:00Z">
        <w:r w:rsidRPr="003C1305">
          <w:rPr>
            <w:rFonts w:ascii="Arial" w:hAnsi="Arial" w:cs="Arial"/>
            <w:b/>
            <w:rPrChange w:id="2496" w:author="Rapporteur" w:date="2022-04-13T19:28:00Z">
              <w:rPr/>
            </w:rPrChange>
          </w:rPr>
          <w:t>Figure 6.</w:t>
        </w:r>
        <w:del w:id="2497" w:author="Rapporteur" w:date="2022-04-13T19:23:00Z">
          <w:r w:rsidRPr="003C1305" w:rsidDel="0019750C">
            <w:rPr>
              <w:rFonts w:ascii="Arial" w:hAnsi="Arial" w:cs="Arial"/>
              <w:b/>
              <w:rPrChange w:id="2498" w:author="Rapporteur" w:date="2022-04-13T19:28:00Z">
                <w:rPr/>
              </w:rPrChange>
            </w:rPr>
            <w:delText>X</w:delText>
          </w:r>
        </w:del>
      </w:ins>
      <w:ins w:id="2499" w:author="Rapporteur" w:date="2022-04-13T19:23:00Z">
        <w:r w:rsidR="0019750C" w:rsidRPr="003C1305">
          <w:rPr>
            <w:rFonts w:ascii="Arial" w:hAnsi="Arial" w:cs="Arial"/>
            <w:b/>
            <w:rPrChange w:id="2500" w:author="Rapporteur" w:date="2022-04-13T19:28:00Z">
              <w:rPr/>
            </w:rPrChange>
          </w:rPr>
          <w:t>10</w:t>
        </w:r>
      </w:ins>
      <w:ins w:id="2501" w:author="S2-2203562" w:date="2022-04-13T19:06:00Z">
        <w:r w:rsidRPr="003C1305">
          <w:rPr>
            <w:rFonts w:ascii="Arial" w:hAnsi="Arial" w:cs="Arial"/>
            <w:b/>
            <w:rPrChange w:id="2502" w:author="Rapporteur" w:date="2022-04-13T19:28:00Z">
              <w:rPr/>
            </w:rPrChange>
          </w:rPr>
          <w:t xml:space="preserve">.2.2-1: BDT Policy Negotiation for future PDU session to support </w:t>
        </w:r>
        <w:r w:rsidRPr="003C1305">
          <w:rPr>
            <w:rFonts w:ascii="Arial" w:hAnsi="Arial" w:cs="Arial"/>
            <w:b/>
            <w:lang w:val="en-CA"/>
            <w:rPrChange w:id="2503" w:author="Rapporteur" w:date="2022-04-13T19:28:00Z">
              <w:rPr>
                <w:lang w:val="en-CA"/>
              </w:rPr>
            </w:rPrChange>
          </w:rPr>
          <w:t>Application AI/ML data transfer</w:t>
        </w:r>
      </w:ins>
    </w:p>
    <w:p w:rsidR="00041BA3" w:rsidRPr="00190D6E" w:rsidRDefault="00041BA3" w:rsidP="00041BA3">
      <w:pPr>
        <w:rPr>
          <w:ins w:id="2504" w:author="S2-2203562" w:date="2022-04-13T19:06:00Z"/>
          <w:lang w:val="en-CA"/>
        </w:rPr>
      </w:pPr>
      <w:ins w:id="2505" w:author="S2-2203562" w:date="2022-04-13T19:06:00Z">
        <w:r w:rsidRPr="003C1305">
          <w:t>The procedures as shown in Figure 6.</w:t>
        </w:r>
        <w:del w:id="2506" w:author="Rapporteur" w:date="2022-04-13T19:23:00Z">
          <w:r w:rsidRPr="003C1305" w:rsidDel="0019750C">
            <w:delText>X</w:delText>
          </w:r>
        </w:del>
      </w:ins>
      <w:ins w:id="2507" w:author="Rapporteur" w:date="2022-04-13T19:23:00Z">
        <w:r w:rsidR="0019750C">
          <w:t>10</w:t>
        </w:r>
      </w:ins>
      <w:ins w:id="2508" w:author="S2-2203562" w:date="2022-04-13T19:06:00Z">
        <w:r w:rsidRPr="0019750C">
          <w:t>.2</w:t>
        </w:r>
        <w:proofErr w:type="gramStart"/>
        <w:r w:rsidRPr="0019750C">
          <w:t>.</w:t>
        </w:r>
        <w:proofErr w:type="gramEnd"/>
        <w:del w:id="2509" w:author="Rapporteur" w:date="2022-04-14T12:13:00Z">
          <w:r w:rsidRPr="0019750C" w:rsidDel="00E41FBA">
            <w:delText>1</w:delText>
          </w:r>
        </w:del>
      </w:ins>
      <w:ins w:id="2510" w:author="Rapporteur" w:date="2022-04-14T12:13:00Z">
        <w:r w:rsidR="00E41FBA">
          <w:t>2</w:t>
        </w:r>
      </w:ins>
      <w:ins w:id="2511" w:author="S2-2203562" w:date="2022-04-13T19:06:00Z">
        <w:r w:rsidRPr="0019750C">
          <w:t xml:space="preserve">-1 above is based on the procedures </w:t>
        </w:r>
        <w:r w:rsidRPr="0019750C">
          <w:rPr>
            <w:lang w:val="en-CA"/>
          </w:rPr>
          <w:t>specified in TS 23.502</w:t>
        </w:r>
      </w:ins>
      <w:ins w:id="2512" w:author="Rapporteur" w:date="2022-04-13T19:23:00Z">
        <w:r w:rsidR="0019750C">
          <w:rPr>
            <w:lang w:val="en-CA"/>
          </w:rPr>
          <w:t xml:space="preserve"> [</w:t>
        </w:r>
        <w:r w:rsidR="003C1305">
          <w:rPr>
            <w:lang w:val="en-CA"/>
          </w:rPr>
          <w:t>4</w:t>
        </w:r>
        <w:r w:rsidR="0019750C">
          <w:rPr>
            <w:lang w:val="en-CA"/>
          </w:rPr>
          <w:t>]</w:t>
        </w:r>
      </w:ins>
      <w:ins w:id="2513" w:author="S2-2203562" w:date="2022-04-13T19:06:00Z">
        <w:r w:rsidRPr="0019750C">
          <w:rPr>
            <w:lang w:val="en-CA"/>
          </w:rPr>
          <w:t xml:space="preserve">, clause 4.16.7.2 to support negotiation for future background data transfer. </w:t>
        </w:r>
        <w:del w:id="2514" w:author="Rapporteur" w:date="2022-04-14T12:14:00Z">
          <w:r w:rsidRPr="00190D6E" w:rsidDel="00E41FBA">
            <w:rPr>
              <w:lang w:val="en-CA"/>
            </w:rPr>
            <w:delText xml:space="preserve"> </w:delText>
          </w:r>
        </w:del>
        <w:r w:rsidRPr="00190D6E">
          <w:rPr>
            <w:lang w:val="en-CA"/>
          </w:rPr>
          <w:t xml:space="preserve">The following descriptions focus on the changes to the existing procedures: </w:t>
        </w:r>
      </w:ins>
    </w:p>
    <w:p w:rsidR="00041BA3" w:rsidRPr="003C1305" w:rsidRDefault="00041BA3" w:rsidP="00041BA3">
      <w:pPr>
        <w:rPr>
          <w:ins w:id="2515" w:author="S2-2203562" w:date="2022-04-13T19:06:00Z"/>
          <w:lang w:val="en-CA"/>
        </w:rPr>
      </w:pPr>
      <w:ins w:id="2516" w:author="S2-2203562" w:date="2022-04-13T19:06:00Z">
        <w:r w:rsidRPr="001E012B">
          <w:rPr>
            <w:lang w:val="en-CA"/>
          </w:rPr>
          <w:t xml:space="preserve">Prior to </w:t>
        </w:r>
        <w:r w:rsidRPr="00920602">
          <w:rPr>
            <w:lang w:val="en-CA"/>
          </w:rPr>
          <w:t>the transport of the Application AI/ML data</w:t>
        </w:r>
        <w:r w:rsidRPr="002D399A">
          <w:rPr>
            <w:lang w:val="en-CA"/>
          </w:rPr>
          <w:t xml:space="preserve"> within the specified time-window, the AF negotiates with the 5G Core for the BDT policies that </w:t>
        </w:r>
        <w:r w:rsidRPr="004C5FE4">
          <w:rPr>
            <w:lang w:val="en-CA"/>
          </w:rPr>
          <w:t>apply to its given Application AI/ML data transfer</w:t>
        </w:r>
        <w:r w:rsidRPr="00395B63">
          <w:rPr>
            <w:lang w:val="en-CA"/>
          </w:rPr>
          <w:t xml:space="preserve"> corresponding to the authorized 3</w:t>
        </w:r>
        <w:r w:rsidRPr="00887205">
          <w:rPr>
            <w:vertAlign w:val="superscript"/>
            <w:lang w:val="en-CA"/>
          </w:rPr>
          <w:t>rd</w:t>
        </w:r>
        <w:r w:rsidRPr="00887205">
          <w:rPr>
            <w:lang w:val="en-CA"/>
          </w:rPr>
          <w:t xml:space="preserve"> party (</w:t>
        </w:r>
        <w:r w:rsidRPr="004B20EF">
          <w:rPr>
            <w:lang w:val="en-CA"/>
          </w:rPr>
          <w:t>i.e. AF), the AF is required to discover</w:t>
        </w:r>
        <w:r w:rsidRPr="00D45B17">
          <w:rPr>
            <w:lang w:val="en-CA"/>
          </w:rPr>
          <w:t xml:space="preserve"> its serving NEF, if it has not done so, using the mechanism as described in TS 23.501</w:t>
        </w:r>
      </w:ins>
      <w:ins w:id="2517" w:author="Rapporteur" w:date="2022-04-13T19:23:00Z">
        <w:r w:rsidR="003C1305">
          <w:rPr>
            <w:lang w:val="en-CA"/>
          </w:rPr>
          <w:t xml:space="preserve"> [3]</w:t>
        </w:r>
      </w:ins>
      <w:ins w:id="2518" w:author="S2-2203562" w:date="2022-04-13T19:06:00Z">
        <w:r w:rsidRPr="003C1305">
          <w:rPr>
            <w:lang w:val="en-CA"/>
          </w:rPr>
          <w:t xml:space="preserve">, clause 6.3.14.  </w:t>
        </w:r>
      </w:ins>
    </w:p>
    <w:p w:rsidR="00041BA3" w:rsidRPr="003C1305" w:rsidRDefault="00041BA3" w:rsidP="00041BA3">
      <w:pPr>
        <w:rPr>
          <w:ins w:id="2519" w:author="S2-2203562" w:date="2022-04-13T19:06:00Z"/>
          <w:lang w:val="en-CA"/>
        </w:rPr>
      </w:pPr>
      <w:ins w:id="2520" w:author="S2-2203562" w:date="2022-04-13T19:06:00Z">
        <w:r w:rsidRPr="00190D6E">
          <w:rPr>
            <w:lang w:val="en-CA"/>
          </w:rPr>
          <w:t xml:space="preserve">In Step 1a, in addition to the list of parameters for </w:t>
        </w:r>
        <w:proofErr w:type="spellStart"/>
        <w:r w:rsidRPr="00190D6E">
          <w:rPr>
            <w:lang w:val="en-CA"/>
          </w:rPr>
          <w:t>Nnef_BDTNegotiation_Create</w:t>
        </w:r>
        <w:proofErr w:type="spellEnd"/>
        <w:r w:rsidRPr="00190D6E">
          <w:rPr>
            <w:lang w:val="en-CA"/>
          </w:rPr>
          <w:t xml:space="preserve"> Request from AF as described in clause 4.16.7.2 of TS 23.502</w:t>
        </w:r>
      </w:ins>
      <w:ins w:id="2521" w:author="Rapporteur" w:date="2022-04-13T19:23:00Z">
        <w:r w:rsidR="003C1305">
          <w:rPr>
            <w:lang w:val="en-CA"/>
          </w:rPr>
          <w:t xml:space="preserve"> [4]</w:t>
        </w:r>
      </w:ins>
      <w:ins w:id="2522" w:author="S2-2203562" w:date="2022-04-13T19:06:00Z">
        <w:r w:rsidRPr="003C1305">
          <w:rPr>
            <w:lang w:val="en-CA"/>
          </w:rPr>
          <w:t xml:space="preserve">, </w:t>
        </w:r>
        <w:r w:rsidRPr="003C1305">
          <w:t xml:space="preserve">the AI/ML AF should include the added </w:t>
        </w:r>
        <w:r w:rsidRPr="0019750C">
          <w:rPr>
            <w:rPrChange w:id="2523" w:author="Rapporteur" w:date="2022-04-13T19:12:00Z">
              <w:rPr>
                <w:highlight w:val="green"/>
              </w:rPr>
            </w:rPrChange>
          </w:rPr>
          <w:t>latency and reliability requirements</w:t>
        </w:r>
        <w:r w:rsidRPr="0019750C">
          <w:t xml:space="preserve"> as described in 6.</w:t>
        </w:r>
        <w:del w:id="2524" w:author="Rapporteur" w:date="2022-04-13T19:23:00Z">
          <w:r w:rsidRPr="0019750C" w:rsidDel="003C1305">
            <w:delText>X</w:delText>
          </w:r>
        </w:del>
      </w:ins>
      <w:ins w:id="2525" w:author="Rapporteur" w:date="2022-04-13T19:23:00Z">
        <w:r w:rsidR="003C1305">
          <w:t>10</w:t>
        </w:r>
      </w:ins>
      <w:ins w:id="2526" w:author="S2-2203562" w:date="2022-04-13T19:06:00Z">
        <w:r w:rsidRPr="0019750C">
          <w:t>.2.1.</w:t>
        </w:r>
      </w:ins>
    </w:p>
    <w:p w:rsidR="00041BA3" w:rsidRPr="002D399A" w:rsidRDefault="00041BA3" w:rsidP="00041BA3">
      <w:pPr>
        <w:rPr>
          <w:ins w:id="2527" w:author="S2-2203562" w:date="2022-04-13T19:06:00Z"/>
          <w:lang w:val="en-CA"/>
        </w:rPr>
      </w:pPr>
      <w:ins w:id="2528" w:author="S2-2203562" w:date="2022-04-13T19:06:00Z">
        <w:r w:rsidRPr="003C1305">
          <w:rPr>
            <w:lang w:val="en-CA"/>
          </w:rPr>
          <w:t>In Step 1b, t</w:t>
        </w:r>
        <w:r w:rsidRPr="003C1305">
          <w:t>he NEF may authenticate the AF and authorize the BDT request from the AF.  If the given AF is not authenticated and authorized, the NEF will reject AF’s request</w:t>
        </w:r>
        <w:r w:rsidRPr="00190D6E">
          <w:t xml:space="preserve"> through the </w:t>
        </w:r>
        <w:proofErr w:type="spellStart"/>
        <w:r w:rsidRPr="00190D6E">
          <w:rPr>
            <w:lang w:val="en-CA"/>
          </w:rPr>
          <w:t>Nnef_BDTNegotiation_Create</w:t>
        </w:r>
        <w:proofErr w:type="spellEnd"/>
        <w:r w:rsidRPr="00190D6E">
          <w:rPr>
            <w:lang w:val="en-CA"/>
          </w:rPr>
          <w:t xml:space="preserve"> Response, and </w:t>
        </w:r>
        <w:r w:rsidRPr="001E012B">
          <w:rPr>
            <w:lang w:val="en-CA"/>
          </w:rPr>
          <w:t xml:space="preserve">the following steps are </w:t>
        </w:r>
        <w:r w:rsidRPr="00920602">
          <w:rPr>
            <w:lang w:val="en-CA"/>
          </w:rPr>
          <w:t xml:space="preserve">skipped.  </w:t>
        </w:r>
      </w:ins>
    </w:p>
    <w:p w:rsidR="00041BA3" w:rsidRPr="003C1305" w:rsidRDefault="00041BA3" w:rsidP="00041BA3">
      <w:pPr>
        <w:rPr>
          <w:ins w:id="2529" w:author="S2-2203562" w:date="2022-04-13T19:06:00Z"/>
        </w:rPr>
      </w:pPr>
      <w:ins w:id="2530" w:author="S2-2203562" w:date="2022-04-13T19:06:00Z">
        <w:r w:rsidRPr="002D399A">
          <w:rPr>
            <w:lang w:val="en-CA"/>
          </w:rPr>
          <w:lastRenderedPageBreak/>
          <w:t xml:space="preserve">In Step 2, in addition to the list of parameters for </w:t>
        </w:r>
        <w:proofErr w:type="spellStart"/>
        <w:r w:rsidRPr="002D399A">
          <w:rPr>
            <w:lang w:val="en-CA"/>
          </w:rPr>
          <w:t>Npcf_BDTPolicyControl_Create</w:t>
        </w:r>
        <w:proofErr w:type="spellEnd"/>
        <w:r w:rsidRPr="002D399A">
          <w:rPr>
            <w:lang w:val="en-CA"/>
          </w:rPr>
          <w:t xml:space="preserve"> Request from AF as described in clause 4.16.7.2 of TS 23.502</w:t>
        </w:r>
      </w:ins>
      <w:ins w:id="2531" w:author="Rapporteur" w:date="2022-04-13T19:24:00Z">
        <w:r w:rsidR="003C1305">
          <w:rPr>
            <w:lang w:val="en-CA"/>
          </w:rPr>
          <w:t xml:space="preserve"> [4]</w:t>
        </w:r>
      </w:ins>
      <w:ins w:id="2532" w:author="S2-2203562" w:date="2022-04-13T19:06:00Z">
        <w:r w:rsidRPr="003C1305">
          <w:rPr>
            <w:lang w:val="en-CA"/>
          </w:rPr>
          <w:t xml:space="preserve">, </w:t>
        </w:r>
        <w:r w:rsidRPr="003C1305">
          <w:t xml:space="preserve">the NEF should include the added </w:t>
        </w:r>
        <w:r w:rsidRPr="0019750C">
          <w:rPr>
            <w:rPrChange w:id="2533" w:author="Rapporteur" w:date="2022-04-13T19:12:00Z">
              <w:rPr>
                <w:highlight w:val="green"/>
              </w:rPr>
            </w:rPrChange>
          </w:rPr>
          <w:t>latency and reliability requirements</w:t>
        </w:r>
        <w:r w:rsidRPr="0019750C">
          <w:t xml:space="preserve"> exactly as received from the</w:t>
        </w:r>
        <w:r w:rsidRPr="003C1305">
          <w:t xml:space="preserve"> AF.</w:t>
        </w:r>
      </w:ins>
    </w:p>
    <w:p w:rsidR="00041BA3" w:rsidRPr="0019750C" w:rsidRDefault="00041BA3" w:rsidP="00041BA3">
      <w:pPr>
        <w:rPr>
          <w:ins w:id="2534" w:author="S2-2203562" w:date="2022-04-13T19:06:00Z"/>
          <w:lang w:val="en-CA"/>
        </w:rPr>
      </w:pPr>
      <w:ins w:id="2535" w:author="S2-2203562" w:date="2022-04-13T19:06:00Z">
        <w:r w:rsidRPr="0019750C">
          <w:rPr>
            <w:lang w:val="en-CA"/>
            <w:rPrChange w:id="2536" w:author="Rapporteur" w:date="2022-04-13T19:12:00Z">
              <w:rPr>
                <w:highlight w:val="yellow"/>
                <w:lang w:val="en-CA"/>
              </w:rPr>
            </w:rPrChange>
          </w:rPr>
          <w:t xml:space="preserve">In Step 4, PDB and PER etc. </w:t>
        </w:r>
        <w:proofErr w:type="spellStart"/>
        <w:r w:rsidRPr="0019750C">
          <w:rPr>
            <w:lang w:val="en-CA"/>
            <w:rPrChange w:id="2537" w:author="Rapporteur" w:date="2022-04-13T19:12:00Z">
              <w:rPr>
                <w:highlight w:val="yellow"/>
                <w:lang w:val="en-CA"/>
              </w:rPr>
            </w:rPrChange>
          </w:rPr>
          <w:t>QoS</w:t>
        </w:r>
        <w:proofErr w:type="spellEnd"/>
        <w:r w:rsidRPr="0019750C">
          <w:rPr>
            <w:lang w:val="en-CA"/>
            <w:rPrChange w:id="2538" w:author="Rapporteur" w:date="2022-04-13T19:12:00Z">
              <w:rPr>
                <w:highlight w:val="yellow"/>
                <w:lang w:val="en-CA"/>
              </w:rPr>
            </w:rPrChange>
          </w:rPr>
          <w:t xml:space="preserve"> parameters may </w:t>
        </w:r>
        <w:r w:rsidRPr="0019750C">
          <w:rPr>
            <w:rPrChange w:id="2539" w:author="Rapporteur" w:date="2022-04-13T19:12:00Z">
              <w:rPr>
                <w:highlight w:val="yellow"/>
              </w:rPr>
            </w:rPrChange>
          </w:rPr>
          <w:t>also be provided by UDR as part of the BDT policies</w:t>
        </w:r>
        <w:r w:rsidRPr="0019750C">
          <w:rPr>
            <w:lang w:val="en-CA"/>
            <w:rPrChange w:id="2540" w:author="Rapporteur" w:date="2022-04-13T19:12:00Z">
              <w:rPr>
                <w:highlight w:val="yellow"/>
                <w:lang w:val="en-CA"/>
              </w:rPr>
            </w:rPrChange>
          </w:rPr>
          <w:t xml:space="preserve"> to the PCF. </w:t>
        </w:r>
        <w:r w:rsidRPr="0019750C">
          <w:rPr>
            <w:lang w:val="en-CA"/>
            <w:rPrChange w:id="2541" w:author="Rapporteur" w:date="2022-04-13T19:12:00Z">
              <w:rPr>
                <w:highlight w:val="green"/>
                <w:lang w:val="en-CA"/>
              </w:rPr>
            </w:rPrChange>
          </w:rPr>
          <w:t xml:space="preserve">This may happen </w:t>
        </w:r>
        <w:r w:rsidRPr="0019750C">
          <w:rPr>
            <w:rPrChange w:id="2542" w:author="Rapporteur" w:date="2022-04-13T19:12:00Z">
              <w:rPr>
                <w:highlight w:val="green"/>
              </w:rPr>
            </w:rPrChange>
          </w:rPr>
          <w:t xml:space="preserve">if the PCF (or another PCF) had received from the AF/NEF in a previous BDT negotiation, latency and reliability requirements, mapped it to the corresponding </w:t>
        </w:r>
        <w:r w:rsidRPr="0019750C">
          <w:rPr>
            <w:lang w:val="en-CA"/>
            <w:rPrChange w:id="2543" w:author="Rapporteur" w:date="2022-04-13T19:12:00Z">
              <w:rPr>
                <w:highlight w:val="green"/>
                <w:lang w:val="en-CA"/>
              </w:rPr>
            </w:rPrChange>
          </w:rPr>
          <w:t xml:space="preserve">PDB and PER etc. </w:t>
        </w:r>
        <w:proofErr w:type="spellStart"/>
        <w:r w:rsidRPr="0019750C">
          <w:rPr>
            <w:lang w:val="en-CA"/>
            <w:rPrChange w:id="2544" w:author="Rapporteur" w:date="2022-04-13T19:12:00Z">
              <w:rPr>
                <w:highlight w:val="green"/>
                <w:lang w:val="en-CA"/>
              </w:rPr>
            </w:rPrChange>
          </w:rPr>
          <w:t>QoS</w:t>
        </w:r>
        <w:proofErr w:type="spellEnd"/>
        <w:r w:rsidRPr="0019750C">
          <w:rPr>
            <w:lang w:val="en-CA"/>
            <w:rPrChange w:id="2545" w:author="Rapporteur" w:date="2022-04-13T19:12:00Z">
              <w:rPr>
                <w:highlight w:val="green"/>
                <w:lang w:val="en-CA"/>
              </w:rPr>
            </w:rPrChange>
          </w:rPr>
          <w:t xml:space="preserve"> parameters, and stored it in the UDR.</w:t>
        </w:r>
        <w:r w:rsidRPr="0019750C">
          <w:rPr>
            <w:lang w:val="en-CA"/>
          </w:rPr>
          <w:t xml:space="preserve">  </w:t>
        </w:r>
      </w:ins>
    </w:p>
    <w:p w:rsidR="00041BA3" w:rsidRPr="0019750C" w:rsidRDefault="00041BA3" w:rsidP="003C1305">
      <w:pPr>
        <w:rPr>
          <w:ins w:id="2546" w:author="S2-2203562" w:date="2022-04-13T19:06:00Z"/>
          <w:strike/>
        </w:rPr>
      </w:pPr>
      <w:ins w:id="2547" w:author="S2-2203562" w:date="2022-04-13T19:06:00Z">
        <w:r w:rsidRPr="0019750C">
          <w:rPr>
            <w:lang w:val="en-CA"/>
          </w:rPr>
          <w:t xml:space="preserve">In Steps 5, 6 the PCF maps the additional </w:t>
        </w:r>
        <w:r w:rsidRPr="0019750C">
          <w:rPr>
            <w:rPrChange w:id="2548" w:author="Rapporteur" w:date="2022-04-13T19:12:00Z">
              <w:rPr>
                <w:highlight w:val="green"/>
              </w:rPr>
            </w:rPrChange>
          </w:rPr>
          <w:t>latency and reliability requirements</w:t>
        </w:r>
        <w:r w:rsidRPr="0019750C">
          <w:rPr>
            <w:lang w:val="en-CA"/>
            <w:rPrChange w:id="2549" w:author="Rapporteur" w:date="2022-04-13T19:12:00Z">
              <w:rPr>
                <w:highlight w:val="green"/>
                <w:lang w:val="en-CA"/>
              </w:rPr>
            </w:rPrChange>
          </w:rPr>
          <w:t xml:space="preserve"> to PDB and PER etc. </w:t>
        </w:r>
        <w:proofErr w:type="spellStart"/>
        <w:r w:rsidRPr="0019750C">
          <w:rPr>
            <w:lang w:val="en-CA"/>
            <w:rPrChange w:id="2550" w:author="Rapporteur" w:date="2022-04-13T19:12:00Z">
              <w:rPr>
                <w:highlight w:val="green"/>
                <w:lang w:val="en-CA"/>
              </w:rPr>
            </w:rPrChange>
          </w:rPr>
          <w:t>QoS</w:t>
        </w:r>
        <w:proofErr w:type="spellEnd"/>
        <w:r w:rsidRPr="0019750C">
          <w:rPr>
            <w:lang w:val="en-CA"/>
            <w:rPrChange w:id="2551" w:author="Rapporteur" w:date="2022-04-13T19:12:00Z">
              <w:rPr>
                <w:highlight w:val="green"/>
                <w:lang w:val="en-CA"/>
              </w:rPr>
            </w:rPrChange>
          </w:rPr>
          <w:t xml:space="preserve"> parameters </w:t>
        </w:r>
      </w:ins>
    </w:p>
    <w:p w:rsidR="00041BA3" w:rsidRPr="00920602" w:rsidRDefault="00041BA3" w:rsidP="00041BA3">
      <w:pPr>
        <w:rPr>
          <w:ins w:id="2552" w:author="S2-2203562" w:date="2022-04-13T19:06:00Z"/>
        </w:rPr>
      </w:pPr>
      <w:ins w:id="2553" w:author="S2-2203562" w:date="2022-04-13T19:06:00Z">
        <w:r w:rsidRPr="003C1305">
          <w:t xml:space="preserve">After the BDT policy negotiation and before the PDU session is established to transport the Application AI/ML data, if the AF decides to select an alternative BDT policy </w:t>
        </w:r>
        <w:r w:rsidRPr="00190D6E">
          <w:t xml:space="preserve">(e.g. data rate reduction, relaxing delay constraints of non-real-time traffic etc.) as the result of certain AI/ML operation decision, </w:t>
        </w:r>
        <w:r w:rsidRPr="001E012B">
          <w:t xml:space="preserve">the AF may trigger Step </w:t>
        </w:r>
        <w:r w:rsidRPr="00920602">
          <w:t xml:space="preserve">8 to update the corresponding PCF via the support of NEF for the new selected BDT policy.  </w:t>
        </w:r>
      </w:ins>
    </w:p>
    <w:p w:rsidR="00041BA3" w:rsidRPr="00887205" w:rsidRDefault="00041BA3" w:rsidP="00041BA3">
      <w:pPr>
        <w:pStyle w:val="NO"/>
        <w:rPr>
          <w:ins w:id="2554" w:author="S2-2203562" w:date="2022-04-13T19:06:00Z"/>
        </w:rPr>
      </w:pPr>
      <w:ins w:id="2555" w:author="S2-2203562" w:date="2022-04-13T19:06:00Z">
        <w:r w:rsidRPr="002D399A">
          <w:t xml:space="preserve">NOTE: It is not in </w:t>
        </w:r>
        <w:r w:rsidRPr="004C5FE4">
          <w:t xml:space="preserve">the scope of this solution to specify the event or consideration that triggers the AF decision to update the BDT policy.  </w:t>
        </w:r>
      </w:ins>
    </w:p>
    <w:p w:rsidR="00041BA3" w:rsidRPr="003C1305" w:rsidRDefault="00041BA3" w:rsidP="00041BA3">
      <w:pPr>
        <w:rPr>
          <w:ins w:id="2556" w:author="S2-2203562" w:date="2022-04-13T19:06:00Z"/>
          <w:lang w:val="en-CA"/>
        </w:rPr>
      </w:pPr>
      <w:ins w:id="2557" w:author="S2-2203562" w:date="2022-04-13T19:06:00Z">
        <w:r w:rsidRPr="00887205">
          <w:t xml:space="preserve">In Step 12, </w:t>
        </w:r>
        <w:r w:rsidRPr="00887205">
          <w:rPr>
            <w:bCs/>
            <w:lang w:val="en-CA"/>
          </w:rPr>
          <w:t xml:space="preserve">the </w:t>
        </w:r>
        <w:r w:rsidRPr="0019750C">
          <w:rPr>
            <w:bCs/>
            <w:lang w:val="en-CA"/>
            <w:rPrChange w:id="2558" w:author="Rapporteur" w:date="2022-04-13T19:12:00Z">
              <w:rPr>
                <w:bCs/>
                <w:highlight w:val="yellow"/>
                <w:lang w:val="en-CA"/>
              </w:rPr>
            </w:rPrChange>
          </w:rPr>
          <w:t>additional</w:t>
        </w:r>
        <w:r w:rsidRPr="0019750C">
          <w:rPr>
            <w:bCs/>
            <w:lang w:val="en-CA"/>
          </w:rPr>
          <w:t xml:space="preserve"> </w:t>
        </w:r>
        <w:proofErr w:type="spellStart"/>
        <w:r w:rsidRPr="0019750C">
          <w:rPr>
            <w:bCs/>
            <w:lang w:val="en-CA"/>
          </w:rPr>
          <w:t>QoS</w:t>
        </w:r>
        <w:proofErr w:type="spellEnd"/>
        <w:r w:rsidRPr="0019750C">
          <w:rPr>
            <w:bCs/>
            <w:lang w:val="en-CA"/>
          </w:rPr>
          <w:t xml:space="preserve"> parameters may be added to the UDR by the PCF</w:t>
        </w:r>
        <w:r w:rsidRPr="0019750C">
          <w:rPr>
            <w:lang w:val="en-CA"/>
          </w:rPr>
          <w:t xml:space="preserve"> as part of the </w:t>
        </w:r>
        <w:r w:rsidRPr="003C1305">
          <w:rPr>
            <w:lang w:val="en-CA"/>
          </w:rPr>
          <w:t xml:space="preserve">updated BDT policies. </w:t>
        </w:r>
      </w:ins>
    </w:p>
    <w:p w:rsidR="00041BA3" w:rsidRPr="003C1305" w:rsidRDefault="00041BA3" w:rsidP="00041BA3">
      <w:pPr>
        <w:pStyle w:val="Heading4"/>
        <w:rPr>
          <w:ins w:id="2559" w:author="S2-2203562" w:date="2022-04-13T19:06:00Z"/>
          <w:lang w:val="en-CA"/>
        </w:rPr>
      </w:pPr>
      <w:bookmarkStart w:id="2560" w:name="_Toc100833076"/>
      <w:ins w:id="2561" w:author="S2-2203562" w:date="2022-04-13T19:06:00Z">
        <w:r w:rsidRPr="003C1305">
          <w:rPr>
            <w:lang w:val="en-CA"/>
          </w:rPr>
          <w:t>6.</w:t>
        </w:r>
      </w:ins>
      <w:ins w:id="2562" w:author="S2-2203562" w:date="2022-04-13T19:07:00Z">
        <w:r w:rsidRPr="003C1305">
          <w:rPr>
            <w:lang w:val="en-CA"/>
          </w:rPr>
          <w:t>10</w:t>
        </w:r>
      </w:ins>
      <w:ins w:id="2563" w:author="S2-2203562" w:date="2022-04-13T19:06:00Z">
        <w:r w:rsidRPr="003C1305">
          <w:rPr>
            <w:lang w:val="en-CA"/>
          </w:rPr>
          <w:t>.2.3</w:t>
        </w:r>
        <w:r w:rsidRPr="003C1305">
          <w:rPr>
            <w:lang w:val="en-CA"/>
          </w:rPr>
          <w:tab/>
          <w:t>BDT Activation of Negotiated Future PDU Session or Existing PDU Session to support Application AI/ML data transfer</w:t>
        </w:r>
        <w:bookmarkEnd w:id="2560"/>
        <w:r w:rsidRPr="003C1305">
          <w:rPr>
            <w:lang w:val="en-CA"/>
          </w:rPr>
          <w:t xml:space="preserve">   </w:t>
        </w:r>
      </w:ins>
    </w:p>
    <w:p w:rsidR="00041BA3" w:rsidRPr="00920602" w:rsidRDefault="00041BA3" w:rsidP="00041BA3">
      <w:pPr>
        <w:rPr>
          <w:ins w:id="2564" w:author="S2-2203562" w:date="2022-04-13T19:06:00Z"/>
          <w:lang w:val="en-CA"/>
        </w:rPr>
      </w:pPr>
      <w:ins w:id="2565" w:author="S2-2203562" w:date="2022-04-13T19:06:00Z">
        <w:r w:rsidRPr="00190D6E">
          <w:rPr>
            <w:lang w:val="en-CA"/>
          </w:rPr>
          <w:t>This clause describes two ways to activate</w:t>
        </w:r>
        <w:r w:rsidRPr="001E012B">
          <w:rPr>
            <w:lang w:val="en-CA"/>
          </w:rPr>
          <w:t xml:space="preserve">/apply the background data transfer – i.e. (a) activation of the negotiated </w:t>
        </w:r>
        <w:r w:rsidRPr="00920602">
          <w:rPr>
            <w:lang w:val="en-CA"/>
          </w:rPr>
          <w:t xml:space="preserve">future PDU session(s) based on the previously </w:t>
        </w:r>
        <w:r w:rsidRPr="002D399A">
          <w:rPr>
            <w:lang w:val="en-CA"/>
          </w:rPr>
          <w:t>negotiated BDT policy as described in clause 6.</w:t>
        </w:r>
        <w:del w:id="2566" w:author="Rapporteur" w:date="2022-04-13T19:26:00Z">
          <w:r w:rsidRPr="002D399A" w:rsidDel="003C1305">
            <w:rPr>
              <w:lang w:val="en-CA"/>
            </w:rPr>
            <w:delText>X</w:delText>
          </w:r>
        </w:del>
      </w:ins>
      <w:ins w:id="2567" w:author="Rapporteur" w:date="2022-04-13T19:26:00Z">
        <w:r w:rsidR="003C1305">
          <w:rPr>
            <w:lang w:val="en-CA"/>
          </w:rPr>
          <w:t>10</w:t>
        </w:r>
      </w:ins>
      <w:ins w:id="2568" w:author="S2-2203562" w:date="2022-04-13T19:06:00Z">
        <w:r w:rsidRPr="003C1305">
          <w:rPr>
            <w:lang w:val="en-CA"/>
          </w:rPr>
          <w:t xml:space="preserve">.2.2 above; and (b) activation of the existing PDU session </w:t>
        </w:r>
        <w:r w:rsidRPr="00190D6E">
          <w:rPr>
            <w:lang w:val="en-CA"/>
          </w:rPr>
          <w:t xml:space="preserve">by applying the BDT policy just before the </w:t>
        </w:r>
        <w:r w:rsidRPr="001E012B">
          <w:rPr>
            <w:lang w:val="en-CA"/>
          </w:rPr>
          <w:t xml:space="preserve">start of the BDT transfer window. </w:t>
        </w:r>
        <w:r w:rsidRPr="00920602">
          <w:rPr>
            <w:lang w:val="en-CA"/>
          </w:rPr>
          <w:t xml:space="preserve">  </w:t>
        </w:r>
      </w:ins>
    </w:p>
    <w:p w:rsidR="00041BA3" w:rsidRPr="003C1305" w:rsidRDefault="00041BA3" w:rsidP="00041BA3">
      <w:pPr>
        <w:rPr>
          <w:ins w:id="2569" w:author="S2-2203562" w:date="2022-04-13T19:06:00Z"/>
          <w:lang w:val="en-CA"/>
        </w:rPr>
      </w:pPr>
      <w:ins w:id="2570" w:author="S2-2203562" w:date="2022-04-13T19:06:00Z">
        <w:r w:rsidRPr="00920602">
          <w:rPr>
            <w:lang w:val="en-CA"/>
          </w:rPr>
          <w:t xml:space="preserve">For the activation of the negotiated future PDU sessions(s) based on the previously negotiated BDT policy to support </w:t>
        </w:r>
        <w:r w:rsidRPr="002D399A">
          <w:rPr>
            <w:lang w:val="en-CA"/>
          </w:rPr>
          <w:t xml:space="preserve">the Application AI/ML data transfer, before the start of the BDT transfer window, </w:t>
        </w:r>
        <w:r w:rsidRPr="004C5FE4">
          <w:rPr>
            <w:lang w:val="en-CA"/>
          </w:rPr>
          <w:t xml:space="preserve">the AF triggers the UDR </w:t>
        </w:r>
        <w:r w:rsidRPr="00395B63">
          <w:rPr>
            <w:lang w:val="en-CA"/>
          </w:rPr>
          <w:t xml:space="preserve">via NEF by actuating </w:t>
        </w:r>
        <w:proofErr w:type="spellStart"/>
        <w:r w:rsidRPr="00395B63">
          <w:rPr>
            <w:lang w:val="en-CA"/>
          </w:rPr>
          <w:t>Nnef_ApplyPolicy_Create</w:t>
        </w:r>
        <w:proofErr w:type="spellEnd"/>
        <w:r w:rsidRPr="00395B63">
          <w:rPr>
            <w:lang w:val="en-CA"/>
          </w:rPr>
          <w:t xml:space="preserve"> service</w:t>
        </w:r>
        <w:r w:rsidRPr="00887205">
          <w:rPr>
            <w:lang w:val="en-CA"/>
          </w:rPr>
          <w:t xml:space="preserve"> to notify the PCF as described in clause 4.15.6.8 of TS 23.502</w:t>
        </w:r>
      </w:ins>
      <w:ins w:id="2571" w:author="Rapporteur" w:date="2022-04-13T19:26:00Z">
        <w:r w:rsidR="003C1305">
          <w:rPr>
            <w:lang w:val="en-CA"/>
          </w:rPr>
          <w:t xml:space="preserve"> [4]</w:t>
        </w:r>
      </w:ins>
      <w:ins w:id="2572" w:author="S2-2203562" w:date="2022-04-13T19:06:00Z">
        <w:r w:rsidRPr="003C1305">
          <w:rPr>
            <w:lang w:val="en-CA"/>
          </w:rPr>
          <w:t xml:space="preserve">.  PCF will then leverage the negotiated BDT policy to generate the PCC rules to support the establishment of the future PDU session(s).  For future details on how to apply the previously negotiated BDT policy can be referred to clause 6.1.2.4 </w:t>
        </w:r>
        <w:del w:id="2573" w:author="Rapporteur" w:date="2022-04-13T19:26:00Z">
          <w:r w:rsidRPr="003C1305" w:rsidDel="003C1305">
            <w:rPr>
              <w:lang w:val="en-CA"/>
            </w:rPr>
            <w:delText xml:space="preserve"> </w:delText>
          </w:r>
        </w:del>
        <w:r w:rsidRPr="003C1305">
          <w:rPr>
            <w:lang w:val="en-CA"/>
          </w:rPr>
          <w:t>of TS 23.503</w:t>
        </w:r>
      </w:ins>
      <w:ins w:id="2574" w:author="Rapporteur" w:date="2022-04-13T19:26:00Z">
        <w:r w:rsidR="003C1305">
          <w:rPr>
            <w:lang w:val="en-CA"/>
          </w:rPr>
          <w:t xml:space="preserve"> [5]</w:t>
        </w:r>
      </w:ins>
      <w:ins w:id="2575" w:author="S2-2203562" w:date="2022-04-13T19:06:00Z">
        <w:r w:rsidRPr="003C1305">
          <w:rPr>
            <w:lang w:val="en-CA"/>
          </w:rPr>
          <w:t xml:space="preserve"> and clause 4.15.6.8 of TS 23.502</w:t>
        </w:r>
      </w:ins>
      <w:ins w:id="2576" w:author="Rapporteur" w:date="2022-04-13T19:26:00Z">
        <w:r w:rsidR="003C1305">
          <w:rPr>
            <w:lang w:val="en-CA"/>
          </w:rPr>
          <w:t xml:space="preserve"> [4]</w:t>
        </w:r>
      </w:ins>
      <w:ins w:id="2577" w:author="S2-2203562" w:date="2022-04-13T19:06:00Z">
        <w:r w:rsidRPr="003C1305">
          <w:rPr>
            <w:lang w:val="en-CA"/>
          </w:rPr>
          <w:t xml:space="preserve">.  </w:t>
        </w:r>
      </w:ins>
    </w:p>
    <w:p w:rsidR="00041BA3" w:rsidRPr="003C1305" w:rsidRDefault="00041BA3" w:rsidP="00041BA3">
      <w:pPr>
        <w:rPr>
          <w:ins w:id="2578" w:author="S2-2203562" w:date="2022-04-13T19:06:00Z"/>
          <w:lang w:val="en-CA"/>
        </w:rPr>
      </w:pPr>
      <w:ins w:id="2579" w:author="S2-2203562" w:date="2022-04-13T19:06:00Z">
        <w:r w:rsidRPr="00190D6E">
          <w:rPr>
            <w:lang w:val="en-CA"/>
          </w:rPr>
          <w:t xml:space="preserve">If the PDU session has been established and the AF would like to apply the BDT policy to an existing PDU session </w:t>
        </w:r>
        <w:r w:rsidRPr="001E012B">
          <w:rPr>
            <w:lang w:val="en-CA"/>
          </w:rPr>
          <w:t xml:space="preserve">for individual UE </w:t>
        </w:r>
        <w:r w:rsidRPr="00920602">
          <w:rPr>
            <w:lang w:val="en-CA"/>
          </w:rPr>
          <w:t xml:space="preserve">to support the Application AI/ML data transfer, then the AF </w:t>
        </w:r>
        <w:r w:rsidRPr="002D399A">
          <w:rPr>
            <w:lang w:val="en-CA"/>
          </w:rPr>
          <w:t xml:space="preserve">invokes the </w:t>
        </w:r>
        <w:proofErr w:type="spellStart"/>
        <w:r w:rsidRPr="002D399A">
          <w:rPr>
            <w:lang w:val="en-CA"/>
          </w:rPr>
          <w:t>Npcf_PolicyAuthorization_Create</w:t>
        </w:r>
        <w:proofErr w:type="spellEnd"/>
        <w:r w:rsidRPr="002D399A">
          <w:rPr>
            <w:lang w:val="en-CA"/>
          </w:rPr>
          <w:t xml:space="preserve"> service directly to PCF or via NEF</w:t>
        </w:r>
        <w:r w:rsidRPr="004C5FE4">
          <w:rPr>
            <w:lang w:val="en-CA"/>
          </w:rPr>
          <w:t xml:space="preserve"> (via the N5 interface).  The AF provides</w:t>
        </w:r>
        <w:r w:rsidRPr="00395B63">
          <w:rPr>
            <w:lang w:val="en-CA"/>
          </w:rPr>
          <w:t xml:space="preserve"> the Background D</w:t>
        </w:r>
        <w:r w:rsidRPr="00887205">
          <w:rPr>
            <w:lang w:val="en-CA"/>
          </w:rPr>
          <w:t>ata Transfer Reference ID together with the AF session information to the PCF that serves the PDU session</w:t>
        </w:r>
        <w:r w:rsidRPr="004B20EF">
          <w:rPr>
            <w:lang w:val="en-CA"/>
          </w:rPr>
          <w:t xml:space="preserve">.  The PCF authorizes the AF request.  If the PCF determines that the AF can’t be authorized, it rejects the AF request.  Once the PCF authorizes the AF request, the PCF retrieves the corresponding BDT policy from UDR to </w:t>
        </w:r>
        <w:proofErr w:type="gramStart"/>
        <w:r w:rsidRPr="004B20EF">
          <w:rPr>
            <w:lang w:val="en-CA"/>
          </w:rPr>
          <w:t>derives</w:t>
        </w:r>
        <w:proofErr w:type="gramEnd"/>
        <w:r w:rsidRPr="004B20EF">
          <w:rPr>
            <w:lang w:val="en-CA"/>
          </w:rPr>
          <w:t xml:space="preserve"> the PCC rule for the BDT according to the transfer policy.  The PCF updates the SMF with corresponding new PCC rule(s) with PCF initiated SM Policy Association Modification procedures as described in TS 23.502</w:t>
        </w:r>
      </w:ins>
      <w:ins w:id="2580" w:author="Rapporteur" w:date="2022-04-13T19:26:00Z">
        <w:r w:rsidR="003C1305">
          <w:rPr>
            <w:lang w:val="en-CA"/>
          </w:rPr>
          <w:t xml:space="preserve"> [4]</w:t>
        </w:r>
      </w:ins>
      <w:ins w:id="2581" w:author="S2-2203562" w:date="2022-04-13T19:06:00Z">
        <w:r w:rsidRPr="003C1305">
          <w:rPr>
            <w:lang w:val="en-CA"/>
          </w:rPr>
          <w:t xml:space="preserve">, clause 4.16.5.2.  </w:t>
        </w:r>
        <w:r w:rsidRPr="003C1305">
          <w:t>F</w:t>
        </w:r>
        <w:r w:rsidRPr="00190D6E">
          <w:t>urther details on how AF applies the Background Data Transfer Policy to an existing session</w:t>
        </w:r>
        <w:r w:rsidRPr="001E012B">
          <w:t xml:space="preserve"> </w:t>
        </w:r>
        <w:r w:rsidRPr="001E012B">
          <w:rPr>
            <w:lang w:val="en-CA"/>
          </w:rPr>
          <w:t>are provided in</w:t>
        </w:r>
        <w:r w:rsidRPr="00920602">
          <w:rPr>
            <w:lang w:val="en-CA"/>
          </w:rPr>
          <w:t xml:space="preserve"> clause 6.1.2.4 of TS 23.503</w:t>
        </w:r>
      </w:ins>
      <w:ins w:id="2582" w:author="Rapporteur" w:date="2022-04-13T19:26:00Z">
        <w:r w:rsidR="003C1305">
          <w:rPr>
            <w:lang w:val="en-CA"/>
          </w:rPr>
          <w:t xml:space="preserve"> [5]</w:t>
        </w:r>
      </w:ins>
      <w:ins w:id="2583" w:author="S2-2203562" w:date="2022-04-13T19:06:00Z">
        <w:r w:rsidRPr="003C1305">
          <w:rPr>
            <w:lang w:val="en-CA"/>
          </w:rPr>
          <w:t>.</w:t>
        </w:r>
      </w:ins>
    </w:p>
    <w:p w:rsidR="00041BA3" w:rsidRPr="0019750C" w:rsidRDefault="00041BA3" w:rsidP="00041BA3">
      <w:pPr>
        <w:jc w:val="center"/>
        <w:rPr>
          <w:ins w:id="2584" w:author="S2-2203562" w:date="2022-04-13T19:06:00Z"/>
        </w:rPr>
      </w:pPr>
      <w:ins w:id="2585" w:author="S2-2203562" w:date="2022-04-13T19:06:00Z">
        <w:r w:rsidRPr="0019750C">
          <w:object w:dxaOrig="13020" w:dyaOrig="6375">
            <v:shape id="_x0000_i1035" type="#_x0000_t75" style="width:454.9pt;height:222.55pt" o:ole="">
              <v:imagedata r:id="rId34" o:title=""/>
            </v:shape>
            <o:OLEObject Type="Embed" ProgID="Visio.Drawing.15" ShapeID="_x0000_i1035" DrawAspect="Content" ObjectID="_1711446040" r:id="rId35"/>
          </w:object>
        </w:r>
      </w:ins>
    </w:p>
    <w:p w:rsidR="00041BA3" w:rsidRPr="003C1305" w:rsidRDefault="00041BA3" w:rsidP="00041BA3">
      <w:pPr>
        <w:jc w:val="center"/>
        <w:rPr>
          <w:ins w:id="2586" w:author="S2-2203562" w:date="2022-04-13T19:06:00Z"/>
          <w:rFonts w:ascii="Arial" w:hAnsi="Arial" w:cs="Arial"/>
          <w:b/>
          <w:rPrChange w:id="2587" w:author="Rapporteur" w:date="2022-04-13T19:28:00Z">
            <w:rPr>
              <w:ins w:id="2588" w:author="S2-2203562" w:date="2022-04-13T19:06:00Z"/>
            </w:rPr>
          </w:rPrChange>
        </w:rPr>
      </w:pPr>
      <w:ins w:id="2589" w:author="S2-2203562" w:date="2022-04-13T19:06:00Z">
        <w:r w:rsidRPr="003C1305">
          <w:rPr>
            <w:rFonts w:ascii="Arial" w:hAnsi="Arial" w:cs="Arial"/>
            <w:b/>
            <w:rPrChange w:id="2590" w:author="Rapporteur" w:date="2022-04-13T19:28:00Z">
              <w:rPr/>
            </w:rPrChange>
          </w:rPr>
          <w:t>Figure 6.</w:t>
        </w:r>
        <w:del w:id="2591" w:author="Rapporteur" w:date="2022-04-13T19:28:00Z">
          <w:r w:rsidRPr="003C1305" w:rsidDel="003C1305">
            <w:rPr>
              <w:rFonts w:ascii="Arial" w:hAnsi="Arial" w:cs="Arial"/>
              <w:b/>
              <w:rPrChange w:id="2592" w:author="Rapporteur" w:date="2022-04-13T19:28:00Z">
                <w:rPr/>
              </w:rPrChange>
            </w:rPr>
            <w:delText>X</w:delText>
          </w:r>
        </w:del>
      </w:ins>
      <w:ins w:id="2593" w:author="Rapporteur" w:date="2022-04-13T19:28:00Z">
        <w:r w:rsidR="003C1305" w:rsidRPr="003C1305">
          <w:rPr>
            <w:rFonts w:ascii="Arial" w:hAnsi="Arial" w:cs="Arial"/>
            <w:b/>
            <w:rPrChange w:id="2594" w:author="Rapporteur" w:date="2022-04-13T19:28:00Z">
              <w:rPr/>
            </w:rPrChange>
          </w:rPr>
          <w:t>10</w:t>
        </w:r>
      </w:ins>
      <w:ins w:id="2595" w:author="S2-2203562" w:date="2022-04-13T19:06:00Z">
        <w:r w:rsidRPr="003C1305">
          <w:rPr>
            <w:rFonts w:ascii="Arial" w:hAnsi="Arial" w:cs="Arial"/>
            <w:b/>
            <w:rPrChange w:id="2596" w:author="Rapporteur" w:date="2022-04-13T19:28:00Z">
              <w:rPr/>
            </w:rPrChange>
          </w:rPr>
          <w:t>.2.3-1: Applying BDT policy to an existing PDU session to support</w:t>
        </w:r>
        <w:r w:rsidRPr="003C1305">
          <w:rPr>
            <w:rFonts w:ascii="Arial" w:hAnsi="Arial" w:cs="Arial"/>
            <w:b/>
            <w:lang w:val="en-CA"/>
            <w:rPrChange w:id="2597" w:author="Rapporteur" w:date="2022-04-13T19:28:00Z">
              <w:rPr>
                <w:lang w:val="en-CA"/>
              </w:rPr>
            </w:rPrChange>
          </w:rPr>
          <w:t xml:space="preserve"> Application AI/ML data transfer</w:t>
        </w:r>
      </w:ins>
    </w:p>
    <w:p w:rsidR="00041BA3" w:rsidRPr="003C1305" w:rsidRDefault="00041BA3" w:rsidP="00041BA3">
      <w:pPr>
        <w:pStyle w:val="ListParagraph"/>
        <w:numPr>
          <w:ilvl w:val="0"/>
          <w:numId w:val="19"/>
        </w:numPr>
        <w:spacing w:after="120"/>
        <w:contextualSpacing w:val="0"/>
        <w:jc w:val="left"/>
        <w:rPr>
          <w:ins w:id="2598" w:author="S2-2203562" w:date="2022-04-13T19:06:00Z"/>
        </w:rPr>
      </w:pPr>
      <w:ins w:id="2599" w:author="S2-2203562" w:date="2022-04-13T19:06:00Z">
        <w:r w:rsidRPr="00190D6E">
          <w:t xml:space="preserve">AF decides to leverage an existing PDU session to support its AI/ML data transfer, then the AF will, at the time the BDT is about to start, provide, for each UE, the Background Data Transfer Reference ID together with the AF session information to the PCF that serves the PDU session (via the N5 interface).  This </w:t>
        </w:r>
        <w:proofErr w:type="spellStart"/>
        <w:r w:rsidRPr="00190D6E">
          <w:t>Npcf_PolicyAuthorization_Create</w:t>
        </w:r>
        <w:proofErr w:type="spellEnd"/>
        <w:r w:rsidRPr="00190D6E">
          <w:t xml:space="preserve"> service </w:t>
        </w:r>
        <w:r w:rsidRPr="001E012B">
          <w:t xml:space="preserve">as described in clause </w:t>
        </w:r>
        <w:r w:rsidRPr="001E012B">
          <w:rPr>
            <w:lang w:eastAsia="zh-CN"/>
          </w:rPr>
          <w:t>5.2.5.3.2 of TS 23.502</w:t>
        </w:r>
      </w:ins>
      <w:ins w:id="2600" w:author="Rapporteur" w:date="2022-04-13T19:28:00Z">
        <w:r w:rsidR="003C1305">
          <w:rPr>
            <w:lang w:eastAsia="zh-CN"/>
          </w:rPr>
          <w:t xml:space="preserve"> [4]</w:t>
        </w:r>
      </w:ins>
      <w:ins w:id="2601" w:author="S2-2203562" w:date="2022-04-13T19:06:00Z">
        <w:r w:rsidRPr="003C1305">
          <w:rPr>
            <w:lang w:eastAsia="zh-CN"/>
          </w:rPr>
          <w:t xml:space="preserve"> </w:t>
        </w:r>
        <w:r w:rsidRPr="003C1305">
          <w:t xml:space="preserve">is to authorise an AF request and to create policies as requested by the authorized AF for the PDU Session to which the AF session is bound. More specifically, the added </w:t>
        </w:r>
        <w:r w:rsidRPr="0019750C">
          <w:rPr>
            <w:rPrChange w:id="2602" w:author="Rapporteur" w:date="2022-04-13T19:12:00Z">
              <w:rPr>
                <w:highlight w:val="green"/>
              </w:rPr>
            </w:rPrChange>
          </w:rPr>
          <w:t>latency and reliability requirements</w:t>
        </w:r>
        <w:r w:rsidRPr="0019750C">
          <w:t xml:space="preserve"> as described in 6.</w:t>
        </w:r>
        <w:del w:id="2603" w:author="Rapporteur" w:date="2022-04-13T19:29:00Z">
          <w:r w:rsidRPr="0019750C" w:rsidDel="003C1305">
            <w:delText>X</w:delText>
          </w:r>
        </w:del>
      </w:ins>
      <w:ins w:id="2604" w:author="Rapporteur" w:date="2022-04-13T19:29:00Z">
        <w:r w:rsidR="003C1305">
          <w:t>10</w:t>
        </w:r>
      </w:ins>
      <w:ins w:id="2605" w:author="S2-2203562" w:date="2022-04-13T19:06:00Z">
        <w:r w:rsidRPr="0019750C">
          <w:t xml:space="preserve">.2.1 </w:t>
        </w:r>
        <w:proofErr w:type="gramStart"/>
        <w:r w:rsidRPr="0019750C">
          <w:t>should</w:t>
        </w:r>
        <w:proofErr w:type="gramEnd"/>
        <w:r w:rsidRPr="0019750C">
          <w:t xml:space="preserve"> be included in the </w:t>
        </w:r>
        <w:r w:rsidRPr="003C1305">
          <w:t xml:space="preserve">AI/ML AF request.  </w:t>
        </w:r>
      </w:ins>
    </w:p>
    <w:p w:rsidR="00041BA3" w:rsidRPr="00190D6E" w:rsidRDefault="00041BA3" w:rsidP="003C1305">
      <w:pPr>
        <w:pStyle w:val="NO"/>
        <w:rPr>
          <w:ins w:id="2606" w:author="S2-2203562" w:date="2022-04-13T19:06:00Z"/>
        </w:rPr>
      </w:pPr>
      <w:ins w:id="2607" w:author="S2-2203562" w:date="2022-04-13T19:06:00Z">
        <w:r w:rsidRPr="003C1305">
          <w:t>NOTE: It is not the scope of this solution to specify the event(s) or consideration(s) that triggers the AF decision to apply the BDT policy to an existing PDU session.</w:t>
        </w:r>
      </w:ins>
    </w:p>
    <w:p w:rsidR="00041BA3" w:rsidRPr="00190D6E" w:rsidRDefault="00041BA3" w:rsidP="00041BA3">
      <w:pPr>
        <w:pStyle w:val="ListParagraph"/>
        <w:numPr>
          <w:ilvl w:val="0"/>
          <w:numId w:val="19"/>
        </w:numPr>
        <w:spacing w:after="120"/>
        <w:contextualSpacing w:val="0"/>
        <w:jc w:val="left"/>
        <w:rPr>
          <w:ins w:id="2608" w:author="S2-2203562" w:date="2022-04-13T19:06:00Z"/>
        </w:rPr>
      </w:pPr>
      <w:ins w:id="2609" w:author="S2-2203562" w:date="2022-04-13T19:06:00Z">
        <w:r w:rsidRPr="00190D6E">
          <w:t xml:space="preserve">The PCF authorizes the AF request.  </w:t>
        </w:r>
      </w:ins>
    </w:p>
    <w:p w:rsidR="00041BA3" w:rsidRPr="002D399A" w:rsidRDefault="00041BA3" w:rsidP="00041BA3">
      <w:pPr>
        <w:pStyle w:val="ListParagraph"/>
        <w:numPr>
          <w:ilvl w:val="0"/>
          <w:numId w:val="19"/>
        </w:numPr>
        <w:spacing w:after="120"/>
        <w:contextualSpacing w:val="0"/>
        <w:jc w:val="left"/>
        <w:rPr>
          <w:ins w:id="2610" w:author="S2-2203562" w:date="2022-04-13T19:06:00Z"/>
        </w:rPr>
      </w:pPr>
      <w:ins w:id="2611" w:author="S2-2203562" w:date="2022-04-13T19:06:00Z">
        <w:r w:rsidRPr="001E012B">
          <w:t xml:space="preserve">If the PCF determines that the AF can’t be authorized, it rejects the AF request by including the rejection in </w:t>
        </w:r>
        <w:proofErr w:type="spellStart"/>
        <w:r w:rsidRPr="001E012B">
          <w:t>Npcf_PolicyAuthorization_Create</w:t>
        </w:r>
        <w:proofErr w:type="spellEnd"/>
        <w:r w:rsidRPr="001E012B">
          <w:t xml:space="preserve"> response</w:t>
        </w:r>
        <w:r w:rsidRPr="00920602">
          <w:t xml:space="preserve">.  All the subsequent steps below are skipped. </w:t>
        </w:r>
      </w:ins>
    </w:p>
    <w:p w:rsidR="00041BA3" w:rsidRPr="004B20EF" w:rsidRDefault="00041BA3" w:rsidP="00041BA3">
      <w:pPr>
        <w:spacing w:after="120"/>
        <w:rPr>
          <w:ins w:id="2612" w:author="S2-2203562" w:date="2022-04-13T19:06:00Z"/>
        </w:rPr>
      </w:pPr>
      <w:proofErr w:type="gramStart"/>
      <w:ins w:id="2613" w:author="S2-2203562" w:date="2022-04-13T19:06:00Z">
        <w:r w:rsidRPr="004C5FE4">
          <w:t>4.&amp;</w:t>
        </w:r>
        <w:proofErr w:type="gramEnd"/>
        <w:r w:rsidRPr="004C5FE4">
          <w:t>5. Once the PCF authorizes the AF request, the PCF retrieves the corresponding BDT policy</w:t>
        </w:r>
        <w:r w:rsidRPr="00395B63">
          <w:t xml:space="preserve"> from UDR to </w:t>
        </w:r>
        <w:proofErr w:type="gramStart"/>
        <w:r w:rsidRPr="00395B63">
          <w:t>derives</w:t>
        </w:r>
        <w:proofErr w:type="gramEnd"/>
        <w:r w:rsidRPr="00395B63">
          <w:t xml:space="preserve"> the PCC rule</w:t>
        </w:r>
        <w:r w:rsidRPr="00887205">
          <w:t>(s) for the BDT according to the transfer policy</w:t>
        </w:r>
        <w:r w:rsidRPr="004B20EF">
          <w:t xml:space="preserve"> that has been pre-provisioned.  </w:t>
        </w:r>
      </w:ins>
    </w:p>
    <w:p w:rsidR="00041BA3" w:rsidRPr="003C1305" w:rsidRDefault="00041BA3" w:rsidP="00041BA3">
      <w:pPr>
        <w:tabs>
          <w:tab w:val="left" w:pos="360"/>
        </w:tabs>
        <w:spacing w:after="120"/>
        <w:ind w:left="360" w:hanging="360"/>
        <w:rPr>
          <w:ins w:id="2614" w:author="S2-2203562" w:date="2022-04-13T19:06:00Z"/>
        </w:rPr>
      </w:pPr>
      <w:ins w:id="2615" w:author="S2-2203562" w:date="2022-04-13T19:06:00Z">
        <w:r w:rsidRPr="004B20EF">
          <w:t>6.</w:t>
        </w:r>
        <w:r w:rsidRPr="004B20EF">
          <w:tab/>
          <w:t xml:space="preserve">The PCF updates the SMF with corresponding new PCC rule(s) with PCF initiated SM Policy Association Modification procedures as </w:t>
        </w:r>
        <w:r w:rsidRPr="00D45B17">
          <w:t>described in TS 23.502</w:t>
        </w:r>
      </w:ins>
      <w:ins w:id="2616" w:author="Rapporteur" w:date="2022-04-13T19:29:00Z">
        <w:r w:rsidR="003C1305">
          <w:t xml:space="preserve"> [4]</w:t>
        </w:r>
      </w:ins>
      <w:ins w:id="2617" w:author="S2-2203562" w:date="2022-04-13T19:06:00Z">
        <w:r w:rsidRPr="003C1305">
          <w:t>, clause 4.16.5.2.</w:t>
        </w:r>
      </w:ins>
    </w:p>
    <w:p w:rsidR="00041BA3" w:rsidRPr="003C1305" w:rsidRDefault="00041BA3" w:rsidP="00041BA3">
      <w:pPr>
        <w:spacing w:after="120"/>
        <w:rPr>
          <w:ins w:id="2618" w:author="S2-2203562" w:date="2022-04-13T19:06:00Z"/>
        </w:rPr>
      </w:pPr>
      <w:ins w:id="2619" w:author="S2-2203562" w:date="2022-04-13T19:06:00Z">
        <w:r w:rsidRPr="00190D6E">
          <w:t xml:space="preserve">Further details on how PCC rules are applied to </w:t>
        </w:r>
        <w:r w:rsidRPr="001E012B">
          <w:t>either future or an existing PDU session</w:t>
        </w:r>
        <w:r w:rsidRPr="00920602">
          <w:t xml:space="preserve"> </w:t>
        </w:r>
        <w:r w:rsidRPr="00920602">
          <w:rPr>
            <w:lang w:val="en-CA"/>
          </w:rPr>
          <w:t>are provided in clause 6.1.2.4 of TS 23.503</w:t>
        </w:r>
      </w:ins>
      <w:ins w:id="2620" w:author="Rapporteur" w:date="2022-04-13T19:29:00Z">
        <w:r w:rsidR="003C1305">
          <w:rPr>
            <w:lang w:val="en-CA"/>
          </w:rPr>
          <w:t xml:space="preserve"> [5]</w:t>
        </w:r>
      </w:ins>
      <w:ins w:id="2621" w:author="S2-2203562" w:date="2022-04-13T19:06:00Z">
        <w:r w:rsidRPr="003C1305">
          <w:t xml:space="preserve">. </w:t>
        </w:r>
      </w:ins>
    </w:p>
    <w:p w:rsidR="00041BA3" w:rsidRPr="00190D6E" w:rsidRDefault="00041BA3" w:rsidP="00041BA3">
      <w:pPr>
        <w:rPr>
          <w:ins w:id="2622" w:author="S2-2203562" w:date="2022-04-13T19:06:00Z"/>
          <w:lang w:val="en-CA"/>
        </w:rPr>
      </w:pPr>
    </w:p>
    <w:p w:rsidR="00041BA3" w:rsidRPr="001E012B" w:rsidRDefault="00041BA3" w:rsidP="00041BA3">
      <w:pPr>
        <w:pStyle w:val="Heading3"/>
        <w:rPr>
          <w:ins w:id="2623" w:author="S2-2203562" w:date="2022-04-13T19:06:00Z"/>
          <w:lang w:val="en-US"/>
        </w:rPr>
      </w:pPr>
      <w:bookmarkStart w:id="2624" w:name="_Toc100833077"/>
      <w:ins w:id="2625" w:author="S2-2203562" w:date="2022-04-13T19:06:00Z">
        <w:r w:rsidRPr="00190D6E">
          <w:rPr>
            <w:lang w:val="en-US"/>
          </w:rPr>
          <w:t>6.</w:t>
        </w:r>
      </w:ins>
      <w:ins w:id="2626" w:author="S2-2203562" w:date="2022-04-13T19:07:00Z">
        <w:r w:rsidRPr="00190D6E">
          <w:rPr>
            <w:lang w:val="en-US"/>
          </w:rPr>
          <w:t>10</w:t>
        </w:r>
      </w:ins>
      <w:ins w:id="2627" w:author="S2-2203562" w:date="2022-04-13T19:06:00Z">
        <w:r w:rsidRPr="00190D6E">
          <w:rPr>
            <w:lang w:val="en-US"/>
          </w:rPr>
          <w:t>.3</w:t>
        </w:r>
        <w:r w:rsidRPr="00190D6E">
          <w:rPr>
            <w:lang w:val="en-US"/>
          </w:rPr>
          <w:tab/>
          <w:t>Impacts on services, entities and i</w:t>
        </w:r>
        <w:r w:rsidRPr="001E012B">
          <w:rPr>
            <w:lang w:val="en-US"/>
          </w:rPr>
          <w:t>nterfaces</w:t>
        </w:r>
        <w:bookmarkEnd w:id="2624"/>
      </w:ins>
    </w:p>
    <w:p w:rsidR="00041BA3" w:rsidRPr="00395B63" w:rsidRDefault="00041BA3" w:rsidP="00041BA3">
      <w:pPr>
        <w:rPr>
          <w:ins w:id="2628" w:author="S2-2203562" w:date="2022-04-13T19:06:00Z"/>
          <w:lang w:val="en-US"/>
        </w:rPr>
      </w:pPr>
      <w:ins w:id="2629" w:author="S2-2203562" w:date="2022-04-13T19:06:00Z">
        <w:r w:rsidRPr="00920602">
          <w:rPr>
            <w:lang w:val="en-US"/>
          </w:rPr>
          <w:t xml:space="preserve">AIML AF </w:t>
        </w:r>
        <w:r w:rsidRPr="002D399A">
          <w:rPr>
            <w:lang w:val="en-US"/>
          </w:rPr>
          <w:t>shall be able to provide</w:t>
        </w:r>
        <w:r w:rsidRPr="004C5FE4">
          <w:rPr>
            <w:lang w:val="en-US"/>
          </w:rPr>
          <w:t xml:space="preserve"> latency and reliability requirements in BDT negotiation request</w:t>
        </w:r>
      </w:ins>
    </w:p>
    <w:p w:rsidR="00041BA3" w:rsidRPr="003D643B" w:rsidRDefault="00041BA3" w:rsidP="00041BA3">
      <w:pPr>
        <w:rPr>
          <w:ins w:id="2630" w:author="S2-2203562" w:date="2022-04-13T19:06:00Z"/>
          <w:lang w:val="en-US"/>
        </w:rPr>
      </w:pPr>
      <w:ins w:id="2631" w:author="S2-2203562" w:date="2022-04-13T19:06:00Z">
        <w:r w:rsidRPr="00887205">
          <w:rPr>
            <w:lang w:val="en-US"/>
          </w:rPr>
          <w:t xml:space="preserve">PCF shall be able to consider such information for the generation of PCC rules. Specifically, the PCF </w:t>
        </w:r>
        <w:r w:rsidRPr="004B20EF">
          <w:rPr>
            <w:lang w:val="en-US"/>
          </w:rPr>
          <w:t xml:space="preserve">shall be able to map the above information to </w:t>
        </w:r>
        <w:proofErr w:type="spellStart"/>
        <w:r w:rsidRPr="004B20EF">
          <w:rPr>
            <w:lang w:val="en-US"/>
          </w:rPr>
          <w:t>QoS</w:t>
        </w:r>
        <w:proofErr w:type="spellEnd"/>
        <w:r w:rsidRPr="004B20EF">
          <w:rPr>
            <w:lang w:val="en-US"/>
          </w:rPr>
          <w:t xml:space="preserve"> parameters, which include Packet Delay Budget (PDB)</w:t>
        </w:r>
        <w:r w:rsidRPr="00D45B17">
          <w:rPr>
            <w:lang w:val="en-US"/>
          </w:rPr>
          <w:t xml:space="preserve"> </w:t>
        </w:r>
        <w:r w:rsidRPr="00D45B17">
          <w:t>for UL/DL per UE</w:t>
        </w:r>
        <w:r w:rsidRPr="00D45B17">
          <w:rPr>
            <w:lang w:val="en-US"/>
          </w:rPr>
          <w:t xml:space="preserve"> or/and </w:t>
        </w:r>
        <w:r w:rsidRPr="003C3388">
          <w:rPr>
            <w:lang w:val="en-US"/>
          </w:rPr>
          <w:t xml:space="preserve">Packet Error Rate (PER) </w:t>
        </w:r>
        <w:r w:rsidRPr="003D643B">
          <w:t>for UL/DL</w:t>
        </w:r>
        <w:r w:rsidRPr="003D643B">
          <w:rPr>
            <w:lang w:val="en-US"/>
          </w:rPr>
          <w:t xml:space="preserve"> per UE (on top of the original BDT related PCC rules), and store/retrieve them in/from the UDR as part of the BDT </w:t>
        </w:r>
        <w:r w:rsidRPr="003D643B">
          <w:t>transfer policy</w:t>
        </w:r>
        <w:r w:rsidRPr="003D643B">
          <w:rPr>
            <w:lang w:val="en-US"/>
          </w:rPr>
          <w:t>.</w:t>
        </w:r>
      </w:ins>
    </w:p>
    <w:p w:rsidR="00041BA3" w:rsidRPr="00442A55" w:rsidRDefault="00041BA3" w:rsidP="00041BA3">
      <w:pPr>
        <w:rPr>
          <w:ins w:id="2632" w:author="S2-2203562" w:date="2022-04-13T19:06:00Z"/>
          <w:lang w:val="en-US"/>
        </w:rPr>
      </w:pPr>
      <w:ins w:id="2633" w:author="S2-2203562" w:date="2022-04-13T19:06:00Z">
        <w:r w:rsidRPr="003D643B">
          <w:rPr>
            <w:lang w:val="en-US"/>
          </w:rPr>
          <w:t>NEF shall be able to consider latency and reliability requirements received from the AF in BDT negotiation request as part of authorizing the AF’s permission to submit the BDT request.</w:t>
        </w:r>
      </w:ins>
    </w:p>
    <w:p w:rsidR="00BF28DC" w:rsidRDefault="00BF28DC" w:rsidP="00BE7FDD">
      <w:pPr>
        <w:rPr>
          <w:ins w:id="2634" w:author="S2-220362" w:date="2022-04-13T09:59:00Z"/>
        </w:rPr>
      </w:pPr>
    </w:p>
    <w:p w:rsidR="00BF28DC" w:rsidRDefault="00BF28DC" w:rsidP="00BE7FDD">
      <w:pPr>
        <w:rPr>
          <w:ins w:id="2635" w:author="S2-220363" w:date="2022-04-13T10:01:00Z"/>
        </w:rPr>
      </w:pPr>
    </w:p>
    <w:p w:rsidR="00A4157E" w:rsidRDefault="00A4157E" w:rsidP="00A4157E">
      <w:pPr>
        <w:pStyle w:val="Heading2"/>
        <w:rPr>
          <w:ins w:id="2636" w:author="S2-2203563" w:date="2022-04-13T11:17:00Z"/>
        </w:rPr>
      </w:pPr>
      <w:bookmarkStart w:id="2637" w:name="_Toc100833078"/>
      <w:ins w:id="2638" w:author="S2-2203563" w:date="2022-04-13T11:17:00Z">
        <w:r>
          <w:lastRenderedPageBreak/>
          <w:t>6.11</w:t>
        </w:r>
        <w:r>
          <w:tab/>
          <w:t>Solution #11:</w:t>
        </w:r>
        <w:r w:rsidRPr="00BF28DC">
          <w:t xml:space="preserve"> </w:t>
        </w:r>
        <w:r w:rsidRPr="005B46F1">
          <w:t>Traffic routing enhancements for Application AIML Traffic Transport</w:t>
        </w:r>
        <w:bookmarkEnd w:id="2637"/>
      </w:ins>
    </w:p>
    <w:p w:rsidR="00190D6E" w:rsidRPr="00703B2C" w:rsidRDefault="00190D6E" w:rsidP="00190D6E">
      <w:pPr>
        <w:pStyle w:val="Heading3"/>
        <w:rPr>
          <w:ins w:id="2639" w:author="S2-2203563" w:date="2022-04-13T19:31:00Z"/>
        </w:rPr>
      </w:pPr>
      <w:bookmarkStart w:id="2640" w:name="_Toc100833079"/>
      <w:ins w:id="2641" w:author="S2-2203563" w:date="2022-04-13T19:31:00Z">
        <w:r w:rsidRPr="00703B2C">
          <w:t>6.</w:t>
        </w:r>
        <w:r>
          <w:t>11</w:t>
        </w:r>
        <w:r w:rsidRPr="00703B2C">
          <w:t>.1</w:t>
        </w:r>
        <w:r w:rsidRPr="00703B2C">
          <w:tab/>
          <w:t>Description</w:t>
        </w:r>
        <w:bookmarkEnd w:id="2640"/>
      </w:ins>
    </w:p>
    <w:p w:rsidR="00190D6E" w:rsidRPr="00703B2C" w:rsidRDefault="00190D6E" w:rsidP="00190D6E">
      <w:pPr>
        <w:rPr>
          <w:ins w:id="2642" w:author="S2-2203563" w:date="2022-04-13T19:31:00Z"/>
          <w:lang w:eastAsia="zh-CN"/>
        </w:rPr>
      </w:pPr>
      <w:ins w:id="2643" w:author="S2-2203563" w:date="2022-04-13T19:31:00Z">
        <w:r w:rsidRPr="00703B2C">
          <w:rPr>
            <w:rFonts w:hint="eastAsia"/>
            <w:lang w:eastAsia="zh-CN"/>
          </w:rPr>
          <w:t xml:space="preserve">This solution addresses key issue </w:t>
        </w:r>
        <w:r w:rsidRPr="00703B2C">
          <w:rPr>
            <w:lang w:eastAsia="zh-CN"/>
          </w:rPr>
          <w:t>#</w:t>
        </w:r>
        <w:r w:rsidRPr="00703B2C">
          <w:rPr>
            <w:rFonts w:hint="eastAsia"/>
            <w:lang w:eastAsia="zh-CN"/>
          </w:rPr>
          <w:t>5</w:t>
        </w:r>
        <w:r w:rsidRPr="00703B2C">
          <w:rPr>
            <w:lang w:eastAsia="zh-CN"/>
          </w:rPr>
          <w:t xml:space="preserve">: </w:t>
        </w:r>
        <w:r w:rsidRPr="00703B2C">
          <w:rPr>
            <w:rFonts w:hint="eastAsia"/>
            <w:lang w:eastAsia="zh-CN"/>
          </w:rPr>
          <w:t>"</w:t>
        </w:r>
        <w:r w:rsidRPr="00703B2C">
          <w:t>5GC Enhancements to enable Application AI/ML Traffic Transport</w:t>
        </w:r>
        <w:r w:rsidRPr="00703B2C">
          <w:rPr>
            <w:rFonts w:hint="eastAsia"/>
            <w:lang w:eastAsia="zh-CN"/>
          </w:rPr>
          <w:t xml:space="preserve">" and </w:t>
        </w:r>
        <w:r w:rsidRPr="00703B2C">
          <w:rPr>
            <w:rFonts w:hint="eastAsia"/>
            <w:noProof/>
            <w:lang w:val="en-US" w:eastAsia="zh-CN"/>
          </w:rPr>
          <w:t>KI</w:t>
        </w:r>
        <w:r w:rsidRPr="00703B2C">
          <w:rPr>
            <w:noProof/>
            <w:lang w:val="en-US" w:eastAsia="zh-CN"/>
          </w:rPr>
          <w:t>#1</w:t>
        </w:r>
        <w:r w:rsidRPr="00703B2C">
          <w:rPr>
            <w:rFonts w:hint="eastAsia"/>
            <w:noProof/>
            <w:lang w:val="en-US" w:eastAsia="zh-CN"/>
          </w:rPr>
          <w:t xml:space="preserve"> "</w:t>
        </w:r>
        <w:r w:rsidRPr="00703B2C">
          <w:rPr>
            <w:noProof/>
            <w:lang w:val="en-US" w:eastAsia="zh-CN"/>
          </w:rPr>
          <w:t>Monitoring of network resource utilization for support of Application AI/ML operations</w:t>
        </w:r>
        <w:r w:rsidRPr="00703B2C">
          <w:rPr>
            <w:rFonts w:hint="eastAsia"/>
            <w:noProof/>
            <w:lang w:val="en-US" w:eastAsia="zh-CN"/>
          </w:rPr>
          <w:t>"</w:t>
        </w:r>
        <w:r w:rsidRPr="00703B2C">
          <w:rPr>
            <w:rFonts w:hint="eastAsia"/>
            <w:lang w:eastAsia="zh-CN"/>
          </w:rPr>
          <w:t>.</w:t>
        </w:r>
      </w:ins>
    </w:p>
    <w:p w:rsidR="00190D6E" w:rsidRPr="00703B2C" w:rsidRDefault="00190D6E" w:rsidP="00190D6E">
      <w:pPr>
        <w:rPr>
          <w:ins w:id="2644" w:author="S2-2203563" w:date="2022-04-13T19:31:00Z"/>
        </w:rPr>
      </w:pPr>
      <w:ins w:id="2645" w:author="S2-2203563" w:date="2022-04-13T19:31:00Z">
        <w:r w:rsidRPr="00703B2C">
          <w:rPr>
            <w:rFonts w:hint="eastAsia"/>
            <w:noProof/>
            <w:lang w:val="en-US" w:eastAsia="zh-CN"/>
          </w:rPr>
          <w:t>The</w:t>
        </w:r>
        <w:r w:rsidRPr="00703B2C">
          <w:rPr>
            <w:noProof/>
            <w:lang w:val="en-US" w:eastAsia="zh-CN"/>
          </w:rPr>
          <w:t xml:space="preserve"> Application AI/ML traffic, i.e. data or ML model for AI/ML operations in application layer, </w:t>
        </w:r>
        <w:r w:rsidRPr="00703B2C">
          <w:rPr>
            <w:rFonts w:hint="eastAsia"/>
            <w:noProof/>
            <w:lang w:val="en-US" w:eastAsia="zh-CN"/>
          </w:rPr>
          <w:t xml:space="preserve">can be transmitted </w:t>
        </w:r>
        <w:r w:rsidRPr="00703B2C">
          <w:rPr>
            <w:noProof/>
            <w:lang w:val="en-US" w:eastAsia="zh-CN"/>
          </w:rPr>
          <w:t>as specific QoS flow(s)</w:t>
        </w:r>
        <w:r w:rsidRPr="00703B2C">
          <w:rPr>
            <w:rFonts w:hint="eastAsia"/>
            <w:noProof/>
            <w:lang w:val="en-US" w:eastAsia="zh-CN"/>
          </w:rPr>
          <w:t xml:space="preserve"> which is/are different from the QoS flows used for common application data (i.e. non-AI/ML related data over the application layer)</w:t>
        </w:r>
        <w:r w:rsidRPr="00703B2C">
          <w:rPr>
            <w:noProof/>
            <w:lang w:val="en-US" w:eastAsia="zh-CN"/>
          </w:rPr>
          <w:t>.</w:t>
        </w:r>
        <w:r w:rsidRPr="00703B2C">
          <w:rPr>
            <w:rFonts w:hint="eastAsia"/>
            <w:noProof/>
            <w:lang w:val="en-US" w:eastAsia="zh-CN"/>
          </w:rPr>
          <w:t xml:space="preserve"> In this solution, the NWDAF collects data and derives analytics information </w:t>
        </w:r>
        <w:r w:rsidRPr="00703B2C">
          <w:rPr>
            <w:noProof/>
            <w:lang w:val="en-US" w:eastAsia="zh-CN"/>
          </w:rPr>
          <w:t>on the QoS flow(s)</w:t>
        </w:r>
        <w:r w:rsidRPr="00703B2C">
          <w:rPr>
            <w:rFonts w:hint="eastAsia"/>
            <w:noProof/>
            <w:lang w:val="en-US" w:eastAsia="zh-CN"/>
          </w:rPr>
          <w:t xml:space="preserve"> for </w:t>
        </w:r>
        <w:r w:rsidRPr="00703B2C">
          <w:rPr>
            <w:noProof/>
            <w:lang w:val="en-US" w:eastAsia="zh-CN"/>
          </w:rPr>
          <w:t>Application AI/ML traffic</w:t>
        </w:r>
        <w:r w:rsidRPr="00703B2C">
          <w:rPr>
            <w:rFonts w:hint="eastAsia"/>
            <w:noProof/>
            <w:lang w:val="en-US" w:eastAsia="zh-CN"/>
          </w:rPr>
          <w:t xml:space="preserve"> transmission, and based on the analytics information the SMF performs traffic routing optimzation for the </w:t>
        </w:r>
        <w:r w:rsidRPr="00703B2C">
          <w:rPr>
            <w:noProof/>
            <w:lang w:val="en-US" w:eastAsia="zh-CN"/>
          </w:rPr>
          <w:t>Application AI/ML traffic</w:t>
        </w:r>
        <w:r w:rsidRPr="00703B2C">
          <w:rPr>
            <w:rFonts w:hint="eastAsia"/>
            <w:noProof/>
            <w:lang w:val="en-US" w:eastAsia="zh-CN"/>
          </w:rPr>
          <w:t>.</w:t>
        </w:r>
      </w:ins>
    </w:p>
    <w:p w:rsidR="00190D6E" w:rsidRPr="00703B2C" w:rsidRDefault="00190D6E" w:rsidP="00190D6E">
      <w:pPr>
        <w:pStyle w:val="Heading3"/>
        <w:rPr>
          <w:ins w:id="2646" w:author="S2-2203563" w:date="2022-04-13T19:31:00Z"/>
          <w:lang w:eastAsia="zh-CN"/>
        </w:rPr>
      </w:pPr>
      <w:bookmarkStart w:id="2647" w:name="_Toc100833080"/>
      <w:ins w:id="2648" w:author="S2-2203563" w:date="2022-04-13T19:31:00Z">
        <w:r w:rsidRPr="00703B2C">
          <w:rPr>
            <w:lang w:eastAsia="zh-CN"/>
          </w:rPr>
          <w:t>6.</w:t>
        </w:r>
        <w:r>
          <w:rPr>
            <w:lang w:eastAsia="zh-CN"/>
          </w:rPr>
          <w:t>11</w:t>
        </w:r>
        <w:r w:rsidRPr="00703B2C">
          <w:rPr>
            <w:lang w:eastAsia="zh-CN"/>
          </w:rPr>
          <w:t>.2</w:t>
        </w:r>
        <w:r w:rsidRPr="00703B2C">
          <w:rPr>
            <w:lang w:eastAsia="zh-CN"/>
          </w:rPr>
          <w:tab/>
        </w:r>
        <w:r w:rsidRPr="00703B2C">
          <w:t>Procedures</w:t>
        </w:r>
        <w:bookmarkEnd w:id="2647"/>
      </w:ins>
    </w:p>
    <w:p w:rsidR="00190D6E" w:rsidRPr="00703B2C" w:rsidRDefault="00190D6E" w:rsidP="00190D6E">
      <w:pPr>
        <w:rPr>
          <w:ins w:id="2649" w:author="S2-2203563" w:date="2022-04-13T19:31:00Z"/>
          <w:lang w:eastAsia="zh-CN"/>
        </w:rPr>
      </w:pPr>
      <w:ins w:id="2650" w:author="S2-2203563" w:date="2022-04-13T19:31:00Z">
        <w:r w:rsidRPr="00703B2C">
          <w:rPr>
            <w:lang w:eastAsia="zh-CN"/>
          </w:rPr>
          <w:t>Figure 6.</w:t>
        </w:r>
        <w:del w:id="2651" w:author="Rapporteur" w:date="2022-04-13T19:34:00Z">
          <w:r w:rsidRPr="00703B2C" w:rsidDel="001E012B">
            <w:rPr>
              <w:lang w:eastAsia="zh-CN"/>
            </w:rPr>
            <w:delText>X</w:delText>
          </w:r>
        </w:del>
      </w:ins>
      <w:ins w:id="2652" w:author="Rapporteur" w:date="2022-04-13T19:34:00Z">
        <w:r w:rsidR="001E012B">
          <w:rPr>
            <w:lang w:eastAsia="zh-CN"/>
          </w:rPr>
          <w:t>11</w:t>
        </w:r>
      </w:ins>
      <w:ins w:id="2653" w:author="S2-2203563" w:date="2022-04-13T19:31:00Z">
        <w:r w:rsidRPr="00703B2C">
          <w:rPr>
            <w:lang w:eastAsia="zh-CN"/>
          </w:rPr>
          <w:t xml:space="preserve">.2-1 shows the procedure that </w:t>
        </w:r>
        <w:r w:rsidRPr="00703B2C">
          <w:rPr>
            <w:rFonts w:hint="eastAsia"/>
            <w:lang w:eastAsia="zh-CN"/>
          </w:rPr>
          <w:t>the SMF performs traffic routing for Application AI/ML traffic based on analytics information from the NWDAF.</w:t>
        </w:r>
      </w:ins>
    </w:p>
    <w:p w:rsidR="00190D6E" w:rsidRPr="00703B2C" w:rsidRDefault="00190D6E" w:rsidP="00190D6E">
      <w:pPr>
        <w:pStyle w:val="TH"/>
        <w:rPr>
          <w:ins w:id="2654" w:author="S2-2203563" w:date="2022-04-13T19:31:00Z"/>
          <w:lang w:eastAsia="zh-CN"/>
        </w:rPr>
      </w:pPr>
    </w:p>
    <w:p w:rsidR="00190D6E" w:rsidRPr="00703B2C" w:rsidRDefault="00190D6E" w:rsidP="00190D6E">
      <w:pPr>
        <w:pStyle w:val="TH"/>
        <w:rPr>
          <w:ins w:id="2655" w:author="S2-2203563" w:date="2022-04-13T19:31:00Z"/>
          <w:lang w:eastAsia="zh-CN"/>
        </w:rPr>
      </w:pPr>
      <w:ins w:id="2656" w:author="S2-2203563" w:date="2022-04-13T19:31:00Z">
        <w:r w:rsidRPr="00703B2C">
          <w:object w:dxaOrig="7529" w:dyaOrig="5064">
            <v:shape id="_x0000_i1036" type="#_x0000_t75" style="width:376.35pt;height:253.65pt" o:ole="">
              <v:imagedata r:id="rId36" o:title=""/>
            </v:shape>
            <o:OLEObject Type="Embed" ProgID="Visio.Drawing.11" ShapeID="_x0000_i1036" DrawAspect="Content" ObjectID="_1711446041" r:id="rId37"/>
          </w:object>
        </w:r>
      </w:ins>
    </w:p>
    <w:p w:rsidR="00190D6E" w:rsidRPr="00703B2C" w:rsidRDefault="00190D6E" w:rsidP="00190D6E">
      <w:pPr>
        <w:pStyle w:val="TF"/>
        <w:rPr>
          <w:ins w:id="2657" w:author="S2-2203563" w:date="2022-04-13T19:31:00Z"/>
          <w:lang w:eastAsia="zh-CN"/>
        </w:rPr>
      </w:pPr>
      <w:ins w:id="2658" w:author="S2-2203563" w:date="2022-04-13T19:31:00Z">
        <w:r w:rsidRPr="00703B2C">
          <w:t>Figure 6.</w:t>
        </w:r>
        <w:del w:id="2659" w:author="Rapporteur" w:date="2022-04-13T19:34:00Z">
          <w:r w:rsidRPr="00703B2C" w:rsidDel="001E012B">
            <w:rPr>
              <w:rFonts w:hint="eastAsia"/>
              <w:lang w:eastAsia="zh-CN"/>
            </w:rPr>
            <w:delText>X</w:delText>
          </w:r>
        </w:del>
      </w:ins>
      <w:ins w:id="2660" w:author="Rapporteur" w:date="2022-04-13T19:34:00Z">
        <w:r w:rsidR="001E012B">
          <w:rPr>
            <w:lang w:eastAsia="zh-CN"/>
          </w:rPr>
          <w:t>11</w:t>
        </w:r>
      </w:ins>
      <w:ins w:id="2661" w:author="S2-2203563" w:date="2022-04-13T19:31:00Z">
        <w:r w:rsidRPr="00703B2C">
          <w:t>.</w:t>
        </w:r>
        <w:r w:rsidRPr="00703B2C">
          <w:rPr>
            <w:rFonts w:hint="eastAsia"/>
            <w:lang w:eastAsia="zh-CN"/>
          </w:rPr>
          <w:t>2</w:t>
        </w:r>
        <w:r w:rsidRPr="00703B2C">
          <w:t xml:space="preserve">-1: Procedure </w:t>
        </w:r>
        <w:r w:rsidRPr="00703B2C">
          <w:rPr>
            <w:rFonts w:hint="eastAsia"/>
            <w:lang w:eastAsia="zh-CN"/>
          </w:rPr>
          <w:t>of</w:t>
        </w:r>
        <w:r w:rsidRPr="00703B2C">
          <w:t xml:space="preserve"> </w:t>
        </w:r>
        <w:r w:rsidRPr="00703B2C">
          <w:rPr>
            <w:rFonts w:hint="eastAsia"/>
            <w:lang w:eastAsia="zh-CN"/>
          </w:rPr>
          <w:t>t</w:t>
        </w:r>
        <w:r w:rsidRPr="00703B2C">
          <w:t>raffic routing enhancements for Application AIML Traffic</w:t>
        </w:r>
      </w:ins>
    </w:p>
    <w:p w:rsidR="00190D6E" w:rsidRPr="00703B2C" w:rsidRDefault="00190D6E" w:rsidP="00190D6E">
      <w:pPr>
        <w:pStyle w:val="B1"/>
        <w:rPr>
          <w:ins w:id="2662" w:author="S2-2203563" w:date="2022-04-13T19:31:00Z"/>
          <w:lang w:eastAsia="zh-CN"/>
        </w:rPr>
      </w:pPr>
      <w:ins w:id="2663" w:author="S2-2203563" w:date="2022-04-13T19:31:00Z">
        <w:r w:rsidRPr="00703B2C">
          <w:rPr>
            <w:lang w:eastAsia="ko-KR"/>
          </w:rPr>
          <w:t>1.</w:t>
        </w:r>
        <w:r w:rsidRPr="00703B2C">
          <w:rPr>
            <w:lang w:eastAsia="ko-KR"/>
          </w:rPr>
          <w:tab/>
        </w:r>
        <w:r w:rsidRPr="00703B2C">
          <w:rPr>
            <w:rFonts w:hint="eastAsia"/>
            <w:lang w:eastAsia="zh-CN"/>
          </w:rPr>
          <w:t>Based on the trigger from the application layer, t</w:t>
        </w:r>
        <w:r w:rsidRPr="00703B2C">
          <w:rPr>
            <w:lang w:eastAsia="zh-CN"/>
          </w:rPr>
          <w:t>h</w:t>
        </w:r>
        <w:r w:rsidRPr="00703B2C">
          <w:rPr>
            <w:rFonts w:hint="eastAsia"/>
            <w:lang w:eastAsia="zh-CN"/>
          </w:rPr>
          <w:t xml:space="preserve">e UE initiates the PDU Session modification procedure, or, based on the AF request, the network initiates the PDU Session modification procedure, as specified in </w:t>
        </w:r>
        <w:r w:rsidRPr="00703B2C">
          <w:rPr>
            <w:lang w:eastAsia="ko-KR"/>
          </w:rPr>
          <w:t>TS 23.50</w:t>
        </w:r>
        <w:r w:rsidRPr="00703B2C">
          <w:rPr>
            <w:rFonts w:hint="eastAsia"/>
            <w:lang w:eastAsia="zh-CN"/>
          </w:rPr>
          <w:t>2</w:t>
        </w:r>
        <w:r w:rsidRPr="00703B2C">
          <w:rPr>
            <w:lang w:eastAsia="ko-KR"/>
          </w:rPr>
          <w:t> [</w:t>
        </w:r>
        <w:r w:rsidRPr="00703B2C">
          <w:rPr>
            <w:rFonts w:hint="eastAsia"/>
            <w:lang w:eastAsia="zh-CN"/>
          </w:rPr>
          <w:t>4</w:t>
        </w:r>
        <w:r w:rsidRPr="00703B2C">
          <w:rPr>
            <w:lang w:eastAsia="ko-KR"/>
          </w:rPr>
          <w:t>]</w:t>
        </w:r>
        <w:r w:rsidRPr="00703B2C">
          <w:rPr>
            <w:rFonts w:hint="eastAsia"/>
            <w:lang w:eastAsia="zh-CN"/>
          </w:rPr>
          <w:t xml:space="preserve">, to establish the </w:t>
        </w:r>
        <w:proofErr w:type="spellStart"/>
        <w:r w:rsidRPr="00703B2C">
          <w:rPr>
            <w:rFonts w:hint="eastAsia"/>
            <w:lang w:eastAsia="zh-CN"/>
          </w:rPr>
          <w:t>QoS</w:t>
        </w:r>
        <w:proofErr w:type="spellEnd"/>
        <w:r w:rsidRPr="00703B2C">
          <w:rPr>
            <w:rFonts w:hint="eastAsia"/>
            <w:lang w:eastAsia="zh-CN"/>
          </w:rPr>
          <w:t xml:space="preserve"> flow(s) for </w:t>
        </w:r>
        <w:r w:rsidRPr="00703B2C">
          <w:rPr>
            <w:lang w:eastAsia="zh-CN"/>
          </w:rPr>
          <w:t>transmission of the Application AI/ML traffic between</w:t>
        </w:r>
        <w:r w:rsidRPr="00703B2C">
          <w:rPr>
            <w:rFonts w:hint="eastAsia"/>
            <w:lang w:eastAsia="zh-CN"/>
          </w:rPr>
          <w:t xml:space="preserve"> the UE and AF.</w:t>
        </w:r>
      </w:ins>
    </w:p>
    <w:p w:rsidR="00190D6E" w:rsidRPr="00703B2C" w:rsidRDefault="00190D6E" w:rsidP="00190D6E">
      <w:pPr>
        <w:pStyle w:val="B1"/>
        <w:rPr>
          <w:ins w:id="2664" w:author="S2-2203563" w:date="2022-04-13T19:31:00Z"/>
          <w:lang w:eastAsia="zh-CN"/>
        </w:rPr>
      </w:pPr>
      <w:ins w:id="2665" w:author="S2-2203563" w:date="2022-04-13T19:31:00Z">
        <w:r w:rsidRPr="00703B2C">
          <w:rPr>
            <w:rFonts w:hint="eastAsia"/>
            <w:lang w:eastAsia="zh-CN"/>
          </w:rPr>
          <w:t>2.</w:t>
        </w:r>
        <w:r w:rsidRPr="00703B2C">
          <w:rPr>
            <w:rFonts w:hint="eastAsia"/>
            <w:lang w:eastAsia="zh-CN"/>
          </w:rPr>
          <w:tab/>
          <w:t xml:space="preserve">The </w:t>
        </w:r>
        <w:r w:rsidRPr="00703B2C">
          <w:rPr>
            <w:lang w:eastAsia="zh-CN"/>
          </w:rPr>
          <w:t xml:space="preserve">AF of the AI/ML application </w:t>
        </w:r>
        <w:r w:rsidRPr="00703B2C">
          <w:rPr>
            <w:rFonts w:hint="eastAsia"/>
            <w:lang w:eastAsia="zh-CN"/>
          </w:rPr>
          <w:t xml:space="preserve">may </w:t>
        </w:r>
        <w:r w:rsidRPr="00703B2C">
          <w:rPr>
            <w:lang w:eastAsia="zh-CN"/>
          </w:rPr>
          <w:t xml:space="preserve">trigger </w:t>
        </w:r>
        <w:r w:rsidRPr="00703B2C">
          <w:rPr>
            <w:rFonts w:hint="eastAsia"/>
            <w:lang w:eastAsia="zh-CN"/>
          </w:rPr>
          <w:t xml:space="preserve">the procedure of </w:t>
        </w:r>
        <w:r w:rsidRPr="00703B2C">
          <w:rPr>
            <w:lang w:eastAsia="zh-CN"/>
          </w:rPr>
          <w:t>AF influence on traffic routing for the AI/ML application traffic</w:t>
        </w:r>
        <w:r w:rsidRPr="00703B2C">
          <w:rPr>
            <w:rFonts w:hint="eastAsia"/>
            <w:lang w:eastAsia="zh-CN"/>
          </w:rPr>
          <w:t xml:space="preserve">, i.e. data or ML model for AI/ML operations in application layer. </w:t>
        </w:r>
      </w:ins>
    </w:p>
    <w:p w:rsidR="00190D6E" w:rsidRPr="00703B2C" w:rsidRDefault="00190D6E" w:rsidP="00190D6E">
      <w:pPr>
        <w:pStyle w:val="B1"/>
        <w:rPr>
          <w:ins w:id="2666" w:author="S2-2203563" w:date="2022-04-13T19:31:00Z"/>
          <w:lang w:eastAsia="zh-CN"/>
        </w:rPr>
      </w:pPr>
      <w:ins w:id="2667" w:author="S2-2203563" w:date="2022-04-13T19:31:00Z">
        <w:r w:rsidRPr="00703B2C">
          <w:rPr>
            <w:rFonts w:hint="eastAsia"/>
            <w:lang w:eastAsia="zh-CN"/>
          </w:rPr>
          <w:tab/>
          <w:t>Step</w:t>
        </w:r>
        <w:r w:rsidRPr="00703B2C">
          <w:rPr>
            <w:lang w:eastAsia="ko-KR"/>
          </w:rPr>
          <w:t> </w:t>
        </w:r>
        <w:r w:rsidRPr="00703B2C">
          <w:rPr>
            <w:rFonts w:hint="eastAsia"/>
            <w:lang w:eastAsia="zh-CN"/>
          </w:rPr>
          <w:t>1-7 as described in clause</w:t>
        </w:r>
        <w:r w:rsidRPr="00703B2C">
          <w:rPr>
            <w:lang w:eastAsia="ko-KR"/>
          </w:rPr>
          <w:t> </w:t>
        </w:r>
        <w:r w:rsidRPr="00703B2C">
          <w:rPr>
            <w:rFonts w:hint="eastAsia"/>
            <w:lang w:eastAsia="zh-CN"/>
          </w:rPr>
          <w:t xml:space="preserve">4.3.6.2 in </w:t>
        </w:r>
        <w:r w:rsidRPr="00703B2C">
          <w:rPr>
            <w:lang w:eastAsia="ko-KR"/>
          </w:rPr>
          <w:t>TS 23.50</w:t>
        </w:r>
        <w:r w:rsidRPr="00703B2C">
          <w:rPr>
            <w:rFonts w:hint="eastAsia"/>
            <w:lang w:eastAsia="zh-CN"/>
          </w:rPr>
          <w:t>2</w:t>
        </w:r>
        <w:r w:rsidRPr="00703B2C">
          <w:rPr>
            <w:lang w:eastAsia="ko-KR"/>
          </w:rPr>
          <w:t> [</w:t>
        </w:r>
        <w:r w:rsidRPr="00703B2C">
          <w:rPr>
            <w:rFonts w:hint="eastAsia"/>
            <w:lang w:eastAsia="zh-CN"/>
          </w:rPr>
          <w:t>4</w:t>
        </w:r>
        <w:r w:rsidRPr="00703B2C">
          <w:rPr>
            <w:lang w:eastAsia="ko-KR"/>
          </w:rPr>
          <w:t>]</w:t>
        </w:r>
        <w:r w:rsidRPr="00703B2C">
          <w:rPr>
            <w:rFonts w:hint="eastAsia"/>
            <w:lang w:eastAsia="zh-CN"/>
          </w:rPr>
          <w:t xml:space="preserve"> is performed with the following enhancements:</w:t>
        </w:r>
      </w:ins>
    </w:p>
    <w:p w:rsidR="00190D6E" w:rsidRPr="00703B2C" w:rsidRDefault="00190D6E" w:rsidP="00190D6E">
      <w:pPr>
        <w:pStyle w:val="B2"/>
        <w:rPr>
          <w:ins w:id="2668" w:author="S2-2203563" w:date="2022-04-13T19:31:00Z"/>
          <w:lang w:eastAsia="zh-CN"/>
        </w:rPr>
      </w:pPr>
      <w:ins w:id="2669" w:author="S2-2203563" w:date="2022-04-13T19:31:00Z">
        <w:r w:rsidRPr="00703B2C">
          <w:rPr>
            <w:rFonts w:hint="eastAsia"/>
            <w:lang w:eastAsia="zh-CN"/>
          </w:rPr>
          <w:t>-</w:t>
        </w:r>
        <w:r w:rsidRPr="00703B2C">
          <w:rPr>
            <w:rFonts w:hint="eastAsia"/>
            <w:lang w:eastAsia="zh-CN"/>
          </w:rPr>
          <w:tab/>
        </w:r>
        <w:proofErr w:type="gramStart"/>
        <w:r w:rsidRPr="00703B2C">
          <w:rPr>
            <w:rFonts w:hint="eastAsia"/>
            <w:lang w:eastAsia="zh-CN"/>
          </w:rPr>
          <w:t>in</w:t>
        </w:r>
        <w:proofErr w:type="gramEnd"/>
        <w:r w:rsidRPr="00703B2C">
          <w:rPr>
            <w:rFonts w:hint="eastAsia"/>
            <w:lang w:eastAsia="zh-CN"/>
          </w:rPr>
          <w:t xml:space="preserve"> step</w:t>
        </w:r>
        <w:r w:rsidRPr="00703B2C">
          <w:rPr>
            <w:lang w:eastAsia="ko-KR"/>
          </w:rPr>
          <w:t> </w:t>
        </w:r>
        <w:r w:rsidRPr="00703B2C">
          <w:rPr>
            <w:rFonts w:hint="eastAsia"/>
            <w:lang w:eastAsia="zh-CN"/>
          </w:rPr>
          <w:t xml:space="preserve">1, the AF provides the </w:t>
        </w:r>
        <w:r w:rsidRPr="00703B2C">
          <w:rPr>
            <w:lang w:eastAsia="zh-CN"/>
          </w:rPr>
          <w:t>Application AI/ML traffic</w:t>
        </w:r>
        <w:r w:rsidRPr="00703B2C">
          <w:rPr>
            <w:rFonts w:hint="eastAsia"/>
            <w:lang w:eastAsia="zh-CN"/>
          </w:rPr>
          <w:t xml:space="preserve"> related parameters (e.g. DNAI) in the AF request.</w:t>
        </w:r>
      </w:ins>
    </w:p>
    <w:p w:rsidR="00190D6E" w:rsidRPr="00703B2C" w:rsidRDefault="00190D6E" w:rsidP="00190D6E">
      <w:pPr>
        <w:pStyle w:val="B2"/>
        <w:rPr>
          <w:ins w:id="2670" w:author="S2-2203563" w:date="2022-04-13T19:31:00Z"/>
          <w:lang w:eastAsia="zh-CN"/>
        </w:rPr>
      </w:pPr>
      <w:ins w:id="2671" w:author="S2-2203563" w:date="2022-04-13T19:31:00Z">
        <w:r w:rsidRPr="00703B2C">
          <w:rPr>
            <w:rFonts w:hint="eastAsia"/>
            <w:lang w:eastAsia="zh-CN"/>
          </w:rPr>
          <w:t>-</w:t>
        </w:r>
        <w:r w:rsidRPr="00703B2C">
          <w:rPr>
            <w:rFonts w:hint="eastAsia"/>
            <w:lang w:eastAsia="zh-CN"/>
          </w:rPr>
          <w:tab/>
          <w:t>in step</w:t>
        </w:r>
        <w:r w:rsidRPr="00703B2C">
          <w:rPr>
            <w:lang w:eastAsia="ko-KR"/>
          </w:rPr>
          <w:t> </w:t>
        </w:r>
        <w:r w:rsidRPr="00703B2C">
          <w:rPr>
            <w:rFonts w:hint="eastAsia"/>
            <w:lang w:eastAsia="zh-CN"/>
          </w:rPr>
          <w:t>5,</w:t>
        </w:r>
        <w:r w:rsidRPr="00703B2C">
          <w:t xml:space="preserve"> </w:t>
        </w:r>
        <w:r w:rsidRPr="00703B2C">
          <w:rPr>
            <w:rFonts w:hint="eastAsia"/>
            <w:lang w:eastAsia="zh-CN"/>
          </w:rPr>
          <w:t>t</w:t>
        </w:r>
        <w:r w:rsidRPr="00703B2C">
          <w:rPr>
            <w:lang w:eastAsia="zh-CN"/>
          </w:rPr>
          <w:t xml:space="preserve">he PCF </w:t>
        </w:r>
        <w:r w:rsidRPr="00703B2C">
          <w:rPr>
            <w:rFonts w:hint="eastAsia"/>
            <w:lang w:eastAsia="zh-CN"/>
          </w:rPr>
          <w:t xml:space="preserve">may </w:t>
        </w:r>
        <w:r w:rsidRPr="00703B2C">
          <w:rPr>
            <w:lang w:eastAsia="zh-CN"/>
          </w:rPr>
          <w:t>use service experience analytics per UP path as defined in clause 6.4.3, TS 23.288 [</w:t>
        </w:r>
        <w:del w:id="2672" w:author="Rapporteur" w:date="2022-04-13T19:35:00Z">
          <w:r w:rsidRPr="00703B2C" w:rsidDel="001E012B">
            <w:rPr>
              <w:lang w:eastAsia="zh-CN"/>
            </w:rPr>
            <w:delText>50</w:delText>
          </w:r>
        </w:del>
      </w:ins>
      <w:ins w:id="2673" w:author="Rapporteur" w:date="2022-04-13T19:35:00Z">
        <w:r w:rsidR="001E012B">
          <w:rPr>
            <w:lang w:eastAsia="zh-CN"/>
          </w:rPr>
          <w:t>6</w:t>
        </w:r>
      </w:ins>
      <w:ins w:id="2674" w:author="S2-2203563" w:date="2022-04-13T19:31:00Z">
        <w:r w:rsidRPr="00703B2C">
          <w:rPr>
            <w:lang w:eastAsia="zh-CN"/>
          </w:rPr>
          <w:t xml:space="preserve">], to provide an updated list of DNAI(s) </w:t>
        </w:r>
        <w:r w:rsidRPr="00703B2C">
          <w:rPr>
            <w:rFonts w:hint="eastAsia"/>
            <w:lang w:eastAsia="zh-CN"/>
          </w:rPr>
          <w:t xml:space="preserve">for the </w:t>
        </w:r>
        <w:r w:rsidRPr="00703B2C">
          <w:rPr>
            <w:lang w:eastAsia="zh-CN"/>
          </w:rPr>
          <w:t>Application AI/ML traffic</w:t>
        </w:r>
        <w:r w:rsidRPr="00703B2C">
          <w:rPr>
            <w:rFonts w:hint="eastAsia"/>
            <w:lang w:eastAsia="zh-CN"/>
          </w:rPr>
          <w:t xml:space="preserve">, </w:t>
        </w:r>
        <w:r w:rsidRPr="00703B2C">
          <w:rPr>
            <w:lang w:eastAsia="zh-CN"/>
          </w:rPr>
          <w:t>to the SMF</w:t>
        </w:r>
        <w:r w:rsidRPr="00703B2C">
          <w:rPr>
            <w:rFonts w:hint="eastAsia"/>
            <w:lang w:eastAsia="zh-CN"/>
          </w:rPr>
          <w:t>.</w:t>
        </w:r>
      </w:ins>
    </w:p>
    <w:p w:rsidR="00190D6E" w:rsidRPr="00703B2C" w:rsidRDefault="00190D6E" w:rsidP="00190D6E">
      <w:pPr>
        <w:pStyle w:val="B2"/>
        <w:rPr>
          <w:ins w:id="2675" w:author="S2-2203563" w:date="2022-04-13T19:31:00Z"/>
          <w:lang w:eastAsia="zh-CN"/>
        </w:rPr>
      </w:pPr>
      <w:ins w:id="2676" w:author="S2-2203563" w:date="2022-04-13T19:31:00Z">
        <w:r w:rsidRPr="00703B2C">
          <w:rPr>
            <w:rFonts w:hint="eastAsia"/>
            <w:lang w:eastAsia="zh-CN"/>
          </w:rPr>
          <w:lastRenderedPageBreak/>
          <w:t>-</w:t>
        </w:r>
        <w:r w:rsidRPr="00703B2C">
          <w:rPr>
            <w:rFonts w:hint="eastAsia"/>
            <w:lang w:eastAsia="zh-CN"/>
          </w:rPr>
          <w:tab/>
          <w:t>in step</w:t>
        </w:r>
        <w:r w:rsidRPr="00703B2C">
          <w:rPr>
            <w:lang w:eastAsia="ko-KR"/>
          </w:rPr>
          <w:t> </w:t>
        </w:r>
        <w:r w:rsidRPr="00703B2C">
          <w:rPr>
            <w:rFonts w:hint="eastAsia"/>
            <w:lang w:eastAsia="zh-CN"/>
          </w:rPr>
          <w:t>6,</w:t>
        </w:r>
        <w:r w:rsidRPr="00703B2C">
          <w:rPr>
            <w:lang w:eastAsia="zh-CN"/>
          </w:rPr>
          <w:t xml:space="preserve"> </w:t>
        </w:r>
        <w:r w:rsidRPr="00703B2C">
          <w:rPr>
            <w:rFonts w:hint="eastAsia"/>
            <w:lang w:eastAsia="zh-CN"/>
          </w:rPr>
          <w:t>t</w:t>
        </w:r>
        <w:r w:rsidRPr="00703B2C">
          <w:rPr>
            <w:lang w:eastAsia="zh-CN"/>
          </w:rPr>
          <w:t xml:space="preserve">he SMF </w:t>
        </w:r>
        <w:r w:rsidRPr="00703B2C">
          <w:rPr>
            <w:rFonts w:hint="eastAsia"/>
            <w:lang w:eastAsia="zh-CN"/>
          </w:rPr>
          <w:t xml:space="preserve">may subscribe to </w:t>
        </w:r>
        <w:r w:rsidRPr="00703B2C">
          <w:rPr>
            <w:lang w:eastAsia="zh-CN"/>
          </w:rPr>
          <w:t xml:space="preserve">service experience analytics and/or DN Performance analytics </w:t>
        </w:r>
        <w:r w:rsidRPr="00703B2C">
          <w:t>per UP path</w:t>
        </w:r>
        <w:r w:rsidRPr="00703B2C">
          <w:rPr>
            <w:rFonts w:hint="eastAsia"/>
            <w:lang w:eastAsia="zh-CN"/>
          </w:rPr>
          <w:t xml:space="preserve">, </w:t>
        </w:r>
        <w:r w:rsidRPr="00703B2C">
          <w:rPr>
            <w:lang w:eastAsia="zh-CN"/>
          </w:rPr>
          <w:t>as defined in clause 6.4.3, TS 23.288 [</w:t>
        </w:r>
        <w:del w:id="2677" w:author="Rapporteur" w:date="2022-04-13T19:35:00Z">
          <w:r w:rsidRPr="00703B2C" w:rsidDel="001E012B">
            <w:rPr>
              <w:lang w:eastAsia="zh-CN"/>
            </w:rPr>
            <w:delText>50</w:delText>
          </w:r>
        </w:del>
      </w:ins>
      <w:ins w:id="2678" w:author="Rapporteur" w:date="2022-04-13T19:35:00Z">
        <w:r w:rsidR="001E012B">
          <w:rPr>
            <w:lang w:eastAsia="zh-CN"/>
          </w:rPr>
          <w:t>6</w:t>
        </w:r>
      </w:ins>
      <w:ins w:id="2679" w:author="S2-2203563" w:date="2022-04-13T19:31:00Z">
        <w:r w:rsidRPr="00703B2C">
          <w:rPr>
            <w:lang w:eastAsia="zh-CN"/>
          </w:rPr>
          <w:t xml:space="preserve">], </w:t>
        </w:r>
        <w:r w:rsidRPr="00703B2C">
          <w:rPr>
            <w:rFonts w:hint="eastAsia"/>
            <w:lang w:eastAsia="zh-CN"/>
          </w:rPr>
          <w:t xml:space="preserve">for analytics of the </w:t>
        </w:r>
        <w:r w:rsidRPr="00703B2C">
          <w:rPr>
            <w:lang w:eastAsia="zh-CN"/>
          </w:rPr>
          <w:t>Application AI/ML traffic</w:t>
        </w:r>
        <w:r w:rsidRPr="00703B2C">
          <w:rPr>
            <w:rFonts w:hint="eastAsia"/>
            <w:lang w:eastAsia="zh-CN"/>
          </w:rPr>
          <w:t xml:space="preserve"> transmission status, possibly with the following enhancements: </w:t>
        </w:r>
      </w:ins>
    </w:p>
    <w:p w:rsidR="00190D6E" w:rsidRPr="00703B2C" w:rsidRDefault="00190D6E" w:rsidP="00190D6E">
      <w:pPr>
        <w:pStyle w:val="B3"/>
        <w:rPr>
          <w:ins w:id="2680" w:author="S2-2203563" w:date="2022-04-13T19:31:00Z"/>
          <w:lang w:eastAsia="zh-CN"/>
        </w:rPr>
      </w:pPr>
      <w:ins w:id="2681" w:author="S2-2203563" w:date="2022-04-13T19:31:00Z">
        <w:r w:rsidRPr="00703B2C">
          <w:rPr>
            <w:rFonts w:hint="eastAsia"/>
            <w:lang w:eastAsia="zh-CN"/>
          </w:rPr>
          <w:t>-</w:t>
        </w:r>
        <w:r w:rsidRPr="00703B2C">
          <w:rPr>
            <w:rFonts w:hint="eastAsia"/>
            <w:lang w:eastAsia="zh-CN"/>
          </w:rPr>
          <w:tab/>
        </w:r>
        <w:proofErr w:type="gramStart"/>
        <w:r w:rsidRPr="00703B2C">
          <w:rPr>
            <w:rFonts w:hint="eastAsia"/>
            <w:lang w:eastAsia="zh-CN"/>
          </w:rPr>
          <w:t>the</w:t>
        </w:r>
        <w:proofErr w:type="gramEnd"/>
        <w:r w:rsidRPr="00703B2C">
          <w:rPr>
            <w:rFonts w:hint="eastAsia"/>
            <w:lang w:eastAsia="zh-CN"/>
          </w:rPr>
          <w:t xml:space="preserve"> QFI(s) of the </w:t>
        </w:r>
        <w:proofErr w:type="spellStart"/>
        <w:r w:rsidRPr="00703B2C">
          <w:rPr>
            <w:rFonts w:hint="eastAsia"/>
            <w:lang w:eastAsia="zh-CN"/>
          </w:rPr>
          <w:t>QoS</w:t>
        </w:r>
        <w:proofErr w:type="spellEnd"/>
        <w:r w:rsidRPr="00703B2C">
          <w:rPr>
            <w:rFonts w:hint="eastAsia"/>
            <w:lang w:eastAsia="zh-CN"/>
          </w:rPr>
          <w:t xml:space="preserve"> flow(s) carrying the</w:t>
        </w:r>
        <w:r w:rsidRPr="00703B2C">
          <w:rPr>
            <w:lang w:eastAsia="zh-CN"/>
          </w:rPr>
          <w:t xml:space="preserve"> Application AI/ML traffic</w:t>
        </w:r>
        <w:r w:rsidRPr="00703B2C">
          <w:rPr>
            <w:rFonts w:hint="eastAsia"/>
            <w:lang w:eastAsia="zh-CN"/>
          </w:rPr>
          <w:t xml:space="preserve"> are included in the </w:t>
        </w:r>
        <w:r w:rsidRPr="00703B2C">
          <w:rPr>
            <w:lang w:eastAsia="zh-CN"/>
          </w:rPr>
          <w:t>Analytics Filter Information</w:t>
        </w:r>
        <w:r w:rsidRPr="00703B2C">
          <w:rPr>
            <w:rFonts w:hint="eastAsia"/>
            <w:lang w:eastAsia="zh-CN"/>
          </w:rPr>
          <w:t>.</w:t>
        </w:r>
      </w:ins>
    </w:p>
    <w:p w:rsidR="00190D6E" w:rsidRPr="00703B2C" w:rsidRDefault="00190D6E" w:rsidP="00190D6E">
      <w:pPr>
        <w:pStyle w:val="B3"/>
        <w:rPr>
          <w:ins w:id="2682" w:author="S2-2203563" w:date="2022-04-13T19:31:00Z"/>
          <w:lang w:eastAsia="zh-CN"/>
        </w:rPr>
      </w:pPr>
      <w:ins w:id="2683" w:author="S2-2203563" w:date="2022-04-13T19:31:00Z">
        <w:r w:rsidRPr="00703B2C">
          <w:rPr>
            <w:rFonts w:hint="eastAsia"/>
            <w:lang w:eastAsia="zh-CN"/>
          </w:rPr>
          <w:t>-</w:t>
        </w:r>
        <w:r w:rsidRPr="00703B2C">
          <w:rPr>
            <w:rFonts w:hint="eastAsia"/>
            <w:lang w:eastAsia="zh-CN"/>
          </w:rPr>
          <w:tab/>
        </w:r>
        <w:proofErr w:type="gramStart"/>
        <w:r w:rsidRPr="00703B2C">
          <w:rPr>
            <w:rFonts w:hint="eastAsia"/>
            <w:lang w:eastAsia="zh-CN"/>
          </w:rPr>
          <w:t>the</w:t>
        </w:r>
        <w:proofErr w:type="gramEnd"/>
        <w:r w:rsidRPr="00703B2C">
          <w:rPr>
            <w:rFonts w:hint="eastAsia"/>
            <w:lang w:eastAsia="zh-CN"/>
          </w:rPr>
          <w:t xml:space="preserve"> output analytics contains the </w:t>
        </w:r>
        <w:proofErr w:type="spellStart"/>
        <w:r w:rsidRPr="00703B2C">
          <w:rPr>
            <w:lang w:eastAsia="zh-CN"/>
          </w:rPr>
          <w:t>QoS</w:t>
        </w:r>
        <w:proofErr w:type="spellEnd"/>
        <w:r w:rsidRPr="00703B2C">
          <w:rPr>
            <w:lang w:eastAsia="zh-CN"/>
          </w:rPr>
          <w:t xml:space="preserve"> flow level data (</w:t>
        </w:r>
        <w:r w:rsidRPr="00703B2C">
          <w:rPr>
            <w:rFonts w:hint="eastAsia"/>
            <w:lang w:eastAsia="zh-CN"/>
          </w:rPr>
          <w:t xml:space="preserve">e.g. </w:t>
        </w:r>
        <w:r w:rsidRPr="00703B2C">
          <w:rPr>
            <w:lang w:eastAsia="zh-CN"/>
          </w:rPr>
          <w:t xml:space="preserve">QFI, </w:t>
        </w:r>
        <w:proofErr w:type="spellStart"/>
        <w:r w:rsidRPr="00703B2C">
          <w:rPr>
            <w:lang w:eastAsia="zh-CN"/>
          </w:rPr>
          <w:t>QoS</w:t>
        </w:r>
        <w:proofErr w:type="spellEnd"/>
        <w:r w:rsidRPr="00703B2C">
          <w:rPr>
            <w:lang w:eastAsia="zh-CN"/>
          </w:rPr>
          <w:t xml:space="preserve"> flow Bit Rate, </w:t>
        </w:r>
        <w:proofErr w:type="spellStart"/>
        <w:r w:rsidRPr="00703B2C">
          <w:rPr>
            <w:lang w:eastAsia="zh-CN"/>
          </w:rPr>
          <w:t>QoS</w:t>
        </w:r>
        <w:proofErr w:type="spellEnd"/>
        <w:r w:rsidRPr="00703B2C">
          <w:rPr>
            <w:lang w:eastAsia="zh-CN"/>
          </w:rPr>
          <w:t xml:space="preserve"> flow Packet Delay) </w:t>
        </w:r>
        <w:r w:rsidRPr="00703B2C">
          <w:rPr>
            <w:rFonts w:hint="eastAsia"/>
            <w:lang w:eastAsia="zh-CN"/>
          </w:rPr>
          <w:t xml:space="preserve">of the </w:t>
        </w:r>
        <w:proofErr w:type="spellStart"/>
        <w:r w:rsidRPr="00703B2C">
          <w:rPr>
            <w:rFonts w:hint="eastAsia"/>
            <w:lang w:eastAsia="zh-CN"/>
          </w:rPr>
          <w:t>QoS</w:t>
        </w:r>
        <w:proofErr w:type="spellEnd"/>
        <w:r w:rsidRPr="00703B2C">
          <w:rPr>
            <w:rFonts w:hint="eastAsia"/>
            <w:lang w:eastAsia="zh-CN"/>
          </w:rPr>
          <w:t xml:space="preserve"> flow(s) carrying</w:t>
        </w:r>
        <w:r w:rsidRPr="00703B2C">
          <w:rPr>
            <w:lang w:eastAsia="zh-CN"/>
          </w:rPr>
          <w:t xml:space="preserve"> the Application AI/ML traffic</w:t>
        </w:r>
        <w:r w:rsidRPr="00703B2C">
          <w:rPr>
            <w:rFonts w:hint="eastAsia"/>
            <w:lang w:eastAsia="zh-CN"/>
          </w:rPr>
          <w:t>.</w:t>
        </w:r>
      </w:ins>
    </w:p>
    <w:p w:rsidR="00190D6E" w:rsidRPr="00703B2C" w:rsidRDefault="00190D6E" w:rsidP="00190D6E">
      <w:pPr>
        <w:pStyle w:val="EditorsNote"/>
        <w:rPr>
          <w:ins w:id="2684" w:author="S2-2203563" w:date="2022-04-13T19:31:00Z"/>
          <w:lang w:eastAsia="zh-CN"/>
        </w:rPr>
      </w:pPr>
      <w:ins w:id="2685" w:author="S2-2203563" w:date="2022-04-13T19:31:00Z">
        <w:r w:rsidRPr="00703B2C">
          <w:rPr>
            <w:rFonts w:hint="eastAsia"/>
            <w:lang w:eastAsia="zh-CN"/>
          </w:rPr>
          <w:t>Editor's Note:</w:t>
        </w:r>
        <w:r w:rsidRPr="00703B2C">
          <w:rPr>
            <w:rFonts w:hint="eastAsia"/>
            <w:lang w:eastAsia="zh-CN"/>
          </w:rPr>
          <w:tab/>
          <w:t>Co</w:t>
        </w:r>
        <w:r w:rsidRPr="00703B2C">
          <w:rPr>
            <w:lang w:eastAsia="zh-CN"/>
          </w:rPr>
          <w:t>ordinat</w:t>
        </w:r>
        <w:r w:rsidRPr="00703B2C">
          <w:rPr>
            <w:rFonts w:hint="eastAsia"/>
            <w:lang w:eastAsia="zh-CN"/>
          </w:rPr>
          <w:t>ion</w:t>
        </w:r>
        <w:r w:rsidRPr="00703B2C">
          <w:rPr>
            <w:lang w:eastAsia="zh-CN"/>
          </w:rPr>
          <w:t xml:space="preserve"> with eNA_ph3 </w:t>
        </w:r>
        <w:r w:rsidRPr="00703B2C">
          <w:rPr>
            <w:rFonts w:hint="eastAsia"/>
            <w:lang w:eastAsia="zh-CN"/>
          </w:rPr>
          <w:t>is needed</w:t>
        </w:r>
        <w:r w:rsidRPr="00703B2C">
          <w:rPr>
            <w:lang w:eastAsia="zh-CN"/>
          </w:rPr>
          <w:t xml:space="preserve"> for th</w:t>
        </w:r>
        <w:r w:rsidRPr="00703B2C">
          <w:rPr>
            <w:rFonts w:hint="eastAsia"/>
            <w:lang w:eastAsia="zh-CN"/>
          </w:rPr>
          <w:t>e enhancements on Service Experience</w:t>
        </w:r>
        <w:r w:rsidRPr="00703B2C">
          <w:t xml:space="preserve"> </w:t>
        </w:r>
        <w:r w:rsidRPr="00703B2C">
          <w:rPr>
            <w:rFonts w:hint="eastAsia"/>
            <w:lang w:eastAsia="zh-CN"/>
          </w:rPr>
          <w:t xml:space="preserve">(or </w:t>
        </w:r>
        <w:r w:rsidRPr="00703B2C">
          <w:t>DN Performance</w:t>
        </w:r>
        <w:r w:rsidRPr="00703B2C">
          <w:rPr>
            <w:rFonts w:hint="eastAsia"/>
            <w:lang w:eastAsia="zh-CN"/>
          </w:rPr>
          <w:t>) analytics.</w:t>
        </w:r>
      </w:ins>
    </w:p>
    <w:p w:rsidR="00190D6E" w:rsidRPr="00703B2C" w:rsidRDefault="00190D6E" w:rsidP="00190D6E">
      <w:pPr>
        <w:pStyle w:val="B2"/>
        <w:rPr>
          <w:ins w:id="2686" w:author="S2-2203563" w:date="2022-04-13T19:31:00Z"/>
          <w:lang w:eastAsia="zh-CN"/>
        </w:rPr>
      </w:pPr>
      <w:ins w:id="2687" w:author="S2-2203563" w:date="2022-04-13T19:31:00Z">
        <w:r w:rsidRPr="00703B2C">
          <w:rPr>
            <w:rFonts w:hint="eastAsia"/>
            <w:lang w:eastAsia="zh-CN"/>
          </w:rPr>
          <w:tab/>
        </w:r>
        <w:r w:rsidRPr="00703B2C">
          <w:rPr>
            <w:lang w:eastAsia="zh-CN"/>
          </w:rPr>
          <w:t xml:space="preserve">The SMF </w:t>
        </w:r>
        <w:r w:rsidRPr="00703B2C">
          <w:rPr>
            <w:rFonts w:hint="eastAsia"/>
            <w:lang w:eastAsia="zh-CN"/>
          </w:rPr>
          <w:t xml:space="preserve">then </w:t>
        </w:r>
        <w:r w:rsidRPr="00703B2C">
          <w:rPr>
            <w:lang w:eastAsia="zh-CN"/>
          </w:rPr>
          <w:t xml:space="preserve">determines </w:t>
        </w:r>
        <w:r w:rsidRPr="00703B2C">
          <w:rPr>
            <w:rFonts w:hint="eastAsia"/>
            <w:lang w:eastAsia="zh-CN"/>
          </w:rPr>
          <w:t>whether</w:t>
        </w:r>
        <w:r w:rsidRPr="00703B2C">
          <w:rPr>
            <w:lang w:eastAsia="zh-CN"/>
          </w:rPr>
          <w:t xml:space="preserve"> the </w:t>
        </w:r>
        <w:r w:rsidRPr="00703B2C">
          <w:rPr>
            <w:rFonts w:hint="eastAsia"/>
            <w:lang w:eastAsia="zh-CN"/>
          </w:rPr>
          <w:t xml:space="preserve">PSA </w:t>
        </w:r>
        <w:r w:rsidRPr="00703B2C">
          <w:rPr>
            <w:lang w:eastAsia="zh-CN"/>
          </w:rPr>
          <w:t xml:space="preserve">UPF needs to be changed </w:t>
        </w:r>
        <w:r w:rsidRPr="00703B2C">
          <w:rPr>
            <w:rFonts w:hint="eastAsia"/>
            <w:lang w:eastAsia="zh-CN"/>
          </w:rPr>
          <w:t xml:space="preserve">or additional PSA UPF needs to be added for transmission of the </w:t>
        </w:r>
        <w:r w:rsidRPr="00703B2C">
          <w:rPr>
            <w:lang w:eastAsia="zh-CN"/>
          </w:rPr>
          <w:t>Application AI/ML traffic</w:t>
        </w:r>
        <w:r w:rsidRPr="00703B2C">
          <w:rPr>
            <w:rFonts w:hint="eastAsia"/>
            <w:lang w:eastAsia="zh-CN"/>
          </w:rPr>
          <w:t xml:space="preserve"> in the </w:t>
        </w:r>
        <w:proofErr w:type="spellStart"/>
        <w:r w:rsidRPr="00703B2C">
          <w:rPr>
            <w:rFonts w:hint="eastAsia"/>
            <w:lang w:eastAsia="zh-CN"/>
          </w:rPr>
          <w:t>QoS</w:t>
        </w:r>
        <w:proofErr w:type="spellEnd"/>
        <w:r w:rsidRPr="00703B2C">
          <w:rPr>
            <w:rFonts w:hint="eastAsia"/>
            <w:lang w:eastAsia="zh-CN"/>
          </w:rPr>
          <w:t xml:space="preserve"> flow(s) of the PDU Session, based on the analytics information of </w:t>
        </w:r>
        <w:r w:rsidRPr="00703B2C">
          <w:rPr>
            <w:lang w:eastAsia="zh-CN"/>
          </w:rPr>
          <w:t>Application AI/ML traffic</w:t>
        </w:r>
        <w:r w:rsidRPr="00703B2C">
          <w:rPr>
            <w:rFonts w:hint="eastAsia"/>
            <w:lang w:eastAsia="zh-CN"/>
          </w:rPr>
          <w:t xml:space="preserve"> transmission status. If so, the SMF may </w:t>
        </w:r>
        <w:r w:rsidRPr="00703B2C">
          <w:rPr>
            <w:lang w:eastAsia="zh-CN"/>
          </w:rPr>
          <w:t xml:space="preserve">take </w:t>
        </w:r>
        <w:r w:rsidRPr="00703B2C">
          <w:rPr>
            <w:rFonts w:hint="eastAsia"/>
            <w:lang w:eastAsia="zh-CN"/>
          </w:rPr>
          <w:t>the</w:t>
        </w:r>
        <w:r w:rsidRPr="00703B2C">
          <w:rPr>
            <w:lang w:eastAsia="zh-CN"/>
          </w:rPr>
          <w:t xml:space="preserve"> actions</w:t>
        </w:r>
        <w:r w:rsidRPr="00703B2C">
          <w:rPr>
            <w:rFonts w:hint="eastAsia"/>
            <w:lang w:eastAsia="zh-CN"/>
          </w:rPr>
          <w:t xml:space="preserve"> as described in step</w:t>
        </w:r>
        <w:r w:rsidRPr="00703B2C">
          <w:rPr>
            <w:lang w:eastAsia="ko-KR"/>
          </w:rPr>
          <w:t> </w:t>
        </w:r>
        <w:r w:rsidRPr="00703B2C">
          <w:rPr>
            <w:rFonts w:hint="eastAsia"/>
            <w:lang w:eastAsia="zh-CN"/>
          </w:rPr>
          <w:t xml:space="preserve">6 of clause </w:t>
        </w:r>
        <w:del w:id="2688" w:author="Rapporteur" w:date="2022-04-13T19:35:00Z">
          <w:r w:rsidRPr="00703B2C" w:rsidDel="00920602">
            <w:rPr>
              <w:lang w:eastAsia="zh-CN"/>
            </w:rPr>
            <w:delText> </w:delText>
          </w:r>
        </w:del>
        <w:r w:rsidRPr="00703B2C">
          <w:rPr>
            <w:rFonts w:hint="eastAsia"/>
            <w:lang w:eastAsia="zh-CN"/>
          </w:rPr>
          <w:t xml:space="preserve">4.3.6.2 of </w:t>
        </w:r>
        <w:r w:rsidRPr="00703B2C">
          <w:rPr>
            <w:lang w:eastAsia="zh-CN"/>
          </w:rPr>
          <w:t>TS 23.50</w:t>
        </w:r>
        <w:r w:rsidRPr="00703B2C">
          <w:rPr>
            <w:rFonts w:hint="eastAsia"/>
            <w:lang w:eastAsia="zh-CN"/>
          </w:rPr>
          <w:t>2</w:t>
        </w:r>
        <w:r w:rsidRPr="00703B2C">
          <w:rPr>
            <w:lang w:eastAsia="zh-CN"/>
          </w:rPr>
          <w:t> [</w:t>
        </w:r>
        <w:r w:rsidRPr="00703B2C">
          <w:rPr>
            <w:rFonts w:hint="eastAsia"/>
            <w:lang w:eastAsia="zh-CN"/>
          </w:rPr>
          <w:t>4</w:t>
        </w:r>
        <w:r w:rsidRPr="00703B2C">
          <w:rPr>
            <w:lang w:eastAsia="zh-CN"/>
          </w:rPr>
          <w:t>]</w:t>
        </w:r>
        <w:r w:rsidRPr="00703B2C">
          <w:rPr>
            <w:rFonts w:hint="eastAsia"/>
            <w:lang w:eastAsia="zh-CN"/>
          </w:rPr>
          <w:t>.</w:t>
        </w:r>
      </w:ins>
    </w:p>
    <w:p w:rsidR="00190D6E" w:rsidRPr="00703B2C" w:rsidRDefault="00190D6E" w:rsidP="00190D6E">
      <w:pPr>
        <w:pStyle w:val="Heading3"/>
        <w:rPr>
          <w:ins w:id="2689" w:author="S2-2203563" w:date="2022-04-13T19:31:00Z"/>
          <w:lang w:eastAsia="zh-CN"/>
        </w:rPr>
      </w:pPr>
      <w:bookmarkStart w:id="2690" w:name="_Toc100833081"/>
      <w:ins w:id="2691" w:author="S2-2203563" w:date="2022-04-13T19:31:00Z">
        <w:r w:rsidRPr="00703B2C">
          <w:rPr>
            <w:lang w:eastAsia="zh-CN"/>
          </w:rPr>
          <w:t>6.</w:t>
        </w:r>
        <w:r>
          <w:rPr>
            <w:lang w:eastAsia="zh-CN"/>
          </w:rPr>
          <w:t>11</w:t>
        </w:r>
        <w:r w:rsidRPr="00703B2C">
          <w:rPr>
            <w:lang w:eastAsia="zh-CN"/>
          </w:rPr>
          <w:t>.3</w:t>
        </w:r>
        <w:r w:rsidRPr="00703B2C">
          <w:rPr>
            <w:lang w:eastAsia="zh-CN"/>
          </w:rPr>
          <w:tab/>
        </w:r>
        <w:r w:rsidRPr="00703B2C">
          <w:t xml:space="preserve">Impacts on </w:t>
        </w:r>
        <w:r w:rsidRPr="00703B2C">
          <w:rPr>
            <w:lang w:eastAsia="zh-CN"/>
          </w:rPr>
          <w:t>services, entities and interfaces</w:t>
        </w:r>
        <w:bookmarkEnd w:id="2690"/>
      </w:ins>
    </w:p>
    <w:p w:rsidR="00190D6E" w:rsidRPr="00703B2C" w:rsidRDefault="00190D6E" w:rsidP="00190D6E">
      <w:pPr>
        <w:rPr>
          <w:ins w:id="2692" w:author="S2-2203563" w:date="2022-04-13T19:31:00Z"/>
          <w:noProof/>
          <w:lang w:eastAsia="zh-CN"/>
        </w:rPr>
      </w:pPr>
      <w:ins w:id="2693" w:author="S2-2203563" w:date="2022-04-13T19:31:00Z">
        <w:r w:rsidRPr="00703B2C">
          <w:rPr>
            <w:rFonts w:hint="eastAsia"/>
            <w:noProof/>
            <w:lang w:eastAsia="zh-CN"/>
          </w:rPr>
          <w:t>T</w:t>
        </w:r>
        <w:r w:rsidRPr="00703B2C">
          <w:rPr>
            <w:noProof/>
            <w:lang w:eastAsia="zh-CN"/>
          </w:rPr>
          <w:t>he mechanisms defined in the current specifications</w:t>
        </w:r>
        <w:r w:rsidRPr="00703B2C">
          <w:rPr>
            <w:rFonts w:hint="eastAsia"/>
            <w:noProof/>
            <w:lang w:eastAsia="zh-CN"/>
          </w:rPr>
          <w:t xml:space="preserve"> (i.e. </w:t>
        </w:r>
        <w:proofErr w:type="gramStart"/>
        <w:r w:rsidRPr="00703B2C">
          <w:rPr>
            <w:rFonts w:hint="eastAsia"/>
            <w:lang w:eastAsia="zh-CN"/>
          </w:rPr>
          <w:t xml:space="preserve">clause </w:t>
        </w:r>
        <w:r w:rsidRPr="00703B2C">
          <w:rPr>
            <w:lang w:eastAsia="ko-KR"/>
          </w:rPr>
          <w:t> </w:t>
        </w:r>
        <w:r w:rsidRPr="00703B2C">
          <w:rPr>
            <w:rFonts w:hint="eastAsia"/>
            <w:lang w:eastAsia="zh-CN"/>
          </w:rPr>
          <w:t>4.3.5</w:t>
        </w:r>
        <w:proofErr w:type="gramEnd"/>
        <w:r w:rsidRPr="00703B2C">
          <w:rPr>
            <w:rFonts w:hint="eastAsia"/>
            <w:lang w:eastAsia="zh-CN"/>
          </w:rPr>
          <w:t xml:space="preserve"> </w:t>
        </w:r>
        <w:r w:rsidRPr="00703B2C">
          <w:rPr>
            <w:lang w:eastAsia="zh-CN"/>
          </w:rPr>
          <w:t xml:space="preserve">and 4.3.6 </w:t>
        </w:r>
        <w:r w:rsidRPr="00703B2C">
          <w:rPr>
            <w:rFonts w:hint="eastAsia"/>
            <w:lang w:eastAsia="zh-CN"/>
          </w:rPr>
          <w:t xml:space="preserve">of </w:t>
        </w:r>
        <w:r w:rsidRPr="00703B2C">
          <w:rPr>
            <w:lang w:eastAsia="ko-KR"/>
          </w:rPr>
          <w:t>TS 23.50</w:t>
        </w:r>
        <w:r w:rsidRPr="00703B2C">
          <w:rPr>
            <w:rFonts w:hint="eastAsia"/>
            <w:lang w:eastAsia="zh-CN"/>
          </w:rPr>
          <w:t>2</w:t>
        </w:r>
      </w:ins>
      <w:ins w:id="2694" w:author="Rapporteur" w:date="2022-04-14T12:16:00Z">
        <w:r w:rsidR="00E41FBA">
          <w:rPr>
            <w:lang w:eastAsia="zh-CN"/>
          </w:rPr>
          <w:t xml:space="preserve"> [4]</w:t>
        </w:r>
      </w:ins>
      <w:ins w:id="2695" w:author="S2-2203563" w:date="2022-04-13T19:31:00Z">
        <w:r w:rsidRPr="00703B2C">
          <w:rPr>
            <w:rFonts w:hint="eastAsia"/>
            <w:lang w:eastAsia="zh-CN"/>
          </w:rPr>
          <w:t>, TS</w:t>
        </w:r>
        <w:r w:rsidRPr="00703B2C">
          <w:rPr>
            <w:lang w:eastAsia="ko-KR"/>
          </w:rPr>
          <w:t> </w:t>
        </w:r>
        <w:r w:rsidRPr="00703B2C">
          <w:rPr>
            <w:rFonts w:hint="eastAsia"/>
            <w:lang w:eastAsia="zh-CN"/>
          </w:rPr>
          <w:t>23.288</w:t>
        </w:r>
      </w:ins>
      <w:ins w:id="2696" w:author="Rapporteur" w:date="2022-04-14T12:16:00Z">
        <w:r w:rsidR="00E41FBA">
          <w:rPr>
            <w:lang w:eastAsia="zh-CN"/>
          </w:rPr>
          <w:t xml:space="preserve"> [6]</w:t>
        </w:r>
      </w:ins>
      <w:ins w:id="2697" w:author="S2-2203563" w:date="2022-04-13T19:31:00Z">
        <w:r w:rsidRPr="00703B2C">
          <w:rPr>
            <w:rFonts w:hint="eastAsia"/>
            <w:noProof/>
            <w:lang w:eastAsia="zh-CN"/>
          </w:rPr>
          <w:t>) for traffic routing and network analytics are reused</w:t>
        </w:r>
        <w:r w:rsidRPr="00703B2C">
          <w:rPr>
            <w:noProof/>
            <w:lang w:eastAsia="zh-CN"/>
          </w:rPr>
          <w:t>,</w:t>
        </w:r>
        <w:r w:rsidRPr="00703B2C">
          <w:rPr>
            <w:rFonts w:hint="eastAsia"/>
            <w:noProof/>
            <w:lang w:eastAsia="zh-CN"/>
          </w:rPr>
          <w:t xml:space="preserve"> with the following enhancements:</w:t>
        </w:r>
      </w:ins>
    </w:p>
    <w:p w:rsidR="00190D6E" w:rsidRPr="00703B2C" w:rsidRDefault="00190D6E" w:rsidP="00190D6E">
      <w:pPr>
        <w:pStyle w:val="B1"/>
        <w:rPr>
          <w:ins w:id="2698" w:author="S2-2203563" w:date="2022-04-13T19:31:00Z"/>
          <w:noProof/>
          <w:lang w:eastAsia="zh-CN"/>
        </w:rPr>
      </w:pPr>
      <w:ins w:id="2699" w:author="S2-2203563" w:date="2022-04-13T19:31:00Z">
        <w:r w:rsidRPr="00703B2C">
          <w:rPr>
            <w:rFonts w:hint="eastAsia"/>
            <w:noProof/>
            <w:lang w:eastAsia="zh-CN"/>
          </w:rPr>
          <w:t>-</w:t>
        </w:r>
        <w:r w:rsidRPr="00703B2C">
          <w:rPr>
            <w:rFonts w:hint="eastAsia"/>
            <w:noProof/>
            <w:lang w:eastAsia="zh-CN"/>
          </w:rPr>
          <w:tab/>
          <w:t xml:space="preserve">SMF: </w:t>
        </w:r>
        <w:r w:rsidRPr="00703B2C">
          <w:rPr>
            <w:noProof/>
            <w:lang w:eastAsia="zh-CN"/>
          </w:rPr>
          <w:t xml:space="preserve">subscribes to analytics </w:t>
        </w:r>
        <w:r w:rsidRPr="00703B2C">
          <w:rPr>
            <w:rFonts w:hint="eastAsia"/>
            <w:noProof/>
            <w:lang w:eastAsia="zh-CN"/>
          </w:rPr>
          <w:t>information of</w:t>
        </w:r>
        <w:r w:rsidRPr="00703B2C">
          <w:rPr>
            <w:noProof/>
            <w:lang w:eastAsia="zh-CN"/>
          </w:rPr>
          <w:t xml:space="preserve"> Application AI/ML traffic transmission status</w:t>
        </w:r>
        <w:r w:rsidRPr="00703B2C">
          <w:rPr>
            <w:rFonts w:hint="eastAsia"/>
            <w:noProof/>
            <w:lang w:eastAsia="zh-CN"/>
          </w:rPr>
          <w:t xml:space="preserve"> from the NWDAF, and change or add additional PSA UPF for the PDU Session for </w:t>
        </w:r>
        <w:r w:rsidRPr="00703B2C">
          <w:rPr>
            <w:noProof/>
            <w:lang w:eastAsia="zh-CN"/>
          </w:rPr>
          <w:t>Application AI/ML traffic transmission</w:t>
        </w:r>
        <w:r w:rsidRPr="00703B2C">
          <w:rPr>
            <w:rFonts w:hint="eastAsia"/>
            <w:noProof/>
            <w:lang w:eastAsia="zh-CN"/>
          </w:rPr>
          <w:t>.</w:t>
        </w:r>
      </w:ins>
    </w:p>
    <w:p w:rsidR="00190D6E" w:rsidRPr="00703B2C" w:rsidRDefault="00190D6E" w:rsidP="00190D6E">
      <w:pPr>
        <w:pStyle w:val="B1"/>
        <w:rPr>
          <w:ins w:id="2700" w:author="S2-2203563" w:date="2022-04-13T19:31:00Z"/>
          <w:noProof/>
          <w:lang w:eastAsia="zh-CN"/>
        </w:rPr>
      </w:pPr>
      <w:ins w:id="2701" w:author="S2-2203563" w:date="2022-04-13T19:31:00Z">
        <w:r w:rsidRPr="00703B2C">
          <w:rPr>
            <w:rFonts w:hint="eastAsia"/>
            <w:noProof/>
            <w:lang w:eastAsia="zh-CN"/>
          </w:rPr>
          <w:t>-</w:t>
        </w:r>
        <w:r w:rsidRPr="00703B2C">
          <w:rPr>
            <w:rFonts w:hint="eastAsia"/>
            <w:noProof/>
            <w:lang w:eastAsia="zh-CN"/>
          </w:rPr>
          <w:tab/>
          <w:t>NWDAF: provides</w:t>
        </w:r>
        <w:r w:rsidRPr="00703B2C">
          <w:rPr>
            <w:noProof/>
            <w:lang w:eastAsia="zh-CN"/>
          </w:rPr>
          <w:t xml:space="preserve"> analytics </w:t>
        </w:r>
        <w:r w:rsidRPr="00703B2C">
          <w:rPr>
            <w:rFonts w:hint="eastAsia"/>
            <w:noProof/>
            <w:lang w:eastAsia="zh-CN"/>
          </w:rPr>
          <w:t>information of</w:t>
        </w:r>
        <w:r w:rsidRPr="00703B2C">
          <w:rPr>
            <w:noProof/>
            <w:lang w:eastAsia="zh-CN"/>
          </w:rPr>
          <w:t xml:space="preserve"> Application AI/ML traffic transmission status</w:t>
        </w:r>
        <w:r w:rsidRPr="00703B2C">
          <w:rPr>
            <w:rFonts w:hint="eastAsia"/>
            <w:noProof/>
            <w:lang w:eastAsia="zh-CN"/>
          </w:rPr>
          <w:t xml:space="preserve"> to the SMF. The analytics request and output analytics for </w:t>
        </w:r>
        <w:r w:rsidRPr="00703B2C">
          <w:rPr>
            <w:rFonts w:hint="eastAsia"/>
            <w:lang w:eastAsia="zh-CN"/>
          </w:rPr>
          <w:t>Service Experience</w:t>
        </w:r>
        <w:r w:rsidRPr="00703B2C">
          <w:t xml:space="preserve"> </w:t>
        </w:r>
        <w:r w:rsidRPr="00703B2C">
          <w:rPr>
            <w:rFonts w:hint="eastAsia"/>
            <w:lang w:eastAsia="zh-CN"/>
          </w:rPr>
          <w:t xml:space="preserve">(or </w:t>
        </w:r>
        <w:r w:rsidRPr="00703B2C">
          <w:t>DN Performance</w:t>
        </w:r>
        <w:r w:rsidRPr="00703B2C">
          <w:rPr>
            <w:rFonts w:hint="eastAsia"/>
            <w:lang w:eastAsia="zh-CN"/>
          </w:rPr>
          <w:t>) analytics needs to be enhanced.</w:t>
        </w:r>
      </w:ins>
    </w:p>
    <w:p w:rsidR="00190D6E" w:rsidRPr="00703B2C" w:rsidDel="00920602" w:rsidRDefault="00190D6E" w:rsidP="00190D6E">
      <w:pPr>
        <w:pStyle w:val="EditorsNote"/>
        <w:rPr>
          <w:ins w:id="2702" w:author="S2-2203563" w:date="2022-04-13T19:31:00Z"/>
          <w:del w:id="2703" w:author="Rapporteur" w:date="2022-04-13T19:36:00Z"/>
          <w:lang w:eastAsia="zh-CN"/>
        </w:rPr>
      </w:pPr>
      <w:ins w:id="2704" w:author="S2-2203563" w:date="2022-04-13T19:31:00Z">
        <w:r w:rsidRPr="00703B2C">
          <w:rPr>
            <w:rFonts w:hint="eastAsia"/>
            <w:lang w:eastAsia="zh-CN"/>
          </w:rPr>
          <w:t>Editor's Note:</w:t>
        </w:r>
        <w:r w:rsidRPr="00703B2C">
          <w:rPr>
            <w:rFonts w:hint="eastAsia"/>
            <w:lang w:eastAsia="zh-CN"/>
          </w:rPr>
          <w:tab/>
          <w:t>Co</w:t>
        </w:r>
        <w:r w:rsidRPr="00703B2C">
          <w:rPr>
            <w:lang w:eastAsia="zh-CN"/>
          </w:rPr>
          <w:t>ordinat</w:t>
        </w:r>
        <w:r w:rsidRPr="00703B2C">
          <w:rPr>
            <w:rFonts w:hint="eastAsia"/>
            <w:lang w:eastAsia="zh-CN"/>
          </w:rPr>
          <w:t>ion</w:t>
        </w:r>
        <w:r w:rsidRPr="00703B2C">
          <w:rPr>
            <w:lang w:eastAsia="zh-CN"/>
          </w:rPr>
          <w:t xml:space="preserve"> with eNA_ph3 </w:t>
        </w:r>
        <w:r w:rsidRPr="00703B2C">
          <w:rPr>
            <w:rFonts w:hint="eastAsia"/>
            <w:lang w:eastAsia="zh-CN"/>
          </w:rPr>
          <w:t>is needed</w:t>
        </w:r>
        <w:r w:rsidRPr="00703B2C">
          <w:rPr>
            <w:lang w:eastAsia="zh-CN"/>
          </w:rPr>
          <w:t xml:space="preserve"> for th</w:t>
        </w:r>
        <w:r w:rsidRPr="00703B2C">
          <w:rPr>
            <w:rFonts w:hint="eastAsia"/>
            <w:lang w:eastAsia="zh-CN"/>
          </w:rPr>
          <w:t>e enhancements on Service Experience</w:t>
        </w:r>
        <w:r w:rsidRPr="00703B2C">
          <w:t xml:space="preserve"> </w:t>
        </w:r>
        <w:r w:rsidRPr="00703B2C">
          <w:rPr>
            <w:rFonts w:hint="eastAsia"/>
            <w:lang w:eastAsia="zh-CN"/>
          </w:rPr>
          <w:t xml:space="preserve">(or </w:t>
        </w:r>
        <w:r w:rsidRPr="00703B2C">
          <w:t>DN Performance</w:t>
        </w:r>
        <w:r w:rsidRPr="00703B2C">
          <w:rPr>
            <w:rFonts w:hint="eastAsia"/>
            <w:lang w:eastAsia="zh-CN"/>
          </w:rPr>
          <w:t>) analytics.</w:t>
        </w:r>
      </w:ins>
    </w:p>
    <w:p w:rsidR="005B46F1" w:rsidDel="00920602" w:rsidRDefault="005B46F1" w:rsidP="00BE7FDD">
      <w:pPr>
        <w:rPr>
          <w:ins w:id="2705" w:author="S2-2203559" w:date="2022-04-13T09:52:00Z"/>
          <w:del w:id="2706" w:author="Rapporteur" w:date="2022-04-13T19:36:00Z"/>
        </w:rPr>
      </w:pPr>
    </w:p>
    <w:p w:rsidR="00AD72A5" w:rsidRDefault="00AD72A5" w:rsidP="00E41FBA">
      <w:pPr>
        <w:pStyle w:val="EditorsNote"/>
        <w:rPr>
          <w:ins w:id="2707" w:author="S2-220364" w:date="2022-04-13T10:02:00Z"/>
        </w:rPr>
      </w:pPr>
    </w:p>
    <w:p w:rsidR="00A4157E" w:rsidRDefault="00A4157E" w:rsidP="00A4157E">
      <w:pPr>
        <w:pStyle w:val="Heading2"/>
        <w:rPr>
          <w:ins w:id="2708" w:author="S2-2203564" w:date="2022-04-13T11:18:00Z"/>
        </w:rPr>
      </w:pPr>
      <w:bookmarkStart w:id="2709" w:name="_Toc100833082"/>
      <w:ins w:id="2710" w:author="S2-2203564" w:date="2022-04-13T11:18:00Z">
        <w:r>
          <w:t>6.12</w:t>
        </w:r>
        <w:r>
          <w:tab/>
          <w:t>Solution #12:</w:t>
        </w:r>
        <w:r w:rsidRPr="00BF28DC">
          <w:t xml:space="preserve"> </w:t>
        </w:r>
        <w:r w:rsidRPr="00934D41">
          <w:t>Enhanced charging for Application AIML traffic transport</w:t>
        </w:r>
        <w:bookmarkEnd w:id="2709"/>
      </w:ins>
    </w:p>
    <w:p w:rsidR="00920602" w:rsidRPr="00A950A6" w:rsidRDefault="00920602" w:rsidP="00920602">
      <w:pPr>
        <w:pStyle w:val="Heading3"/>
        <w:rPr>
          <w:ins w:id="2711" w:author="S2-2203564" w:date="2022-04-13T19:37:00Z"/>
        </w:rPr>
      </w:pPr>
      <w:bookmarkStart w:id="2712" w:name="_Toc100833083"/>
      <w:ins w:id="2713" w:author="S2-2203564" w:date="2022-04-13T19:37:00Z">
        <w:r w:rsidRPr="00A950A6">
          <w:t>6.</w:t>
        </w:r>
        <w:r>
          <w:t>12</w:t>
        </w:r>
        <w:r w:rsidRPr="00A950A6">
          <w:t>.1</w:t>
        </w:r>
        <w:r w:rsidRPr="00A950A6">
          <w:tab/>
          <w:t>Description</w:t>
        </w:r>
        <w:bookmarkEnd w:id="2712"/>
      </w:ins>
    </w:p>
    <w:p w:rsidR="00920602" w:rsidRDefault="00920602" w:rsidP="00920602">
      <w:pPr>
        <w:rPr>
          <w:ins w:id="2714" w:author="S2-2203564" w:date="2022-04-13T19:37:00Z"/>
          <w:lang w:eastAsia="zh-CN"/>
        </w:rPr>
      </w:pPr>
      <w:ins w:id="2715" w:author="S2-2203564" w:date="2022-04-13T19:37:00Z">
        <w:r w:rsidRPr="00A950A6">
          <w:rPr>
            <w:rFonts w:hint="eastAsia"/>
            <w:lang w:eastAsia="zh-CN"/>
          </w:rPr>
          <w:t xml:space="preserve">This solution addresses </w:t>
        </w:r>
        <w:r>
          <w:rPr>
            <w:rFonts w:hint="eastAsia"/>
            <w:lang w:eastAsia="zh-CN"/>
          </w:rPr>
          <w:t xml:space="preserve">the following aspect of </w:t>
        </w:r>
        <w:r w:rsidRPr="00A950A6">
          <w:rPr>
            <w:rFonts w:hint="eastAsia"/>
            <w:lang w:eastAsia="zh-CN"/>
          </w:rPr>
          <w:t xml:space="preserve">key issue </w:t>
        </w:r>
        <w:r w:rsidRPr="00A950A6">
          <w:rPr>
            <w:lang w:eastAsia="zh-CN"/>
          </w:rPr>
          <w:t>#</w:t>
        </w:r>
        <w:r w:rsidRPr="00A950A6">
          <w:rPr>
            <w:rFonts w:hint="eastAsia"/>
            <w:lang w:eastAsia="zh-CN"/>
          </w:rPr>
          <w:t>5</w:t>
        </w:r>
        <w:r w:rsidRPr="00A950A6">
          <w:rPr>
            <w:lang w:eastAsia="zh-CN"/>
          </w:rPr>
          <w:t xml:space="preserve"> </w:t>
        </w:r>
        <w:r w:rsidRPr="00A950A6">
          <w:rPr>
            <w:rFonts w:hint="eastAsia"/>
            <w:lang w:eastAsia="zh-CN"/>
          </w:rPr>
          <w:t>"</w:t>
        </w:r>
        <w:r w:rsidRPr="00A950A6">
          <w:t>5GC Enhancements to enable Application AI/ML Traffic Transport</w:t>
        </w:r>
        <w:r w:rsidRPr="00A950A6">
          <w:rPr>
            <w:rFonts w:hint="eastAsia"/>
            <w:lang w:eastAsia="zh-CN"/>
          </w:rPr>
          <w:t>".</w:t>
        </w:r>
      </w:ins>
    </w:p>
    <w:p w:rsidR="00920602" w:rsidRPr="00A743B8" w:rsidRDefault="00920602" w:rsidP="00920602">
      <w:pPr>
        <w:pStyle w:val="B1"/>
        <w:rPr>
          <w:ins w:id="2716" w:author="S2-2203564" w:date="2022-04-13T19:37:00Z"/>
          <w:lang w:eastAsia="zh-CN"/>
        </w:rPr>
      </w:pPr>
      <w:ins w:id="2717" w:author="S2-2203564" w:date="2022-04-13T19:37:00Z">
        <w:r w:rsidRPr="00A950A6">
          <w:t>-</w:t>
        </w:r>
        <w:r w:rsidRPr="00A950A6">
          <w:tab/>
          <w:t>Whether new 3GPP charging mechanisms are required for identification and charging of Application AI/ML traffic over the user plane that cannot be attributed or charged to the end user?</w:t>
        </w:r>
      </w:ins>
    </w:p>
    <w:p w:rsidR="00920602" w:rsidRDefault="00920602" w:rsidP="00920602">
      <w:pPr>
        <w:rPr>
          <w:ins w:id="2718" w:author="S2-2203564" w:date="2022-04-13T19:37:00Z"/>
          <w:noProof/>
          <w:lang w:val="en-US" w:eastAsia="zh-CN"/>
        </w:rPr>
      </w:pPr>
      <w:ins w:id="2719" w:author="S2-2203564" w:date="2022-04-13T19:37:00Z">
        <w:r>
          <w:rPr>
            <w:rFonts w:hint="eastAsia"/>
            <w:noProof/>
            <w:lang w:eastAsia="zh-CN"/>
          </w:rPr>
          <w:t>T</w:t>
        </w:r>
        <w:r w:rsidRPr="00A950A6">
          <w:rPr>
            <w:noProof/>
            <w:lang w:val="en-US" w:eastAsia="zh-CN"/>
          </w:rPr>
          <w:t xml:space="preserve">he Application AI/ML </w:t>
        </w:r>
        <w:r>
          <w:rPr>
            <w:noProof/>
            <w:lang w:val="en-US" w:eastAsia="zh-CN"/>
          </w:rPr>
          <w:t>traffic</w:t>
        </w:r>
        <w:r>
          <w:rPr>
            <w:rFonts w:hint="eastAsia"/>
            <w:noProof/>
            <w:lang w:val="en-US" w:eastAsia="zh-CN"/>
          </w:rPr>
          <w:t xml:space="preserve">, </w:t>
        </w:r>
        <w:r w:rsidRPr="00A950A6">
          <w:rPr>
            <w:noProof/>
            <w:lang w:val="en-US" w:eastAsia="zh-CN"/>
          </w:rPr>
          <w:t>i.e. data or ML model for AI operation</w:t>
        </w:r>
        <w:r>
          <w:rPr>
            <w:noProof/>
            <w:lang w:val="en-US" w:eastAsia="zh-CN"/>
          </w:rPr>
          <w:t>s in application laye</w:t>
        </w:r>
        <w:r>
          <w:rPr>
            <w:rFonts w:hint="eastAsia"/>
            <w:noProof/>
            <w:lang w:val="en-US" w:eastAsia="zh-CN"/>
          </w:rPr>
          <w:t>r,</w:t>
        </w:r>
        <w:r w:rsidRPr="00A950A6">
          <w:rPr>
            <w:rFonts w:hint="eastAsia"/>
            <w:noProof/>
            <w:lang w:val="en-US" w:eastAsia="zh-CN"/>
          </w:rPr>
          <w:t xml:space="preserve"> </w:t>
        </w:r>
        <w:r>
          <w:rPr>
            <w:rFonts w:hint="eastAsia"/>
            <w:noProof/>
            <w:lang w:val="en-US" w:eastAsia="zh-CN"/>
          </w:rPr>
          <w:t>can be</w:t>
        </w:r>
        <w:r w:rsidRPr="00A950A6">
          <w:rPr>
            <w:noProof/>
            <w:lang w:val="en-US" w:eastAsia="zh-CN"/>
          </w:rPr>
          <w:t xml:space="preserve"> transmitted as specific QoS flow(s)</w:t>
        </w:r>
        <w:r>
          <w:rPr>
            <w:rFonts w:hint="eastAsia"/>
            <w:noProof/>
            <w:lang w:val="en-US" w:eastAsia="zh-CN"/>
          </w:rPr>
          <w:t xml:space="preserve"> which is/are different from the QoS flow(s) used for common application data (i.e. non-AI/ML related data over the application layer)</w:t>
        </w:r>
        <w:r w:rsidRPr="00A950A6">
          <w:rPr>
            <w:noProof/>
            <w:lang w:val="en-US" w:eastAsia="zh-CN"/>
          </w:rPr>
          <w:t xml:space="preserve">. </w:t>
        </w:r>
        <w:r>
          <w:rPr>
            <w:rFonts w:hint="eastAsia"/>
            <w:noProof/>
            <w:lang w:val="en-US" w:eastAsia="zh-CN"/>
          </w:rPr>
          <w:t>In this solution, t</w:t>
        </w:r>
        <w:r w:rsidRPr="00A950A6">
          <w:rPr>
            <w:noProof/>
            <w:lang w:val="en-US" w:eastAsia="zh-CN"/>
          </w:rPr>
          <w:t>he NWDAF collect</w:t>
        </w:r>
        <w:r>
          <w:rPr>
            <w:rFonts w:hint="eastAsia"/>
            <w:noProof/>
            <w:lang w:val="en-US" w:eastAsia="zh-CN"/>
          </w:rPr>
          <w:t>s</w:t>
        </w:r>
        <w:r w:rsidRPr="00A950A6">
          <w:rPr>
            <w:noProof/>
            <w:lang w:val="en-US" w:eastAsia="zh-CN"/>
          </w:rPr>
          <w:t xml:space="preserve"> data and derive</w:t>
        </w:r>
        <w:r>
          <w:rPr>
            <w:rFonts w:hint="eastAsia"/>
            <w:noProof/>
            <w:lang w:val="en-US" w:eastAsia="zh-CN"/>
          </w:rPr>
          <w:t>s</w:t>
        </w:r>
        <w:r w:rsidRPr="00A950A6">
          <w:rPr>
            <w:noProof/>
            <w:lang w:val="en-US" w:eastAsia="zh-CN"/>
          </w:rPr>
          <w:t xml:space="preserve"> analytics information on the QoS flow(s)</w:t>
        </w:r>
        <w:r>
          <w:rPr>
            <w:rFonts w:hint="eastAsia"/>
            <w:noProof/>
            <w:lang w:val="en-US" w:eastAsia="zh-CN"/>
          </w:rPr>
          <w:t xml:space="preserve"> for </w:t>
        </w:r>
        <w:r w:rsidRPr="00A950A6">
          <w:rPr>
            <w:noProof/>
            <w:lang w:val="en-US" w:eastAsia="zh-CN"/>
          </w:rPr>
          <w:t xml:space="preserve">Application AI/ML </w:t>
        </w:r>
        <w:r>
          <w:rPr>
            <w:noProof/>
            <w:lang w:val="en-US" w:eastAsia="zh-CN"/>
          </w:rPr>
          <w:t>traffic</w:t>
        </w:r>
        <w:r>
          <w:rPr>
            <w:rFonts w:hint="eastAsia"/>
            <w:noProof/>
            <w:lang w:val="en-US" w:eastAsia="zh-CN"/>
          </w:rPr>
          <w:t xml:space="preserve"> transmission, and t</w:t>
        </w:r>
        <w:r w:rsidRPr="00A950A6">
          <w:rPr>
            <w:noProof/>
            <w:lang w:val="en-US" w:eastAsia="zh-CN"/>
          </w:rPr>
          <w:t>he</w:t>
        </w:r>
        <w:r w:rsidRPr="00A950A6">
          <w:t xml:space="preserve"> </w:t>
        </w:r>
        <w:r>
          <w:rPr>
            <w:noProof/>
            <w:lang w:val="en-US" w:eastAsia="zh-CN"/>
          </w:rPr>
          <w:t>PCF</w:t>
        </w:r>
        <w:r w:rsidRPr="00A950A6">
          <w:rPr>
            <w:noProof/>
            <w:lang w:val="en-US" w:eastAsia="zh-CN"/>
          </w:rPr>
          <w:t xml:space="preserve"> </w:t>
        </w:r>
        <w:r>
          <w:rPr>
            <w:rFonts w:hint="eastAsia"/>
            <w:noProof/>
            <w:lang w:val="en-US" w:eastAsia="zh-CN"/>
          </w:rPr>
          <w:t xml:space="preserve">may </w:t>
        </w:r>
        <w:r w:rsidRPr="00A950A6">
          <w:rPr>
            <w:noProof/>
            <w:lang w:val="en-US" w:eastAsia="zh-CN"/>
          </w:rPr>
          <w:t xml:space="preserve">set </w:t>
        </w:r>
        <w:r w:rsidRPr="00A950A6">
          <w:rPr>
            <w:rFonts w:hint="eastAsia"/>
            <w:noProof/>
            <w:lang w:val="en-US" w:eastAsia="zh-CN"/>
          </w:rPr>
          <w:t>char</w:t>
        </w:r>
        <w:r>
          <w:rPr>
            <w:rFonts w:hint="eastAsia"/>
            <w:noProof/>
            <w:lang w:val="en-US" w:eastAsia="zh-CN"/>
          </w:rPr>
          <w:t>g</w:t>
        </w:r>
        <w:r w:rsidRPr="00A950A6">
          <w:rPr>
            <w:rFonts w:hint="eastAsia"/>
            <w:noProof/>
            <w:lang w:val="en-US" w:eastAsia="zh-CN"/>
          </w:rPr>
          <w:t xml:space="preserve">ing rules for the </w:t>
        </w:r>
        <w:r w:rsidRPr="00A950A6">
          <w:rPr>
            <w:noProof/>
            <w:lang w:val="en-US" w:eastAsia="zh-CN"/>
          </w:rPr>
          <w:t>chargeable part</w:t>
        </w:r>
        <w:r w:rsidRPr="00A950A6">
          <w:rPr>
            <w:rFonts w:hint="eastAsia"/>
            <w:noProof/>
            <w:lang w:val="en-US" w:eastAsia="zh-CN"/>
          </w:rPr>
          <w:t>y</w:t>
        </w:r>
        <w:r w:rsidRPr="00A950A6">
          <w:rPr>
            <w:noProof/>
            <w:lang w:val="en-US" w:eastAsia="zh-CN"/>
          </w:rPr>
          <w:t xml:space="preserve">, </w:t>
        </w:r>
        <w:r>
          <w:rPr>
            <w:rFonts w:hint="eastAsia"/>
            <w:noProof/>
            <w:lang w:val="en-US" w:eastAsia="zh-CN"/>
          </w:rPr>
          <w:t>configures</w:t>
        </w:r>
        <w:r w:rsidRPr="00A950A6">
          <w:rPr>
            <w:noProof/>
            <w:lang w:val="en-US" w:eastAsia="zh-CN"/>
          </w:rPr>
          <w:t xml:space="preserve"> PCC rules and update</w:t>
        </w:r>
        <w:r>
          <w:rPr>
            <w:rFonts w:hint="eastAsia"/>
            <w:noProof/>
            <w:lang w:val="en-US" w:eastAsia="zh-CN"/>
          </w:rPr>
          <w:t>s</w:t>
        </w:r>
        <w:r w:rsidRPr="00A950A6">
          <w:rPr>
            <w:noProof/>
            <w:lang w:val="en-US" w:eastAsia="zh-CN"/>
          </w:rPr>
          <w:t xml:space="preserve"> SM polic</w:t>
        </w:r>
        <w:r w:rsidRPr="00A950A6">
          <w:rPr>
            <w:rFonts w:hint="eastAsia"/>
            <w:noProof/>
            <w:lang w:val="en-US" w:eastAsia="zh-CN"/>
          </w:rPr>
          <w:t>y</w:t>
        </w:r>
        <w:r>
          <w:rPr>
            <w:rFonts w:hint="eastAsia"/>
            <w:noProof/>
            <w:lang w:val="en-US" w:eastAsia="zh-CN"/>
          </w:rPr>
          <w:t xml:space="preserve"> for the</w:t>
        </w:r>
        <w:r w:rsidRPr="00A950A6">
          <w:rPr>
            <w:noProof/>
            <w:lang w:val="en-US" w:eastAsia="zh-CN"/>
          </w:rPr>
          <w:t xml:space="preserve"> Application AI/ML </w:t>
        </w:r>
        <w:r>
          <w:rPr>
            <w:noProof/>
            <w:lang w:val="en-US" w:eastAsia="zh-CN"/>
          </w:rPr>
          <w:t>traffic</w:t>
        </w:r>
        <w:r w:rsidRPr="00374FE6">
          <w:rPr>
            <w:rFonts w:hint="eastAsia"/>
            <w:noProof/>
            <w:lang w:val="en-US" w:eastAsia="zh-CN"/>
          </w:rPr>
          <w:t xml:space="preserve"> </w:t>
        </w:r>
        <w:r>
          <w:rPr>
            <w:rFonts w:hint="eastAsia"/>
            <w:noProof/>
            <w:lang w:val="en-US" w:eastAsia="zh-CN"/>
          </w:rPr>
          <w:t>based on</w:t>
        </w:r>
        <w:r w:rsidRPr="00A950A6">
          <w:rPr>
            <w:noProof/>
            <w:lang w:val="en-US" w:eastAsia="zh-CN"/>
          </w:rPr>
          <w:t xml:space="preserve"> the analysis information,</w:t>
        </w:r>
        <w:r w:rsidRPr="00A950A6">
          <w:t xml:space="preserve"> </w:t>
        </w:r>
        <w:r w:rsidRPr="00A950A6">
          <w:rPr>
            <w:noProof/>
            <w:lang w:val="en-US" w:eastAsia="zh-CN"/>
          </w:rPr>
          <w:t>so as to perform</w:t>
        </w:r>
        <w:r>
          <w:rPr>
            <w:rFonts w:hint="eastAsia"/>
            <w:noProof/>
            <w:lang w:val="en-US" w:eastAsia="zh-CN"/>
          </w:rPr>
          <w:t xml:space="preserve"> the</w:t>
        </w:r>
        <w:r w:rsidRPr="00A950A6">
          <w:rPr>
            <w:noProof/>
            <w:lang w:val="en-US" w:eastAsia="zh-CN"/>
          </w:rPr>
          <w:t xml:space="preserve"> enhanced charging for Application AI/ML </w:t>
        </w:r>
        <w:r>
          <w:rPr>
            <w:noProof/>
            <w:lang w:val="en-US" w:eastAsia="zh-CN"/>
          </w:rPr>
          <w:t>traffic</w:t>
        </w:r>
        <w:r w:rsidRPr="00A950A6">
          <w:t xml:space="preserve"> </w:t>
        </w:r>
        <w:r w:rsidRPr="00A950A6">
          <w:rPr>
            <w:noProof/>
            <w:lang w:val="en-US" w:eastAsia="zh-CN"/>
          </w:rPr>
          <w:t>transmission</w:t>
        </w:r>
        <w:r>
          <w:rPr>
            <w:rFonts w:hint="eastAsia"/>
            <w:noProof/>
            <w:lang w:val="en-US" w:eastAsia="zh-CN"/>
          </w:rPr>
          <w:t>.</w:t>
        </w:r>
      </w:ins>
    </w:p>
    <w:p w:rsidR="00920602" w:rsidRPr="00A9791D" w:rsidRDefault="00920602" w:rsidP="00920602">
      <w:pPr>
        <w:pStyle w:val="NO"/>
        <w:rPr>
          <w:ins w:id="2720" w:author="S2-2203564" w:date="2022-04-13T19:37:00Z"/>
        </w:rPr>
      </w:pPr>
      <w:ins w:id="2721" w:author="S2-2203564" w:date="2022-04-13T19:37:00Z">
        <w:r w:rsidRPr="00A950A6">
          <w:t>NOTE:</w:t>
        </w:r>
        <w:r w:rsidRPr="00A950A6">
          <w:tab/>
          <w:t>Charging aspects will be done in collaboration with SA WG5.</w:t>
        </w:r>
      </w:ins>
    </w:p>
    <w:p w:rsidR="00920602" w:rsidRPr="00A950A6" w:rsidRDefault="00920602" w:rsidP="00920602">
      <w:pPr>
        <w:pStyle w:val="Heading3"/>
        <w:rPr>
          <w:ins w:id="2722" w:author="S2-2203564" w:date="2022-04-13T19:37:00Z"/>
          <w:lang w:eastAsia="zh-CN"/>
        </w:rPr>
      </w:pPr>
      <w:bookmarkStart w:id="2723" w:name="_Toc100833084"/>
      <w:ins w:id="2724" w:author="S2-2203564" w:date="2022-04-13T19:37:00Z">
        <w:r w:rsidRPr="00A950A6">
          <w:rPr>
            <w:lang w:eastAsia="zh-CN"/>
          </w:rPr>
          <w:t>6.</w:t>
        </w:r>
        <w:r>
          <w:rPr>
            <w:lang w:eastAsia="zh-CN"/>
          </w:rPr>
          <w:t>12</w:t>
        </w:r>
        <w:r w:rsidRPr="00A950A6">
          <w:rPr>
            <w:lang w:eastAsia="zh-CN"/>
          </w:rPr>
          <w:t>.2</w:t>
        </w:r>
        <w:r w:rsidRPr="00A950A6">
          <w:rPr>
            <w:lang w:eastAsia="zh-CN"/>
          </w:rPr>
          <w:tab/>
        </w:r>
        <w:r w:rsidRPr="00A950A6">
          <w:t>Procedures</w:t>
        </w:r>
        <w:bookmarkEnd w:id="2723"/>
      </w:ins>
    </w:p>
    <w:p w:rsidR="00920602" w:rsidRPr="00A950A6" w:rsidRDefault="00920602" w:rsidP="00920602">
      <w:pPr>
        <w:rPr>
          <w:ins w:id="2725" w:author="S2-2203564" w:date="2022-04-13T19:37:00Z"/>
          <w:lang w:eastAsia="zh-CN"/>
        </w:rPr>
      </w:pPr>
      <w:ins w:id="2726" w:author="S2-2203564" w:date="2022-04-13T19:37:00Z">
        <w:r w:rsidRPr="00A950A6">
          <w:rPr>
            <w:lang w:eastAsia="zh-CN"/>
          </w:rPr>
          <w:t>Figure 6.</w:t>
        </w:r>
        <w:del w:id="2727" w:author="Rapporteur" w:date="2022-04-13T19:41:00Z">
          <w:r w:rsidRPr="00A950A6" w:rsidDel="002D399A">
            <w:rPr>
              <w:lang w:eastAsia="zh-CN"/>
            </w:rPr>
            <w:delText>X</w:delText>
          </w:r>
        </w:del>
      </w:ins>
      <w:ins w:id="2728" w:author="Rapporteur" w:date="2022-04-13T19:41:00Z">
        <w:r w:rsidR="002D399A">
          <w:rPr>
            <w:lang w:eastAsia="zh-CN"/>
          </w:rPr>
          <w:t>12</w:t>
        </w:r>
      </w:ins>
      <w:ins w:id="2729" w:author="S2-2203564" w:date="2022-04-13T19:37:00Z">
        <w:r w:rsidRPr="00A950A6">
          <w:rPr>
            <w:lang w:eastAsia="zh-CN"/>
          </w:rPr>
          <w:t xml:space="preserve">.2-1 shows the procedure that the </w:t>
        </w:r>
        <w:r w:rsidRPr="00A950A6">
          <w:rPr>
            <w:rFonts w:hint="eastAsia"/>
            <w:lang w:eastAsia="zh-CN"/>
          </w:rPr>
          <w:t>PC</w:t>
        </w:r>
        <w:r w:rsidRPr="00A950A6">
          <w:rPr>
            <w:lang w:eastAsia="zh-CN"/>
          </w:rPr>
          <w:t>F</w:t>
        </w:r>
        <w:r w:rsidRPr="00A950A6">
          <w:t xml:space="preserve"> </w:t>
        </w:r>
        <w:r w:rsidRPr="00A950A6">
          <w:rPr>
            <w:lang w:eastAsia="zh-CN"/>
          </w:rPr>
          <w:t xml:space="preserve">performs enhanced charging for Application AI/ML </w:t>
        </w:r>
        <w:r>
          <w:rPr>
            <w:lang w:eastAsia="zh-CN"/>
          </w:rPr>
          <w:t>traffic</w:t>
        </w:r>
        <w:r w:rsidRPr="00A950A6">
          <w:rPr>
            <w:rFonts w:hint="eastAsia"/>
            <w:lang w:eastAsia="zh-CN"/>
          </w:rPr>
          <w:t>.</w:t>
        </w:r>
      </w:ins>
    </w:p>
    <w:p w:rsidR="00920602" w:rsidRPr="00A950A6" w:rsidRDefault="00920602" w:rsidP="00920602">
      <w:pPr>
        <w:jc w:val="center"/>
        <w:rPr>
          <w:ins w:id="2730" w:author="S2-2203564" w:date="2022-04-13T19:37:00Z"/>
          <w:rFonts w:ascii="STFangsong" w:eastAsia="STFangsong" w:hAnsi="STFangsong"/>
          <w:szCs w:val="21"/>
          <w:lang w:eastAsia="zh-CN"/>
        </w:rPr>
      </w:pPr>
      <w:ins w:id="2731" w:author="S2-2203564" w:date="2022-04-13T19:37:00Z">
        <w:r w:rsidRPr="00A950A6">
          <w:rPr>
            <w:rFonts w:ascii="STFangsong" w:eastAsia="STFangsong" w:hAnsi="STFangsong"/>
            <w:szCs w:val="21"/>
          </w:rPr>
          <w:object w:dxaOrig="9514" w:dyaOrig="5545">
            <v:shape id="_x0000_i1037" type="#_x0000_t75" style="width:456.55pt;height:265.65pt" o:ole="">
              <v:imagedata r:id="rId38" o:title=""/>
            </v:shape>
            <o:OLEObject Type="Embed" ProgID="Visio.Drawing.11" ShapeID="_x0000_i1037" DrawAspect="Content" ObjectID="_1711446042" r:id="rId39"/>
          </w:object>
        </w:r>
      </w:ins>
    </w:p>
    <w:p w:rsidR="00920602" w:rsidRPr="00561C35" w:rsidRDefault="00920602" w:rsidP="00920602">
      <w:pPr>
        <w:jc w:val="center"/>
        <w:rPr>
          <w:ins w:id="2732" w:author="S2-2203564" w:date="2022-04-13T19:37:00Z"/>
          <w:rFonts w:ascii="Arial" w:hAnsi="Arial" w:cs="Arial"/>
          <w:b/>
          <w:lang w:eastAsia="zh-CN"/>
          <w:rPrChange w:id="2733" w:author="Rapporteur" w:date="2022-04-13T20:04:00Z">
            <w:rPr>
              <w:ins w:id="2734" w:author="S2-2203564" w:date="2022-04-13T19:37:00Z"/>
              <w:b/>
              <w:lang w:eastAsia="zh-CN"/>
            </w:rPr>
          </w:rPrChange>
        </w:rPr>
      </w:pPr>
      <w:ins w:id="2735" w:author="S2-2203564" w:date="2022-04-13T19:37:00Z">
        <w:r w:rsidRPr="00561C35">
          <w:rPr>
            <w:rFonts w:ascii="Arial" w:hAnsi="Arial" w:cs="Arial"/>
            <w:b/>
            <w:lang w:eastAsia="zh-CN"/>
            <w:rPrChange w:id="2736" w:author="Rapporteur" w:date="2022-04-13T20:04:00Z">
              <w:rPr>
                <w:b/>
                <w:lang w:eastAsia="zh-CN"/>
              </w:rPr>
            </w:rPrChange>
          </w:rPr>
          <w:t>Figure 6.</w:t>
        </w:r>
        <w:del w:id="2737" w:author="Rapporteur" w:date="2022-04-13T19:41:00Z">
          <w:r w:rsidRPr="00561C35" w:rsidDel="002D399A">
            <w:rPr>
              <w:rFonts w:ascii="Arial" w:hAnsi="Arial" w:cs="Arial"/>
              <w:b/>
              <w:lang w:eastAsia="zh-CN"/>
              <w:rPrChange w:id="2738" w:author="Rapporteur" w:date="2022-04-13T20:04:00Z">
                <w:rPr>
                  <w:b/>
                  <w:lang w:eastAsia="zh-CN"/>
                </w:rPr>
              </w:rPrChange>
            </w:rPr>
            <w:delText>X</w:delText>
          </w:r>
        </w:del>
      </w:ins>
      <w:ins w:id="2739" w:author="Rapporteur" w:date="2022-04-13T19:41:00Z">
        <w:r w:rsidR="002D399A" w:rsidRPr="00561C35">
          <w:rPr>
            <w:rFonts w:ascii="Arial" w:hAnsi="Arial" w:cs="Arial"/>
            <w:b/>
            <w:lang w:eastAsia="zh-CN"/>
            <w:rPrChange w:id="2740" w:author="Rapporteur" w:date="2022-04-13T20:04:00Z">
              <w:rPr>
                <w:b/>
                <w:lang w:eastAsia="zh-CN"/>
              </w:rPr>
            </w:rPrChange>
          </w:rPr>
          <w:t>12</w:t>
        </w:r>
      </w:ins>
      <w:ins w:id="2741" w:author="S2-2203564" w:date="2022-04-13T19:37:00Z">
        <w:r w:rsidRPr="00561C35">
          <w:rPr>
            <w:rFonts w:ascii="Arial" w:hAnsi="Arial" w:cs="Arial"/>
            <w:b/>
            <w:lang w:eastAsia="zh-CN"/>
            <w:rPrChange w:id="2742" w:author="Rapporteur" w:date="2022-04-13T20:04:00Z">
              <w:rPr>
                <w:b/>
                <w:lang w:eastAsia="zh-CN"/>
              </w:rPr>
            </w:rPrChange>
          </w:rPr>
          <w:t>.2-1: Procedure of enhanced charging for Application AI/ML traffic</w:t>
        </w:r>
      </w:ins>
    </w:p>
    <w:p w:rsidR="00920602" w:rsidRDefault="00920602" w:rsidP="00920602">
      <w:pPr>
        <w:ind w:left="568" w:hanging="284"/>
        <w:rPr>
          <w:ins w:id="2743" w:author="S2-2203564" w:date="2022-04-13T19:37:00Z"/>
          <w:lang w:eastAsia="zh-CN"/>
        </w:rPr>
      </w:pPr>
      <w:proofErr w:type="gramStart"/>
      <w:ins w:id="2744" w:author="S2-2203564" w:date="2022-04-13T19:37:00Z">
        <w:r w:rsidRPr="00A950A6">
          <w:rPr>
            <w:lang w:eastAsia="ko-KR"/>
          </w:rPr>
          <w:t>1.</w:t>
        </w:r>
        <w:r w:rsidRPr="00A950A6">
          <w:rPr>
            <w:lang w:eastAsia="ko-KR"/>
          </w:rPr>
          <w:tab/>
        </w:r>
        <w:r w:rsidRPr="00A950A6">
          <w:rPr>
            <w:rFonts w:hint="eastAsia"/>
            <w:lang w:eastAsia="zh-CN"/>
          </w:rPr>
          <w:t>An</w:t>
        </w:r>
        <w:proofErr w:type="gramEnd"/>
        <w:r w:rsidRPr="00A950A6">
          <w:rPr>
            <w:rFonts w:hint="eastAsia"/>
            <w:lang w:eastAsia="zh-CN"/>
          </w:rPr>
          <w:t xml:space="preserve"> PDU Session is established/modified as specified in </w:t>
        </w:r>
        <w:r w:rsidRPr="00A950A6">
          <w:rPr>
            <w:lang w:eastAsia="ko-KR"/>
          </w:rPr>
          <w:t>TS 23.501 [</w:t>
        </w:r>
        <w:r w:rsidRPr="00A950A6">
          <w:rPr>
            <w:rFonts w:hint="eastAsia"/>
            <w:lang w:eastAsia="zh-CN"/>
          </w:rPr>
          <w:t>3</w:t>
        </w:r>
        <w:r w:rsidRPr="00A950A6">
          <w:rPr>
            <w:lang w:eastAsia="ko-KR"/>
          </w:rPr>
          <w:t>]</w:t>
        </w:r>
        <w:r w:rsidRPr="00A950A6">
          <w:rPr>
            <w:rFonts w:hint="eastAsia"/>
            <w:lang w:eastAsia="zh-CN"/>
          </w:rPr>
          <w:t>. T</w:t>
        </w:r>
        <w:r w:rsidRPr="00A950A6">
          <w:rPr>
            <w:lang w:eastAsia="zh-CN"/>
          </w:rPr>
          <w:t xml:space="preserve">he Application AI/ML </w:t>
        </w:r>
        <w:r>
          <w:rPr>
            <w:lang w:eastAsia="zh-CN"/>
          </w:rPr>
          <w:t>traffic</w:t>
        </w:r>
        <w:r w:rsidRPr="00A950A6">
          <w:rPr>
            <w:rFonts w:hint="eastAsia"/>
            <w:lang w:eastAsia="zh-CN"/>
          </w:rPr>
          <w:t xml:space="preserve">, i.e. data or ML model for AI operations in application layer, can be transmitted as specific </w:t>
        </w:r>
        <w:proofErr w:type="spellStart"/>
        <w:r w:rsidRPr="00A950A6">
          <w:rPr>
            <w:rFonts w:hint="eastAsia"/>
            <w:lang w:eastAsia="zh-CN"/>
          </w:rPr>
          <w:t>QoS</w:t>
        </w:r>
        <w:proofErr w:type="spellEnd"/>
        <w:r w:rsidRPr="00A950A6">
          <w:rPr>
            <w:rFonts w:hint="eastAsia"/>
            <w:lang w:eastAsia="zh-CN"/>
          </w:rPr>
          <w:t xml:space="preserve"> flow(s) </w:t>
        </w:r>
        <w:r>
          <w:rPr>
            <w:rFonts w:hint="eastAsia"/>
            <w:lang w:eastAsia="zh-CN"/>
          </w:rPr>
          <w:t>in the PDU Session</w:t>
        </w:r>
        <w:r w:rsidRPr="00A950A6">
          <w:rPr>
            <w:rFonts w:hint="eastAsia"/>
            <w:lang w:eastAsia="zh-CN"/>
          </w:rPr>
          <w:t>.</w:t>
        </w:r>
      </w:ins>
    </w:p>
    <w:p w:rsidR="00920602" w:rsidRPr="00A950A6" w:rsidRDefault="00920602" w:rsidP="00920602">
      <w:pPr>
        <w:ind w:left="568" w:hanging="284"/>
        <w:rPr>
          <w:ins w:id="2745" w:author="S2-2203564" w:date="2022-04-13T19:37:00Z"/>
          <w:lang w:eastAsia="zh-CN"/>
        </w:rPr>
      </w:pPr>
      <w:ins w:id="2746" w:author="S2-2203564" w:date="2022-04-13T19:37:00Z">
        <w:r w:rsidRPr="00A950A6">
          <w:rPr>
            <w:rFonts w:hint="eastAsia"/>
            <w:lang w:eastAsia="zh-CN"/>
          </w:rPr>
          <w:t>2.</w:t>
        </w:r>
        <w:r w:rsidRPr="00A950A6">
          <w:rPr>
            <w:rFonts w:hint="eastAsia"/>
            <w:lang w:eastAsia="zh-CN"/>
          </w:rPr>
          <w:tab/>
        </w:r>
        <w:r w:rsidRPr="00A950A6">
          <w:rPr>
            <w:lang w:eastAsia="zh-CN"/>
          </w:rPr>
          <w:t>The</w:t>
        </w:r>
        <w:r w:rsidRPr="00A950A6">
          <w:rPr>
            <w:rFonts w:hint="eastAsia"/>
            <w:lang w:eastAsia="zh-CN"/>
          </w:rPr>
          <w:t xml:space="preserve"> AF send</w:t>
        </w:r>
        <w:r w:rsidRPr="00A950A6">
          <w:rPr>
            <w:lang w:eastAsia="zh-CN"/>
          </w:rPr>
          <w:t>s</w:t>
        </w:r>
        <w:r w:rsidRPr="00A950A6">
          <w:rPr>
            <w:rFonts w:hint="eastAsia"/>
            <w:lang w:eastAsia="zh-CN"/>
          </w:rPr>
          <w:t xml:space="preserve"> a </w:t>
        </w:r>
        <w:proofErr w:type="spellStart"/>
        <w:r w:rsidRPr="00A950A6">
          <w:rPr>
            <w:lang w:eastAsia="zh-CN"/>
          </w:rPr>
          <w:t>Nnef_ChargeableParty_Create</w:t>
        </w:r>
        <w:proofErr w:type="spellEnd"/>
        <w:r w:rsidRPr="00A950A6">
          <w:rPr>
            <w:rFonts w:hint="eastAsia"/>
            <w:lang w:eastAsia="zh-CN"/>
          </w:rPr>
          <w:t xml:space="preserve"> </w:t>
        </w:r>
        <w:r w:rsidRPr="00A950A6">
          <w:rPr>
            <w:lang w:eastAsia="zh-CN"/>
          </w:rPr>
          <w:t>request</w:t>
        </w:r>
        <w:r w:rsidRPr="00A950A6">
          <w:rPr>
            <w:rFonts w:hint="eastAsia"/>
            <w:lang w:eastAsia="zh-CN"/>
          </w:rPr>
          <w:t xml:space="preserve"> </w:t>
        </w:r>
        <w:r w:rsidRPr="00A950A6">
          <w:rPr>
            <w:lang w:eastAsia="zh-CN"/>
          </w:rPr>
          <w:t>message</w:t>
        </w:r>
        <w:r w:rsidRPr="00A950A6">
          <w:rPr>
            <w:rFonts w:hint="eastAsia"/>
            <w:lang w:eastAsia="zh-CN"/>
          </w:rPr>
          <w:t xml:space="preserve"> (</w:t>
        </w:r>
        <w:r w:rsidRPr="00A950A6">
          <w:rPr>
            <w:lang w:eastAsia="zh-CN"/>
          </w:rPr>
          <w:t>AF Identifier, UE address, Flow description(s) or External Application Identifier, Sponsor Information, Sponsoring Status, DNN, S-NSSAI</w:t>
        </w:r>
        <w:r w:rsidRPr="00A950A6">
          <w:rPr>
            <w:rFonts w:hint="eastAsia"/>
            <w:lang w:eastAsia="zh-CN"/>
          </w:rPr>
          <w:t xml:space="preserve">, </w:t>
        </w:r>
        <w:r>
          <w:rPr>
            <w:rFonts w:hint="eastAsia"/>
            <w:lang w:eastAsia="zh-CN"/>
          </w:rPr>
          <w:t>volume of ML model to be transferred per UE</w:t>
        </w:r>
        <w:r w:rsidRPr="00A950A6">
          <w:rPr>
            <w:lang w:eastAsia="zh-CN"/>
          </w:rPr>
          <w:t xml:space="preserve">, </w:t>
        </w:r>
        <w:r w:rsidRPr="00A950A6">
          <w:rPr>
            <w:rFonts w:hint="eastAsia"/>
            <w:lang w:eastAsia="zh-CN"/>
          </w:rPr>
          <w:t xml:space="preserve">ML Model transmission </w:t>
        </w:r>
        <w:r>
          <w:rPr>
            <w:rFonts w:hint="eastAsia"/>
            <w:lang w:eastAsia="zh-CN"/>
          </w:rPr>
          <w:t>time window</w:t>
        </w:r>
        <w:r w:rsidRPr="00A950A6">
          <w:rPr>
            <w:lang w:eastAsia="zh-CN"/>
          </w:rPr>
          <w:t xml:space="preserve">, </w:t>
        </w:r>
        <w:r>
          <w:rPr>
            <w:rFonts w:hint="eastAsia"/>
            <w:lang w:eastAsia="zh-CN"/>
          </w:rPr>
          <w:t xml:space="preserve">network area information, </w:t>
        </w:r>
        <w:r w:rsidRPr="003D4ABF">
          <w:t>maximum aggregated bitrate</w:t>
        </w:r>
        <w:r w:rsidRPr="00A950A6">
          <w:rPr>
            <w:rFonts w:hint="eastAsia"/>
            <w:lang w:eastAsia="zh-CN"/>
          </w:rPr>
          <w:t>)</w:t>
        </w:r>
        <w:r w:rsidRPr="00A950A6">
          <w:t xml:space="preserve"> </w:t>
        </w:r>
        <w:r w:rsidRPr="00A950A6">
          <w:rPr>
            <w:lang w:eastAsia="zh-CN"/>
          </w:rPr>
          <w:t>to the N</w:t>
        </w:r>
        <w:r w:rsidRPr="00A950A6">
          <w:rPr>
            <w:rFonts w:hint="eastAsia"/>
            <w:lang w:eastAsia="zh-CN"/>
          </w:rPr>
          <w:t>E</w:t>
        </w:r>
        <w:r w:rsidRPr="00A950A6">
          <w:rPr>
            <w:lang w:eastAsia="zh-CN"/>
          </w:rPr>
          <w:t>F</w:t>
        </w:r>
        <w:r>
          <w:rPr>
            <w:rFonts w:hint="eastAsia"/>
            <w:lang w:eastAsia="zh-CN"/>
          </w:rPr>
          <w:t xml:space="preserve">, </w:t>
        </w:r>
        <w:r w:rsidRPr="00A950A6">
          <w:rPr>
            <w:lang w:eastAsia="zh-CN"/>
          </w:rPr>
          <w:t xml:space="preserve">to </w:t>
        </w:r>
        <w:r>
          <w:rPr>
            <w:rFonts w:hint="eastAsia"/>
            <w:lang w:eastAsia="zh-CN"/>
          </w:rPr>
          <w:t xml:space="preserve">request to </w:t>
        </w:r>
        <w:r w:rsidRPr="00A950A6">
          <w:rPr>
            <w:lang w:eastAsia="zh-CN"/>
          </w:rPr>
          <w:t>be</w:t>
        </w:r>
        <w:r>
          <w:rPr>
            <w:rFonts w:hint="eastAsia"/>
            <w:lang w:eastAsia="zh-CN"/>
          </w:rPr>
          <w:t xml:space="preserve">come </w:t>
        </w:r>
        <w:r w:rsidRPr="00A950A6">
          <w:rPr>
            <w:lang w:eastAsia="zh-CN"/>
          </w:rPr>
          <w:t xml:space="preserve">the chargeable party for </w:t>
        </w:r>
        <w:r w:rsidRPr="00A950A6">
          <w:rPr>
            <w:rFonts w:hint="eastAsia"/>
            <w:lang w:eastAsia="zh-CN"/>
          </w:rPr>
          <w:t>transmission of</w:t>
        </w:r>
        <w:r w:rsidRPr="00A950A6">
          <w:rPr>
            <w:lang w:eastAsia="zh-CN"/>
          </w:rPr>
          <w:t xml:space="preserve"> Application AI/ML </w:t>
        </w:r>
        <w:r w:rsidRPr="00A950A6">
          <w:rPr>
            <w:rFonts w:hint="eastAsia"/>
            <w:lang w:eastAsia="zh-CN"/>
          </w:rPr>
          <w:t>t</w:t>
        </w:r>
        <w:r w:rsidRPr="00A950A6">
          <w:rPr>
            <w:lang w:eastAsia="zh-CN"/>
          </w:rPr>
          <w:t>raffic</w:t>
        </w:r>
        <w:r w:rsidRPr="00A950A6">
          <w:rPr>
            <w:rFonts w:hint="eastAsia"/>
            <w:lang w:eastAsia="zh-CN"/>
          </w:rPr>
          <w:t>.</w:t>
        </w:r>
        <w:r w:rsidRPr="00A950A6">
          <w:t xml:space="preserve"> </w:t>
        </w:r>
        <w:r w:rsidRPr="00A950A6">
          <w:rPr>
            <w:rFonts w:hint="eastAsia"/>
            <w:lang w:eastAsia="zh-CN"/>
          </w:rPr>
          <w:t>S</w:t>
        </w:r>
        <w:r w:rsidRPr="00A950A6">
          <w:rPr>
            <w:lang w:eastAsia="zh-CN"/>
          </w:rPr>
          <w:t>tep</w:t>
        </w:r>
        <w:r w:rsidRPr="00A950A6">
          <w:rPr>
            <w:lang w:eastAsia="ko-KR"/>
          </w:rPr>
          <w:t> </w:t>
        </w:r>
        <w:r w:rsidRPr="00A950A6">
          <w:rPr>
            <w:rFonts w:hint="eastAsia"/>
            <w:lang w:eastAsia="zh-CN"/>
          </w:rPr>
          <w:t>1in the procedure of s</w:t>
        </w:r>
        <w:r w:rsidRPr="00A950A6">
          <w:rPr>
            <w:lang w:eastAsia="zh-CN"/>
          </w:rPr>
          <w:t>etting a chargeable party at AF session setup</w:t>
        </w:r>
        <w:r w:rsidRPr="00A950A6">
          <w:rPr>
            <w:rFonts w:hint="eastAsia"/>
            <w:lang w:eastAsia="zh-CN"/>
          </w:rPr>
          <w:t xml:space="preserve"> (if </w:t>
        </w:r>
        <w:proofErr w:type="spellStart"/>
        <w:r w:rsidRPr="00A950A6">
          <w:rPr>
            <w:lang w:eastAsia="zh-CN"/>
          </w:rPr>
          <w:t>set</w:t>
        </w:r>
        <w:r w:rsidRPr="00A950A6">
          <w:rPr>
            <w:rFonts w:hint="eastAsia"/>
            <w:lang w:eastAsia="zh-CN"/>
          </w:rPr>
          <w:t>ted</w:t>
        </w:r>
        <w:proofErr w:type="spellEnd"/>
        <w:r w:rsidRPr="00A950A6">
          <w:rPr>
            <w:rFonts w:hint="eastAsia"/>
            <w:lang w:eastAsia="zh-CN"/>
          </w:rPr>
          <w:t>, c</w:t>
        </w:r>
        <w:r w:rsidRPr="00A950A6">
          <w:rPr>
            <w:lang w:eastAsia="zh-CN"/>
          </w:rPr>
          <w:t xml:space="preserve">hange </w:t>
        </w:r>
        <w:r>
          <w:rPr>
            <w:rFonts w:hint="eastAsia"/>
            <w:lang w:eastAsia="zh-CN"/>
          </w:rPr>
          <w:t xml:space="preserve">of </w:t>
        </w:r>
        <w:r w:rsidRPr="00A950A6">
          <w:rPr>
            <w:lang w:eastAsia="zh-CN"/>
          </w:rPr>
          <w:t>the chargeable party during the session</w:t>
        </w:r>
        <w:r w:rsidRPr="00A950A6">
          <w:rPr>
            <w:rFonts w:hint="eastAsia"/>
            <w:lang w:eastAsia="zh-CN"/>
          </w:rPr>
          <w:t>)</w:t>
        </w:r>
        <w:r w:rsidRPr="00A950A6">
          <w:rPr>
            <w:lang w:eastAsia="zh-CN"/>
          </w:rPr>
          <w:t xml:space="preserve"> as specified in clause</w:t>
        </w:r>
        <w:r w:rsidRPr="00A950A6">
          <w:rPr>
            <w:lang w:eastAsia="ko-KR"/>
          </w:rPr>
          <w:t> </w:t>
        </w:r>
        <w:r w:rsidRPr="00A950A6">
          <w:rPr>
            <w:lang w:eastAsia="zh-CN"/>
          </w:rPr>
          <w:t>4.</w:t>
        </w:r>
        <w:r w:rsidRPr="00A950A6">
          <w:rPr>
            <w:rFonts w:hint="eastAsia"/>
            <w:lang w:eastAsia="zh-CN"/>
          </w:rPr>
          <w:t>15</w:t>
        </w:r>
        <w:r w:rsidRPr="00A950A6">
          <w:rPr>
            <w:lang w:eastAsia="zh-CN"/>
          </w:rPr>
          <w:t>.</w:t>
        </w:r>
        <w:r w:rsidRPr="00A950A6">
          <w:rPr>
            <w:rFonts w:hint="eastAsia"/>
            <w:lang w:eastAsia="zh-CN"/>
          </w:rPr>
          <w:t>6.4</w:t>
        </w:r>
        <w:r w:rsidRPr="00A950A6">
          <w:rPr>
            <w:lang w:eastAsia="zh-CN"/>
          </w:rPr>
          <w:t xml:space="preserve"> of TS</w:t>
        </w:r>
        <w:r w:rsidRPr="00A950A6">
          <w:rPr>
            <w:lang w:eastAsia="ko-KR"/>
          </w:rPr>
          <w:t> </w:t>
        </w:r>
        <w:r w:rsidRPr="00A950A6">
          <w:rPr>
            <w:lang w:eastAsia="zh-CN"/>
          </w:rPr>
          <w:t>23.502</w:t>
        </w:r>
        <w:r w:rsidRPr="00A950A6">
          <w:rPr>
            <w:lang w:eastAsia="ko-KR"/>
          </w:rPr>
          <w:t> </w:t>
        </w:r>
        <w:r w:rsidRPr="00A950A6">
          <w:rPr>
            <w:lang w:eastAsia="zh-CN"/>
          </w:rPr>
          <w:t>[4]</w:t>
        </w:r>
        <w:r w:rsidRPr="00A950A6">
          <w:rPr>
            <w:rFonts w:hint="eastAsia"/>
            <w:lang w:eastAsia="zh-CN"/>
          </w:rPr>
          <w:t xml:space="preserve"> is performed</w:t>
        </w:r>
        <w:r w:rsidRPr="00A950A6">
          <w:rPr>
            <w:lang w:eastAsia="zh-CN"/>
          </w:rPr>
          <w:t>, with the following enhancements</w:t>
        </w:r>
        <w:r w:rsidRPr="00A950A6">
          <w:rPr>
            <w:rFonts w:hint="eastAsia"/>
            <w:lang w:eastAsia="zh-CN"/>
          </w:rPr>
          <w:t>:</w:t>
        </w:r>
      </w:ins>
    </w:p>
    <w:p w:rsidR="00920602" w:rsidRDefault="00920602" w:rsidP="00920602">
      <w:pPr>
        <w:pStyle w:val="B2"/>
        <w:rPr>
          <w:ins w:id="2747" w:author="S2-2203564" w:date="2022-04-13T19:37:00Z"/>
          <w:lang w:eastAsia="zh-CN"/>
        </w:rPr>
      </w:pPr>
      <w:ins w:id="2748" w:author="S2-2203564" w:date="2022-04-13T19:37:00Z">
        <w:r w:rsidRPr="00A950A6">
          <w:rPr>
            <w:rFonts w:hint="eastAsia"/>
            <w:lang w:eastAsia="zh-CN"/>
          </w:rPr>
          <w:t>-</w:t>
        </w:r>
        <w:r w:rsidRPr="00A950A6">
          <w:rPr>
            <w:rFonts w:hint="eastAsia"/>
            <w:lang w:eastAsia="zh-CN"/>
          </w:rPr>
          <w:tab/>
        </w:r>
        <w:r>
          <w:rPr>
            <w:rFonts w:hint="eastAsia"/>
            <w:lang w:eastAsia="zh-CN"/>
          </w:rPr>
          <w:t>parameters that specifies the</w:t>
        </w:r>
        <w:r w:rsidRPr="00A950A6">
          <w:rPr>
            <w:lang w:eastAsia="zh-CN"/>
          </w:rPr>
          <w:t xml:space="preserve"> </w:t>
        </w:r>
        <w:r>
          <w:rPr>
            <w:rFonts w:hint="eastAsia"/>
            <w:lang w:eastAsia="zh-CN"/>
          </w:rPr>
          <w:t xml:space="preserve">requested </w:t>
        </w:r>
        <w:r w:rsidRPr="00A950A6">
          <w:rPr>
            <w:lang w:eastAsia="zh-CN"/>
          </w:rPr>
          <w:t xml:space="preserve">Application AI/ML </w:t>
        </w:r>
        <w:r w:rsidRPr="00A950A6">
          <w:rPr>
            <w:rFonts w:hint="eastAsia"/>
            <w:lang w:eastAsia="zh-CN"/>
          </w:rPr>
          <w:t>t</w:t>
        </w:r>
        <w:r w:rsidRPr="00A950A6">
          <w:rPr>
            <w:lang w:eastAsia="zh-CN"/>
          </w:rPr>
          <w:t>raffic</w:t>
        </w:r>
        <w:r w:rsidRPr="00F9520C">
          <w:rPr>
            <w:rFonts w:hint="eastAsia"/>
            <w:lang w:eastAsia="zh-CN"/>
          </w:rPr>
          <w:t xml:space="preserve"> </w:t>
        </w:r>
        <w:r w:rsidRPr="00A950A6">
          <w:rPr>
            <w:rFonts w:hint="eastAsia"/>
            <w:lang w:eastAsia="zh-CN"/>
          </w:rPr>
          <w:t>transmission</w:t>
        </w:r>
        <w:r>
          <w:rPr>
            <w:rFonts w:hint="eastAsia"/>
            <w:lang w:eastAsia="zh-CN"/>
          </w:rPr>
          <w:t xml:space="preserve"> are included, i.e. volume of ML model to be transferred per UE</w:t>
        </w:r>
        <w:r w:rsidRPr="00A950A6">
          <w:rPr>
            <w:lang w:eastAsia="zh-CN"/>
          </w:rPr>
          <w:t xml:space="preserve">, </w:t>
        </w:r>
        <w:r w:rsidRPr="00A950A6">
          <w:rPr>
            <w:rFonts w:hint="eastAsia"/>
            <w:lang w:eastAsia="zh-CN"/>
          </w:rPr>
          <w:t xml:space="preserve">ML Model transmission </w:t>
        </w:r>
        <w:r>
          <w:rPr>
            <w:rFonts w:hint="eastAsia"/>
            <w:lang w:eastAsia="zh-CN"/>
          </w:rPr>
          <w:t>time window</w:t>
        </w:r>
        <w:r w:rsidRPr="00A950A6">
          <w:rPr>
            <w:lang w:eastAsia="zh-CN"/>
          </w:rPr>
          <w:t xml:space="preserve">, </w:t>
        </w:r>
        <w:r>
          <w:rPr>
            <w:rFonts w:hint="eastAsia"/>
            <w:lang w:eastAsia="zh-CN"/>
          </w:rPr>
          <w:t xml:space="preserve">network area information, </w:t>
        </w:r>
        <w:r w:rsidRPr="003D4ABF">
          <w:t>maximum aggregated bitrate</w:t>
        </w:r>
        <w:r>
          <w:rPr>
            <w:rFonts w:hint="eastAsia"/>
            <w:lang w:eastAsia="zh-CN"/>
          </w:rPr>
          <w:t>, etc.</w:t>
        </w:r>
      </w:ins>
    </w:p>
    <w:p w:rsidR="00920602" w:rsidRPr="00A950A6" w:rsidRDefault="00920602" w:rsidP="00920602">
      <w:pPr>
        <w:pStyle w:val="EditorsNote"/>
        <w:rPr>
          <w:ins w:id="2749" w:author="S2-2203564" w:date="2022-04-13T19:37:00Z"/>
          <w:lang w:eastAsia="zh-CN"/>
        </w:rPr>
      </w:pPr>
      <w:ins w:id="2750" w:author="S2-2203564" w:date="2022-04-13T19:37:00Z">
        <w:r>
          <w:rPr>
            <w:rFonts w:hint="eastAsia"/>
            <w:lang w:eastAsia="zh-CN"/>
          </w:rPr>
          <w:t>Editor's Note:</w:t>
        </w:r>
        <w:r>
          <w:rPr>
            <w:rFonts w:hint="eastAsia"/>
            <w:lang w:eastAsia="zh-CN"/>
          </w:rPr>
          <w:tab/>
        </w:r>
        <w:r>
          <w:rPr>
            <w:rFonts w:hint="eastAsia"/>
            <w:lang w:eastAsia="zh-CN"/>
          </w:rPr>
          <w:tab/>
          <w:t>It is FFS whether the parameters that specifies the</w:t>
        </w:r>
        <w:r w:rsidRPr="00A950A6">
          <w:rPr>
            <w:lang w:eastAsia="zh-CN"/>
          </w:rPr>
          <w:t xml:space="preserve"> </w:t>
        </w:r>
        <w:r>
          <w:rPr>
            <w:rFonts w:hint="eastAsia"/>
            <w:lang w:eastAsia="zh-CN"/>
          </w:rPr>
          <w:t xml:space="preserve">requested </w:t>
        </w:r>
        <w:r w:rsidRPr="00A950A6">
          <w:rPr>
            <w:lang w:eastAsia="zh-CN"/>
          </w:rPr>
          <w:t xml:space="preserve">Application AI/ML </w:t>
        </w:r>
        <w:r w:rsidRPr="00A950A6">
          <w:rPr>
            <w:rFonts w:hint="eastAsia"/>
            <w:lang w:eastAsia="zh-CN"/>
          </w:rPr>
          <w:t>t</w:t>
        </w:r>
        <w:r w:rsidRPr="00A950A6">
          <w:rPr>
            <w:lang w:eastAsia="zh-CN"/>
          </w:rPr>
          <w:t>raffic</w:t>
        </w:r>
        <w:r w:rsidRPr="00F9520C">
          <w:rPr>
            <w:rFonts w:hint="eastAsia"/>
            <w:lang w:eastAsia="zh-CN"/>
          </w:rPr>
          <w:t xml:space="preserve"> </w:t>
        </w:r>
        <w:r w:rsidRPr="00A950A6">
          <w:rPr>
            <w:rFonts w:hint="eastAsia"/>
            <w:lang w:eastAsia="zh-CN"/>
          </w:rPr>
          <w:t>transmission</w:t>
        </w:r>
        <w:r>
          <w:rPr>
            <w:rFonts w:hint="eastAsia"/>
            <w:lang w:eastAsia="zh-CN"/>
          </w:rPr>
          <w:t xml:space="preserve"> are included in the </w:t>
        </w:r>
        <w:proofErr w:type="spellStart"/>
        <w:r w:rsidRPr="00853AE7">
          <w:rPr>
            <w:lang w:eastAsia="zh-CN"/>
          </w:rPr>
          <w:t>Nnef_ChargeableParty_Create</w:t>
        </w:r>
        <w:proofErr w:type="spellEnd"/>
        <w:r>
          <w:rPr>
            <w:rFonts w:hint="eastAsia"/>
            <w:lang w:eastAsia="zh-CN"/>
          </w:rPr>
          <w:t xml:space="preserve"> directly, or the parameters should be negotiated using a procedure similar to the </w:t>
        </w:r>
        <w:r w:rsidRPr="00853AE7">
          <w:rPr>
            <w:lang w:eastAsia="zh-CN"/>
          </w:rPr>
          <w:t xml:space="preserve">Background Data Transfer </w:t>
        </w:r>
        <w:r>
          <w:rPr>
            <w:rFonts w:hint="eastAsia"/>
            <w:lang w:eastAsia="zh-CN"/>
          </w:rPr>
          <w:t xml:space="preserve">policy negotiation and then a </w:t>
        </w:r>
        <w:r w:rsidRPr="00853AE7">
          <w:rPr>
            <w:lang w:eastAsia="zh-CN"/>
          </w:rPr>
          <w:t>Reference ID</w:t>
        </w:r>
        <w:r>
          <w:rPr>
            <w:rFonts w:hint="eastAsia"/>
            <w:lang w:eastAsia="zh-CN"/>
          </w:rPr>
          <w:t xml:space="preserve"> can be used in the message.</w:t>
        </w:r>
      </w:ins>
    </w:p>
    <w:p w:rsidR="00920602" w:rsidRPr="00A950A6" w:rsidRDefault="00920602" w:rsidP="00920602">
      <w:pPr>
        <w:ind w:left="568" w:hanging="284"/>
        <w:rPr>
          <w:ins w:id="2751" w:author="S2-2203564" w:date="2022-04-13T19:37:00Z"/>
          <w:lang w:eastAsia="zh-CN"/>
        </w:rPr>
      </w:pPr>
      <w:ins w:id="2752" w:author="S2-2203564" w:date="2022-04-13T19:37:00Z">
        <w:r w:rsidRPr="00A950A6">
          <w:rPr>
            <w:rFonts w:hint="eastAsia"/>
            <w:lang w:eastAsia="zh-CN"/>
          </w:rPr>
          <w:t>3.</w:t>
        </w:r>
        <w:r w:rsidRPr="00A950A6">
          <w:rPr>
            <w:rFonts w:hint="eastAsia"/>
            <w:lang w:eastAsia="zh-CN"/>
          </w:rPr>
          <w:tab/>
          <w:t xml:space="preserve">The NEF may </w:t>
        </w:r>
        <w:r w:rsidRPr="00A950A6">
          <w:rPr>
            <w:lang w:eastAsia="zh-CN"/>
          </w:rPr>
          <w:t xml:space="preserve">authorize the AF request </w:t>
        </w:r>
        <w:r w:rsidRPr="00A950A6">
          <w:rPr>
            <w:rFonts w:hint="eastAsia"/>
            <w:lang w:eastAsia="zh-CN"/>
          </w:rPr>
          <w:t xml:space="preserve">based on operator configuration and sends a </w:t>
        </w:r>
        <w:proofErr w:type="spellStart"/>
        <w:r w:rsidRPr="00A950A6">
          <w:rPr>
            <w:lang w:eastAsia="zh-CN"/>
          </w:rPr>
          <w:t>Npcf_Policy_Create</w:t>
        </w:r>
        <w:proofErr w:type="spellEnd"/>
        <w:r w:rsidRPr="00A950A6">
          <w:rPr>
            <w:lang w:eastAsia="zh-CN"/>
          </w:rPr>
          <w:t xml:space="preserve"> request</w:t>
        </w:r>
        <w:r w:rsidRPr="00A950A6">
          <w:rPr>
            <w:rFonts w:hint="eastAsia"/>
            <w:lang w:eastAsia="zh-CN"/>
          </w:rPr>
          <w:t xml:space="preserve"> </w:t>
        </w:r>
        <w:r w:rsidRPr="00A950A6">
          <w:rPr>
            <w:lang w:eastAsia="zh-CN"/>
          </w:rPr>
          <w:t>message</w:t>
        </w:r>
        <w:r w:rsidRPr="00A950A6">
          <w:rPr>
            <w:rFonts w:hint="eastAsia"/>
            <w:lang w:eastAsia="zh-CN"/>
          </w:rPr>
          <w:t xml:space="preserve"> to the PCF, which contains </w:t>
        </w:r>
        <w:r w:rsidRPr="00A950A6">
          <w:rPr>
            <w:lang w:eastAsia="zh-CN"/>
          </w:rPr>
          <w:t>IP filter information, sponsored data connectivity information and Sponsoring Status (if received from the AF)</w:t>
        </w:r>
        <w:r w:rsidRPr="00A950A6">
          <w:rPr>
            <w:rFonts w:hint="eastAsia"/>
            <w:lang w:eastAsia="zh-CN"/>
          </w:rPr>
          <w:t>,</w:t>
        </w:r>
        <w:r w:rsidRPr="00A950A6">
          <w:t xml:space="preserve"> </w:t>
        </w:r>
        <w:r w:rsidRPr="00A950A6">
          <w:rPr>
            <w:rFonts w:hint="eastAsia"/>
            <w:lang w:eastAsia="zh-CN"/>
          </w:rPr>
          <w:t xml:space="preserve">as specified </w:t>
        </w:r>
        <w:r w:rsidRPr="00A950A6">
          <w:rPr>
            <w:lang w:eastAsia="zh-CN"/>
          </w:rPr>
          <w:t>in step </w:t>
        </w:r>
        <w:r w:rsidRPr="00A950A6">
          <w:rPr>
            <w:rFonts w:hint="eastAsia"/>
            <w:lang w:eastAsia="zh-CN"/>
          </w:rPr>
          <w:t>2-3</w:t>
        </w:r>
        <w:r w:rsidRPr="00A950A6">
          <w:rPr>
            <w:lang w:eastAsia="zh-CN"/>
          </w:rPr>
          <w:t xml:space="preserve"> of clause</w:t>
        </w:r>
        <w:r w:rsidRPr="00A950A6">
          <w:rPr>
            <w:lang w:eastAsia="ko-KR"/>
          </w:rPr>
          <w:t> </w:t>
        </w:r>
        <w:r w:rsidRPr="00A950A6">
          <w:rPr>
            <w:lang w:eastAsia="zh-CN"/>
          </w:rPr>
          <w:t>4.</w:t>
        </w:r>
        <w:r w:rsidRPr="00A950A6">
          <w:rPr>
            <w:rFonts w:hint="eastAsia"/>
            <w:lang w:eastAsia="zh-CN"/>
          </w:rPr>
          <w:t>15</w:t>
        </w:r>
        <w:r w:rsidRPr="00A950A6">
          <w:rPr>
            <w:lang w:eastAsia="zh-CN"/>
          </w:rPr>
          <w:t>.</w:t>
        </w:r>
        <w:r w:rsidRPr="00A950A6">
          <w:rPr>
            <w:rFonts w:hint="eastAsia"/>
            <w:lang w:eastAsia="zh-CN"/>
          </w:rPr>
          <w:t>6.4</w:t>
        </w:r>
        <w:r w:rsidRPr="00A950A6">
          <w:rPr>
            <w:lang w:eastAsia="zh-CN"/>
          </w:rPr>
          <w:t xml:space="preserve"> of TS</w:t>
        </w:r>
        <w:r w:rsidRPr="00A950A6">
          <w:rPr>
            <w:lang w:eastAsia="ko-KR"/>
          </w:rPr>
          <w:t> </w:t>
        </w:r>
        <w:r w:rsidRPr="00A950A6">
          <w:rPr>
            <w:lang w:eastAsia="zh-CN"/>
          </w:rPr>
          <w:t>23.502</w:t>
        </w:r>
        <w:r w:rsidRPr="00A950A6">
          <w:rPr>
            <w:lang w:eastAsia="ko-KR"/>
          </w:rPr>
          <w:t> </w:t>
        </w:r>
        <w:r w:rsidRPr="00A950A6">
          <w:rPr>
            <w:lang w:eastAsia="zh-CN"/>
          </w:rPr>
          <w:t>[4].</w:t>
        </w:r>
      </w:ins>
    </w:p>
    <w:p w:rsidR="00920602" w:rsidRPr="00A950A6" w:rsidRDefault="00920602" w:rsidP="00920602">
      <w:pPr>
        <w:ind w:left="568" w:hanging="284"/>
        <w:rPr>
          <w:ins w:id="2753" w:author="S2-2203564" w:date="2022-04-13T19:37:00Z"/>
          <w:lang w:eastAsia="zh-CN"/>
        </w:rPr>
      </w:pPr>
      <w:ins w:id="2754" w:author="S2-2203564" w:date="2022-04-13T19:37:00Z">
        <w:r w:rsidRPr="00A950A6">
          <w:rPr>
            <w:rFonts w:hint="eastAsia"/>
            <w:lang w:eastAsia="zh-CN"/>
          </w:rPr>
          <w:t>4-5.</w:t>
        </w:r>
        <w:r w:rsidRPr="00A950A6">
          <w:rPr>
            <w:rFonts w:hint="eastAsia"/>
            <w:lang w:eastAsia="zh-CN"/>
          </w:rPr>
          <w:tab/>
        </w:r>
        <w:r w:rsidRPr="00AB5255">
          <w:rPr>
            <w:lang w:eastAsia="zh-CN"/>
          </w:rPr>
          <w:t>[Optional]</w:t>
        </w:r>
        <w:r>
          <w:rPr>
            <w:rFonts w:hint="eastAsia"/>
            <w:lang w:eastAsia="zh-CN"/>
          </w:rPr>
          <w:t xml:space="preserve"> </w:t>
        </w:r>
        <w:r w:rsidRPr="00A950A6">
          <w:rPr>
            <w:rFonts w:hint="eastAsia"/>
            <w:lang w:eastAsia="zh-CN"/>
          </w:rPr>
          <w:t>T</w:t>
        </w:r>
        <w:r w:rsidRPr="00A950A6">
          <w:rPr>
            <w:lang w:eastAsia="zh-CN"/>
          </w:rPr>
          <w:t xml:space="preserve">he </w:t>
        </w:r>
        <w:r w:rsidRPr="00A950A6">
          <w:rPr>
            <w:rFonts w:hint="eastAsia"/>
            <w:lang w:eastAsia="zh-CN"/>
          </w:rPr>
          <w:t>PC</w:t>
        </w:r>
        <w:r w:rsidRPr="00A950A6">
          <w:rPr>
            <w:lang w:eastAsia="zh-CN"/>
          </w:rPr>
          <w:t xml:space="preserve">F </w:t>
        </w:r>
        <w:r w:rsidRPr="00A950A6">
          <w:rPr>
            <w:rFonts w:hint="eastAsia"/>
            <w:lang w:eastAsia="zh-CN"/>
          </w:rPr>
          <w:t xml:space="preserve">subscribes to the analytics information of the </w:t>
        </w:r>
        <w:r w:rsidRPr="00A950A6">
          <w:rPr>
            <w:lang w:eastAsia="zh-CN"/>
          </w:rPr>
          <w:t xml:space="preserve">Application AI/ML </w:t>
        </w:r>
        <w:r>
          <w:rPr>
            <w:rFonts w:hint="eastAsia"/>
            <w:lang w:eastAsia="zh-CN"/>
          </w:rPr>
          <w:t>traffic</w:t>
        </w:r>
        <w:r w:rsidRPr="00A950A6">
          <w:rPr>
            <w:rFonts w:hint="eastAsia"/>
            <w:lang w:eastAsia="zh-CN"/>
          </w:rPr>
          <w:t xml:space="preserve"> transmission status from</w:t>
        </w:r>
        <w:r w:rsidRPr="00A950A6">
          <w:t xml:space="preserve"> the NWDAF</w:t>
        </w:r>
        <w:r w:rsidRPr="00A950A6">
          <w:rPr>
            <w:rFonts w:hint="eastAsia"/>
            <w:lang w:eastAsia="zh-CN"/>
          </w:rPr>
          <w:t xml:space="preserve">. The PCF </w:t>
        </w:r>
        <w:r w:rsidRPr="00A950A6">
          <w:rPr>
            <w:lang w:eastAsia="zh-CN"/>
          </w:rPr>
          <w:t>invok</w:t>
        </w:r>
        <w:r w:rsidRPr="00A950A6">
          <w:rPr>
            <w:rFonts w:hint="eastAsia"/>
            <w:lang w:eastAsia="zh-CN"/>
          </w:rPr>
          <w:t xml:space="preserve">es a </w:t>
        </w:r>
        <w:proofErr w:type="spellStart"/>
        <w:r w:rsidRPr="00A950A6">
          <w:rPr>
            <w:lang w:eastAsia="zh-CN"/>
          </w:rPr>
          <w:t>Nnwdaf_AnalyticsSubscription_Subscribe</w:t>
        </w:r>
        <w:proofErr w:type="spellEnd"/>
        <w:r w:rsidRPr="00A950A6">
          <w:rPr>
            <w:rFonts w:hint="eastAsia"/>
            <w:lang w:eastAsia="zh-CN"/>
          </w:rPr>
          <w:t xml:space="preserve"> </w:t>
        </w:r>
        <w:r w:rsidRPr="00A950A6">
          <w:rPr>
            <w:lang w:eastAsia="zh-CN"/>
          </w:rPr>
          <w:t xml:space="preserve">(Analytics ID = </w:t>
        </w:r>
        <w:r w:rsidRPr="00A950A6">
          <w:rPr>
            <w:rFonts w:hint="eastAsia"/>
            <w:lang w:eastAsia="zh-CN"/>
          </w:rPr>
          <w:t>Service Experience</w:t>
        </w:r>
        <w:r w:rsidRPr="00A950A6">
          <w:t xml:space="preserve"> </w:t>
        </w:r>
        <w:r>
          <w:rPr>
            <w:rFonts w:hint="eastAsia"/>
            <w:lang w:eastAsia="zh-CN"/>
          </w:rPr>
          <w:t xml:space="preserve">(or </w:t>
        </w:r>
        <w:r w:rsidRPr="00A950A6">
          <w:t>DN Performance</w:t>
        </w:r>
        <w:r w:rsidRPr="00A950A6">
          <w:rPr>
            <w:rFonts w:hint="eastAsia"/>
            <w:lang w:eastAsia="zh-CN"/>
          </w:rPr>
          <w:t>)</w:t>
        </w:r>
        <w:r w:rsidRPr="00A950A6">
          <w:rPr>
            <w:lang w:eastAsia="zh-CN"/>
          </w:rPr>
          <w:t xml:space="preserve">, Target of Analytics Reporting = </w:t>
        </w:r>
        <w:r w:rsidRPr="00A950A6">
          <w:t>a UE or a group of UEs</w:t>
        </w:r>
        <w:r w:rsidRPr="00A950A6">
          <w:rPr>
            <w:rFonts w:hint="eastAsia"/>
            <w:lang w:eastAsia="zh-CN"/>
          </w:rPr>
          <w:t>,</w:t>
        </w:r>
        <w:r w:rsidRPr="00A950A6">
          <w:rPr>
            <w:lang w:eastAsia="zh-CN"/>
          </w:rPr>
          <w:t xml:space="preserve"> </w:t>
        </w:r>
        <w:r w:rsidRPr="00A950A6">
          <w:t>Analytics Filter Information = (Application ID, S-NSSAI, DNN, Area of Interest, anchor UPF ID, DNAI, Application Server Address(</w:t>
        </w:r>
        <w:proofErr w:type="spellStart"/>
        <w:r w:rsidRPr="00A950A6">
          <w:t>es</w:t>
        </w:r>
        <w:proofErr w:type="spellEnd"/>
        <w:r w:rsidRPr="00A950A6">
          <w:t>)</w:t>
        </w:r>
        <w:r w:rsidRPr="00A950A6">
          <w:rPr>
            <w:rFonts w:hint="eastAsia"/>
            <w:lang w:eastAsia="zh-CN"/>
          </w:rPr>
          <w:t>, QFI(s)</w:t>
        </w:r>
        <w:r w:rsidRPr="00A950A6">
          <w:t>), Analytics Reporting Information = Analytics target period</w:t>
        </w:r>
        <w:r w:rsidRPr="00A950A6">
          <w:rPr>
            <w:lang w:eastAsia="zh-CN"/>
          </w:rPr>
          <w:t>)</w:t>
        </w:r>
        <w:r w:rsidRPr="00A950A6">
          <w:rPr>
            <w:rFonts w:hint="eastAsia"/>
            <w:lang w:eastAsia="zh-CN"/>
          </w:rPr>
          <w:t xml:space="preserve"> towards the NWDAF, and receives the </w:t>
        </w:r>
        <w:proofErr w:type="spellStart"/>
        <w:r w:rsidRPr="00A950A6">
          <w:rPr>
            <w:lang w:eastAsia="zh-CN"/>
          </w:rPr>
          <w:t>Nnwdaf_AnalyticsSubscription_</w:t>
        </w:r>
        <w:r w:rsidRPr="00A950A6">
          <w:rPr>
            <w:rFonts w:hint="eastAsia"/>
            <w:lang w:eastAsia="zh-CN"/>
          </w:rPr>
          <w:t>Notify</w:t>
        </w:r>
        <w:proofErr w:type="spellEnd"/>
        <w:r w:rsidRPr="00A950A6">
          <w:rPr>
            <w:rFonts w:hint="eastAsia"/>
            <w:lang w:eastAsia="zh-CN"/>
          </w:rPr>
          <w:t xml:space="preserve"> containing the analytics information, as described in clause</w:t>
        </w:r>
        <w:r w:rsidRPr="00A950A6">
          <w:rPr>
            <w:lang w:eastAsia="ko-KR"/>
          </w:rPr>
          <w:t> </w:t>
        </w:r>
        <w:r w:rsidRPr="00A950A6">
          <w:rPr>
            <w:rFonts w:hint="eastAsia"/>
            <w:lang w:eastAsia="zh-CN"/>
          </w:rPr>
          <w:t>6.</w:t>
        </w:r>
        <w:del w:id="2755" w:author="Rapporteur" w:date="2022-04-13T19:42:00Z">
          <w:r w:rsidRPr="00A950A6" w:rsidDel="002D399A">
            <w:rPr>
              <w:rFonts w:hint="eastAsia"/>
              <w:lang w:eastAsia="zh-CN"/>
            </w:rPr>
            <w:delText xml:space="preserve"> </w:delText>
          </w:r>
        </w:del>
        <w:r w:rsidRPr="00A950A6">
          <w:rPr>
            <w:rFonts w:hint="eastAsia"/>
            <w:lang w:eastAsia="zh-CN"/>
          </w:rPr>
          <w:t>4 (or clause</w:t>
        </w:r>
        <w:r w:rsidRPr="00A950A6">
          <w:rPr>
            <w:lang w:eastAsia="ko-KR"/>
          </w:rPr>
          <w:t> </w:t>
        </w:r>
        <w:r w:rsidRPr="00A950A6">
          <w:rPr>
            <w:rFonts w:hint="eastAsia"/>
            <w:lang w:eastAsia="zh-CN"/>
          </w:rPr>
          <w:t>6.</w:t>
        </w:r>
        <w:r>
          <w:rPr>
            <w:rFonts w:hint="eastAsia"/>
            <w:lang w:eastAsia="zh-CN"/>
          </w:rPr>
          <w:t>1</w:t>
        </w:r>
        <w:r w:rsidRPr="00A950A6">
          <w:rPr>
            <w:rFonts w:hint="eastAsia"/>
            <w:lang w:eastAsia="zh-CN"/>
          </w:rPr>
          <w:t xml:space="preserve">4) of </w:t>
        </w:r>
        <w:r w:rsidRPr="00A950A6">
          <w:rPr>
            <w:lang w:eastAsia="ko-KR"/>
          </w:rPr>
          <w:t>TS 23.</w:t>
        </w:r>
        <w:r w:rsidRPr="00A950A6">
          <w:rPr>
            <w:rFonts w:hint="eastAsia"/>
            <w:lang w:eastAsia="zh-CN"/>
          </w:rPr>
          <w:t>288</w:t>
        </w:r>
        <w:r w:rsidRPr="00A950A6">
          <w:rPr>
            <w:lang w:eastAsia="ko-KR"/>
          </w:rPr>
          <w:t> [</w:t>
        </w:r>
        <w:r w:rsidRPr="00A950A6">
          <w:rPr>
            <w:rFonts w:hint="eastAsia"/>
            <w:lang w:eastAsia="zh-CN"/>
          </w:rPr>
          <w:t>6</w:t>
        </w:r>
        <w:r w:rsidRPr="00A950A6">
          <w:rPr>
            <w:lang w:eastAsia="ko-KR"/>
          </w:rPr>
          <w:t>]</w:t>
        </w:r>
        <w:r w:rsidRPr="00A950A6">
          <w:rPr>
            <w:rFonts w:hint="eastAsia"/>
            <w:lang w:eastAsia="zh-CN"/>
          </w:rPr>
          <w:t>.</w:t>
        </w:r>
      </w:ins>
    </w:p>
    <w:p w:rsidR="00920602" w:rsidRDefault="00920602" w:rsidP="00920602">
      <w:pPr>
        <w:ind w:leftChars="284" w:left="568"/>
        <w:rPr>
          <w:ins w:id="2756" w:author="S2-2203564" w:date="2022-04-13T19:37:00Z"/>
          <w:lang w:eastAsia="zh-CN"/>
        </w:rPr>
      </w:pPr>
      <w:ins w:id="2757" w:author="S2-2203564" w:date="2022-04-13T19:37:00Z">
        <w:r w:rsidRPr="00A950A6">
          <w:rPr>
            <w:rFonts w:hint="eastAsia"/>
            <w:lang w:eastAsia="zh-CN"/>
          </w:rPr>
          <w:t xml:space="preserve">The </w:t>
        </w:r>
        <w:r w:rsidRPr="00A950A6">
          <w:rPr>
            <w:lang w:eastAsia="zh-CN"/>
          </w:rPr>
          <w:t>PCF determines</w:t>
        </w:r>
        <w:r w:rsidRPr="00A950A6">
          <w:t xml:space="preserve"> </w:t>
        </w:r>
        <w:r w:rsidRPr="00A950A6">
          <w:rPr>
            <w:lang w:eastAsia="zh-CN"/>
          </w:rPr>
          <w:t xml:space="preserve">and/or updates the charging rules of Application AI/ML </w:t>
        </w:r>
        <w:r>
          <w:rPr>
            <w:lang w:eastAsia="zh-CN"/>
          </w:rPr>
          <w:t>traffic</w:t>
        </w:r>
        <w:r w:rsidRPr="00A950A6">
          <w:rPr>
            <w:lang w:eastAsia="zh-CN"/>
          </w:rPr>
          <w:t xml:space="preserve"> transmission in PCC rules according to the analysis information of Application AI/ML </w:t>
        </w:r>
        <w:r>
          <w:rPr>
            <w:lang w:eastAsia="zh-CN"/>
          </w:rPr>
          <w:t>traffic</w:t>
        </w:r>
        <w:r w:rsidRPr="00A950A6">
          <w:rPr>
            <w:lang w:eastAsia="zh-CN"/>
          </w:rPr>
          <w:t xml:space="preserve"> transmission and the request in step </w:t>
        </w:r>
        <w:r w:rsidRPr="00A950A6">
          <w:rPr>
            <w:rFonts w:hint="eastAsia"/>
            <w:lang w:eastAsia="zh-CN"/>
          </w:rPr>
          <w:t>3</w:t>
        </w:r>
        <w:r w:rsidRPr="00A950A6">
          <w:rPr>
            <w:lang w:eastAsia="zh-CN"/>
          </w:rPr>
          <w:t>. Specifically,</w:t>
        </w:r>
        <w:r w:rsidRPr="00A950A6">
          <w:t xml:space="preserve"> </w:t>
        </w:r>
        <w:r w:rsidRPr="00A950A6">
          <w:rPr>
            <w:rFonts w:hint="eastAsia"/>
            <w:lang w:eastAsia="zh-CN"/>
          </w:rPr>
          <w:t>t</w:t>
        </w:r>
        <w:r w:rsidRPr="00A950A6">
          <w:rPr>
            <w:lang w:eastAsia="zh-CN"/>
          </w:rPr>
          <w:t xml:space="preserve">he </w:t>
        </w:r>
        <w:r>
          <w:rPr>
            <w:rFonts w:hint="eastAsia"/>
            <w:lang w:eastAsia="zh-CN"/>
          </w:rPr>
          <w:t>charging models and corresponding charging rates can be set based on the analytics of (possibly) offered service experience or performance</w:t>
        </w:r>
        <w:r w:rsidRPr="002B051C">
          <w:rPr>
            <w:lang w:eastAsia="zh-CN"/>
          </w:rPr>
          <w:t xml:space="preserve"> </w:t>
        </w:r>
        <w:r>
          <w:rPr>
            <w:rFonts w:hint="eastAsia"/>
            <w:lang w:eastAsia="zh-CN"/>
          </w:rPr>
          <w:t xml:space="preserve">for </w:t>
        </w:r>
        <w:r w:rsidRPr="00A950A6">
          <w:rPr>
            <w:lang w:eastAsia="zh-CN"/>
          </w:rPr>
          <w:t xml:space="preserve">Application </w:t>
        </w:r>
        <w:r>
          <w:rPr>
            <w:lang w:eastAsia="zh-CN"/>
          </w:rPr>
          <w:t xml:space="preserve">AI/ML </w:t>
        </w:r>
        <w:r>
          <w:rPr>
            <w:rFonts w:hint="eastAsia"/>
            <w:lang w:eastAsia="zh-CN"/>
          </w:rPr>
          <w:t>t</w:t>
        </w:r>
        <w:r w:rsidRPr="00A950A6">
          <w:rPr>
            <w:lang w:eastAsia="zh-CN"/>
          </w:rPr>
          <w:t>raffic</w:t>
        </w:r>
        <w:r>
          <w:rPr>
            <w:rFonts w:hint="eastAsia"/>
            <w:lang w:eastAsia="zh-CN"/>
          </w:rPr>
          <w:t xml:space="preserve"> transmission</w:t>
        </w:r>
        <w:r w:rsidRPr="00A950A6">
          <w:rPr>
            <w:lang w:eastAsia="zh-CN"/>
          </w:rPr>
          <w:t>.</w:t>
        </w:r>
      </w:ins>
    </w:p>
    <w:p w:rsidR="00920602" w:rsidRPr="00A950A6" w:rsidRDefault="00920602" w:rsidP="00920602">
      <w:pPr>
        <w:ind w:leftChars="284" w:left="568"/>
        <w:rPr>
          <w:ins w:id="2758" w:author="S2-2203564" w:date="2022-04-13T19:37:00Z"/>
          <w:lang w:eastAsia="zh-CN"/>
        </w:rPr>
      </w:pPr>
      <w:ins w:id="2759" w:author="S2-2203564" w:date="2022-04-13T19:37:00Z">
        <w:r w:rsidRPr="00A950A6">
          <w:rPr>
            <w:rFonts w:hint="eastAsia"/>
            <w:lang w:eastAsia="zh-CN"/>
          </w:rPr>
          <w:lastRenderedPageBreak/>
          <w:t>T</w:t>
        </w:r>
        <w:r w:rsidRPr="00A950A6">
          <w:rPr>
            <w:lang w:eastAsia="zh-CN"/>
          </w:rPr>
          <w:t xml:space="preserve">he charging rules </w:t>
        </w:r>
        <w:r w:rsidRPr="00A950A6">
          <w:rPr>
            <w:rFonts w:hint="eastAsia"/>
            <w:lang w:eastAsia="zh-CN"/>
          </w:rPr>
          <w:t xml:space="preserve">may </w:t>
        </w:r>
        <w:r w:rsidRPr="00A950A6">
          <w:rPr>
            <w:lang w:eastAsia="zh-CN"/>
          </w:rPr>
          <w:t>include one or more of the following information</w:t>
        </w:r>
        <w:r w:rsidRPr="00A950A6">
          <w:rPr>
            <w:rFonts w:hint="eastAsia"/>
            <w:lang w:eastAsia="zh-CN"/>
          </w:rPr>
          <w:t>, as enhancements to PCC charging specified in clause</w:t>
        </w:r>
        <w:r w:rsidRPr="00A950A6">
          <w:rPr>
            <w:lang w:eastAsia="ko-KR"/>
          </w:rPr>
          <w:t> </w:t>
        </w:r>
        <w:del w:id="2760" w:author="Rapporteur" w:date="2022-04-13T19:42:00Z">
          <w:r w:rsidRPr="00A950A6" w:rsidDel="002D399A">
            <w:rPr>
              <w:lang w:eastAsia="zh-CN"/>
            </w:rPr>
            <w:delText xml:space="preserve"> </w:delText>
          </w:r>
        </w:del>
        <w:r w:rsidRPr="00A950A6">
          <w:rPr>
            <w:lang w:eastAsia="zh-CN"/>
          </w:rPr>
          <w:t>4.3.2.2</w:t>
        </w:r>
        <w:r w:rsidRPr="00A950A6">
          <w:rPr>
            <w:rFonts w:hint="eastAsia"/>
            <w:lang w:eastAsia="zh-CN"/>
          </w:rPr>
          <w:t xml:space="preserve"> of </w:t>
        </w:r>
        <w:r w:rsidRPr="00A950A6">
          <w:rPr>
            <w:lang w:eastAsia="zh-CN"/>
          </w:rPr>
          <w:t>TS</w:t>
        </w:r>
        <w:r w:rsidRPr="00A950A6">
          <w:rPr>
            <w:lang w:eastAsia="ko-KR"/>
          </w:rPr>
          <w:t> </w:t>
        </w:r>
        <w:r w:rsidRPr="00A950A6">
          <w:rPr>
            <w:lang w:eastAsia="zh-CN"/>
          </w:rPr>
          <w:t>23.50</w:t>
        </w:r>
        <w:r w:rsidRPr="00A950A6">
          <w:rPr>
            <w:rFonts w:hint="eastAsia"/>
            <w:lang w:eastAsia="zh-CN"/>
          </w:rPr>
          <w:t>3</w:t>
        </w:r>
        <w:r w:rsidRPr="00A950A6">
          <w:rPr>
            <w:lang w:eastAsia="ko-KR"/>
          </w:rPr>
          <w:t> </w:t>
        </w:r>
        <w:r w:rsidRPr="00A950A6">
          <w:rPr>
            <w:lang w:eastAsia="zh-CN"/>
          </w:rPr>
          <w:t>[</w:t>
        </w:r>
        <w:r w:rsidRPr="00A950A6">
          <w:rPr>
            <w:rFonts w:hint="eastAsia"/>
            <w:lang w:eastAsia="zh-CN"/>
          </w:rPr>
          <w:t>5</w:t>
        </w:r>
        <w:r w:rsidRPr="00A950A6">
          <w:rPr>
            <w:lang w:eastAsia="zh-CN"/>
          </w:rPr>
          <w:t>]:</w:t>
        </w:r>
      </w:ins>
    </w:p>
    <w:p w:rsidR="00920602" w:rsidRPr="00A950A6" w:rsidRDefault="00920602" w:rsidP="00920602">
      <w:pPr>
        <w:ind w:left="851" w:hanging="284"/>
        <w:rPr>
          <w:ins w:id="2761" w:author="S2-2203564" w:date="2022-04-13T19:37:00Z"/>
          <w:lang w:eastAsia="zh-CN"/>
        </w:rPr>
      </w:pPr>
      <w:ins w:id="2762" w:author="S2-2203564" w:date="2022-04-13T19:37:00Z">
        <w:r w:rsidRPr="00A950A6">
          <w:rPr>
            <w:rFonts w:hint="eastAsia"/>
            <w:lang w:eastAsia="zh-CN"/>
          </w:rPr>
          <w:t>-</w:t>
        </w:r>
        <w:r w:rsidRPr="00A950A6">
          <w:rPr>
            <w:rFonts w:hint="eastAsia"/>
            <w:lang w:eastAsia="zh-CN"/>
          </w:rPr>
          <w:tab/>
        </w:r>
        <w:r w:rsidRPr="00A950A6">
          <w:rPr>
            <w:lang w:eastAsia="zh-CN"/>
          </w:rPr>
          <w:t>Volume based charging</w:t>
        </w:r>
        <w:r w:rsidRPr="00A950A6">
          <w:t xml:space="preserve"> </w:t>
        </w:r>
      </w:ins>
    </w:p>
    <w:p w:rsidR="00920602" w:rsidRPr="00A950A6" w:rsidRDefault="00920602" w:rsidP="00920602">
      <w:pPr>
        <w:ind w:left="851"/>
        <w:rPr>
          <w:ins w:id="2763" w:author="S2-2203564" w:date="2022-04-13T19:37:00Z"/>
          <w:lang w:eastAsia="zh-CN"/>
        </w:rPr>
      </w:pPr>
      <w:ins w:id="2764" w:author="S2-2203564" w:date="2022-04-13T19:37:00Z">
        <w:r>
          <w:rPr>
            <w:rFonts w:hint="eastAsia"/>
            <w:lang w:eastAsia="zh-CN"/>
          </w:rPr>
          <w:t>The existing mechanism is used where d</w:t>
        </w:r>
        <w:r w:rsidRPr="00A950A6">
          <w:rPr>
            <w:lang w:eastAsia="zh-CN"/>
          </w:rPr>
          <w:t xml:space="preserve">ifferent rates are applied according to the </w:t>
        </w:r>
        <w:r>
          <w:rPr>
            <w:rFonts w:hint="eastAsia"/>
            <w:lang w:eastAsia="zh-CN"/>
          </w:rPr>
          <w:t xml:space="preserve">volume of </w:t>
        </w:r>
        <w:r w:rsidRPr="00A950A6">
          <w:rPr>
            <w:rFonts w:hint="eastAsia"/>
            <w:lang w:eastAsia="zh-CN"/>
          </w:rPr>
          <w:t>ML M</w:t>
        </w:r>
        <w:r w:rsidRPr="00A950A6">
          <w:rPr>
            <w:lang w:eastAsia="zh-CN"/>
          </w:rPr>
          <w:t>odel of Application AI/ML</w:t>
        </w:r>
        <w:r w:rsidRPr="00A950A6">
          <w:t xml:space="preserve"> </w:t>
        </w:r>
        <w:r>
          <w:rPr>
            <w:lang w:eastAsia="zh-CN"/>
          </w:rPr>
          <w:t>traffic</w:t>
        </w:r>
        <w:r w:rsidRPr="00A950A6">
          <w:rPr>
            <w:rFonts w:hint="eastAsia"/>
            <w:lang w:eastAsia="zh-CN"/>
          </w:rPr>
          <w:t>.</w:t>
        </w:r>
      </w:ins>
    </w:p>
    <w:p w:rsidR="00920602" w:rsidRPr="00A950A6" w:rsidRDefault="00920602" w:rsidP="00920602">
      <w:pPr>
        <w:ind w:left="851" w:hanging="284"/>
        <w:rPr>
          <w:ins w:id="2765" w:author="S2-2203564" w:date="2022-04-13T19:37:00Z"/>
          <w:lang w:eastAsia="zh-CN"/>
        </w:rPr>
      </w:pPr>
      <w:ins w:id="2766" w:author="S2-2203564" w:date="2022-04-13T19:37:00Z">
        <w:r w:rsidRPr="00A950A6">
          <w:rPr>
            <w:rFonts w:hint="eastAsia"/>
            <w:lang w:eastAsia="zh-CN"/>
          </w:rPr>
          <w:t>-</w:t>
        </w:r>
        <w:r w:rsidRPr="00A950A6">
          <w:rPr>
            <w:rFonts w:hint="eastAsia"/>
            <w:lang w:eastAsia="zh-CN"/>
          </w:rPr>
          <w:tab/>
        </w:r>
        <w:r w:rsidRPr="00A950A6">
          <w:rPr>
            <w:lang w:eastAsia="zh-CN"/>
          </w:rPr>
          <w:t>Time based charging</w:t>
        </w:r>
        <w:r w:rsidRPr="00A950A6">
          <w:t xml:space="preserve"> </w:t>
        </w:r>
      </w:ins>
    </w:p>
    <w:p w:rsidR="00920602" w:rsidRPr="00A950A6" w:rsidRDefault="00920602" w:rsidP="00920602">
      <w:pPr>
        <w:ind w:left="851"/>
        <w:rPr>
          <w:ins w:id="2767" w:author="S2-2203564" w:date="2022-04-13T19:37:00Z"/>
          <w:lang w:eastAsia="zh-CN"/>
        </w:rPr>
      </w:pPr>
      <w:ins w:id="2768" w:author="S2-2203564" w:date="2022-04-13T19:37:00Z">
        <w:r>
          <w:rPr>
            <w:rFonts w:hint="eastAsia"/>
            <w:lang w:eastAsia="zh-CN"/>
          </w:rPr>
          <w:t>The existing mechanism is used where</w:t>
        </w:r>
        <w:r w:rsidRPr="00A950A6">
          <w:rPr>
            <w:lang w:eastAsia="zh-CN"/>
          </w:rPr>
          <w:t xml:space="preserve"> </w:t>
        </w:r>
        <w:r>
          <w:rPr>
            <w:rFonts w:hint="eastAsia"/>
            <w:lang w:eastAsia="zh-CN"/>
          </w:rPr>
          <w:t>d</w:t>
        </w:r>
        <w:r w:rsidRPr="00A950A6">
          <w:rPr>
            <w:lang w:eastAsia="zh-CN"/>
          </w:rPr>
          <w:t xml:space="preserve">ifferent rates are applied according to the </w:t>
        </w:r>
        <w:r w:rsidRPr="00A950A6">
          <w:rPr>
            <w:rFonts w:hint="eastAsia"/>
            <w:lang w:eastAsia="zh-CN"/>
          </w:rPr>
          <w:t xml:space="preserve">ML </w:t>
        </w:r>
        <w:r w:rsidRPr="00A950A6">
          <w:rPr>
            <w:lang w:eastAsia="zh-CN"/>
          </w:rPr>
          <w:t xml:space="preserve">Model transmission </w:t>
        </w:r>
        <w:r>
          <w:rPr>
            <w:lang w:eastAsia="zh-CN"/>
          </w:rPr>
          <w:t>time window</w:t>
        </w:r>
        <w:r w:rsidRPr="00A950A6">
          <w:rPr>
            <w:lang w:eastAsia="zh-CN"/>
          </w:rPr>
          <w:t xml:space="preserve"> of Application AI/ML</w:t>
        </w:r>
        <w:r w:rsidRPr="00A950A6">
          <w:t xml:space="preserve"> </w:t>
        </w:r>
        <w:r>
          <w:rPr>
            <w:lang w:eastAsia="zh-CN"/>
          </w:rPr>
          <w:t>traffic</w:t>
        </w:r>
        <w:r w:rsidRPr="00A950A6">
          <w:rPr>
            <w:rFonts w:hint="eastAsia"/>
            <w:lang w:eastAsia="zh-CN"/>
          </w:rPr>
          <w:t>.</w:t>
        </w:r>
      </w:ins>
    </w:p>
    <w:p w:rsidR="00920602" w:rsidRPr="00A950A6" w:rsidRDefault="00920602" w:rsidP="00920602">
      <w:pPr>
        <w:ind w:left="851" w:hanging="284"/>
        <w:rPr>
          <w:ins w:id="2769" w:author="S2-2203564" w:date="2022-04-13T19:37:00Z"/>
          <w:lang w:eastAsia="zh-CN"/>
        </w:rPr>
      </w:pPr>
      <w:ins w:id="2770" w:author="S2-2203564" w:date="2022-04-13T19:37:00Z">
        <w:r w:rsidRPr="00A950A6">
          <w:rPr>
            <w:rFonts w:hint="eastAsia"/>
            <w:lang w:eastAsia="zh-CN"/>
          </w:rPr>
          <w:t>-</w:t>
        </w:r>
        <w:r w:rsidRPr="00A950A6">
          <w:rPr>
            <w:rFonts w:hint="eastAsia"/>
            <w:lang w:eastAsia="zh-CN"/>
          </w:rPr>
          <w:tab/>
        </w:r>
        <w:r w:rsidRPr="00A950A6">
          <w:rPr>
            <w:lang w:eastAsia="zh-CN"/>
          </w:rPr>
          <w:t>Volume and time based charging</w:t>
        </w:r>
        <w:r w:rsidRPr="00A950A6">
          <w:t xml:space="preserve"> </w:t>
        </w:r>
      </w:ins>
    </w:p>
    <w:p w:rsidR="00920602" w:rsidRPr="00A950A6" w:rsidRDefault="00920602" w:rsidP="00920602">
      <w:pPr>
        <w:ind w:left="851"/>
        <w:rPr>
          <w:ins w:id="2771" w:author="S2-2203564" w:date="2022-04-13T19:37:00Z"/>
          <w:lang w:eastAsia="zh-CN"/>
        </w:rPr>
      </w:pPr>
      <w:ins w:id="2772" w:author="S2-2203564" w:date="2022-04-13T19:37:00Z">
        <w:r>
          <w:rPr>
            <w:rFonts w:hint="eastAsia"/>
            <w:lang w:eastAsia="zh-CN"/>
          </w:rPr>
          <w:t>The existing mechanism is used</w:t>
        </w:r>
        <w:r w:rsidRPr="00A950A6">
          <w:rPr>
            <w:lang w:eastAsia="zh-CN"/>
          </w:rPr>
          <w:t xml:space="preserve"> </w:t>
        </w:r>
        <w:r>
          <w:rPr>
            <w:rFonts w:hint="eastAsia"/>
            <w:lang w:eastAsia="zh-CN"/>
          </w:rPr>
          <w:t>where d</w:t>
        </w:r>
        <w:r w:rsidRPr="00A950A6">
          <w:rPr>
            <w:lang w:eastAsia="zh-CN"/>
          </w:rPr>
          <w:t xml:space="preserve">ifferent rates are applied according to the weighted value of </w:t>
        </w:r>
        <w:r w:rsidRPr="00A950A6">
          <w:rPr>
            <w:rFonts w:hint="eastAsia"/>
            <w:lang w:eastAsia="zh-CN"/>
          </w:rPr>
          <w:t xml:space="preserve">ML </w:t>
        </w:r>
        <w:r w:rsidRPr="00A950A6">
          <w:rPr>
            <w:lang w:eastAsia="zh-CN"/>
          </w:rPr>
          <w:t xml:space="preserve">Model </w:t>
        </w:r>
        <w:r>
          <w:rPr>
            <w:rFonts w:hint="eastAsia"/>
            <w:lang w:eastAsia="zh-CN"/>
          </w:rPr>
          <w:t>volume</w:t>
        </w:r>
        <w:r w:rsidRPr="00A950A6">
          <w:rPr>
            <w:lang w:eastAsia="zh-CN"/>
          </w:rPr>
          <w:t xml:space="preserve">, </w:t>
        </w:r>
        <w:r w:rsidRPr="00A950A6">
          <w:rPr>
            <w:rFonts w:hint="eastAsia"/>
            <w:lang w:eastAsia="zh-CN"/>
          </w:rPr>
          <w:t xml:space="preserve">ML </w:t>
        </w:r>
        <w:r w:rsidRPr="00A950A6">
          <w:rPr>
            <w:lang w:eastAsia="zh-CN"/>
          </w:rPr>
          <w:t xml:space="preserve">Model transmission </w:t>
        </w:r>
        <w:r>
          <w:rPr>
            <w:lang w:eastAsia="zh-CN"/>
          </w:rPr>
          <w:t>time window</w:t>
        </w:r>
        <w:r w:rsidRPr="00A950A6">
          <w:t xml:space="preserve"> </w:t>
        </w:r>
        <w:r w:rsidRPr="00A950A6">
          <w:rPr>
            <w:rFonts w:hint="eastAsia"/>
            <w:lang w:eastAsia="zh-CN"/>
          </w:rPr>
          <w:t xml:space="preserve">and </w:t>
        </w:r>
        <w:r>
          <w:rPr>
            <w:rFonts w:hint="eastAsia"/>
            <w:lang w:eastAsia="zh-CN"/>
          </w:rPr>
          <w:t xml:space="preserve">network </w:t>
        </w:r>
        <w:r w:rsidRPr="00A950A6">
          <w:rPr>
            <w:rFonts w:hint="eastAsia"/>
            <w:lang w:eastAsia="zh-CN"/>
          </w:rPr>
          <w:t>area</w:t>
        </w:r>
        <w:r>
          <w:rPr>
            <w:rFonts w:hint="eastAsia"/>
            <w:lang w:eastAsia="zh-CN"/>
          </w:rPr>
          <w:t xml:space="preserve"> information</w:t>
        </w:r>
        <w:r w:rsidRPr="00A950A6">
          <w:rPr>
            <w:rFonts w:hint="eastAsia"/>
            <w:lang w:eastAsia="zh-CN"/>
          </w:rPr>
          <w:t>.</w:t>
        </w:r>
      </w:ins>
    </w:p>
    <w:p w:rsidR="00920602" w:rsidRPr="00A950A6" w:rsidRDefault="00920602" w:rsidP="00920602">
      <w:pPr>
        <w:ind w:left="284" w:firstLine="284"/>
        <w:rPr>
          <w:ins w:id="2773" w:author="S2-2203564" w:date="2022-04-13T19:37:00Z"/>
          <w:lang w:eastAsia="zh-CN"/>
        </w:rPr>
      </w:pPr>
      <w:ins w:id="2774" w:author="S2-2203564" w:date="2022-04-13T19:37:00Z">
        <w:r w:rsidRPr="00A950A6">
          <w:rPr>
            <w:rFonts w:hint="eastAsia"/>
            <w:lang w:eastAsia="zh-CN"/>
          </w:rPr>
          <w:t>-</w:t>
        </w:r>
        <w:r w:rsidRPr="00A950A6">
          <w:rPr>
            <w:rFonts w:hint="eastAsia"/>
            <w:lang w:eastAsia="zh-CN"/>
          </w:rPr>
          <w:tab/>
          <w:t>No</w:t>
        </w:r>
        <w:r w:rsidRPr="00A950A6">
          <w:rPr>
            <w:lang w:eastAsia="zh-CN"/>
          </w:rPr>
          <w:t xml:space="preserve"> charging</w:t>
        </w:r>
        <w:r w:rsidRPr="00A950A6">
          <w:rPr>
            <w:rFonts w:hint="eastAsia"/>
            <w:lang w:eastAsia="zh-CN"/>
          </w:rPr>
          <w:t>.</w:t>
        </w:r>
      </w:ins>
    </w:p>
    <w:p w:rsidR="00920602" w:rsidRPr="00A950A6" w:rsidRDefault="00920602" w:rsidP="00920602">
      <w:pPr>
        <w:ind w:left="568" w:hanging="284"/>
        <w:rPr>
          <w:ins w:id="2775" w:author="S2-2203564" w:date="2022-04-13T19:37:00Z"/>
          <w:lang w:eastAsia="zh-CN"/>
        </w:rPr>
      </w:pPr>
      <w:ins w:id="2776" w:author="S2-2203564" w:date="2022-04-13T19:37:00Z">
        <w:r>
          <w:rPr>
            <w:rFonts w:hint="eastAsia"/>
            <w:lang w:eastAsia="zh-CN"/>
          </w:rPr>
          <w:t>6</w:t>
        </w:r>
        <w:r w:rsidRPr="00A950A6">
          <w:rPr>
            <w:rFonts w:hint="eastAsia"/>
            <w:lang w:eastAsia="zh-CN"/>
          </w:rPr>
          <w:t>.</w:t>
        </w:r>
        <w:r w:rsidRPr="00A950A6">
          <w:rPr>
            <w:rFonts w:hint="eastAsia"/>
            <w:lang w:eastAsia="zh-CN"/>
          </w:rPr>
          <w:tab/>
        </w:r>
        <w:r w:rsidRPr="00A950A6">
          <w:rPr>
            <w:lang w:eastAsia="zh-CN"/>
          </w:rPr>
          <w:t xml:space="preserve">The </w:t>
        </w:r>
        <w:r w:rsidRPr="00A950A6">
          <w:rPr>
            <w:rFonts w:hint="eastAsia"/>
            <w:lang w:eastAsia="zh-CN"/>
          </w:rPr>
          <w:t>PC</w:t>
        </w:r>
        <w:r w:rsidRPr="00A950A6">
          <w:rPr>
            <w:lang w:eastAsia="zh-CN"/>
          </w:rPr>
          <w:t xml:space="preserve">F sends </w:t>
        </w:r>
        <w:proofErr w:type="gramStart"/>
        <w:r w:rsidRPr="00A950A6">
          <w:rPr>
            <w:lang w:eastAsia="zh-CN"/>
          </w:rPr>
          <w:t>a</w:t>
        </w:r>
        <w:proofErr w:type="gramEnd"/>
        <w:r w:rsidRPr="00A950A6">
          <w:rPr>
            <w:lang w:eastAsia="zh-CN"/>
          </w:rPr>
          <w:t xml:space="preserve"> </w:t>
        </w:r>
        <w:proofErr w:type="spellStart"/>
        <w:r w:rsidRPr="00A950A6">
          <w:rPr>
            <w:lang w:eastAsia="zh-CN"/>
          </w:rPr>
          <w:t>Npcf_Policy_Create</w:t>
        </w:r>
        <w:proofErr w:type="spellEnd"/>
        <w:r w:rsidRPr="00A950A6">
          <w:rPr>
            <w:lang w:eastAsia="zh-CN"/>
          </w:rPr>
          <w:t xml:space="preserve"> re</w:t>
        </w:r>
        <w:r w:rsidRPr="00A950A6">
          <w:rPr>
            <w:rFonts w:hint="eastAsia"/>
            <w:lang w:eastAsia="zh-CN"/>
          </w:rPr>
          <w:t>sponse</w:t>
        </w:r>
        <w:r w:rsidRPr="00A950A6">
          <w:rPr>
            <w:lang w:eastAsia="zh-CN"/>
          </w:rPr>
          <w:t xml:space="preserve"> message</w:t>
        </w:r>
        <w:r w:rsidRPr="00A950A6">
          <w:rPr>
            <w:rFonts w:hint="eastAsia"/>
            <w:lang w:eastAsia="zh-CN"/>
          </w:rPr>
          <w:t xml:space="preserve"> to the NEF.</w:t>
        </w:r>
        <w:r w:rsidRPr="00A950A6">
          <w:t xml:space="preserve"> </w:t>
        </w:r>
        <w:r w:rsidRPr="00A950A6">
          <w:rPr>
            <w:rFonts w:hint="eastAsia"/>
            <w:lang w:eastAsia="zh-CN"/>
          </w:rPr>
          <w:t>The message contains the r</w:t>
        </w:r>
        <w:r w:rsidRPr="00A950A6">
          <w:rPr>
            <w:lang w:eastAsia="zh-CN"/>
          </w:rPr>
          <w:t>esult indicat</w:t>
        </w:r>
        <w:r w:rsidRPr="00A950A6">
          <w:rPr>
            <w:rFonts w:hint="eastAsia"/>
            <w:lang w:eastAsia="zh-CN"/>
          </w:rPr>
          <w:t>ing</w:t>
        </w:r>
        <w:r w:rsidRPr="00A950A6">
          <w:t xml:space="preserve"> </w:t>
        </w:r>
        <w:r w:rsidRPr="00A950A6">
          <w:rPr>
            <w:lang w:eastAsia="zh-CN"/>
          </w:rPr>
          <w:t xml:space="preserve">whether </w:t>
        </w:r>
        <w:r w:rsidRPr="00A950A6">
          <w:rPr>
            <w:rFonts w:hint="eastAsia"/>
            <w:lang w:eastAsia="zh-CN"/>
          </w:rPr>
          <w:t>the request</w:t>
        </w:r>
        <w:r w:rsidRPr="00A950A6">
          <w:rPr>
            <w:lang w:eastAsia="zh-CN"/>
          </w:rPr>
          <w:t xml:space="preserve"> to become the chargeable party for Application AI/ML </w:t>
        </w:r>
        <w:r>
          <w:rPr>
            <w:lang w:eastAsia="zh-CN"/>
          </w:rPr>
          <w:t>traffic</w:t>
        </w:r>
        <w:r w:rsidRPr="00A950A6">
          <w:rPr>
            <w:lang w:eastAsia="zh-CN"/>
          </w:rPr>
          <w:t xml:space="preserve"> transmission</w:t>
        </w:r>
        <w:r w:rsidRPr="00A950A6">
          <w:rPr>
            <w:rFonts w:hint="eastAsia"/>
            <w:lang w:eastAsia="zh-CN"/>
          </w:rPr>
          <w:t xml:space="preserve"> in the PDU Session is granted,</w:t>
        </w:r>
        <w:r w:rsidRPr="00A950A6">
          <w:rPr>
            <w:lang w:eastAsia="zh-CN"/>
          </w:rPr>
          <w:t xml:space="preserve"> </w:t>
        </w:r>
        <w:r w:rsidRPr="00A950A6">
          <w:rPr>
            <w:rFonts w:hint="eastAsia"/>
            <w:lang w:eastAsia="zh-CN"/>
          </w:rPr>
          <w:t>and</w:t>
        </w:r>
        <w:r w:rsidRPr="00A950A6">
          <w:rPr>
            <w:lang w:eastAsia="zh-CN"/>
          </w:rPr>
          <w:t xml:space="preserve"> the granted charging rules. </w:t>
        </w:r>
      </w:ins>
    </w:p>
    <w:p w:rsidR="00920602" w:rsidRPr="00A950A6" w:rsidRDefault="00920602" w:rsidP="00920602">
      <w:pPr>
        <w:ind w:firstLine="284"/>
        <w:rPr>
          <w:ins w:id="2777" w:author="S2-2203564" w:date="2022-04-13T19:37:00Z"/>
          <w:lang w:eastAsia="zh-CN"/>
        </w:rPr>
      </w:pPr>
      <w:ins w:id="2778" w:author="S2-2203564" w:date="2022-04-13T19:37:00Z">
        <w:r>
          <w:rPr>
            <w:rFonts w:hint="eastAsia"/>
            <w:lang w:eastAsia="zh-CN"/>
          </w:rPr>
          <w:t>7</w:t>
        </w:r>
        <w:r w:rsidRPr="00A950A6">
          <w:rPr>
            <w:rFonts w:hint="eastAsia"/>
            <w:lang w:eastAsia="zh-CN"/>
          </w:rPr>
          <w:t>.</w:t>
        </w:r>
        <w:r w:rsidRPr="00A950A6">
          <w:rPr>
            <w:rFonts w:hint="eastAsia"/>
            <w:lang w:eastAsia="zh-CN"/>
          </w:rPr>
          <w:tab/>
          <w:t xml:space="preserve">The NEF </w:t>
        </w:r>
        <w:r w:rsidRPr="00A950A6">
          <w:rPr>
            <w:lang w:eastAsia="zh-CN"/>
          </w:rPr>
          <w:t xml:space="preserve">sends a </w:t>
        </w:r>
        <w:proofErr w:type="spellStart"/>
        <w:r w:rsidRPr="00A950A6">
          <w:rPr>
            <w:lang w:eastAsia="zh-CN"/>
          </w:rPr>
          <w:t>Nnef_ChargeableParty_Create</w:t>
        </w:r>
        <w:proofErr w:type="spellEnd"/>
        <w:r w:rsidRPr="00A950A6">
          <w:rPr>
            <w:lang w:eastAsia="zh-CN"/>
          </w:rPr>
          <w:t xml:space="preserve"> response message to the AF.</w:t>
        </w:r>
      </w:ins>
    </w:p>
    <w:p w:rsidR="00920602" w:rsidRPr="00A950A6" w:rsidRDefault="00920602" w:rsidP="00920602">
      <w:pPr>
        <w:pStyle w:val="B1"/>
        <w:rPr>
          <w:ins w:id="2779" w:author="S2-2203564" w:date="2022-04-13T19:37:00Z"/>
          <w:lang w:eastAsia="zh-CN"/>
        </w:rPr>
      </w:pPr>
      <w:ins w:id="2780" w:author="S2-2203564" w:date="2022-04-13T19:37:00Z">
        <w:r>
          <w:rPr>
            <w:rFonts w:hint="eastAsia"/>
            <w:lang w:eastAsia="zh-CN"/>
          </w:rPr>
          <w:t>8</w:t>
        </w:r>
        <w:r w:rsidRPr="00A950A6">
          <w:rPr>
            <w:lang w:eastAsia="zh-CN"/>
          </w:rPr>
          <w:t>.</w:t>
        </w:r>
        <w:r w:rsidRPr="00A950A6">
          <w:rPr>
            <w:lang w:eastAsia="zh-CN"/>
          </w:rPr>
          <w:tab/>
          <w:t xml:space="preserve">The PCF sends </w:t>
        </w:r>
        <w:r w:rsidRPr="00A950A6">
          <w:rPr>
            <w:rFonts w:hint="eastAsia"/>
            <w:lang w:eastAsia="zh-CN"/>
          </w:rPr>
          <w:t xml:space="preserve">an </w:t>
        </w:r>
        <w:proofErr w:type="spellStart"/>
        <w:r w:rsidRPr="00A950A6">
          <w:rPr>
            <w:lang w:eastAsia="zh-CN"/>
          </w:rPr>
          <w:t>Npcf_SMPolicyControl_UpdateNotify</w:t>
        </w:r>
        <w:proofErr w:type="spellEnd"/>
        <w:r w:rsidRPr="00A950A6">
          <w:rPr>
            <w:lang w:eastAsia="zh-CN"/>
          </w:rPr>
          <w:t xml:space="preserve"> to the SMF as specified in clause</w:t>
        </w:r>
        <w:r w:rsidRPr="00A950A6">
          <w:rPr>
            <w:lang w:eastAsia="ko-KR"/>
          </w:rPr>
          <w:t> </w:t>
        </w:r>
        <w:r w:rsidRPr="00A950A6">
          <w:rPr>
            <w:lang w:eastAsia="zh-CN"/>
          </w:rPr>
          <w:t>4.</w:t>
        </w:r>
        <w:r w:rsidRPr="00A950A6">
          <w:rPr>
            <w:rFonts w:hint="eastAsia"/>
            <w:lang w:eastAsia="zh-CN"/>
          </w:rPr>
          <w:t>16</w:t>
        </w:r>
        <w:r w:rsidRPr="00A950A6">
          <w:rPr>
            <w:lang w:eastAsia="zh-CN"/>
          </w:rPr>
          <w:t>.</w:t>
        </w:r>
        <w:r w:rsidRPr="00A950A6">
          <w:rPr>
            <w:rFonts w:hint="eastAsia"/>
            <w:lang w:eastAsia="zh-CN"/>
          </w:rPr>
          <w:t>5</w:t>
        </w:r>
        <w:r w:rsidRPr="00A950A6">
          <w:rPr>
            <w:lang w:eastAsia="zh-CN"/>
          </w:rPr>
          <w:t xml:space="preserve"> of TS</w:t>
        </w:r>
        <w:r w:rsidRPr="00A950A6">
          <w:rPr>
            <w:lang w:eastAsia="ko-KR"/>
          </w:rPr>
          <w:t> </w:t>
        </w:r>
        <w:r w:rsidRPr="00A950A6">
          <w:rPr>
            <w:lang w:eastAsia="zh-CN"/>
          </w:rPr>
          <w:t>23.502</w:t>
        </w:r>
        <w:r w:rsidRPr="00A950A6">
          <w:rPr>
            <w:lang w:eastAsia="ko-KR"/>
          </w:rPr>
          <w:t> </w:t>
        </w:r>
        <w:r w:rsidRPr="00A950A6">
          <w:rPr>
            <w:lang w:eastAsia="zh-CN"/>
          </w:rPr>
          <w:t>[4]</w:t>
        </w:r>
        <w:r w:rsidRPr="00A950A6">
          <w:rPr>
            <w:rFonts w:hint="eastAsia"/>
            <w:lang w:eastAsia="zh-CN"/>
          </w:rPr>
          <w:t>,</w:t>
        </w:r>
        <w:r w:rsidRPr="00A950A6">
          <w:rPr>
            <w:lang w:eastAsia="zh-CN"/>
          </w:rPr>
          <w:t xml:space="preserve"> with the following enhancements:</w:t>
        </w:r>
      </w:ins>
    </w:p>
    <w:p w:rsidR="00920602" w:rsidRPr="00A950A6" w:rsidRDefault="00920602" w:rsidP="00920602">
      <w:pPr>
        <w:pStyle w:val="B2"/>
        <w:rPr>
          <w:ins w:id="2781" w:author="S2-2203564" w:date="2022-04-13T19:37:00Z"/>
          <w:lang w:eastAsia="zh-CN"/>
        </w:rPr>
      </w:pPr>
      <w:ins w:id="2782" w:author="S2-2203564" w:date="2022-04-13T19:37:00Z">
        <w:r>
          <w:rPr>
            <w:rFonts w:hint="eastAsia"/>
            <w:lang w:eastAsia="zh-CN"/>
          </w:rPr>
          <w:t>-</w:t>
        </w:r>
        <w:r>
          <w:rPr>
            <w:rFonts w:hint="eastAsia"/>
            <w:lang w:eastAsia="zh-CN"/>
          </w:rPr>
          <w:tab/>
        </w:r>
        <w:r w:rsidRPr="00A950A6">
          <w:rPr>
            <w:lang w:eastAsia="zh-CN"/>
          </w:rPr>
          <w:t xml:space="preserve">The PCF </w:t>
        </w:r>
        <w:r w:rsidRPr="00A950A6">
          <w:rPr>
            <w:rFonts w:hint="eastAsia"/>
            <w:lang w:eastAsia="zh-CN"/>
          </w:rPr>
          <w:t xml:space="preserve">includes the </w:t>
        </w:r>
        <w:r w:rsidRPr="00A950A6">
          <w:rPr>
            <w:lang w:eastAsia="zh-CN"/>
          </w:rPr>
          <w:t xml:space="preserve">latest SM policy information </w:t>
        </w:r>
        <w:r>
          <w:rPr>
            <w:rFonts w:hint="eastAsia"/>
            <w:lang w:eastAsia="zh-CN"/>
          </w:rPr>
          <w:t>which</w:t>
        </w:r>
        <w:r w:rsidRPr="00A950A6">
          <w:t xml:space="preserve"> </w:t>
        </w:r>
        <w:r>
          <w:rPr>
            <w:rFonts w:hint="eastAsia"/>
            <w:lang w:eastAsia="zh-CN"/>
          </w:rPr>
          <w:t xml:space="preserve">contains the </w:t>
        </w:r>
        <w:r w:rsidRPr="00A950A6">
          <w:rPr>
            <w:lang w:eastAsia="zh-CN"/>
          </w:rPr>
          <w:t>PCC rules</w:t>
        </w:r>
        <w:r w:rsidRPr="00A950A6">
          <w:rPr>
            <w:rFonts w:hint="eastAsia"/>
            <w:lang w:eastAsia="zh-CN"/>
          </w:rPr>
          <w:t xml:space="preserve"> </w:t>
        </w:r>
        <w:r>
          <w:rPr>
            <w:rFonts w:hint="eastAsia"/>
            <w:lang w:eastAsia="zh-CN"/>
          </w:rPr>
          <w:t xml:space="preserve">and usage report trigger </w:t>
        </w:r>
        <w:r w:rsidRPr="00A950A6">
          <w:rPr>
            <w:lang w:eastAsia="zh-CN"/>
          </w:rPr>
          <w:t xml:space="preserve">about Application AI/ML </w:t>
        </w:r>
        <w:r>
          <w:rPr>
            <w:lang w:eastAsia="zh-CN"/>
          </w:rPr>
          <w:t>traffic</w:t>
        </w:r>
        <w:r w:rsidRPr="00A950A6">
          <w:rPr>
            <w:lang w:eastAsia="zh-CN"/>
          </w:rPr>
          <w:t xml:space="preserve"> transmission</w:t>
        </w:r>
        <w:r w:rsidRPr="00A950A6">
          <w:rPr>
            <w:rFonts w:hint="eastAsia"/>
            <w:lang w:eastAsia="zh-CN"/>
          </w:rPr>
          <w:t xml:space="preserve"> in the </w:t>
        </w:r>
        <w:proofErr w:type="spellStart"/>
        <w:r w:rsidRPr="00A950A6">
          <w:rPr>
            <w:lang w:eastAsia="zh-CN"/>
          </w:rPr>
          <w:t>Npcf_SMPolicyControl_UpdateNotify</w:t>
        </w:r>
        <w:proofErr w:type="spellEnd"/>
        <w:r w:rsidRPr="00A950A6">
          <w:rPr>
            <w:lang w:eastAsia="zh-CN"/>
          </w:rPr>
          <w:t>.</w:t>
        </w:r>
        <w:r w:rsidRPr="00A950A6">
          <w:t xml:space="preserve"> </w:t>
        </w:r>
        <w:r w:rsidRPr="00A950A6">
          <w:rPr>
            <w:rFonts w:hint="eastAsia"/>
            <w:lang w:eastAsia="zh-CN"/>
          </w:rPr>
          <w:t xml:space="preserve">The </w:t>
        </w:r>
        <w:r w:rsidRPr="00A950A6">
          <w:rPr>
            <w:lang w:eastAsia="zh-CN"/>
          </w:rPr>
          <w:t xml:space="preserve">PCF </w:t>
        </w:r>
        <w:r>
          <w:rPr>
            <w:rFonts w:hint="eastAsia"/>
            <w:lang w:eastAsia="zh-CN"/>
          </w:rPr>
          <w:t xml:space="preserve">may </w:t>
        </w:r>
        <w:r w:rsidRPr="00A950A6">
          <w:rPr>
            <w:lang w:eastAsia="zh-CN"/>
          </w:rPr>
          <w:t>determine and/or modif</w:t>
        </w:r>
        <w:r>
          <w:rPr>
            <w:rFonts w:hint="eastAsia"/>
            <w:lang w:eastAsia="zh-CN"/>
          </w:rPr>
          <w:t>y</w:t>
        </w:r>
        <w:r w:rsidRPr="00A950A6">
          <w:rPr>
            <w:lang w:eastAsia="zh-CN"/>
          </w:rPr>
          <w:t xml:space="preserve"> the authorized </w:t>
        </w:r>
        <w:proofErr w:type="spellStart"/>
        <w:r w:rsidRPr="00A950A6">
          <w:rPr>
            <w:lang w:eastAsia="zh-CN"/>
          </w:rPr>
          <w:t>QoS</w:t>
        </w:r>
        <w:proofErr w:type="spellEnd"/>
        <w:r w:rsidRPr="00A950A6">
          <w:rPr>
            <w:lang w:eastAsia="zh-CN"/>
          </w:rPr>
          <w:t xml:space="preserve"> parameters of Application AI/ML </w:t>
        </w:r>
        <w:r>
          <w:rPr>
            <w:lang w:eastAsia="zh-CN"/>
          </w:rPr>
          <w:t>traffic</w:t>
        </w:r>
        <w:r w:rsidRPr="00A950A6">
          <w:rPr>
            <w:lang w:eastAsia="zh-CN"/>
          </w:rPr>
          <w:t xml:space="preserve"> transmission in PCC rules </w:t>
        </w:r>
        <w:r>
          <w:rPr>
            <w:rFonts w:hint="eastAsia"/>
            <w:lang w:eastAsia="zh-CN"/>
          </w:rPr>
          <w:t>based on the</w:t>
        </w:r>
        <w:r w:rsidRPr="00A950A6">
          <w:rPr>
            <w:lang w:eastAsia="zh-CN"/>
          </w:rPr>
          <w:t xml:space="preserve"> analysis </w:t>
        </w:r>
        <w:r>
          <w:rPr>
            <w:rFonts w:hint="eastAsia"/>
            <w:lang w:eastAsia="zh-CN"/>
          </w:rPr>
          <w:t>information</w:t>
        </w:r>
        <w:r w:rsidRPr="00A950A6">
          <w:rPr>
            <w:lang w:eastAsia="zh-CN"/>
          </w:rPr>
          <w:t xml:space="preserve"> of Application AI/ML </w:t>
        </w:r>
        <w:r>
          <w:rPr>
            <w:lang w:eastAsia="zh-CN"/>
          </w:rPr>
          <w:t>traffic</w:t>
        </w:r>
        <w:r w:rsidRPr="00A950A6">
          <w:rPr>
            <w:lang w:eastAsia="zh-CN"/>
          </w:rPr>
          <w:t xml:space="preserve"> transmission.</w:t>
        </w:r>
      </w:ins>
    </w:p>
    <w:p w:rsidR="00920602" w:rsidRPr="00A950A6" w:rsidRDefault="00920602" w:rsidP="00920602">
      <w:pPr>
        <w:pStyle w:val="NO"/>
        <w:rPr>
          <w:ins w:id="2783" w:author="S2-2203564" w:date="2022-04-13T19:37:00Z"/>
          <w:lang w:eastAsia="zh-CN"/>
        </w:rPr>
      </w:pPr>
      <w:ins w:id="2784" w:author="S2-2203564" w:date="2022-04-13T19:37:00Z">
        <w:r w:rsidRPr="00A950A6">
          <w:rPr>
            <w:lang w:eastAsia="zh-CN"/>
          </w:rPr>
          <w:t>NOTE:</w:t>
        </w:r>
        <w:r w:rsidRPr="00A950A6">
          <w:rPr>
            <w:lang w:eastAsia="zh-CN"/>
          </w:rPr>
          <w:tab/>
        </w:r>
        <w:r>
          <w:rPr>
            <w:rFonts w:hint="eastAsia"/>
            <w:lang w:eastAsia="zh-CN"/>
          </w:rPr>
          <w:t>I</w:t>
        </w:r>
        <w:r w:rsidRPr="00A950A6">
          <w:rPr>
            <w:lang w:eastAsia="zh-CN"/>
          </w:rPr>
          <w:t xml:space="preserve">f it is detected that the data rate </w:t>
        </w:r>
        <w:r w:rsidRPr="00A950A6">
          <w:rPr>
            <w:rFonts w:hint="eastAsia"/>
            <w:lang w:eastAsia="zh-CN"/>
          </w:rPr>
          <w:t>of</w:t>
        </w:r>
        <w:r w:rsidRPr="00A950A6">
          <w:rPr>
            <w:lang w:eastAsia="zh-CN"/>
          </w:rPr>
          <w:t xml:space="preserve"> Application AI/ML </w:t>
        </w:r>
        <w:r>
          <w:rPr>
            <w:lang w:eastAsia="zh-CN"/>
          </w:rPr>
          <w:t>traffic</w:t>
        </w:r>
        <w:r w:rsidRPr="00A950A6">
          <w:rPr>
            <w:lang w:eastAsia="zh-CN"/>
          </w:rPr>
          <w:t xml:space="preserve"> transmission is too low, the PCF adjust</w:t>
        </w:r>
        <w:r w:rsidRPr="00A950A6">
          <w:rPr>
            <w:rFonts w:hint="eastAsia"/>
            <w:lang w:eastAsia="zh-CN"/>
          </w:rPr>
          <w:t>s</w:t>
        </w:r>
        <w:r w:rsidRPr="00A950A6">
          <w:rPr>
            <w:lang w:eastAsia="zh-CN"/>
          </w:rPr>
          <w:t xml:space="preserve"> the </w:t>
        </w:r>
        <w:r>
          <w:rPr>
            <w:rFonts w:hint="eastAsia"/>
            <w:lang w:eastAsia="zh-CN"/>
          </w:rPr>
          <w:t>5QI, GFBR, MFBR</w:t>
        </w:r>
        <w:r w:rsidRPr="00A950A6">
          <w:rPr>
            <w:lang w:eastAsia="zh-CN"/>
          </w:rPr>
          <w:t xml:space="preserve">, etc. in authorized </w:t>
        </w:r>
        <w:proofErr w:type="spellStart"/>
        <w:r w:rsidRPr="00A950A6">
          <w:rPr>
            <w:lang w:eastAsia="zh-CN"/>
          </w:rPr>
          <w:t>QoS</w:t>
        </w:r>
        <w:proofErr w:type="spellEnd"/>
        <w:r w:rsidRPr="00A950A6">
          <w:rPr>
            <w:lang w:eastAsia="zh-CN"/>
          </w:rPr>
          <w:t xml:space="preserve"> parameters.</w:t>
        </w:r>
      </w:ins>
    </w:p>
    <w:p w:rsidR="00920602" w:rsidRPr="00A950A6" w:rsidRDefault="00920602" w:rsidP="00920602">
      <w:pPr>
        <w:pStyle w:val="B1"/>
        <w:rPr>
          <w:ins w:id="2785" w:author="S2-2203564" w:date="2022-04-13T19:37:00Z"/>
          <w:lang w:eastAsia="zh-CN"/>
        </w:rPr>
      </w:pPr>
      <w:ins w:id="2786" w:author="S2-2203564" w:date="2022-04-13T19:37:00Z">
        <w:r>
          <w:rPr>
            <w:rFonts w:hint="eastAsia"/>
            <w:lang w:eastAsia="zh-CN"/>
          </w:rPr>
          <w:t>9</w:t>
        </w:r>
        <w:r w:rsidRPr="00A950A6">
          <w:rPr>
            <w:rFonts w:hint="eastAsia"/>
            <w:lang w:eastAsia="zh-CN"/>
          </w:rPr>
          <w:t>.</w:t>
        </w:r>
        <w:r w:rsidRPr="00A950A6">
          <w:rPr>
            <w:rFonts w:hint="eastAsia"/>
            <w:lang w:eastAsia="zh-CN"/>
          </w:rPr>
          <w:tab/>
        </w:r>
        <w:r w:rsidRPr="00A950A6">
          <w:rPr>
            <w:lang w:eastAsia="zh-CN"/>
          </w:rPr>
          <w:t xml:space="preserve">According to the received </w:t>
        </w:r>
        <w:r>
          <w:rPr>
            <w:rFonts w:hint="eastAsia"/>
            <w:lang w:eastAsia="zh-CN"/>
          </w:rPr>
          <w:t>usage report trigger from the PCF</w:t>
        </w:r>
        <w:r w:rsidRPr="00A950A6">
          <w:rPr>
            <w:lang w:eastAsia="zh-CN"/>
          </w:rPr>
          <w:t xml:space="preserve">, the SMF </w:t>
        </w:r>
        <w:r>
          <w:rPr>
            <w:rFonts w:hint="eastAsia"/>
            <w:lang w:eastAsia="zh-CN"/>
          </w:rPr>
          <w:t>determines</w:t>
        </w:r>
        <w:r w:rsidRPr="00A950A6">
          <w:rPr>
            <w:lang w:eastAsia="zh-CN"/>
          </w:rPr>
          <w:t xml:space="preserve"> the </w:t>
        </w:r>
        <w:r>
          <w:rPr>
            <w:rFonts w:hint="eastAsia"/>
            <w:lang w:eastAsia="zh-CN"/>
          </w:rPr>
          <w:t>U</w:t>
        </w:r>
        <w:r w:rsidRPr="00A950A6">
          <w:rPr>
            <w:lang w:eastAsia="zh-CN"/>
          </w:rPr>
          <w:t xml:space="preserve">sage </w:t>
        </w:r>
        <w:r>
          <w:rPr>
            <w:rFonts w:hint="eastAsia"/>
            <w:lang w:eastAsia="zh-CN"/>
          </w:rPr>
          <w:t>R</w:t>
        </w:r>
        <w:r w:rsidRPr="00A950A6">
          <w:rPr>
            <w:lang w:eastAsia="zh-CN"/>
          </w:rPr>
          <w:t xml:space="preserve">eporting </w:t>
        </w:r>
        <w:r>
          <w:rPr>
            <w:rFonts w:hint="eastAsia"/>
            <w:lang w:eastAsia="zh-CN"/>
          </w:rPr>
          <w:t>R</w:t>
        </w:r>
        <w:r w:rsidRPr="00A950A6">
          <w:rPr>
            <w:lang w:eastAsia="zh-CN"/>
          </w:rPr>
          <w:t xml:space="preserve">ule (URR) for transmitting the Application AI/ML </w:t>
        </w:r>
        <w:r>
          <w:rPr>
            <w:lang w:eastAsia="zh-CN"/>
          </w:rPr>
          <w:t>traffic</w:t>
        </w:r>
        <w:r>
          <w:rPr>
            <w:rFonts w:hint="eastAsia"/>
            <w:lang w:eastAsia="zh-CN"/>
          </w:rPr>
          <w:t>. T</w:t>
        </w:r>
        <w:r w:rsidRPr="00A950A6">
          <w:rPr>
            <w:lang w:eastAsia="zh-CN"/>
          </w:rPr>
          <w:t>he SMF trigger</w:t>
        </w:r>
        <w:r>
          <w:rPr>
            <w:rFonts w:hint="eastAsia"/>
            <w:lang w:eastAsia="zh-CN"/>
          </w:rPr>
          <w:t>s</w:t>
        </w:r>
        <w:r w:rsidRPr="00A950A6">
          <w:rPr>
            <w:lang w:eastAsia="zh-CN"/>
          </w:rPr>
          <w:t xml:space="preserve"> the procedures as described in </w:t>
        </w:r>
        <w:r w:rsidRPr="00A950A6">
          <w:rPr>
            <w:lang w:eastAsia="ko-KR"/>
          </w:rPr>
          <w:t>TS 23.50</w:t>
        </w:r>
        <w:r w:rsidRPr="00A950A6">
          <w:rPr>
            <w:rFonts w:hint="eastAsia"/>
            <w:lang w:eastAsia="zh-CN"/>
          </w:rPr>
          <w:t>2</w:t>
        </w:r>
        <w:r w:rsidRPr="00A950A6">
          <w:rPr>
            <w:lang w:eastAsia="ko-KR"/>
          </w:rPr>
          <w:t> [</w:t>
        </w:r>
        <w:r w:rsidRPr="00A950A6">
          <w:rPr>
            <w:rFonts w:hint="eastAsia"/>
            <w:lang w:eastAsia="zh-CN"/>
          </w:rPr>
          <w:t>4</w:t>
        </w:r>
        <w:r w:rsidRPr="00A950A6">
          <w:rPr>
            <w:lang w:eastAsia="ko-KR"/>
          </w:rPr>
          <w:t>]</w:t>
        </w:r>
        <w:r w:rsidRPr="00A950A6">
          <w:rPr>
            <w:rFonts w:hint="eastAsia"/>
            <w:lang w:eastAsia="zh-CN"/>
          </w:rPr>
          <w:t xml:space="preserve"> </w:t>
        </w:r>
        <w:r w:rsidRPr="00A950A6">
          <w:rPr>
            <w:lang w:eastAsia="zh-CN"/>
          </w:rPr>
          <w:t>to:</w:t>
        </w:r>
      </w:ins>
    </w:p>
    <w:p w:rsidR="00920602" w:rsidRPr="00A950A6" w:rsidRDefault="00920602" w:rsidP="00920602">
      <w:pPr>
        <w:pStyle w:val="B2"/>
        <w:rPr>
          <w:ins w:id="2787" w:author="S2-2203564" w:date="2022-04-13T19:37:00Z"/>
          <w:lang w:eastAsia="zh-CN"/>
        </w:rPr>
      </w:pPr>
      <w:ins w:id="2788" w:author="S2-2203564" w:date="2022-04-13T19:37:00Z">
        <w:r w:rsidRPr="00A950A6">
          <w:rPr>
            <w:rFonts w:hint="eastAsia"/>
            <w:lang w:eastAsia="zh-CN"/>
          </w:rPr>
          <w:t>-</w:t>
        </w:r>
        <w:r w:rsidRPr="00A950A6">
          <w:rPr>
            <w:rFonts w:hint="eastAsia"/>
            <w:lang w:eastAsia="zh-CN"/>
          </w:rPr>
          <w:tab/>
        </w:r>
        <w:r w:rsidRPr="00A950A6">
          <w:rPr>
            <w:lang w:eastAsia="zh-CN"/>
          </w:rPr>
          <w:t xml:space="preserve">send </w:t>
        </w:r>
        <w:r w:rsidRPr="00A950A6">
          <w:rPr>
            <w:rFonts w:hint="eastAsia"/>
            <w:lang w:eastAsia="zh-CN"/>
          </w:rPr>
          <w:t xml:space="preserve">the </w:t>
        </w:r>
        <w:r w:rsidRPr="00A950A6">
          <w:rPr>
            <w:lang w:eastAsia="zh-CN"/>
          </w:rPr>
          <w:t xml:space="preserve">URR to the UPF for </w:t>
        </w:r>
        <w:r>
          <w:rPr>
            <w:rFonts w:hint="eastAsia"/>
            <w:lang w:eastAsia="zh-CN"/>
          </w:rPr>
          <w:t xml:space="preserve">reporting </w:t>
        </w:r>
        <w:r w:rsidRPr="00A950A6">
          <w:rPr>
            <w:lang w:eastAsia="zh-CN"/>
          </w:rPr>
          <w:t>the</w:t>
        </w:r>
        <w:r w:rsidRPr="00A950A6">
          <w:rPr>
            <w:rFonts w:hint="eastAsia"/>
            <w:lang w:eastAsia="zh-CN"/>
          </w:rPr>
          <w:t xml:space="preserve"> </w:t>
        </w:r>
        <w:r>
          <w:rPr>
            <w:rFonts w:hint="eastAsia"/>
            <w:lang w:eastAsia="zh-CN"/>
          </w:rPr>
          <w:t>relevant usage information</w:t>
        </w:r>
        <w:r w:rsidRPr="00A950A6">
          <w:rPr>
            <w:lang w:eastAsia="zh-CN"/>
          </w:rPr>
          <w:t xml:space="preserve"> </w:t>
        </w:r>
        <w:r>
          <w:rPr>
            <w:rFonts w:hint="eastAsia"/>
            <w:lang w:eastAsia="zh-CN"/>
          </w:rPr>
          <w:t xml:space="preserve">of </w:t>
        </w:r>
        <w:r w:rsidRPr="00A950A6">
          <w:rPr>
            <w:lang w:eastAsia="zh-CN"/>
          </w:rPr>
          <w:t>Application</w:t>
        </w:r>
        <w:r>
          <w:rPr>
            <w:rFonts w:hint="eastAsia"/>
            <w:lang w:eastAsia="zh-CN"/>
          </w:rPr>
          <w:t xml:space="preserve"> </w:t>
        </w:r>
        <w:r w:rsidRPr="00A950A6">
          <w:rPr>
            <w:lang w:eastAsia="zh-CN"/>
          </w:rPr>
          <w:t xml:space="preserve">AI/ML </w:t>
        </w:r>
        <w:r>
          <w:rPr>
            <w:lang w:eastAsia="zh-CN"/>
          </w:rPr>
          <w:t>traffic</w:t>
        </w:r>
        <w:r w:rsidRPr="00A950A6">
          <w:rPr>
            <w:lang w:eastAsia="zh-CN"/>
          </w:rPr>
          <w:t xml:space="preserve">. According to the reporting rule, </w:t>
        </w:r>
        <w:r>
          <w:rPr>
            <w:rFonts w:hint="eastAsia"/>
            <w:lang w:eastAsia="zh-CN"/>
          </w:rPr>
          <w:t xml:space="preserve">the </w:t>
        </w:r>
        <w:r w:rsidRPr="00A950A6">
          <w:rPr>
            <w:lang w:eastAsia="zh-CN"/>
          </w:rPr>
          <w:t xml:space="preserve">UPF </w:t>
        </w:r>
        <w:r>
          <w:rPr>
            <w:rFonts w:hint="eastAsia"/>
            <w:lang w:eastAsia="zh-CN"/>
          </w:rPr>
          <w:t xml:space="preserve">collects the usage information of </w:t>
        </w:r>
        <w:r w:rsidRPr="00A950A6">
          <w:rPr>
            <w:lang w:eastAsia="zh-CN"/>
          </w:rPr>
          <w:t xml:space="preserve">Application AI/ML </w:t>
        </w:r>
        <w:r>
          <w:rPr>
            <w:lang w:eastAsia="zh-CN"/>
          </w:rPr>
          <w:t>traffic</w:t>
        </w:r>
        <w:r w:rsidRPr="00A950A6">
          <w:rPr>
            <w:lang w:eastAsia="zh-CN"/>
          </w:rPr>
          <w:t xml:space="preserve"> and reports it to </w:t>
        </w:r>
        <w:r>
          <w:rPr>
            <w:rFonts w:hint="eastAsia"/>
            <w:lang w:eastAsia="zh-CN"/>
          </w:rPr>
          <w:t xml:space="preserve">the </w:t>
        </w:r>
        <w:r w:rsidRPr="00A950A6">
          <w:rPr>
            <w:lang w:eastAsia="zh-CN"/>
          </w:rPr>
          <w:t>SMF.</w:t>
        </w:r>
      </w:ins>
    </w:p>
    <w:p w:rsidR="00920602" w:rsidRPr="00A950A6" w:rsidRDefault="00920602" w:rsidP="00920602">
      <w:pPr>
        <w:pStyle w:val="B2"/>
        <w:rPr>
          <w:ins w:id="2789" w:author="S2-2203564" w:date="2022-04-13T19:37:00Z"/>
          <w:lang w:eastAsia="zh-CN"/>
        </w:rPr>
      </w:pPr>
      <w:ins w:id="2790" w:author="S2-2203564" w:date="2022-04-13T19:37:00Z">
        <w:r w:rsidRPr="00A950A6">
          <w:rPr>
            <w:rFonts w:hint="eastAsia"/>
            <w:lang w:eastAsia="zh-CN"/>
          </w:rPr>
          <w:t>-</w:t>
        </w:r>
        <w:r w:rsidRPr="00A950A6">
          <w:rPr>
            <w:rFonts w:hint="eastAsia"/>
            <w:lang w:eastAsia="zh-CN"/>
          </w:rPr>
          <w:tab/>
        </w:r>
        <w:r>
          <w:rPr>
            <w:rFonts w:hint="eastAsia"/>
            <w:lang w:eastAsia="zh-CN"/>
          </w:rPr>
          <w:t>send</w:t>
        </w:r>
        <w:r w:rsidRPr="00A950A6">
          <w:rPr>
            <w:lang w:eastAsia="zh-CN"/>
          </w:rPr>
          <w:t xml:space="preserve"> the information reported by </w:t>
        </w:r>
        <w:r>
          <w:rPr>
            <w:rFonts w:hint="eastAsia"/>
            <w:lang w:eastAsia="zh-CN"/>
          </w:rPr>
          <w:t xml:space="preserve">the </w:t>
        </w:r>
        <w:r w:rsidRPr="00A950A6">
          <w:rPr>
            <w:lang w:eastAsia="zh-CN"/>
          </w:rPr>
          <w:t xml:space="preserve">UPF </w:t>
        </w:r>
        <w:r>
          <w:rPr>
            <w:rFonts w:hint="eastAsia"/>
            <w:lang w:eastAsia="zh-CN"/>
          </w:rPr>
          <w:t>with</w:t>
        </w:r>
        <w:r w:rsidRPr="00A950A6">
          <w:rPr>
            <w:lang w:eastAsia="zh-CN"/>
          </w:rPr>
          <w:t xml:space="preserve"> session </w:t>
        </w:r>
        <w:r>
          <w:rPr>
            <w:rFonts w:hint="eastAsia"/>
            <w:lang w:eastAsia="zh-CN"/>
          </w:rPr>
          <w:t xml:space="preserve">and </w:t>
        </w:r>
        <w:r w:rsidRPr="001B7C50">
          <w:t>subscriber related</w:t>
        </w:r>
        <w:r w:rsidRPr="00A950A6">
          <w:rPr>
            <w:lang w:eastAsia="zh-CN"/>
          </w:rPr>
          <w:t xml:space="preserve"> information to </w:t>
        </w:r>
        <w:r>
          <w:rPr>
            <w:rFonts w:hint="eastAsia"/>
            <w:lang w:eastAsia="zh-CN"/>
          </w:rPr>
          <w:t xml:space="preserve">the </w:t>
        </w:r>
        <w:r w:rsidRPr="00A950A6">
          <w:rPr>
            <w:lang w:eastAsia="zh-CN"/>
          </w:rPr>
          <w:t xml:space="preserve">PCF and other </w:t>
        </w:r>
        <w:r w:rsidRPr="00A950A6">
          <w:rPr>
            <w:rFonts w:hint="eastAsia"/>
            <w:lang w:eastAsia="zh-CN"/>
          </w:rPr>
          <w:t>charg</w:t>
        </w:r>
        <w:r w:rsidRPr="00A950A6">
          <w:rPr>
            <w:lang w:eastAsia="zh-CN"/>
          </w:rPr>
          <w:t xml:space="preserve">ing function entities to perform enhanced charging for Application AI/ML </w:t>
        </w:r>
        <w:r>
          <w:rPr>
            <w:lang w:eastAsia="zh-CN"/>
          </w:rPr>
          <w:t>traffic</w:t>
        </w:r>
        <w:r w:rsidRPr="00A950A6">
          <w:rPr>
            <w:lang w:eastAsia="zh-CN"/>
          </w:rPr>
          <w:t>.</w:t>
        </w:r>
      </w:ins>
    </w:p>
    <w:p w:rsidR="00920602" w:rsidRPr="00A950A6" w:rsidRDefault="00920602" w:rsidP="00920602">
      <w:pPr>
        <w:pStyle w:val="Heading3"/>
        <w:rPr>
          <w:ins w:id="2791" w:author="S2-2203564" w:date="2022-04-13T19:37:00Z"/>
          <w:lang w:eastAsia="zh-CN"/>
        </w:rPr>
      </w:pPr>
      <w:bookmarkStart w:id="2792" w:name="_Toc100833085"/>
      <w:ins w:id="2793" w:author="S2-2203564" w:date="2022-04-13T19:37:00Z">
        <w:r w:rsidRPr="00A950A6">
          <w:rPr>
            <w:lang w:eastAsia="zh-CN"/>
          </w:rPr>
          <w:t>6.</w:t>
        </w:r>
        <w:r>
          <w:rPr>
            <w:lang w:eastAsia="zh-CN"/>
          </w:rPr>
          <w:t>12</w:t>
        </w:r>
        <w:r w:rsidRPr="00A950A6">
          <w:rPr>
            <w:lang w:eastAsia="zh-CN"/>
          </w:rPr>
          <w:t>.3</w:t>
        </w:r>
        <w:r w:rsidRPr="00A950A6">
          <w:rPr>
            <w:lang w:eastAsia="zh-CN"/>
          </w:rPr>
          <w:tab/>
        </w:r>
        <w:r w:rsidRPr="00A950A6">
          <w:t xml:space="preserve">Impacts on </w:t>
        </w:r>
        <w:r w:rsidRPr="00A950A6">
          <w:rPr>
            <w:lang w:eastAsia="zh-CN"/>
          </w:rPr>
          <w:t>services, entities and interfaces</w:t>
        </w:r>
        <w:bookmarkEnd w:id="2792"/>
      </w:ins>
    </w:p>
    <w:p w:rsidR="00920602" w:rsidRDefault="00920602" w:rsidP="00920602">
      <w:pPr>
        <w:rPr>
          <w:ins w:id="2794" w:author="S2-2203564" w:date="2022-04-13T19:37:00Z"/>
          <w:noProof/>
          <w:lang w:eastAsia="zh-CN"/>
        </w:rPr>
      </w:pPr>
      <w:ins w:id="2795" w:author="S2-2203564" w:date="2022-04-13T19:37:00Z">
        <w:r w:rsidRPr="00D87729">
          <w:rPr>
            <w:noProof/>
            <w:lang w:eastAsia="zh-CN"/>
          </w:rPr>
          <w:t>The mechanisms defined in the current specifications</w:t>
        </w:r>
        <w:r>
          <w:rPr>
            <w:rFonts w:hint="eastAsia"/>
            <w:noProof/>
            <w:lang w:eastAsia="zh-CN"/>
          </w:rPr>
          <w:t xml:space="preserve"> in TS</w:t>
        </w:r>
        <w:r w:rsidRPr="00A950A6">
          <w:rPr>
            <w:lang w:eastAsia="ko-KR"/>
          </w:rPr>
          <w:t> 23.50</w:t>
        </w:r>
        <w:r w:rsidRPr="00A950A6">
          <w:rPr>
            <w:rFonts w:hint="eastAsia"/>
            <w:lang w:eastAsia="zh-CN"/>
          </w:rPr>
          <w:t>2</w:t>
        </w:r>
        <w:r w:rsidRPr="00A950A6">
          <w:rPr>
            <w:lang w:eastAsia="ko-KR"/>
          </w:rPr>
          <w:t> [</w:t>
        </w:r>
        <w:r w:rsidRPr="00A950A6">
          <w:rPr>
            <w:rFonts w:hint="eastAsia"/>
            <w:lang w:eastAsia="zh-CN"/>
          </w:rPr>
          <w:t>4</w:t>
        </w:r>
        <w:r w:rsidRPr="00A950A6">
          <w:rPr>
            <w:lang w:eastAsia="ko-KR"/>
          </w:rPr>
          <w:t>]</w:t>
        </w:r>
        <w:r w:rsidRPr="00A950A6">
          <w:rPr>
            <w:rFonts w:hint="eastAsia"/>
            <w:lang w:eastAsia="zh-CN"/>
          </w:rPr>
          <w:t xml:space="preserve"> </w:t>
        </w:r>
        <w:r>
          <w:rPr>
            <w:rFonts w:hint="eastAsia"/>
            <w:lang w:eastAsia="zh-CN"/>
          </w:rPr>
          <w:t>and TS</w:t>
        </w:r>
        <w:r w:rsidRPr="00A950A6">
          <w:rPr>
            <w:lang w:eastAsia="ko-KR"/>
          </w:rPr>
          <w:t> </w:t>
        </w:r>
        <w:r>
          <w:rPr>
            <w:rFonts w:hint="eastAsia"/>
            <w:lang w:eastAsia="zh-CN"/>
          </w:rPr>
          <w:t>23.503</w:t>
        </w:r>
        <w:r w:rsidRPr="00A950A6">
          <w:rPr>
            <w:lang w:eastAsia="ko-KR"/>
          </w:rPr>
          <w:t> [</w:t>
        </w:r>
        <w:r>
          <w:rPr>
            <w:rFonts w:hint="eastAsia"/>
            <w:lang w:eastAsia="zh-CN"/>
          </w:rPr>
          <w:t>5</w:t>
        </w:r>
        <w:r w:rsidRPr="00A950A6">
          <w:rPr>
            <w:lang w:eastAsia="ko-KR"/>
          </w:rPr>
          <w:t>]</w:t>
        </w:r>
        <w:r>
          <w:rPr>
            <w:rFonts w:hint="eastAsia"/>
            <w:noProof/>
            <w:lang w:eastAsia="zh-CN"/>
          </w:rPr>
          <w:t xml:space="preserve"> of charging for sponsored data connectivity with a chargable party are reused for charging on Application AI/ML traffic, </w:t>
        </w:r>
        <w:r>
          <w:rPr>
            <w:noProof/>
            <w:lang w:eastAsia="zh-CN"/>
          </w:rPr>
          <w:t>with</w:t>
        </w:r>
        <w:r>
          <w:rPr>
            <w:rFonts w:hint="eastAsia"/>
            <w:noProof/>
            <w:lang w:eastAsia="zh-CN"/>
          </w:rPr>
          <w:t xml:space="preserve"> the following enhancements:</w:t>
        </w:r>
      </w:ins>
    </w:p>
    <w:p w:rsidR="00920602" w:rsidRDefault="00920602" w:rsidP="00920602">
      <w:pPr>
        <w:pStyle w:val="B1"/>
        <w:rPr>
          <w:ins w:id="2796" w:author="S2-2203564" w:date="2022-04-13T19:37:00Z"/>
          <w:noProof/>
          <w:lang w:eastAsia="zh-CN"/>
        </w:rPr>
      </w:pPr>
      <w:ins w:id="2797" w:author="S2-2203564" w:date="2022-04-13T19:37:00Z">
        <w:r>
          <w:rPr>
            <w:rFonts w:hint="eastAsia"/>
            <w:noProof/>
            <w:lang w:eastAsia="zh-CN"/>
          </w:rPr>
          <w:t>-</w:t>
        </w:r>
        <w:r>
          <w:rPr>
            <w:rFonts w:hint="eastAsia"/>
            <w:noProof/>
            <w:lang w:eastAsia="zh-CN"/>
          </w:rPr>
          <w:tab/>
          <w:t xml:space="preserve">The </w:t>
        </w:r>
        <w:r w:rsidRPr="00A950A6">
          <w:rPr>
            <w:rFonts w:hint="eastAsia"/>
            <w:noProof/>
            <w:lang w:eastAsia="zh-CN"/>
          </w:rPr>
          <w:t>PC</w:t>
        </w:r>
        <w:r w:rsidRPr="00A950A6">
          <w:rPr>
            <w:noProof/>
            <w:lang w:eastAsia="zh-CN"/>
          </w:rPr>
          <w:t xml:space="preserve">F determines and/or updates PCC rules for </w:t>
        </w:r>
        <w:r w:rsidRPr="00A950A6">
          <w:rPr>
            <w:rFonts w:hint="eastAsia"/>
            <w:noProof/>
            <w:lang w:eastAsia="zh-CN"/>
          </w:rPr>
          <w:t>charg</w:t>
        </w:r>
        <w:r w:rsidRPr="00A950A6">
          <w:rPr>
            <w:noProof/>
            <w:lang w:eastAsia="zh-CN"/>
          </w:rPr>
          <w:t xml:space="preserve">ing enhancement for Application AI/ML </w:t>
        </w:r>
        <w:r w:rsidRPr="00A950A6">
          <w:rPr>
            <w:rFonts w:hint="eastAsia"/>
            <w:noProof/>
            <w:lang w:eastAsia="zh-CN"/>
          </w:rPr>
          <w:t>T</w:t>
        </w:r>
        <w:r w:rsidRPr="00A950A6">
          <w:rPr>
            <w:noProof/>
            <w:lang w:eastAsia="zh-CN"/>
          </w:rPr>
          <w:t>raffic transmission</w:t>
        </w:r>
        <w:r>
          <w:rPr>
            <w:rFonts w:hint="eastAsia"/>
            <w:noProof/>
            <w:lang w:eastAsia="zh-CN"/>
          </w:rPr>
          <w:t>,</w:t>
        </w:r>
        <w:r w:rsidRPr="00620CAE">
          <w:rPr>
            <w:rFonts w:hint="eastAsia"/>
            <w:noProof/>
            <w:lang w:eastAsia="zh-CN"/>
          </w:rPr>
          <w:t xml:space="preserve"> </w:t>
        </w:r>
        <w:r>
          <w:rPr>
            <w:rFonts w:hint="eastAsia"/>
            <w:noProof/>
            <w:lang w:eastAsia="zh-CN"/>
          </w:rPr>
          <w:t xml:space="preserve">which may done based on </w:t>
        </w:r>
        <w:r w:rsidRPr="00A950A6">
          <w:rPr>
            <w:noProof/>
            <w:lang w:eastAsia="zh-CN"/>
          </w:rPr>
          <w:t>analytics information of Application AI/ML traffic transmission status from the NWDAF</w:t>
        </w:r>
        <w:r>
          <w:rPr>
            <w:rFonts w:hint="eastAsia"/>
            <w:noProof/>
            <w:lang w:eastAsia="zh-CN"/>
          </w:rPr>
          <w:t>.</w:t>
        </w:r>
      </w:ins>
    </w:p>
    <w:p w:rsidR="00920602" w:rsidRDefault="00920602" w:rsidP="00920602">
      <w:pPr>
        <w:pStyle w:val="B1"/>
        <w:rPr>
          <w:ins w:id="2798" w:author="S2-2203564" w:date="2022-04-13T19:37:00Z"/>
          <w:lang w:eastAsia="zh-CN"/>
        </w:rPr>
      </w:pPr>
      <w:ins w:id="2799" w:author="S2-2203564" w:date="2022-04-13T19:37:00Z">
        <w:r>
          <w:rPr>
            <w:rFonts w:hint="eastAsia"/>
            <w:noProof/>
            <w:lang w:eastAsia="zh-CN"/>
          </w:rPr>
          <w:t>-</w:t>
        </w:r>
        <w:r>
          <w:rPr>
            <w:rFonts w:hint="eastAsia"/>
            <w:noProof/>
            <w:lang w:eastAsia="zh-CN"/>
          </w:rPr>
          <w:tab/>
          <w:t xml:space="preserve">The SMF provides </w:t>
        </w:r>
        <w:r>
          <w:rPr>
            <w:rFonts w:hint="eastAsia"/>
            <w:lang w:eastAsia="zh-CN"/>
          </w:rPr>
          <w:t>U</w:t>
        </w:r>
        <w:r w:rsidRPr="00A950A6">
          <w:rPr>
            <w:lang w:eastAsia="zh-CN"/>
          </w:rPr>
          <w:t xml:space="preserve">sage </w:t>
        </w:r>
        <w:r>
          <w:rPr>
            <w:rFonts w:hint="eastAsia"/>
            <w:lang w:eastAsia="zh-CN"/>
          </w:rPr>
          <w:t>R</w:t>
        </w:r>
        <w:r w:rsidRPr="00A950A6">
          <w:rPr>
            <w:lang w:eastAsia="zh-CN"/>
          </w:rPr>
          <w:t xml:space="preserve">eporting </w:t>
        </w:r>
        <w:r>
          <w:rPr>
            <w:rFonts w:hint="eastAsia"/>
            <w:lang w:eastAsia="zh-CN"/>
          </w:rPr>
          <w:t>R</w:t>
        </w:r>
        <w:r w:rsidRPr="00A950A6">
          <w:rPr>
            <w:lang w:eastAsia="zh-CN"/>
          </w:rPr>
          <w:t xml:space="preserve">ule (URR) for Application AI/ML </w:t>
        </w:r>
        <w:r>
          <w:rPr>
            <w:lang w:eastAsia="zh-CN"/>
          </w:rPr>
          <w:t>traffic</w:t>
        </w:r>
        <w:r>
          <w:rPr>
            <w:rFonts w:hint="eastAsia"/>
            <w:lang w:eastAsia="zh-CN"/>
          </w:rPr>
          <w:t xml:space="preserve"> transmission to the UPF, and sends </w:t>
        </w:r>
        <w:r w:rsidRPr="00A950A6">
          <w:rPr>
            <w:lang w:eastAsia="zh-CN"/>
          </w:rPr>
          <w:t>the</w:t>
        </w:r>
        <w:r>
          <w:rPr>
            <w:rFonts w:hint="eastAsia"/>
            <w:lang w:eastAsia="zh-CN"/>
          </w:rPr>
          <w:t xml:space="preserve"> usage</w:t>
        </w:r>
        <w:r w:rsidRPr="00A950A6">
          <w:rPr>
            <w:lang w:eastAsia="zh-CN"/>
          </w:rPr>
          <w:t xml:space="preserve"> information reported by UPF </w:t>
        </w:r>
        <w:r>
          <w:rPr>
            <w:rFonts w:hint="eastAsia"/>
            <w:lang w:eastAsia="zh-CN"/>
          </w:rPr>
          <w:t>with</w:t>
        </w:r>
        <w:r w:rsidRPr="00A950A6">
          <w:rPr>
            <w:lang w:eastAsia="zh-CN"/>
          </w:rPr>
          <w:t xml:space="preserve"> session </w:t>
        </w:r>
        <w:r>
          <w:rPr>
            <w:rFonts w:hint="eastAsia"/>
            <w:lang w:eastAsia="zh-CN"/>
          </w:rPr>
          <w:t xml:space="preserve">and </w:t>
        </w:r>
        <w:r w:rsidRPr="001B7C50">
          <w:t>subscriber related</w:t>
        </w:r>
        <w:r w:rsidRPr="00A950A6">
          <w:rPr>
            <w:lang w:eastAsia="zh-CN"/>
          </w:rPr>
          <w:t xml:space="preserve"> information to </w:t>
        </w:r>
        <w:r>
          <w:rPr>
            <w:rFonts w:hint="eastAsia"/>
            <w:lang w:eastAsia="zh-CN"/>
          </w:rPr>
          <w:t xml:space="preserve">the </w:t>
        </w:r>
        <w:r w:rsidRPr="00A950A6">
          <w:rPr>
            <w:lang w:eastAsia="zh-CN"/>
          </w:rPr>
          <w:t>PCF</w:t>
        </w:r>
        <w:r w:rsidRPr="00B905F7">
          <w:rPr>
            <w:lang w:eastAsia="zh-CN"/>
          </w:rPr>
          <w:t xml:space="preserve"> </w:t>
        </w:r>
        <w:r w:rsidRPr="00A950A6">
          <w:rPr>
            <w:lang w:eastAsia="zh-CN"/>
          </w:rPr>
          <w:t xml:space="preserve">and other </w:t>
        </w:r>
        <w:r w:rsidRPr="00A950A6">
          <w:rPr>
            <w:rFonts w:hint="eastAsia"/>
            <w:lang w:eastAsia="zh-CN"/>
          </w:rPr>
          <w:t>charg</w:t>
        </w:r>
        <w:r w:rsidRPr="00A950A6">
          <w:rPr>
            <w:lang w:eastAsia="zh-CN"/>
          </w:rPr>
          <w:t xml:space="preserve">ing function entities </w:t>
        </w:r>
        <w:r>
          <w:rPr>
            <w:rFonts w:hint="eastAsia"/>
            <w:lang w:eastAsia="zh-CN"/>
          </w:rPr>
          <w:t>for</w:t>
        </w:r>
        <w:r w:rsidRPr="00A950A6">
          <w:rPr>
            <w:lang w:eastAsia="zh-CN"/>
          </w:rPr>
          <w:t xml:space="preserve"> perform</w:t>
        </w:r>
        <w:r>
          <w:rPr>
            <w:rFonts w:hint="eastAsia"/>
            <w:lang w:eastAsia="zh-CN"/>
          </w:rPr>
          <w:t>ing</w:t>
        </w:r>
        <w:r w:rsidRPr="00A950A6">
          <w:rPr>
            <w:lang w:eastAsia="zh-CN"/>
          </w:rPr>
          <w:t xml:space="preserve"> enhanced charging for Application AI/ML </w:t>
        </w:r>
        <w:r>
          <w:rPr>
            <w:lang w:eastAsia="zh-CN"/>
          </w:rPr>
          <w:t>traffic</w:t>
        </w:r>
        <w:r>
          <w:rPr>
            <w:rFonts w:hint="eastAsia"/>
            <w:lang w:eastAsia="zh-CN"/>
          </w:rPr>
          <w:t>.</w:t>
        </w:r>
      </w:ins>
    </w:p>
    <w:p w:rsidR="00920602" w:rsidRPr="00A950A6" w:rsidRDefault="00920602" w:rsidP="00920602">
      <w:pPr>
        <w:pStyle w:val="B1"/>
        <w:rPr>
          <w:ins w:id="2800" w:author="S2-2203564" w:date="2022-04-13T19:37:00Z"/>
          <w:noProof/>
          <w:lang w:eastAsia="zh-CN"/>
        </w:rPr>
      </w:pPr>
      <w:ins w:id="2801" w:author="S2-2203564" w:date="2022-04-13T19:37:00Z">
        <w:r>
          <w:rPr>
            <w:rFonts w:hint="eastAsia"/>
            <w:lang w:eastAsia="zh-CN"/>
          </w:rPr>
          <w:t>-</w:t>
        </w:r>
        <w:r>
          <w:rPr>
            <w:rFonts w:hint="eastAsia"/>
            <w:lang w:eastAsia="zh-CN"/>
          </w:rPr>
          <w:tab/>
          <w:t xml:space="preserve">The UPF collects the usage information of </w:t>
        </w:r>
        <w:r w:rsidRPr="00A950A6">
          <w:rPr>
            <w:lang w:eastAsia="zh-CN"/>
          </w:rPr>
          <w:t xml:space="preserve">Application AI/ML </w:t>
        </w:r>
        <w:r>
          <w:rPr>
            <w:lang w:eastAsia="zh-CN"/>
          </w:rPr>
          <w:t>traffic</w:t>
        </w:r>
        <w:r w:rsidRPr="00A950A6">
          <w:rPr>
            <w:lang w:eastAsia="zh-CN"/>
          </w:rPr>
          <w:t xml:space="preserve"> and reports it to </w:t>
        </w:r>
        <w:r>
          <w:rPr>
            <w:rFonts w:hint="eastAsia"/>
            <w:lang w:eastAsia="zh-CN"/>
          </w:rPr>
          <w:t xml:space="preserve">the </w:t>
        </w:r>
        <w:r w:rsidRPr="00A950A6">
          <w:rPr>
            <w:lang w:eastAsia="zh-CN"/>
          </w:rPr>
          <w:t>SMF</w:t>
        </w:r>
        <w:r>
          <w:rPr>
            <w:rFonts w:hint="eastAsia"/>
            <w:lang w:eastAsia="zh-CN"/>
          </w:rPr>
          <w:t>.</w:t>
        </w:r>
      </w:ins>
    </w:p>
    <w:p w:rsidR="00934D41" w:rsidRDefault="00934D41" w:rsidP="00BE7FDD">
      <w:pPr>
        <w:rPr>
          <w:ins w:id="2802" w:author="S2-220364" w:date="2022-04-13T10:02:00Z"/>
        </w:rPr>
      </w:pPr>
    </w:p>
    <w:p w:rsidR="00934D41" w:rsidRDefault="00934D41" w:rsidP="00BE7FDD">
      <w:pPr>
        <w:rPr>
          <w:ins w:id="2803" w:author="S2-220365" w:date="2022-04-13T10:04:00Z"/>
        </w:rPr>
      </w:pPr>
    </w:p>
    <w:p w:rsidR="00A4157E" w:rsidRDefault="00A4157E" w:rsidP="00A4157E">
      <w:pPr>
        <w:pStyle w:val="Heading2"/>
        <w:rPr>
          <w:ins w:id="2804" w:author="S2-2203565" w:date="2022-04-13T11:19:00Z"/>
        </w:rPr>
      </w:pPr>
      <w:bookmarkStart w:id="2805" w:name="_Toc100833086"/>
      <w:ins w:id="2806" w:author="S2-2203565" w:date="2022-04-13T11:19:00Z">
        <w:r>
          <w:t>6.13</w:t>
        </w:r>
        <w:r>
          <w:tab/>
          <w:t>Solution #13:</w:t>
        </w:r>
        <w:r w:rsidRPr="00BF28DC">
          <w:t xml:space="preserve"> </w:t>
        </w:r>
        <w:r w:rsidRPr="00D45DF1">
          <w:t>Support Application AI/ML Traffic Transport</w:t>
        </w:r>
        <w:bookmarkEnd w:id="2805"/>
      </w:ins>
    </w:p>
    <w:p w:rsidR="00A4157E" w:rsidRDefault="00A4157E" w:rsidP="00A4157E">
      <w:pPr>
        <w:pStyle w:val="Heading3"/>
        <w:rPr>
          <w:ins w:id="2807" w:author="S2-2203565" w:date="2022-04-13T11:19:00Z"/>
        </w:rPr>
      </w:pPr>
      <w:bookmarkStart w:id="2808" w:name="_Toc100833087"/>
      <w:ins w:id="2809" w:author="S2-2203565" w:date="2022-04-13T11:19:00Z">
        <w:r>
          <w:t>6.13.1</w:t>
        </w:r>
        <w:r>
          <w:tab/>
          <w:t>Description</w:t>
        </w:r>
        <w:bookmarkEnd w:id="2808"/>
      </w:ins>
    </w:p>
    <w:p w:rsidR="004C5FE4" w:rsidRPr="00211CA3" w:rsidRDefault="004C5FE4" w:rsidP="004C5FE4">
      <w:pPr>
        <w:rPr>
          <w:ins w:id="2810" w:author="S2-2203565" w:date="2022-04-13T19:45:00Z"/>
          <w:lang w:eastAsia="ko-KR"/>
        </w:rPr>
      </w:pPr>
      <w:ins w:id="2811" w:author="S2-2203565" w:date="2022-04-13T19:45:00Z">
        <w:r w:rsidRPr="00211CA3">
          <w:t xml:space="preserve">In this solution, it is assumed that </w:t>
        </w:r>
        <w:r w:rsidRPr="00211CA3">
          <w:rPr>
            <w:lang w:eastAsia="ko-KR"/>
          </w:rPr>
          <w:t>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6.2.8.1, TS 23.288 [</w:t>
        </w:r>
        <w:del w:id="2812" w:author="Rapporteur" w:date="2022-04-13T19:45:00Z">
          <w:r w:rsidRPr="00211CA3" w:rsidDel="004C5FE4">
            <w:rPr>
              <w:lang w:eastAsia="ko-KR"/>
            </w:rPr>
            <w:delText>z</w:delText>
          </w:r>
        </w:del>
      </w:ins>
      <w:ins w:id="2813" w:author="Rapporteur" w:date="2022-04-13T19:45:00Z">
        <w:r>
          <w:rPr>
            <w:lang w:eastAsia="ko-KR"/>
          </w:rPr>
          <w:t>6</w:t>
        </w:r>
      </w:ins>
      <w:ins w:id="2814" w:author="S2-2203565" w:date="2022-04-13T19:45:00Z">
        <w:r w:rsidRPr="00211CA3">
          <w:rPr>
            <w:lang w:eastAsia="ko-KR"/>
          </w:rPr>
          <w:t xml:space="preserve">] with below enhancements and clarifications:  </w:t>
        </w:r>
      </w:ins>
    </w:p>
    <w:p w:rsidR="004C5FE4" w:rsidRPr="00211CA3" w:rsidRDefault="004C5FE4" w:rsidP="004C5FE4">
      <w:pPr>
        <w:rPr>
          <w:ins w:id="2815" w:author="S2-2203565" w:date="2022-04-13T19:45:00Z"/>
        </w:rPr>
      </w:pPr>
      <w:ins w:id="2816" w:author="S2-2203565" w:date="2022-04-13T19:45:00Z">
        <w:r w:rsidRPr="00211CA3">
          <w:t>For both an AI/ML AF in trusted domain and an AI/ML AF in untrusted domain, the SLA between the MNO and the AI/ML Application Service Provider (e.g. an ASP) determines the AI/ML transport configuration information (per AI/ML Application ID) with any combinations of:</w:t>
        </w:r>
      </w:ins>
    </w:p>
    <w:p w:rsidR="004C5FE4" w:rsidRPr="00211CA3" w:rsidRDefault="004C5FE4" w:rsidP="004C5FE4">
      <w:pPr>
        <w:pStyle w:val="B1"/>
        <w:rPr>
          <w:ins w:id="2817" w:author="S2-2203565" w:date="2022-04-13T19:45:00Z"/>
        </w:rPr>
      </w:pPr>
      <w:ins w:id="2818" w:author="S2-2203565" w:date="2022-04-13T19:45:00Z">
        <w:r w:rsidRPr="00211CA3">
          <w:t>-</w:t>
        </w:r>
        <w:r w:rsidRPr="00211CA3">
          <w:tab/>
          <w:t xml:space="preserve">The AI/ML AF address: This can be FQDN(s) and/or IP </w:t>
        </w:r>
        <w:proofErr w:type="gramStart"/>
        <w:r w:rsidRPr="00211CA3">
          <w:t>address(</w:t>
        </w:r>
        <w:proofErr w:type="spellStart"/>
        <w:proofErr w:type="gramEnd"/>
        <w:r w:rsidRPr="00211CA3">
          <w:t>es</w:t>
        </w:r>
        <w:proofErr w:type="spellEnd"/>
        <w:r w:rsidRPr="00211CA3">
          <w:t>) and or non-IP address(</w:t>
        </w:r>
        <w:proofErr w:type="spellStart"/>
        <w:r w:rsidRPr="00211CA3">
          <w:t>es</w:t>
        </w:r>
        <w:proofErr w:type="spellEnd"/>
        <w:r w:rsidRPr="00211CA3">
          <w:t xml:space="preserve">) that the UE or the AI/ML application client on the UE can communicate to the AI/ML AF or any associated AI/ML applications server(s). </w:t>
        </w:r>
      </w:ins>
    </w:p>
    <w:p w:rsidR="004C5FE4" w:rsidRPr="00211CA3" w:rsidRDefault="004C5FE4" w:rsidP="004C5FE4">
      <w:pPr>
        <w:pStyle w:val="B1"/>
        <w:rPr>
          <w:ins w:id="2819" w:author="S2-2203565" w:date="2022-04-13T19:45:00Z"/>
        </w:rPr>
      </w:pPr>
      <w:ins w:id="2820" w:author="S2-2203565" w:date="2022-04-13T19:45:00Z">
        <w:r w:rsidRPr="00211CA3">
          <w:t>-</w:t>
        </w:r>
        <w:r w:rsidRPr="00211CA3">
          <w:tab/>
          <w:t xml:space="preserve">The AI/ML DNS server address: This can be optionally used by the UE or the AI/ML Application client on the UE to resolve the AI/ML AF address from a FQDN to the IP address of the AI/ML AF or any associated AI/ML application server(s). </w:t>
        </w:r>
      </w:ins>
    </w:p>
    <w:p w:rsidR="004C5FE4" w:rsidRPr="00211CA3" w:rsidRDefault="004C5FE4" w:rsidP="004C5FE4">
      <w:pPr>
        <w:pStyle w:val="B1"/>
        <w:rPr>
          <w:ins w:id="2821" w:author="S2-2203565" w:date="2022-04-13T19:45:00Z"/>
        </w:rPr>
      </w:pPr>
      <w:ins w:id="2822" w:author="S2-2203565" w:date="2022-04-13T19:45:00Z">
        <w:r w:rsidRPr="00211CA3">
          <w:t>-</w:t>
        </w:r>
        <w:r w:rsidRPr="00211CA3">
          <w:tab/>
          <w:t xml:space="preserve">The AI/ML traffic type(s): This optionally indicates traffic type(s) that the UE or the AI/ML Application client on the UE can support when interacting with the AI/ML AF or any associated AI/ML applications server(s) or vice versa, subject to user consent. This can be any combination of </w:t>
        </w:r>
        <w:r w:rsidRPr="00211CA3">
          <w:rPr>
            <w:lang w:eastAsia="zh-CN"/>
          </w:rPr>
          <w:t xml:space="preserve">AI/ML model, </w:t>
        </w:r>
        <w:r w:rsidRPr="00211CA3">
          <w:t xml:space="preserve">intermediate data, local training data, inference results or model performance as Application AI/ML traffic(s). </w:t>
        </w:r>
      </w:ins>
    </w:p>
    <w:p w:rsidR="004C5FE4" w:rsidRPr="00211CA3" w:rsidRDefault="004C5FE4" w:rsidP="004C5FE4">
      <w:pPr>
        <w:pStyle w:val="B1"/>
        <w:rPr>
          <w:ins w:id="2823" w:author="S2-2203565" w:date="2022-04-13T19:45:00Z"/>
        </w:rPr>
      </w:pPr>
      <w:ins w:id="2824" w:author="S2-2203565" w:date="2022-04-13T19:45:00Z">
        <w:r w:rsidRPr="00211CA3">
          <w:t>-</w:t>
        </w:r>
        <w:r w:rsidRPr="00211CA3">
          <w:tab/>
          <w:t>The authentication information that enable the AI/ML AF (or any associated AI/ML applications servers) and the UE (or the AI/ML Application client on the UE) to verify the authenticity the AI/ML traffic exchanged.</w:t>
        </w:r>
      </w:ins>
    </w:p>
    <w:p w:rsidR="004C5FE4" w:rsidRPr="00211CA3" w:rsidRDefault="004C5FE4" w:rsidP="004C5FE4">
      <w:pPr>
        <w:pStyle w:val="NO"/>
        <w:rPr>
          <w:ins w:id="2825" w:author="S2-2203565" w:date="2022-04-13T19:45:00Z"/>
          <w:lang w:eastAsia="ko-KR"/>
        </w:rPr>
      </w:pPr>
      <w:ins w:id="2826" w:author="S2-2203565" w:date="2022-04-13T19:45:00Z">
        <w:r w:rsidRPr="00211CA3">
          <w:rPr>
            <w:lang w:eastAsia="ko-KR"/>
          </w:rPr>
          <w:t>NOTE 1:</w:t>
        </w:r>
        <w:r w:rsidRPr="00211CA3">
          <w:rPr>
            <w:lang w:eastAsia="ko-KR"/>
          </w:rPr>
          <w:tab/>
          <w:t>The authentication, authorization and user consent info is out of SA2 scope.</w:t>
        </w:r>
      </w:ins>
    </w:p>
    <w:p w:rsidR="004C5FE4" w:rsidRPr="00211CA3" w:rsidRDefault="004C5FE4" w:rsidP="004C5FE4">
      <w:pPr>
        <w:rPr>
          <w:ins w:id="2827" w:author="S2-2203565" w:date="2022-04-13T19:45:00Z"/>
        </w:rPr>
      </w:pPr>
      <w:ins w:id="2828" w:author="S2-2203565" w:date="2022-04-13T19:45:00Z">
        <w:r w:rsidRPr="00211CA3">
          <w:t>The AI/ML transport configuration information can be (pre)-configured by the AI/ML Application Service Provider on the AI/ML AF and/ or the AI/ML Application client on the UE.</w:t>
        </w:r>
      </w:ins>
    </w:p>
    <w:p w:rsidR="004C5FE4" w:rsidRPr="00211CA3" w:rsidRDefault="004C5FE4" w:rsidP="004C5FE4">
      <w:pPr>
        <w:rPr>
          <w:ins w:id="2829" w:author="S2-2203565" w:date="2022-04-13T19:45:00Z"/>
        </w:rPr>
      </w:pPr>
      <w:ins w:id="2830" w:author="S2-2203565" w:date="2022-04-13T19:45:00Z">
        <w:r w:rsidRPr="00211CA3">
          <w:t xml:space="preserve">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 </w:t>
        </w:r>
      </w:ins>
    </w:p>
    <w:p w:rsidR="004C5FE4" w:rsidRPr="00211CA3" w:rsidRDefault="004C5FE4" w:rsidP="004C5FE4">
      <w:pPr>
        <w:pStyle w:val="EditorsNote"/>
        <w:rPr>
          <w:ins w:id="2831" w:author="S2-2203565" w:date="2022-04-13T19:45:00Z"/>
        </w:rPr>
      </w:pPr>
      <w:ins w:id="2832" w:author="S2-2203565" w:date="2022-04-13T19:45:00Z">
        <w:r w:rsidRPr="00211CA3">
          <w:t>Editor’s note: Whether and what parameters from the AI/ML transport configuration information can be shared with the UE via 5GC is FFS.</w:t>
        </w:r>
      </w:ins>
    </w:p>
    <w:p w:rsidR="004C5FE4" w:rsidRPr="00211CA3" w:rsidRDefault="004C5FE4" w:rsidP="004C5FE4">
      <w:pPr>
        <w:rPr>
          <w:ins w:id="2833" w:author="S2-2203565" w:date="2022-04-13T19:45:00Z"/>
        </w:rPr>
      </w:pPr>
      <w:ins w:id="2834" w:author="S2-2203565" w:date="2022-04-13T19:45:00Z">
        <w:r w:rsidRPr="00211CA3">
          <w:t>The AI/ML Service Provider may use the AF requests to influence the traffic routing as defined by clause 4.3.6, TS 23.502 [</w:t>
        </w:r>
        <w:del w:id="2835" w:author="Rapporteur" w:date="2022-04-13T19:46:00Z">
          <w:r w:rsidRPr="00211CA3" w:rsidDel="00395B63">
            <w:delText>x</w:delText>
          </w:r>
        </w:del>
      </w:ins>
      <w:ins w:id="2836" w:author="Rapporteur" w:date="2022-04-13T19:46:00Z">
        <w:r w:rsidR="00395B63">
          <w:t>4</w:t>
        </w:r>
      </w:ins>
      <w:ins w:id="2837" w:author="S2-2203565" w:date="2022-04-13T19:45:00Z">
        <w:r w:rsidRPr="00211CA3">
          <w:t>],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ins>
    </w:p>
    <w:p w:rsidR="004C5FE4" w:rsidRPr="00211CA3" w:rsidRDefault="004C5FE4" w:rsidP="004C5FE4">
      <w:pPr>
        <w:rPr>
          <w:ins w:id="2838" w:author="S2-2203565" w:date="2022-04-13T19:45:00Z"/>
        </w:rPr>
      </w:pPr>
      <w:ins w:id="2839" w:author="S2-2203565" w:date="2022-04-13T19:45:00Z">
        <w:r w:rsidRPr="00211CA3">
          <w:t xml:space="preserve">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 </w:t>
        </w:r>
      </w:ins>
    </w:p>
    <w:p w:rsidR="004C5FE4" w:rsidRPr="00211CA3" w:rsidRDefault="004C5FE4" w:rsidP="004C5FE4">
      <w:pPr>
        <w:pStyle w:val="B1"/>
        <w:rPr>
          <w:ins w:id="2840" w:author="S2-2203565" w:date="2022-04-13T19:45:00Z"/>
        </w:rPr>
      </w:pPr>
      <w:ins w:id="2841" w:author="S2-2203565" w:date="2022-04-13T19:45:00Z">
        <w:r w:rsidRPr="00211CA3">
          <w:t>-</w:t>
        </w:r>
        <w:r w:rsidRPr="00211CA3">
          <w:tab/>
          <w:t xml:space="preserve">Potential location information of AI/ML applications that could be in form of DNAI(s) (e.g. for AI/ML AF in trusted domain), </w:t>
        </w:r>
      </w:ins>
    </w:p>
    <w:p w:rsidR="004C5FE4" w:rsidRPr="00211CA3" w:rsidRDefault="004C5FE4" w:rsidP="004C5FE4">
      <w:pPr>
        <w:pStyle w:val="B1"/>
        <w:rPr>
          <w:ins w:id="2842" w:author="S2-2203565" w:date="2022-04-13T19:45:00Z"/>
        </w:rPr>
      </w:pPr>
      <w:ins w:id="2843" w:author="S2-2203565" w:date="2022-04-13T19:45:00Z">
        <w:r w:rsidRPr="00211CA3">
          <w:lastRenderedPageBreak/>
          <w:t xml:space="preserve">- </w:t>
        </w:r>
        <w:r w:rsidRPr="00211CA3">
          <w:tab/>
        </w:r>
        <w:r w:rsidRPr="00211CA3">
          <w:rPr>
            <w:lang w:eastAsia="zh-CN"/>
          </w:rPr>
          <w:t xml:space="preserve">Target UE Identifier(s) if </w:t>
        </w:r>
        <w:r w:rsidRPr="00211CA3">
          <w:t>transport configuration information is applicable to an individual UE (e.g. for AI/ML operation splitting or AI/ML model distribution), group of UEs (e.g. for AL/ML model distribution or federated learning) or any UE (to support any types of AI/ML operation),</w:t>
        </w:r>
      </w:ins>
    </w:p>
    <w:p w:rsidR="004C5FE4" w:rsidRPr="00211CA3" w:rsidRDefault="004C5FE4" w:rsidP="004C5FE4">
      <w:pPr>
        <w:pStyle w:val="NO"/>
        <w:rPr>
          <w:ins w:id="2844" w:author="S2-2203565" w:date="2022-04-13T19:45:00Z"/>
        </w:rPr>
      </w:pPr>
      <w:ins w:id="2845" w:author="S2-2203565" w:date="2022-04-13T19:45:00Z">
        <w:r w:rsidRPr="00211CA3">
          <w:t>NOTE 2: 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ins>
    </w:p>
    <w:p w:rsidR="004C5FE4" w:rsidRPr="00211CA3" w:rsidRDefault="004C5FE4" w:rsidP="004C5FE4">
      <w:pPr>
        <w:pStyle w:val="B1"/>
        <w:rPr>
          <w:ins w:id="2846" w:author="S2-2203565" w:date="2022-04-13T19:45:00Z"/>
        </w:rPr>
      </w:pPr>
      <w:ins w:id="2847" w:author="S2-2203565" w:date="2022-04-13T19:45:00Z">
        <w:r w:rsidRPr="00211CA3">
          <w:t>-</w:t>
        </w:r>
        <w:r w:rsidRPr="00211CA3">
          <w:tab/>
          <w:t>Spatial validity information if there is any geographic boundaries for transport configuration information,</w:t>
        </w:r>
      </w:ins>
    </w:p>
    <w:p w:rsidR="004C5FE4" w:rsidRPr="00211CA3" w:rsidRDefault="004C5FE4" w:rsidP="004C5FE4">
      <w:pPr>
        <w:pStyle w:val="NO"/>
        <w:rPr>
          <w:ins w:id="2848" w:author="S2-2203565" w:date="2022-04-13T19:45:00Z"/>
        </w:rPr>
      </w:pPr>
      <w:ins w:id="2849" w:author="S2-2203565" w:date="2022-04-13T19:45:00Z">
        <w:r w:rsidRPr="00211CA3">
          <w:t>NOTE 3: For AI/ML AF in trusted domain, this can be TAI. For AI/ML AF in untrusted domain, this can be as geographic zones to be translated to TAI by the NEF.</w:t>
        </w:r>
      </w:ins>
    </w:p>
    <w:p w:rsidR="004C5FE4" w:rsidRPr="00211CA3" w:rsidRDefault="004C5FE4" w:rsidP="004C5FE4">
      <w:pPr>
        <w:pStyle w:val="B1"/>
        <w:rPr>
          <w:ins w:id="2850" w:author="S2-2203565" w:date="2022-04-13T19:45:00Z"/>
        </w:rPr>
      </w:pPr>
      <w:ins w:id="2851" w:author="S2-2203565" w:date="2022-04-13T19:45:00Z">
        <w:r w:rsidRPr="00211CA3">
          <w:t xml:space="preserve">-  </w:t>
        </w:r>
        <w:r w:rsidRPr="00211CA3">
          <w:tab/>
          <w:t>Time validity information if there is any expiry time for transport configuration information,</w:t>
        </w:r>
      </w:ins>
    </w:p>
    <w:p w:rsidR="004C5FE4" w:rsidRPr="00211CA3" w:rsidRDefault="004C5FE4" w:rsidP="004C5FE4">
      <w:pPr>
        <w:pStyle w:val="B1"/>
        <w:rPr>
          <w:ins w:id="2852" w:author="S2-2203565" w:date="2022-04-13T19:45:00Z"/>
        </w:rPr>
      </w:pPr>
      <w:ins w:id="2853" w:author="S2-2203565" w:date="2022-04-13T19:45:00Z">
        <w:r w:rsidRPr="00211CA3">
          <w:t>-</w:t>
        </w:r>
        <w:r w:rsidRPr="00211CA3">
          <w:tab/>
          <w:t>User Plane Latency Requirements if the AI/ML traffic type(s) are associated with certain latency requirements to support AI/ML operation,</w:t>
        </w:r>
      </w:ins>
    </w:p>
    <w:p w:rsidR="004C5FE4" w:rsidRPr="00211CA3" w:rsidRDefault="004C5FE4" w:rsidP="004C5FE4">
      <w:pPr>
        <w:pStyle w:val="B1"/>
        <w:rPr>
          <w:ins w:id="2854" w:author="S2-2203565" w:date="2022-04-13T19:45:00Z"/>
        </w:rPr>
      </w:pPr>
      <w:ins w:id="2855" w:author="S2-2203565" w:date="2022-04-13T19:45:00Z">
        <w:r w:rsidRPr="00211CA3">
          <w:t xml:space="preserve">- </w:t>
        </w:r>
        <w:r w:rsidRPr="00211CA3">
          <w:tab/>
          <w:t xml:space="preserve">Any other Service or Quality of Experience Requirements if the AI/ML operation is associated with certain service requirement or quality of experience requirement,  </w:t>
        </w:r>
      </w:ins>
    </w:p>
    <w:p w:rsidR="004C5FE4" w:rsidRPr="00211CA3" w:rsidRDefault="004C5FE4" w:rsidP="004C5FE4">
      <w:pPr>
        <w:pStyle w:val="EditorsNote"/>
        <w:rPr>
          <w:ins w:id="2856" w:author="S2-2203565" w:date="2022-04-13T19:45:00Z"/>
        </w:rPr>
      </w:pPr>
      <w:ins w:id="2857" w:author="S2-2203565" w:date="2022-04-13T19:45:00Z">
        <w:r w:rsidRPr="00211CA3">
          <w:t>Editor’s note: Inclusion of Service or Quality of Experience Requirements as part of AF request is FFS.</w:t>
        </w:r>
      </w:ins>
    </w:p>
    <w:p w:rsidR="004C5FE4" w:rsidRPr="00211CA3" w:rsidRDefault="004C5FE4" w:rsidP="004C5FE4">
      <w:pPr>
        <w:pStyle w:val="B1"/>
        <w:rPr>
          <w:ins w:id="2858" w:author="S2-2203565" w:date="2022-04-13T19:45:00Z"/>
        </w:rPr>
      </w:pPr>
      <w:ins w:id="2859" w:author="S2-2203565" w:date="2022-04-13T19:45:00Z">
        <w:r w:rsidRPr="00211CA3">
          <w:t xml:space="preserve">- </w:t>
        </w:r>
        <w:r w:rsidRPr="00211CA3">
          <w:tab/>
          <w:t>Indication(s) associated with certain AI/ML traffic type(s).</w:t>
        </w:r>
      </w:ins>
    </w:p>
    <w:p w:rsidR="004C5FE4" w:rsidRPr="00211CA3" w:rsidRDefault="004C5FE4" w:rsidP="004C5FE4">
      <w:pPr>
        <w:pStyle w:val="Heading3"/>
        <w:rPr>
          <w:ins w:id="2860" w:author="S2-2203565" w:date="2022-04-13T19:45:00Z"/>
        </w:rPr>
      </w:pPr>
      <w:bookmarkStart w:id="2861" w:name="_Toc100833088"/>
      <w:ins w:id="2862" w:author="S2-2203565" w:date="2022-04-13T19:45:00Z">
        <w:r w:rsidRPr="00211CA3">
          <w:rPr>
            <w:lang w:eastAsia="zh-CN"/>
          </w:rPr>
          <w:t>6.</w:t>
        </w:r>
        <w:r>
          <w:rPr>
            <w:lang w:eastAsia="zh-CN"/>
          </w:rPr>
          <w:t>13</w:t>
        </w:r>
        <w:r w:rsidRPr="00211CA3">
          <w:rPr>
            <w:lang w:eastAsia="zh-CN"/>
          </w:rPr>
          <w:t>.2</w:t>
        </w:r>
        <w:r w:rsidRPr="00211CA3">
          <w:rPr>
            <w:lang w:eastAsia="zh-CN"/>
          </w:rPr>
          <w:tab/>
        </w:r>
        <w:r w:rsidRPr="00211CA3">
          <w:t>Procedures</w:t>
        </w:r>
        <w:bookmarkEnd w:id="2861"/>
      </w:ins>
    </w:p>
    <w:p w:rsidR="004C5FE4" w:rsidRPr="00211CA3" w:rsidRDefault="004C5FE4" w:rsidP="004C5FE4">
      <w:pPr>
        <w:jc w:val="center"/>
        <w:rPr>
          <w:ins w:id="2863" w:author="S2-2203565" w:date="2022-04-13T19:45:00Z"/>
          <w:b/>
        </w:rPr>
      </w:pPr>
      <w:ins w:id="2864" w:author="S2-2203565" w:date="2022-04-13T19:45:00Z">
        <w:r w:rsidRPr="00211CA3">
          <w:object w:dxaOrig="10140" w:dyaOrig="5820">
            <v:shape id="_x0000_i1038" type="#_x0000_t75" style="width:482.2pt;height:277.65pt" o:ole="">
              <v:imagedata r:id="rId40" o:title=""/>
            </v:shape>
            <o:OLEObject Type="Embed" ProgID="Visio.Drawing.15" ShapeID="_x0000_i1038" DrawAspect="Content" ObjectID="_1711446043" r:id="rId41"/>
          </w:object>
        </w:r>
      </w:ins>
    </w:p>
    <w:p w:rsidR="004C5FE4" w:rsidRPr="00211CA3" w:rsidRDefault="004C5FE4" w:rsidP="004C5FE4">
      <w:pPr>
        <w:pStyle w:val="TF"/>
        <w:rPr>
          <w:ins w:id="2865" w:author="S2-2203565" w:date="2022-04-13T19:45:00Z"/>
          <w:rFonts w:cs="Arial"/>
          <w:lang w:eastAsia="zh-CN"/>
        </w:rPr>
      </w:pPr>
      <w:ins w:id="2866" w:author="S2-2203565" w:date="2022-04-13T19:45:00Z">
        <w:r w:rsidRPr="00211CA3">
          <w:rPr>
            <w:rFonts w:cs="Arial"/>
          </w:rPr>
          <w:t xml:space="preserve">Figure </w:t>
        </w:r>
        <w:r w:rsidRPr="00211CA3">
          <w:rPr>
            <w:rFonts w:cs="Arial"/>
            <w:lang w:eastAsia="zh-CN"/>
          </w:rPr>
          <w:t>6</w:t>
        </w:r>
        <w:r w:rsidRPr="00211CA3">
          <w:rPr>
            <w:rFonts w:cs="Arial"/>
          </w:rPr>
          <w:t>.</w:t>
        </w:r>
        <w:del w:id="2867" w:author="Rapporteur" w:date="2022-04-13T19:46:00Z">
          <w:r w:rsidRPr="00211CA3" w:rsidDel="00395B63">
            <w:rPr>
              <w:rFonts w:cs="Arial"/>
              <w:lang w:eastAsia="zh-CN"/>
            </w:rPr>
            <w:delText>X</w:delText>
          </w:r>
        </w:del>
      </w:ins>
      <w:ins w:id="2868" w:author="Rapporteur" w:date="2022-04-13T19:46:00Z">
        <w:r w:rsidR="00395B63">
          <w:rPr>
            <w:rFonts w:cs="Arial"/>
            <w:lang w:eastAsia="zh-CN"/>
          </w:rPr>
          <w:t>13</w:t>
        </w:r>
      </w:ins>
      <w:ins w:id="2869" w:author="S2-2203565" w:date="2022-04-13T19:45:00Z">
        <w:r w:rsidRPr="00211CA3">
          <w:rPr>
            <w:rFonts w:cs="Arial"/>
            <w:lang w:eastAsia="zh-CN"/>
          </w:rPr>
          <w:t>.2</w:t>
        </w:r>
        <w:r w:rsidRPr="00211CA3">
          <w:rPr>
            <w:rFonts w:cs="Arial"/>
          </w:rPr>
          <w:t xml:space="preserve">-1: AI/ML AF influence over Traffic routing/ reconfiguration for AI/ML Traffic </w:t>
        </w:r>
      </w:ins>
    </w:p>
    <w:p w:rsidR="004C5FE4" w:rsidRPr="00211CA3" w:rsidRDefault="004C5FE4" w:rsidP="004C5FE4">
      <w:pPr>
        <w:rPr>
          <w:ins w:id="2870" w:author="S2-2203565" w:date="2022-04-13T19:45:00Z"/>
        </w:rPr>
      </w:pPr>
      <w:ins w:id="2871" w:author="S2-2203565" w:date="2022-04-13T19:45:00Z">
        <w:r w:rsidRPr="00211CA3">
          <w:t>In this procedure, it is assumed that UE has indicated the possibility and capability to receive part of the AI/ML transport configuration information as part of PCO during PDU Session establishment and/or PDU session modification procedures.</w:t>
        </w:r>
      </w:ins>
    </w:p>
    <w:p w:rsidR="004C5FE4" w:rsidRPr="00211CA3" w:rsidRDefault="004C5FE4" w:rsidP="004C5FE4">
      <w:pPr>
        <w:pStyle w:val="B1"/>
        <w:rPr>
          <w:ins w:id="2872" w:author="S2-2203565" w:date="2022-04-13T19:45:00Z"/>
        </w:rPr>
      </w:pPr>
      <w:ins w:id="2873" w:author="S2-2203565" w:date="2022-04-13T19:45:00Z">
        <w:r w:rsidRPr="00211CA3">
          <w:t xml:space="preserve">1-2. The AI/ML AF (or NEF) may create, update (or delete from) the UDR the AI/ML transport configuration information and other related parameters (e.g. via UDM services). </w:t>
        </w:r>
      </w:ins>
    </w:p>
    <w:p w:rsidR="004C5FE4" w:rsidRPr="00211CA3" w:rsidRDefault="004C5FE4" w:rsidP="004C5FE4">
      <w:pPr>
        <w:pStyle w:val="B1"/>
        <w:rPr>
          <w:ins w:id="2874" w:author="S2-2203565" w:date="2022-04-13T19:45:00Z"/>
        </w:rPr>
      </w:pPr>
      <w:ins w:id="2875" w:author="S2-2203565" w:date="2022-04-13T19:45:00Z">
        <w:r w:rsidRPr="00211CA3">
          <w:lastRenderedPageBreak/>
          <w:t>3. The UDR may store and update the AI/ML transport configuration information and other related parameters (or remove the old parameters if any).</w:t>
        </w:r>
      </w:ins>
    </w:p>
    <w:p w:rsidR="004C5FE4" w:rsidRPr="00211CA3" w:rsidRDefault="004C5FE4" w:rsidP="004C5FE4">
      <w:pPr>
        <w:pStyle w:val="B1"/>
        <w:rPr>
          <w:ins w:id="2876" w:author="S2-2203565" w:date="2022-04-13T19:45:00Z"/>
        </w:rPr>
      </w:pPr>
      <w:ins w:id="2877" w:author="S2-2203565" w:date="2022-04-13T19:45:00Z">
        <w:r w:rsidRPr="00211CA3">
          <w:t xml:space="preserve">4. </w:t>
        </w:r>
        <w:r w:rsidRPr="00211CA3">
          <w:tab/>
          <w:t>The UDR may notify the PCF. This is based on an earlier subscription of the PCF to modifications of AF requests. Any combinations of DNN, S-NSSAI, AI/ML Application Identifier, SUPI, Internal Group Identifier can be used as the data key to address the PCF.</w:t>
        </w:r>
      </w:ins>
    </w:p>
    <w:p w:rsidR="004C5FE4" w:rsidRPr="00211CA3" w:rsidRDefault="004C5FE4" w:rsidP="004C5FE4">
      <w:pPr>
        <w:pStyle w:val="B1"/>
        <w:rPr>
          <w:ins w:id="2878" w:author="S2-2203565" w:date="2022-04-13T19:45:00Z"/>
        </w:rPr>
      </w:pPr>
      <w:ins w:id="2879" w:author="S2-2203565" w:date="2022-04-13T19:45:00Z">
        <w:r w:rsidRPr="00211CA3">
          <w:t xml:space="preserve">5. </w:t>
        </w:r>
        <w:r w:rsidRPr="00211CA3">
          <w:tab/>
          <w:t xml:space="preserve">The PCF determines if the AI/ML PDU session(s) or transport policy are impacted and may update SM polices and may notify the SMF based on SM Policy Control Update. </w:t>
        </w:r>
      </w:ins>
    </w:p>
    <w:p w:rsidR="004C5FE4" w:rsidRPr="00211CA3" w:rsidRDefault="004C5FE4" w:rsidP="004C5FE4">
      <w:pPr>
        <w:pStyle w:val="B1"/>
        <w:rPr>
          <w:ins w:id="2880" w:author="S2-2203565" w:date="2022-04-13T19:45:00Z"/>
        </w:rPr>
      </w:pPr>
      <w:ins w:id="2881" w:author="S2-2203565" w:date="2022-04-13T19:45:00Z">
        <w:r w:rsidRPr="00211CA3">
          <w:t xml:space="preserve">6. </w:t>
        </w:r>
        <w:r w:rsidRPr="00211CA3">
          <w:tab/>
          <w:t>The SMF may take appropriate actions to reconfigure the User plane of the PDU Session(s) transporting the AI/ML traffic(s). An example action includes but not limited to:</w:t>
        </w:r>
      </w:ins>
    </w:p>
    <w:p w:rsidR="004C5FE4" w:rsidRPr="00211CA3" w:rsidRDefault="004C5FE4">
      <w:pPr>
        <w:pStyle w:val="B2"/>
        <w:rPr>
          <w:ins w:id="2882" w:author="S2-2203565" w:date="2022-04-13T19:45:00Z"/>
        </w:rPr>
        <w:pPrChange w:id="2883" w:author="Rapporteur" w:date="2022-04-14T12:19:00Z">
          <w:pPr>
            <w:pStyle w:val="B1"/>
          </w:pPr>
        </w:pPrChange>
      </w:pPr>
      <w:ins w:id="2884" w:author="S2-2203565" w:date="2022-04-13T19:45:00Z">
        <w:r w:rsidRPr="00211CA3">
          <w:t>-</w:t>
        </w:r>
        <w:r w:rsidRPr="00211CA3">
          <w:tab/>
          <w:t xml:space="preserve">Allocate a new Prefix to the UE, </w:t>
        </w:r>
      </w:ins>
    </w:p>
    <w:p w:rsidR="004C5FE4" w:rsidRPr="00211CA3" w:rsidRDefault="004C5FE4">
      <w:pPr>
        <w:pStyle w:val="B2"/>
        <w:rPr>
          <w:ins w:id="2885" w:author="S2-2203565" w:date="2022-04-13T19:45:00Z"/>
        </w:rPr>
        <w:pPrChange w:id="2886" w:author="Rapporteur" w:date="2022-04-14T12:19:00Z">
          <w:pPr>
            <w:pStyle w:val="B1"/>
          </w:pPr>
        </w:pPrChange>
      </w:pPr>
      <w:ins w:id="2887" w:author="S2-2203565" w:date="2022-04-13T19:45:00Z">
        <w:r w:rsidRPr="00211CA3">
          <w:t>-</w:t>
        </w:r>
        <w:r w:rsidRPr="00211CA3">
          <w:rPr>
            <w:color w:val="FF0000"/>
          </w:rPr>
          <w:tab/>
        </w:r>
        <w:r w:rsidRPr="00211CA3">
          <w:t>Updating the UPF (in a target DNAI) with new traffic steering rules,</w:t>
        </w:r>
        <w:r w:rsidRPr="00211CA3">
          <w:tab/>
        </w:r>
      </w:ins>
    </w:p>
    <w:p w:rsidR="004C5FE4" w:rsidRPr="00211CA3" w:rsidRDefault="004C5FE4">
      <w:pPr>
        <w:pStyle w:val="B2"/>
        <w:rPr>
          <w:ins w:id="2888" w:author="S2-2203565" w:date="2022-04-13T19:45:00Z"/>
        </w:rPr>
        <w:pPrChange w:id="2889" w:author="Rapporteur" w:date="2022-04-14T12:19:00Z">
          <w:pPr>
            <w:pStyle w:val="B1"/>
          </w:pPr>
        </w:pPrChange>
      </w:pPr>
      <w:ins w:id="2890" w:author="S2-2203565" w:date="2022-04-13T19:45:00Z">
        <w:r w:rsidRPr="00211CA3">
          <w:t>-</w:t>
        </w:r>
        <w:r w:rsidRPr="00211CA3">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ins>
    </w:p>
    <w:p w:rsidR="004C5FE4" w:rsidRPr="00211CA3" w:rsidRDefault="004C5FE4" w:rsidP="004C5FE4">
      <w:pPr>
        <w:pStyle w:val="B1"/>
        <w:rPr>
          <w:ins w:id="2891" w:author="S2-2203565" w:date="2022-04-13T19:45:00Z"/>
        </w:rPr>
      </w:pPr>
      <w:ins w:id="2892" w:author="S2-2203565" w:date="2022-04-13T19:45:00Z">
        <w:r w:rsidRPr="00211CA3">
          <w:t xml:space="preserve">7. </w:t>
        </w:r>
        <w:r w:rsidRPr="00211CA3">
          <w:tab/>
          <w:t xml:space="preserve">The SMF may send the target DNAI to the AMF for triggering SMF/I-SMF (re)selection and then inform the target DNAI information for the current PDU session or for the next PDU session to AMF via </w:t>
        </w:r>
        <w:proofErr w:type="spellStart"/>
        <w:r w:rsidRPr="00211CA3">
          <w:t>Nsmf_PDUSession_SMContextStatusNotify</w:t>
        </w:r>
        <w:proofErr w:type="spellEnd"/>
        <w:r w:rsidRPr="00211CA3">
          <w:t xml:space="preserve"> service operation.</w:t>
        </w:r>
      </w:ins>
    </w:p>
    <w:p w:rsidR="004C5FE4" w:rsidRPr="00211CA3" w:rsidRDefault="004C5FE4" w:rsidP="004C5FE4">
      <w:pPr>
        <w:pStyle w:val="B1"/>
        <w:rPr>
          <w:ins w:id="2893" w:author="S2-2203565" w:date="2022-04-13T19:45:00Z"/>
        </w:rPr>
      </w:pPr>
      <w:ins w:id="2894" w:author="S2-2203565" w:date="2022-04-13T19:45:00Z">
        <w:r w:rsidRPr="00211CA3">
          <w:t xml:space="preserve">8. </w:t>
        </w:r>
        <w:r w:rsidRPr="00211CA3">
          <w:tab/>
          <w:t>SMF may also update the UE on part of the AI/ML transport configuration information together with other Session Management (SM) subscription information. An example action includes:</w:t>
        </w:r>
      </w:ins>
    </w:p>
    <w:p w:rsidR="004C5FE4" w:rsidRPr="00211CA3" w:rsidRDefault="004C5FE4">
      <w:pPr>
        <w:pStyle w:val="B2"/>
        <w:rPr>
          <w:ins w:id="2895" w:author="S2-2203565" w:date="2022-04-13T19:45:00Z"/>
        </w:rPr>
        <w:pPrChange w:id="2896" w:author="Rapporteur" w:date="2022-04-14T12:18:00Z">
          <w:pPr>
            <w:pStyle w:val="B1"/>
          </w:pPr>
        </w:pPrChange>
      </w:pPr>
      <w:ins w:id="2897" w:author="S2-2203565" w:date="2022-04-13T19:45:00Z">
        <w:r w:rsidRPr="00211CA3">
          <w:t xml:space="preserve">- </w:t>
        </w:r>
        <w:r w:rsidRPr="00211CA3">
          <w:tab/>
          <w:t>Updating AI/ML AF address,</w:t>
        </w:r>
      </w:ins>
    </w:p>
    <w:p w:rsidR="004C5FE4" w:rsidRPr="00211CA3" w:rsidRDefault="004C5FE4">
      <w:pPr>
        <w:pStyle w:val="B2"/>
        <w:rPr>
          <w:ins w:id="2898" w:author="S2-2203565" w:date="2022-04-13T19:45:00Z"/>
        </w:rPr>
        <w:pPrChange w:id="2899" w:author="Rapporteur" w:date="2022-04-14T12:18:00Z">
          <w:pPr>
            <w:pStyle w:val="B1"/>
          </w:pPr>
        </w:pPrChange>
      </w:pPr>
      <w:ins w:id="2900" w:author="S2-2203565" w:date="2022-04-13T19:45:00Z">
        <w:r w:rsidRPr="00211CA3">
          <w:t xml:space="preserve">- </w:t>
        </w:r>
        <w:r w:rsidRPr="00211CA3">
          <w:tab/>
          <w:t>Updating AI/ML DNS server address,</w:t>
        </w:r>
      </w:ins>
    </w:p>
    <w:p w:rsidR="004C5FE4" w:rsidRPr="00211CA3" w:rsidRDefault="004C5FE4">
      <w:pPr>
        <w:pStyle w:val="B2"/>
        <w:rPr>
          <w:ins w:id="2901" w:author="S2-2203565" w:date="2022-04-13T19:45:00Z"/>
        </w:rPr>
        <w:pPrChange w:id="2902" w:author="Rapporteur" w:date="2022-04-14T12:18:00Z">
          <w:pPr>
            <w:pStyle w:val="B1"/>
          </w:pPr>
        </w:pPrChange>
      </w:pPr>
      <w:ins w:id="2903" w:author="S2-2203565" w:date="2022-04-13T19:45:00Z">
        <w:r w:rsidRPr="00211CA3">
          <w:t>-</w:t>
        </w:r>
        <w:r w:rsidRPr="00211CA3">
          <w:tab/>
          <w:t>Updating AI/ML traffic type(s),</w:t>
        </w:r>
      </w:ins>
    </w:p>
    <w:p w:rsidR="004C5FE4" w:rsidRPr="00211CA3" w:rsidRDefault="004C5FE4">
      <w:pPr>
        <w:pStyle w:val="B2"/>
        <w:rPr>
          <w:ins w:id="2904" w:author="S2-2203565" w:date="2022-04-13T19:45:00Z"/>
        </w:rPr>
        <w:pPrChange w:id="2905" w:author="Rapporteur" w:date="2022-04-14T12:18:00Z">
          <w:pPr>
            <w:pStyle w:val="B1"/>
          </w:pPr>
        </w:pPrChange>
      </w:pPr>
      <w:ins w:id="2906" w:author="S2-2203565" w:date="2022-04-13T19:45:00Z">
        <w:r w:rsidRPr="00211CA3">
          <w:t xml:space="preserve">- </w:t>
        </w:r>
        <w:r w:rsidRPr="00211CA3">
          <w:tab/>
          <w:t>Updating AI/ML authentication information.</w:t>
        </w:r>
      </w:ins>
    </w:p>
    <w:p w:rsidR="004C5FE4" w:rsidRPr="00211CA3" w:rsidRDefault="004C5FE4" w:rsidP="004C5FE4">
      <w:pPr>
        <w:pStyle w:val="EditorsNote"/>
        <w:rPr>
          <w:ins w:id="2907" w:author="S2-2203565" w:date="2022-04-13T19:45:00Z"/>
        </w:rPr>
      </w:pPr>
      <w:ins w:id="2908" w:author="S2-2203565" w:date="2022-04-13T19:45:00Z">
        <w:r w:rsidRPr="00211CA3">
          <w:t>Editor’s note: Whether and what parameters from the AI/ML transport configuration information can be shared with the UE via 5GC is FFS.</w:t>
        </w:r>
      </w:ins>
    </w:p>
    <w:p w:rsidR="004C5FE4" w:rsidRPr="00211CA3" w:rsidDel="001958E6" w:rsidRDefault="004C5FE4" w:rsidP="004C5FE4">
      <w:pPr>
        <w:pStyle w:val="B1"/>
        <w:rPr>
          <w:ins w:id="2909" w:author="S2-2203565" w:date="2022-04-13T19:45:00Z"/>
          <w:del w:id="2910" w:author="Samsung r01" w:date="2022-04-06T14:36:00Z"/>
        </w:rPr>
      </w:pPr>
    </w:p>
    <w:p w:rsidR="004C5FE4" w:rsidRPr="00211CA3" w:rsidRDefault="004C5FE4" w:rsidP="004C5FE4">
      <w:pPr>
        <w:pStyle w:val="NO"/>
        <w:rPr>
          <w:ins w:id="2911" w:author="S2-2203565" w:date="2022-04-13T19:45:00Z"/>
        </w:rPr>
      </w:pPr>
      <w:ins w:id="2912" w:author="S2-2203565" w:date="2022-04-13T19:45:00Z">
        <w:r w:rsidRPr="00211CA3">
          <w:t xml:space="preserve">NOTE 1: </w:t>
        </w:r>
        <w:r w:rsidRPr="00211CA3">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ins>
    </w:p>
    <w:p w:rsidR="004C5FE4" w:rsidRPr="00211CA3" w:rsidDel="00E41FBA" w:rsidRDefault="004C5FE4" w:rsidP="004C5FE4">
      <w:pPr>
        <w:pStyle w:val="NO"/>
        <w:rPr>
          <w:ins w:id="2913" w:author="S2-2203565" w:date="2022-04-13T19:45:00Z"/>
          <w:del w:id="2914" w:author="Rapporteur" w:date="2022-04-14T12:19:00Z"/>
        </w:rPr>
      </w:pPr>
      <w:ins w:id="2915" w:author="S2-2203565" w:date="2022-04-13T19:45:00Z">
        <w:r w:rsidRPr="00211CA3">
          <w:t xml:space="preserve">NOTE 2: </w:t>
        </w:r>
        <w:r w:rsidRPr="00211CA3">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ins>
    </w:p>
    <w:p w:rsidR="004C5FE4" w:rsidRPr="00211CA3" w:rsidRDefault="004C5FE4" w:rsidP="00E41FBA">
      <w:pPr>
        <w:pStyle w:val="NO"/>
        <w:rPr>
          <w:ins w:id="2916" w:author="S2-2203565" w:date="2022-04-13T19:45:00Z"/>
        </w:rPr>
      </w:pPr>
    </w:p>
    <w:p w:rsidR="004C5FE4" w:rsidRPr="00211CA3" w:rsidRDefault="004C5FE4" w:rsidP="004C5FE4">
      <w:pPr>
        <w:pStyle w:val="Heading3"/>
        <w:rPr>
          <w:ins w:id="2917" w:author="S2-2203565" w:date="2022-04-13T19:45:00Z"/>
          <w:lang w:eastAsia="zh-CN"/>
        </w:rPr>
      </w:pPr>
      <w:bookmarkStart w:id="2918" w:name="_Toc100833089"/>
      <w:ins w:id="2919" w:author="S2-2203565" w:date="2022-04-13T19:45:00Z">
        <w:r w:rsidRPr="00211CA3">
          <w:rPr>
            <w:lang w:eastAsia="zh-CN"/>
          </w:rPr>
          <w:t>6.</w:t>
        </w:r>
        <w:r>
          <w:rPr>
            <w:lang w:eastAsia="zh-CN"/>
          </w:rPr>
          <w:t>13</w:t>
        </w:r>
        <w:r w:rsidRPr="00211CA3">
          <w:rPr>
            <w:lang w:eastAsia="zh-CN"/>
          </w:rPr>
          <w:t>.3</w:t>
        </w:r>
        <w:r w:rsidRPr="00211CA3">
          <w:rPr>
            <w:lang w:eastAsia="zh-CN"/>
          </w:rPr>
          <w:tab/>
        </w:r>
        <w:r w:rsidRPr="00211CA3">
          <w:t xml:space="preserve">Impacts on </w:t>
        </w:r>
        <w:r w:rsidRPr="00211CA3">
          <w:rPr>
            <w:lang w:eastAsia="zh-CN"/>
          </w:rPr>
          <w:t>services, entities and interfaces</w:t>
        </w:r>
        <w:bookmarkEnd w:id="2918"/>
      </w:ins>
    </w:p>
    <w:p w:rsidR="004C5FE4" w:rsidRPr="00211CA3" w:rsidRDefault="004C5FE4" w:rsidP="004C5FE4">
      <w:pPr>
        <w:rPr>
          <w:ins w:id="2920" w:author="S2-2203565" w:date="2022-04-13T19:45:00Z"/>
        </w:rPr>
      </w:pPr>
      <w:ins w:id="2921" w:author="S2-2203565" w:date="2022-04-13T19:45:00Z">
        <w:r w:rsidRPr="00211CA3">
          <w:t>AI/ML AF</w:t>
        </w:r>
      </w:ins>
    </w:p>
    <w:p w:rsidR="004C5FE4" w:rsidRPr="00211CA3" w:rsidRDefault="004C5FE4" w:rsidP="004C5FE4">
      <w:pPr>
        <w:pStyle w:val="B1"/>
        <w:rPr>
          <w:ins w:id="2922" w:author="S2-2203565" w:date="2022-04-13T19:45:00Z"/>
        </w:rPr>
      </w:pPr>
      <w:ins w:id="2923" w:author="S2-2203565" w:date="2022-04-13T19:45:00Z">
        <w:r w:rsidRPr="00211CA3">
          <w:t>- To create AI/ML transport configuration information.</w:t>
        </w:r>
      </w:ins>
    </w:p>
    <w:p w:rsidR="004C5FE4" w:rsidRPr="00211CA3" w:rsidRDefault="004C5FE4" w:rsidP="004C5FE4">
      <w:pPr>
        <w:rPr>
          <w:ins w:id="2924" w:author="S2-2203565" w:date="2022-04-13T19:45:00Z"/>
        </w:rPr>
      </w:pPr>
      <w:ins w:id="2925" w:author="S2-2203565" w:date="2022-04-13T19:45:00Z">
        <w:r w:rsidRPr="00211CA3">
          <w:t>UDR</w:t>
        </w:r>
      </w:ins>
    </w:p>
    <w:p w:rsidR="004C5FE4" w:rsidRPr="00211CA3" w:rsidRDefault="004C5FE4" w:rsidP="004C5FE4">
      <w:pPr>
        <w:pStyle w:val="B1"/>
        <w:rPr>
          <w:ins w:id="2926" w:author="S2-2203565" w:date="2022-04-13T19:45:00Z"/>
        </w:rPr>
      </w:pPr>
      <w:ins w:id="2927" w:author="S2-2203565" w:date="2022-04-13T19:45:00Z">
        <w:r w:rsidRPr="00211CA3">
          <w:t>- To maintain AI/ML Application Data incl. AI/ML transport configuration information.</w:t>
        </w:r>
      </w:ins>
    </w:p>
    <w:p w:rsidR="004C5FE4" w:rsidRPr="00211CA3" w:rsidRDefault="004C5FE4" w:rsidP="004C5FE4">
      <w:pPr>
        <w:rPr>
          <w:ins w:id="2928" w:author="S2-2203565" w:date="2022-04-13T19:45:00Z"/>
        </w:rPr>
      </w:pPr>
      <w:ins w:id="2929" w:author="S2-2203565" w:date="2022-04-13T19:45:00Z">
        <w:r w:rsidRPr="00211CA3">
          <w:lastRenderedPageBreak/>
          <w:t>PCF</w:t>
        </w:r>
      </w:ins>
    </w:p>
    <w:p w:rsidR="004C5FE4" w:rsidRPr="00211CA3" w:rsidRDefault="004C5FE4" w:rsidP="004C5FE4">
      <w:pPr>
        <w:pStyle w:val="B1"/>
        <w:rPr>
          <w:ins w:id="2930" w:author="S2-2203565" w:date="2022-04-13T19:45:00Z"/>
        </w:rPr>
      </w:pPr>
      <w:ins w:id="2931" w:author="S2-2203565" w:date="2022-04-13T19:45:00Z">
        <w:r w:rsidRPr="00211CA3">
          <w:t>- To interpret AI/ML request to generate the AI/ML transport policy.</w:t>
        </w:r>
      </w:ins>
    </w:p>
    <w:p w:rsidR="004C5FE4" w:rsidRPr="00211CA3" w:rsidRDefault="004C5FE4" w:rsidP="004C5FE4">
      <w:pPr>
        <w:rPr>
          <w:ins w:id="2932" w:author="S2-2203565" w:date="2022-04-13T19:45:00Z"/>
        </w:rPr>
      </w:pPr>
      <w:ins w:id="2933" w:author="S2-2203565" w:date="2022-04-13T19:45:00Z">
        <w:r w:rsidRPr="00211CA3">
          <w:t>SMF</w:t>
        </w:r>
      </w:ins>
    </w:p>
    <w:p w:rsidR="004C5FE4" w:rsidRPr="00211CA3" w:rsidRDefault="004C5FE4" w:rsidP="004C5FE4">
      <w:pPr>
        <w:pStyle w:val="B1"/>
        <w:rPr>
          <w:ins w:id="2934" w:author="S2-2203565" w:date="2022-04-13T19:45:00Z"/>
        </w:rPr>
      </w:pPr>
      <w:ins w:id="2935" w:author="S2-2203565" w:date="2022-04-13T19:45:00Z">
        <w:r w:rsidRPr="00211CA3">
          <w:t>- To reconfigure Traffic routing rules on UPF based on AI/ML transport policy from the PCF.</w:t>
        </w:r>
      </w:ins>
    </w:p>
    <w:p w:rsidR="004C5FE4" w:rsidRPr="00211CA3" w:rsidRDefault="004C5FE4" w:rsidP="004C5FE4">
      <w:pPr>
        <w:pStyle w:val="B1"/>
        <w:rPr>
          <w:ins w:id="2936" w:author="S2-2203565" w:date="2022-04-13T19:45:00Z"/>
        </w:rPr>
      </w:pPr>
      <w:ins w:id="2937" w:author="S2-2203565" w:date="2022-04-13T19:45:00Z">
        <w:r w:rsidRPr="00211CA3">
          <w:t>- To update UE on (part of) transport configuration information in addition to other SM subscription information.</w:t>
        </w:r>
      </w:ins>
    </w:p>
    <w:p w:rsidR="004C5FE4" w:rsidRPr="00211CA3" w:rsidRDefault="004C5FE4" w:rsidP="004C5FE4">
      <w:pPr>
        <w:rPr>
          <w:ins w:id="2938" w:author="S2-2203565" w:date="2022-04-13T19:45:00Z"/>
        </w:rPr>
      </w:pPr>
      <w:ins w:id="2939" w:author="S2-2203565" w:date="2022-04-13T19:45:00Z">
        <w:r w:rsidRPr="00211CA3">
          <w:t xml:space="preserve"> UE (or AI/ML Application Client on the UE)</w:t>
        </w:r>
      </w:ins>
    </w:p>
    <w:p w:rsidR="004C5FE4" w:rsidRPr="00211CA3" w:rsidRDefault="004C5FE4" w:rsidP="004C5FE4">
      <w:pPr>
        <w:pStyle w:val="B1"/>
        <w:rPr>
          <w:ins w:id="2940" w:author="S2-2203565" w:date="2022-04-13T19:45:00Z"/>
        </w:rPr>
      </w:pPr>
      <w:ins w:id="2941" w:author="S2-2203565" w:date="2022-04-13T19:45:00Z">
        <w:r w:rsidRPr="00211CA3">
          <w:t>- To indicate capability to receive part of AIML transport configuration Information via PCO.</w:t>
        </w:r>
      </w:ins>
    </w:p>
    <w:p w:rsidR="004C5FE4" w:rsidRPr="00211CA3" w:rsidRDefault="004C5FE4" w:rsidP="004C5FE4">
      <w:pPr>
        <w:pStyle w:val="B1"/>
        <w:rPr>
          <w:ins w:id="2942" w:author="S2-2203565" w:date="2022-04-13T19:45:00Z"/>
        </w:rPr>
      </w:pPr>
      <w:ins w:id="2943" w:author="S2-2203565" w:date="2022-04-13T19:45:00Z">
        <w:r w:rsidRPr="00211CA3">
          <w:t>- To interpret AI/ML transport configuration information.</w:t>
        </w:r>
      </w:ins>
    </w:p>
    <w:p w:rsidR="004C5FE4" w:rsidRPr="00211CA3" w:rsidDel="00395B63" w:rsidRDefault="004C5FE4" w:rsidP="004C5FE4">
      <w:pPr>
        <w:pStyle w:val="B1"/>
        <w:rPr>
          <w:ins w:id="2944" w:author="S2-2203565" w:date="2022-04-13T19:45:00Z"/>
          <w:del w:id="2945" w:author="Rapporteur" w:date="2022-04-13T19:47:00Z"/>
        </w:rPr>
      </w:pPr>
      <w:ins w:id="2946" w:author="S2-2203565" w:date="2022-04-13T19:45:00Z">
        <w:r w:rsidRPr="00211CA3">
          <w:t>- To interact with the AI/ML Application layer on the UE if any part of AIML transp</w:t>
        </w:r>
        <w:r w:rsidRPr="001D62A6">
          <w:t xml:space="preserve">ort configuration </w:t>
        </w:r>
        <w:r w:rsidRPr="00211CA3">
          <w:t>(received via SMF) to be shared</w:t>
        </w:r>
      </w:ins>
    </w:p>
    <w:p w:rsidR="00D45DF1" w:rsidDel="00395B63" w:rsidRDefault="00D45DF1" w:rsidP="00BE7FDD">
      <w:pPr>
        <w:rPr>
          <w:ins w:id="2947" w:author="S2-220364" w:date="2022-04-13T10:05:00Z"/>
          <w:del w:id="2948" w:author="Rapporteur" w:date="2022-04-13T19:47:00Z"/>
        </w:rPr>
      </w:pPr>
    </w:p>
    <w:p w:rsidR="00446F0F" w:rsidDel="00395B63" w:rsidRDefault="00446F0F" w:rsidP="00BE7FDD">
      <w:pPr>
        <w:rPr>
          <w:ins w:id="2949" w:author="S2-220364" w:date="2022-04-13T10:05:00Z"/>
          <w:del w:id="2950" w:author="Rapporteur" w:date="2022-04-13T19:47:00Z"/>
        </w:rPr>
      </w:pPr>
    </w:p>
    <w:p w:rsidR="00446F0F" w:rsidDel="00395B63" w:rsidRDefault="00446F0F" w:rsidP="00BE7FDD">
      <w:pPr>
        <w:rPr>
          <w:ins w:id="2951" w:author="S2-220364" w:date="2022-04-13T10:05:00Z"/>
          <w:del w:id="2952" w:author="Rapporteur" w:date="2022-04-13T19:47:00Z"/>
        </w:rPr>
      </w:pPr>
    </w:p>
    <w:p w:rsidR="00446F0F" w:rsidRDefault="00446F0F">
      <w:pPr>
        <w:pStyle w:val="B1"/>
        <w:rPr>
          <w:ins w:id="2953" w:author="S2-220367" w:date="2022-04-13T10:07:00Z"/>
        </w:rPr>
        <w:pPrChange w:id="2954" w:author="Rapporteur" w:date="2022-04-13T19:47:00Z">
          <w:pPr/>
        </w:pPrChange>
      </w:pPr>
    </w:p>
    <w:p w:rsidR="00965FC6" w:rsidRDefault="00965FC6" w:rsidP="00965FC6">
      <w:pPr>
        <w:pStyle w:val="Heading2"/>
        <w:rPr>
          <w:ins w:id="2955" w:author="S2-2203567" w:date="2022-04-13T11:20:00Z"/>
        </w:rPr>
      </w:pPr>
      <w:bookmarkStart w:id="2956" w:name="_Toc100833090"/>
      <w:ins w:id="2957" w:author="S2-2203567" w:date="2022-04-13T11:20:00Z">
        <w:r>
          <w:t>6.14</w:t>
        </w:r>
        <w:r>
          <w:tab/>
          <w:t>Solution #14:</w:t>
        </w:r>
        <w:r w:rsidRPr="00BF28DC">
          <w:t xml:space="preserve"> </w:t>
        </w:r>
        <w:r w:rsidRPr="004D64C7">
          <w:t xml:space="preserve">Flock </w:t>
        </w:r>
        <w:proofErr w:type="spellStart"/>
        <w:r w:rsidRPr="004D64C7">
          <w:t>QoS</w:t>
        </w:r>
        <w:proofErr w:type="spellEnd"/>
        <w:r w:rsidRPr="004D64C7">
          <w:t xml:space="preserve"> based Federated Learning Operation</w:t>
        </w:r>
        <w:bookmarkEnd w:id="2956"/>
      </w:ins>
    </w:p>
    <w:p w:rsidR="00965FC6" w:rsidRDefault="00965FC6" w:rsidP="00965FC6">
      <w:pPr>
        <w:pStyle w:val="Heading3"/>
        <w:rPr>
          <w:ins w:id="2958" w:author="S2-2203567" w:date="2022-04-13T11:20:00Z"/>
        </w:rPr>
      </w:pPr>
      <w:bookmarkStart w:id="2959" w:name="_Toc100833091"/>
      <w:ins w:id="2960" w:author="S2-2203567" w:date="2022-04-13T11:20:00Z">
        <w:r>
          <w:t>6.1</w:t>
        </w:r>
      </w:ins>
      <w:ins w:id="2961" w:author="S2-2203567" w:date="2022-04-13T11:21:00Z">
        <w:r>
          <w:t>4</w:t>
        </w:r>
      </w:ins>
      <w:ins w:id="2962" w:author="S2-2203567" w:date="2022-04-13T11:20:00Z">
        <w:r>
          <w:t>.1</w:t>
        </w:r>
        <w:r>
          <w:tab/>
          <w:t>Description</w:t>
        </w:r>
        <w:bookmarkEnd w:id="2959"/>
      </w:ins>
    </w:p>
    <w:p w:rsidR="00887205" w:rsidRDefault="00887205" w:rsidP="00887205">
      <w:pPr>
        <w:jc w:val="both"/>
        <w:rPr>
          <w:ins w:id="2963" w:author="S2-2203567" w:date="2022-04-13T19:49:00Z"/>
          <w:lang w:eastAsia="zh-CN"/>
        </w:rPr>
      </w:pPr>
      <w:bookmarkStart w:id="2964" w:name="_Toc500949101"/>
      <w:bookmarkStart w:id="2965" w:name="_Toc22214910"/>
      <w:ins w:id="2966" w:author="S2-2203567" w:date="2022-04-13T19:49:00Z">
        <w:r>
          <w:rPr>
            <w:lang w:eastAsia="zh-CN"/>
          </w:rPr>
          <w:t xml:space="preserve">Based on the KI#6 and KI#7 objectives, this solution proposed that the </w:t>
        </w:r>
        <w:r w:rsidRPr="006701D0">
          <w:rPr>
            <w:lang w:eastAsia="zh-CN"/>
          </w:rPr>
          <w:t>federated learning use case that a server and multiple UEs belonging to a UE group train an AI model together. Federated learning requires a repeated message exchange between the server and each UE in the UE group. A delayed response of a UE will delay the whole process. (See TR 22.874</w:t>
        </w:r>
      </w:ins>
      <w:ins w:id="2967" w:author="Rapporteur" w:date="2022-04-13T19:50:00Z">
        <w:r>
          <w:rPr>
            <w:lang w:eastAsia="zh-CN"/>
          </w:rPr>
          <w:t xml:space="preserve"> [</w:t>
        </w:r>
      </w:ins>
      <w:ins w:id="2968" w:author="Rapporteur" w:date="2022-04-14T11:47:00Z">
        <w:r w:rsidR="0060139A">
          <w:rPr>
            <w:lang w:eastAsia="zh-CN"/>
          </w:rPr>
          <w:t>8</w:t>
        </w:r>
      </w:ins>
      <w:ins w:id="2969" w:author="Rapporteur" w:date="2022-04-13T19:50:00Z">
        <w:r>
          <w:rPr>
            <w:lang w:eastAsia="zh-CN"/>
          </w:rPr>
          <w:t>]</w:t>
        </w:r>
      </w:ins>
      <w:ins w:id="2970" w:author="S2-2203567" w:date="2022-04-13T19:49:00Z">
        <w:r w:rsidRPr="006701D0">
          <w:rPr>
            <w:lang w:eastAsia="zh-CN"/>
          </w:rPr>
          <w:t>, [P.R.7.4-002] and related description)</w:t>
        </w:r>
        <w:r>
          <w:rPr>
            <w:lang w:eastAsia="zh-CN"/>
          </w:rPr>
          <w:t>. Therefore, t</w:t>
        </w:r>
        <w:r w:rsidRPr="006701D0">
          <w:rPr>
            <w:lang w:eastAsia="zh-CN"/>
          </w:rPr>
          <w:t xml:space="preserve">he mobile network should avoid the delay of the federated learning process that would be caused by an inappropriate communication resource allocation. The mobile network, at least, should guarantee the minimum required </w:t>
        </w:r>
        <w:proofErr w:type="spellStart"/>
        <w:r w:rsidRPr="006701D0">
          <w:rPr>
            <w:lang w:eastAsia="zh-CN"/>
          </w:rPr>
          <w:t>QoS</w:t>
        </w:r>
        <w:proofErr w:type="spellEnd"/>
        <w:r w:rsidRPr="006701D0">
          <w:rPr>
            <w:lang w:eastAsia="zh-CN"/>
          </w:rPr>
          <w:t xml:space="preserve"> for each UE in the UE group.</w:t>
        </w:r>
        <w:r>
          <w:rPr>
            <w:lang w:eastAsia="zh-CN"/>
          </w:rPr>
          <w:t xml:space="preserve"> </w:t>
        </w:r>
      </w:ins>
    </w:p>
    <w:p w:rsidR="00887205" w:rsidRDefault="00887205" w:rsidP="00887205">
      <w:pPr>
        <w:rPr>
          <w:ins w:id="2971" w:author="S2-2203567" w:date="2022-04-13T19:49:00Z"/>
          <w:lang w:eastAsia="x-none"/>
        </w:rPr>
      </w:pPr>
      <w:ins w:id="2972" w:author="S2-2203567" w:date="2022-04-13T19:49:00Z">
        <w:r>
          <w:rPr>
            <w:lang w:eastAsia="x-none"/>
          </w:rPr>
          <w:t>Flock is defined as w</w:t>
        </w:r>
        <w:r w:rsidRPr="00A36554">
          <w:rPr>
            <w:lang w:eastAsia="x-none"/>
          </w:rPr>
          <w:t>hen the performance of a team is limited by the weakest member of the team, the team is called as “flock”. A UE group involved in a federated learning is an example of flock.</w:t>
        </w:r>
        <w:r>
          <w:rPr>
            <w:lang w:eastAsia="x-none"/>
          </w:rPr>
          <w:t xml:space="preserve"> Therefore, </w:t>
        </w:r>
        <w:r>
          <w:t xml:space="preserve">Flock </w:t>
        </w:r>
        <w:proofErr w:type="spellStart"/>
        <w:r>
          <w:t>QoS</w:t>
        </w:r>
        <w:proofErr w:type="spellEnd"/>
        <w:r>
          <w:t xml:space="preserve"> means a </w:t>
        </w:r>
        <w:proofErr w:type="spellStart"/>
        <w:r>
          <w:t>QoS</w:t>
        </w:r>
        <w:proofErr w:type="spellEnd"/>
        <w:r>
          <w:t xml:space="preserve"> parameter that the system guarantees at minimum for UEs in the UE group.</w:t>
        </w:r>
      </w:ins>
    </w:p>
    <w:p w:rsidR="00887205" w:rsidRPr="005A2371" w:rsidRDefault="00887205" w:rsidP="00887205">
      <w:pPr>
        <w:rPr>
          <w:ins w:id="2973" w:author="S2-2203567" w:date="2022-04-13T19:49:00Z"/>
          <w:lang w:eastAsia="x-none"/>
        </w:rPr>
      </w:pPr>
      <w:ins w:id="2974" w:author="S2-2203567" w:date="2022-04-13T19:49:00Z">
        <w:r>
          <w:rPr>
            <w:lang w:eastAsia="x-none"/>
          </w:rPr>
          <w:t xml:space="preserve">Clause </w:t>
        </w:r>
        <w:r w:rsidRPr="003D4ABF">
          <w:t>6.1.2.4</w:t>
        </w:r>
        <w:r>
          <w:t xml:space="preserve">, TS 23.503 [5] specified the </w:t>
        </w:r>
        <w:r w:rsidRPr="00A36554">
          <w:rPr>
            <w:lang w:eastAsia="x-none"/>
          </w:rPr>
          <w:t xml:space="preserve">BDT </w:t>
        </w:r>
        <w:r>
          <w:rPr>
            <w:lang w:eastAsia="x-none"/>
          </w:rPr>
          <w:t>mechanism and it</w:t>
        </w:r>
        <w:r w:rsidRPr="00A36554">
          <w:rPr>
            <w:lang w:eastAsia="x-none"/>
          </w:rPr>
          <w:t xml:space="preserve"> appears </w:t>
        </w:r>
        <w:r>
          <w:rPr>
            <w:lang w:eastAsia="x-none"/>
          </w:rPr>
          <w:t xml:space="preserve">that this mechanism </w:t>
        </w:r>
        <w:r w:rsidRPr="00A36554">
          <w:rPr>
            <w:lang w:eastAsia="x-none"/>
          </w:rPr>
          <w:t xml:space="preserve">beneficial to treat traffic related to the federated learning. However, BDT cannot guarantee the minimum required </w:t>
        </w:r>
        <w:proofErr w:type="spellStart"/>
        <w:r w:rsidRPr="00A36554">
          <w:rPr>
            <w:lang w:eastAsia="x-none"/>
          </w:rPr>
          <w:t>QoS</w:t>
        </w:r>
        <w:proofErr w:type="spellEnd"/>
        <w:r w:rsidRPr="00A36554">
          <w:rPr>
            <w:lang w:eastAsia="x-none"/>
          </w:rPr>
          <w:t xml:space="preserve"> for each UE in a UE group.</w:t>
        </w:r>
        <w:r>
          <w:rPr>
            <w:lang w:eastAsia="x-none"/>
          </w:rPr>
          <w:t xml:space="preserve"> Therefore, this solution proposed to </w:t>
        </w:r>
        <w:r w:rsidRPr="00E05D93">
          <w:rPr>
            <w:lang w:eastAsia="x-none"/>
          </w:rPr>
          <w:t xml:space="preserve">enhance PCF’s BDT service, so that the system can guarantee the minimum required </w:t>
        </w:r>
        <w:proofErr w:type="spellStart"/>
        <w:r w:rsidRPr="00E05D93">
          <w:rPr>
            <w:lang w:eastAsia="x-none"/>
          </w:rPr>
          <w:t>QoS</w:t>
        </w:r>
        <w:proofErr w:type="spellEnd"/>
        <w:r w:rsidRPr="00E05D93">
          <w:rPr>
            <w:lang w:eastAsia="x-none"/>
          </w:rPr>
          <w:t xml:space="preserve"> for each UE in a UE group.</w:t>
        </w:r>
      </w:ins>
    </w:p>
    <w:p w:rsidR="00887205" w:rsidRDefault="00887205" w:rsidP="00887205">
      <w:pPr>
        <w:pStyle w:val="Heading3"/>
        <w:rPr>
          <w:ins w:id="2975" w:author="S2-2203567" w:date="2022-04-13T19:49:00Z"/>
        </w:rPr>
      </w:pPr>
      <w:bookmarkStart w:id="2976" w:name="_Toc23254043"/>
      <w:bookmarkStart w:id="2977" w:name="_Toc93348636"/>
      <w:bookmarkStart w:id="2978" w:name="_Toc100833092"/>
      <w:ins w:id="2979" w:author="S2-2203567" w:date="2022-04-13T19:49:00Z">
        <w:r w:rsidRPr="005A2371">
          <w:t>6.</w:t>
        </w:r>
        <w:r>
          <w:t>14</w:t>
        </w:r>
        <w:r w:rsidRPr="005A2371">
          <w:t>.2</w:t>
        </w:r>
        <w:r w:rsidRPr="005A2371">
          <w:tab/>
          <w:t>Procedures</w:t>
        </w:r>
        <w:bookmarkEnd w:id="2964"/>
        <w:bookmarkEnd w:id="2965"/>
        <w:bookmarkEnd w:id="2976"/>
        <w:bookmarkEnd w:id="2977"/>
        <w:bookmarkEnd w:id="2978"/>
      </w:ins>
    </w:p>
    <w:p w:rsidR="00887205" w:rsidRPr="00140E21" w:rsidRDefault="00887205" w:rsidP="00887205">
      <w:pPr>
        <w:pStyle w:val="NO"/>
        <w:rPr>
          <w:ins w:id="2980" w:author="S2-2203567" w:date="2022-04-13T19:49:00Z"/>
        </w:rPr>
      </w:pPr>
      <w:ins w:id="2981" w:author="S2-2203567" w:date="2022-04-13T19:49:00Z">
        <w:r w:rsidRPr="00140E21">
          <w:t>NOTE:</w:t>
        </w:r>
        <w:r w:rsidRPr="00140E21">
          <w:tab/>
        </w:r>
        <w:r>
          <w:t xml:space="preserve">Following procedure explains the required additional inputs to the procedure described in clause </w:t>
        </w:r>
        <w:r w:rsidRPr="00140E21">
          <w:rPr>
            <w:lang w:eastAsia="zh-CN"/>
          </w:rPr>
          <w:t>4.16.7.2</w:t>
        </w:r>
        <w:r>
          <w:rPr>
            <w:lang w:eastAsia="zh-CN"/>
          </w:rPr>
          <w:t>, TS 23.502</w:t>
        </w:r>
        <w:r>
          <w:t xml:space="preserve"> [4].</w:t>
        </w:r>
      </w:ins>
    </w:p>
    <w:p w:rsidR="00887205" w:rsidRPr="0039584E" w:rsidRDefault="00887205" w:rsidP="00887205">
      <w:pPr>
        <w:rPr>
          <w:ins w:id="2982" w:author="S2-2203567" w:date="2022-04-13T19:49:00Z"/>
        </w:rPr>
      </w:pPr>
    </w:p>
    <w:bookmarkStart w:id="2983" w:name="_Toc510604409"/>
    <w:bookmarkStart w:id="2984" w:name="_Toc22214911"/>
    <w:p w:rsidR="00887205" w:rsidRPr="00140E21" w:rsidRDefault="00887205" w:rsidP="00887205">
      <w:pPr>
        <w:pStyle w:val="TH"/>
        <w:rPr>
          <w:ins w:id="2985" w:author="S2-2203567" w:date="2022-04-13T19:49:00Z"/>
        </w:rPr>
      </w:pPr>
      <w:ins w:id="2986" w:author="S2-2203567" w:date="2022-04-13T19:49:00Z">
        <w:r>
          <w:object w:dxaOrig="7065" w:dyaOrig="3445">
            <v:shape id="_x0000_i1039" type="#_x0000_t75" style="width:353.45pt;height:172.35pt" o:ole="">
              <v:imagedata r:id="rId42" o:title=""/>
            </v:shape>
            <o:OLEObject Type="Embed" ProgID="Visio.Drawing.15" ShapeID="_x0000_i1039" DrawAspect="Content" ObjectID="_1711446044" r:id="rId43"/>
          </w:object>
        </w:r>
      </w:ins>
    </w:p>
    <w:p w:rsidR="00887205" w:rsidRPr="00340BBA" w:rsidRDefault="00887205" w:rsidP="00887205">
      <w:pPr>
        <w:pStyle w:val="TF"/>
        <w:rPr>
          <w:ins w:id="2987" w:author="S2-2203567" w:date="2022-04-13T19:49:00Z"/>
          <w:lang w:val="en-US"/>
        </w:rPr>
      </w:pPr>
      <w:ins w:id="2988" w:author="S2-2203567" w:date="2022-04-13T19:49:00Z">
        <w:r w:rsidRPr="00140E21">
          <w:t>Figure 4.16.7.2-1: Negotiation for future background data transfer</w:t>
        </w:r>
        <w:r>
          <w:rPr>
            <w:lang w:val="en-US"/>
          </w:rPr>
          <w:t xml:space="preserve"> </w:t>
        </w:r>
      </w:ins>
      <w:ins w:id="2989" w:author="Rapporteur" w:date="2022-04-13T19:56:00Z">
        <w:r w:rsidR="00B24530">
          <w:rPr>
            <w:lang w:val="en-US"/>
          </w:rPr>
          <w:t xml:space="preserve">in </w:t>
        </w:r>
        <w:r w:rsidR="00B24530" w:rsidRPr="00B24530">
          <w:rPr>
            <w:lang w:val="en-US"/>
          </w:rPr>
          <w:t xml:space="preserve">TS 23.502 </w:t>
        </w:r>
      </w:ins>
      <w:ins w:id="2990" w:author="S2-2203567" w:date="2022-04-13T19:49:00Z">
        <w:r>
          <w:rPr>
            <w:lang w:val="en-US"/>
          </w:rPr>
          <w:t>[2].</w:t>
        </w:r>
      </w:ins>
    </w:p>
    <w:p w:rsidR="00887205" w:rsidRPr="00887205" w:rsidRDefault="00887205" w:rsidP="00887205">
      <w:pPr>
        <w:pStyle w:val="B1"/>
        <w:ind w:left="720" w:firstLine="0"/>
        <w:rPr>
          <w:ins w:id="2991" w:author="S2-2203567" w:date="2022-04-13T19:49:00Z"/>
          <w:lang w:val="en-US"/>
          <w:rPrChange w:id="2992" w:author="Rapporteur" w:date="2022-04-13T19:50:00Z">
            <w:rPr>
              <w:ins w:id="2993" w:author="S2-2203567" w:date="2022-04-13T19:49:00Z"/>
            </w:rPr>
          </w:rPrChange>
        </w:rPr>
      </w:pPr>
    </w:p>
    <w:p w:rsidR="00887205" w:rsidRDefault="00887205" w:rsidP="00887205">
      <w:pPr>
        <w:pStyle w:val="B1"/>
        <w:numPr>
          <w:ilvl w:val="1"/>
          <w:numId w:val="20"/>
        </w:numPr>
        <w:overflowPunct w:val="0"/>
        <w:autoSpaceDE w:val="0"/>
        <w:autoSpaceDN w:val="0"/>
        <w:adjustRightInd w:val="0"/>
        <w:textAlignment w:val="baseline"/>
        <w:rPr>
          <w:ins w:id="2994" w:author="S2-2203567" w:date="2022-04-13T19:49:00Z"/>
        </w:rPr>
      </w:pPr>
      <w:bookmarkStart w:id="2995" w:name="_Hlk99022701"/>
      <w:ins w:id="2996" w:author="S2-2203567" w:date="2022-04-13T19:49:00Z">
        <w:r w:rsidRPr="00140E21">
          <w:t xml:space="preserve">The AF invokes the </w:t>
        </w:r>
        <w:proofErr w:type="spellStart"/>
        <w:r w:rsidRPr="00140E21">
          <w:t>Nnef_BDTPNegotiation_Create</w:t>
        </w:r>
        <w:proofErr w:type="spellEnd"/>
        <w:r>
          <w:t xml:space="preserve"> indicates a required Flock </w:t>
        </w:r>
        <w:proofErr w:type="spellStart"/>
        <w:r>
          <w:t>QoS</w:t>
        </w:r>
        <w:proofErr w:type="spellEnd"/>
        <w:r>
          <w:t xml:space="preserve"> for federated group</w:t>
        </w:r>
        <w:r w:rsidRPr="00140E21">
          <w:t>.</w:t>
        </w:r>
        <w:r>
          <w:t xml:space="preserve"> The NEF translates the group identifiers and invokes </w:t>
        </w:r>
        <w:proofErr w:type="spellStart"/>
        <w:r w:rsidRPr="00140E21">
          <w:t>Npcf_BDTPolicyControl_Create</w:t>
        </w:r>
        <w:proofErr w:type="spellEnd"/>
        <w:r>
          <w:t xml:space="preserve"> indicates the Flock </w:t>
        </w:r>
        <w:proofErr w:type="spellStart"/>
        <w:r>
          <w:t>QoS</w:t>
        </w:r>
        <w:proofErr w:type="spellEnd"/>
        <w:r>
          <w:t xml:space="preserve"> requested by the AF.</w:t>
        </w:r>
      </w:ins>
    </w:p>
    <w:p w:rsidR="00887205" w:rsidRDefault="00887205" w:rsidP="00887205">
      <w:pPr>
        <w:pStyle w:val="NO"/>
        <w:rPr>
          <w:ins w:id="2997" w:author="S2-2203567" w:date="2022-04-13T19:49:00Z"/>
          <w:lang w:eastAsia="zh-CN"/>
        </w:rPr>
      </w:pPr>
      <w:ins w:id="2998" w:author="S2-2203567" w:date="2022-04-13T19:49:00Z">
        <w:r w:rsidRPr="00140E21">
          <w:rPr>
            <w:lang w:eastAsia="zh-CN"/>
          </w:rPr>
          <w:t>NOTE</w:t>
        </w:r>
        <w:r>
          <w:rPr>
            <w:lang w:eastAsia="zh-CN"/>
          </w:rPr>
          <w:t> X</w:t>
        </w:r>
        <w:r w:rsidRPr="00140E21">
          <w:rPr>
            <w:lang w:eastAsia="zh-CN"/>
          </w:rPr>
          <w:t>:</w:t>
        </w:r>
        <w:r w:rsidRPr="00140E21">
          <w:rPr>
            <w:lang w:eastAsia="zh-CN"/>
          </w:rPr>
          <w:tab/>
        </w:r>
        <w:r>
          <w:rPr>
            <w:lang w:eastAsia="zh-CN"/>
          </w:rPr>
          <w:t xml:space="preserve">Flock </w:t>
        </w:r>
        <w:proofErr w:type="spellStart"/>
        <w:r>
          <w:rPr>
            <w:lang w:eastAsia="zh-CN"/>
          </w:rPr>
          <w:t>QoS</w:t>
        </w:r>
        <w:proofErr w:type="spellEnd"/>
        <w:r>
          <w:rPr>
            <w:lang w:eastAsia="zh-CN"/>
          </w:rPr>
          <w:t xml:space="preserve"> </w:t>
        </w:r>
        <w:r w:rsidRPr="009533E2">
          <w:rPr>
            <w:lang w:eastAsia="zh-CN"/>
          </w:rPr>
          <w:t xml:space="preserve">is determined by an AF based on </w:t>
        </w:r>
        <w:r>
          <w:rPr>
            <w:lang w:eastAsia="zh-CN"/>
          </w:rPr>
          <w:t xml:space="preserve">AF’s </w:t>
        </w:r>
        <w:r w:rsidRPr="009533E2">
          <w:rPr>
            <w:lang w:eastAsia="zh-CN"/>
          </w:rPr>
          <w:t xml:space="preserve">internal logic (policy). For example, the AF can determine the flock </w:t>
        </w:r>
        <w:proofErr w:type="spellStart"/>
        <w:r w:rsidRPr="009533E2">
          <w:rPr>
            <w:lang w:eastAsia="zh-CN"/>
          </w:rPr>
          <w:t>QoS</w:t>
        </w:r>
        <w:proofErr w:type="spellEnd"/>
        <w:r w:rsidRPr="009533E2">
          <w:rPr>
            <w:lang w:eastAsia="zh-CN"/>
          </w:rPr>
          <w:t xml:space="preserve"> based on the UEs and the network input data and the FL trigger conditions.</w:t>
        </w:r>
      </w:ins>
    </w:p>
    <w:p w:rsidR="00887205" w:rsidRDefault="00887205" w:rsidP="00887205">
      <w:pPr>
        <w:pStyle w:val="NO"/>
        <w:rPr>
          <w:ins w:id="2999" w:author="S2-2203567" w:date="2022-04-13T19:49:00Z"/>
          <w:lang w:eastAsia="zh-CN"/>
        </w:rPr>
      </w:pPr>
      <w:ins w:id="3000" w:author="S2-2203567" w:date="2022-04-13T19:49:00Z">
        <w:r>
          <w:rPr>
            <w:color w:val="FF0000"/>
          </w:rPr>
          <w:t>Editor’s Note: How to handle an existing PDU session is FFS.</w:t>
        </w:r>
      </w:ins>
    </w:p>
    <w:p w:rsidR="00887205" w:rsidDel="00135D9A" w:rsidRDefault="00887205" w:rsidP="00887205">
      <w:pPr>
        <w:pStyle w:val="B1"/>
        <w:rPr>
          <w:ins w:id="3001" w:author="S2-2203567" w:date="2022-04-13T19:49:00Z"/>
          <w:del w:id="3002" w:author="DCM1" w:date="2022-04-07T11:32:00Z"/>
          <w:color w:val="FF0000"/>
        </w:rPr>
      </w:pPr>
      <w:bookmarkStart w:id="3003" w:name="_Hlk100224258"/>
      <w:ins w:id="3004" w:author="S2-2203567" w:date="2022-04-13T19:49:00Z">
        <w:r>
          <w:rPr>
            <w:color w:val="FF0000"/>
          </w:rPr>
          <w:t>Editor’s Note: Whether the external group identifier and FL group are the same or not is FFS.</w:t>
        </w:r>
        <w:bookmarkEnd w:id="3003"/>
      </w:ins>
    </w:p>
    <w:p w:rsidR="00887205" w:rsidRDefault="00887205" w:rsidP="00887205">
      <w:pPr>
        <w:pStyle w:val="B1"/>
        <w:rPr>
          <w:ins w:id="3005" w:author="S2-2203567" w:date="2022-04-13T19:49:00Z"/>
          <w:color w:val="FF0000"/>
        </w:rPr>
      </w:pPr>
    </w:p>
    <w:p w:rsidR="00887205" w:rsidRDefault="00887205" w:rsidP="00887205">
      <w:pPr>
        <w:pStyle w:val="B1"/>
        <w:rPr>
          <w:ins w:id="3006" w:author="S2-2203567" w:date="2022-04-13T19:49:00Z"/>
          <w:color w:val="FF0000"/>
        </w:rPr>
      </w:pPr>
      <w:ins w:id="3007" w:author="S2-2203567" w:date="2022-04-13T19:49:00Z">
        <w:r>
          <w:rPr>
            <w:color w:val="FF0000"/>
          </w:rPr>
          <w:t xml:space="preserve">Editor’s Note: Information included in the Flock </w:t>
        </w:r>
        <w:proofErr w:type="spellStart"/>
        <w:r>
          <w:rPr>
            <w:color w:val="FF0000"/>
          </w:rPr>
          <w:t>QoS</w:t>
        </w:r>
        <w:proofErr w:type="spellEnd"/>
        <w:r>
          <w:rPr>
            <w:color w:val="FF0000"/>
          </w:rPr>
          <w:t xml:space="preserve"> is FFS.</w:t>
        </w:r>
      </w:ins>
    </w:p>
    <w:bookmarkEnd w:id="2995"/>
    <w:p w:rsidR="00887205" w:rsidRDefault="00887205" w:rsidP="00B24530">
      <w:pPr>
        <w:pStyle w:val="B1"/>
        <w:numPr>
          <w:ilvl w:val="0"/>
          <w:numId w:val="21"/>
        </w:numPr>
        <w:overflowPunct w:val="0"/>
        <w:autoSpaceDE w:val="0"/>
        <w:autoSpaceDN w:val="0"/>
        <w:adjustRightInd w:val="0"/>
        <w:textAlignment w:val="baseline"/>
        <w:rPr>
          <w:ins w:id="3008" w:author="S2-2203567" w:date="2022-04-13T19:49:00Z"/>
        </w:rPr>
      </w:pPr>
      <w:ins w:id="3009" w:author="S2-2203567" w:date="2022-04-13T19:49:00Z">
        <w:r w:rsidRPr="00957B19">
          <w:t>The PCF determines, based on information provided by the AF and other available information one or more Background Data Transfer policies</w:t>
        </w:r>
        <w:r>
          <w:t xml:space="preserve"> (see step 3 of </w:t>
        </w:r>
        <w:r w:rsidRPr="00140E21">
          <w:t>Figure 4.16.7.2-1</w:t>
        </w:r>
        <w:r>
          <w:t xml:space="preserve"> </w:t>
        </w:r>
      </w:ins>
      <w:ins w:id="3010" w:author="Rapporteur" w:date="2022-04-13T19:57:00Z">
        <w:r w:rsidR="00B24530">
          <w:t xml:space="preserve">in </w:t>
        </w:r>
        <w:r w:rsidR="00B24530" w:rsidRPr="00B24530">
          <w:t xml:space="preserve">TS 23.502 </w:t>
        </w:r>
      </w:ins>
      <w:ins w:id="3011" w:author="S2-2203567" w:date="2022-04-13T19:49:00Z">
        <w:r>
          <w:t>[2]).</w:t>
        </w:r>
        <w:r w:rsidRPr="00957B19">
          <w:t xml:space="preserve"> </w:t>
        </w:r>
        <w:r w:rsidRPr="00140E21">
          <w:t xml:space="preserve">The PCF may interact with the NWDAF and request </w:t>
        </w:r>
        <w:r>
          <w:t xml:space="preserve">the Network Performance </w:t>
        </w:r>
        <w:r w:rsidRPr="00140E21">
          <w:t>analytics information</w:t>
        </w:r>
        <w:r>
          <w:t xml:space="preserve"> for the </w:t>
        </w:r>
        <w:proofErr w:type="gramStart"/>
        <w:r>
          <w:t>Desired</w:t>
        </w:r>
        <w:proofErr w:type="gramEnd"/>
        <w:r>
          <w:t xml:space="preserve"> time window, the Network Area Information and UE related analytics</w:t>
        </w:r>
        <w:r w:rsidRPr="00140E21">
          <w:t xml:space="preserve"> as defined in TS</w:t>
        </w:r>
        <w:r>
          <w:t> </w:t>
        </w:r>
        <w:r w:rsidRPr="00140E21">
          <w:t>23.288</w:t>
        </w:r>
        <w:r>
          <w:t> </w:t>
        </w:r>
        <w:r w:rsidRPr="00140E21">
          <w:t>[</w:t>
        </w:r>
        <w:r>
          <w:t>6</w:t>
        </w:r>
        <w:r w:rsidRPr="00140E21">
          <w:t>]</w:t>
        </w:r>
        <w:r>
          <w:t>.</w:t>
        </w:r>
      </w:ins>
    </w:p>
    <w:p w:rsidR="00887205" w:rsidRDefault="00887205" w:rsidP="00887205">
      <w:pPr>
        <w:pStyle w:val="B1"/>
        <w:rPr>
          <w:ins w:id="3012" w:author="S2-2203567" w:date="2022-04-13T19:49:00Z"/>
          <w:color w:val="FF0000"/>
        </w:rPr>
      </w:pPr>
      <w:ins w:id="3013" w:author="S2-2203567" w:date="2022-04-13T19:49:00Z">
        <w:r>
          <w:rPr>
            <w:color w:val="FF0000"/>
          </w:rPr>
          <w:t>Editor’s Note: H</w:t>
        </w:r>
        <w:r w:rsidRPr="00CF2A06">
          <w:rPr>
            <w:color w:val="FF0000"/>
          </w:rPr>
          <w:t xml:space="preserve">ow PCF can determine </w:t>
        </w:r>
        <w:r>
          <w:rPr>
            <w:color w:val="FF0000"/>
          </w:rPr>
          <w:t>required</w:t>
        </w:r>
        <w:r w:rsidRPr="00CF2A06">
          <w:rPr>
            <w:color w:val="FF0000"/>
          </w:rPr>
          <w:t xml:space="preserve"> Flock </w:t>
        </w:r>
        <w:proofErr w:type="spellStart"/>
        <w:r w:rsidRPr="00CF2A06">
          <w:rPr>
            <w:color w:val="FF0000"/>
          </w:rPr>
          <w:t>QoS</w:t>
        </w:r>
        <w:proofErr w:type="spellEnd"/>
        <w:r w:rsidRPr="00CF2A06">
          <w:rPr>
            <w:color w:val="FF0000"/>
          </w:rPr>
          <w:t xml:space="preserve"> is FFS</w:t>
        </w:r>
        <w:r>
          <w:rPr>
            <w:color w:val="FF0000"/>
          </w:rPr>
          <w:t>.</w:t>
        </w:r>
      </w:ins>
    </w:p>
    <w:p w:rsidR="00887205" w:rsidRPr="00140E21" w:rsidRDefault="00887205" w:rsidP="00887205">
      <w:pPr>
        <w:pStyle w:val="ListParagraph"/>
        <w:numPr>
          <w:ilvl w:val="1"/>
          <w:numId w:val="22"/>
        </w:numPr>
        <w:overflowPunct w:val="0"/>
        <w:autoSpaceDE w:val="0"/>
        <w:autoSpaceDN w:val="0"/>
        <w:adjustRightInd w:val="0"/>
        <w:contextualSpacing w:val="0"/>
        <w:jc w:val="left"/>
        <w:textAlignment w:val="baseline"/>
        <w:rPr>
          <w:ins w:id="3014" w:author="S2-2203567" w:date="2022-04-13T19:49:00Z"/>
        </w:rPr>
      </w:pPr>
      <w:ins w:id="3015" w:author="S2-2203567" w:date="2022-04-13T19:49:00Z">
        <w:r>
          <w:t xml:space="preserve">PCF sends a response that includes a BDT policy and a reference ID to the BDT policy. If PCF determines that the network cannot allocate the required Flock </w:t>
        </w:r>
        <w:proofErr w:type="spellStart"/>
        <w:r>
          <w:t>QoS</w:t>
        </w:r>
        <w:proofErr w:type="spellEnd"/>
        <w:r>
          <w:t xml:space="preserve">, then PCF sends a response that includes an alternative BDT policy(s) containing e.g., a Flock </w:t>
        </w:r>
        <w:proofErr w:type="spellStart"/>
        <w:r>
          <w:t>QoS</w:t>
        </w:r>
        <w:proofErr w:type="spellEnd"/>
        <w:r>
          <w:t xml:space="preserve"> and an alternative time information, and a reference ID to the BDT policy.</w:t>
        </w:r>
      </w:ins>
    </w:p>
    <w:p w:rsidR="00887205" w:rsidRDefault="00887205" w:rsidP="00887205">
      <w:pPr>
        <w:pStyle w:val="Heading3"/>
        <w:rPr>
          <w:ins w:id="3016" w:author="S2-2203567" w:date="2022-04-13T19:49:00Z"/>
        </w:rPr>
      </w:pPr>
      <w:bookmarkStart w:id="3017" w:name="_Toc23254044"/>
      <w:bookmarkStart w:id="3018" w:name="_Toc93348637"/>
      <w:bookmarkStart w:id="3019" w:name="_Toc100833093"/>
      <w:ins w:id="3020" w:author="S2-2203567" w:date="2022-04-13T19:49:00Z">
        <w:r w:rsidRPr="005A2371">
          <w:rPr>
            <w:lang w:eastAsia="zh-CN"/>
          </w:rPr>
          <w:t>6.</w:t>
        </w:r>
        <w:r>
          <w:rPr>
            <w:lang w:eastAsia="zh-CN"/>
          </w:rPr>
          <w:t>14</w:t>
        </w:r>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2983"/>
        <w:bookmarkEnd w:id="2984"/>
        <w:bookmarkEnd w:id="3017"/>
        <w:bookmarkEnd w:id="3018"/>
        <w:bookmarkEnd w:id="3019"/>
      </w:ins>
    </w:p>
    <w:p w:rsidR="00887205" w:rsidRDefault="00887205" w:rsidP="00887205">
      <w:pPr>
        <w:rPr>
          <w:ins w:id="3021" w:author="S2-2203567" w:date="2022-04-13T19:49:00Z"/>
        </w:rPr>
      </w:pPr>
      <w:ins w:id="3022" w:author="S2-2203567" w:date="2022-04-13T19:49:00Z">
        <w:r>
          <w:t xml:space="preserve">PCF: needs to determine Flock </w:t>
        </w:r>
        <w:proofErr w:type="spellStart"/>
        <w:r>
          <w:t>QoS</w:t>
        </w:r>
        <w:proofErr w:type="spellEnd"/>
        <w:r>
          <w:t xml:space="preserve"> for federated group and PCF service needs to be enhanced to transfer of Flock </w:t>
        </w:r>
        <w:proofErr w:type="spellStart"/>
        <w:r>
          <w:t>QoS</w:t>
        </w:r>
        <w:proofErr w:type="spellEnd"/>
        <w:r>
          <w:t xml:space="preserve"> policy.</w:t>
        </w:r>
      </w:ins>
    </w:p>
    <w:p w:rsidR="00887205" w:rsidRPr="00BD23B2" w:rsidDel="00B24530" w:rsidRDefault="00887205" w:rsidP="00887205">
      <w:pPr>
        <w:rPr>
          <w:ins w:id="3023" w:author="S2-2203567" w:date="2022-04-13T19:49:00Z"/>
          <w:del w:id="3024" w:author="Rapporteur" w:date="2022-04-13T19:57:00Z"/>
        </w:rPr>
      </w:pPr>
      <w:ins w:id="3025" w:author="S2-2203567" w:date="2022-04-13T19:49:00Z">
        <w:r>
          <w:t xml:space="preserve">AF: must determine and request the flock </w:t>
        </w:r>
        <w:proofErr w:type="spellStart"/>
        <w:r>
          <w:t>QoS</w:t>
        </w:r>
        <w:proofErr w:type="spellEnd"/>
        <w:r>
          <w:t xml:space="preserve"> for the federated group i.e., minimum </w:t>
        </w:r>
        <w:proofErr w:type="spellStart"/>
        <w:r>
          <w:t>QoS</w:t>
        </w:r>
        <w:proofErr w:type="spellEnd"/>
        <w:r>
          <w:t xml:space="preserve"> requirement for a UE in a group, and the corresponding AF service must be improved.</w:t>
        </w:r>
      </w:ins>
    </w:p>
    <w:p w:rsidR="004D64C7" w:rsidDel="00B24530" w:rsidRDefault="004D64C7" w:rsidP="00BE7FDD">
      <w:pPr>
        <w:rPr>
          <w:ins w:id="3026" w:author="S2-220367" w:date="2022-04-13T10:08:00Z"/>
          <w:del w:id="3027" w:author="Rapporteur" w:date="2022-04-13T19:57:00Z"/>
        </w:rPr>
      </w:pPr>
    </w:p>
    <w:p w:rsidR="002F05D8" w:rsidRDefault="002F05D8" w:rsidP="00BE7FDD">
      <w:pPr>
        <w:rPr>
          <w:ins w:id="3028" w:author="S2-2203568" w:date="2022-04-13T11:23:00Z"/>
        </w:rPr>
      </w:pPr>
    </w:p>
    <w:p w:rsidR="00DA77B4" w:rsidRDefault="00DA77B4" w:rsidP="00DA77B4">
      <w:pPr>
        <w:pStyle w:val="Heading2"/>
        <w:rPr>
          <w:ins w:id="3029" w:author="S2-2203568" w:date="2022-04-13T11:23:00Z"/>
        </w:rPr>
      </w:pPr>
      <w:bookmarkStart w:id="3030" w:name="_Toc100833094"/>
      <w:ins w:id="3031" w:author="S2-2203568" w:date="2022-04-13T11:23:00Z">
        <w:r>
          <w:lastRenderedPageBreak/>
          <w:t>6.15</w:t>
        </w:r>
        <w:r>
          <w:tab/>
          <w:t>Solution #1</w:t>
        </w:r>
      </w:ins>
      <w:ins w:id="3032" w:author="S2-2203568" w:date="2022-04-13T11:24:00Z">
        <w:r>
          <w:t>5</w:t>
        </w:r>
      </w:ins>
      <w:ins w:id="3033" w:author="S2-2203568" w:date="2022-04-13T11:23:00Z">
        <w:r>
          <w:t>:</w:t>
        </w:r>
        <w:r w:rsidRPr="00BF28DC">
          <w:t xml:space="preserve"> </w:t>
        </w:r>
      </w:ins>
      <w:proofErr w:type="spellStart"/>
      <w:ins w:id="3034" w:author="S2-2203568" w:date="2022-04-13T11:24:00Z">
        <w:r w:rsidR="008731B2" w:rsidRPr="008731B2">
          <w:t>QoS</w:t>
        </w:r>
        <w:proofErr w:type="spellEnd"/>
        <w:r w:rsidR="008731B2" w:rsidRPr="008731B2">
          <w:t xml:space="preserve"> monitoring for AIML application</w:t>
        </w:r>
      </w:ins>
      <w:bookmarkEnd w:id="3030"/>
    </w:p>
    <w:p w:rsidR="00DA77B4" w:rsidRDefault="00DA77B4" w:rsidP="00DA77B4">
      <w:pPr>
        <w:pStyle w:val="Heading3"/>
        <w:rPr>
          <w:ins w:id="3035" w:author="S2-2203568" w:date="2022-04-13T11:23:00Z"/>
        </w:rPr>
      </w:pPr>
      <w:bookmarkStart w:id="3036" w:name="_Toc100833095"/>
      <w:ins w:id="3037" w:author="S2-2203568" w:date="2022-04-13T11:23:00Z">
        <w:r>
          <w:t>6.1</w:t>
        </w:r>
      </w:ins>
      <w:ins w:id="3038" w:author="S2-2203568" w:date="2022-04-13T11:24:00Z">
        <w:r>
          <w:t>5</w:t>
        </w:r>
      </w:ins>
      <w:ins w:id="3039" w:author="S2-2203568" w:date="2022-04-13T11:23:00Z">
        <w:r>
          <w:t>.1</w:t>
        </w:r>
        <w:r>
          <w:tab/>
          <w:t>Description</w:t>
        </w:r>
        <w:bookmarkEnd w:id="3036"/>
      </w:ins>
    </w:p>
    <w:p w:rsidR="004B20EF" w:rsidRDefault="004B20EF">
      <w:pPr>
        <w:rPr>
          <w:ins w:id="3040" w:author="S2-2203568" w:date="2022-04-13T19:59:00Z"/>
          <w:lang w:val="en-US"/>
        </w:rPr>
        <w:pPrChange w:id="3041" w:author="S2-2203568" w:date="2022-04-13T20:00:00Z">
          <w:pPr>
            <w:pStyle w:val="EditorsNote"/>
            <w:ind w:left="288" w:firstLine="0"/>
          </w:pPr>
        </w:pPrChange>
      </w:pPr>
      <w:ins w:id="3042" w:author="S2-2203568" w:date="2022-04-13T19:59:00Z">
        <w:r>
          <w:rPr>
            <w:lang w:val="en-US"/>
          </w:rPr>
          <w:t xml:space="preserve">This solution mainly addresses Key Issue #4 and Key Issue #6. The </w:t>
        </w:r>
        <w:proofErr w:type="spellStart"/>
        <w:r>
          <w:rPr>
            <w:lang w:val="en-US"/>
          </w:rPr>
          <w:t>QoS</w:t>
        </w:r>
        <w:proofErr w:type="spellEnd"/>
        <w:r>
          <w:rPr>
            <w:lang w:val="en-US"/>
          </w:rPr>
          <w:t xml:space="preserve"> performance of the participating UEs for an AIML application (e.g., Federated Learning) is critical to the outcome. It's desired that the AIML application server may receive real-time </w:t>
        </w:r>
        <w:proofErr w:type="spellStart"/>
        <w:r>
          <w:rPr>
            <w:lang w:val="en-US"/>
          </w:rPr>
          <w:t>QoS</w:t>
        </w:r>
        <w:proofErr w:type="spellEnd"/>
        <w:r>
          <w:rPr>
            <w:lang w:val="en-US"/>
          </w:rPr>
          <w:t xml:space="preserve"> performance information or prediction from the 5GC for UEs participating a training session either before or during the session. Application AIML operations, e.g., Federating Learning may require knowing </w:t>
        </w:r>
        <w:r w:rsidRPr="00035BA7">
          <w:t xml:space="preserve">planned change of bitrate, latency, or reliability for a </w:t>
        </w:r>
        <w:proofErr w:type="spellStart"/>
        <w:r w:rsidRPr="00035BA7">
          <w:t>QoS</w:t>
        </w:r>
        <w:proofErr w:type="spellEnd"/>
        <w:r w:rsidRPr="00035BA7">
          <w:t xml:space="preserve"> flow </w:t>
        </w:r>
        <w:r>
          <w:t>to determine whether a training session can be completed within the required window.</w:t>
        </w:r>
      </w:ins>
    </w:p>
    <w:p w:rsidR="004B20EF" w:rsidRPr="00AF3CA1" w:rsidRDefault="004B20EF">
      <w:pPr>
        <w:rPr>
          <w:ins w:id="3043" w:author="S2-2203568" w:date="2022-04-13T19:59:00Z"/>
          <w:lang w:val="en-US"/>
        </w:rPr>
        <w:pPrChange w:id="3044" w:author="S2-2203568" w:date="2022-04-13T20:00:00Z">
          <w:pPr>
            <w:pStyle w:val="EditorsNote"/>
            <w:ind w:left="288" w:firstLine="0"/>
          </w:pPr>
        </w:pPrChange>
      </w:pPr>
      <w:ins w:id="3045" w:author="S2-2203568" w:date="2022-04-13T19:59:00Z">
        <w:r>
          <w:rPr>
            <w:lang w:val="en-US"/>
          </w:rPr>
          <w:t xml:space="preserve">This solution proposes to extend Performance Measurement Functionality, which was introduced in R16 for ATSSS, to support the real-time </w:t>
        </w:r>
        <w:proofErr w:type="spellStart"/>
        <w:r>
          <w:rPr>
            <w:lang w:val="en-US"/>
          </w:rPr>
          <w:t>QoS</w:t>
        </w:r>
        <w:proofErr w:type="spellEnd"/>
        <w:r>
          <w:rPr>
            <w:lang w:val="en-US"/>
          </w:rPr>
          <w:t xml:space="preserve"> measurement in 5GC. The external AIML application </w:t>
        </w:r>
        <w:r w:rsidRPr="00AF3CA1">
          <w:rPr>
            <w:lang w:val="en-US"/>
          </w:rPr>
          <w:t xml:space="preserve">server requests and obtains the </w:t>
        </w:r>
        <w:proofErr w:type="spellStart"/>
        <w:r w:rsidRPr="00AF3CA1">
          <w:rPr>
            <w:lang w:val="en-US"/>
          </w:rPr>
          <w:t>QoS</w:t>
        </w:r>
        <w:proofErr w:type="spellEnd"/>
        <w:r w:rsidRPr="00AF3CA1">
          <w:rPr>
            <w:lang w:val="en-US"/>
          </w:rPr>
          <w:t xml:space="preserve"> monitoring/prediction information from the 5GC via network exposure function. The proposal uses the PMF capabilities, and it is independent from ATSSS. The SMF may configure PMF functionality to be used for ATSSS and/or application AIML measurements. </w:t>
        </w:r>
      </w:ins>
    </w:p>
    <w:p w:rsidR="004B20EF" w:rsidRPr="004B20EF" w:rsidRDefault="004B20EF" w:rsidP="004B20EF">
      <w:pPr>
        <w:pStyle w:val="EditorsNote"/>
        <w:rPr>
          <w:ins w:id="3046" w:author="S2-2203568" w:date="2022-04-13T19:59:00Z"/>
        </w:rPr>
      </w:pPr>
      <w:ins w:id="3047" w:author="S2-2203568" w:date="2022-04-13T19:59:00Z">
        <w:r w:rsidRPr="004B20EF">
          <w:t xml:space="preserve">Editor’s Note:  How to support the co-existence of ATSSS and </w:t>
        </w:r>
        <w:proofErr w:type="spellStart"/>
        <w:r w:rsidRPr="004B20EF">
          <w:t>AIMLsys</w:t>
        </w:r>
        <w:proofErr w:type="spellEnd"/>
        <w:r w:rsidRPr="004B20EF">
          <w:t xml:space="preserve"> with PMF needs to be clarified.</w:t>
        </w:r>
      </w:ins>
    </w:p>
    <w:p w:rsidR="004B20EF" w:rsidRPr="004B20EF" w:rsidRDefault="004B20EF" w:rsidP="004B20EF">
      <w:pPr>
        <w:pStyle w:val="EditorsNote"/>
        <w:rPr>
          <w:ins w:id="3048" w:author="S2-2203568" w:date="2022-04-13T19:59:00Z"/>
          <w:color w:val="auto"/>
        </w:rPr>
      </w:pPr>
      <w:bookmarkStart w:id="3049" w:name="_Hlk100587906"/>
      <w:ins w:id="3050" w:author="S2-2203568" w:date="2022-04-13T19:59:00Z">
        <w:r w:rsidRPr="004B20EF">
          <w:t>Editor’s Note: Details regarding why and how the AF may use monitoring parameters require further explanation</w:t>
        </w:r>
        <w:bookmarkEnd w:id="3049"/>
        <w:r w:rsidRPr="004B20EF">
          <w:t xml:space="preserve"> </w:t>
        </w:r>
        <w:r w:rsidRPr="00D45B17">
          <w:t xml:space="preserve">  </w:t>
        </w:r>
      </w:ins>
    </w:p>
    <w:p w:rsidR="004B20EF" w:rsidRDefault="004B20EF" w:rsidP="00E41FBA">
      <w:pPr>
        <w:rPr>
          <w:ins w:id="3051" w:author="S2-2203568" w:date="2022-04-13T19:59:00Z"/>
        </w:rPr>
      </w:pPr>
      <w:ins w:id="3052" w:author="S2-2203568" w:date="2022-04-13T19:59:00Z">
        <w:r>
          <w:t>PMF needs to be extended in the following aspects:</w:t>
        </w:r>
      </w:ins>
    </w:p>
    <w:p w:rsidR="004B20EF" w:rsidRDefault="004B20EF" w:rsidP="00E41FBA">
      <w:pPr>
        <w:pStyle w:val="B1"/>
        <w:rPr>
          <w:ins w:id="3053" w:author="S2-2203568" w:date="2022-04-13T19:59:00Z"/>
        </w:rPr>
      </w:pPr>
      <w:ins w:id="3054" w:author="S2-2203568" w:date="2022-04-13T19:59:00Z">
        <w:r>
          <w:t>-</w:t>
        </w:r>
        <w:r>
          <w:tab/>
          <w:t>PMF applies to not only MA PDU but also normal single access PDU Sessions.</w:t>
        </w:r>
      </w:ins>
    </w:p>
    <w:p w:rsidR="004B20EF" w:rsidRDefault="004B20EF" w:rsidP="00E41FBA">
      <w:pPr>
        <w:pStyle w:val="B1"/>
        <w:rPr>
          <w:ins w:id="3055" w:author="S2-2203568" w:date="2022-04-13T19:59:00Z"/>
        </w:rPr>
      </w:pPr>
      <w:ins w:id="3056" w:author="S2-2203568" w:date="2022-04-13T19:59:00Z">
        <w:r>
          <w:t>-</w:t>
        </w:r>
        <w:r>
          <w:tab/>
          <w:t xml:space="preserve">In addition to RTT and PLR that PMF currently supports, more </w:t>
        </w:r>
        <w:proofErr w:type="spellStart"/>
        <w:r>
          <w:t>QoS</w:t>
        </w:r>
        <w:proofErr w:type="spellEnd"/>
        <w:r>
          <w:t xml:space="preserve"> metric measurements may need to be supported.</w:t>
        </w:r>
      </w:ins>
    </w:p>
    <w:p w:rsidR="004B20EF" w:rsidRDefault="004B20EF" w:rsidP="00E41FBA">
      <w:pPr>
        <w:pStyle w:val="B1"/>
        <w:rPr>
          <w:ins w:id="3057" w:author="S2-2203568" w:date="2022-04-13T19:59:00Z"/>
        </w:rPr>
      </w:pPr>
      <w:ins w:id="3058" w:author="S2-2203568" w:date="2022-04-13T19:59:00Z">
        <w:r>
          <w:t>-</w:t>
        </w:r>
        <w:r>
          <w:tab/>
          <w:t xml:space="preserve">Support </w:t>
        </w:r>
        <w:proofErr w:type="spellStart"/>
        <w:r>
          <w:t>QoS</w:t>
        </w:r>
        <w:proofErr w:type="spellEnd"/>
        <w:r>
          <w:t xml:space="preserve"> metrics report from UE to UPF.</w:t>
        </w:r>
      </w:ins>
    </w:p>
    <w:p w:rsidR="004B20EF" w:rsidRDefault="004B20EF" w:rsidP="00E41FBA">
      <w:pPr>
        <w:rPr>
          <w:ins w:id="3059" w:author="S2-2203568" w:date="2022-04-13T19:59:00Z"/>
        </w:rPr>
      </w:pPr>
      <w:ins w:id="3060" w:author="S2-2203568" w:date="2022-04-13T19:59:00Z">
        <w:r>
          <w:t xml:space="preserve">A new network function, e.g., AIML Serving Function, or new functionality included in existing NF, such as the PCF, may be introduced in 5GC to handle the </w:t>
        </w:r>
        <w:proofErr w:type="spellStart"/>
        <w:r>
          <w:t>QoS</w:t>
        </w:r>
        <w:proofErr w:type="spellEnd"/>
        <w:r>
          <w:t xml:space="preserve"> monitoring request from the AIML application server. The AIML Serving Function interacts with other 5GC NFs (e.g., SMF) to configure and collect the </w:t>
        </w:r>
        <w:proofErr w:type="spellStart"/>
        <w:r>
          <w:t>QoS</w:t>
        </w:r>
        <w:proofErr w:type="spellEnd"/>
        <w:r>
          <w:t xml:space="preserve"> monitoring report from UEs or UPFs. The AIML Serving Function not only translates AIML specific request (e.g., </w:t>
        </w:r>
        <w:proofErr w:type="spellStart"/>
        <w:r>
          <w:t>QoS</w:t>
        </w:r>
        <w:proofErr w:type="spellEnd"/>
        <w:r>
          <w:t xml:space="preserve"> or performance prediction for a group of UEs) to </w:t>
        </w:r>
        <w:proofErr w:type="spellStart"/>
        <w:r>
          <w:t>QoS</w:t>
        </w:r>
        <w:proofErr w:type="spellEnd"/>
        <w:r>
          <w:t xml:space="preserve"> monitoring requests that can be executed in 5GC, but also can make further intelligent analysis, based on </w:t>
        </w:r>
        <w:proofErr w:type="spellStart"/>
        <w:r>
          <w:t>QoS</w:t>
        </w:r>
        <w:proofErr w:type="spellEnd"/>
        <w:r>
          <w:t xml:space="preserve"> reports collected, and return the analysis/report to AIML system, as illustrated in Figure 6.</w:t>
        </w:r>
        <w:del w:id="3061" w:author="Rapporteur" w:date="2022-04-13T20:01:00Z">
          <w:r w:rsidDel="004B20EF">
            <w:delText>X</w:delText>
          </w:r>
        </w:del>
      </w:ins>
      <w:ins w:id="3062" w:author="Rapporteur" w:date="2022-04-13T20:01:00Z">
        <w:r>
          <w:t>15</w:t>
        </w:r>
      </w:ins>
      <w:ins w:id="3063" w:author="S2-2203568" w:date="2022-04-13T19:59:00Z">
        <w:r>
          <w:t>.1-1.</w:t>
        </w:r>
      </w:ins>
    </w:p>
    <w:p w:rsidR="004B20EF" w:rsidRDefault="004B20EF" w:rsidP="004B20EF">
      <w:pPr>
        <w:pStyle w:val="EditorsNote"/>
        <w:ind w:left="288" w:firstLine="0"/>
        <w:jc w:val="center"/>
        <w:rPr>
          <w:ins w:id="3064" w:author="S2-2203568" w:date="2022-04-13T19:59:00Z"/>
        </w:rPr>
      </w:pPr>
      <w:ins w:id="3065" w:author="S2-2203568" w:date="2022-04-13T19:59:00Z">
        <w:r>
          <w:object w:dxaOrig="11717" w:dyaOrig="6391">
            <v:shape id="_x0000_i1040" type="#_x0000_t75" style="width:387.8pt;height:211.65pt" o:ole="">
              <v:imagedata r:id="rId44" o:title=""/>
            </v:shape>
            <o:OLEObject Type="Embed" ProgID="Visio.Drawing.15" ShapeID="_x0000_i1040" DrawAspect="Content" ObjectID="_1711446045" r:id="rId45"/>
          </w:object>
        </w:r>
      </w:ins>
    </w:p>
    <w:p w:rsidR="004B20EF" w:rsidRPr="002E7F34" w:rsidDel="00903793" w:rsidRDefault="004B20EF" w:rsidP="004B20EF">
      <w:pPr>
        <w:pStyle w:val="TF"/>
        <w:rPr>
          <w:ins w:id="3066" w:author="S2-2203568" w:date="2022-04-13T19:59:00Z"/>
          <w:del w:id="3067" w:author="Rapporteur" w:date="2022-04-14T12:24:00Z"/>
          <w:lang w:val="en-US"/>
        </w:rPr>
      </w:pPr>
      <w:ins w:id="3068" w:author="S2-2203568" w:date="2022-04-13T19:59:00Z">
        <w:r w:rsidRPr="002E7F34">
          <w:rPr>
            <w:lang w:val="en-US"/>
          </w:rPr>
          <w:t>Figure 6.</w:t>
        </w:r>
        <w:del w:id="3069" w:author="Rapporteur" w:date="2022-04-13T20:01:00Z">
          <w:r w:rsidRPr="002E7F34" w:rsidDel="004B20EF">
            <w:rPr>
              <w:lang w:val="en-US"/>
            </w:rPr>
            <w:delText>x</w:delText>
          </w:r>
        </w:del>
      </w:ins>
      <w:ins w:id="3070" w:author="Rapporteur" w:date="2022-04-13T20:01:00Z">
        <w:r>
          <w:rPr>
            <w:lang w:val="en-US"/>
          </w:rPr>
          <w:t>15</w:t>
        </w:r>
      </w:ins>
      <w:ins w:id="3071" w:author="S2-2203568" w:date="2022-04-13T19:59:00Z">
        <w:r w:rsidRPr="002E7F34">
          <w:rPr>
            <w:lang w:val="en-US"/>
          </w:rPr>
          <w:t>.1-1</w:t>
        </w:r>
      </w:ins>
      <w:ins w:id="3072" w:author="Rapporteur" w:date="2022-04-14T12:21:00Z">
        <w:r w:rsidR="00E41FBA">
          <w:rPr>
            <w:lang w:val="en-US"/>
          </w:rPr>
          <w:t xml:space="preserve">: </w:t>
        </w:r>
      </w:ins>
      <w:ins w:id="3073" w:author="Rapporteur" w:date="2022-04-14T12:24:00Z">
        <w:r w:rsidR="00903793">
          <w:rPr>
            <w:lang w:val="en-US"/>
          </w:rPr>
          <w:t>Ill</w:t>
        </w:r>
      </w:ins>
      <w:ins w:id="3074" w:author="Rapporteur" w:date="2022-04-14T12:23:00Z">
        <w:r w:rsidR="00903793">
          <w:rPr>
            <w:lang w:val="en-US"/>
          </w:rPr>
          <w:t xml:space="preserve">ustration of </w:t>
        </w:r>
      </w:ins>
      <w:proofErr w:type="spellStart"/>
      <w:ins w:id="3075" w:author="Rapporteur" w:date="2022-04-14T12:21:00Z">
        <w:r w:rsidR="00E41FBA">
          <w:rPr>
            <w:lang w:val="en-US"/>
          </w:rPr>
          <w:t>QoS</w:t>
        </w:r>
        <w:proofErr w:type="spellEnd"/>
        <w:r w:rsidR="00E41FBA">
          <w:rPr>
            <w:lang w:val="en-US"/>
          </w:rPr>
          <w:t xml:space="preserve"> monitoring</w:t>
        </w:r>
      </w:ins>
      <w:ins w:id="3076" w:author="Rapporteur" w:date="2022-04-14T12:22:00Z">
        <w:r w:rsidR="00E41FBA">
          <w:rPr>
            <w:lang w:val="en-US"/>
          </w:rPr>
          <w:t xml:space="preserve"> for AIML application</w:t>
        </w:r>
      </w:ins>
      <w:ins w:id="3077" w:author="S2-2203568" w:date="2022-04-13T19:59:00Z">
        <w:r w:rsidRPr="002E7F34">
          <w:rPr>
            <w:lang w:val="en-US"/>
          </w:rPr>
          <w:t xml:space="preserve"> </w:t>
        </w:r>
      </w:ins>
    </w:p>
    <w:p w:rsidR="004B20EF" w:rsidRPr="00903793" w:rsidRDefault="004B20EF">
      <w:pPr>
        <w:pStyle w:val="TF"/>
        <w:rPr>
          <w:ins w:id="3078" w:author="S2-2203568" w:date="2022-04-13T19:59:00Z"/>
          <w:lang w:val="en-US"/>
          <w:rPrChange w:id="3079" w:author="Rapporteur" w:date="2022-04-14T12:24:00Z">
            <w:rPr>
              <w:ins w:id="3080" w:author="S2-2203568" w:date="2022-04-13T19:59:00Z"/>
            </w:rPr>
          </w:rPrChange>
        </w:rPr>
        <w:pPrChange w:id="3081" w:author="Rapporteur" w:date="2022-04-14T12:24:00Z">
          <w:pPr>
            <w:pStyle w:val="EditorsNote"/>
            <w:ind w:left="288" w:firstLine="0"/>
            <w:jc w:val="center"/>
          </w:pPr>
        </w:pPrChange>
      </w:pPr>
    </w:p>
    <w:p w:rsidR="004B20EF" w:rsidRDefault="004B20EF" w:rsidP="004B20EF">
      <w:pPr>
        <w:pStyle w:val="Heading3"/>
        <w:rPr>
          <w:ins w:id="3082" w:author="S2-2203568" w:date="2022-04-13T19:59:00Z"/>
          <w:rFonts w:eastAsia="Malgun Gothic"/>
        </w:rPr>
      </w:pPr>
      <w:bookmarkStart w:id="3083" w:name="_Toc96937726"/>
      <w:bookmarkStart w:id="3084" w:name="_Toc100833096"/>
      <w:ins w:id="3085" w:author="S2-2203568" w:date="2022-04-13T19:59:00Z">
        <w:r>
          <w:rPr>
            <w:rFonts w:eastAsia="Malgun Gothic"/>
          </w:rPr>
          <w:lastRenderedPageBreak/>
          <w:t>6.15.2</w:t>
        </w:r>
        <w:r>
          <w:rPr>
            <w:rFonts w:eastAsia="Malgun Gothic"/>
          </w:rPr>
          <w:tab/>
          <w:t>Procedures</w:t>
        </w:r>
        <w:bookmarkEnd w:id="3083"/>
        <w:bookmarkEnd w:id="3084"/>
      </w:ins>
    </w:p>
    <w:p w:rsidR="004B20EF" w:rsidDel="00561C35" w:rsidRDefault="004B20EF" w:rsidP="004B20EF">
      <w:pPr>
        <w:jc w:val="center"/>
        <w:rPr>
          <w:ins w:id="3086" w:author="S2-2203568" w:date="2022-04-13T19:59:00Z"/>
          <w:del w:id="3087" w:author="Rapporteur" w:date="2022-04-13T20:03:00Z"/>
          <w:rFonts w:eastAsia="Malgun Gothic"/>
        </w:rPr>
      </w:pPr>
      <w:ins w:id="3088" w:author="S2-2203568" w:date="2022-04-13T19:59:00Z">
        <w:r>
          <w:object w:dxaOrig="13802" w:dyaOrig="10157">
            <v:shape id="_x0000_i1041" type="#_x0000_t75" style="width:481.65pt;height:354.55pt" o:ole="">
              <v:imagedata r:id="rId46" o:title=""/>
            </v:shape>
            <o:OLEObject Type="Embed" ProgID="Visio.Drawing.15" ShapeID="_x0000_i1041" DrawAspect="Content" ObjectID="_1711446046" r:id="rId47"/>
          </w:object>
        </w:r>
      </w:ins>
    </w:p>
    <w:p w:rsidR="004B20EF" w:rsidRDefault="004B20EF" w:rsidP="00D45B17">
      <w:pPr>
        <w:jc w:val="center"/>
        <w:rPr>
          <w:ins w:id="3089" w:author="S2-2203568" w:date="2022-04-13T19:59:00Z"/>
        </w:rPr>
      </w:pPr>
    </w:p>
    <w:p w:rsidR="004B20EF" w:rsidRPr="0068397D" w:rsidRDefault="004B20EF" w:rsidP="004B20EF">
      <w:pPr>
        <w:pStyle w:val="TF"/>
        <w:rPr>
          <w:ins w:id="3090" w:author="S2-2203568" w:date="2022-04-13T19:59:00Z"/>
          <w:lang w:val="en-US"/>
        </w:rPr>
      </w:pPr>
      <w:ins w:id="3091" w:author="S2-2203568" w:date="2022-04-13T19:59:00Z">
        <w:r w:rsidRPr="0068397D">
          <w:rPr>
            <w:lang w:val="en-US"/>
          </w:rPr>
          <w:t>Figure 6.</w:t>
        </w:r>
        <w:del w:id="3092" w:author="Rapporteur" w:date="2022-04-13T20:01:00Z">
          <w:r w:rsidRPr="0068397D" w:rsidDel="004B20EF">
            <w:rPr>
              <w:lang w:val="en-US"/>
            </w:rPr>
            <w:delText>x</w:delText>
          </w:r>
        </w:del>
      </w:ins>
      <w:ins w:id="3093" w:author="Rapporteur" w:date="2022-04-13T20:01:00Z">
        <w:r>
          <w:rPr>
            <w:lang w:val="en-US"/>
          </w:rPr>
          <w:t>15</w:t>
        </w:r>
      </w:ins>
      <w:ins w:id="3094" w:author="S2-2203568" w:date="2022-04-13T19:59:00Z">
        <w:r w:rsidRPr="0068397D">
          <w:rPr>
            <w:lang w:val="en-US"/>
          </w:rPr>
          <w:t>.1-</w:t>
        </w:r>
        <w:r>
          <w:rPr>
            <w:lang w:val="en-US"/>
          </w:rPr>
          <w:t>2</w:t>
        </w:r>
      </w:ins>
      <w:ins w:id="3095" w:author="Rapporteur" w:date="2022-04-13T20:04:00Z">
        <w:r w:rsidR="00561C35">
          <w:rPr>
            <w:lang w:val="en-US"/>
          </w:rPr>
          <w:t>:</w:t>
        </w:r>
      </w:ins>
      <w:ins w:id="3096" w:author="S2-2203568" w:date="2022-04-13T19:59:00Z">
        <w:r w:rsidRPr="0068397D">
          <w:rPr>
            <w:lang w:val="en-US"/>
          </w:rPr>
          <w:t xml:space="preserve"> </w:t>
        </w:r>
        <w:r>
          <w:rPr>
            <w:lang w:val="en-US"/>
          </w:rPr>
          <w:t xml:space="preserve">PMF-based </w:t>
        </w:r>
        <w:proofErr w:type="spellStart"/>
        <w:r>
          <w:rPr>
            <w:lang w:val="en-US"/>
          </w:rPr>
          <w:t>QoS</w:t>
        </w:r>
        <w:proofErr w:type="spellEnd"/>
        <w:r>
          <w:rPr>
            <w:lang w:val="en-US"/>
          </w:rPr>
          <w:t xml:space="preserve"> monitoring and reporting</w:t>
        </w:r>
      </w:ins>
    </w:p>
    <w:p w:rsidR="004B20EF" w:rsidRDefault="004B20EF" w:rsidP="004B20EF">
      <w:pPr>
        <w:pStyle w:val="B1"/>
        <w:rPr>
          <w:ins w:id="3097" w:author="S2-2203568" w:date="2022-04-13T19:59:00Z"/>
          <w:rFonts w:eastAsia="Malgun Gothic"/>
        </w:rPr>
      </w:pPr>
      <w:ins w:id="3098" w:author="S2-2203568" w:date="2022-04-13T19:59:00Z">
        <w:r>
          <w:rPr>
            <w:rFonts w:eastAsia="Malgun Gothic"/>
          </w:rPr>
          <w:t>1.</w:t>
        </w:r>
        <w:r>
          <w:rPr>
            <w:rFonts w:eastAsia="Malgun Gothic"/>
          </w:rPr>
          <w:tab/>
          <w:t xml:space="preserve">The external AIML system requests the </w:t>
        </w:r>
        <w:proofErr w:type="spellStart"/>
        <w:r>
          <w:rPr>
            <w:rFonts w:eastAsia="Malgun Gothic"/>
          </w:rPr>
          <w:t>QoS</w:t>
        </w:r>
        <w:proofErr w:type="spellEnd"/>
        <w:r>
          <w:rPr>
            <w:rFonts w:eastAsia="Malgun Gothic"/>
          </w:rPr>
          <w:t xml:space="preserve"> monitoring information from 5GC. For example, the AIML system may request the real-time </w:t>
        </w:r>
        <w:proofErr w:type="spellStart"/>
        <w:r>
          <w:rPr>
            <w:rFonts w:eastAsia="Malgun Gothic"/>
          </w:rPr>
          <w:t>QoS</w:t>
        </w:r>
        <w:proofErr w:type="spellEnd"/>
        <w:r>
          <w:rPr>
            <w:rFonts w:eastAsia="Malgun Gothic"/>
          </w:rPr>
          <w:t xml:space="preserve"> performance information, or future </w:t>
        </w:r>
        <w:proofErr w:type="spellStart"/>
        <w:r>
          <w:rPr>
            <w:rFonts w:eastAsia="Malgun Gothic"/>
          </w:rPr>
          <w:t>QoS</w:t>
        </w:r>
        <w:proofErr w:type="spellEnd"/>
        <w:r>
          <w:rPr>
            <w:rFonts w:eastAsia="Malgun Gothic"/>
          </w:rPr>
          <w:t xml:space="preserve"> performance prediction, for a group of UEs. The request is sent via NEF to the AIML Serving Function. The AIML system provides service requirements, e.g.,</w:t>
        </w:r>
        <w:r w:rsidRPr="00886EEE">
          <w:t xml:space="preserve"> </w:t>
        </w:r>
        <w:r w:rsidRPr="00035BA7">
          <w:t xml:space="preserve">planned change of bitrate, latency, or reliability for a </w:t>
        </w:r>
        <w:proofErr w:type="spellStart"/>
        <w:r w:rsidRPr="00035BA7">
          <w:t>QoS</w:t>
        </w:r>
        <w:proofErr w:type="spellEnd"/>
        <w:r w:rsidRPr="00035BA7">
          <w:t xml:space="preserve"> flow to an authorized 3rd part</w:t>
        </w:r>
        <w:r>
          <w:t>y and it may provide S-NSSA/DNN</w:t>
        </w:r>
        <w:r>
          <w:rPr>
            <w:rFonts w:eastAsia="Malgun Gothic"/>
          </w:rPr>
          <w:t>. The NEF maps external identifiers to internal identifiers, e.g., GPSI into SUPI</w:t>
        </w:r>
      </w:ins>
    </w:p>
    <w:p w:rsidR="004B20EF" w:rsidRDefault="004B20EF" w:rsidP="004B20EF">
      <w:pPr>
        <w:pStyle w:val="B1"/>
        <w:rPr>
          <w:ins w:id="3099" w:author="S2-2203568" w:date="2022-04-13T19:59:00Z"/>
          <w:rFonts w:eastAsia="Malgun Gothic"/>
        </w:rPr>
      </w:pPr>
      <w:ins w:id="3100" w:author="S2-2203568" w:date="2022-04-13T19:59:00Z">
        <w:r>
          <w:rPr>
            <w:rFonts w:eastAsia="Malgun Gothic"/>
          </w:rPr>
          <w:t>2.</w:t>
        </w:r>
        <w:r>
          <w:rPr>
            <w:rFonts w:eastAsia="Malgun Gothic"/>
          </w:rPr>
          <w:tab/>
          <w:t xml:space="preserve">The AIML Serving Function identifies the serving SMF and PDU Session IDs used for AIML application for the target UEs, using the existing UDM services (Not shown in the figure).  </w:t>
        </w:r>
      </w:ins>
    </w:p>
    <w:p w:rsidR="004B20EF" w:rsidRDefault="004B20EF" w:rsidP="004B20EF">
      <w:pPr>
        <w:pStyle w:val="B1"/>
        <w:rPr>
          <w:ins w:id="3101" w:author="S2-2203568" w:date="2022-04-13T19:59:00Z"/>
          <w:rFonts w:eastAsia="Malgun Gothic"/>
        </w:rPr>
      </w:pPr>
      <w:ins w:id="3102" w:author="S2-2203568" w:date="2022-04-13T19:59:00Z">
        <w:r>
          <w:rPr>
            <w:rFonts w:eastAsia="Malgun Gothic"/>
          </w:rPr>
          <w:t xml:space="preserve">3. The AIML Serving Function, request the serving SMF to initiate </w:t>
        </w:r>
        <w:proofErr w:type="spellStart"/>
        <w:r>
          <w:rPr>
            <w:rFonts w:eastAsia="Malgun Gothic"/>
          </w:rPr>
          <w:t>QoS</w:t>
        </w:r>
        <w:proofErr w:type="spellEnd"/>
        <w:r>
          <w:rPr>
            <w:rFonts w:eastAsia="Malgun Gothic"/>
          </w:rPr>
          <w:t xml:space="preserve"> monitoring for related </w:t>
        </w:r>
        <w:proofErr w:type="spellStart"/>
        <w:r>
          <w:rPr>
            <w:rFonts w:eastAsia="Malgun Gothic"/>
          </w:rPr>
          <w:t>QoS</w:t>
        </w:r>
        <w:proofErr w:type="spellEnd"/>
        <w:r>
          <w:rPr>
            <w:rFonts w:eastAsia="Malgun Gothic"/>
          </w:rPr>
          <w:t xml:space="preserve"> flows.</w:t>
        </w:r>
      </w:ins>
    </w:p>
    <w:p w:rsidR="004B20EF" w:rsidRPr="00AF3CA1" w:rsidRDefault="004B20EF" w:rsidP="004B20EF">
      <w:pPr>
        <w:pStyle w:val="B1"/>
        <w:rPr>
          <w:ins w:id="3103" w:author="S2-2203568" w:date="2022-04-13T19:59:00Z"/>
          <w:rFonts w:eastAsia="Malgun Gothic"/>
        </w:rPr>
      </w:pPr>
      <w:ins w:id="3104" w:author="S2-2203568" w:date="2022-04-13T19:59:00Z">
        <w:r>
          <w:rPr>
            <w:rFonts w:eastAsia="Malgun Gothic"/>
          </w:rPr>
          <w:t>4a/4b.</w:t>
        </w:r>
        <w:r>
          <w:rPr>
            <w:rFonts w:eastAsia="Malgun Gothic"/>
          </w:rPr>
          <w:tab/>
        </w:r>
        <w:r w:rsidRPr="00AF3CA1">
          <w:rPr>
            <w:rFonts w:eastAsia="Malgun Gothic"/>
          </w:rPr>
          <w:t xml:space="preserve">The SMF configures the UE and UPF for PMF-based </w:t>
        </w:r>
        <w:proofErr w:type="spellStart"/>
        <w:r w:rsidRPr="00AF3CA1">
          <w:rPr>
            <w:rFonts w:eastAsia="Malgun Gothic"/>
          </w:rPr>
          <w:t>QoS</w:t>
        </w:r>
        <w:proofErr w:type="spellEnd"/>
        <w:r w:rsidRPr="00AF3CA1">
          <w:rPr>
            <w:rFonts w:eastAsia="Malgun Gothic"/>
          </w:rPr>
          <w:t xml:space="preserve"> measurements using the Measurement Assistance Information</w:t>
        </w:r>
      </w:ins>
    </w:p>
    <w:p w:rsidR="004B20EF" w:rsidRPr="00AF3CA1" w:rsidRDefault="004B20EF">
      <w:pPr>
        <w:pStyle w:val="EditorsNote"/>
        <w:rPr>
          <w:ins w:id="3105" w:author="S2-2203568" w:date="2022-04-13T19:59:00Z"/>
          <w:rFonts w:eastAsia="Malgun Gothic"/>
        </w:rPr>
        <w:pPrChange w:id="3106" w:author="Rapporteur" w:date="2022-04-13T20:02:00Z">
          <w:pPr>
            <w:pStyle w:val="B1"/>
          </w:pPr>
        </w:pPrChange>
      </w:pPr>
      <w:ins w:id="3107" w:author="S2-2203568" w:date="2022-04-13T19:59:00Z">
        <w:r w:rsidRPr="00AF3CA1">
          <w:rPr>
            <w:rFonts w:eastAsia="Malgun Gothic"/>
          </w:rPr>
          <w:t>Editor’s note: It’s FFS whether the PMF measurement Assistance Info needs to be enhanced.</w:t>
        </w:r>
      </w:ins>
    </w:p>
    <w:p w:rsidR="004B20EF" w:rsidRPr="00AF3CA1" w:rsidRDefault="004B20EF" w:rsidP="004B20EF">
      <w:pPr>
        <w:pStyle w:val="B1"/>
        <w:rPr>
          <w:ins w:id="3108" w:author="S2-2203568" w:date="2022-04-13T19:59:00Z"/>
          <w:rFonts w:eastAsia="Malgun Gothic"/>
        </w:rPr>
      </w:pPr>
      <w:ins w:id="3109" w:author="S2-2203568" w:date="2022-04-13T19:59:00Z">
        <w:r w:rsidRPr="00AF3CA1">
          <w:rPr>
            <w:rFonts w:eastAsia="Malgun Gothic"/>
          </w:rPr>
          <w:t>5.</w:t>
        </w:r>
        <w:r w:rsidRPr="00AF3CA1">
          <w:rPr>
            <w:rFonts w:eastAsia="Malgun Gothic"/>
          </w:rPr>
          <w:tab/>
          <w:t xml:space="preserve">The UE and the UPF performs PMF-based </w:t>
        </w:r>
        <w:proofErr w:type="spellStart"/>
        <w:r w:rsidRPr="00AF3CA1">
          <w:rPr>
            <w:rFonts w:eastAsia="Malgun Gothic"/>
          </w:rPr>
          <w:t>QoS</w:t>
        </w:r>
        <w:proofErr w:type="spellEnd"/>
        <w:r w:rsidRPr="00AF3CA1">
          <w:rPr>
            <w:rFonts w:eastAsia="Malgun Gothic"/>
          </w:rPr>
          <w:t xml:space="preserve"> measurements.</w:t>
        </w:r>
      </w:ins>
    </w:p>
    <w:p w:rsidR="004B20EF" w:rsidRDefault="004B20EF" w:rsidP="004B20EF">
      <w:pPr>
        <w:pStyle w:val="B1"/>
        <w:rPr>
          <w:ins w:id="3110" w:author="S2-2203568" w:date="2022-04-13T19:59:00Z"/>
          <w:rFonts w:eastAsia="Malgun Gothic"/>
        </w:rPr>
      </w:pPr>
      <w:ins w:id="3111" w:author="S2-2203568" w:date="2022-04-13T19:59:00Z">
        <w:r w:rsidRPr="00CC2563">
          <w:rPr>
            <w:rFonts w:eastAsia="Malgun Gothic"/>
          </w:rPr>
          <w:t>6.</w:t>
        </w:r>
        <w:r w:rsidRPr="00CC2563">
          <w:rPr>
            <w:rFonts w:eastAsia="Malgun Gothic"/>
          </w:rPr>
          <w:tab/>
          <w:t xml:space="preserve">The UE sends </w:t>
        </w:r>
        <w:r w:rsidRPr="00015619">
          <w:rPr>
            <w:rFonts w:eastAsia="Malgun Gothic"/>
          </w:rPr>
          <w:t>its</w:t>
        </w:r>
        <w:r w:rsidRPr="00287B31">
          <w:rPr>
            <w:rFonts w:eastAsia="Malgun Gothic"/>
          </w:rPr>
          <w:t xml:space="preserve"> </w:t>
        </w:r>
        <w:proofErr w:type="spellStart"/>
        <w:r w:rsidRPr="00287B31">
          <w:rPr>
            <w:rFonts w:eastAsia="Malgun Gothic"/>
          </w:rPr>
          <w:t>QoS</w:t>
        </w:r>
        <w:proofErr w:type="spellEnd"/>
        <w:r w:rsidRPr="00287B31">
          <w:rPr>
            <w:rFonts w:eastAsia="Malgun Gothic"/>
          </w:rPr>
          <w:t xml:space="preserve"> measurement report in PMF message to the UPF </w:t>
        </w:r>
        <w:r w:rsidRPr="00AF3CA1">
          <w:rPr>
            <w:rFonts w:eastAsia="Malgun Gothic"/>
          </w:rPr>
          <w:t>using PMF message over UP</w:t>
        </w:r>
      </w:ins>
    </w:p>
    <w:p w:rsidR="004B20EF" w:rsidRDefault="004B20EF" w:rsidP="004B20EF">
      <w:pPr>
        <w:pStyle w:val="B1"/>
        <w:rPr>
          <w:ins w:id="3112" w:author="S2-2203568" w:date="2022-04-13T19:59:00Z"/>
          <w:rFonts w:eastAsia="Malgun Gothic"/>
        </w:rPr>
      </w:pPr>
      <w:ins w:id="3113" w:author="S2-2203568" w:date="2022-04-13T19:59:00Z">
        <w:r>
          <w:rPr>
            <w:rFonts w:eastAsia="Malgun Gothic"/>
          </w:rPr>
          <w:t xml:space="preserve">7. The UPF combines the UE's and its own </w:t>
        </w:r>
        <w:proofErr w:type="spellStart"/>
        <w:r>
          <w:rPr>
            <w:rFonts w:eastAsia="Malgun Gothic"/>
          </w:rPr>
          <w:t>QoS</w:t>
        </w:r>
        <w:proofErr w:type="spellEnd"/>
        <w:r>
          <w:rPr>
            <w:rFonts w:eastAsia="Malgun Gothic"/>
          </w:rPr>
          <w:t xml:space="preserve"> report and sends it to the SMF.</w:t>
        </w:r>
      </w:ins>
    </w:p>
    <w:p w:rsidR="004B20EF" w:rsidRDefault="004B20EF" w:rsidP="004B20EF">
      <w:pPr>
        <w:pStyle w:val="B1"/>
        <w:rPr>
          <w:ins w:id="3114" w:author="S2-2203568" w:date="2022-04-13T19:59:00Z"/>
          <w:rFonts w:eastAsia="Malgun Gothic"/>
        </w:rPr>
      </w:pPr>
      <w:ins w:id="3115" w:author="S2-2203568" w:date="2022-04-13T19:59:00Z">
        <w:r>
          <w:rPr>
            <w:rFonts w:eastAsia="Malgun Gothic"/>
          </w:rPr>
          <w:t xml:space="preserve">8. The SMF forwards the </w:t>
        </w:r>
        <w:proofErr w:type="spellStart"/>
        <w:r>
          <w:rPr>
            <w:rFonts w:eastAsia="Malgun Gothic"/>
          </w:rPr>
          <w:t>QoS</w:t>
        </w:r>
        <w:proofErr w:type="spellEnd"/>
        <w:r>
          <w:rPr>
            <w:rFonts w:eastAsia="Malgun Gothic"/>
          </w:rPr>
          <w:t xml:space="preserve"> report to the AIML Serving Function.</w:t>
        </w:r>
      </w:ins>
    </w:p>
    <w:p w:rsidR="004B20EF" w:rsidRDefault="004B20EF" w:rsidP="004B20EF">
      <w:pPr>
        <w:pStyle w:val="B1"/>
        <w:rPr>
          <w:ins w:id="3116" w:author="S2-2203568" w:date="2022-04-13T19:59:00Z"/>
          <w:rFonts w:eastAsia="Malgun Gothic"/>
        </w:rPr>
      </w:pPr>
      <w:ins w:id="3117" w:author="S2-2203568" w:date="2022-04-13T19:59:00Z">
        <w:r>
          <w:rPr>
            <w:rFonts w:eastAsia="Malgun Gothic"/>
          </w:rPr>
          <w:t xml:space="preserve">9. The AIML Serving Function may analyse the received </w:t>
        </w:r>
        <w:proofErr w:type="spellStart"/>
        <w:r>
          <w:rPr>
            <w:rFonts w:eastAsia="Malgun Gothic"/>
          </w:rPr>
          <w:t>QoS</w:t>
        </w:r>
        <w:proofErr w:type="spellEnd"/>
        <w:r>
          <w:rPr>
            <w:rFonts w:eastAsia="Malgun Gothic"/>
          </w:rPr>
          <w:t xml:space="preserve"> report of multiple UEs and may derive more information (e.g., </w:t>
        </w:r>
        <w:proofErr w:type="spellStart"/>
        <w:r>
          <w:rPr>
            <w:rFonts w:eastAsia="Malgun Gothic"/>
          </w:rPr>
          <w:t>QoS</w:t>
        </w:r>
        <w:proofErr w:type="spellEnd"/>
        <w:r>
          <w:rPr>
            <w:rFonts w:eastAsia="Malgun Gothic"/>
          </w:rPr>
          <w:t xml:space="preserve"> prediction), and return the </w:t>
        </w:r>
        <w:proofErr w:type="spellStart"/>
        <w:r>
          <w:rPr>
            <w:rFonts w:eastAsia="Malgun Gothic"/>
          </w:rPr>
          <w:t>QoS</w:t>
        </w:r>
        <w:proofErr w:type="spellEnd"/>
        <w:r>
          <w:rPr>
            <w:rFonts w:eastAsia="Malgun Gothic"/>
          </w:rPr>
          <w:t xml:space="preserve"> monitoring report to the AIML system.</w:t>
        </w:r>
      </w:ins>
    </w:p>
    <w:p w:rsidR="004B20EF" w:rsidRDefault="004B20EF" w:rsidP="004B20EF">
      <w:pPr>
        <w:pStyle w:val="Heading3"/>
        <w:rPr>
          <w:ins w:id="3118" w:author="S2-2203568" w:date="2022-04-13T19:59:00Z"/>
          <w:rFonts w:eastAsia="Malgun Gothic"/>
          <w:lang w:eastAsia="zh-CN"/>
        </w:rPr>
      </w:pPr>
      <w:bookmarkStart w:id="3119" w:name="_Toc96937727"/>
      <w:bookmarkStart w:id="3120" w:name="_Toc100833097"/>
      <w:ins w:id="3121" w:author="S2-2203568" w:date="2022-04-13T19:59:00Z">
        <w:r>
          <w:rPr>
            <w:rFonts w:eastAsia="Malgun Gothic"/>
            <w:lang w:eastAsia="zh-CN"/>
          </w:rPr>
          <w:lastRenderedPageBreak/>
          <w:t>6.15.4</w:t>
        </w:r>
        <w:r>
          <w:rPr>
            <w:rFonts w:eastAsia="Malgun Gothic"/>
            <w:lang w:eastAsia="zh-CN"/>
          </w:rPr>
          <w:tab/>
        </w:r>
        <w:bookmarkEnd w:id="3119"/>
        <w:r>
          <w:t xml:space="preserve">Impacts on </w:t>
        </w:r>
        <w:r w:rsidRPr="003115A8">
          <w:rPr>
            <w:lang w:eastAsia="zh-CN"/>
          </w:rPr>
          <w:t>services, entities and interfaces</w:t>
        </w:r>
        <w:bookmarkEnd w:id="3120"/>
      </w:ins>
    </w:p>
    <w:p w:rsidR="004B20EF" w:rsidRDefault="004B20EF" w:rsidP="004B20EF">
      <w:pPr>
        <w:rPr>
          <w:ins w:id="3122" w:author="S2-2203568" w:date="2022-04-13T19:59:00Z"/>
        </w:rPr>
      </w:pPr>
      <w:ins w:id="3123" w:author="S2-2203568" w:date="2022-04-13T19:59:00Z">
        <w:r>
          <w:t>UE</w:t>
        </w:r>
      </w:ins>
    </w:p>
    <w:p w:rsidR="004B20EF" w:rsidRPr="003C3388" w:rsidRDefault="004B20EF">
      <w:pPr>
        <w:pStyle w:val="B1"/>
        <w:rPr>
          <w:ins w:id="3124" w:author="S2-2203568" w:date="2022-04-13T19:59:00Z"/>
        </w:rPr>
        <w:pPrChange w:id="3125" w:author="Rapporteur" w:date="2022-04-13T20:02:00Z">
          <w:pPr>
            <w:pStyle w:val="EditorsNote"/>
            <w:ind w:left="288" w:firstLine="0"/>
          </w:pPr>
        </w:pPrChange>
      </w:pPr>
      <w:ins w:id="3126" w:author="S2-2203568" w:date="2022-04-13T19:59:00Z">
        <w:r w:rsidRPr="004B20EF">
          <w:t>- Extend support</w:t>
        </w:r>
        <w:r w:rsidRPr="00D45B17">
          <w:t xml:space="preserve"> for PMF functionality to single PDU Session, in </w:t>
        </w:r>
        <w:r w:rsidRPr="003C3388">
          <w:t>addition to MA PDU</w:t>
        </w:r>
      </w:ins>
    </w:p>
    <w:p w:rsidR="004B20EF" w:rsidRDefault="004B20EF" w:rsidP="004B20EF">
      <w:pPr>
        <w:rPr>
          <w:ins w:id="3127" w:author="S2-2203568" w:date="2022-04-13T19:59:00Z"/>
        </w:rPr>
      </w:pPr>
      <w:ins w:id="3128" w:author="S2-2203568" w:date="2022-04-13T19:59:00Z">
        <w:r>
          <w:t>UPF</w:t>
        </w:r>
      </w:ins>
    </w:p>
    <w:p w:rsidR="004B20EF" w:rsidRDefault="004B20EF">
      <w:pPr>
        <w:pStyle w:val="B1"/>
        <w:rPr>
          <w:ins w:id="3129" w:author="S2-2203568" w:date="2022-04-13T19:59:00Z"/>
        </w:rPr>
        <w:pPrChange w:id="3130" w:author="Rapporteur" w:date="2022-04-13T20:02:00Z">
          <w:pPr>
            <w:ind w:firstLine="270"/>
          </w:pPr>
        </w:pPrChange>
      </w:pPr>
      <w:ins w:id="3131" w:author="S2-2203568" w:date="2022-04-13T19:59:00Z">
        <w:r w:rsidRPr="00742F1A">
          <w:t xml:space="preserve"> </w:t>
        </w:r>
        <w:r>
          <w:t xml:space="preserve">- Extend support for PMF functionality to single PDU Session, in addition to MA PDU. New NF or existing </w:t>
        </w:r>
      </w:ins>
    </w:p>
    <w:p w:rsidR="004B20EF" w:rsidRDefault="004B20EF" w:rsidP="004B20EF">
      <w:pPr>
        <w:rPr>
          <w:ins w:id="3132" w:author="S2-2203568" w:date="2022-04-13T19:59:00Z"/>
        </w:rPr>
      </w:pPr>
      <w:ins w:id="3133" w:author="S2-2203568" w:date="2022-04-13T19:59:00Z">
        <w:r>
          <w:t>NF (e.g., PCF)</w:t>
        </w:r>
      </w:ins>
    </w:p>
    <w:p w:rsidR="004B20EF" w:rsidRPr="003C3388" w:rsidRDefault="004B20EF">
      <w:pPr>
        <w:pStyle w:val="B1"/>
        <w:rPr>
          <w:ins w:id="3134" w:author="S2-2203568" w:date="2022-04-13T19:59:00Z"/>
        </w:rPr>
        <w:pPrChange w:id="3135" w:author="Rapporteur" w:date="2022-04-13T20:02:00Z">
          <w:pPr>
            <w:pStyle w:val="EditorsNote"/>
            <w:ind w:left="288" w:firstLine="0"/>
          </w:pPr>
        </w:pPrChange>
      </w:pPr>
      <w:ins w:id="3136" w:author="S2-2203568" w:date="2022-04-13T19:59:00Z">
        <w:r w:rsidRPr="004B20EF">
          <w:t xml:space="preserve"> - H</w:t>
        </w:r>
        <w:r w:rsidRPr="00D45B17">
          <w:t xml:space="preserve">andle the </w:t>
        </w:r>
        <w:proofErr w:type="spellStart"/>
        <w:r w:rsidRPr="00D45B17">
          <w:t>QoS</w:t>
        </w:r>
        <w:proofErr w:type="spellEnd"/>
        <w:r w:rsidRPr="00D45B17">
          <w:t xml:space="preserve"> monitoring request from the AIML application server. It also</w:t>
        </w:r>
        <w:r w:rsidRPr="003C3388">
          <w:t xml:space="preserve"> interacts with other 5GC NFs (e.g., SMF) to configure and collect the </w:t>
        </w:r>
        <w:proofErr w:type="spellStart"/>
        <w:r w:rsidRPr="003C3388">
          <w:t>QoS</w:t>
        </w:r>
        <w:proofErr w:type="spellEnd"/>
        <w:r w:rsidRPr="003C3388">
          <w:t xml:space="preserve"> monitoring report</w:t>
        </w:r>
      </w:ins>
    </w:p>
    <w:p w:rsidR="004B20EF" w:rsidRPr="003D643B" w:rsidRDefault="004B20EF">
      <w:pPr>
        <w:pStyle w:val="B1"/>
        <w:rPr>
          <w:ins w:id="3137" w:author="S2-2203568" w:date="2022-04-13T19:59:00Z"/>
        </w:rPr>
        <w:pPrChange w:id="3138" w:author="Rapporteur" w:date="2022-04-13T20:02:00Z">
          <w:pPr>
            <w:pStyle w:val="EditorsNote"/>
            <w:ind w:left="288" w:firstLine="0"/>
          </w:pPr>
        </w:pPrChange>
      </w:pPr>
      <w:ins w:id="3139" w:author="S2-2203568" w:date="2022-04-13T19:59:00Z">
        <w:r w:rsidRPr="003D643B">
          <w:t>- Define new SBI interfaces to NEF</w:t>
        </w:r>
      </w:ins>
    </w:p>
    <w:p w:rsidR="004B20EF" w:rsidRDefault="004B20EF" w:rsidP="004B20EF">
      <w:pPr>
        <w:rPr>
          <w:ins w:id="3140" w:author="S2-2203568" w:date="2022-04-13T19:59:00Z"/>
        </w:rPr>
      </w:pPr>
      <w:ins w:id="3141" w:author="S2-2203568" w:date="2022-04-13T19:59:00Z">
        <w:r>
          <w:t>SMF</w:t>
        </w:r>
      </w:ins>
    </w:p>
    <w:p w:rsidR="004B20EF" w:rsidRPr="003C3388" w:rsidDel="004B20EF" w:rsidRDefault="004B20EF">
      <w:pPr>
        <w:pStyle w:val="B1"/>
        <w:rPr>
          <w:ins w:id="3142" w:author="S2-2203568" w:date="2022-04-13T19:59:00Z"/>
          <w:del w:id="3143" w:author="Rapporteur" w:date="2022-04-13T20:03:00Z"/>
        </w:rPr>
        <w:pPrChange w:id="3144" w:author="Rapporteur" w:date="2022-04-13T20:03:00Z">
          <w:pPr>
            <w:pStyle w:val="EditorsNote"/>
            <w:ind w:left="288" w:firstLine="0"/>
          </w:pPr>
        </w:pPrChange>
      </w:pPr>
      <w:ins w:id="3145" w:author="S2-2203568" w:date="2022-04-13T19:59:00Z">
        <w:r w:rsidRPr="004B20EF">
          <w:t xml:space="preserve"> - C</w:t>
        </w:r>
        <w:proofErr w:type="spellStart"/>
        <w:r w:rsidRPr="00D45B17">
          <w:rPr>
            <w:lang w:val="en-US"/>
          </w:rPr>
          <w:t>onfigure</w:t>
        </w:r>
        <w:proofErr w:type="spellEnd"/>
        <w:r w:rsidRPr="00D45B17">
          <w:rPr>
            <w:lang w:val="en-US"/>
          </w:rPr>
          <w:t xml:space="preserve"> PMF functionality to be used for ATSSS and/or application AIML measu</w:t>
        </w:r>
        <w:r w:rsidRPr="003C3388">
          <w:rPr>
            <w:lang w:val="en-US"/>
          </w:rPr>
          <w:t>rements</w:t>
        </w:r>
      </w:ins>
    </w:p>
    <w:p w:rsidR="00DA77B4" w:rsidDel="004B20EF" w:rsidRDefault="00DA77B4" w:rsidP="00BE7FDD">
      <w:pPr>
        <w:rPr>
          <w:ins w:id="3146" w:author="S2-220367" w:date="2022-04-13T10:08:00Z"/>
          <w:del w:id="3147" w:author="Rapporteur" w:date="2022-04-13T20:03:00Z"/>
        </w:rPr>
      </w:pPr>
    </w:p>
    <w:p w:rsidR="002F05D8" w:rsidRDefault="002F05D8" w:rsidP="00903793">
      <w:pPr>
        <w:pStyle w:val="B1"/>
        <w:rPr>
          <w:ins w:id="3148" w:author="S2-2203568" w:date="2022-04-13T11:24:00Z"/>
        </w:rPr>
      </w:pPr>
    </w:p>
    <w:p w:rsidR="00DA77B4" w:rsidRDefault="00DA77B4" w:rsidP="00BE7FDD">
      <w:pPr>
        <w:rPr>
          <w:ins w:id="3149" w:author="S2-2203569" w:date="2022-04-13T11:25:00Z"/>
        </w:rPr>
      </w:pPr>
    </w:p>
    <w:p w:rsidR="008731B2" w:rsidRDefault="008731B2" w:rsidP="008731B2">
      <w:pPr>
        <w:pStyle w:val="Heading2"/>
        <w:rPr>
          <w:ins w:id="3150" w:author="S2-2203569" w:date="2022-04-13T11:25:00Z"/>
        </w:rPr>
      </w:pPr>
      <w:bookmarkStart w:id="3151" w:name="_Toc100833098"/>
      <w:ins w:id="3152" w:author="S2-2203569" w:date="2022-04-13T11:25:00Z">
        <w:r>
          <w:t>6.16</w:t>
        </w:r>
        <w:r>
          <w:tab/>
          <w:t>Solution #16:</w:t>
        </w:r>
        <w:r w:rsidRPr="00BF28DC">
          <w:t xml:space="preserve"> </w:t>
        </w:r>
      </w:ins>
      <w:ins w:id="3153" w:author="S2-2203569" w:date="2022-04-13T11:26:00Z">
        <w:r w:rsidRPr="008731B2">
          <w:t xml:space="preserve">Solution for supporting the aggregated </w:t>
        </w:r>
        <w:proofErr w:type="spellStart"/>
        <w:r w:rsidRPr="008731B2">
          <w:t>QoS</w:t>
        </w:r>
        <w:proofErr w:type="spellEnd"/>
        <w:r w:rsidRPr="008731B2">
          <w:t xml:space="preserve"> parameters based on the Group-MBR</w:t>
        </w:r>
      </w:ins>
      <w:bookmarkEnd w:id="3151"/>
    </w:p>
    <w:p w:rsidR="008731B2" w:rsidRDefault="008731B2" w:rsidP="008731B2">
      <w:pPr>
        <w:pStyle w:val="Heading3"/>
        <w:rPr>
          <w:ins w:id="3154" w:author="S2-2203569" w:date="2022-04-13T11:25:00Z"/>
        </w:rPr>
      </w:pPr>
      <w:bookmarkStart w:id="3155" w:name="_Toc100833099"/>
      <w:ins w:id="3156" w:author="S2-2203569" w:date="2022-04-13T11:25:00Z">
        <w:r>
          <w:t>6.16.1</w:t>
        </w:r>
        <w:r>
          <w:tab/>
          <w:t>Description</w:t>
        </w:r>
        <w:bookmarkEnd w:id="3155"/>
      </w:ins>
    </w:p>
    <w:p w:rsidR="00D45B17" w:rsidRDefault="00D45B17" w:rsidP="00D45B17">
      <w:pPr>
        <w:rPr>
          <w:ins w:id="3157" w:author="S2-2203569" w:date="2022-04-13T20:15:00Z"/>
        </w:rPr>
      </w:pPr>
      <w:ins w:id="3158" w:author="S2-2203569" w:date="2022-04-13T20:15:00Z">
        <w:r>
          <w:t xml:space="preserve">This solution touches on KI #1, #5, #6 and #7.  </w:t>
        </w:r>
        <w:r w:rsidRPr="00F109E0">
          <w:t>Federated learning</w:t>
        </w:r>
        <w:r>
          <w:t xml:space="preserve"> </w:t>
        </w:r>
        <w:r w:rsidRPr="002F1E02">
          <w:t>(FL)</w:t>
        </w:r>
        <w:r w:rsidRPr="00F109E0">
          <w:t xml:space="preserve"> is a group-based learning method</w:t>
        </w:r>
        <w:r>
          <w:t xml:space="preserve"> </w:t>
        </w:r>
        <w:r w:rsidRPr="00F109E0">
          <w:rPr>
            <w:rFonts w:hint="eastAsia"/>
          </w:rPr>
          <w:t>a</w:t>
        </w:r>
        <w:r>
          <w:t>nd t</w:t>
        </w:r>
        <w:r w:rsidRPr="00F109E0">
          <w:t xml:space="preserve">here </w:t>
        </w:r>
        <w:r>
          <w:t>will be many</w:t>
        </w:r>
        <w:r w:rsidRPr="00F109E0">
          <w:t xml:space="preserve"> files and multi</w:t>
        </w:r>
        <w:r>
          <w:t>ple</w:t>
        </w:r>
        <w:r w:rsidRPr="00F109E0">
          <w:t xml:space="preserve"> </w:t>
        </w:r>
        <w:r>
          <w:t>rounds of</w:t>
        </w:r>
        <w:r w:rsidRPr="00F109E0">
          <w:t xml:space="preserve"> interactions </w:t>
        </w:r>
        <w:r>
          <w:t xml:space="preserve">between the UEs and the FL server over 5GS during </w:t>
        </w:r>
        <w:r w:rsidRPr="00F109E0">
          <w:t>the FL process</w:t>
        </w:r>
        <w:r w:rsidRPr="00846C28">
          <w:t xml:space="preserve">. </w:t>
        </w:r>
        <w:r>
          <w:t xml:space="preserve">Just like any other services, there should be SLA between the MNO and ASP to agree on the allowance of the maximum throughput that can be consumed between the end points (i.e. the group of UEs and the AS) of the given FL operation.  </w:t>
        </w:r>
        <w:r w:rsidRPr="00846C28">
          <w:t xml:space="preserve">Therefore, </w:t>
        </w:r>
        <w:r>
          <w:t>it is necessary</w:t>
        </w:r>
        <w:r w:rsidRPr="00846C28">
          <w:t xml:space="preserve"> </w:t>
        </w:r>
        <w:r>
          <w:t xml:space="preserve">to introduce a system monitoring parameter to assist the 5GS to keep track of the aggregated status of the total throughput usage for the given </w:t>
        </w:r>
        <w:r w:rsidRPr="00846C28">
          <w:t xml:space="preserve">federated learning </w:t>
        </w:r>
        <w:r>
          <w:t>operation.</w:t>
        </w:r>
      </w:ins>
    </w:p>
    <w:p w:rsidR="003D643B" w:rsidRDefault="00D45B17" w:rsidP="003D643B">
      <w:pPr>
        <w:rPr>
          <w:ins w:id="3159" w:author="S2-2203569" w:date="2022-04-13T20:15:00Z"/>
          <w:rFonts w:eastAsia="MS Mincho"/>
        </w:rPr>
      </w:pPr>
      <w:ins w:id="3160" w:author="S2-2203569" w:date="2022-04-13T20:15:00Z">
        <w:r>
          <w:rPr>
            <w:rFonts w:eastAsia="MS Mincho"/>
          </w:rPr>
          <w:t>During the</w:t>
        </w:r>
        <w:r w:rsidRPr="002F1E02">
          <w:rPr>
            <w:rFonts w:eastAsia="MS Mincho"/>
          </w:rPr>
          <w:t xml:space="preserve"> </w:t>
        </w:r>
        <w:r>
          <w:rPr>
            <w:rFonts w:eastAsia="MS Mincho"/>
          </w:rPr>
          <w:t>FL operation</w:t>
        </w:r>
        <w:r w:rsidRPr="002F1E02">
          <w:rPr>
            <w:rFonts w:eastAsia="MS Mincho"/>
          </w:rPr>
          <w:t xml:space="preserve">, </w:t>
        </w:r>
        <w:r w:rsidRPr="00B0010F">
          <w:rPr>
            <w:rFonts w:eastAsia="MS Mincho"/>
          </w:rPr>
          <w:t>the application server can be connected to one or more NG-RAN nodes through a single UPF, and each NG-RAN node could be serving multiple UEs participating in FL</w:t>
        </w:r>
        <w:r>
          <w:rPr>
            <w:rFonts w:eastAsia="MS Mincho"/>
          </w:rPr>
          <w:t xml:space="preserve"> operation</w:t>
        </w:r>
        <w:r w:rsidRPr="00B0010F">
          <w:rPr>
            <w:rFonts w:eastAsia="MS Mincho"/>
          </w:rPr>
          <w:t>. Figure 6.</w:t>
        </w:r>
        <w:del w:id="3161" w:author="Rapporteur" w:date="2022-04-13T20:16:00Z">
          <w:r w:rsidRPr="00B0010F" w:rsidDel="003C3388">
            <w:rPr>
              <w:rFonts w:eastAsia="MS Mincho"/>
            </w:rPr>
            <w:delText>X</w:delText>
          </w:r>
        </w:del>
      </w:ins>
      <w:ins w:id="3162" w:author="Rapporteur" w:date="2022-04-13T20:16:00Z">
        <w:r w:rsidR="003C3388">
          <w:rPr>
            <w:rFonts w:eastAsia="MS Mincho"/>
          </w:rPr>
          <w:t>16</w:t>
        </w:r>
      </w:ins>
      <w:ins w:id="3163" w:author="S2-2203569" w:date="2022-04-13T20:15:00Z">
        <w:r w:rsidRPr="00B0010F">
          <w:rPr>
            <w:rFonts w:eastAsia="MS Mincho"/>
          </w:rPr>
          <w:t xml:space="preserve">.1-1 below, </w:t>
        </w:r>
        <w:r>
          <w:rPr>
            <w:rFonts w:eastAsia="MS Mincho"/>
          </w:rPr>
          <w:t>illustrates</w:t>
        </w:r>
        <w:r w:rsidRPr="00B0010F">
          <w:rPr>
            <w:rFonts w:eastAsia="MS Mincho"/>
          </w:rPr>
          <w:t xml:space="preserve"> </w:t>
        </w:r>
        <w:r>
          <w:rPr>
            <w:rFonts w:eastAsia="MS Mincho"/>
          </w:rPr>
          <w:t>an example</w:t>
        </w:r>
        <w:r w:rsidRPr="00B0010F">
          <w:rPr>
            <w:rFonts w:eastAsia="MS Mincho"/>
          </w:rPr>
          <w:t xml:space="preserve"> of 10 UEs </w:t>
        </w:r>
        <w:r>
          <w:rPr>
            <w:rFonts w:eastAsia="MS Mincho"/>
          </w:rPr>
          <w:t xml:space="preserve">in total </w:t>
        </w:r>
        <w:r w:rsidRPr="00B0010F">
          <w:rPr>
            <w:rFonts w:eastAsia="MS Mincho"/>
          </w:rPr>
          <w:t xml:space="preserve">within the service area of a UPF that could be selected to participate in the given FL operation. In a certain round, AS selects 5 of them to </w:t>
        </w:r>
        <w:r>
          <w:rPr>
            <w:rFonts w:eastAsia="MS Mincho"/>
          </w:rPr>
          <w:t xml:space="preserve">be </w:t>
        </w:r>
        <w:r w:rsidRPr="00B0010F">
          <w:rPr>
            <w:rFonts w:eastAsia="MS Mincho"/>
          </w:rPr>
          <w:t>participate</w:t>
        </w:r>
        <w:r>
          <w:rPr>
            <w:rFonts w:eastAsia="MS Mincho"/>
          </w:rPr>
          <w:t>d</w:t>
        </w:r>
        <w:r w:rsidRPr="00B0010F">
          <w:rPr>
            <w:rFonts w:eastAsia="MS Mincho"/>
          </w:rPr>
          <w:t xml:space="preserve"> in the FL training. In order to ensure that the resources consumed by the 5 UEs are within the specified throughput limit, the</w:t>
        </w:r>
        <w:r w:rsidRPr="00311DCC">
          <w:rPr>
            <w:rFonts w:eastAsia="MS Mincho"/>
          </w:rPr>
          <w:t xml:space="preserve"> UPF </w:t>
        </w:r>
        <w:r>
          <w:rPr>
            <w:rFonts w:eastAsia="MS Mincho"/>
          </w:rPr>
          <w:t>keeps track of</w:t>
        </w:r>
        <w:r w:rsidRPr="00311DCC">
          <w:rPr>
            <w:rFonts w:eastAsia="MS Mincho"/>
          </w:rPr>
          <w:t xml:space="preserve"> </w:t>
        </w:r>
        <w:r>
          <w:rPr>
            <w:rFonts w:eastAsia="MS Mincho"/>
          </w:rPr>
          <w:t>aggregate bit rate</w:t>
        </w:r>
        <w:r w:rsidRPr="00311DCC">
          <w:rPr>
            <w:rFonts w:eastAsia="MS Mincho"/>
          </w:rPr>
          <w:t xml:space="preserve"> </w:t>
        </w:r>
        <w:r>
          <w:rPr>
            <w:rFonts w:eastAsia="MS Mincho"/>
          </w:rPr>
          <w:t>against the</w:t>
        </w:r>
        <w:r w:rsidRPr="0027187C">
          <w:rPr>
            <w:rFonts w:eastAsia="MS Mincho"/>
          </w:rPr>
          <w:t xml:space="preserve"> </w:t>
        </w:r>
        <w:r>
          <w:rPr>
            <w:rFonts w:eastAsia="MS Mincho"/>
          </w:rPr>
          <w:t>Group-MBR</w:t>
        </w:r>
        <w:r w:rsidRPr="0027187C">
          <w:rPr>
            <w:rFonts w:eastAsia="MS Mincho"/>
          </w:rPr>
          <w:t xml:space="preserve"> </w:t>
        </w:r>
        <w:r>
          <w:rPr>
            <w:rFonts w:eastAsia="MS Mincho"/>
          </w:rPr>
          <w:t xml:space="preserve">among the set of </w:t>
        </w:r>
        <w:proofErr w:type="spellStart"/>
        <w:r>
          <w:rPr>
            <w:rFonts w:eastAsia="MS Mincho"/>
          </w:rPr>
          <w:t>QoS</w:t>
        </w:r>
        <w:proofErr w:type="spellEnd"/>
        <w:r>
          <w:rPr>
            <w:rFonts w:eastAsia="MS Mincho"/>
          </w:rPr>
          <w:t xml:space="preserve"> flows of the UEs who participate in the given FL operation.  The aggregate bit rate shall not</w:t>
        </w:r>
        <w:r w:rsidRPr="0027187C">
          <w:rPr>
            <w:rFonts w:eastAsia="MS Mincho"/>
          </w:rPr>
          <w:t xml:space="preserve"> exceed the </w:t>
        </w:r>
        <w:r w:rsidRPr="00962FDC">
          <w:rPr>
            <w:rFonts w:eastAsia="MS Mincho"/>
          </w:rPr>
          <w:t>pre-determined Group-MBR</w:t>
        </w:r>
        <w:r>
          <w:rPr>
            <w:rFonts w:eastAsia="MS Mincho"/>
          </w:rPr>
          <w:t xml:space="preserve"> for that specific FL operation</w:t>
        </w:r>
        <w:r w:rsidRPr="00311DCC">
          <w:rPr>
            <w:rFonts w:eastAsia="MS Mincho"/>
          </w:rPr>
          <w:t xml:space="preserve">. </w:t>
        </w:r>
        <w:r>
          <w:rPr>
            <w:rFonts w:eastAsia="MS Mincho"/>
          </w:rPr>
          <w:t xml:space="preserve">The following summarizes how the aggregated bit rate among the set of </w:t>
        </w:r>
        <w:proofErr w:type="spellStart"/>
        <w:r>
          <w:rPr>
            <w:rFonts w:eastAsia="MS Mincho"/>
          </w:rPr>
          <w:t>QoS</w:t>
        </w:r>
        <w:proofErr w:type="spellEnd"/>
        <w:r>
          <w:rPr>
            <w:rFonts w:eastAsia="MS Mincho"/>
          </w:rPr>
          <w:t xml:space="preserve"> flows of the UEs is monitored against Group-MBR</w:t>
        </w:r>
        <w:r w:rsidRPr="00311DCC">
          <w:rPr>
            <w:rFonts w:eastAsia="MS Mincho"/>
          </w:rPr>
          <w:t>:</w:t>
        </w:r>
      </w:ins>
    </w:p>
    <w:p w:rsidR="00D45B17" w:rsidRPr="00E22FFA" w:rsidRDefault="003D643B">
      <w:pPr>
        <w:pStyle w:val="B1"/>
        <w:rPr>
          <w:ins w:id="3164" w:author="S2-2203569" w:date="2022-04-13T20:15:00Z"/>
          <w:rFonts w:eastAsia="MS Mincho"/>
        </w:rPr>
        <w:pPrChange w:id="3165" w:author="Rapporteur" w:date="2022-04-13T20:23:00Z">
          <w:pPr>
            <w:pStyle w:val="B2"/>
          </w:pPr>
        </w:pPrChange>
      </w:pPr>
      <w:r>
        <w:rPr>
          <w:rFonts w:eastAsia="MS Mincho"/>
        </w:rPr>
        <w:t xml:space="preserve">- </w:t>
      </w:r>
      <w:ins w:id="3166" w:author="S2-2203569" w:date="2022-04-13T20:15:00Z">
        <w:r w:rsidR="00D45B17" w:rsidRPr="00B37403">
          <w:rPr>
            <w:rFonts w:eastAsia="MS Mincho"/>
          </w:rPr>
          <w:t xml:space="preserve">10 UEs respectively establish </w:t>
        </w:r>
        <w:r w:rsidR="00D45B17">
          <w:rPr>
            <w:rFonts w:eastAsia="MS Mincho"/>
          </w:rPr>
          <w:t xml:space="preserve">individual </w:t>
        </w:r>
        <w:r w:rsidR="00D45B17" w:rsidRPr="00B37403">
          <w:rPr>
            <w:rFonts w:eastAsia="MS Mincho"/>
          </w:rPr>
          <w:t xml:space="preserve">PDU sessions with the core network, and can transmit application data </w:t>
        </w:r>
        <w:r w:rsidR="00D45B17" w:rsidRPr="00E22FFA">
          <w:rPr>
            <w:rFonts w:eastAsia="MS Mincho"/>
          </w:rPr>
          <w:t xml:space="preserve">through </w:t>
        </w:r>
        <w:r w:rsidR="00D45B17">
          <w:rPr>
            <w:rFonts w:eastAsia="MS Mincho"/>
          </w:rPr>
          <w:t xml:space="preserve">GBR and/or non-GBR </w:t>
        </w:r>
        <w:proofErr w:type="spellStart"/>
        <w:r w:rsidR="00D45B17" w:rsidRPr="00E22FFA">
          <w:rPr>
            <w:rFonts w:eastAsia="MS Mincho"/>
          </w:rPr>
          <w:t>QoS</w:t>
        </w:r>
        <w:proofErr w:type="spellEnd"/>
        <w:r w:rsidR="00D45B17" w:rsidRPr="00E22FFA">
          <w:rPr>
            <w:rFonts w:eastAsia="MS Mincho"/>
          </w:rPr>
          <w:t xml:space="preserve"> flows.</w:t>
        </w:r>
      </w:ins>
    </w:p>
    <w:p w:rsidR="00D45B17" w:rsidRPr="003E1A60" w:rsidRDefault="003D643B">
      <w:pPr>
        <w:pStyle w:val="B1"/>
        <w:rPr>
          <w:ins w:id="3167" w:author="S2-2203569" w:date="2022-04-13T20:15:00Z"/>
          <w:rFonts w:eastAsia="MS Mincho"/>
        </w:rPr>
        <w:pPrChange w:id="3168" w:author="Rapporteur" w:date="2022-04-13T20:23:00Z">
          <w:pPr>
            <w:pStyle w:val="B2"/>
          </w:pPr>
        </w:pPrChange>
      </w:pPr>
      <w:r>
        <w:rPr>
          <w:rFonts w:eastAsia="MS Mincho"/>
        </w:rPr>
        <w:t xml:space="preserve">- </w:t>
      </w:r>
      <w:ins w:id="3169" w:author="S2-2203569" w:date="2022-04-13T20:15:00Z">
        <w:r w:rsidR="00D45B17" w:rsidRPr="00E22FFA">
          <w:rPr>
            <w:rFonts w:eastAsia="MS Mincho"/>
          </w:rPr>
          <w:t>As shown in the figure 6.</w:t>
        </w:r>
        <w:del w:id="3170" w:author="Rapporteur" w:date="2022-04-13T20:17:00Z">
          <w:r w:rsidR="00D45B17" w:rsidRPr="00E22FFA" w:rsidDel="003D643B">
            <w:rPr>
              <w:rFonts w:eastAsia="MS Mincho"/>
            </w:rPr>
            <w:delText>X</w:delText>
          </w:r>
        </w:del>
      </w:ins>
      <w:ins w:id="3171" w:author="Rapporteur" w:date="2022-04-13T20:17:00Z">
        <w:r>
          <w:rPr>
            <w:rFonts w:eastAsia="MS Mincho"/>
          </w:rPr>
          <w:t>16</w:t>
        </w:r>
      </w:ins>
      <w:ins w:id="3172" w:author="S2-2203569" w:date="2022-04-13T20:15:00Z">
        <w:r w:rsidR="00D45B17" w:rsidRPr="00E22FFA">
          <w:rPr>
            <w:rFonts w:eastAsia="MS Mincho"/>
          </w:rPr>
          <w:t xml:space="preserve">.1-2, Group-MBR is defined as </w:t>
        </w:r>
        <w:r w:rsidR="00D45B17">
          <w:t xml:space="preserve">the upper bound of the aggregate bit rate across all GBR and Non-GBR </w:t>
        </w:r>
        <w:proofErr w:type="spellStart"/>
        <w:r w:rsidR="00D45B17">
          <w:t>QoS</w:t>
        </w:r>
        <w:proofErr w:type="spellEnd"/>
        <w:r w:rsidR="00D45B17">
          <w:t xml:space="preserve">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w:t>
        </w:r>
        <w:proofErr w:type="spellStart"/>
        <w:r w:rsidR="00D45B17">
          <w:t>QoS</w:t>
        </w:r>
        <w:proofErr w:type="spellEnd"/>
        <w:r w:rsidR="00D45B17">
          <w:t xml:space="preserve"> Flows against the Group-MBR provided by associated anchor SMF of the corresponding group of PDU sessions that support the group of transmissions.  The aggregated bit rate is measured over an AMBR averaging window which is a standardized value as described in clause 5.7.2.6 of TS 23.501</w:t>
        </w:r>
      </w:ins>
      <w:ins w:id="3173" w:author="Rapporteur" w:date="2022-04-13T20:17:00Z">
        <w:r>
          <w:t xml:space="preserve"> [3]</w:t>
        </w:r>
      </w:ins>
      <w:ins w:id="3174" w:author="S2-2203569" w:date="2022-04-13T20:15:00Z">
        <w:r w:rsidR="00D45B17">
          <w:t xml:space="preserve">. </w:t>
        </w:r>
        <w:del w:id="3175" w:author="Rapporteur" w:date="2022-04-13T20:17:00Z">
          <w:r w:rsidR="00D45B17" w:rsidDel="003D643B">
            <w:delText xml:space="preserve">  </w:delText>
          </w:r>
        </w:del>
        <w:r w:rsidR="00D45B17">
          <w:t>The Group-MBR is a monitoring parameter which is provided by the AF to activate the Group-MBR monitoring operation.</w:t>
        </w:r>
      </w:ins>
    </w:p>
    <w:p w:rsidR="00D45B17" w:rsidRDefault="003D643B">
      <w:pPr>
        <w:pStyle w:val="B1"/>
        <w:rPr>
          <w:ins w:id="3176" w:author="S2-2203569" w:date="2022-04-13T20:15:00Z"/>
          <w:rFonts w:eastAsia="MS Mincho"/>
        </w:rPr>
        <w:pPrChange w:id="3177" w:author="Rapporteur" w:date="2022-04-13T20:23:00Z">
          <w:pPr>
            <w:pStyle w:val="B2"/>
          </w:pPr>
        </w:pPrChange>
      </w:pPr>
      <w:r>
        <w:rPr>
          <w:rFonts w:eastAsia="MS Mincho"/>
        </w:rPr>
        <w:lastRenderedPageBreak/>
        <w:t xml:space="preserve">- </w:t>
      </w:r>
      <w:ins w:id="3178" w:author="S2-2203569" w:date="2022-04-13T20:15:00Z">
        <w:r w:rsidR="00D45B17">
          <w:rPr>
            <w:rFonts w:eastAsia="MS Mincho"/>
          </w:rPr>
          <w:t>In the following figures, the</w:t>
        </w:r>
        <w:r w:rsidR="00D45B17" w:rsidRPr="00E22FFA">
          <w:rPr>
            <w:rFonts w:eastAsia="MS Mincho"/>
          </w:rPr>
          <w:t xml:space="preserve"> UEs participating in a given Federated Learning training session may consume different aggregate bit rate </w:t>
        </w:r>
        <w:r w:rsidR="00D45B17">
          <w:rPr>
            <w:rFonts w:eastAsia="MS Mincho"/>
          </w:rPr>
          <w:t>during</w:t>
        </w:r>
        <w:r w:rsidR="00D45B17" w:rsidRPr="00E22FFA">
          <w:rPr>
            <w:rFonts w:eastAsia="MS Mincho"/>
          </w:rPr>
          <w:t xml:space="preserve"> each round of the FL operation, however, the aggregate bit rate among the </w:t>
        </w:r>
        <w:r w:rsidR="00D45B17">
          <w:rPr>
            <w:rFonts w:eastAsia="MS Mincho"/>
          </w:rPr>
          <w:t xml:space="preserve">corresponding set of </w:t>
        </w:r>
        <w:proofErr w:type="spellStart"/>
        <w:r w:rsidR="00D45B17">
          <w:rPr>
            <w:rFonts w:eastAsia="MS Mincho"/>
          </w:rPr>
          <w:t>QoS</w:t>
        </w:r>
        <w:proofErr w:type="spellEnd"/>
        <w:r w:rsidR="00D45B17">
          <w:rPr>
            <w:rFonts w:eastAsia="MS Mincho"/>
          </w:rPr>
          <w:t xml:space="preserve"> flows for each round of the FL operation should not</w:t>
        </w:r>
        <w:r w:rsidR="00D45B17" w:rsidRPr="00E22FFA">
          <w:rPr>
            <w:rFonts w:eastAsia="MS Mincho"/>
          </w:rPr>
          <w:t xml:space="preserve"> exceed the </w:t>
        </w:r>
        <w:r w:rsidR="00D45B17">
          <w:rPr>
            <w:rFonts w:eastAsia="MS Mincho"/>
          </w:rPr>
          <w:t xml:space="preserve">contracted </w:t>
        </w:r>
        <w:r w:rsidR="00D45B17" w:rsidRPr="00E22FFA">
          <w:rPr>
            <w:rFonts w:eastAsia="MS Mincho"/>
          </w:rPr>
          <w:t>Group-MBR</w:t>
        </w:r>
        <w:r w:rsidR="00D45B17">
          <w:rPr>
            <w:rFonts w:eastAsia="MS Mincho"/>
          </w:rPr>
          <w:t xml:space="preserve"> that was agreed between the ASP and the serving MNO</w:t>
        </w:r>
        <w:r w:rsidR="00D45B17" w:rsidRPr="00E22FFA">
          <w:rPr>
            <w:rFonts w:eastAsia="MS Mincho"/>
          </w:rPr>
          <w:t>. For example,</w:t>
        </w:r>
        <w:r w:rsidR="00D45B17" w:rsidRPr="008D2853">
          <w:rPr>
            <w:rFonts w:eastAsia="MS Mincho"/>
          </w:rPr>
          <w:t xml:space="preserve"> the value of the </w:t>
        </w:r>
        <w:r w:rsidR="00D45B17">
          <w:rPr>
            <w:rFonts w:eastAsia="MS Mincho"/>
          </w:rPr>
          <w:t>contracted G</w:t>
        </w:r>
        <w:r w:rsidR="00D45B17" w:rsidRPr="008D2853">
          <w:rPr>
            <w:rFonts w:eastAsia="MS Mincho"/>
          </w:rPr>
          <w:t>roup</w:t>
        </w:r>
        <w:r w:rsidR="00D45B17">
          <w:rPr>
            <w:rFonts w:eastAsia="MS Mincho"/>
          </w:rPr>
          <w:t>-</w:t>
        </w:r>
        <w:r w:rsidR="00D45B17" w:rsidRPr="008D2853">
          <w:rPr>
            <w:rFonts w:eastAsia="MS Mincho"/>
          </w:rPr>
          <w:t xml:space="preserve">MBR is 20 Mbps, </w:t>
        </w:r>
        <w:r w:rsidR="00D45B17">
          <w:rPr>
            <w:rFonts w:eastAsia="MS Mincho"/>
          </w:rPr>
          <w:t xml:space="preserve">the aggregated bit rate across the set of </w:t>
        </w:r>
        <w:proofErr w:type="spellStart"/>
        <w:r w:rsidR="00D45B17">
          <w:rPr>
            <w:rFonts w:eastAsia="MS Mincho"/>
          </w:rPr>
          <w:t>QoS</w:t>
        </w:r>
        <w:proofErr w:type="spellEnd"/>
        <w:r w:rsidR="00D45B17">
          <w:rPr>
            <w:rFonts w:eastAsia="MS Mincho"/>
          </w:rPr>
          <w:t xml:space="preserve"> flows for the participating UEs in each round of the FL operation </w:t>
        </w:r>
        <w:proofErr w:type="spellStart"/>
        <w:r w:rsidR="00D45B17">
          <w:rPr>
            <w:rFonts w:eastAsia="MS Mincho"/>
          </w:rPr>
          <w:t>can not</w:t>
        </w:r>
        <w:proofErr w:type="spellEnd"/>
        <w:r w:rsidR="00D45B17">
          <w:rPr>
            <w:rFonts w:eastAsia="MS Mincho"/>
          </w:rPr>
          <w:t xml:space="preserve"> exceed the Group-MBR i.e. 20 Mbps. </w:t>
        </w:r>
      </w:ins>
    </w:p>
    <w:p w:rsidR="00D45B17" w:rsidRPr="00B0010F" w:rsidRDefault="003D643B">
      <w:pPr>
        <w:pStyle w:val="B1"/>
        <w:rPr>
          <w:ins w:id="3179" w:author="S2-2203569" w:date="2022-04-13T20:15:00Z"/>
          <w:rFonts w:eastAsia="MS Mincho"/>
        </w:rPr>
        <w:pPrChange w:id="3180" w:author="Rapporteur" w:date="2022-04-13T20:23:00Z">
          <w:pPr>
            <w:pStyle w:val="B2"/>
          </w:pPr>
        </w:pPrChange>
      </w:pPr>
      <w:r>
        <w:rPr>
          <w:rFonts w:eastAsia="MS Mincho"/>
        </w:rPr>
        <w:t xml:space="preserve">- </w:t>
      </w:r>
      <w:ins w:id="3181" w:author="S2-2203569" w:date="2022-04-13T20:15:00Z">
        <w:r w:rsidR="00D45B17" w:rsidRPr="008D2853">
          <w:rPr>
            <w:rFonts w:eastAsia="MS Mincho"/>
          </w:rPr>
          <w:t xml:space="preserve">The UPF </w:t>
        </w:r>
        <w:r w:rsidR="00D45B17">
          <w:rPr>
            <w:rFonts w:eastAsia="MS Mincho"/>
          </w:rPr>
          <w:t>continues to</w:t>
        </w:r>
        <w:r w:rsidR="00D45B17" w:rsidRPr="008D2853">
          <w:rPr>
            <w:rFonts w:eastAsia="MS Mincho"/>
          </w:rPr>
          <w:t xml:space="preserve"> </w:t>
        </w:r>
        <w:r w:rsidR="00D45B17">
          <w:rPr>
            <w:rFonts w:eastAsia="MS Mincho"/>
          </w:rPr>
          <w:t>monitor</w:t>
        </w:r>
        <w:r w:rsidR="00D45B17" w:rsidRPr="008D2853">
          <w:rPr>
            <w:rFonts w:eastAsia="MS Mincho"/>
          </w:rPr>
          <w:t xml:space="preserve"> and </w:t>
        </w:r>
        <w:r w:rsidR="00D45B17">
          <w:rPr>
            <w:rFonts w:eastAsia="MS Mincho"/>
          </w:rPr>
          <w:t>measure the aggregate bit rate to</w:t>
        </w:r>
        <w:r w:rsidR="00D45B17" w:rsidRPr="008B50DB">
          <w:rPr>
            <w:rFonts w:eastAsia="MS Mincho"/>
          </w:rPr>
          <w:t xml:space="preserve"> </w:t>
        </w:r>
        <w:r w:rsidR="00D45B17">
          <w:rPr>
            <w:rFonts w:eastAsia="MS Mincho"/>
          </w:rPr>
          <w:t xml:space="preserve">assist </w:t>
        </w:r>
        <w:r w:rsidR="00D45B17" w:rsidRPr="00B0010F">
          <w:rPr>
            <w:rFonts w:eastAsia="MS Mincho"/>
          </w:rPr>
          <w:t>the A</w:t>
        </w:r>
        <w:r w:rsidR="00D45B17">
          <w:rPr>
            <w:rFonts w:eastAsia="MS Mincho"/>
          </w:rPr>
          <w:t>F</w:t>
        </w:r>
        <w:r w:rsidR="00D45B17" w:rsidRPr="00B0010F">
          <w:rPr>
            <w:rFonts w:eastAsia="MS Mincho"/>
          </w:rPr>
          <w:t xml:space="preserve"> to ensure that the measured aggregate bit rate of the UEs in the </w:t>
        </w:r>
        <w:r w:rsidR="00D45B17">
          <w:rPr>
            <w:rFonts w:eastAsia="MS Mincho"/>
          </w:rPr>
          <w:t xml:space="preserve">given </w:t>
        </w:r>
        <w:r w:rsidR="00D45B17" w:rsidRPr="00B0010F">
          <w:rPr>
            <w:rFonts w:eastAsia="MS Mincho"/>
          </w:rPr>
          <w:t>group should not be greater than the Group-MBR.</w:t>
        </w:r>
      </w:ins>
    </w:p>
    <w:p w:rsidR="00D45B17" w:rsidRDefault="003D643B">
      <w:pPr>
        <w:pStyle w:val="B1"/>
        <w:rPr>
          <w:ins w:id="3182" w:author="S2-2203569" w:date="2022-04-13T20:15:00Z"/>
          <w:rFonts w:eastAsia="MS Mincho"/>
        </w:rPr>
        <w:pPrChange w:id="3183" w:author="Rapporteur" w:date="2022-04-13T20:23:00Z">
          <w:pPr>
            <w:pStyle w:val="B2"/>
          </w:pPr>
        </w:pPrChange>
      </w:pPr>
      <w:r>
        <w:rPr>
          <w:rFonts w:eastAsia="MS Mincho"/>
        </w:rPr>
        <w:t xml:space="preserve">- </w:t>
      </w:r>
      <w:ins w:id="3184" w:author="S2-2203569" w:date="2022-04-13T20:15:00Z">
        <w:r w:rsidR="00D45B17" w:rsidRPr="00B0010F">
          <w:rPr>
            <w:rFonts w:eastAsia="MS Mincho"/>
          </w:rPr>
          <w:t xml:space="preserve">When the </w:t>
        </w:r>
        <w:r w:rsidR="00D45B17">
          <w:rPr>
            <w:rFonts w:eastAsia="MS Mincho"/>
          </w:rPr>
          <w:t xml:space="preserve">measured </w:t>
        </w:r>
        <w:r w:rsidR="00D45B17" w:rsidRPr="00B0010F">
          <w:rPr>
            <w:rFonts w:eastAsia="MS Mincho"/>
          </w:rPr>
          <w:t xml:space="preserve">aggregate bit rate value exceeds the Group-MBR, the </w:t>
        </w:r>
        <w:r w:rsidR="00D45B17">
          <w:rPr>
            <w:rFonts w:eastAsia="MS Mincho"/>
          </w:rPr>
          <w:t xml:space="preserve">anchor </w:t>
        </w:r>
        <w:r w:rsidR="00D45B17" w:rsidRPr="00B0010F">
          <w:rPr>
            <w:rFonts w:eastAsia="MS Mincho"/>
          </w:rPr>
          <w:t>UPF may perform</w:t>
        </w:r>
        <w:r w:rsidR="00D45B17">
          <w:rPr>
            <w:rFonts w:eastAsia="MS Mincho"/>
          </w:rPr>
          <w:t xml:space="preserve"> gating of one or more </w:t>
        </w:r>
        <w:proofErr w:type="spellStart"/>
        <w:r w:rsidR="00D45B17">
          <w:rPr>
            <w:rFonts w:eastAsia="MS Mincho"/>
          </w:rPr>
          <w:t>QoS</w:t>
        </w:r>
        <w:proofErr w:type="spellEnd"/>
        <w:r w:rsidR="00D45B17">
          <w:rPr>
            <w:rFonts w:eastAsia="MS Mincho"/>
          </w:rPr>
          <w:t xml:space="preserve"> flows for the given group of UEs based on the policy provided by the AF (to the anchor UPF via the SMF via the PCF) in order to mediate</w:t>
        </w:r>
        <w:r w:rsidR="00D45B17" w:rsidRPr="0002513B">
          <w:rPr>
            <w:rFonts w:eastAsia="MS Mincho"/>
          </w:rPr>
          <w:t xml:space="preserve"> the</w:t>
        </w:r>
        <w:bookmarkStart w:id="3185" w:name="OLE_LINK2"/>
        <w:r w:rsidR="00D45B17" w:rsidRPr="0002513B">
          <w:rPr>
            <w:rFonts w:eastAsia="MS Mincho"/>
          </w:rPr>
          <w:t xml:space="preserve"> </w:t>
        </w:r>
        <w:r w:rsidR="00D45B17" w:rsidRPr="009D5C2A">
          <w:rPr>
            <w:rFonts w:eastAsia="MS Mincho"/>
          </w:rPr>
          <w:t>aggregate bit rate</w:t>
        </w:r>
        <w:bookmarkEnd w:id="3185"/>
        <w:r w:rsidR="00D45B17">
          <w:rPr>
            <w:rFonts w:eastAsia="MS Mincho"/>
          </w:rPr>
          <w:t xml:space="preserve"> not to exceed the Group-MBR that has been contracted.</w:t>
        </w:r>
      </w:ins>
    </w:p>
    <w:p w:rsidR="00D45B17" w:rsidRPr="00EA4198" w:rsidRDefault="00D45B17" w:rsidP="00D45B17">
      <w:pPr>
        <w:pStyle w:val="EditorsNote"/>
        <w:ind w:left="1271"/>
        <w:rPr>
          <w:ins w:id="3186" w:author="S2-2203569" w:date="2022-04-13T20:15:00Z"/>
        </w:rPr>
      </w:pPr>
      <w:ins w:id="3187" w:author="S2-2203569" w:date="2022-04-13T20:15:00Z">
        <w:r>
          <w:t xml:space="preserve">Editor’s note: What and how to apply the gating policy for Group-MBR is FFS.  </w:t>
        </w:r>
      </w:ins>
    </w:p>
    <w:p w:rsidR="00D45B17" w:rsidRDefault="00D45B17" w:rsidP="00D45B17">
      <w:pPr>
        <w:jc w:val="center"/>
        <w:rPr>
          <w:ins w:id="3188" w:author="S2-2203569" w:date="2022-04-13T20:15:00Z"/>
        </w:rPr>
      </w:pPr>
      <w:ins w:id="3189" w:author="S2-2203569" w:date="2022-04-13T20:15:00Z">
        <w:r>
          <w:object w:dxaOrig="13101" w:dyaOrig="7121">
            <v:shape id="_x0000_i1042" type="#_x0000_t75" style="width:355.65pt;height:192pt" o:ole="">
              <v:imagedata r:id="rId48" o:title=""/>
            </v:shape>
            <o:OLEObject Type="Embed" ProgID="Visio.Drawing.15" ShapeID="_x0000_i1042" DrawAspect="Content" ObjectID="_1711446047" r:id="rId49"/>
          </w:object>
        </w:r>
      </w:ins>
    </w:p>
    <w:p w:rsidR="00D45B17" w:rsidRPr="003D643B" w:rsidRDefault="00D45B17" w:rsidP="00D45B17">
      <w:pPr>
        <w:jc w:val="center"/>
        <w:rPr>
          <w:ins w:id="3190" w:author="S2-2203569" w:date="2022-04-13T20:15:00Z"/>
          <w:rFonts w:ascii="Arial" w:hAnsi="Arial" w:cs="Arial"/>
          <w:b/>
        </w:rPr>
      </w:pPr>
      <w:ins w:id="3191" w:author="S2-2203569" w:date="2022-04-13T20:15:00Z">
        <w:r w:rsidRPr="003D643B">
          <w:rPr>
            <w:rFonts w:ascii="Arial" w:hAnsi="Arial" w:cs="Arial"/>
            <w:b/>
          </w:rPr>
          <w:t>Figure 6.</w:t>
        </w:r>
        <w:del w:id="3192" w:author="Rapporteur" w:date="2022-04-13T20:23:00Z">
          <w:r w:rsidRPr="003D643B" w:rsidDel="003D643B">
            <w:rPr>
              <w:rFonts w:ascii="Arial" w:hAnsi="Arial" w:cs="Arial"/>
              <w:b/>
            </w:rPr>
            <w:delText>X</w:delText>
          </w:r>
        </w:del>
      </w:ins>
      <w:ins w:id="3193" w:author="Rapporteur" w:date="2022-04-13T20:23:00Z">
        <w:r w:rsidR="003D643B">
          <w:rPr>
            <w:rFonts w:ascii="Arial" w:hAnsi="Arial" w:cs="Arial"/>
            <w:b/>
          </w:rPr>
          <w:t>16</w:t>
        </w:r>
      </w:ins>
      <w:ins w:id="3194" w:author="S2-2203569" w:date="2022-04-13T20:15:00Z">
        <w:r w:rsidRPr="003D643B">
          <w:rPr>
            <w:rFonts w:ascii="Arial" w:hAnsi="Arial" w:cs="Arial"/>
            <w:b/>
          </w:rPr>
          <w:t>.1-1: Federated learning scenarios with a single UPF</w:t>
        </w:r>
      </w:ins>
    </w:p>
    <w:p w:rsidR="00D45B17" w:rsidRDefault="00D45B17" w:rsidP="00D45B17">
      <w:pPr>
        <w:jc w:val="center"/>
        <w:rPr>
          <w:ins w:id="3195" w:author="S2-2203569" w:date="2022-04-13T20:15:00Z"/>
        </w:rPr>
      </w:pPr>
      <w:ins w:id="3196" w:author="S2-2203569" w:date="2022-04-13T20:15:00Z">
        <w:r>
          <w:object w:dxaOrig="9160" w:dyaOrig="9891">
            <v:shape id="_x0000_i1043" type="#_x0000_t75" style="width:217.1pt;height:234pt" o:ole="">
              <v:imagedata r:id="rId50" o:title=""/>
            </v:shape>
            <o:OLEObject Type="Embed" ProgID="Visio.Drawing.15" ShapeID="_x0000_i1043" DrawAspect="Content" ObjectID="_1711446048" r:id="rId51"/>
          </w:object>
        </w:r>
      </w:ins>
    </w:p>
    <w:p w:rsidR="00D45B17" w:rsidRPr="003D643B" w:rsidRDefault="00D45B17" w:rsidP="00D45B17">
      <w:pPr>
        <w:jc w:val="center"/>
        <w:rPr>
          <w:ins w:id="3197" w:author="S2-2203569" w:date="2022-04-13T20:15:00Z"/>
          <w:rFonts w:ascii="Arial" w:hAnsi="Arial" w:cs="Arial"/>
          <w:b/>
          <w:lang w:eastAsia="zh-CN"/>
          <w:rPrChange w:id="3198" w:author="Rapporteur" w:date="2022-04-13T20:23:00Z">
            <w:rPr>
              <w:ins w:id="3199" w:author="S2-2203569" w:date="2022-04-13T20:15:00Z"/>
              <w:lang w:eastAsia="zh-CN"/>
            </w:rPr>
          </w:rPrChange>
        </w:rPr>
      </w:pPr>
      <w:ins w:id="3200" w:author="S2-2203569" w:date="2022-04-13T20:15:00Z">
        <w:r w:rsidRPr="003D643B">
          <w:rPr>
            <w:rFonts w:ascii="Arial" w:hAnsi="Arial" w:cs="Arial"/>
            <w:b/>
            <w:lang w:eastAsia="zh-CN"/>
            <w:rPrChange w:id="3201" w:author="Rapporteur" w:date="2022-04-13T20:23:00Z">
              <w:rPr>
                <w:lang w:eastAsia="zh-CN"/>
              </w:rPr>
            </w:rPrChange>
          </w:rPr>
          <w:t>Figure 6.</w:t>
        </w:r>
        <w:del w:id="3202" w:author="Rapporteur" w:date="2022-04-13T20:23:00Z">
          <w:r w:rsidRPr="003D643B" w:rsidDel="003D643B">
            <w:rPr>
              <w:rFonts w:ascii="Arial" w:hAnsi="Arial" w:cs="Arial"/>
              <w:b/>
              <w:lang w:eastAsia="zh-CN"/>
              <w:rPrChange w:id="3203" w:author="Rapporteur" w:date="2022-04-13T20:23:00Z">
                <w:rPr>
                  <w:lang w:eastAsia="zh-CN"/>
                </w:rPr>
              </w:rPrChange>
            </w:rPr>
            <w:delText>X</w:delText>
          </w:r>
        </w:del>
      </w:ins>
      <w:ins w:id="3204" w:author="Rapporteur" w:date="2022-04-13T20:23:00Z">
        <w:r w:rsidR="003D643B">
          <w:rPr>
            <w:rFonts w:ascii="Arial" w:hAnsi="Arial" w:cs="Arial"/>
            <w:b/>
            <w:lang w:eastAsia="zh-CN"/>
          </w:rPr>
          <w:t>16</w:t>
        </w:r>
      </w:ins>
      <w:ins w:id="3205" w:author="S2-2203569" w:date="2022-04-13T20:15:00Z">
        <w:r w:rsidRPr="003D643B">
          <w:rPr>
            <w:rFonts w:ascii="Arial" w:hAnsi="Arial" w:cs="Arial"/>
            <w:b/>
            <w:lang w:eastAsia="zh-CN"/>
            <w:rPrChange w:id="3206" w:author="Rapporteur" w:date="2022-04-13T20:23:00Z">
              <w:rPr>
                <w:lang w:eastAsia="zh-CN"/>
              </w:rPr>
            </w:rPrChange>
          </w:rPr>
          <w:t>.1-2: The definition of the aggregated bit rate and the Group-MBR</w:t>
        </w:r>
      </w:ins>
    </w:p>
    <w:p w:rsidR="00D45B17" w:rsidDel="003D643B" w:rsidRDefault="00D45B17" w:rsidP="00D45B17">
      <w:pPr>
        <w:rPr>
          <w:ins w:id="3207" w:author="S2-2203569" w:date="2022-04-13T20:15:00Z"/>
          <w:del w:id="3208" w:author="Rapporteur" w:date="2022-04-13T20:24:00Z"/>
        </w:rPr>
      </w:pPr>
    </w:p>
    <w:p w:rsidR="00D45B17" w:rsidRDefault="00D45B17" w:rsidP="00D45B17">
      <w:pPr>
        <w:rPr>
          <w:ins w:id="3209" w:author="S2-2203569" w:date="2022-04-13T20:15:00Z"/>
        </w:rPr>
      </w:pPr>
      <w:ins w:id="3210" w:author="S2-2203569" w:date="2022-04-13T20:15:00Z">
        <w:r>
          <w:lastRenderedPageBreak/>
          <w:t xml:space="preserve">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  </w:t>
        </w:r>
      </w:ins>
    </w:p>
    <w:p w:rsidR="00D45B17" w:rsidRDefault="00D45B17" w:rsidP="00D45B17">
      <w:pPr>
        <w:rPr>
          <w:ins w:id="3211" w:author="S2-2203569" w:date="2022-04-13T20:15:00Z"/>
        </w:rPr>
      </w:pPr>
      <w:ins w:id="3212" w:author="S2-2203569" w:date="2022-04-13T20:15:00Z">
        <w:r>
          <w:t xml:space="preserve">It is beneficial to leverage existing AF Influence for Traffic Routing to support Group-MBR monitoring, because it is likely that MEC services will be applied to FL operation. </w:t>
        </w:r>
      </w:ins>
    </w:p>
    <w:p w:rsidR="00D45B17" w:rsidRDefault="00D45B17" w:rsidP="00D45B17">
      <w:pPr>
        <w:rPr>
          <w:ins w:id="3213" w:author="S2-2203569" w:date="2022-04-13T20:15:00Z"/>
        </w:rPr>
      </w:pPr>
      <w:ins w:id="3214" w:author="S2-2203569" w:date="2022-04-13T20:15:00Z">
        <w:r>
          <w:t xml:space="preserve">Meaning, the AF Influence procedure can be used in the context of AI/ML FL to accomplish two goals: </w:t>
        </w:r>
      </w:ins>
    </w:p>
    <w:p w:rsidR="00D45B17" w:rsidRDefault="00D45B17" w:rsidP="00D45B17">
      <w:pPr>
        <w:ind w:left="360"/>
        <w:rPr>
          <w:ins w:id="3215" w:author="S2-2203569" w:date="2022-04-13T20:15:00Z"/>
        </w:rPr>
      </w:pPr>
      <w:ins w:id="3216" w:author="S2-2203569" w:date="2022-04-13T20:15:00Z">
        <w:r>
          <w:t xml:space="preserve">1. Adjust the original anchor UPF to a local PSA by applying any of the Edge Computing methods described in TS 23.548 </w:t>
        </w:r>
      </w:ins>
      <w:ins w:id="3217" w:author="Rapporteur" w:date="2022-04-13T20:24:00Z">
        <w:r w:rsidR="003D643B">
          <w:t>[</w:t>
        </w:r>
      </w:ins>
      <w:ins w:id="3218" w:author="Rapporteur" w:date="2022-04-14T11:48:00Z">
        <w:r w:rsidR="0060139A">
          <w:t>10</w:t>
        </w:r>
      </w:ins>
      <w:ins w:id="3219" w:author="Rapporteur" w:date="2022-04-13T20:24:00Z">
        <w:r w:rsidR="003D643B">
          <w:t xml:space="preserve">] </w:t>
        </w:r>
      </w:ins>
      <w:ins w:id="3220" w:author="S2-2203569" w:date="2022-04-13T20:15:00Z">
        <w:r>
          <w:t>and in TS 23.502</w:t>
        </w:r>
      </w:ins>
      <w:ins w:id="3221" w:author="Rapporteur" w:date="2022-04-13T20:24:00Z">
        <w:r w:rsidR="003D643B">
          <w:t xml:space="preserve"> [4]</w:t>
        </w:r>
      </w:ins>
      <w:ins w:id="3222" w:author="S2-2203569" w:date="2022-04-13T20:15:00Z">
        <w:r>
          <w:t xml:space="preserve"> clause 4.3.5 as/if needed. </w:t>
        </w:r>
      </w:ins>
    </w:p>
    <w:p w:rsidR="00D45B17" w:rsidRDefault="00D45B17" w:rsidP="00D45B17">
      <w:pPr>
        <w:ind w:left="360"/>
        <w:rPr>
          <w:ins w:id="3223" w:author="S2-2203569" w:date="2022-04-13T20:15:00Z"/>
        </w:rPr>
      </w:pPr>
      <w:ins w:id="3224" w:author="S2-2203569" w:date="2022-04-13T20:15:00Z">
        <w:r>
          <w:t xml:space="preserve">2. Pass on the Group-MBR monitoring information to the proper anchor UPF/local PSA.   </w:t>
        </w:r>
      </w:ins>
    </w:p>
    <w:p w:rsidR="00D45B17" w:rsidRDefault="00D45B17" w:rsidP="00D45B17">
      <w:pPr>
        <w:rPr>
          <w:ins w:id="3225" w:author="S2-2203569" w:date="2022-04-13T20:15:00Z"/>
        </w:rPr>
      </w:pPr>
      <w:ins w:id="3226" w:author="S2-2203569" w:date="2022-04-13T20:15:00Z">
        <w:r>
          <w:t xml:space="preserve">The existing group policy management and group traffic routing procedures can be easily extended to support Group-MBR monitoring.  </w:t>
        </w:r>
      </w:ins>
    </w:p>
    <w:p w:rsidR="00D45B17" w:rsidRDefault="00D45B17" w:rsidP="00D45B17">
      <w:pPr>
        <w:rPr>
          <w:ins w:id="3227" w:author="S2-2203569" w:date="2022-04-13T20:15:00Z"/>
        </w:rPr>
      </w:pPr>
      <w:ins w:id="3228" w:author="S2-2203569" w:date="2022-04-13T20:15:00Z">
        <w:r>
          <w:t>This solution proposes to introduce a new information element, i.e. information supporting the Group-MBR monitoring, (see 6</w:t>
        </w:r>
        <w:proofErr w:type="gramStart"/>
        <w:r>
          <w:t>,</w:t>
        </w:r>
        <w:proofErr w:type="gramEnd"/>
        <w:del w:id="3229" w:author="Rapporteur" w:date="2022-04-13T20:26:00Z">
          <w:r w:rsidDel="003D643B">
            <w:delText>X</w:delText>
          </w:r>
        </w:del>
      </w:ins>
      <w:ins w:id="3230" w:author="Rapporteur" w:date="2022-04-13T20:26:00Z">
        <w:r w:rsidR="003D643B">
          <w:t>16</w:t>
        </w:r>
      </w:ins>
      <w:ins w:id="3231" w:author="S2-2203569" w:date="2022-04-13T20:15:00Z">
        <w:r>
          <w:t xml:space="preserve">.2.2 below) to be included in the AF request to initiate the Group-MBR monitoring for a set of </w:t>
        </w:r>
        <w:proofErr w:type="spellStart"/>
        <w:r>
          <w:t>QoS</w:t>
        </w:r>
        <w:proofErr w:type="spellEnd"/>
        <w:r>
          <w:t xml:space="preserve"> flows of a group of PDU sessions supporting the FL operation for the given AF.  The existing Traffic Description and </w:t>
        </w:r>
        <w:r w:rsidRPr="00DA3BBC">
          <w:rPr>
            <w:lang w:eastAsia="zh-CN"/>
          </w:rPr>
          <w:t>Target UE Identifier(s)</w:t>
        </w:r>
        <w:r>
          <w:rPr>
            <w:lang w:eastAsia="zh-CN"/>
          </w:rPr>
          <w:t xml:space="preserve"> </w:t>
        </w:r>
        <w:r>
          <w:t xml:space="preserve">IEs defined in clause 5.6.7-1 of TS 23.501 </w:t>
        </w:r>
      </w:ins>
      <w:ins w:id="3232" w:author="Rapporteur" w:date="2022-04-13T20:26:00Z">
        <w:r w:rsidR="003D643B">
          <w:t>[</w:t>
        </w:r>
      </w:ins>
      <w:ins w:id="3233" w:author="Rapporteur" w:date="2022-04-13T20:27:00Z">
        <w:r w:rsidR="00E24695">
          <w:t>3</w:t>
        </w:r>
      </w:ins>
      <w:ins w:id="3234" w:author="Rapporteur" w:date="2022-04-13T20:26:00Z">
        <w:r w:rsidR="003D643B">
          <w:t xml:space="preserve">] </w:t>
        </w:r>
      </w:ins>
      <w:ins w:id="3235" w:author="S2-2203569" w:date="2022-04-13T20:15:00Z">
        <w:r>
          <w:t xml:space="preserve">are used as is for traffic and group identification. </w:t>
        </w:r>
      </w:ins>
    </w:p>
    <w:p w:rsidR="00D45B17" w:rsidRPr="008E4510" w:rsidRDefault="00D45B17" w:rsidP="00D45B17">
      <w:pPr>
        <w:spacing w:after="60"/>
        <w:rPr>
          <w:ins w:id="3236" w:author="S2-2203569" w:date="2022-04-13T20:15:00Z"/>
        </w:rPr>
      </w:pPr>
      <w:ins w:id="3237" w:author="S2-2203569" w:date="2022-04-13T20:15:00Z">
        <w:r>
          <w:t xml:space="preserve">This solution assumes that the MNO, which supports the Group-MBR monitoring, is able to provision the subscription information for the group of UEs, associated with FL operation, in a new entry of the Group Data table in the Subscription Data part of the UDR (consumed by the </w:t>
        </w:r>
        <w:r w:rsidRPr="008E4510">
          <w:t>UDM</w:t>
        </w:r>
        <w:r>
          <w:t>)</w:t>
        </w:r>
        <w:r w:rsidRPr="008E4510">
          <w:t xml:space="preserve"> with the following configurations for the corresponding S-NSSAI and DNN:</w:t>
        </w:r>
      </w:ins>
    </w:p>
    <w:p w:rsidR="00D45B17" w:rsidRPr="008E4510" w:rsidRDefault="00D45B17">
      <w:pPr>
        <w:pStyle w:val="B1"/>
        <w:rPr>
          <w:ins w:id="3238" w:author="S2-2203569" w:date="2022-04-13T20:15:00Z"/>
        </w:rPr>
        <w:pPrChange w:id="3239" w:author="Rapporteur" w:date="2022-04-13T20:27:00Z">
          <w:pPr>
            <w:spacing w:after="60"/>
            <w:ind w:left="180"/>
          </w:pPr>
        </w:pPrChange>
      </w:pPr>
      <w:ins w:id="3240" w:author="S2-2203569" w:date="2022-04-13T20:15:00Z">
        <w:r w:rsidRPr="008E4510">
          <w:t xml:space="preserve">-  Same SMF is </w:t>
        </w:r>
        <w:r>
          <w:t xml:space="preserve">to be </w:t>
        </w:r>
        <w:r w:rsidRPr="008E4510">
          <w:t xml:space="preserve">selected for all PDU sessions </w:t>
        </w:r>
        <w:r>
          <w:t xml:space="preserve">established by any subscriber in the group </w:t>
        </w:r>
        <w:r w:rsidRPr="008E4510">
          <w:t>as currently supported in clause 6.3.2 of TS 23.501</w:t>
        </w:r>
      </w:ins>
      <w:ins w:id="3241" w:author="Rapporteur" w:date="2022-04-13T20:27:00Z">
        <w:r w:rsidR="00E24695">
          <w:t xml:space="preserve"> [3]</w:t>
        </w:r>
      </w:ins>
      <w:ins w:id="3242" w:author="S2-2203569" w:date="2022-04-13T20:15:00Z">
        <w:r w:rsidRPr="008E4510">
          <w:t xml:space="preserve"> for SMF discovery and selection.   </w:t>
        </w:r>
      </w:ins>
    </w:p>
    <w:p w:rsidR="00D45B17" w:rsidRPr="008E4510" w:rsidRDefault="00D45B17">
      <w:pPr>
        <w:pStyle w:val="B1"/>
        <w:rPr>
          <w:ins w:id="3243" w:author="S2-2203569" w:date="2022-04-13T20:15:00Z"/>
        </w:rPr>
        <w:pPrChange w:id="3244" w:author="Rapporteur" w:date="2022-04-13T20:27:00Z">
          <w:pPr>
            <w:spacing w:after="60"/>
            <w:ind w:left="180"/>
          </w:pPr>
        </w:pPrChange>
      </w:pPr>
      <w:ins w:id="3245" w:author="S2-2203569" w:date="2022-04-13T20:15:00Z">
        <w:r w:rsidRPr="008E4510">
          <w:t xml:space="preserve">-  Same PCF is </w:t>
        </w:r>
        <w:r>
          <w:t xml:space="preserve">to be </w:t>
        </w:r>
        <w:r w:rsidRPr="008E4510">
          <w:t xml:space="preserve">selected for the group of </w:t>
        </w:r>
        <w:r w:rsidRPr="00140E21">
          <w:rPr>
            <w:lang w:eastAsia="zh-CN"/>
          </w:rPr>
          <w:t xml:space="preserve">SM Policy Association </w:t>
        </w:r>
        <w:r w:rsidRPr="008E4510">
          <w:t>corresponding to a given S-NSSAI and DNN to provide the SM Policy Control as currently supported in clause 6.3.7.1 of TS 23.501</w:t>
        </w:r>
      </w:ins>
      <w:ins w:id="3246" w:author="Rapporteur" w:date="2022-04-13T20:27:00Z">
        <w:r w:rsidR="00E24695">
          <w:t xml:space="preserve"> [</w:t>
        </w:r>
      </w:ins>
      <w:ins w:id="3247" w:author="Rapporteur" w:date="2022-04-13T20:28:00Z">
        <w:r w:rsidR="00E24695">
          <w:t>3</w:t>
        </w:r>
      </w:ins>
      <w:ins w:id="3248" w:author="Rapporteur" w:date="2022-04-13T20:27:00Z">
        <w:r w:rsidR="00E24695">
          <w:t>]</w:t>
        </w:r>
      </w:ins>
      <w:ins w:id="3249" w:author="S2-2203569" w:date="2022-04-13T20:15:00Z">
        <w:r>
          <w:t xml:space="preserve"> </w:t>
        </w:r>
        <w:r w:rsidRPr="008E4510">
          <w:t xml:space="preserve">for PCF discovery and selection, and </w:t>
        </w:r>
      </w:ins>
    </w:p>
    <w:p w:rsidR="00D45B17" w:rsidRDefault="00D45B17">
      <w:pPr>
        <w:pStyle w:val="B1"/>
        <w:rPr>
          <w:ins w:id="3250" w:author="S2-2203569" w:date="2022-04-13T20:15:00Z"/>
        </w:rPr>
        <w:pPrChange w:id="3251" w:author="Rapporteur" w:date="2022-04-13T20:27:00Z">
          <w:pPr>
            <w:tabs>
              <w:tab w:val="left" w:pos="270"/>
            </w:tabs>
            <w:ind w:left="180"/>
          </w:pPr>
        </w:pPrChange>
      </w:pPr>
      <w:ins w:id="3252" w:author="S2-2203569" w:date="2022-04-13T20:15:00Z">
        <w:r w:rsidRPr="008E4510">
          <w:t>-</w:t>
        </w:r>
      </w:ins>
      <w:ins w:id="3253" w:author="Rapporteur" w:date="2022-04-13T20:27:00Z">
        <w:r w:rsidR="00E24695">
          <w:t xml:space="preserve">  </w:t>
        </w:r>
      </w:ins>
      <w:ins w:id="3254" w:author="S2-2203569" w:date="2022-04-13T20:15:00Z">
        <w:del w:id="3255" w:author="Rapporteur" w:date="2022-04-13T20:27:00Z">
          <w:r w:rsidRPr="008E4510" w:rsidDel="00E24695">
            <w:tab/>
            <w:delText xml:space="preserve"> </w:delText>
          </w:r>
        </w:del>
        <w:r w:rsidRPr="008E4510">
          <w:t xml:space="preserve">Same </w:t>
        </w:r>
        <w:r>
          <w:t xml:space="preserve">PSA </w:t>
        </w:r>
        <w:r w:rsidRPr="008E4510">
          <w:t xml:space="preserve">UPF is </w:t>
        </w:r>
        <w:r>
          <w:t xml:space="preserve">to be </w:t>
        </w:r>
        <w:r w:rsidRPr="008E4510">
          <w:t xml:space="preserve">selected for UEs that </w:t>
        </w:r>
        <w:r>
          <w:t>are</w:t>
        </w:r>
        <w:r w:rsidRPr="008E4510">
          <w:t xml:space="preserve"> served by the same S-NSSAI and DNN combination in order to perform the Group-MBR related measurement and to support Group-MBR </w:t>
        </w:r>
        <w:r>
          <w:t>monitoring</w:t>
        </w:r>
        <w:r w:rsidRPr="008E4510">
          <w:t>.</w:t>
        </w:r>
      </w:ins>
    </w:p>
    <w:p w:rsidR="00D45B17" w:rsidRDefault="00D45B17" w:rsidP="00D45B17">
      <w:pPr>
        <w:tabs>
          <w:tab w:val="left" w:pos="270"/>
        </w:tabs>
        <w:ind w:left="180"/>
        <w:rPr>
          <w:ins w:id="3256" w:author="S2-2203569" w:date="2022-04-13T20:15:00Z"/>
        </w:rPr>
      </w:pPr>
      <w:ins w:id="3257" w:author="S2-2203569" w:date="2022-04-13T20:15:00Z">
        <w:r>
          <w:t xml:space="preserve">During PDU Session Establishment procedure of any of the UEs in the above Group to the combination of S-NSSAI/DNN, the AMF will use the above subscription information to discover and/or select the same anchor SMF across all of the PDU Sessions. </w:t>
        </w:r>
      </w:ins>
    </w:p>
    <w:p w:rsidR="00D45B17" w:rsidRDefault="00D45B17" w:rsidP="00D45B17">
      <w:pPr>
        <w:tabs>
          <w:tab w:val="left" w:pos="270"/>
        </w:tabs>
        <w:ind w:left="180"/>
        <w:rPr>
          <w:ins w:id="3258" w:author="S2-2203569" w:date="2022-04-13T20:15:00Z"/>
        </w:rPr>
      </w:pPr>
      <w:ins w:id="3259" w:author="S2-2203569" w:date="2022-04-13T20:15:00Z">
        <w:r>
          <w:t>Consequently, that anchor SMF will use the above subscription information to discover and/or select the same anchor PCF and the same anchor UPF across all of the PDU Sessions.</w:t>
        </w:r>
      </w:ins>
    </w:p>
    <w:p w:rsidR="00D45B17" w:rsidRDefault="00D45B17" w:rsidP="00D45B17">
      <w:pPr>
        <w:pStyle w:val="NO"/>
        <w:rPr>
          <w:ins w:id="3260" w:author="S2-2203569" w:date="2022-04-13T20:15:00Z"/>
        </w:rPr>
      </w:pPr>
      <w:ins w:id="3261" w:author="S2-2203569" w:date="2022-04-13T20:15:00Z">
        <w:r>
          <w:t>NOTE: It is implicitly assumed here that a combination of Group-ID/S-NSSAI/DNN can be dedicated for the use of AI/ML FL.</w:t>
        </w:r>
      </w:ins>
    </w:p>
    <w:p w:rsidR="00D45B17" w:rsidRDefault="00D45B17" w:rsidP="00D45B17">
      <w:pPr>
        <w:pStyle w:val="EditorsNote"/>
        <w:rPr>
          <w:ins w:id="3262" w:author="S2-2203569" w:date="2022-04-13T20:15:00Z"/>
        </w:rPr>
      </w:pPr>
      <w:ins w:id="3263" w:author="S2-2203569" w:date="2022-04-13T20:15:00Z">
        <w:r>
          <w:t xml:space="preserve">Editor’s note: How to decide which UPF is the anchor UPF (and which are the corresponding anchor SMF and anchor PCF) is FFS.  </w:t>
        </w:r>
      </w:ins>
    </w:p>
    <w:p w:rsidR="00D45B17" w:rsidRDefault="00D45B17" w:rsidP="00D45B17">
      <w:pPr>
        <w:pStyle w:val="EditorsNote"/>
        <w:rPr>
          <w:ins w:id="3264" w:author="S2-2203569" w:date="2022-04-13T20:15:00Z"/>
        </w:rPr>
      </w:pPr>
      <w:ins w:id="3265" w:author="S2-2203569" w:date="2022-04-13T20:15:00Z">
        <w:r>
          <w:t xml:space="preserve">Editor’s note: How to extend this solution to support multiple UPFs is FFS.  </w:t>
        </w:r>
      </w:ins>
    </w:p>
    <w:p w:rsidR="00D45B17" w:rsidRPr="00D721D2" w:rsidRDefault="00D45B17" w:rsidP="00D45B17">
      <w:pPr>
        <w:spacing w:after="60"/>
        <w:rPr>
          <w:ins w:id="3266" w:author="S2-2203569" w:date="2022-04-13T20:15:00Z"/>
        </w:rPr>
      </w:pPr>
      <w:ins w:id="3267" w:author="S2-2203569" w:date="2022-04-13T20:15:00Z">
        <w:r w:rsidRPr="00D721D2">
          <w:t xml:space="preserve">The descriptions of this solution are organized as follows: </w:t>
        </w:r>
      </w:ins>
    </w:p>
    <w:p w:rsidR="00D45B17" w:rsidRPr="00D721D2" w:rsidRDefault="00E24695" w:rsidP="00E24695">
      <w:pPr>
        <w:pStyle w:val="B1"/>
        <w:rPr>
          <w:ins w:id="3268" w:author="S2-2203569" w:date="2022-04-13T20:15:00Z"/>
          <w:lang w:val="en-US"/>
        </w:rPr>
      </w:pPr>
      <w:ins w:id="3269" w:author="Rapporteur" w:date="2022-04-13T20:28:00Z">
        <w:r>
          <w:rPr>
            <w:lang w:val="en-US"/>
          </w:rPr>
          <w:t xml:space="preserve">- </w:t>
        </w:r>
      </w:ins>
      <w:ins w:id="3270" w:author="S2-2203569" w:date="2022-04-13T20:15:00Z">
        <w:r w:rsidR="00D45B17" w:rsidRPr="00D721D2">
          <w:rPr>
            <w:lang w:val="en-US"/>
          </w:rPr>
          <w:t>Clauses 6.</w:t>
        </w:r>
        <w:del w:id="3271" w:author="Rapporteur" w:date="2022-04-13T20:28:00Z">
          <w:r w:rsidR="00D45B17" w:rsidRPr="00D721D2" w:rsidDel="00E24695">
            <w:rPr>
              <w:lang w:val="en-US"/>
            </w:rPr>
            <w:delText>X</w:delText>
          </w:r>
        </w:del>
      </w:ins>
      <w:ins w:id="3272" w:author="Rapporteur" w:date="2022-04-13T20:28:00Z">
        <w:r>
          <w:rPr>
            <w:lang w:val="en-US"/>
          </w:rPr>
          <w:t>16</w:t>
        </w:r>
      </w:ins>
      <w:ins w:id="3273" w:author="S2-2203569" w:date="2022-04-13T20:15:00Z">
        <w:r w:rsidR="00D45B17" w:rsidRPr="00D721D2">
          <w:rPr>
            <w:lang w:val="en-US"/>
          </w:rPr>
          <w:t>.2.1 – 6.</w:t>
        </w:r>
      </w:ins>
      <w:ins w:id="3274" w:author="Rapporteur" w:date="2022-04-13T20:28:00Z">
        <w:r>
          <w:rPr>
            <w:lang w:val="en-US"/>
          </w:rPr>
          <w:t>16</w:t>
        </w:r>
      </w:ins>
      <w:ins w:id="3275" w:author="S2-2203569" w:date="2022-04-13T20:15:00Z">
        <w:del w:id="3276" w:author="Rapporteur" w:date="2022-04-13T20:28:00Z">
          <w:r w:rsidR="00D45B17" w:rsidRPr="00D721D2" w:rsidDel="00E24695">
            <w:rPr>
              <w:lang w:val="en-US"/>
            </w:rPr>
            <w:delText>X</w:delText>
          </w:r>
        </w:del>
        <w:r w:rsidR="00D45B17" w:rsidRPr="00D721D2">
          <w:rPr>
            <w:lang w:val="en-US"/>
          </w:rPr>
          <w:t xml:space="preserve">.2.4 describe how to extend existing AF Influence Routing feature to enable the AF request for Group-MBR monitoring. </w:t>
        </w:r>
      </w:ins>
    </w:p>
    <w:p w:rsidR="00D45B17" w:rsidRDefault="00E24695" w:rsidP="00E24695">
      <w:pPr>
        <w:pStyle w:val="B1"/>
        <w:rPr>
          <w:ins w:id="3277" w:author="S2-2203569" w:date="2022-04-13T20:15:00Z"/>
          <w:lang w:val="en-US"/>
        </w:rPr>
      </w:pPr>
      <w:ins w:id="3278" w:author="Rapporteur" w:date="2022-04-13T20:28:00Z">
        <w:r>
          <w:rPr>
            <w:lang w:val="en-US"/>
          </w:rPr>
          <w:t xml:space="preserve">- </w:t>
        </w:r>
      </w:ins>
      <w:ins w:id="3279" w:author="S2-2203569" w:date="2022-04-13T20:15:00Z">
        <w:r w:rsidR="00D45B17" w:rsidRPr="00D721D2">
          <w:rPr>
            <w:lang w:val="en-US"/>
          </w:rPr>
          <w:t>Clauses 6.</w:t>
        </w:r>
      </w:ins>
      <w:ins w:id="3280" w:author="Rapporteur" w:date="2022-04-13T20:28:00Z">
        <w:r>
          <w:rPr>
            <w:lang w:val="en-US"/>
          </w:rPr>
          <w:t>16</w:t>
        </w:r>
      </w:ins>
      <w:ins w:id="3281" w:author="S2-2203569" w:date="2022-04-13T20:15:00Z">
        <w:del w:id="3282" w:author="Rapporteur" w:date="2022-04-13T20:28:00Z">
          <w:r w:rsidR="00D45B17" w:rsidRPr="00D721D2" w:rsidDel="00E24695">
            <w:rPr>
              <w:lang w:val="en-US"/>
            </w:rPr>
            <w:delText>X</w:delText>
          </w:r>
        </w:del>
        <w:r w:rsidR="00D45B17" w:rsidRPr="00D721D2">
          <w:rPr>
            <w:lang w:val="en-US"/>
          </w:rPr>
          <w:t>.2.5 – 6.</w:t>
        </w:r>
      </w:ins>
      <w:ins w:id="3283" w:author="Rapporteur" w:date="2022-04-13T20:28:00Z">
        <w:r>
          <w:rPr>
            <w:lang w:val="en-US"/>
          </w:rPr>
          <w:t>16</w:t>
        </w:r>
      </w:ins>
      <w:ins w:id="3284" w:author="S2-2203569" w:date="2022-04-13T20:15:00Z">
        <w:del w:id="3285" w:author="Rapporteur" w:date="2022-04-13T20:28:00Z">
          <w:r w:rsidR="00D45B17" w:rsidRPr="00D721D2" w:rsidDel="00E24695">
            <w:rPr>
              <w:lang w:val="en-US"/>
            </w:rPr>
            <w:delText>X</w:delText>
          </w:r>
        </w:del>
        <w:r w:rsidR="00D45B17" w:rsidRPr="00D721D2">
          <w:rPr>
            <w:lang w:val="en-US"/>
          </w:rPr>
          <w:t xml:space="preserve">.2.6 describe how the Group-MBR is monitored. </w:t>
        </w:r>
      </w:ins>
    </w:p>
    <w:p w:rsidR="00D45B17" w:rsidRPr="005C77AB" w:rsidRDefault="00D45B17" w:rsidP="00903793">
      <w:pPr>
        <w:pStyle w:val="Heading3"/>
        <w:rPr>
          <w:ins w:id="3286" w:author="S2-2203569" w:date="2022-04-13T20:15:00Z"/>
          <w:lang w:val="en-US"/>
        </w:rPr>
      </w:pPr>
      <w:bookmarkStart w:id="3287" w:name="_Toc100833100"/>
      <w:ins w:id="3288" w:author="S2-2203569" w:date="2022-04-13T20:15:00Z">
        <w:r w:rsidRPr="005C77AB">
          <w:rPr>
            <w:lang w:val="en-US"/>
          </w:rPr>
          <w:t>6.</w:t>
        </w:r>
      </w:ins>
      <w:ins w:id="3289" w:author="S2-2203569" w:date="2022-04-13T20:16:00Z">
        <w:r>
          <w:rPr>
            <w:lang w:val="en-US"/>
          </w:rPr>
          <w:t>16</w:t>
        </w:r>
      </w:ins>
      <w:ins w:id="3290" w:author="S2-2203569" w:date="2022-04-13T20:15:00Z">
        <w:r w:rsidRPr="005C77AB">
          <w:rPr>
            <w:lang w:val="en-US"/>
          </w:rPr>
          <w:t>.2</w:t>
        </w:r>
        <w:r w:rsidRPr="005C77AB">
          <w:rPr>
            <w:lang w:val="en-US"/>
          </w:rPr>
          <w:tab/>
          <w:t>Procedures</w:t>
        </w:r>
        <w:bookmarkEnd w:id="3287"/>
        <w:r w:rsidRPr="005C77AB">
          <w:rPr>
            <w:lang w:val="en-US"/>
          </w:rPr>
          <w:t xml:space="preserve"> </w:t>
        </w:r>
      </w:ins>
    </w:p>
    <w:p w:rsidR="00D45B17" w:rsidRDefault="00D45B17" w:rsidP="00903793">
      <w:pPr>
        <w:pStyle w:val="Heading4"/>
        <w:rPr>
          <w:ins w:id="3291" w:author="S2-2203569" w:date="2022-04-13T20:15:00Z"/>
        </w:rPr>
      </w:pPr>
      <w:bookmarkStart w:id="3292" w:name="_Toc100833101"/>
      <w:ins w:id="3293" w:author="S2-2203569" w:date="2022-04-13T20:15:00Z">
        <w:r w:rsidRPr="001C45D7">
          <w:t>6.</w:t>
        </w:r>
      </w:ins>
      <w:ins w:id="3294" w:author="S2-2203569" w:date="2022-04-13T20:16:00Z">
        <w:r>
          <w:t>16</w:t>
        </w:r>
      </w:ins>
      <w:ins w:id="3295" w:author="S2-2203569" w:date="2022-04-13T20:15:00Z">
        <w:r w:rsidRPr="001C45D7">
          <w:t>.</w:t>
        </w:r>
        <w:r>
          <w:t>2.1</w:t>
        </w:r>
        <w:r w:rsidRPr="001C45D7">
          <w:tab/>
        </w:r>
        <w:r>
          <w:t>Defining Group-MBR Traffic Monitoring Parameter</w:t>
        </w:r>
        <w:bookmarkEnd w:id="3292"/>
        <w:r>
          <w:t xml:space="preserve"> </w:t>
        </w:r>
      </w:ins>
    </w:p>
    <w:p w:rsidR="00D45B17" w:rsidRDefault="00D45B17" w:rsidP="00D45B17">
      <w:pPr>
        <w:rPr>
          <w:ins w:id="3296" w:author="S2-2203569" w:date="2022-04-13T20:15:00Z"/>
        </w:rPr>
      </w:pPr>
      <w:ins w:id="3297" w:author="S2-2203569" w:date="2022-04-13T20:15:00Z">
        <w:r>
          <w:t xml:space="preserve">This solution defines Group-MBR as follows: </w:t>
        </w:r>
      </w:ins>
    </w:p>
    <w:p w:rsidR="00D45B17" w:rsidRDefault="00D45B17" w:rsidP="00D45B17">
      <w:pPr>
        <w:pStyle w:val="NO"/>
        <w:spacing w:after="60"/>
        <w:ind w:left="0" w:firstLine="0"/>
        <w:rPr>
          <w:ins w:id="3298" w:author="S2-2203569" w:date="2022-04-13T20:15:00Z"/>
        </w:rPr>
      </w:pPr>
      <w:ins w:id="3299" w:author="S2-2203569" w:date="2022-04-13T20:15:00Z">
        <w:r>
          <w:t xml:space="preserve">Group Maximum Bit Rate (Group-MBR) </w:t>
        </w:r>
      </w:ins>
    </w:p>
    <w:p w:rsidR="00D45B17" w:rsidRDefault="00D45B17" w:rsidP="00D45B17">
      <w:pPr>
        <w:pStyle w:val="ListParagraph"/>
        <w:numPr>
          <w:ilvl w:val="0"/>
          <w:numId w:val="26"/>
        </w:numPr>
        <w:tabs>
          <w:tab w:val="left" w:pos="180"/>
        </w:tabs>
        <w:overflowPunct w:val="0"/>
        <w:autoSpaceDE w:val="0"/>
        <w:autoSpaceDN w:val="0"/>
        <w:adjustRightInd w:val="0"/>
        <w:ind w:left="180" w:hanging="180"/>
        <w:contextualSpacing w:val="0"/>
        <w:textAlignment w:val="baseline"/>
        <w:rPr>
          <w:ins w:id="3300" w:author="S2-2203569" w:date="2022-04-13T20:15:00Z"/>
          <w:lang w:eastAsia="zh-CN"/>
        </w:rPr>
      </w:pPr>
      <w:ins w:id="3301" w:author="S2-2203569" w:date="2022-04-13T20:15:00Z">
        <w:r w:rsidRPr="00FF5177">
          <w:lastRenderedPageBreak/>
          <w:t xml:space="preserve">The </w:t>
        </w:r>
        <w:bookmarkStart w:id="3302" w:name="_Hlk99173893"/>
        <w:r w:rsidRPr="00FF5177">
          <w:t xml:space="preserve">Group-MBR provides the upper bound of the aggregate bit rate across all GBR and Non-GBR </w:t>
        </w:r>
        <w:proofErr w:type="spellStart"/>
        <w:r w:rsidRPr="00FF5177">
          <w:t>QoS</w:t>
        </w:r>
        <w:proofErr w:type="spellEnd"/>
        <w:r w:rsidRPr="00FF5177">
          <w:t xml:space="preserve">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w:t>
        </w:r>
        <w:proofErr w:type="spellStart"/>
        <w:r w:rsidRPr="00FF5177">
          <w:t>QoS</w:t>
        </w:r>
        <w:proofErr w:type="spellEnd"/>
        <w:r w:rsidRPr="00FF5177">
          <w:t xml:space="preserve"> Flows against the Group-MBR provided by the associated anchor SMF of the corresponding group of PDU sessions that support the group of transmissions.  The aggregated bit rate is measured over an AMBR averaging window which is a standardized value</w:t>
        </w:r>
        <w:r>
          <w:t xml:space="preserve"> as described in clause 5.7.2.6 of TS 23.501</w:t>
        </w:r>
      </w:ins>
      <w:ins w:id="3303" w:author="Rapporteur" w:date="2022-04-13T20:29:00Z">
        <w:r w:rsidR="00E24695">
          <w:t xml:space="preserve"> [3]</w:t>
        </w:r>
      </w:ins>
      <w:ins w:id="3304" w:author="S2-2203569" w:date="2022-04-13T20:15:00Z">
        <w:r>
          <w:t>.</w:t>
        </w:r>
        <w:r w:rsidRPr="001E5B46">
          <w:t xml:space="preserve"> </w:t>
        </w:r>
        <w:del w:id="3305" w:author="Rapporteur" w:date="2022-04-13T20:29:00Z">
          <w:r w:rsidDel="00E24695">
            <w:delText xml:space="preserve"> </w:delText>
          </w:r>
        </w:del>
        <w:r w:rsidRPr="00FF5177">
          <w:t xml:space="preserve">The Group-MBR is </w:t>
        </w:r>
        <w:r>
          <w:t xml:space="preserve">provided by the AF to initiate the Group-MBR monitoring for a set of </w:t>
        </w:r>
        <w:proofErr w:type="spellStart"/>
        <w:r>
          <w:t>QoS</w:t>
        </w:r>
        <w:proofErr w:type="spellEnd"/>
        <w:r>
          <w:t xml:space="preserve"> flows of a group of PDU sessions supporting a group of concurrent transmissions</w:t>
        </w:r>
        <w:bookmarkEnd w:id="3302"/>
        <w:r w:rsidRPr="00FF5177">
          <w:t>.</w:t>
        </w:r>
      </w:ins>
    </w:p>
    <w:p w:rsidR="00D45B17" w:rsidRPr="00E24695" w:rsidRDefault="00D45B17">
      <w:pPr>
        <w:pStyle w:val="Heading4"/>
        <w:rPr>
          <w:ins w:id="3306" w:author="S2-2203569" w:date="2022-04-13T20:15:00Z"/>
        </w:rPr>
        <w:pPrChange w:id="3307" w:author="Rapporteur" w:date="2022-04-13T20:30:00Z">
          <w:pPr>
            <w:pStyle w:val="Heading2"/>
            <w:ind w:left="0" w:firstLine="0"/>
          </w:pPr>
        </w:pPrChange>
      </w:pPr>
      <w:bookmarkStart w:id="3308" w:name="_Toc100833102"/>
      <w:ins w:id="3309" w:author="S2-2203569" w:date="2022-04-13T20:15:00Z">
        <w:r w:rsidRPr="00E24695">
          <w:t>6.</w:t>
        </w:r>
      </w:ins>
      <w:ins w:id="3310" w:author="S2-2203569" w:date="2022-04-13T20:16:00Z">
        <w:r w:rsidRPr="00E24695">
          <w:t>16</w:t>
        </w:r>
      </w:ins>
      <w:ins w:id="3311" w:author="S2-2203569" w:date="2022-04-13T20:15:00Z">
        <w:r w:rsidRPr="00E24695">
          <w:t>.2.2</w:t>
        </w:r>
        <w:r w:rsidRPr="00E24695">
          <w:tab/>
          <w:t>Extensions to AF Influence Information Element in AF request to monitor and report aggregate bit rate among the specific group of PDU sessions</w:t>
        </w:r>
        <w:bookmarkEnd w:id="3308"/>
      </w:ins>
    </w:p>
    <w:p w:rsidR="00D45B17" w:rsidRDefault="00D45B17" w:rsidP="00D45B17">
      <w:pPr>
        <w:rPr>
          <w:ins w:id="3312" w:author="S2-2203569" w:date="2022-04-13T20:15:00Z"/>
        </w:rPr>
      </w:pPr>
      <w:ins w:id="3313" w:author="S2-2203569" w:date="2022-04-13T20:15:00Z">
        <w:r w:rsidRPr="00990AE1">
          <w:t>This solution proposes to update TS 23.501</w:t>
        </w:r>
      </w:ins>
      <w:ins w:id="3314" w:author="Rapporteur" w:date="2022-04-13T20:31:00Z">
        <w:r w:rsidR="00E24695">
          <w:t xml:space="preserve"> [3]</w:t>
        </w:r>
      </w:ins>
      <w:ins w:id="3315" w:author="S2-2203569" w:date="2022-04-13T20:15:00Z">
        <w:r w:rsidRPr="00990AE1">
          <w:t xml:space="preserve">, Table 5.6.7-1: Information element contained in AF request, with a new optional AF Influence information element in AF request to support aggregate </w:t>
        </w:r>
        <w:r>
          <w:t>bit rate</w:t>
        </w:r>
        <w:r w:rsidRPr="00990AE1">
          <w:t xml:space="preserve"> monitoring</w:t>
        </w:r>
        <w:r>
          <w:t xml:space="preserve"> against Group-MBR</w:t>
        </w:r>
        <w:r w:rsidRPr="00990AE1">
          <w:t xml:space="preserve">. The changes </w:t>
        </w:r>
        <w:r>
          <w:t>to Table 5.6.7-1 are in “</w:t>
        </w:r>
        <w:r w:rsidRPr="004814C7">
          <w:rPr>
            <w:b/>
            <w:bCs/>
            <w:i/>
            <w:iCs/>
          </w:rPr>
          <w:t>bold italic</w:t>
        </w:r>
        <w:r>
          <w:t xml:space="preserve">” as shown below.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Tr="00772880">
        <w:trPr>
          <w:ins w:id="3316" w:author="S2-2203569" w:date="2022-04-13T20:15:00Z"/>
        </w:trPr>
        <w:tc>
          <w:tcPr>
            <w:tcW w:w="9628" w:type="dxa"/>
            <w:shd w:val="clear" w:color="auto" w:fill="auto"/>
          </w:tcPr>
          <w:p w:rsidR="00D45B17" w:rsidRPr="00772880" w:rsidRDefault="00D45B17" w:rsidP="00772880">
            <w:pPr>
              <w:pStyle w:val="TH"/>
              <w:jc w:val="left"/>
              <w:rPr>
                <w:ins w:id="3317" w:author="S2-2203569" w:date="2022-04-13T20:15:00Z"/>
                <w:rFonts w:ascii="Times New Roman" w:hAnsi="Times New Roman"/>
                <w:b w:val="0"/>
                <w:bCs/>
              </w:rPr>
            </w:pPr>
            <w:bookmarkStart w:id="3318" w:name="_Hlk99173957"/>
            <w:ins w:id="3319" w:author="S2-2203569" w:date="2022-04-13T20:15:00Z">
              <w:r w:rsidRPr="00772880">
                <w:rPr>
                  <w:rFonts w:ascii="Times New Roman" w:hAnsi="Times New Roman"/>
                  <w:b w:val="0"/>
                  <w:bCs/>
                </w:rPr>
                <w:t>Proposed example changes to Table 5.6.7-1 of TS 23.501</w:t>
              </w:r>
            </w:ins>
            <w:ins w:id="3320" w:author="Rapporteur" w:date="2022-04-13T20:31:00Z">
              <w:r w:rsidR="00E24695" w:rsidRPr="00772880">
                <w:rPr>
                  <w:rFonts w:ascii="Times New Roman" w:hAnsi="Times New Roman"/>
                  <w:b w:val="0"/>
                  <w:bCs/>
                </w:rPr>
                <w:t xml:space="preserve"> [3]</w:t>
              </w:r>
            </w:ins>
            <w:ins w:id="3321" w:author="S2-2203569" w:date="2022-04-13T20:15:00Z">
              <w:r w:rsidRPr="00772880">
                <w:rPr>
                  <w:rFonts w:ascii="Times New Roman" w:hAnsi="Times New Roman"/>
                  <w:b w:val="0"/>
                  <w:bCs/>
                </w:rPr>
                <w:t>:</w:t>
              </w:r>
            </w:ins>
          </w:p>
          <w:p w:rsidR="00D45B17" w:rsidRDefault="00D45B17" w:rsidP="00D45B17">
            <w:pPr>
              <w:pStyle w:val="TH"/>
              <w:rPr>
                <w:ins w:id="3322" w:author="S2-2203569" w:date="2022-04-13T20:15:00Z"/>
              </w:rPr>
            </w:pPr>
            <w:ins w:id="3323" w:author="S2-2203569" w:date="2022-04-13T20:15:00Z">
              <w:r w:rsidRPr="00DA3BBC">
                <w:t>Table 5.6.7-1: Information element contained in AF request</w:t>
              </w:r>
            </w:ins>
          </w:p>
          <w:p w:rsidR="00D45B17" w:rsidRDefault="00D45B17" w:rsidP="00772880">
            <w:pPr>
              <w:spacing w:before="120"/>
              <w:jc w:val="center"/>
              <w:rPr>
                <w:ins w:id="3324" w:author="S2-2203569" w:date="2022-04-13T20:15:00Z"/>
              </w:rPr>
            </w:pPr>
            <w:ins w:id="3325" w:author="S2-2203569" w:date="2022-04-13T20:15:00Z">
              <w:r>
                <w:object w:dxaOrig="13035" w:dyaOrig="7816">
                  <v:shape id="_x0000_i1044" type="#_x0000_t75" style="width:458.2pt;height:274.9pt" o:ole="">
                    <v:imagedata r:id="rId52" o:title=""/>
                  </v:shape>
                  <o:OLEObject Type="Embed" ProgID="Visio.Drawing.15" ShapeID="_x0000_i1044" DrawAspect="Content" ObjectID="_1711446049" r:id="rId53"/>
                </w:object>
              </w:r>
            </w:ins>
          </w:p>
        </w:tc>
      </w:tr>
      <w:bookmarkEnd w:id="3318"/>
    </w:tbl>
    <w:p w:rsidR="00D45B17" w:rsidRDefault="00D45B17" w:rsidP="00D45B17">
      <w:pPr>
        <w:rPr>
          <w:ins w:id="3326" w:author="S2-2203569" w:date="2022-04-13T20:15:00Z"/>
        </w:rPr>
      </w:pPr>
    </w:p>
    <w:p w:rsidR="00D45B17" w:rsidRDefault="00D45B17">
      <w:pPr>
        <w:pStyle w:val="Heading4"/>
        <w:rPr>
          <w:ins w:id="3327" w:author="S2-2203569" w:date="2022-04-13T20:15:00Z"/>
        </w:rPr>
        <w:pPrChange w:id="3328" w:author="Rapporteur" w:date="2022-04-13T20:31:00Z">
          <w:pPr>
            <w:pStyle w:val="Heading2"/>
            <w:ind w:left="90" w:firstLine="0"/>
          </w:pPr>
        </w:pPrChange>
      </w:pPr>
      <w:bookmarkStart w:id="3329" w:name="_Toc100833103"/>
      <w:ins w:id="3330" w:author="S2-2203569" w:date="2022-04-13T20:15:00Z">
        <w:r w:rsidRPr="001C45D7">
          <w:t>6.</w:t>
        </w:r>
      </w:ins>
      <w:ins w:id="3331" w:author="S2-2203569" w:date="2022-04-13T20:16:00Z">
        <w:r>
          <w:t>16</w:t>
        </w:r>
      </w:ins>
      <w:ins w:id="3332" w:author="S2-2203569" w:date="2022-04-13T20:15:00Z">
        <w:r w:rsidRPr="001C45D7">
          <w:t>.</w:t>
        </w:r>
        <w:r>
          <w:t>2.3</w:t>
        </w:r>
        <w:r w:rsidRPr="001C45D7">
          <w:tab/>
          <w:t>Extensions to AF Influence</w:t>
        </w:r>
        <w:r>
          <w:t xml:space="preserve"> Network Function</w:t>
        </w:r>
        <w:r w:rsidRPr="001C45D7">
          <w:t xml:space="preserve"> </w:t>
        </w:r>
        <w:r>
          <w:t xml:space="preserve">Service Procedure </w:t>
        </w:r>
        <w:r w:rsidRPr="001C45D7">
          <w:t xml:space="preserve">to </w:t>
        </w:r>
        <w:r>
          <w:t>enable the</w:t>
        </w:r>
        <w:r w:rsidRPr="001C45D7">
          <w:t xml:space="preserve"> </w:t>
        </w:r>
        <w:r>
          <w:t>support for Group-</w:t>
        </w:r>
        <w:r w:rsidRPr="001C45D7">
          <w:t>MBR</w:t>
        </w:r>
        <w:r>
          <w:t xml:space="preserve"> monitoring</w:t>
        </w:r>
        <w:bookmarkEnd w:id="3329"/>
        <w:r w:rsidRPr="001C45D7">
          <w:t xml:space="preserve"> </w:t>
        </w:r>
      </w:ins>
    </w:p>
    <w:p w:rsidR="00D45B17" w:rsidRDefault="00D45B17" w:rsidP="00D45B17">
      <w:pPr>
        <w:spacing w:before="240" w:after="120"/>
        <w:ind w:left="90"/>
        <w:rPr>
          <w:ins w:id="3333" w:author="S2-2203569" w:date="2022-04-13T20:15:00Z"/>
        </w:rPr>
      </w:pPr>
      <w:ins w:id="3334" w:author="S2-2203569" w:date="2022-04-13T20:15:00Z">
        <w:r>
          <w:t>This solution proposes to extend the AF traffic influence for traffic routing service procedure as defined in TS 23.502</w:t>
        </w:r>
      </w:ins>
      <w:ins w:id="3335" w:author="Rapporteur" w:date="2022-04-13T20:31:00Z">
        <w:r w:rsidR="00E24695">
          <w:t xml:space="preserve"> [4]</w:t>
        </w:r>
      </w:ins>
      <w:ins w:id="3336" w:author="S2-2203569" w:date="2022-04-13T20:15:00Z">
        <w:r>
          <w:t>, clause 5.2.6.7.2 to include the new optional information element, Information for Supporting Group-MBR monitoring, to enable the support for Group-MBR monitoring that was described in clause 6.</w:t>
        </w:r>
        <w:del w:id="3337" w:author="Rapporteur" w:date="2022-04-13T20:31:00Z">
          <w:r w:rsidDel="00E24695">
            <w:delText>X</w:delText>
          </w:r>
        </w:del>
      </w:ins>
      <w:ins w:id="3338" w:author="Rapporteur" w:date="2022-04-13T20:31:00Z">
        <w:r w:rsidR="00E24695">
          <w:t>16</w:t>
        </w:r>
      </w:ins>
      <w:ins w:id="3339" w:author="S2-2203569" w:date="2022-04-13T20:15:00Z">
        <w:r>
          <w:t xml:space="preserve">.2.2 </w:t>
        </w:r>
        <w:proofErr w:type="gramStart"/>
        <w:r>
          <w:t>above</w:t>
        </w:r>
        <w:proofErr w:type="gramEnd"/>
        <w:r>
          <w:t xml:space="preserve"> for the Table </w:t>
        </w:r>
        <w:r w:rsidRPr="00DA3BBC">
          <w:t>5.6.7-1: Information element contained in AF request</w:t>
        </w:r>
        <w:r>
          <w:t>, in TS 23.501</w:t>
        </w:r>
      </w:ins>
      <w:ins w:id="3340" w:author="Rapporteur" w:date="2022-04-13T20:31:00Z">
        <w:r w:rsidR="00E24695">
          <w:t xml:space="preserve"> [3]</w:t>
        </w:r>
      </w:ins>
      <w:ins w:id="3341" w:author="S2-2203569" w:date="2022-04-13T20:15:00Z">
        <w:r>
          <w:t>.  The changes are shown below in “</w:t>
        </w:r>
        <w:r w:rsidRPr="00FB77D6">
          <w:rPr>
            <w:b/>
            <w:bCs/>
            <w:i/>
            <w:iCs/>
          </w:rPr>
          <w:t>bold italic</w:t>
        </w:r>
        <w:r>
          <w:t xml:space="preserve">”. </w:t>
        </w:r>
      </w:ins>
    </w:p>
    <w:p w:rsidR="00D45B17" w:rsidRDefault="00D45B17" w:rsidP="00D45B17">
      <w:pPr>
        <w:rPr>
          <w:ins w:id="3342" w:author="S2-2203569" w:date="2022-04-13T20:15:00Z"/>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Tr="00772880">
        <w:trPr>
          <w:ins w:id="3343" w:author="S2-2203569" w:date="2022-04-13T20:15:00Z"/>
        </w:trPr>
        <w:tc>
          <w:tcPr>
            <w:tcW w:w="10070" w:type="dxa"/>
            <w:shd w:val="clear" w:color="auto" w:fill="auto"/>
          </w:tcPr>
          <w:p w:rsidR="00D45B17" w:rsidRPr="00772880" w:rsidRDefault="00D45B17" w:rsidP="00772880">
            <w:pPr>
              <w:pStyle w:val="TH"/>
              <w:jc w:val="left"/>
              <w:rPr>
                <w:ins w:id="3344" w:author="S2-2203569" w:date="2022-04-13T20:15:00Z"/>
                <w:rFonts w:ascii="Times New Roman" w:hAnsi="Times New Roman"/>
                <w:b w:val="0"/>
                <w:bCs/>
              </w:rPr>
            </w:pPr>
            <w:ins w:id="3345" w:author="S2-2203569" w:date="2022-04-13T20:15:00Z">
              <w:r w:rsidRPr="00772880">
                <w:rPr>
                  <w:rFonts w:ascii="Times New Roman" w:hAnsi="Times New Roman"/>
                  <w:b w:val="0"/>
                  <w:bCs/>
                </w:rPr>
                <w:lastRenderedPageBreak/>
                <w:t>Proposed example changes to clause 5.2.6.7.2 of TS 23.502</w:t>
              </w:r>
            </w:ins>
            <w:ins w:id="3346" w:author="Rapporteur" w:date="2022-04-13T20:32:00Z">
              <w:r w:rsidR="00E24695" w:rsidRPr="00772880">
                <w:rPr>
                  <w:rFonts w:ascii="Times New Roman" w:hAnsi="Times New Roman"/>
                  <w:b w:val="0"/>
                  <w:bCs/>
                </w:rPr>
                <w:t xml:space="preserve"> [4]</w:t>
              </w:r>
            </w:ins>
            <w:ins w:id="3347" w:author="S2-2203569" w:date="2022-04-13T20:15:00Z">
              <w:r w:rsidRPr="00772880">
                <w:rPr>
                  <w:rFonts w:ascii="Times New Roman" w:hAnsi="Times New Roman"/>
                  <w:b w:val="0"/>
                  <w:bCs/>
                </w:rPr>
                <w:t>:</w:t>
              </w:r>
            </w:ins>
          </w:p>
          <w:p w:rsidR="00D45B17" w:rsidRPr="00772880" w:rsidRDefault="00D45B17" w:rsidP="00772880">
            <w:pPr>
              <w:pStyle w:val="Heading5"/>
              <w:spacing w:after="120"/>
              <w:ind w:left="1008" w:hanging="1008"/>
              <w:rPr>
                <w:ins w:id="3348" w:author="S2-2203569" w:date="2022-04-13T20:15:00Z"/>
                <w:rFonts w:cs="Arial"/>
                <w:b/>
                <w:bCs/>
              </w:rPr>
            </w:pPr>
            <w:bookmarkStart w:id="3349" w:name="_Toc20204543"/>
            <w:bookmarkStart w:id="3350" w:name="_Toc27895242"/>
            <w:bookmarkStart w:id="3351" w:name="_Toc36192339"/>
            <w:bookmarkStart w:id="3352" w:name="_Toc45193452"/>
            <w:bookmarkStart w:id="3353" w:name="_Toc47593084"/>
            <w:bookmarkStart w:id="3354" w:name="_Toc51835171"/>
            <w:bookmarkStart w:id="3355" w:name="_Toc91154258"/>
            <w:bookmarkStart w:id="3356" w:name="_Toc100833104"/>
            <w:ins w:id="3357" w:author="S2-2203569" w:date="2022-04-13T20:15:00Z">
              <w:r w:rsidRPr="00772880">
                <w:rPr>
                  <w:rFonts w:cs="Arial"/>
                  <w:b/>
                  <w:bCs/>
                </w:rPr>
                <w:t>5.2.6.7.2</w:t>
              </w:r>
              <w:r w:rsidRPr="00772880">
                <w:rPr>
                  <w:rFonts w:cs="Arial"/>
                  <w:b/>
                  <w:bCs/>
                </w:rPr>
                <w:tab/>
              </w:r>
              <w:proofErr w:type="spellStart"/>
              <w:r w:rsidRPr="00772880">
                <w:rPr>
                  <w:rFonts w:cs="Arial"/>
                  <w:b/>
                  <w:bCs/>
                </w:rPr>
                <w:t>Nnef_TrafficInfluence_Create</w:t>
              </w:r>
              <w:proofErr w:type="spellEnd"/>
              <w:r w:rsidRPr="00772880">
                <w:rPr>
                  <w:rFonts w:cs="Arial"/>
                  <w:b/>
                  <w:bCs/>
                </w:rPr>
                <w:t xml:space="preserve"> operation</w:t>
              </w:r>
              <w:bookmarkEnd w:id="3349"/>
              <w:bookmarkEnd w:id="3350"/>
              <w:bookmarkEnd w:id="3351"/>
              <w:bookmarkEnd w:id="3352"/>
              <w:bookmarkEnd w:id="3353"/>
              <w:bookmarkEnd w:id="3354"/>
              <w:bookmarkEnd w:id="3355"/>
              <w:bookmarkEnd w:id="3356"/>
            </w:ins>
          </w:p>
          <w:p w:rsidR="00D45B17" w:rsidRPr="00140E21" w:rsidRDefault="00D45B17" w:rsidP="00D45B17">
            <w:pPr>
              <w:rPr>
                <w:ins w:id="3358" w:author="S2-2203569" w:date="2022-04-13T20:15:00Z"/>
              </w:rPr>
            </w:pPr>
            <w:ins w:id="3359" w:author="S2-2203569" w:date="2022-04-13T20:15:00Z">
              <w:r w:rsidRPr="00772880">
                <w:rPr>
                  <w:b/>
                </w:rPr>
                <w:t>Service operation name:</w:t>
              </w:r>
              <w:r w:rsidRPr="00140E21">
                <w:t xml:space="preserve"> </w:t>
              </w:r>
              <w:proofErr w:type="spellStart"/>
              <w:r w:rsidRPr="00140E21">
                <w:t>Nnef_TrafficInfluence_Create</w:t>
              </w:r>
              <w:proofErr w:type="spellEnd"/>
            </w:ins>
          </w:p>
          <w:p w:rsidR="00D45B17" w:rsidRPr="00140E21" w:rsidRDefault="00D45B17" w:rsidP="00D45B17">
            <w:pPr>
              <w:rPr>
                <w:ins w:id="3360" w:author="S2-2203569" w:date="2022-04-13T20:15:00Z"/>
              </w:rPr>
            </w:pPr>
            <w:ins w:id="3361" w:author="S2-2203569" w:date="2022-04-13T20:15:00Z">
              <w:r w:rsidRPr="00772880">
                <w:rPr>
                  <w:b/>
                </w:rPr>
                <w:t>Description:</w:t>
              </w:r>
              <w:r w:rsidRPr="00140E21">
                <w:t xml:space="preserve"> Authorize the request and forward the request for traffic influence.</w:t>
              </w:r>
            </w:ins>
          </w:p>
          <w:p w:rsidR="00D45B17" w:rsidRPr="00140E21" w:rsidRDefault="00D45B17" w:rsidP="00D45B17">
            <w:pPr>
              <w:rPr>
                <w:ins w:id="3362" w:author="S2-2203569" w:date="2022-04-13T20:15:00Z"/>
              </w:rPr>
            </w:pPr>
            <w:ins w:id="3363" w:author="S2-2203569" w:date="2022-04-13T20:15:00Z">
              <w:r w:rsidRPr="00772880">
                <w:rPr>
                  <w:b/>
                </w:rPr>
                <w:t>Inputs, Required:</w:t>
              </w:r>
              <w:r w:rsidRPr="00140E21">
                <w:t xml:space="preserve"> AF Transaction Id</w:t>
              </w:r>
              <w:r>
                <w:t>, AF Identifier</w:t>
              </w:r>
              <w:r w:rsidRPr="00140E21">
                <w:t>.</w:t>
              </w:r>
            </w:ins>
          </w:p>
          <w:p w:rsidR="00D45B17" w:rsidRPr="00140E21" w:rsidRDefault="00D45B17" w:rsidP="00D45B17">
            <w:pPr>
              <w:rPr>
                <w:ins w:id="3364" w:author="S2-2203569" w:date="2022-04-13T20:15:00Z"/>
              </w:rPr>
            </w:pPr>
            <w:ins w:id="3365" w:author="S2-2203569" w:date="2022-04-13T20:15:00Z">
              <w:r w:rsidRPr="00140E21">
                <w:t>The AF Transaction Id refers to the request.</w:t>
              </w:r>
            </w:ins>
          </w:p>
          <w:p w:rsidR="00D45B17" w:rsidRPr="00140E21" w:rsidRDefault="00D45B17" w:rsidP="00D45B17">
            <w:pPr>
              <w:rPr>
                <w:ins w:id="3366" w:author="S2-2203569" w:date="2022-04-13T20:15:00Z"/>
              </w:rPr>
            </w:pPr>
            <w:ins w:id="3367" w:author="S2-2203569" w:date="2022-04-13T20:15:00Z">
              <w:r w:rsidRPr="00772880">
                <w:rPr>
                  <w:b/>
                </w:rPr>
                <w:t>Inputs, Optional:</w:t>
              </w:r>
              <w:r w:rsidRPr="00140E21">
                <w:t xml:space="preserve"> The address (IP or Ethernet) of the UE if available, GPSI if available, DNN if available, S-NSSAI if available, External Group Identifier if available, </w:t>
              </w:r>
              <w:r>
                <w:t>External A</w:t>
              </w:r>
              <w:r w:rsidRPr="00140E21">
                <w:t xml:space="preserve">pplication </w:t>
              </w:r>
              <w:r>
                <w:t>I</w:t>
              </w:r>
              <w:r w:rsidRPr="00140E21">
                <w:t>dentifier or traffic filtering information, AF-Service-Identifier, a list of DNAI(s) and corresponding routing profile ID(s) or N6 traffic routing information,</w:t>
              </w:r>
              <w:r>
                <w:t xml:space="preserve"> Indication of traffic correlation,</w:t>
              </w:r>
              <w:r w:rsidRPr="00140E21">
                <w:t xml:space="preserve"> Indication of application relocation possibility, Indication of UE IP address preservation, Early and/or late notifications about UP path management events</w:t>
              </w:r>
              <w:r>
                <w:t>, Notification Target Address</w:t>
              </w:r>
              <w:r w:rsidRPr="00140E21">
                <w:t>, Temporal validity condition</w:t>
              </w:r>
              <w:r>
                <w:t>,</w:t>
              </w:r>
              <w:r w:rsidRPr="00140E21">
                <w:t xml:space="preserve"> Spatial validity condition</w:t>
              </w:r>
              <w:r>
                <w:t>, User Plane Latency Requirements, Information for EAS IP Replacement in 5GC</w:t>
              </w:r>
              <w:r w:rsidRPr="00772880">
                <w:rPr>
                  <w:b/>
                  <w:bCs/>
                  <w:i/>
                  <w:iCs/>
                </w:rPr>
                <w:t xml:space="preserve">, </w:t>
              </w:r>
              <w:r>
                <w:t xml:space="preserve">AF indication for simultaneous connectivity over source and target PSA at edge relocation </w:t>
              </w:r>
              <w:r w:rsidRPr="00772880">
                <w:rPr>
                  <w:b/>
                  <w:bCs/>
                  <w:i/>
                  <w:iCs/>
                </w:rPr>
                <w:t>and Information for Supporting Group-MBR</w:t>
              </w:r>
              <w:r w:rsidRPr="00140E21">
                <w:t xml:space="preserve"> </w:t>
              </w:r>
              <w:r w:rsidRPr="00772880">
                <w:rPr>
                  <w:b/>
                  <w:bCs/>
                  <w:i/>
                  <w:iCs/>
                </w:rPr>
                <w:t xml:space="preserve">Monitoring </w:t>
              </w:r>
              <w:r w:rsidRPr="00140E21">
                <w:t>as described in</w:t>
              </w:r>
              <w:r>
                <w:t xml:space="preserve"> clause</w:t>
              </w:r>
              <w:r w:rsidRPr="00140E21">
                <w:t xml:space="preserve"> 5.6.7 </w:t>
              </w:r>
              <w:r>
                <w:t>of</w:t>
              </w:r>
              <w:r w:rsidRPr="00140E21">
                <w:t xml:space="preserve"> TS</w:t>
              </w:r>
              <w:r>
                <w:t> </w:t>
              </w:r>
              <w:r w:rsidRPr="00140E21">
                <w:t>23.501</w:t>
              </w:r>
              <w:r>
                <w:t> </w:t>
              </w:r>
              <w:r w:rsidRPr="00140E21">
                <w:t>[2].</w:t>
              </w:r>
            </w:ins>
          </w:p>
          <w:p w:rsidR="00D45B17" w:rsidRPr="00140E21" w:rsidRDefault="00D45B17" w:rsidP="00D45B17">
            <w:pPr>
              <w:rPr>
                <w:ins w:id="3368" w:author="S2-2203569" w:date="2022-04-13T20:15:00Z"/>
              </w:rPr>
            </w:pPr>
            <w:ins w:id="3369" w:author="S2-2203569" w:date="2022-04-13T20:15:00Z">
              <w:r w:rsidRPr="00772880">
                <w:rPr>
                  <w:b/>
                </w:rPr>
                <w:t>Outputs, Required:</w:t>
              </w:r>
              <w:r w:rsidRPr="00140E21">
                <w:t xml:space="preserve"> Operation execution result indication.</w:t>
              </w:r>
            </w:ins>
          </w:p>
          <w:p w:rsidR="00D45B17" w:rsidRPr="00140E21" w:rsidRDefault="00D45B17" w:rsidP="00D45B17">
            <w:pPr>
              <w:rPr>
                <w:ins w:id="3370" w:author="S2-2203569" w:date="2022-04-13T20:15:00Z"/>
              </w:rPr>
            </w:pPr>
            <w:ins w:id="3371" w:author="S2-2203569" w:date="2022-04-13T20:15:00Z">
              <w:r w:rsidRPr="00772880">
                <w:rPr>
                  <w:b/>
                </w:rPr>
                <w:t>Outputs, Optional:</w:t>
              </w:r>
              <w:r w:rsidRPr="00140E21">
                <w:t xml:space="preserve"> None.</w:t>
              </w:r>
            </w:ins>
          </w:p>
          <w:p w:rsidR="00D45B17" w:rsidRDefault="00D45B17" w:rsidP="00772880">
            <w:pPr>
              <w:spacing w:before="120" w:after="120"/>
              <w:rPr>
                <w:ins w:id="3372" w:author="S2-2203569" w:date="2022-04-13T20:15:00Z"/>
              </w:rPr>
            </w:pPr>
          </w:p>
        </w:tc>
      </w:tr>
    </w:tbl>
    <w:p w:rsidR="00D45B17" w:rsidRDefault="00D45B17" w:rsidP="00D45B17">
      <w:pPr>
        <w:ind w:left="180"/>
        <w:rPr>
          <w:ins w:id="3373" w:author="S2-2203569" w:date="2022-04-13T20:15:00Z"/>
        </w:rPr>
      </w:pPr>
    </w:p>
    <w:p w:rsidR="00D45B17" w:rsidRDefault="00D45B17">
      <w:pPr>
        <w:pStyle w:val="Heading4"/>
        <w:rPr>
          <w:ins w:id="3374" w:author="S2-2203569" w:date="2022-04-13T20:15:00Z"/>
        </w:rPr>
        <w:pPrChange w:id="3375" w:author="Rapporteur" w:date="2022-04-13T20:32:00Z">
          <w:pPr>
            <w:pStyle w:val="Heading2"/>
            <w:ind w:left="0" w:firstLine="0"/>
          </w:pPr>
        </w:pPrChange>
      </w:pPr>
      <w:bookmarkStart w:id="3376" w:name="_Toc100833105"/>
      <w:ins w:id="3377" w:author="S2-2203569" w:date="2022-04-13T20:15:00Z">
        <w:r w:rsidRPr="001C45D7">
          <w:t>6.</w:t>
        </w:r>
      </w:ins>
      <w:ins w:id="3378" w:author="S2-2203569" w:date="2022-04-13T20:16:00Z">
        <w:r>
          <w:t>16</w:t>
        </w:r>
      </w:ins>
      <w:ins w:id="3379" w:author="S2-2203569" w:date="2022-04-13T20:15:00Z">
        <w:r w:rsidRPr="001C45D7">
          <w:t>.</w:t>
        </w:r>
        <w:r>
          <w:t>2.4</w:t>
        </w:r>
        <w:r w:rsidRPr="001C45D7">
          <w:tab/>
          <w:t>Extensions to AF Influence</w:t>
        </w:r>
        <w:r>
          <w:t xml:space="preserve"> on traffic routing</w:t>
        </w:r>
        <w:r w:rsidRPr="001C45D7">
          <w:t xml:space="preserve"> </w:t>
        </w:r>
        <w:r>
          <w:t xml:space="preserve">procedure for Session not identified by an UE address </w:t>
        </w:r>
        <w:r w:rsidRPr="001C45D7">
          <w:t xml:space="preserve">to </w:t>
        </w:r>
        <w:r>
          <w:t>enable the support for Group-MBR monitoring</w:t>
        </w:r>
        <w:bookmarkEnd w:id="3376"/>
        <w:r>
          <w:t xml:space="preserve"> </w:t>
        </w:r>
      </w:ins>
    </w:p>
    <w:p w:rsidR="00D45B17" w:rsidRDefault="00D45B17" w:rsidP="00D45B17">
      <w:pPr>
        <w:spacing w:before="240" w:after="120"/>
        <w:rPr>
          <w:ins w:id="3380" w:author="S2-2203569" w:date="2022-04-13T20:15:00Z"/>
        </w:rPr>
      </w:pPr>
      <w:ins w:id="3381" w:author="S2-2203569" w:date="2022-04-13T20:15:00Z">
        <w:r>
          <w:t>This solution proposes to extend the procedure “Processing AF requests to influence routing for Session not identified by a UE address” as defined in clause 4.3.6.2 of TS 23.502</w:t>
        </w:r>
      </w:ins>
      <w:ins w:id="3382" w:author="Rapporteur" w:date="2022-04-13T20:32:00Z">
        <w:r w:rsidR="00E24695">
          <w:t xml:space="preserve"> [4]</w:t>
        </w:r>
      </w:ins>
      <w:ins w:id="3383" w:author="S2-2203569" w:date="2022-04-13T20:15:00Z">
        <w:r>
          <w:t xml:space="preserve"> to enable the support for Group-MBR monitoring.   The following descriptions focus on the changes to the procedure as described in clause 4.3.6.2 of TS 23.502</w:t>
        </w:r>
      </w:ins>
      <w:ins w:id="3384" w:author="Rapporteur" w:date="2022-04-13T20:32:00Z">
        <w:r w:rsidR="00E24695">
          <w:t xml:space="preserve"> [4]</w:t>
        </w:r>
      </w:ins>
      <w:ins w:id="3385" w:author="S2-2203569" w:date="2022-04-13T20:15:00Z">
        <w:r>
          <w:t xml:space="preserve">. </w:t>
        </w:r>
      </w:ins>
    </w:p>
    <w:p w:rsidR="00D45B17" w:rsidRDefault="00D45B17" w:rsidP="00D45B17">
      <w:pPr>
        <w:spacing w:before="240" w:after="120"/>
        <w:ind w:left="180"/>
        <w:rPr>
          <w:ins w:id="3386" w:author="S2-2203569" w:date="2022-04-13T20:15:00Z"/>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Tr="00772880">
        <w:trPr>
          <w:ins w:id="3387" w:author="S2-2203569" w:date="2022-04-13T20:15:00Z"/>
        </w:trPr>
        <w:tc>
          <w:tcPr>
            <w:tcW w:w="9890" w:type="dxa"/>
            <w:shd w:val="clear" w:color="auto" w:fill="auto"/>
          </w:tcPr>
          <w:p w:rsidR="00D45B17" w:rsidRDefault="00D45B17" w:rsidP="00772880">
            <w:pPr>
              <w:pStyle w:val="Heading4"/>
              <w:ind w:left="864" w:firstLine="0"/>
              <w:rPr>
                <w:ins w:id="3388" w:author="S2-2203569" w:date="2022-04-13T20:15:00Z"/>
              </w:rPr>
            </w:pPr>
          </w:p>
          <w:p w:rsidR="00D45B17" w:rsidRPr="00772880" w:rsidRDefault="00D45B17" w:rsidP="00D45B17">
            <w:pPr>
              <w:rPr>
                <w:ins w:id="3389" w:author="S2-2203569" w:date="2022-04-13T20:15:00Z"/>
                <w:b/>
                <w:bCs/>
                <w:i/>
                <w:iCs/>
              </w:rPr>
            </w:pPr>
            <w:ins w:id="3390" w:author="S2-2203569" w:date="2022-04-13T20:15:00Z">
              <w:r w:rsidRPr="00772880">
                <w:rPr>
                  <w:b/>
                  <w:bCs/>
                  <w:i/>
                  <w:iCs/>
                </w:rPr>
                <w:t>Reference to clause 4.3.6.2 of TS 23.502</w:t>
              </w:r>
            </w:ins>
            <w:ins w:id="3391" w:author="Rapporteur" w:date="2022-04-13T20:32:00Z">
              <w:r w:rsidR="00E24695" w:rsidRPr="00772880">
                <w:rPr>
                  <w:b/>
                  <w:bCs/>
                  <w:i/>
                  <w:iCs/>
                </w:rPr>
                <w:t xml:space="preserve"> [4]</w:t>
              </w:r>
            </w:ins>
          </w:p>
          <w:p w:rsidR="00D45B17" w:rsidRDefault="00D45B17" w:rsidP="00D45B17">
            <w:pPr>
              <w:pStyle w:val="TH"/>
              <w:rPr>
                <w:ins w:id="3392" w:author="S2-2203569" w:date="2022-04-13T20:15:00Z"/>
              </w:rPr>
            </w:pPr>
            <w:ins w:id="3393" w:author="S2-2203569" w:date="2022-04-13T20:15:00Z">
              <w:r>
                <w:object w:dxaOrig="8430" w:dyaOrig="5250">
                  <v:shape id="_x0000_i1045" type="#_x0000_t75" style="width:425.45pt;height:262.9pt" o:ole="">
                    <v:imagedata r:id="rId54" o:title=""/>
                  </v:shape>
                  <o:OLEObject Type="Embed" ProgID="Visio.Drawing.15" ShapeID="_x0000_i1045" DrawAspect="Content" ObjectID="_1711446050" r:id="rId55"/>
                </w:object>
              </w:r>
            </w:ins>
          </w:p>
          <w:p w:rsidR="00D45B17" w:rsidRPr="00772880" w:rsidRDefault="00D45B17" w:rsidP="00D45B17">
            <w:pPr>
              <w:pStyle w:val="TF"/>
              <w:rPr>
                <w:ins w:id="3394" w:author="S2-2203569" w:date="2022-04-13T20:15:00Z"/>
                <w:rFonts w:eastAsia="SimSun"/>
              </w:rPr>
            </w:pPr>
            <w:ins w:id="3395" w:author="S2-2203569" w:date="2022-04-13T20:15:00Z">
              <w:r w:rsidRPr="00140E21">
                <w:t xml:space="preserve">Figure 4.3.6.2-1: Processing AF requests to </w:t>
              </w:r>
              <w:r w:rsidRPr="00772880">
                <w:rPr>
                  <w:rFonts w:eastAsia="SimSun"/>
                </w:rPr>
                <w:t>influence traffic routing for Sessions not identified by an UE address</w:t>
              </w:r>
            </w:ins>
          </w:p>
        </w:tc>
      </w:tr>
    </w:tbl>
    <w:p w:rsidR="00D45B17" w:rsidRDefault="00D45B17" w:rsidP="00D45B17">
      <w:pPr>
        <w:spacing w:before="240" w:after="120"/>
        <w:rPr>
          <w:ins w:id="3396" w:author="S2-2203569" w:date="2022-04-13T20:15:00Z"/>
        </w:rPr>
      </w:pPr>
      <w:ins w:id="3397" w:author="S2-2203569" w:date="2022-04-13T20:15:00Z">
        <w:r>
          <w:t>Step-1: Application AI/ML AF includes the new information element</w:t>
        </w:r>
        <w:r w:rsidRPr="005C77AB">
          <w:t xml:space="preserve">, </w:t>
        </w:r>
        <w:r w:rsidRPr="0066790C">
          <w:rPr>
            <w:b/>
            <w:i/>
          </w:rPr>
          <w:t>Information for Supporting Group-MBR Monitoring</w:t>
        </w:r>
        <w:r>
          <w:t>, as described in 6.</w:t>
        </w:r>
        <w:del w:id="3398" w:author="Rapporteur" w:date="2022-04-13T20:32:00Z">
          <w:r w:rsidDel="00E24695">
            <w:delText>X</w:delText>
          </w:r>
        </w:del>
      </w:ins>
      <w:ins w:id="3399" w:author="Rapporteur" w:date="2022-04-13T20:32:00Z">
        <w:r w:rsidR="00E24695">
          <w:t>16</w:t>
        </w:r>
      </w:ins>
      <w:ins w:id="3400" w:author="S2-2203569" w:date="2022-04-13T20:15:00Z">
        <w:r>
          <w:t xml:space="preserve">.2.2 for </w:t>
        </w:r>
        <w:r w:rsidRPr="00DA3BBC">
          <w:t>Table 5.6.7-1</w:t>
        </w:r>
        <w:r>
          <w:t xml:space="preserve"> of TS 23.501</w:t>
        </w:r>
      </w:ins>
      <w:ins w:id="3401" w:author="Rapporteur" w:date="2022-04-13T20:32:00Z">
        <w:r w:rsidR="00E24695">
          <w:t xml:space="preserve"> [3]</w:t>
        </w:r>
      </w:ins>
      <w:ins w:id="3402" w:author="S2-2203569" w:date="2022-04-13T20:15:00Z">
        <w:r>
          <w:t xml:space="preserve"> in the AF request to NEF.  </w:t>
        </w:r>
        <w:bookmarkStart w:id="3403" w:name="_Hlk99174807"/>
        <w:r>
          <w:t>The above information element includes also the Group-MBR monitoring parameter which has/have bit rate monitoring value(s) for uplink and downlink traffic flows.</w:t>
        </w:r>
        <w:bookmarkEnd w:id="3403"/>
        <w:r>
          <w:t xml:space="preserve"> </w:t>
        </w:r>
      </w:ins>
    </w:p>
    <w:p w:rsidR="00D45B17" w:rsidRDefault="00D45B17" w:rsidP="00D45B17">
      <w:pPr>
        <w:pStyle w:val="EditorsNote"/>
        <w:rPr>
          <w:ins w:id="3404" w:author="S2-2203569" w:date="2022-04-13T20:15:00Z"/>
        </w:rPr>
      </w:pPr>
      <w:ins w:id="3405" w:author="S2-2203569" w:date="2022-04-13T20:15:00Z">
        <w:r>
          <w:t xml:space="preserve">Editor’s Note: Whether the Group-MBR monitoring parameter should be pre-configured in the UDM/UDR or dynamically provided by the AF is FFS. </w:t>
        </w:r>
      </w:ins>
    </w:p>
    <w:p w:rsidR="00D45B17" w:rsidRDefault="00D45B17" w:rsidP="00D45B17">
      <w:pPr>
        <w:spacing w:before="240" w:after="120"/>
        <w:rPr>
          <w:ins w:id="3406" w:author="S2-2203569" w:date="2022-04-13T20:15:00Z"/>
        </w:rPr>
      </w:pPr>
      <w:ins w:id="3407" w:author="S2-2203569" w:date="2022-04-13T20:15:00Z">
        <w:r>
          <w:t xml:space="preserve">Step-2: The AF includes the new information element provided in Step-1 to NEF in case of </w:t>
        </w:r>
        <w:proofErr w:type="spellStart"/>
        <w:r>
          <w:t>Nnef_TrafficInfluence_Create</w:t>
        </w:r>
        <w:proofErr w:type="spellEnd"/>
        <w:r>
          <w:t xml:space="preserve"> or Update.  </w:t>
        </w:r>
      </w:ins>
    </w:p>
    <w:p w:rsidR="00D45B17" w:rsidRDefault="00D45B17" w:rsidP="00D45B17">
      <w:pPr>
        <w:spacing w:before="240" w:after="120"/>
        <w:rPr>
          <w:ins w:id="3408" w:author="S2-2203569" w:date="2022-04-13T20:15:00Z"/>
        </w:rPr>
      </w:pPr>
      <w:ins w:id="3409" w:author="S2-2203569" w:date="2022-04-13T20:15:00Z">
        <w:r>
          <w:t xml:space="preserve">Step-3: In case of </w:t>
        </w:r>
        <w:proofErr w:type="spellStart"/>
        <w:r>
          <w:t>Nnef_TrafficInfluence_Create</w:t>
        </w:r>
        <w:proofErr w:type="spellEnd"/>
        <w:r>
          <w:t xml:space="preserv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w:t>
        </w:r>
        <w:proofErr w:type="spellStart"/>
        <w:r>
          <w:t>QoS</w:t>
        </w:r>
        <w:proofErr w:type="spellEnd"/>
        <w:r>
          <w:t xml:space="preserve"> flows among the group of PDU sessions for the specific group operation.</w:t>
        </w:r>
      </w:ins>
    </w:p>
    <w:p w:rsidR="00D45B17" w:rsidRDefault="00D45B17" w:rsidP="00D45B17">
      <w:pPr>
        <w:spacing w:before="120" w:after="120"/>
        <w:ind w:left="1080" w:hanging="360"/>
        <w:rPr>
          <w:ins w:id="3410" w:author="S2-2203569" w:date="2022-04-13T20:15:00Z"/>
        </w:rPr>
      </w:pPr>
      <w:ins w:id="3411" w:author="S2-2203569" w:date="2022-04-13T20:15:00Z">
        <w:r>
          <w:t xml:space="preserve">NOTE:  The selection of the same PSA UPF by the SMF is feasible as described in clauses 6.3.3.1 and </w:t>
        </w:r>
        <w:del w:id="3412" w:author="Rapporteur" w:date="2022-04-13T20:33:00Z">
          <w:r w:rsidDel="00E24695">
            <w:delText xml:space="preserve"> </w:delText>
          </w:r>
        </w:del>
        <w:r>
          <w:t>6.3.3.2 of TS 23.501</w:t>
        </w:r>
      </w:ins>
      <w:ins w:id="3413" w:author="Rapporteur" w:date="2022-04-13T20:33:00Z">
        <w:r w:rsidR="00E24695">
          <w:t xml:space="preserve"> [3]</w:t>
        </w:r>
      </w:ins>
      <w:ins w:id="3414" w:author="S2-2203569" w:date="2022-04-13T20:15:00Z">
        <w:r>
          <w:t xml:space="preserve"> by leveraging the procedures as defined in clauses 4.4.1 and 4.4.3 of TS 23.502</w:t>
        </w:r>
      </w:ins>
      <w:ins w:id="3415" w:author="Rapporteur" w:date="2022-04-13T20:33:00Z">
        <w:r w:rsidR="00E24695">
          <w:t xml:space="preserve"> [4]</w:t>
        </w:r>
      </w:ins>
      <w:ins w:id="3416" w:author="S2-2203569" w:date="2022-04-13T20:15:00Z">
        <w:r>
          <w:t>.</w:t>
        </w:r>
      </w:ins>
    </w:p>
    <w:p w:rsidR="00D45B17" w:rsidRPr="00D45B17" w:rsidRDefault="00D45B17" w:rsidP="00D45B17">
      <w:pPr>
        <w:pStyle w:val="B1"/>
        <w:ind w:left="0" w:firstLine="0"/>
        <w:rPr>
          <w:ins w:id="3417" w:author="S2-2203569" w:date="2022-04-13T20:15:00Z"/>
          <w:lang w:eastAsia="zh-CN"/>
        </w:rPr>
      </w:pPr>
      <w:ins w:id="3418" w:author="S2-2203569" w:date="2022-04-13T20:15:00Z">
        <w:r>
          <w:t>Step-6: This solution applies the same design consideration as the current procedure defined in clause 4.3.6.2 of TS 23.502</w:t>
        </w:r>
      </w:ins>
      <w:ins w:id="3419" w:author="Rapporteur" w:date="2022-04-13T20:33:00Z">
        <w:r w:rsidR="00E24695">
          <w:t xml:space="preserve"> [4]</w:t>
        </w:r>
      </w:ins>
      <w:ins w:id="3420" w:author="S2-2203569" w:date="2022-04-13T20:15:00Z">
        <w:r>
          <w:t xml:space="preserve">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  </w:t>
        </w:r>
      </w:ins>
    </w:p>
    <w:p w:rsidR="00D45B17" w:rsidRPr="00690D7C" w:rsidRDefault="00D45B17" w:rsidP="00D45B17">
      <w:pPr>
        <w:pStyle w:val="Heading4"/>
        <w:rPr>
          <w:ins w:id="3421" w:author="S2-2203569" w:date="2022-04-13T20:15:00Z"/>
          <w:lang w:val="en-CA"/>
        </w:rPr>
      </w:pPr>
      <w:bookmarkStart w:id="3422" w:name="_Toc100833106"/>
      <w:ins w:id="3423" w:author="S2-2203569" w:date="2022-04-13T20:15:00Z">
        <w:r>
          <w:rPr>
            <w:lang w:val="en-CA"/>
          </w:rPr>
          <w:lastRenderedPageBreak/>
          <w:t>6.16.2.5</w:t>
        </w:r>
        <w:r>
          <w:rPr>
            <w:lang w:val="en-CA"/>
          </w:rPr>
          <w:tab/>
          <w:t>The procedure of Group-MBR monitoring</w:t>
        </w:r>
        <w:bookmarkEnd w:id="3422"/>
        <w:r>
          <w:rPr>
            <w:lang w:val="en-CA"/>
          </w:rPr>
          <w:t xml:space="preserve">  </w:t>
        </w:r>
      </w:ins>
    </w:p>
    <w:p w:rsidR="00D45B17" w:rsidRPr="00D45B17" w:rsidRDefault="00D45B17" w:rsidP="00D45B17">
      <w:pPr>
        <w:pStyle w:val="B1"/>
        <w:ind w:left="0" w:firstLine="0"/>
        <w:rPr>
          <w:ins w:id="3424" w:author="S2-2203569" w:date="2022-04-13T20:15:00Z"/>
          <w:lang w:eastAsia="zh-CN"/>
        </w:rPr>
      </w:pPr>
      <w:ins w:id="3425" w:author="S2-2203569" w:date="2022-04-13T20:15:00Z">
        <w:r w:rsidRPr="00D45B17">
          <w:rPr>
            <w:lang w:eastAsia="zh-CN"/>
          </w:rPr>
          <w:t xml:space="preserve">After the PDU sessions and the corresponding QOS flows are established between the UEs and the AF, the PSA UPF is activated by the SMF to monitor the aggregate bit rate among the active </w:t>
        </w:r>
        <w:proofErr w:type="spellStart"/>
        <w:r w:rsidRPr="00D45B17">
          <w:rPr>
            <w:lang w:eastAsia="zh-CN"/>
          </w:rPr>
          <w:t>QoS</w:t>
        </w:r>
        <w:proofErr w:type="spellEnd"/>
        <w:r w:rsidRPr="00D45B17">
          <w:rPr>
            <w:lang w:eastAsia="zh-CN"/>
          </w:rPr>
          <w:t xml:space="preserve"> flows for the given DNN and S-NSSAI to ensure that </w:t>
        </w:r>
        <w:bookmarkStart w:id="3426" w:name="_Hlk97717798"/>
        <w:r w:rsidRPr="00D45B17">
          <w:rPr>
            <w:lang w:eastAsia="zh-CN"/>
          </w:rPr>
          <w:t xml:space="preserve">the measured aggregated bit rate does not exceed the </w:t>
        </w:r>
        <w:bookmarkEnd w:id="3426"/>
        <w:r w:rsidRPr="00D45B17">
          <w:rPr>
            <w:lang w:eastAsia="zh-CN"/>
          </w:rPr>
          <w:t>Group-MBR.</w:t>
        </w:r>
      </w:ins>
    </w:p>
    <w:bookmarkStart w:id="3427" w:name="_Hlk99175006"/>
    <w:p w:rsidR="00D45B17" w:rsidRDefault="00D45B17" w:rsidP="00D45B17">
      <w:pPr>
        <w:pStyle w:val="B1"/>
        <w:ind w:left="0" w:firstLine="0"/>
        <w:jc w:val="center"/>
        <w:rPr>
          <w:ins w:id="3428" w:author="S2-2203569" w:date="2022-04-13T20:15:00Z"/>
        </w:rPr>
      </w:pPr>
      <w:ins w:id="3429" w:author="S2-2203569" w:date="2022-04-13T20:15:00Z">
        <w:r>
          <w:object w:dxaOrig="14775" w:dyaOrig="11190">
            <v:shape id="_x0000_i1046" type="#_x0000_t75" style="width:457.1pt;height:346.35pt" o:ole="">
              <v:imagedata r:id="rId56" o:title=""/>
            </v:shape>
            <o:OLEObject Type="Embed" ProgID="Visio.Drawing.15" ShapeID="_x0000_i1046" DrawAspect="Content" ObjectID="_1711446051" r:id="rId57"/>
          </w:object>
        </w:r>
      </w:ins>
      <w:bookmarkEnd w:id="3427"/>
      <w:ins w:id="3430" w:author="S2-2203569" w:date="2022-04-13T20:15:00Z">
        <w:r>
          <w:br w:type="textWrapping" w:clear="all"/>
        </w:r>
      </w:ins>
    </w:p>
    <w:p w:rsidR="00D45B17" w:rsidRPr="001A375A" w:rsidRDefault="00D45B17" w:rsidP="00D45B17">
      <w:pPr>
        <w:pStyle w:val="B1"/>
        <w:ind w:left="0" w:firstLine="0"/>
        <w:jc w:val="center"/>
        <w:rPr>
          <w:ins w:id="3431" w:author="S2-2203569" w:date="2022-04-13T20:15:00Z"/>
          <w:rFonts w:ascii="Arial" w:hAnsi="Arial"/>
          <w:b/>
          <w:lang w:val="en-US"/>
        </w:rPr>
      </w:pPr>
      <w:ins w:id="3432" w:author="S2-2203569" w:date="2022-04-13T20:15:00Z">
        <w:r w:rsidRPr="00A41D96">
          <w:rPr>
            <w:rFonts w:ascii="Arial" w:hAnsi="Arial"/>
            <w:b/>
            <w:lang w:val="x-none"/>
          </w:rPr>
          <w:t>Figure 6.</w:t>
        </w:r>
        <w:del w:id="3433" w:author="Rapporteur" w:date="2022-04-13T20:33:00Z">
          <w:r w:rsidRPr="00A41D96" w:rsidDel="00E24695">
            <w:rPr>
              <w:rFonts w:ascii="Arial" w:hAnsi="Arial"/>
              <w:b/>
              <w:lang w:val="x-none"/>
            </w:rPr>
            <w:delText>X</w:delText>
          </w:r>
        </w:del>
      </w:ins>
      <w:ins w:id="3434" w:author="Rapporteur" w:date="2022-04-13T20:33:00Z">
        <w:r w:rsidR="00E24695">
          <w:rPr>
            <w:rFonts w:ascii="Arial" w:hAnsi="Arial"/>
            <w:b/>
            <w:lang w:val="en-US"/>
          </w:rPr>
          <w:t>16</w:t>
        </w:r>
      </w:ins>
      <w:ins w:id="3435" w:author="S2-2203569" w:date="2022-04-13T20:15:00Z">
        <w:r w:rsidRPr="00A41D96">
          <w:rPr>
            <w:rFonts w:ascii="Arial" w:hAnsi="Arial"/>
            <w:b/>
            <w:lang w:val="x-none"/>
          </w:rPr>
          <w:t>.2</w:t>
        </w:r>
        <w:r>
          <w:rPr>
            <w:rFonts w:ascii="Arial" w:hAnsi="Arial"/>
            <w:b/>
            <w:lang w:val="en-US"/>
          </w:rPr>
          <w:t>.5</w:t>
        </w:r>
        <w:r w:rsidRPr="00A41D96">
          <w:rPr>
            <w:rFonts w:ascii="Arial" w:hAnsi="Arial"/>
            <w:b/>
            <w:lang w:val="x-none"/>
          </w:rPr>
          <w:t xml:space="preserve">-1: </w:t>
        </w:r>
        <w:r>
          <w:rPr>
            <w:rFonts w:ascii="Arial" w:hAnsi="Arial"/>
            <w:b/>
            <w:lang w:val="x-none"/>
          </w:rPr>
          <w:t xml:space="preserve">Group-MBR </w:t>
        </w:r>
        <w:r>
          <w:rPr>
            <w:rFonts w:ascii="Arial" w:hAnsi="Arial"/>
            <w:b/>
            <w:lang w:val="en-US"/>
          </w:rPr>
          <w:t xml:space="preserve">Monitoring via AF request </w:t>
        </w:r>
      </w:ins>
    </w:p>
    <w:p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436" w:author="S2-2203569" w:date="2022-04-13T20:15:00Z"/>
        </w:rPr>
      </w:pPr>
      <w:ins w:id="3437" w:author="S2-2203569" w:date="2022-04-13T20:15:00Z">
        <w:r w:rsidRPr="00534890">
          <w:t xml:space="preserve">Several PDU sessions are established between the group of UEs and their serving AF </w:t>
        </w:r>
        <w:bookmarkStart w:id="3438" w:name="_Hlk99175135"/>
        <w:r w:rsidRPr="00534890">
          <w:t>for the given application by leveraging the AF Influence Routing procedures with the new IE introduced by this solution as described in clause 6.</w:t>
        </w:r>
        <w:del w:id="3439" w:author="Rapporteur" w:date="2022-04-14T12:28:00Z">
          <w:r w:rsidRPr="00534890" w:rsidDel="00903793">
            <w:delText>X</w:delText>
          </w:r>
        </w:del>
      </w:ins>
      <w:ins w:id="3440" w:author="Rapporteur" w:date="2022-04-14T12:28:00Z">
        <w:r w:rsidR="00903793">
          <w:t>16</w:t>
        </w:r>
      </w:ins>
      <w:ins w:id="3441" w:author="S2-2203569" w:date="2022-04-13T20:15:00Z">
        <w:r w:rsidRPr="00534890">
          <w:t xml:space="preserve">.2.2 </w:t>
        </w:r>
        <w:proofErr w:type="gramStart"/>
        <w:r w:rsidRPr="00534890">
          <w:t>to</w:t>
        </w:r>
        <w:proofErr w:type="gramEnd"/>
        <w:r w:rsidRPr="00534890">
          <w:t xml:space="preserve"> support the Group-MBR monitoring</w:t>
        </w:r>
        <w:bookmarkEnd w:id="3438"/>
        <w:r w:rsidRPr="00534890">
          <w:t xml:space="preserve">. </w:t>
        </w:r>
      </w:ins>
    </w:p>
    <w:p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442" w:author="S2-2203569" w:date="2022-04-13T20:15:00Z"/>
        </w:rPr>
      </w:pPr>
      <w:bookmarkStart w:id="3443" w:name="_Hlk99175219"/>
      <w:ins w:id="3444" w:author="S2-2203569" w:date="2022-04-13T20:15:00Z">
        <w:r w:rsidRPr="00534890">
          <w:t xml:space="preserve">AF invokes the </w:t>
        </w:r>
        <w:proofErr w:type="spellStart"/>
        <w:r w:rsidRPr="00534890">
          <w:t>Nnef_EventExposure_Subscribe</w:t>
        </w:r>
        <w:proofErr w:type="spellEnd"/>
        <w:r w:rsidRPr="00534890">
          <w:t xml:space="preserve"> </w:t>
        </w:r>
        <w:r w:rsidRPr="003946BA">
          <w:t xml:space="preserve">and </w:t>
        </w:r>
        <w:proofErr w:type="spellStart"/>
        <w:r w:rsidRPr="00D45B17">
          <w:rPr>
            <w:lang w:eastAsia="zh-CN"/>
          </w:rPr>
          <w:t>Nsmf_EventExposure</w:t>
        </w:r>
        <w:r w:rsidRPr="003946BA">
          <w:t>_Subscribe</w:t>
        </w:r>
        <w:proofErr w:type="spellEnd"/>
        <w:r w:rsidRPr="00534890">
          <w:t xml:space="preserve"> services operation as described in steps 1, 2, 3c, 3d and 5 in clause 4.15.3.2.3 of TS 23.502</w:t>
        </w:r>
      </w:ins>
      <w:ins w:id="3445" w:author="Rapporteur" w:date="2022-04-13T20:33:00Z">
        <w:r w:rsidR="00E24695">
          <w:t xml:space="preserve"> [4]</w:t>
        </w:r>
      </w:ins>
      <w:ins w:id="3446" w:author="S2-2203569" w:date="2022-04-13T20:15:00Z">
        <w:r w:rsidRPr="00534890">
          <w:t xml:space="preserve"> to subscribe the event for the monitoring the Group-MBR for its FL operation.  </w:t>
        </w:r>
      </w:ins>
    </w:p>
    <w:p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447" w:author="S2-2203569" w:date="2022-04-13T20:15:00Z"/>
        </w:rPr>
      </w:pPr>
      <w:ins w:id="3448" w:author="S2-2203569" w:date="2022-04-13T20:15:00Z">
        <w:r w:rsidRPr="00534890">
          <w:t xml:space="preserve">Sending the acknowledgement to the AF of step 2 above for initiating the Group-MBR monitoring.  </w:t>
        </w:r>
      </w:ins>
    </w:p>
    <w:p w:rsidR="00D45B17" w:rsidRPr="00534890" w:rsidRDefault="00D45B17" w:rsidP="00D45B17">
      <w:pPr>
        <w:pStyle w:val="B1"/>
        <w:numPr>
          <w:ilvl w:val="0"/>
          <w:numId w:val="25"/>
        </w:numPr>
        <w:overflowPunct w:val="0"/>
        <w:autoSpaceDE w:val="0"/>
        <w:autoSpaceDN w:val="0"/>
        <w:adjustRightInd w:val="0"/>
        <w:textAlignment w:val="baseline"/>
        <w:rPr>
          <w:ins w:id="3449" w:author="S2-2203569" w:date="2022-04-13T20:15:00Z"/>
        </w:rPr>
      </w:pPr>
      <w:ins w:id="3450" w:author="S2-2203569" w:date="2022-04-13T20:15:00Z">
        <w:r w:rsidRPr="00534890">
          <w:t xml:space="preserve">With the support from PSA UPF, SMF initiates the Group-MBR monitoring for specific </w:t>
        </w:r>
        <w:proofErr w:type="spellStart"/>
        <w:r w:rsidRPr="00534890">
          <w:t>QoS</w:t>
        </w:r>
        <w:proofErr w:type="spellEnd"/>
        <w:r w:rsidRPr="00534890">
          <w:t xml:space="preserve"> flow for specific PDU session within the group of PDU sessions via N4 signalling.  SMF considers this as an active and ongoing operation initiated by the AF without the constant or repeated requests from AF.    </w:t>
        </w:r>
      </w:ins>
    </w:p>
    <w:p w:rsidR="00D45B17" w:rsidRPr="00534890" w:rsidRDefault="00D45B17" w:rsidP="00D45B17">
      <w:pPr>
        <w:pStyle w:val="EditorsNote"/>
        <w:ind w:left="1495"/>
        <w:rPr>
          <w:ins w:id="3451" w:author="S2-2203569" w:date="2022-04-13T20:15:00Z"/>
        </w:rPr>
      </w:pPr>
      <w:ins w:id="3452" w:author="S2-2203569" w:date="2022-04-13T20:15:00Z">
        <w:r w:rsidRPr="00534890">
          <w:t xml:space="preserve">Editor’s note: Whether </w:t>
        </w:r>
        <w:r>
          <w:t>to extend</w:t>
        </w:r>
        <w:r w:rsidRPr="00534890">
          <w:t xml:space="preserve"> PSA UPF or SMF </w:t>
        </w:r>
        <w:r>
          <w:t xml:space="preserve">to </w:t>
        </w:r>
        <w:r w:rsidRPr="00534890">
          <w:t xml:space="preserve">measure the aggregate bit rate among the target </w:t>
        </w:r>
        <w:proofErr w:type="spellStart"/>
        <w:r w:rsidRPr="00534890">
          <w:t>QoS</w:t>
        </w:r>
        <w:proofErr w:type="spellEnd"/>
        <w:r w:rsidRPr="00534890">
          <w:t xml:space="preserve"> flows and/or compare it against Group-MBR and notify it to the proper NF (</w:t>
        </w:r>
        <w:proofErr w:type="spellStart"/>
        <w:r w:rsidRPr="00534890">
          <w:t>eg</w:t>
        </w:r>
        <w:proofErr w:type="spellEnd"/>
        <w:r w:rsidRPr="00534890">
          <w:t xml:space="preserve"> SMF or NEF) is FFS. </w:t>
        </w:r>
      </w:ins>
    </w:p>
    <w:p w:rsidR="00D45B17" w:rsidRPr="00534890" w:rsidRDefault="00D45B17" w:rsidP="00D45B17">
      <w:pPr>
        <w:pStyle w:val="B1"/>
        <w:numPr>
          <w:ilvl w:val="0"/>
          <w:numId w:val="25"/>
        </w:numPr>
        <w:tabs>
          <w:tab w:val="left" w:pos="900"/>
        </w:tabs>
        <w:overflowPunct w:val="0"/>
        <w:autoSpaceDE w:val="0"/>
        <w:autoSpaceDN w:val="0"/>
        <w:adjustRightInd w:val="0"/>
        <w:textAlignment w:val="baseline"/>
        <w:rPr>
          <w:ins w:id="3453" w:author="S2-2203569" w:date="2022-04-13T20:15:00Z"/>
        </w:rPr>
      </w:pPr>
      <w:ins w:id="3454" w:author="S2-2203569" w:date="2022-04-13T20:15:00Z">
        <w:r w:rsidRPr="00534890">
          <w:t xml:space="preserve">If the measured aggregated bit rate exceeds the Group-MBR, </w:t>
        </w:r>
        <w:r w:rsidRPr="00D45B17">
          <w:rPr>
            <w:lang w:eastAsia="zh-CN"/>
          </w:rPr>
          <w:t xml:space="preserve">SMF sends the </w:t>
        </w:r>
        <w:proofErr w:type="spellStart"/>
        <w:r w:rsidRPr="00D45B17">
          <w:rPr>
            <w:lang w:eastAsia="zh-CN"/>
          </w:rPr>
          <w:t>Nsmf_EventExposure_Notify</w:t>
        </w:r>
        <w:proofErr w:type="spellEnd"/>
        <w:r w:rsidRPr="00D45B17">
          <w:rPr>
            <w:lang w:eastAsia="zh-CN"/>
          </w:rPr>
          <w:t xml:space="preserve"> and </w:t>
        </w:r>
        <w:proofErr w:type="spellStart"/>
        <w:r w:rsidRPr="00D45B17">
          <w:rPr>
            <w:lang w:eastAsia="zh-CN"/>
          </w:rPr>
          <w:t>Nnef_EventExposure_Notify</w:t>
        </w:r>
        <w:proofErr w:type="spellEnd"/>
        <w:r w:rsidRPr="00D45B17">
          <w:rPr>
            <w:lang w:eastAsia="zh-CN"/>
          </w:rPr>
          <w:t xml:space="preserve"> in steps 6e and 7 as described in clause 4.15.3.2.3 in TS 23.502</w:t>
        </w:r>
      </w:ins>
      <w:ins w:id="3455" w:author="Rapporteur" w:date="2022-04-13T20:34:00Z">
        <w:r w:rsidR="00E24695">
          <w:rPr>
            <w:lang w:eastAsia="zh-CN"/>
          </w:rPr>
          <w:t xml:space="preserve"> [4]</w:t>
        </w:r>
      </w:ins>
      <w:ins w:id="3456" w:author="S2-2203569" w:date="2022-04-13T20:15:00Z">
        <w:r w:rsidRPr="00D45B17">
          <w:rPr>
            <w:lang w:eastAsia="zh-CN"/>
          </w:rPr>
          <w:t xml:space="preserve"> to AF via NEF for the Group-MBR monitoring result with the event as described in clause 6.</w:t>
        </w:r>
        <w:del w:id="3457" w:author="Rapporteur" w:date="2022-04-13T20:34:00Z">
          <w:r w:rsidRPr="00D45B17" w:rsidDel="00E24695">
            <w:rPr>
              <w:lang w:eastAsia="zh-CN"/>
            </w:rPr>
            <w:delText>X</w:delText>
          </w:r>
        </w:del>
      </w:ins>
      <w:ins w:id="3458" w:author="Rapporteur" w:date="2022-04-13T20:34:00Z">
        <w:r w:rsidR="00E24695">
          <w:rPr>
            <w:lang w:eastAsia="zh-CN"/>
          </w:rPr>
          <w:t>16</w:t>
        </w:r>
      </w:ins>
      <w:ins w:id="3459" w:author="S2-2203569" w:date="2022-04-13T20:15:00Z">
        <w:r w:rsidRPr="00D45B17">
          <w:rPr>
            <w:lang w:eastAsia="zh-CN"/>
          </w:rPr>
          <w:t xml:space="preserve">.2.6 </w:t>
        </w:r>
        <w:proofErr w:type="gramStart"/>
        <w:r w:rsidRPr="00D45B17">
          <w:rPr>
            <w:lang w:eastAsia="zh-CN"/>
          </w:rPr>
          <w:t>below</w:t>
        </w:r>
        <w:proofErr w:type="gramEnd"/>
        <w:r w:rsidRPr="00534890">
          <w:t xml:space="preserve">. </w:t>
        </w:r>
      </w:ins>
    </w:p>
    <w:p w:rsidR="00D45B17" w:rsidRPr="00D45B17" w:rsidRDefault="00D45B17" w:rsidP="00D45B17">
      <w:pPr>
        <w:pStyle w:val="B1"/>
        <w:numPr>
          <w:ilvl w:val="0"/>
          <w:numId w:val="25"/>
        </w:numPr>
        <w:overflowPunct w:val="0"/>
        <w:autoSpaceDE w:val="0"/>
        <w:autoSpaceDN w:val="0"/>
        <w:adjustRightInd w:val="0"/>
        <w:textAlignment w:val="baseline"/>
        <w:rPr>
          <w:ins w:id="3460" w:author="S2-2203569" w:date="2022-04-13T20:15:00Z"/>
          <w:lang w:eastAsia="zh-CN"/>
        </w:rPr>
      </w:pPr>
      <w:ins w:id="3461" w:author="S2-2203569" w:date="2022-04-13T20:15:00Z">
        <w:r w:rsidRPr="00D45B17">
          <w:rPr>
            <w:lang w:eastAsia="zh-CN"/>
          </w:rPr>
          <w:t>AF may provide policy to SMF via PCF as described in step 1a in clause 4.16.5.2 of TS 23.502</w:t>
        </w:r>
      </w:ins>
      <w:ins w:id="3462" w:author="Rapporteur" w:date="2022-04-13T20:34:00Z">
        <w:r w:rsidR="00E24695">
          <w:rPr>
            <w:lang w:eastAsia="zh-CN"/>
          </w:rPr>
          <w:t xml:space="preserve"> [4]</w:t>
        </w:r>
      </w:ins>
      <w:ins w:id="3463" w:author="S2-2203569" w:date="2022-04-13T20:15:00Z">
        <w:r w:rsidRPr="00D45B17">
          <w:rPr>
            <w:lang w:eastAsia="zh-CN"/>
          </w:rPr>
          <w:t xml:space="preserve"> to apply gating towards one or more </w:t>
        </w:r>
        <w:proofErr w:type="spellStart"/>
        <w:r w:rsidRPr="00D45B17">
          <w:rPr>
            <w:lang w:eastAsia="zh-CN"/>
          </w:rPr>
          <w:t>QoS</w:t>
        </w:r>
        <w:proofErr w:type="spellEnd"/>
        <w:r w:rsidRPr="00D45B17">
          <w:rPr>
            <w:lang w:eastAsia="zh-CN"/>
          </w:rPr>
          <w:t xml:space="preserve"> flows in respond to the overflow of the Group-MBR. </w:t>
        </w:r>
      </w:ins>
    </w:p>
    <w:p w:rsidR="00D45B17" w:rsidRPr="00534890" w:rsidRDefault="00D45B17" w:rsidP="00D45B17">
      <w:pPr>
        <w:pStyle w:val="NO"/>
        <w:rPr>
          <w:ins w:id="3464" w:author="S2-2203569" w:date="2022-04-13T20:15:00Z"/>
          <w:lang w:eastAsia="zh-CN"/>
        </w:rPr>
      </w:pPr>
      <w:ins w:id="3465" w:author="S2-2203569" w:date="2022-04-13T20:15:00Z">
        <w:r w:rsidRPr="00534890">
          <w:rPr>
            <w:lang w:eastAsia="zh-CN"/>
          </w:rPr>
          <w:lastRenderedPageBreak/>
          <w:tab/>
          <w:t xml:space="preserve">NOTE: The decision on how AF determines for which the </w:t>
        </w:r>
        <w:proofErr w:type="spellStart"/>
        <w:r w:rsidRPr="00534890">
          <w:rPr>
            <w:lang w:eastAsia="zh-CN"/>
          </w:rPr>
          <w:t>QoS</w:t>
        </w:r>
        <w:proofErr w:type="spellEnd"/>
        <w:r w:rsidRPr="00534890">
          <w:rPr>
            <w:lang w:eastAsia="zh-CN"/>
          </w:rPr>
          <w:t xml:space="preserve"> flow(s) to apply the gating policy is beyond this specification.  </w:t>
        </w:r>
      </w:ins>
    </w:p>
    <w:p w:rsidR="00D45B17" w:rsidRPr="00534890" w:rsidRDefault="00D45B17" w:rsidP="00D45B17">
      <w:pPr>
        <w:pStyle w:val="NO"/>
        <w:numPr>
          <w:ilvl w:val="0"/>
          <w:numId w:val="25"/>
        </w:numPr>
        <w:overflowPunct w:val="0"/>
        <w:autoSpaceDE w:val="0"/>
        <w:autoSpaceDN w:val="0"/>
        <w:adjustRightInd w:val="0"/>
        <w:textAlignment w:val="baseline"/>
        <w:rPr>
          <w:ins w:id="3466" w:author="S2-2203569" w:date="2022-04-13T20:15:00Z"/>
          <w:lang w:eastAsia="zh-CN"/>
        </w:rPr>
      </w:pPr>
      <w:ins w:id="3467" w:author="S2-2203569" w:date="2022-04-13T20:15:00Z">
        <w:r w:rsidRPr="00534890">
          <w:rPr>
            <w:lang w:eastAsia="zh-CN"/>
          </w:rPr>
          <w:t xml:space="preserve">AF unsubscribes to the Group-MBR monitoring event by invoking </w:t>
        </w:r>
        <w:proofErr w:type="spellStart"/>
        <w:r w:rsidRPr="00534890">
          <w:t>Nnef_EventExposure_Unsubscribe</w:t>
        </w:r>
        <w:proofErr w:type="spellEnd"/>
        <w:r w:rsidRPr="00534890">
          <w:t xml:space="preserve"> </w:t>
        </w:r>
        <w:r w:rsidRPr="003946BA">
          <w:t xml:space="preserve">and </w:t>
        </w:r>
        <w:proofErr w:type="spellStart"/>
        <w:r w:rsidRPr="00D45B17">
          <w:rPr>
            <w:lang w:eastAsia="zh-CN"/>
          </w:rPr>
          <w:t>Nsmf_EventExposure</w:t>
        </w:r>
        <w:r w:rsidRPr="003946BA">
          <w:t>_Unsubscribe</w:t>
        </w:r>
        <w:proofErr w:type="spellEnd"/>
        <w:r w:rsidRPr="003946BA">
          <w:t xml:space="preserve"> services in steps 1, 2, 3c, 3d and 5</w:t>
        </w:r>
        <w:r w:rsidRPr="00534890">
          <w:t xml:space="preserve"> as described in clause 4.15.3.2.3 of TS 23.502</w:t>
        </w:r>
      </w:ins>
      <w:ins w:id="3468" w:author="Rapporteur" w:date="2022-04-13T20:34:00Z">
        <w:r w:rsidR="00E24695">
          <w:t xml:space="preserve"> [4]</w:t>
        </w:r>
      </w:ins>
      <w:ins w:id="3469" w:author="S2-2203569" w:date="2022-04-13T20:15:00Z">
        <w:r w:rsidRPr="00534890">
          <w:rPr>
            <w:lang w:eastAsia="zh-CN"/>
          </w:rPr>
          <w:t xml:space="preserve">. </w:t>
        </w:r>
      </w:ins>
    </w:p>
    <w:p w:rsidR="00D45B17" w:rsidRDefault="00D45B17" w:rsidP="00D45B17">
      <w:pPr>
        <w:pStyle w:val="NO"/>
        <w:numPr>
          <w:ilvl w:val="0"/>
          <w:numId w:val="25"/>
        </w:numPr>
        <w:overflowPunct w:val="0"/>
        <w:autoSpaceDE w:val="0"/>
        <w:autoSpaceDN w:val="0"/>
        <w:adjustRightInd w:val="0"/>
        <w:textAlignment w:val="baseline"/>
        <w:rPr>
          <w:ins w:id="3470" w:author="S2-2203569" w:date="2022-04-13T20:15:00Z"/>
          <w:lang w:eastAsia="zh-CN"/>
        </w:rPr>
      </w:pPr>
      <w:ins w:id="3471" w:author="S2-2203569" w:date="2022-04-13T20:15:00Z">
        <w:r>
          <w:rPr>
            <w:lang w:eastAsia="zh-CN"/>
          </w:rPr>
          <w:t xml:space="preserve">SMF/UPF stop(s) the Group-MBR Monitoring. </w:t>
        </w:r>
      </w:ins>
    </w:p>
    <w:p w:rsidR="00D45B17" w:rsidRPr="00DC5BE1" w:rsidRDefault="00D45B17" w:rsidP="00D45B17">
      <w:pPr>
        <w:pStyle w:val="Heading4"/>
        <w:rPr>
          <w:ins w:id="3472" w:author="S2-2203569" w:date="2022-04-13T20:15:00Z"/>
          <w:lang w:val="en-CA"/>
        </w:rPr>
      </w:pPr>
      <w:bookmarkStart w:id="3473" w:name="_Toc100833107"/>
      <w:bookmarkEnd w:id="3443"/>
      <w:ins w:id="3474" w:author="S2-2203569" w:date="2022-04-13T20:15:00Z">
        <w:r w:rsidRPr="00DC5BE1">
          <w:rPr>
            <w:lang w:val="en-CA"/>
          </w:rPr>
          <w:t>6.</w:t>
        </w:r>
        <w:r>
          <w:rPr>
            <w:lang w:val="en-CA"/>
          </w:rPr>
          <w:t>16</w:t>
        </w:r>
        <w:r w:rsidRPr="00DC5BE1">
          <w:rPr>
            <w:lang w:val="en-CA"/>
          </w:rPr>
          <w:t>.2.</w:t>
        </w:r>
        <w:r>
          <w:rPr>
            <w:lang w:val="en-CA"/>
          </w:rPr>
          <w:t>6</w:t>
        </w:r>
        <w:r w:rsidRPr="00DC5BE1">
          <w:rPr>
            <w:lang w:val="en-CA"/>
          </w:rPr>
          <w:tab/>
          <w:t xml:space="preserve">Extension to </w:t>
        </w:r>
        <w:proofErr w:type="spellStart"/>
        <w:r>
          <w:rPr>
            <w:lang w:val="en-CA"/>
          </w:rPr>
          <w:t>Nnef_EventExposure</w:t>
        </w:r>
        <w:proofErr w:type="spellEnd"/>
        <w:r>
          <w:rPr>
            <w:lang w:val="en-CA"/>
          </w:rPr>
          <w:t xml:space="preserve"> </w:t>
        </w:r>
        <w:r w:rsidRPr="00DC5BE1">
          <w:rPr>
            <w:lang w:val="en-CA"/>
          </w:rPr>
          <w:t>Service</w:t>
        </w:r>
        <w:r>
          <w:rPr>
            <w:lang w:val="en-CA"/>
          </w:rPr>
          <w:t>s</w:t>
        </w:r>
        <w:r w:rsidRPr="00DC5BE1">
          <w:rPr>
            <w:lang w:val="en-CA"/>
          </w:rPr>
          <w:t xml:space="preserve"> </w:t>
        </w:r>
        <w:r>
          <w:rPr>
            <w:lang w:val="en-CA"/>
          </w:rPr>
          <w:t>for</w:t>
        </w:r>
        <w:r w:rsidRPr="00DC5BE1">
          <w:rPr>
            <w:lang w:val="en-CA"/>
          </w:rPr>
          <w:t xml:space="preserve"> </w:t>
        </w:r>
        <w:r>
          <w:rPr>
            <w:lang w:val="en-CA"/>
          </w:rPr>
          <w:t xml:space="preserve">Event Monitoring to </w:t>
        </w:r>
        <w:r w:rsidRPr="00DC5BE1">
          <w:rPr>
            <w:lang w:val="en-CA"/>
          </w:rPr>
          <w:t>support Group-MBR monitoring</w:t>
        </w:r>
        <w:bookmarkEnd w:id="3473"/>
        <w:r w:rsidRPr="00DC5BE1">
          <w:rPr>
            <w:lang w:val="en-CA"/>
          </w:rPr>
          <w:t xml:space="preserve">  </w:t>
        </w:r>
      </w:ins>
    </w:p>
    <w:p w:rsidR="00D45B17" w:rsidRPr="00DC5BE1" w:rsidRDefault="00D45B17" w:rsidP="00D45B17">
      <w:pPr>
        <w:rPr>
          <w:ins w:id="3475" w:author="S2-2203569" w:date="2022-04-13T20:15:00Z"/>
        </w:rPr>
      </w:pPr>
      <w:bookmarkStart w:id="3476" w:name="_Toc45193558"/>
      <w:bookmarkStart w:id="3477" w:name="_Toc47593190"/>
      <w:bookmarkStart w:id="3478" w:name="_Toc51835277"/>
      <w:bookmarkStart w:id="3479" w:name="_Toc91154405"/>
      <w:ins w:id="3480" w:author="S2-2203569" w:date="2022-04-13T20:15:00Z">
        <w:r w:rsidRPr="00DC5BE1">
          <w:t xml:space="preserve">This solution </w:t>
        </w:r>
        <w:r>
          <w:t>extends the existing Monitoring Events</w:t>
        </w:r>
        <w:r w:rsidRPr="00DC5BE1">
          <w:t xml:space="preserve"> </w:t>
        </w:r>
        <w:r>
          <w:t xml:space="preserve">leveraging NEF event exposure </w:t>
        </w:r>
        <w:r w:rsidRPr="00DC5BE1">
          <w:t xml:space="preserve">as defined in clause </w:t>
        </w:r>
        <w:r>
          <w:t>4.15.3</w:t>
        </w:r>
        <w:r w:rsidRPr="00DC5BE1">
          <w:t xml:space="preserve"> </w:t>
        </w:r>
        <w:r>
          <w:t>of</w:t>
        </w:r>
        <w:r w:rsidRPr="00DC5BE1">
          <w:t xml:space="preserve"> TS 23.502</w:t>
        </w:r>
      </w:ins>
      <w:ins w:id="3481" w:author="Rapporteur" w:date="2022-04-13T20:34:00Z">
        <w:r w:rsidR="00E24695">
          <w:t xml:space="preserve"> [4]</w:t>
        </w:r>
      </w:ins>
      <w:ins w:id="3482" w:author="S2-2203569" w:date="2022-04-13T20:15:00Z">
        <w:r w:rsidRPr="00DC5BE1">
          <w:t xml:space="preserve"> to support Group-MBR monitoring </w:t>
        </w:r>
        <w:r>
          <w:t xml:space="preserve">event </w:t>
        </w:r>
        <w:r w:rsidRPr="00DC5BE1">
          <w:t xml:space="preserve">for </w:t>
        </w:r>
        <w:r>
          <w:t xml:space="preserve">a set of </w:t>
        </w:r>
        <w:proofErr w:type="spellStart"/>
        <w:r>
          <w:t>QoS</w:t>
        </w:r>
        <w:proofErr w:type="spellEnd"/>
        <w:r>
          <w:t xml:space="preserve"> flows of a</w:t>
        </w:r>
        <w:r w:rsidRPr="00DC5BE1">
          <w:t xml:space="preserve"> group of PDU sessions </w:t>
        </w:r>
        <w:r>
          <w:t>for a</w:t>
        </w:r>
        <w:r w:rsidRPr="00DC5BE1">
          <w:t xml:space="preserve"> given </w:t>
        </w:r>
        <w:r>
          <w:t xml:space="preserve">AF operation (e.g. </w:t>
        </w:r>
        <w:r w:rsidRPr="00DC5BE1">
          <w:t>Application FL operation</w:t>
        </w:r>
        <w:r>
          <w:t>)</w:t>
        </w:r>
        <w:r w:rsidRPr="00DC5BE1">
          <w:t xml:space="preserve">. The following focus on the changes to </w:t>
        </w:r>
        <w:proofErr w:type="spellStart"/>
        <w:r>
          <w:t>Nnef_EventExposure</w:t>
        </w:r>
        <w:proofErr w:type="spellEnd"/>
        <w:r w:rsidRPr="00DC5BE1">
          <w:t xml:space="preserve"> Service</w:t>
        </w:r>
        <w:r>
          <w:t xml:space="preserve"> </w:t>
        </w:r>
        <w:r w:rsidRPr="00DC5BE1">
          <w:t xml:space="preserve">as defined in clause </w:t>
        </w:r>
        <w:r>
          <w:t>4.15.3</w:t>
        </w:r>
        <w:r w:rsidRPr="00DC5BE1">
          <w:t xml:space="preserve"> </w:t>
        </w:r>
        <w:r>
          <w:t>of</w:t>
        </w:r>
        <w:r w:rsidRPr="00DC5BE1">
          <w:t xml:space="preserve"> TS 23.502</w:t>
        </w:r>
      </w:ins>
      <w:ins w:id="3483" w:author="Rapporteur" w:date="2022-04-13T20:34:00Z">
        <w:r w:rsidR="00E24695">
          <w:t xml:space="preserve"> [4]</w:t>
        </w:r>
      </w:ins>
      <w:ins w:id="3484" w:author="S2-2203569" w:date="2022-04-13T20:15:00Z">
        <w:r w:rsidRPr="00DC5BE1">
          <w:t xml:space="preserve">. </w:t>
        </w:r>
      </w:ins>
    </w:p>
    <w:p w:rsidR="00D45B17" w:rsidRDefault="00D45B17" w:rsidP="00D45B17">
      <w:pPr>
        <w:rPr>
          <w:ins w:id="3485" w:author="S2-2203569" w:date="2022-04-13T20:15:00Z"/>
          <w:lang w:eastAsia="zh-CN"/>
        </w:rPr>
      </w:pPr>
      <w:ins w:id="3486" w:author="S2-2203569" w:date="2022-04-13T20:15:00Z">
        <w:r w:rsidRPr="00DC5BE1">
          <w:t xml:space="preserve">This solution proposes to add a new event to </w:t>
        </w:r>
        <w:r>
          <w:t xml:space="preserve">Table 4.15.3.1-1 </w:t>
        </w:r>
        <w:r w:rsidRPr="00DC5BE1">
          <w:t>in TS 23.502</w:t>
        </w:r>
      </w:ins>
      <w:ins w:id="3487" w:author="Rapporteur" w:date="2022-04-13T20:34:00Z">
        <w:r w:rsidR="00E24695">
          <w:t xml:space="preserve"> [</w:t>
        </w:r>
      </w:ins>
      <w:ins w:id="3488" w:author="Rapporteur" w:date="2022-04-13T20:35:00Z">
        <w:r w:rsidR="00E24695">
          <w:t>4</w:t>
        </w:r>
      </w:ins>
      <w:ins w:id="3489" w:author="Rapporteur" w:date="2022-04-13T20:34:00Z">
        <w:r w:rsidR="00E24695">
          <w:t>]</w:t>
        </w:r>
      </w:ins>
      <w:ins w:id="3490" w:author="S2-2203569" w:date="2022-04-13T20:15:00Z">
        <w:r w:rsidRPr="00DC5BE1">
          <w:t xml:space="preserve"> for “Aggregat</w:t>
        </w:r>
        <w:r>
          <w:t>e bit rate</w:t>
        </w:r>
        <w:r w:rsidRPr="00DC5BE1">
          <w:t xml:space="preserve"> </w:t>
        </w:r>
        <w:proofErr w:type="gramStart"/>
        <w:r w:rsidRPr="00DC5BE1">
          <w:t>Monitoring</w:t>
        </w:r>
        <w:proofErr w:type="gramEnd"/>
        <w:r w:rsidRPr="00DC5BE1">
          <w:t xml:space="preserve"> for Group-MBR”</w:t>
        </w:r>
        <w:r>
          <w:t xml:space="preserve"> and the SMF is responsible for the event detection.</w:t>
        </w:r>
        <w:r w:rsidRPr="00DC5BE1">
          <w:t xml:space="preserve">  For this new event, if the monitored aggregated bit</w:t>
        </w:r>
        <w:r>
          <w:t xml:space="preserve"> </w:t>
        </w:r>
        <w:r w:rsidRPr="00DC5BE1">
          <w:t xml:space="preserve">rate of the group of PDU sessions corresponding to the specified S-NSSAI, DNN and 5 tuple traffic filter </w:t>
        </w:r>
        <w:r>
          <w:t>exceeds</w:t>
        </w:r>
        <w:r w:rsidRPr="00DC5BE1">
          <w:t xml:space="preserve"> the Group-MBR value, the </w:t>
        </w:r>
        <w:r>
          <w:t>SMF will notify the AF which</w:t>
        </w:r>
        <w:r w:rsidRPr="00DC5BE1">
          <w:t xml:space="preserve"> may </w:t>
        </w:r>
        <w:r>
          <w:t>apply the</w:t>
        </w:r>
        <w:r w:rsidRPr="00DC5BE1">
          <w:t xml:space="preserve"> gating </w:t>
        </w:r>
        <w:r>
          <w:t xml:space="preserve">policy </w:t>
        </w:r>
        <w:r w:rsidRPr="00DC5BE1">
          <w:t xml:space="preserve">for one or more </w:t>
        </w:r>
        <w:proofErr w:type="spellStart"/>
        <w:r>
          <w:t>QoS</w:t>
        </w:r>
        <w:proofErr w:type="spellEnd"/>
        <w:r>
          <w:t xml:space="preserve"> flows</w:t>
        </w:r>
        <w:r w:rsidRPr="00DC5BE1">
          <w:t>. When the monitored aggregate bit</w:t>
        </w:r>
        <w:r>
          <w:t xml:space="preserve"> </w:t>
        </w:r>
        <w:r w:rsidRPr="00DC5BE1">
          <w:t>rate of the group of PDU</w:t>
        </w:r>
        <w:r>
          <w:t xml:space="preserve"> </w:t>
        </w:r>
        <w:r w:rsidRPr="00DC5BE1">
          <w:t xml:space="preserve">sessions fall below the Group-MBR, the </w:t>
        </w:r>
        <w:r>
          <w:t>AF will also be notified and it</w:t>
        </w:r>
        <w:r w:rsidRPr="00DC5BE1">
          <w:t xml:space="preserve"> may </w:t>
        </w:r>
        <w:r>
          <w:t xml:space="preserve">restore the bitrate allowance on those </w:t>
        </w:r>
        <w:proofErr w:type="spellStart"/>
        <w:r>
          <w:t>QoS</w:t>
        </w:r>
        <w:proofErr w:type="spellEnd"/>
        <w:r>
          <w:t xml:space="preserve"> flows</w:t>
        </w:r>
        <w:r w:rsidRPr="00DC5BE1">
          <w:t>.</w:t>
        </w:r>
        <w:r>
          <w:t xml:space="preserve"> </w:t>
        </w:r>
        <w:r>
          <w:rPr>
            <w:lang w:eastAsia="zh-CN"/>
          </w:rPr>
          <w:t xml:space="preserve">The </w:t>
        </w:r>
        <w:r w:rsidRPr="004849FE">
          <w:rPr>
            <w:lang w:eastAsia="zh-CN"/>
          </w:rPr>
          <w:t>aggregated bit rate is measured over an AMBR averaging window which is a standardized value</w:t>
        </w:r>
        <w:r w:rsidRPr="004849FE">
          <w:rPr>
            <w:lang w:val="en-US" w:eastAsia="zh-CN"/>
          </w:rPr>
          <w:t xml:space="preserve"> as </w:t>
        </w:r>
        <w:r>
          <w:rPr>
            <w:lang w:val="en-US" w:eastAsia="zh-CN"/>
          </w:rPr>
          <w:t>described</w:t>
        </w:r>
        <w:r w:rsidRPr="004849FE">
          <w:rPr>
            <w:lang w:val="en-US" w:eastAsia="zh-CN"/>
          </w:rPr>
          <w:t xml:space="preserve"> in </w:t>
        </w:r>
        <w:r w:rsidRPr="004849FE">
          <w:rPr>
            <w:lang w:eastAsia="zh-CN"/>
          </w:rPr>
          <w:t>clause 5.7.2.6 of TS 23.501</w:t>
        </w:r>
      </w:ins>
      <w:ins w:id="3491" w:author="Rapporteur" w:date="2022-04-13T20:35:00Z">
        <w:r w:rsidR="00E24695">
          <w:rPr>
            <w:lang w:eastAsia="zh-CN"/>
          </w:rPr>
          <w:t xml:space="preserve"> [3]</w:t>
        </w:r>
      </w:ins>
      <w:ins w:id="3492" w:author="S2-2203569" w:date="2022-04-13T20:15:00Z">
        <w:r>
          <w:rPr>
            <w:lang w:eastAsia="zh-CN"/>
          </w:rPr>
          <w:t>.</w:t>
        </w:r>
      </w:ins>
    </w:p>
    <w:p w:rsidR="00D45B17" w:rsidRPr="00DC5BE1" w:rsidRDefault="00D45B17" w:rsidP="00D45B17">
      <w:pPr>
        <w:pStyle w:val="NO"/>
        <w:rPr>
          <w:ins w:id="3493" w:author="S2-2203569" w:date="2022-04-13T20:15:00Z"/>
        </w:rPr>
      </w:pPr>
      <w:ins w:id="3494" w:author="S2-2203569" w:date="2022-04-13T20:15:00Z">
        <w:r>
          <w:rPr>
            <w:lang w:eastAsia="zh-CN"/>
          </w:rPr>
          <w:t xml:space="preserve">NOTE:  The decision on how AF determines for which the </w:t>
        </w:r>
        <w:proofErr w:type="spellStart"/>
        <w:r>
          <w:rPr>
            <w:lang w:eastAsia="zh-CN"/>
          </w:rPr>
          <w:t>QoS</w:t>
        </w:r>
        <w:proofErr w:type="spellEnd"/>
        <w:r>
          <w:rPr>
            <w:lang w:eastAsia="zh-CN"/>
          </w:rPr>
          <w:t xml:space="preserve"> flow(s) to apply the gating policy is beyond this specification.  </w:t>
        </w:r>
      </w:ins>
    </w:p>
    <w:p w:rsidR="00D45B17" w:rsidRPr="00DC5BE1" w:rsidRDefault="00D45B17" w:rsidP="00D45B17">
      <w:pPr>
        <w:rPr>
          <w:ins w:id="3495" w:author="S2-2203569" w:date="2022-04-13T20:15:00Z"/>
        </w:rPr>
      </w:pPr>
      <w:ins w:id="3496" w:author="S2-2203569" w:date="2022-04-13T20:15:00Z">
        <w:r w:rsidRPr="00DC5BE1">
          <w:t xml:space="preserve">The description of the new </w:t>
        </w:r>
        <w:r>
          <w:t>NEF monitoring event as</w:t>
        </w:r>
        <w:r w:rsidRPr="00DC5BE1">
          <w:t xml:space="preserve"> introduced by this solution </w:t>
        </w:r>
        <w:r>
          <w:t>is to be captured in</w:t>
        </w:r>
        <w:r w:rsidRPr="00DC5BE1">
          <w:t xml:space="preserve"> Table </w:t>
        </w:r>
        <w:r>
          <w:t xml:space="preserve">4.15.3.1-1 </w:t>
        </w:r>
        <w:r w:rsidRPr="00DC5BE1">
          <w:t>of TS 23.502</w:t>
        </w:r>
      </w:ins>
      <w:ins w:id="3497" w:author="Rapporteur" w:date="2022-04-13T20:35:00Z">
        <w:r w:rsidR="00E24695">
          <w:t xml:space="preserve"> [4]</w:t>
        </w:r>
      </w:ins>
      <w:ins w:id="3498" w:author="S2-2203569" w:date="2022-04-13T20:15:00Z">
        <w:r w:rsidRPr="00DC5BE1">
          <w:t xml:space="preserve"> </w:t>
        </w:r>
        <w:r>
          <w:t>as</w:t>
        </w:r>
        <w:r w:rsidRPr="00DC5BE1">
          <w:t xml:space="preserve"> shown below.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Tr="00772880">
        <w:trPr>
          <w:ins w:id="3499" w:author="S2-2203569" w:date="2022-04-13T20:15:00Z"/>
        </w:trPr>
        <w:tc>
          <w:tcPr>
            <w:tcW w:w="9628" w:type="dxa"/>
            <w:shd w:val="clear" w:color="auto" w:fill="auto"/>
          </w:tcPr>
          <w:p w:rsidR="00D45B17" w:rsidRDefault="00D45B17" w:rsidP="00772880">
            <w:pPr>
              <w:spacing w:before="120"/>
              <w:rPr>
                <w:ins w:id="3500" w:author="S2-2203569" w:date="2022-04-13T20:15:00Z"/>
              </w:rPr>
            </w:pPr>
            <w:ins w:id="3501" w:author="S2-2203569" w:date="2022-04-13T20:15:00Z">
              <w:r>
                <w:t>Example of New event to Table 4.15.3.1-1 of TS 23.502</w:t>
              </w:r>
            </w:ins>
            <w:ins w:id="3502" w:author="Rapporteur" w:date="2022-04-13T20:35:00Z">
              <w:r w:rsidR="00E24695">
                <w:t xml:space="preserve"> [4]</w:t>
              </w:r>
            </w:ins>
            <w:ins w:id="3503" w:author="S2-2203569" w:date="2022-04-13T20:15:00Z">
              <w:r>
                <w:t xml:space="preserve">. </w:t>
              </w:r>
            </w:ins>
          </w:p>
          <w:p w:rsidR="00D45B17" w:rsidRPr="00772880" w:rsidRDefault="00D45B17" w:rsidP="00772880">
            <w:pPr>
              <w:pStyle w:val="TH"/>
              <w:spacing w:after="120"/>
              <w:rPr>
                <w:ins w:id="3504" w:author="S2-2203569" w:date="2022-04-13T20:15:00Z"/>
                <w:rFonts w:eastAsia="SimSun"/>
              </w:rPr>
            </w:pPr>
            <w:ins w:id="3505" w:author="S2-2203569" w:date="2022-04-13T20:15:00Z">
              <w:r w:rsidRPr="00772880">
                <w:rPr>
                  <w:rFonts w:eastAsia="SimSun"/>
                </w:rPr>
                <w:t xml:space="preserve">Table 4.15.3.1-1: </w:t>
              </w:r>
              <w:r w:rsidRPr="00140E21">
                <w:rPr>
                  <w:lang w:eastAsia="ko-KR"/>
                </w:rPr>
                <w:t>List of event</w:t>
              </w:r>
              <w:r>
                <w:rPr>
                  <w:lang w:eastAsia="ko-KR"/>
                </w:rPr>
                <w:t>s</w:t>
              </w:r>
              <w:r w:rsidRPr="00140E21">
                <w:rPr>
                  <w:lang w:eastAsia="ko-KR"/>
                </w:rPr>
                <w:t xml:space="preserve"> for monitoring capability</w:t>
              </w:r>
            </w:ins>
          </w:p>
          <w:p w:rsidR="00D45B17" w:rsidRDefault="00D45B17" w:rsidP="00772880">
            <w:pPr>
              <w:spacing w:before="120"/>
              <w:jc w:val="center"/>
              <w:rPr>
                <w:ins w:id="3506" w:author="S2-2203569" w:date="2022-04-13T20:15:00Z"/>
              </w:rPr>
            </w:pPr>
            <w:ins w:id="3507" w:author="S2-2203569" w:date="2022-04-13T20:15:00Z">
              <w:r>
                <w:object w:dxaOrig="13035" w:dyaOrig="4740">
                  <v:shape id="_x0000_i1047" type="#_x0000_t75" style="width:398.2pt;height:144.55pt" o:ole="">
                    <v:imagedata r:id="rId58" o:title=""/>
                  </v:shape>
                  <o:OLEObject Type="Embed" ProgID="Visio.Drawing.15" ShapeID="_x0000_i1047" DrawAspect="Content" ObjectID="_1711446052" r:id="rId59"/>
                </w:object>
              </w:r>
            </w:ins>
          </w:p>
        </w:tc>
      </w:tr>
      <w:bookmarkEnd w:id="3476"/>
      <w:bookmarkEnd w:id="3477"/>
      <w:bookmarkEnd w:id="3478"/>
      <w:bookmarkEnd w:id="3479"/>
    </w:tbl>
    <w:p w:rsidR="008731B2" w:rsidRDefault="008731B2" w:rsidP="008731B2">
      <w:pPr>
        <w:rPr>
          <w:ins w:id="3508" w:author="S2-2203569" w:date="2022-04-13T11:25:00Z"/>
        </w:rPr>
      </w:pPr>
    </w:p>
    <w:p w:rsidR="008731B2" w:rsidRDefault="008731B2" w:rsidP="008731B2">
      <w:pPr>
        <w:pStyle w:val="Heading3"/>
        <w:rPr>
          <w:ins w:id="3509" w:author="S2-2203569" w:date="2022-04-13T11:25:00Z"/>
          <w:lang w:eastAsia="zh-CN"/>
        </w:rPr>
      </w:pPr>
      <w:bookmarkStart w:id="3510" w:name="_Toc100833108"/>
      <w:ins w:id="3511" w:author="S2-2203569" w:date="2022-04-13T11:25:00Z">
        <w:r>
          <w:rPr>
            <w:lang w:eastAsia="zh-CN"/>
          </w:rPr>
          <w:t>6.16.3</w:t>
        </w:r>
        <w:r>
          <w:rPr>
            <w:lang w:eastAsia="zh-CN"/>
          </w:rPr>
          <w:tab/>
        </w:r>
        <w:r>
          <w:t xml:space="preserve">Impacts on </w:t>
        </w:r>
        <w:r w:rsidRPr="003115A8">
          <w:rPr>
            <w:lang w:eastAsia="zh-CN"/>
          </w:rPr>
          <w:t>services, entities and interfaces</w:t>
        </w:r>
        <w:bookmarkEnd w:id="3510"/>
      </w:ins>
    </w:p>
    <w:p w:rsidR="00D45B17" w:rsidRPr="00555BA7" w:rsidRDefault="00D45B17" w:rsidP="00D45B17">
      <w:pPr>
        <w:pStyle w:val="ListParagraph"/>
        <w:numPr>
          <w:ilvl w:val="0"/>
          <w:numId w:val="27"/>
        </w:numPr>
        <w:ind w:left="709"/>
        <w:contextualSpacing w:val="0"/>
        <w:jc w:val="left"/>
        <w:rPr>
          <w:ins w:id="3512" w:author="S2-2203569" w:date="2022-04-13T20:15:00Z"/>
          <w:rFonts w:eastAsia="SimSun"/>
          <w:b/>
          <w:bCs/>
        </w:rPr>
      </w:pPr>
      <w:ins w:id="3513" w:author="S2-2203569" w:date="2022-04-13T20:15:00Z">
        <w:r>
          <w:rPr>
            <w:rFonts w:eastAsia="SimSun"/>
            <w:b/>
            <w:bCs/>
          </w:rPr>
          <w:t>TBD</w:t>
        </w:r>
      </w:ins>
    </w:p>
    <w:p w:rsidR="008731B2" w:rsidRDefault="008731B2" w:rsidP="00BE7FDD">
      <w:pPr>
        <w:rPr>
          <w:ins w:id="3514" w:author="S2-2203569" w:date="2022-04-13T11:26:00Z"/>
        </w:rPr>
      </w:pPr>
    </w:p>
    <w:p w:rsidR="008731B2" w:rsidRDefault="008731B2" w:rsidP="00BE7FDD">
      <w:pPr>
        <w:rPr>
          <w:ins w:id="3515" w:author="S2-2203570" w:date="2022-04-13T11:27:00Z"/>
        </w:rPr>
      </w:pPr>
    </w:p>
    <w:p w:rsidR="007D6EFF" w:rsidRDefault="007D6EFF" w:rsidP="007D6EFF">
      <w:pPr>
        <w:pStyle w:val="Heading2"/>
        <w:rPr>
          <w:ins w:id="3516" w:author="S2-2203570" w:date="2022-04-13T11:27:00Z"/>
        </w:rPr>
      </w:pPr>
      <w:bookmarkStart w:id="3517" w:name="_Toc100833109"/>
      <w:ins w:id="3518" w:author="S2-2203570" w:date="2022-04-13T11:27:00Z">
        <w:r>
          <w:lastRenderedPageBreak/>
          <w:t>6.17</w:t>
        </w:r>
        <w:r>
          <w:tab/>
          <w:t>Solution #17:</w:t>
        </w:r>
        <w:r w:rsidRPr="00BF28DC">
          <w:t xml:space="preserve"> </w:t>
        </w:r>
        <w:r w:rsidRPr="007D6EFF">
          <w:t xml:space="preserve">5GS assistance for FL member selection using </w:t>
        </w:r>
        <w:proofErr w:type="spellStart"/>
        <w:r w:rsidRPr="007D6EFF">
          <w:t>QoS</w:t>
        </w:r>
        <w:proofErr w:type="spellEnd"/>
        <w:r w:rsidRPr="007D6EFF">
          <w:t xml:space="preserve"> monitoring</w:t>
        </w:r>
        <w:bookmarkEnd w:id="3517"/>
      </w:ins>
    </w:p>
    <w:p w:rsidR="007D6EFF" w:rsidRDefault="007D6EFF" w:rsidP="007D6EFF">
      <w:pPr>
        <w:pStyle w:val="Heading3"/>
        <w:rPr>
          <w:ins w:id="3519" w:author="S2-2203570" w:date="2022-04-13T11:27:00Z"/>
        </w:rPr>
      </w:pPr>
      <w:bookmarkStart w:id="3520" w:name="_Toc100833110"/>
      <w:ins w:id="3521" w:author="S2-2203570" w:date="2022-04-13T11:27:00Z">
        <w:r>
          <w:t>6.17.1</w:t>
        </w:r>
        <w:r>
          <w:tab/>
          <w:t>Description</w:t>
        </w:r>
        <w:bookmarkEnd w:id="3520"/>
      </w:ins>
    </w:p>
    <w:p w:rsidR="002D0543" w:rsidRDefault="002D0543" w:rsidP="002D0543">
      <w:pPr>
        <w:rPr>
          <w:ins w:id="3522" w:author="S2-2203570" w:date="2022-04-14T08:39:00Z"/>
        </w:rPr>
      </w:pPr>
      <w:ins w:id="3523" w:author="S2-2203570" w:date="2022-04-14T08:39:00Z">
        <w:r>
          <w:t>The basic principle for this solution, is for the AF to provide the enhanced NEF (</w:t>
        </w:r>
        <w:proofErr w:type="spellStart"/>
        <w:r>
          <w:t>eNEF</w:t>
        </w:r>
        <w:proofErr w:type="spellEnd"/>
        <w:r>
          <w:t xml:space="preserve">) the candidate UE selection request which includes the UE filtering policy (e.g. target location). </w:t>
        </w:r>
        <w:proofErr w:type="gramStart"/>
        <w:r>
          <w:t>and</w:t>
        </w:r>
        <w:proofErr w:type="gramEnd"/>
        <w:r>
          <w:t xml:space="preserve"> </w:t>
        </w:r>
        <w:proofErr w:type="spellStart"/>
        <w:r>
          <w:t>eNEF</w:t>
        </w:r>
        <w:proofErr w:type="spellEnd"/>
        <w:r>
          <w:t xml:space="preserve"> activates the </w:t>
        </w:r>
        <w:proofErr w:type="spellStart"/>
        <w:r>
          <w:t>QoS</w:t>
        </w:r>
        <w:proofErr w:type="spellEnd"/>
        <w:r>
          <w:t xml:space="preserve"> monitoring on a group of UEs at a specific target location. The set of candidates UEs requested by the AF will then be identified based on their respective delay performance and the UE filtering policy. The UEs which have the best monitoring results (i.e. low latency) and comply </w:t>
        </w:r>
        <w:proofErr w:type="gramStart"/>
        <w:r>
          <w:t>to</w:t>
        </w:r>
        <w:proofErr w:type="gramEnd"/>
        <w:r>
          <w:t xml:space="preserve"> the UE filtering policy will be considered as the candidate UEs to be provided to the AF via </w:t>
        </w:r>
        <w:proofErr w:type="spellStart"/>
        <w:r>
          <w:t>eNEF</w:t>
        </w:r>
        <w:proofErr w:type="spellEnd"/>
        <w:r>
          <w:t>.</w:t>
        </w:r>
      </w:ins>
    </w:p>
    <w:p w:rsidR="002D0543" w:rsidRDefault="002D0543" w:rsidP="002D0543">
      <w:pPr>
        <w:spacing w:after="60"/>
        <w:rPr>
          <w:ins w:id="3524" w:author="S2-2203570" w:date="2022-04-14T08:39:00Z"/>
        </w:rPr>
      </w:pPr>
      <w:ins w:id="3525" w:author="S2-2203570" w:date="2022-04-14T08:39:00Z">
        <w:r>
          <w:t xml:space="preserve">Prior to the AF to select a group of UEs to participate in its FL operation, the following events happen: </w:t>
        </w:r>
      </w:ins>
    </w:p>
    <w:p w:rsidR="002D0543" w:rsidRPr="006F48C3" w:rsidRDefault="002D0543" w:rsidP="002D0543">
      <w:pPr>
        <w:spacing w:before="120" w:after="60"/>
        <w:rPr>
          <w:ins w:id="3526" w:author="S2-2203570" w:date="2022-04-14T08:39:00Z"/>
          <w:bCs/>
        </w:rPr>
      </w:pPr>
      <w:ins w:id="3527" w:author="S2-2203570" w:date="2022-04-14T08:39:00Z">
        <w:r w:rsidRPr="006F48C3">
          <w:rPr>
            <w:bCs/>
          </w:rPr>
          <w:t>(1) The AF provides UE filtering policy to enhanced NEF (</w:t>
        </w:r>
        <w:proofErr w:type="spellStart"/>
        <w:r w:rsidRPr="006F48C3">
          <w:rPr>
            <w:bCs/>
          </w:rPr>
          <w:t>eNEF</w:t>
        </w:r>
        <w:proofErr w:type="spellEnd"/>
        <w:r w:rsidRPr="006F48C3">
          <w:rPr>
            <w:bCs/>
          </w:rPr>
          <w:t>). The UE F</w:t>
        </w:r>
        <w:r w:rsidRPr="006F48C3">
          <w:rPr>
            <w:rFonts w:hint="eastAsia"/>
            <w:bCs/>
          </w:rPr>
          <w:t>iltering</w:t>
        </w:r>
        <w:r w:rsidRPr="006F48C3">
          <w:rPr>
            <w:bCs/>
          </w:rPr>
          <w:t xml:space="preserve"> policy includes</w:t>
        </w:r>
        <w:r>
          <w:rPr>
            <w:bCs/>
          </w:rPr>
          <w:t>:</w:t>
        </w:r>
      </w:ins>
    </w:p>
    <w:p w:rsidR="002D0543" w:rsidRPr="00B25F2B" w:rsidRDefault="002D0543" w:rsidP="002D0543">
      <w:pPr>
        <w:pStyle w:val="ListParagraph"/>
        <w:numPr>
          <w:ilvl w:val="0"/>
          <w:numId w:val="28"/>
        </w:numPr>
        <w:overflowPunct w:val="0"/>
        <w:autoSpaceDE w:val="0"/>
        <w:autoSpaceDN w:val="0"/>
        <w:adjustRightInd w:val="0"/>
        <w:spacing w:after="60"/>
        <w:contextualSpacing w:val="0"/>
        <w:jc w:val="left"/>
        <w:textAlignment w:val="baseline"/>
        <w:rPr>
          <w:ins w:id="3528" w:author="S2-2203570" w:date="2022-04-14T08:39:00Z"/>
        </w:rPr>
      </w:pPr>
      <w:bookmarkStart w:id="3529" w:name="_Hlk98513919"/>
      <w:ins w:id="3530" w:author="S2-2203570" w:date="2022-04-14T08:39:00Z">
        <w:r>
          <w:t xml:space="preserve">One or more </w:t>
        </w:r>
        <w:r w:rsidRPr="006F48C3">
          <w:t xml:space="preserve">UE </w:t>
        </w:r>
        <w:proofErr w:type="gramStart"/>
        <w:r w:rsidRPr="006F48C3">
          <w:t>address</w:t>
        </w:r>
        <w:r>
          <w:t>(</w:t>
        </w:r>
        <w:proofErr w:type="spellStart"/>
        <w:proofErr w:type="gramEnd"/>
        <w:r>
          <w:t>es</w:t>
        </w:r>
        <w:proofErr w:type="spellEnd"/>
        <w:r>
          <w:t>)</w:t>
        </w:r>
        <w:r w:rsidRPr="006F48C3">
          <w:t xml:space="preserve"> (IP address or MAC address) and AF Identifier</w:t>
        </w:r>
        <w:bookmarkEnd w:id="3529"/>
        <w:r>
          <w:t>(s) together with the protocol port info</w:t>
        </w:r>
        <w:r w:rsidRPr="006F48C3">
          <w:t>:</w:t>
        </w:r>
        <w:r>
          <w:t xml:space="preserve"> This parameter is used to identify an initial group of UEs for the specific application to </w:t>
        </w:r>
        <w:r w:rsidRPr="006F48C3">
          <w:t xml:space="preserve">be </w:t>
        </w:r>
        <w:r>
          <w:t>further filtered</w:t>
        </w:r>
        <w:r w:rsidRPr="006F48C3">
          <w:t xml:space="preserve">. </w:t>
        </w:r>
      </w:ins>
    </w:p>
    <w:p w:rsidR="002D0543" w:rsidRDefault="002D0543" w:rsidP="002D0543">
      <w:pPr>
        <w:pStyle w:val="ListParagraph"/>
        <w:numPr>
          <w:ilvl w:val="0"/>
          <w:numId w:val="28"/>
        </w:numPr>
        <w:overflowPunct w:val="0"/>
        <w:autoSpaceDE w:val="0"/>
        <w:autoSpaceDN w:val="0"/>
        <w:adjustRightInd w:val="0"/>
        <w:spacing w:after="60"/>
        <w:contextualSpacing w:val="0"/>
        <w:jc w:val="left"/>
        <w:textAlignment w:val="baseline"/>
        <w:rPr>
          <w:ins w:id="3531" w:author="S2-2203570" w:date="2022-04-14T08:39:00Z"/>
        </w:rPr>
      </w:pPr>
      <w:ins w:id="3532" w:author="S2-2203570" w:date="2022-04-14T08:39:00Z">
        <w:r>
          <w:t>Monitoring area (i.e. AOI): the 5GC considers the UE as a candidate UE only when the UE is in the monitoring area (i.e. Area of Interest – AOI)</w:t>
        </w:r>
      </w:ins>
    </w:p>
    <w:p w:rsidR="002D0543" w:rsidRPr="00A66D3D" w:rsidRDefault="002D0543" w:rsidP="002D0543">
      <w:pPr>
        <w:pStyle w:val="ListParagraph"/>
        <w:numPr>
          <w:ilvl w:val="0"/>
          <w:numId w:val="28"/>
        </w:numPr>
        <w:overflowPunct w:val="0"/>
        <w:autoSpaceDE w:val="0"/>
        <w:autoSpaceDN w:val="0"/>
        <w:adjustRightInd w:val="0"/>
        <w:spacing w:after="60"/>
        <w:contextualSpacing w:val="0"/>
        <w:jc w:val="left"/>
        <w:textAlignment w:val="baseline"/>
        <w:rPr>
          <w:ins w:id="3533" w:author="S2-2203570" w:date="2022-04-14T08:39:00Z"/>
        </w:rPr>
      </w:pPr>
      <w:ins w:id="3534" w:author="S2-2203570" w:date="2022-04-14T08:39:00Z">
        <w:r>
          <w:t>The number of candidates UEs for reporting e.g. select 6 candidate UEs with lowest measurement delay among the group of UEs being monitored for FL operation;</w:t>
        </w:r>
      </w:ins>
    </w:p>
    <w:p w:rsidR="002D0543" w:rsidRPr="00CC3E4D" w:rsidRDefault="002D0543" w:rsidP="002D0543">
      <w:pPr>
        <w:spacing w:before="120" w:after="60"/>
        <w:rPr>
          <w:ins w:id="3535" w:author="S2-2203570" w:date="2022-04-14T08:39:00Z"/>
          <w:bCs/>
        </w:rPr>
      </w:pPr>
      <w:ins w:id="3536" w:author="S2-2203570" w:date="2022-04-14T08:39:00Z">
        <w:r w:rsidRPr="00CC3E4D">
          <w:rPr>
            <w:bCs/>
          </w:rPr>
          <w:t xml:space="preserve">(2) Based on UE filtering policy, the </w:t>
        </w:r>
        <w:proofErr w:type="spellStart"/>
        <w:r w:rsidRPr="00CC3E4D">
          <w:rPr>
            <w:bCs/>
          </w:rPr>
          <w:t>eNEF</w:t>
        </w:r>
        <w:proofErr w:type="spellEnd"/>
        <w:r w:rsidRPr="00CC3E4D">
          <w:rPr>
            <w:bCs/>
          </w:rPr>
          <w:t xml:space="preserve"> triggers the </w:t>
        </w:r>
        <w:proofErr w:type="spellStart"/>
        <w:r w:rsidRPr="00CC3E4D">
          <w:rPr>
            <w:bCs/>
          </w:rPr>
          <w:t>QoS</w:t>
        </w:r>
        <w:proofErr w:type="spellEnd"/>
        <w:r w:rsidRPr="00CC3E4D">
          <w:rPr>
            <w:bCs/>
          </w:rPr>
          <w:t xml:space="preserve"> monitoring per UE per </w:t>
        </w:r>
        <w:proofErr w:type="spellStart"/>
        <w:r w:rsidRPr="00CC3E4D">
          <w:rPr>
            <w:bCs/>
          </w:rPr>
          <w:t>QoS</w:t>
        </w:r>
        <w:proofErr w:type="spellEnd"/>
        <w:r w:rsidRPr="00CC3E4D">
          <w:rPr>
            <w:bCs/>
          </w:rPr>
          <w:t xml:space="preserve"> flow  </w:t>
        </w:r>
      </w:ins>
    </w:p>
    <w:p w:rsidR="002D0543" w:rsidRPr="00CC3E4D" w:rsidRDefault="002D0543" w:rsidP="002D0543">
      <w:pPr>
        <w:ind w:left="270"/>
        <w:rPr>
          <w:ins w:id="3537" w:author="S2-2203570" w:date="2022-04-14T08:39:00Z"/>
          <w:bCs/>
        </w:rPr>
      </w:pPr>
      <w:proofErr w:type="spellStart"/>
      <w:proofErr w:type="gramStart"/>
      <w:ins w:id="3538" w:author="S2-2203570" w:date="2022-04-14T08:39:00Z">
        <w:r w:rsidRPr="006623BF">
          <w:rPr>
            <w:bCs/>
          </w:rPr>
          <w:t>eNEF</w:t>
        </w:r>
        <w:proofErr w:type="spellEnd"/>
        <w:proofErr w:type="gramEnd"/>
        <w:r w:rsidRPr="006623BF">
          <w:rPr>
            <w:bCs/>
          </w:rPr>
          <w:t xml:space="preserve"> triggers the </w:t>
        </w:r>
        <w:proofErr w:type="spellStart"/>
        <w:r w:rsidRPr="006623BF">
          <w:rPr>
            <w:bCs/>
          </w:rPr>
          <w:t>QoS</w:t>
        </w:r>
        <w:proofErr w:type="spellEnd"/>
        <w:r w:rsidRPr="006623BF">
          <w:rPr>
            <w:bCs/>
          </w:rPr>
          <w:t xml:space="preserve"> monitoring per UE per </w:t>
        </w:r>
        <w:proofErr w:type="spellStart"/>
        <w:r w:rsidRPr="006623BF">
          <w:rPr>
            <w:bCs/>
          </w:rPr>
          <w:t>QoS</w:t>
        </w:r>
        <w:proofErr w:type="spellEnd"/>
        <w:r w:rsidRPr="006623BF">
          <w:rPr>
            <w:bCs/>
          </w:rPr>
          <w:t xml:space="preserve"> flow </w:t>
        </w:r>
        <w:r>
          <w:rPr>
            <w:bCs/>
          </w:rPr>
          <w:t>re</w:t>
        </w:r>
        <w:r w:rsidRPr="006623BF">
          <w:rPr>
            <w:bCs/>
          </w:rPr>
          <w:t xml:space="preserve">using the </w:t>
        </w:r>
        <w:proofErr w:type="spellStart"/>
        <w:r>
          <w:rPr>
            <w:bCs/>
          </w:rPr>
          <w:t>QoS</w:t>
        </w:r>
        <w:proofErr w:type="spellEnd"/>
        <w:r>
          <w:rPr>
            <w:bCs/>
          </w:rPr>
          <w:t xml:space="preserve"> monitoring</w:t>
        </w:r>
        <w:r w:rsidRPr="006623BF">
          <w:rPr>
            <w:bCs/>
          </w:rPr>
          <w:t xml:space="preserve"> mechanism. </w:t>
        </w:r>
        <w:r w:rsidRPr="00CC3E4D">
          <w:rPr>
            <w:bCs/>
          </w:rPr>
          <w:t>According to the UE Filtering policy</w:t>
        </w:r>
        <w:r>
          <w:rPr>
            <w:bCs/>
          </w:rPr>
          <w:t xml:space="preserve"> and the monitoring results</w:t>
        </w:r>
        <w:r w:rsidRPr="00CC3E4D">
          <w:rPr>
            <w:bCs/>
          </w:rPr>
          <w:t xml:space="preserve">, the </w:t>
        </w:r>
        <w:proofErr w:type="spellStart"/>
        <w:r w:rsidRPr="00CC3E4D">
          <w:rPr>
            <w:bCs/>
          </w:rPr>
          <w:t>eNEF</w:t>
        </w:r>
        <w:proofErr w:type="spellEnd"/>
        <w:r w:rsidRPr="00CC3E4D">
          <w:rPr>
            <w:bCs/>
          </w:rPr>
          <w:t xml:space="preserve"> applies </w:t>
        </w:r>
        <w:r>
          <w:rPr>
            <w:bCs/>
          </w:rPr>
          <w:t>UE filtering policy</w:t>
        </w:r>
        <w:r w:rsidRPr="00CC3E4D">
          <w:rPr>
            <w:bCs/>
          </w:rPr>
          <w:t xml:space="preserve"> in order to determine the set of candidate UEs. The </w:t>
        </w:r>
        <w:proofErr w:type="spellStart"/>
        <w:r w:rsidRPr="00CC3E4D">
          <w:rPr>
            <w:bCs/>
          </w:rPr>
          <w:t>eNEF</w:t>
        </w:r>
        <w:proofErr w:type="spellEnd"/>
        <w:r w:rsidRPr="00CC3E4D">
          <w:rPr>
            <w:bCs/>
          </w:rPr>
          <w:t xml:space="preserve"> reports the list of candidate UEs to the AF. </w:t>
        </w:r>
      </w:ins>
    </w:p>
    <w:p w:rsidR="002D0543" w:rsidRPr="006F48C3" w:rsidRDefault="002D0543" w:rsidP="002D0543">
      <w:pPr>
        <w:ind w:left="270" w:hanging="270"/>
        <w:rPr>
          <w:ins w:id="3539" w:author="S2-2203570" w:date="2022-04-14T08:39:00Z"/>
        </w:rPr>
      </w:pPr>
      <w:ins w:id="3540" w:author="S2-2203570" w:date="2022-04-14T08:39:00Z">
        <w:r w:rsidRPr="00CC3E4D">
          <w:rPr>
            <w:bCs/>
          </w:rPr>
          <w:t>(3)</w:t>
        </w:r>
        <w:r w:rsidRPr="006F48C3">
          <w:rPr>
            <w:bCs/>
          </w:rPr>
          <w:t xml:space="preserve"> </w:t>
        </w:r>
        <w:r>
          <w:rPr>
            <w:bCs/>
          </w:rPr>
          <w:t xml:space="preserve">Based on the candidate UEs provided by the </w:t>
        </w:r>
        <w:proofErr w:type="spellStart"/>
        <w:r>
          <w:rPr>
            <w:bCs/>
          </w:rPr>
          <w:t>eNEF</w:t>
        </w:r>
        <w:proofErr w:type="spellEnd"/>
        <w:r>
          <w:rPr>
            <w:bCs/>
          </w:rPr>
          <w:t xml:space="preserve">, </w:t>
        </w:r>
        <w:r w:rsidRPr="006F48C3">
          <w:rPr>
            <w:bCs/>
          </w:rPr>
          <w:t xml:space="preserve">The </w:t>
        </w:r>
        <w:r>
          <w:rPr>
            <w:bCs/>
          </w:rPr>
          <w:t>AF make the final decision on the set of target UEs to be participated in its FL operation</w:t>
        </w:r>
        <w:r w:rsidRPr="006F48C3">
          <w:rPr>
            <w:bCs/>
          </w:rPr>
          <w:t>.</w:t>
        </w:r>
        <w:bookmarkStart w:id="3541" w:name="_Hlk98511345"/>
      </w:ins>
    </w:p>
    <w:bookmarkEnd w:id="3541"/>
    <w:p w:rsidR="002D0543" w:rsidRPr="008C43FD" w:rsidRDefault="002D0543" w:rsidP="002D0543">
      <w:pPr>
        <w:rPr>
          <w:ins w:id="3542" w:author="S2-2203570" w:date="2022-04-14T08:39:00Z"/>
          <w:color w:val="FF0000"/>
        </w:rPr>
      </w:pPr>
    </w:p>
    <w:p w:rsidR="002D0543" w:rsidRDefault="002D0543" w:rsidP="002D0543">
      <w:pPr>
        <w:pStyle w:val="Heading3"/>
        <w:rPr>
          <w:ins w:id="3543" w:author="S2-2203570" w:date="2022-04-14T08:39:00Z"/>
          <w:lang w:eastAsia="zh-CN"/>
        </w:rPr>
      </w:pPr>
      <w:bookmarkStart w:id="3544" w:name="_Toc100833111"/>
      <w:ins w:id="3545" w:author="S2-2203570" w:date="2022-04-14T08:39:00Z">
        <w:r>
          <w:rPr>
            <w:lang w:eastAsia="zh-CN"/>
          </w:rPr>
          <w:t>6.17.2</w:t>
        </w:r>
        <w:r>
          <w:rPr>
            <w:lang w:eastAsia="zh-CN"/>
          </w:rPr>
          <w:tab/>
        </w:r>
        <w:r>
          <w:t>Procedures</w:t>
        </w:r>
        <w:bookmarkEnd w:id="3544"/>
      </w:ins>
    </w:p>
    <w:p w:rsidR="002D0543" w:rsidRDefault="002D0543" w:rsidP="002D0543">
      <w:pPr>
        <w:rPr>
          <w:ins w:id="3546" w:author="S2-2203570" w:date="2022-04-14T08:39:00Z"/>
        </w:rPr>
      </w:pPr>
      <w:ins w:id="3547" w:author="S2-2203570" w:date="2022-04-14T08:39:00Z">
        <w:r w:rsidRPr="006D4291">
          <w:t xml:space="preserve"> </w:t>
        </w:r>
      </w:ins>
    </w:p>
    <w:p w:rsidR="002D0543" w:rsidRDefault="002D0543" w:rsidP="002D0543">
      <w:pPr>
        <w:rPr>
          <w:ins w:id="3548" w:author="S2-2203570" w:date="2022-04-14T08:39:00Z"/>
        </w:rPr>
      </w:pPr>
      <w:ins w:id="3549" w:author="S2-2203570" w:date="2022-04-14T08:39:00Z">
        <w:r w:rsidRPr="00A0332F">
          <w:lastRenderedPageBreak/>
          <w:t xml:space="preserve"> </w:t>
        </w:r>
      </w:ins>
      <w:ins w:id="3550" w:author="S2-2203570" w:date="2022-04-14T08:39:00Z">
        <w:r>
          <w:object w:dxaOrig="19531" w:dyaOrig="21681">
            <v:shape id="_x0000_i1048" type="#_x0000_t75" style="width:481.65pt;height:534.55pt" o:ole="">
              <v:imagedata r:id="rId60" o:title=""/>
            </v:shape>
            <o:OLEObject Type="Embed" ProgID="Visio.Drawing.15" ShapeID="_x0000_i1048" DrawAspect="Content" ObjectID="_1711446053" r:id="rId61"/>
          </w:object>
        </w:r>
      </w:ins>
    </w:p>
    <w:p w:rsidR="002D0543" w:rsidRPr="00BD0792" w:rsidRDefault="002D0543" w:rsidP="002D0543">
      <w:pPr>
        <w:jc w:val="center"/>
        <w:rPr>
          <w:ins w:id="3551" w:author="S2-2203570" w:date="2022-04-14T08:39:00Z"/>
          <w:rFonts w:ascii="Arial" w:hAnsi="Arial" w:cs="Arial"/>
          <w:b/>
          <w:rPrChange w:id="3552" w:author="Rapporteur" w:date="2022-04-14T08:41:00Z">
            <w:rPr>
              <w:ins w:id="3553" w:author="S2-2203570" w:date="2022-04-14T08:39:00Z"/>
              <w:rFonts w:ascii="Arial" w:hAnsi="Arial" w:cs="Arial"/>
            </w:rPr>
          </w:rPrChange>
        </w:rPr>
      </w:pPr>
      <w:ins w:id="3554" w:author="S2-2203570" w:date="2022-04-14T08:39:00Z">
        <w:r w:rsidRPr="00BD0792">
          <w:rPr>
            <w:rFonts w:ascii="Arial" w:hAnsi="Arial" w:cs="Arial"/>
            <w:b/>
            <w:rPrChange w:id="3555" w:author="Rapporteur" w:date="2022-04-14T08:41:00Z">
              <w:rPr>
                <w:rFonts w:ascii="Arial" w:hAnsi="Arial" w:cs="Arial"/>
              </w:rPr>
            </w:rPrChange>
          </w:rPr>
          <w:t>Figure 6.</w:t>
        </w:r>
      </w:ins>
      <w:ins w:id="3556" w:author="Rapporteur" w:date="2022-04-14T08:41:00Z">
        <w:r w:rsidR="00BD0792" w:rsidRPr="00BD0792">
          <w:rPr>
            <w:rFonts w:ascii="Arial" w:hAnsi="Arial" w:cs="Arial"/>
            <w:b/>
            <w:rPrChange w:id="3557" w:author="Rapporteur" w:date="2022-04-14T08:41:00Z">
              <w:rPr>
                <w:rFonts w:ascii="Arial" w:hAnsi="Arial" w:cs="Arial"/>
              </w:rPr>
            </w:rPrChange>
          </w:rPr>
          <w:t>17</w:t>
        </w:r>
      </w:ins>
      <w:ins w:id="3558" w:author="S2-2203570" w:date="2022-04-14T08:39:00Z">
        <w:del w:id="3559" w:author="Rapporteur" w:date="2022-04-14T08:41:00Z">
          <w:r w:rsidRPr="00BD0792" w:rsidDel="00BD0792">
            <w:rPr>
              <w:rFonts w:ascii="Arial" w:hAnsi="Arial" w:cs="Arial"/>
              <w:b/>
              <w:rPrChange w:id="3560" w:author="Rapporteur" w:date="2022-04-14T08:41:00Z">
                <w:rPr>
                  <w:rFonts w:ascii="Arial" w:hAnsi="Arial" w:cs="Arial"/>
                </w:rPr>
              </w:rPrChange>
            </w:rPr>
            <w:delText>X</w:delText>
          </w:r>
        </w:del>
        <w:r w:rsidRPr="00BD0792">
          <w:rPr>
            <w:rFonts w:ascii="Arial" w:hAnsi="Arial" w:cs="Arial"/>
            <w:b/>
            <w:rPrChange w:id="3561" w:author="Rapporteur" w:date="2022-04-14T08:41:00Z">
              <w:rPr>
                <w:rFonts w:ascii="Arial" w:hAnsi="Arial" w:cs="Arial"/>
              </w:rPr>
            </w:rPrChange>
          </w:rPr>
          <w:t xml:space="preserve">.2-1: 5GS assistance for </w:t>
        </w:r>
        <w:proofErr w:type="spellStart"/>
        <w:r w:rsidRPr="00BD0792">
          <w:rPr>
            <w:rFonts w:ascii="Arial" w:hAnsi="Arial" w:cs="Arial"/>
            <w:b/>
            <w:rPrChange w:id="3562" w:author="Rapporteur" w:date="2022-04-14T08:41:00Z">
              <w:rPr>
                <w:rFonts w:ascii="Arial" w:hAnsi="Arial" w:cs="Arial"/>
              </w:rPr>
            </w:rPrChange>
          </w:rPr>
          <w:t>QoS</w:t>
        </w:r>
        <w:proofErr w:type="spellEnd"/>
        <w:r w:rsidRPr="00BD0792">
          <w:rPr>
            <w:rFonts w:ascii="Arial" w:hAnsi="Arial" w:cs="Arial"/>
            <w:b/>
            <w:rPrChange w:id="3563" w:author="Rapporteur" w:date="2022-04-14T08:41:00Z">
              <w:rPr>
                <w:rFonts w:ascii="Arial" w:hAnsi="Arial" w:cs="Arial"/>
              </w:rPr>
            </w:rPrChange>
          </w:rPr>
          <w:t xml:space="preserve"> monitoring support for FL member selection</w:t>
        </w:r>
      </w:ins>
    </w:p>
    <w:p w:rsidR="002D0543" w:rsidRDefault="002D0543" w:rsidP="002D0543">
      <w:pPr>
        <w:rPr>
          <w:ins w:id="3564" w:author="S2-2203570" w:date="2022-04-14T08:39:00Z"/>
        </w:rPr>
      </w:pPr>
      <w:ins w:id="3565" w:author="S2-2203570" w:date="2022-04-14T08:39:00Z">
        <w:r w:rsidRPr="004E54E8">
          <w:rPr>
            <w:b/>
          </w:rPr>
          <w:t>Step 1</w:t>
        </w:r>
        <w:r>
          <w:t xml:space="preserve"> </w:t>
        </w:r>
      </w:ins>
    </w:p>
    <w:p w:rsidR="002D0543" w:rsidRDefault="002D0543" w:rsidP="002D0543">
      <w:pPr>
        <w:rPr>
          <w:ins w:id="3566" w:author="S2-2203570" w:date="2022-04-14T08:39:00Z"/>
        </w:rPr>
      </w:pPr>
      <w:ins w:id="3567" w:author="S2-2203570" w:date="2022-04-14T08:39:00Z">
        <w:r>
          <w:t xml:space="preserve">UE establishes PDU session as described in sub-clause 4.3.2.2.1 </w:t>
        </w:r>
      </w:ins>
      <w:ins w:id="3568" w:author="Rapporteur" w:date="2022-04-14T08:41:00Z">
        <w:r w:rsidR="00BD0792">
          <w:t xml:space="preserve">of TS </w:t>
        </w:r>
      </w:ins>
      <w:ins w:id="3569" w:author="S2-2203570" w:date="2022-04-14T08:39:00Z">
        <w:r>
          <w:t>23.502</w:t>
        </w:r>
      </w:ins>
      <w:ins w:id="3570" w:author="Rapporteur" w:date="2022-04-14T08:41:00Z">
        <w:r w:rsidR="00BD0792">
          <w:t xml:space="preserve"> [4].</w:t>
        </w:r>
      </w:ins>
    </w:p>
    <w:p w:rsidR="002D0543" w:rsidRDefault="002D0543" w:rsidP="002D0543">
      <w:pPr>
        <w:rPr>
          <w:ins w:id="3571" w:author="S2-2203570" w:date="2022-04-14T08:39:00Z"/>
        </w:rPr>
      </w:pPr>
      <w:ins w:id="3572" w:author="S2-2203570" w:date="2022-04-14T08:39:00Z">
        <w:r w:rsidRPr="004E54E8">
          <w:rPr>
            <w:b/>
          </w:rPr>
          <w:t>Step 2</w:t>
        </w:r>
        <w:r>
          <w:t xml:space="preserve"> </w:t>
        </w:r>
      </w:ins>
    </w:p>
    <w:p w:rsidR="002D0543" w:rsidRDefault="002D0543" w:rsidP="002D0543">
      <w:pPr>
        <w:rPr>
          <w:ins w:id="3573" w:author="S2-2203570" w:date="2022-04-14T08:39:00Z"/>
        </w:rPr>
      </w:pPr>
      <w:ins w:id="3574" w:author="S2-2203570" w:date="2022-04-14T08:39:00Z">
        <w:r>
          <w:t xml:space="preserve">AF sends Candidate-UE List Filtering request with Candidate-UE filtering policy (e.g. Area of Interest (AOI) for </w:t>
        </w:r>
        <w:proofErr w:type="spellStart"/>
        <w:r>
          <w:t>QoS</w:t>
        </w:r>
        <w:proofErr w:type="spellEnd"/>
        <w:r>
          <w:t xml:space="preserve"> monitoring) to request the </w:t>
        </w:r>
        <w:proofErr w:type="spellStart"/>
        <w:r w:rsidRPr="006D4291">
          <w:t>eNEF</w:t>
        </w:r>
        <w:proofErr w:type="spellEnd"/>
        <w:r>
          <w:t xml:space="preserve"> to provide the list of UEs that match the Candidate-UE filtering policy</w:t>
        </w:r>
        <w:r w:rsidRPr="006D4291">
          <w:t>.</w:t>
        </w:r>
        <w:r>
          <w:t xml:space="preserve"> In order to do so, the </w:t>
        </w:r>
        <w:proofErr w:type="spellStart"/>
        <w:r>
          <w:t>eNEF</w:t>
        </w:r>
        <w:proofErr w:type="spellEnd"/>
        <w:r>
          <w:t xml:space="preserve"> may need a new service operation to enable the AF to </w:t>
        </w:r>
        <w:r w:rsidRPr="001848B0">
          <w:t>request 5G</w:t>
        </w:r>
        <w:r>
          <w:t>S</w:t>
        </w:r>
        <w:r w:rsidRPr="001848B0">
          <w:t xml:space="preserve"> assistance to support the </w:t>
        </w:r>
        <w:r>
          <w:t xml:space="preserve">Candidate </w:t>
        </w:r>
        <w:r w:rsidRPr="001848B0">
          <w:t>UE selection</w:t>
        </w:r>
        <w:r>
          <w:t>.</w:t>
        </w:r>
        <w:r w:rsidRPr="001848B0">
          <w:t xml:space="preserve"> </w:t>
        </w:r>
        <w:r>
          <w:t xml:space="preserve">The AF may provide a list of IP addresses or an External Group Identifier to </w:t>
        </w:r>
        <w:proofErr w:type="spellStart"/>
        <w:r>
          <w:t>eNEF</w:t>
        </w:r>
        <w:proofErr w:type="spellEnd"/>
        <w:r>
          <w:t xml:space="preserve">. </w:t>
        </w:r>
      </w:ins>
    </w:p>
    <w:p w:rsidR="002D0543" w:rsidRDefault="002D0543" w:rsidP="002D0543">
      <w:pPr>
        <w:rPr>
          <w:ins w:id="3575" w:author="S2-2203570" w:date="2022-04-14T08:39:00Z"/>
        </w:rPr>
      </w:pPr>
      <w:ins w:id="3576" w:author="S2-2203570" w:date="2022-04-14T08:39:00Z">
        <w:r w:rsidRPr="004E54E8">
          <w:rPr>
            <w:b/>
          </w:rPr>
          <w:t>Step 3</w:t>
        </w:r>
        <w:r>
          <w:t xml:space="preserve"> </w:t>
        </w:r>
      </w:ins>
    </w:p>
    <w:p w:rsidR="002D0543" w:rsidRDefault="002D0543" w:rsidP="002D0543">
      <w:pPr>
        <w:rPr>
          <w:ins w:id="3577" w:author="S2-2203570" w:date="2022-04-14T08:39:00Z"/>
        </w:rPr>
      </w:pPr>
      <w:bookmarkStart w:id="3578" w:name="_Hlk98513979"/>
      <w:ins w:id="3579" w:author="S2-2203570" w:date="2022-04-14T08:39:00Z">
        <w:r>
          <w:lastRenderedPageBreak/>
          <w:t xml:space="preserve">If the list of UE IP addresses is received, the </w:t>
        </w:r>
        <w:proofErr w:type="spellStart"/>
        <w:r>
          <w:t>eNEF</w:t>
        </w:r>
        <w:proofErr w:type="spellEnd"/>
        <w:r>
          <w:t xml:space="preserve"> triggers the procedure as defined in TS</w:t>
        </w:r>
      </w:ins>
      <w:ins w:id="3580" w:author="Rapporteur" w:date="2022-04-14T08:42:00Z">
        <w:r w:rsidR="00BD0792">
          <w:t xml:space="preserve"> </w:t>
        </w:r>
      </w:ins>
      <w:ins w:id="3581" w:author="S2-2203570" w:date="2022-04-14T08:39:00Z">
        <w:r>
          <w:t>23.502</w:t>
        </w:r>
      </w:ins>
      <w:ins w:id="3582" w:author="Rapporteur" w:date="2022-04-14T08:42:00Z">
        <w:r w:rsidR="00BD0792">
          <w:t xml:space="preserve"> [4]</w:t>
        </w:r>
      </w:ins>
      <w:ins w:id="3583" w:author="S2-2203570" w:date="2022-04-14T08:39:00Z">
        <w:r>
          <w:t>, Clause 4.15.10 in order to obtain the corresponding list of SUPIs.</w:t>
        </w:r>
      </w:ins>
    </w:p>
    <w:p w:rsidR="002D0543" w:rsidRDefault="002D0543" w:rsidP="002D0543">
      <w:pPr>
        <w:rPr>
          <w:ins w:id="3584" w:author="S2-2203570" w:date="2022-04-14T08:39:00Z"/>
        </w:rPr>
      </w:pPr>
      <w:ins w:id="3585" w:author="S2-2203570" w:date="2022-04-14T08:39:00Z">
        <w:r>
          <w:t xml:space="preserve">If the External Group Identifier is received, the </w:t>
        </w:r>
        <w:proofErr w:type="spellStart"/>
        <w:r>
          <w:t>eNEF</w:t>
        </w:r>
        <w:proofErr w:type="spellEnd"/>
        <w:r>
          <w:t xml:space="preserve"> triggers the procedure as defined in TS 23.502</w:t>
        </w:r>
      </w:ins>
      <w:ins w:id="3586" w:author="Rapporteur" w:date="2022-04-14T08:43:00Z">
        <w:r w:rsidR="00BD0792">
          <w:t xml:space="preserve"> [4]</w:t>
        </w:r>
      </w:ins>
      <w:ins w:id="3587" w:author="S2-2203570" w:date="2022-04-14T08:39:00Z">
        <w:r>
          <w:t xml:space="preserve">, Clause 4.13.2 in order to translate the External Group Identifier to Internal Group Identifier.  </w:t>
        </w:r>
      </w:ins>
    </w:p>
    <w:bookmarkEnd w:id="3578"/>
    <w:p w:rsidR="002D0543" w:rsidRDefault="002D0543" w:rsidP="002D0543">
      <w:pPr>
        <w:rPr>
          <w:ins w:id="3588" w:author="S2-2203570" w:date="2022-04-14T08:39:00Z"/>
        </w:rPr>
      </w:pPr>
      <w:ins w:id="3589" w:author="S2-2203570" w:date="2022-04-14T08:39:00Z">
        <w:r w:rsidRPr="004E54E8">
          <w:rPr>
            <w:b/>
          </w:rPr>
          <w:t>Step</w:t>
        </w:r>
        <w:r>
          <w:rPr>
            <w:b/>
          </w:rPr>
          <w:t>s</w:t>
        </w:r>
        <w:r w:rsidRPr="004E54E8">
          <w:rPr>
            <w:b/>
          </w:rPr>
          <w:t xml:space="preserve"> 4-5</w:t>
        </w:r>
        <w:r>
          <w:t xml:space="preserve"> </w:t>
        </w:r>
      </w:ins>
    </w:p>
    <w:p w:rsidR="002D0543" w:rsidRDefault="002D0543" w:rsidP="002D0543">
      <w:pPr>
        <w:rPr>
          <w:ins w:id="3590" w:author="S2-2203570" w:date="2022-04-14T08:39:00Z"/>
          <w:rFonts w:eastAsia="MS Mincho"/>
        </w:rPr>
      </w:pPr>
      <w:ins w:id="3591" w:author="S2-2203570" w:date="2022-04-14T08:39:00Z">
        <w:r>
          <w:t xml:space="preserve">If the monitoring area is received, the </w:t>
        </w:r>
        <w:proofErr w:type="spellStart"/>
        <w:r>
          <w:t>eNEF</w:t>
        </w:r>
        <w:proofErr w:type="spellEnd"/>
        <w:r>
          <w:t xml:space="preserve"> needs to identify the set of Candidate UEs which are located at the monitoring area. In order to achieve it, the </w:t>
        </w:r>
        <w:proofErr w:type="spellStart"/>
        <w:r>
          <w:t>eNEF</w:t>
        </w:r>
        <w:proofErr w:type="spellEnd"/>
        <w:r>
          <w:t xml:space="preserve"> is subscribed to </w:t>
        </w:r>
        <w:proofErr w:type="spellStart"/>
        <w:r>
          <w:t>Namf_EventExposure_Subscribe</w:t>
        </w:r>
        <w:proofErr w:type="spellEnd"/>
        <w:r>
          <w:t xml:space="preserve"> service </w:t>
        </w:r>
        <w:bookmarkStart w:id="3592" w:name="_Hlk98514037"/>
        <w:r>
          <w:t xml:space="preserve">with Internal Group Identifier (i.e. S-NSSAI, DNN) and event ID = Number of </w:t>
        </w:r>
        <w:proofErr w:type="spellStart"/>
        <w:r>
          <w:t>Ues</w:t>
        </w:r>
        <w:proofErr w:type="spellEnd"/>
        <w:r>
          <w:t xml:space="preserve"> present in a geographical area.</w:t>
        </w:r>
        <w:del w:id="3593" w:author="Rapporteur" w:date="2022-04-14T08:43:00Z">
          <w:r w:rsidDel="00BD0792">
            <w:delText xml:space="preserve"> . </w:delText>
          </w:r>
        </w:del>
        <w:r>
          <w:t xml:space="preserve"> If AF provided a specific list of UEs in Step 1, </w:t>
        </w:r>
        <w:proofErr w:type="spellStart"/>
        <w:r>
          <w:t>eNEF</w:t>
        </w:r>
        <w:proofErr w:type="spellEnd"/>
        <w:r>
          <w:t xml:space="preserve"> matches the UE list from the AF against the Candidate-UE list from the </w:t>
        </w:r>
        <w:proofErr w:type="spellStart"/>
        <w:r>
          <w:t>Namf_EventExposure_Notify</w:t>
        </w:r>
        <w:proofErr w:type="spellEnd"/>
        <w:r>
          <w:t xml:space="preserve"> in order to determine the list of Candidate UEs which are associated with the AF in the monitoring area.  Otherwise, all UEs in the Candidate-UE list from the </w:t>
        </w:r>
        <w:proofErr w:type="spellStart"/>
        <w:r>
          <w:t>Namf_EventExposure_Notify</w:t>
        </w:r>
        <w:proofErr w:type="spellEnd"/>
        <w:r>
          <w:t xml:space="preserve"> are considered as the list of candidate UEs. </w:t>
        </w:r>
      </w:ins>
    </w:p>
    <w:bookmarkEnd w:id="3592"/>
    <w:p w:rsidR="002D0543" w:rsidRPr="006F48C3" w:rsidRDefault="002D0543" w:rsidP="002D0543">
      <w:pPr>
        <w:rPr>
          <w:ins w:id="3594" w:author="S2-2203570" w:date="2022-04-14T08:39:00Z"/>
          <w:rFonts w:eastAsia="MS Mincho"/>
        </w:rPr>
      </w:pPr>
      <w:ins w:id="3595" w:author="S2-2203570" w:date="2022-04-14T08:39:00Z">
        <w:r w:rsidRPr="004E54E8">
          <w:rPr>
            <w:b/>
          </w:rPr>
          <w:t>Step</w:t>
        </w:r>
        <w:r>
          <w:rPr>
            <w:b/>
          </w:rPr>
          <w:t>s</w:t>
        </w:r>
        <w:r w:rsidRPr="004E54E8">
          <w:rPr>
            <w:b/>
          </w:rPr>
          <w:t xml:space="preserve"> </w:t>
        </w:r>
        <w:r>
          <w:rPr>
            <w:b/>
          </w:rPr>
          <w:t>6</w:t>
        </w:r>
      </w:ins>
    </w:p>
    <w:p w:rsidR="002D0543" w:rsidRDefault="002D0543" w:rsidP="002D0543">
      <w:pPr>
        <w:rPr>
          <w:ins w:id="3596" w:author="S2-2203570" w:date="2022-04-14T08:39:00Z"/>
        </w:rPr>
      </w:pPr>
      <w:bookmarkStart w:id="3597" w:name="_Hlk98514102"/>
      <w:ins w:id="3598" w:author="S2-2203570" w:date="2022-04-14T08:39:00Z">
        <w:r w:rsidRPr="006F48C3">
          <w:t>T</w:t>
        </w:r>
        <w:r>
          <w:t xml:space="preserve">he </w:t>
        </w:r>
        <w:proofErr w:type="spellStart"/>
        <w:r w:rsidRPr="006F48C3">
          <w:t>e</w:t>
        </w:r>
        <w:r>
          <w:t>NEF</w:t>
        </w:r>
        <w:proofErr w:type="spellEnd"/>
        <w:r>
          <w:t xml:space="preserve"> also needs to keep track of whether any of the Candidate UEs identified from Steps 4-5 above will move in or out of the monitoring area, hence, the </w:t>
        </w:r>
        <w:proofErr w:type="spellStart"/>
        <w:r>
          <w:t>eNEF</w:t>
        </w:r>
        <w:proofErr w:type="spellEnd"/>
        <w:r>
          <w:t xml:space="preserve"> invokes the </w:t>
        </w:r>
        <w:proofErr w:type="spellStart"/>
        <w:r w:rsidRPr="005978C4">
          <w:t>Namf_EventExposure_</w:t>
        </w:r>
        <w:r>
          <w:t>Subscribe</w:t>
        </w:r>
        <w:proofErr w:type="spellEnd"/>
        <w:r w:rsidRPr="005978C4">
          <w:t xml:space="preserve"> service</w:t>
        </w:r>
        <w:r>
          <w:t xml:space="preserve"> for each UE from candidate list by providing the corresponding SUPI and specifies the event ID=UE moving in/out of </w:t>
        </w:r>
        <w:proofErr w:type="spellStart"/>
        <w:proofErr w:type="gramStart"/>
        <w:r>
          <w:t>AoI</w:t>
        </w:r>
        <w:proofErr w:type="spellEnd"/>
        <w:r>
          <w:t>(</w:t>
        </w:r>
        <w:proofErr w:type="gramEnd"/>
        <w:r>
          <w:t>PRA) to monitor the each candidate UE moving in/out of the monitoring area.</w:t>
        </w:r>
        <w:bookmarkEnd w:id="3597"/>
      </w:ins>
    </w:p>
    <w:p w:rsidR="002D0543" w:rsidRDefault="002D0543" w:rsidP="002D0543">
      <w:pPr>
        <w:rPr>
          <w:ins w:id="3599" w:author="S2-2203570" w:date="2022-04-14T08:39:00Z"/>
        </w:rPr>
      </w:pPr>
      <w:ins w:id="3600" w:author="S2-2203570" w:date="2022-04-14T08:39:00Z">
        <w:r w:rsidRPr="004E54E8">
          <w:rPr>
            <w:b/>
          </w:rPr>
          <w:t>Step</w:t>
        </w:r>
        <w:r>
          <w:rPr>
            <w:b/>
          </w:rPr>
          <w:t>s</w:t>
        </w:r>
        <w:r w:rsidRPr="004E54E8">
          <w:rPr>
            <w:b/>
          </w:rPr>
          <w:t xml:space="preserve"> </w:t>
        </w:r>
        <w:r>
          <w:rPr>
            <w:b/>
          </w:rPr>
          <w:t>7-11</w:t>
        </w:r>
        <w:r>
          <w:t xml:space="preserve"> </w:t>
        </w:r>
      </w:ins>
    </w:p>
    <w:p w:rsidR="002D0543" w:rsidRDefault="002D0543" w:rsidP="002D0543">
      <w:pPr>
        <w:rPr>
          <w:ins w:id="3601" w:author="S2-2203570" w:date="2022-04-14T08:39:00Z"/>
        </w:rPr>
      </w:pPr>
      <w:ins w:id="3602" w:author="S2-2203570" w:date="2022-04-14T08:39:00Z">
        <w:r w:rsidRPr="006F48C3">
          <w:t xml:space="preserve">The </w:t>
        </w:r>
        <w:proofErr w:type="spellStart"/>
        <w:r w:rsidRPr="006F48C3">
          <w:t>eNEF</w:t>
        </w:r>
        <w:proofErr w:type="spellEnd"/>
        <w:r w:rsidRPr="006F48C3">
          <w:t xml:space="preserve"> triggers the PDU session modification to activate the </w:t>
        </w:r>
        <w:proofErr w:type="spellStart"/>
        <w:r w:rsidRPr="006F48C3">
          <w:t>QoS</w:t>
        </w:r>
        <w:proofErr w:type="spellEnd"/>
        <w:r w:rsidRPr="006F48C3">
          <w:t xml:space="preserve"> monitoring. Based on the received UE filtering policy, it may request the SMF/UPF to trigger the monitoring periodically per UE per </w:t>
        </w:r>
        <w:proofErr w:type="spellStart"/>
        <w:r w:rsidRPr="006F48C3">
          <w:t>QoS</w:t>
        </w:r>
        <w:proofErr w:type="spellEnd"/>
        <w:r w:rsidRPr="006F48C3">
          <w:t xml:space="preserve"> flow</w:t>
        </w:r>
        <w:r>
          <w:t xml:space="preserve">, so that the UPF can provide the measurement delay to </w:t>
        </w:r>
        <w:proofErr w:type="spellStart"/>
        <w:r>
          <w:t>eNEF</w:t>
        </w:r>
        <w:proofErr w:type="spellEnd"/>
        <w:r>
          <w:t xml:space="preserve"> periodically.</w:t>
        </w:r>
      </w:ins>
    </w:p>
    <w:p w:rsidR="002D0543" w:rsidRDefault="002D0543" w:rsidP="002D0543">
      <w:pPr>
        <w:rPr>
          <w:ins w:id="3603" w:author="S2-2203570" w:date="2022-04-14T08:39:00Z"/>
        </w:rPr>
      </w:pPr>
      <w:ins w:id="3604" w:author="S2-2203570" w:date="2022-04-14T08:39:00Z">
        <w:r>
          <w:t xml:space="preserve">In order to do so, the </w:t>
        </w:r>
        <w:proofErr w:type="spellStart"/>
        <w:r w:rsidRPr="001848B0">
          <w:t>Npcf_PolicyAuthorization_Create</w:t>
        </w:r>
        <w:proofErr w:type="spellEnd"/>
        <w:r w:rsidRPr="001848B0">
          <w:t xml:space="preserve"> request</w:t>
        </w:r>
        <w:r>
          <w:t xml:space="preserve"> procedures as described in clause 4.15.6.6 of TS 23.502</w:t>
        </w:r>
      </w:ins>
      <w:ins w:id="3605" w:author="Rapporteur" w:date="2022-04-14T08:43:00Z">
        <w:r w:rsidR="00BD0792">
          <w:t xml:space="preserve"> [4]</w:t>
        </w:r>
      </w:ins>
      <w:ins w:id="3606" w:author="S2-2203570" w:date="2022-04-14T08:39:00Z">
        <w:r>
          <w:t xml:space="preserve"> as well as other </w:t>
        </w:r>
        <w:proofErr w:type="spellStart"/>
        <w:r>
          <w:t>QoS</w:t>
        </w:r>
        <w:proofErr w:type="spellEnd"/>
        <w:r>
          <w:t xml:space="preserve"> monitoring related procedures to trigger the per UE per </w:t>
        </w:r>
        <w:proofErr w:type="spellStart"/>
        <w:r>
          <w:t>QoS</w:t>
        </w:r>
        <w:proofErr w:type="spellEnd"/>
        <w:r>
          <w:t xml:space="preserve"> flow delay monitoring for each UE which is present in the monitoring area can be used. </w:t>
        </w:r>
      </w:ins>
    </w:p>
    <w:p w:rsidR="002D0543" w:rsidRDefault="002D0543" w:rsidP="002D0543">
      <w:pPr>
        <w:rPr>
          <w:ins w:id="3607" w:author="S2-2203570" w:date="2022-04-14T08:39:00Z"/>
          <w:b/>
        </w:rPr>
      </w:pPr>
      <w:ins w:id="3608" w:author="S2-2203570" w:date="2022-04-14T08:39:00Z">
        <w:r w:rsidRPr="00185FFE">
          <w:rPr>
            <w:b/>
          </w:rPr>
          <w:t>Step 12</w:t>
        </w:r>
        <w:r>
          <w:rPr>
            <w:b/>
          </w:rPr>
          <w:t>-14</w:t>
        </w:r>
      </w:ins>
    </w:p>
    <w:p w:rsidR="002D0543" w:rsidRPr="00185FFE" w:rsidRDefault="002D0543" w:rsidP="002D0543">
      <w:pPr>
        <w:rPr>
          <w:ins w:id="3609" w:author="S2-2203570" w:date="2022-04-14T08:39:00Z"/>
        </w:rPr>
      </w:pPr>
      <w:ins w:id="3610" w:author="S2-2203570" w:date="2022-04-14T08:39:00Z">
        <w:r>
          <w:t>Based on the Candidate-UE filtering policy, the location related event notificati</w:t>
        </w:r>
        <w:r w:rsidRPr="00185FFE">
          <w:t>o</w:t>
        </w:r>
        <w:r>
          <w:t>n from AMF and the measurement result from UPF, t</w:t>
        </w:r>
        <w:r w:rsidRPr="00185FFE">
          <w:t xml:space="preserve">he </w:t>
        </w:r>
        <w:proofErr w:type="spellStart"/>
        <w:r w:rsidRPr="00185FFE">
          <w:t>eNEF</w:t>
        </w:r>
        <w:proofErr w:type="spellEnd"/>
        <w:r w:rsidRPr="00185FFE">
          <w:t xml:space="preserve"> </w:t>
        </w:r>
        <w:r>
          <w:t>applies the Candidate-UE filtering policy</w:t>
        </w:r>
        <w:r w:rsidRPr="00185FFE">
          <w:t xml:space="preserve"> to determine the set of </w:t>
        </w:r>
        <w:r>
          <w:t>C</w:t>
        </w:r>
        <w:r w:rsidRPr="00185FFE">
          <w:t>andidate UEs.</w:t>
        </w:r>
        <w:r w:rsidRPr="003E1465">
          <w:t xml:space="preserve"> </w:t>
        </w:r>
        <w:r>
          <w:t xml:space="preserve">The </w:t>
        </w:r>
        <w:proofErr w:type="spellStart"/>
        <w:r>
          <w:t>eNEF</w:t>
        </w:r>
        <w:proofErr w:type="spellEnd"/>
        <w:r>
          <w:t xml:space="preserve"> will map the list of SUPI to the list of UE IP address or map the Internal Group Identifier to External Group Identifier. </w:t>
        </w:r>
        <w:r w:rsidRPr="003E1465">
          <w:t xml:space="preserve">The UEs which have the best monitoring results (i.e. low latency) and </w:t>
        </w:r>
        <w:r>
          <w:t>within the monitoring area</w:t>
        </w:r>
        <w:r w:rsidRPr="003E1465">
          <w:t xml:space="preserve"> will be considered as the candidate UEs to be provided to the AF via </w:t>
        </w:r>
        <w:proofErr w:type="spellStart"/>
        <w:r w:rsidRPr="003E1465">
          <w:t>eNEF</w:t>
        </w:r>
        <w:proofErr w:type="spellEnd"/>
        <w:r w:rsidRPr="003E1465">
          <w:t>.</w:t>
        </w:r>
      </w:ins>
    </w:p>
    <w:p w:rsidR="002D0543" w:rsidRDefault="002D0543" w:rsidP="002D0543">
      <w:pPr>
        <w:rPr>
          <w:ins w:id="3611" w:author="S2-2203570" w:date="2022-04-14T08:39:00Z"/>
        </w:rPr>
      </w:pPr>
      <w:ins w:id="3612" w:author="S2-2203570" w:date="2022-04-14T08:39:00Z">
        <w:r>
          <w:t xml:space="preserve">The </w:t>
        </w:r>
        <w:proofErr w:type="spellStart"/>
        <w:r>
          <w:t>eNEF</w:t>
        </w:r>
        <w:proofErr w:type="spellEnd"/>
        <w:r>
          <w:t xml:space="preserve"> may need a new service operation to send the Candidate UE list to AF to reply the request from Step 2</w:t>
        </w:r>
        <w:r w:rsidRPr="003E1465">
          <w:t>.</w:t>
        </w:r>
      </w:ins>
    </w:p>
    <w:p w:rsidR="002D0543" w:rsidRDefault="002D0543" w:rsidP="002D0543">
      <w:pPr>
        <w:rPr>
          <w:ins w:id="3613" w:author="S2-2203570" w:date="2022-04-14T08:39:00Z"/>
        </w:rPr>
      </w:pPr>
      <w:ins w:id="3614" w:author="S2-2203570" w:date="2022-04-14T08:39:00Z">
        <w:r w:rsidRPr="004E54E8">
          <w:rPr>
            <w:b/>
          </w:rPr>
          <w:t>Step</w:t>
        </w:r>
        <w:r>
          <w:rPr>
            <w:b/>
          </w:rPr>
          <w:t>s</w:t>
        </w:r>
        <w:r w:rsidRPr="004E54E8">
          <w:rPr>
            <w:b/>
          </w:rPr>
          <w:t xml:space="preserve"> </w:t>
        </w:r>
        <w:r w:rsidRPr="00F22B8F">
          <w:rPr>
            <w:b/>
          </w:rPr>
          <w:t>1</w:t>
        </w:r>
        <w:r>
          <w:rPr>
            <w:b/>
          </w:rPr>
          <w:t>5</w:t>
        </w:r>
        <w:r w:rsidRPr="00F22B8F">
          <w:rPr>
            <w:b/>
          </w:rPr>
          <w:t>-1</w:t>
        </w:r>
        <w:r>
          <w:rPr>
            <w:b/>
          </w:rPr>
          <w:t>6</w:t>
        </w:r>
      </w:ins>
    </w:p>
    <w:p w:rsidR="002D0543" w:rsidRDefault="002D0543" w:rsidP="002D0543">
      <w:pPr>
        <w:rPr>
          <w:ins w:id="3615" w:author="S2-2203570" w:date="2022-04-14T08:39:00Z"/>
        </w:rPr>
      </w:pPr>
      <w:ins w:id="3616" w:author="S2-2203570" w:date="2022-04-14T08:39:00Z">
        <w:r>
          <w:t xml:space="preserve">If a given UE moves out of the monitoring area because of steps 6 above, the </w:t>
        </w:r>
        <w:proofErr w:type="spellStart"/>
        <w:r>
          <w:t>eNEF</w:t>
        </w:r>
        <w:proofErr w:type="spellEnd"/>
        <w:r>
          <w:t xml:space="preserve"> will be notified by the AMF via </w:t>
        </w:r>
        <w:proofErr w:type="spellStart"/>
        <w:r w:rsidRPr="005978C4">
          <w:t>Namf_EventExposure_</w:t>
        </w:r>
        <w:r>
          <w:t>Notify</w:t>
        </w:r>
        <w:proofErr w:type="spellEnd"/>
        <w:r w:rsidRPr="005978C4">
          <w:t xml:space="preserve"> service</w:t>
        </w:r>
        <w:r>
          <w:t xml:space="preserve">. In such case, the </w:t>
        </w:r>
        <w:proofErr w:type="spellStart"/>
        <w:r>
          <w:t>eNEF</w:t>
        </w:r>
        <w:proofErr w:type="spellEnd"/>
        <w:r>
          <w:t xml:space="preserve"> relays such notification to the AF. </w:t>
        </w:r>
      </w:ins>
    </w:p>
    <w:p w:rsidR="002D0543" w:rsidRPr="006F48C3" w:rsidRDefault="002D0543" w:rsidP="002D0543">
      <w:pPr>
        <w:rPr>
          <w:ins w:id="3617" w:author="S2-2203570" w:date="2022-04-14T08:39:00Z"/>
          <w:b/>
        </w:rPr>
      </w:pPr>
      <w:ins w:id="3618" w:author="S2-2203570" w:date="2022-04-14T08:39:00Z">
        <w:r w:rsidRPr="006F48C3">
          <w:rPr>
            <w:b/>
          </w:rPr>
          <w:t>Step 1</w:t>
        </w:r>
        <w:r>
          <w:rPr>
            <w:b/>
          </w:rPr>
          <w:t>7</w:t>
        </w:r>
      </w:ins>
    </w:p>
    <w:p w:rsidR="002D0543" w:rsidRPr="002D0543" w:rsidRDefault="002D0543" w:rsidP="002D0543">
      <w:pPr>
        <w:keepNext/>
        <w:rPr>
          <w:ins w:id="3619" w:author="S2-2203570" w:date="2022-04-14T08:39:00Z"/>
          <w:lang w:eastAsia="zh-CN"/>
        </w:rPr>
      </w:pPr>
      <w:ins w:id="3620" w:author="S2-2203570" w:date="2022-04-14T08:39:00Z">
        <w:r w:rsidRPr="002D0543">
          <w:rPr>
            <w:lang w:eastAsia="zh-CN"/>
          </w:rPr>
          <w:t xml:space="preserve">When AF completes the </w:t>
        </w:r>
        <w:proofErr w:type="spellStart"/>
        <w:r w:rsidRPr="002D0543">
          <w:rPr>
            <w:lang w:eastAsia="zh-CN"/>
          </w:rPr>
          <w:t>QoS</w:t>
        </w:r>
        <w:proofErr w:type="spellEnd"/>
        <w:r w:rsidRPr="002D0543">
          <w:rPr>
            <w:lang w:eastAsia="zh-CN"/>
          </w:rPr>
          <w:t xml:space="preserve"> monitoring operation or a specific UE has moved out of the monitoring area (as described in Steps 14-15 above), the AF triggers the </w:t>
        </w:r>
        <w:proofErr w:type="spellStart"/>
        <w:r w:rsidRPr="002D0543">
          <w:rPr>
            <w:lang w:eastAsia="zh-CN"/>
          </w:rPr>
          <w:t>Nnef_AFsessionWithQoS_Revoke</w:t>
        </w:r>
        <w:proofErr w:type="spellEnd"/>
        <w:r w:rsidRPr="002D0543">
          <w:rPr>
            <w:lang w:eastAsia="zh-CN"/>
          </w:rPr>
          <w:t xml:space="preserve"> to terminate all </w:t>
        </w:r>
        <w:proofErr w:type="spellStart"/>
        <w:r w:rsidRPr="002D0543">
          <w:rPr>
            <w:lang w:eastAsia="zh-CN"/>
          </w:rPr>
          <w:t>QoS</w:t>
        </w:r>
        <w:proofErr w:type="spellEnd"/>
        <w:r w:rsidRPr="002D0543">
          <w:rPr>
            <w:lang w:eastAsia="zh-CN"/>
          </w:rPr>
          <w:t xml:space="preserve"> monitoring operation for all UEs or for specific UE, respectively.</w:t>
        </w:r>
      </w:ins>
    </w:p>
    <w:p w:rsidR="002D0543" w:rsidRPr="002D0543" w:rsidRDefault="002D0543" w:rsidP="002D0543">
      <w:pPr>
        <w:keepNext/>
        <w:rPr>
          <w:ins w:id="3621" w:author="S2-2203570" w:date="2022-04-14T08:39:00Z"/>
          <w:lang w:eastAsia="zh-CN"/>
        </w:rPr>
      </w:pPr>
    </w:p>
    <w:p w:rsidR="002D0543" w:rsidRDefault="002D0543" w:rsidP="002D0543">
      <w:pPr>
        <w:pStyle w:val="Heading3"/>
        <w:rPr>
          <w:ins w:id="3622" w:author="S2-2203570" w:date="2022-04-14T08:39:00Z"/>
          <w:lang w:eastAsia="zh-CN"/>
        </w:rPr>
      </w:pPr>
      <w:bookmarkStart w:id="3623" w:name="_Toc100833112"/>
      <w:ins w:id="3624" w:author="S2-2203570" w:date="2022-04-14T08:39:00Z">
        <w:r>
          <w:rPr>
            <w:lang w:eastAsia="zh-CN"/>
          </w:rPr>
          <w:t>6.17.3</w:t>
        </w:r>
        <w:r>
          <w:rPr>
            <w:lang w:eastAsia="zh-CN"/>
          </w:rPr>
          <w:tab/>
        </w:r>
        <w:r>
          <w:t xml:space="preserve">Impacts on </w:t>
        </w:r>
        <w:r w:rsidRPr="003115A8">
          <w:rPr>
            <w:lang w:eastAsia="zh-CN"/>
          </w:rPr>
          <w:t>services, entities and interfaces</w:t>
        </w:r>
        <w:bookmarkEnd w:id="3623"/>
        <w:r>
          <w:rPr>
            <w:lang w:eastAsia="zh-CN"/>
          </w:rPr>
          <w:t xml:space="preserve"> </w:t>
        </w:r>
      </w:ins>
    </w:p>
    <w:p w:rsidR="002D0543" w:rsidRPr="00B650FD" w:rsidRDefault="002D0543" w:rsidP="002D0543">
      <w:pPr>
        <w:rPr>
          <w:ins w:id="3625" w:author="S2-2203570" w:date="2022-04-14T08:39:00Z"/>
          <w:rFonts w:eastAsia="SimSun"/>
          <w:b/>
          <w:bCs/>
          <w:lang w:eastAsia="zh-CN"/>
        </w:rPr>
      </w:pPr>
      <w:proofErr w:type="spellStart"/>
      <w:proofErr w:type="gramStart"/>
      <w:ins w:id="3626" w:author="S2-2203570" w:date="2022-04-14T08:39:00Z">
        <w:r>
          <w:rPr>
            <w:rFonts w:eastAsia="SimSun"/>
            <w:b/>
            <w:bCs/>
          </w:rPr>
          <w:t>eNEF</w:t>
        </w:r>
        <w:proofErr w:type="spellEnd"/>
        <w:proofErr w:type="gramEnd"/>
        <w:r w:rsidRPr="00B60159">
          <w:rPr>
            <w:rFonts w:eastAsia="SimSun"/>
            <w:b/>
            <w:bCs/>
          </w:rPr>
          <w:t>:</w:t>
        </w:r>
      </w:ins>
    </w:p>
    <w:p w:rsidR="002D0543" w:rsidRPr="002D0543" w:rsidRDefault="002D0543" w:rsidP="002D0543">
      <w:pPr>
        <w:rPr>
          <w:ins w:id="3627" w:author="S2-2203570" w:date="2022-04-14T08:39:00Z"/>
          <w:lang w:eastAsia="zh-CN"/>
        </w:rPr>
      </w:pPr>
      <w:ins w:id="3628" w:author="S2-2203570" w:date="2022-04-14T08:39:00Z">
        <w:r w:rsidRPr="002D0543">
          <w:rPr>
            <w:rFonts w:hint="eastAsia"/>
            <w:lang w:eastAsia="zh-CN"/>
          </w:rPr>
          <w:t>A</w:t>
        </w:r>
        <w:r w:rsidRPr="002D0543">
          <w:rPr>
            <w:lang w:eastAsia="zh-CN"/>
          </w:rPr>
          <w:t xml:space="preserve"> new service to enable the AF to request 5GS assistance to support the candidate UE selection and send the Candidate-UE list to AF.</w:t>
        </w:r>
      </w:ins>
    </w:p>
    <w:p w:rsidR="002D0543" w:rsidRPr="002D0543" w:rsidRDefault="002D0543" w:rsidP="002D0543">
      <w:pPr>
        <w:rPr>
          <w:ins w:id="3629" w:author="S2-2203570" w:date="2022-04-14T08:39:00Z"/>
          <w:lang w:eastAsia="zh-CN"/>
        </w:rPr>
      </w:pPr>
      <w:ins w:id="3630" w:author="S2-2203570" w:date="2022-04-14T08:39:00Z">
        <w:r w:rsidRPr="002D0543">
          <w:rPr>
            <w:lang w:eastAsia="zh-CN"/>
          </w:rPr>
          <w:t xml:space="preserve">Based on the Candidate-UE List filtering request from the AF, </w:t>
        </w:r>
        <w:proofErr w:type="spellStart"/>
        <w:r w:rsidRPr="002D0543">
          <w:rPr>
            <w:lang w:eastAsia="zh-CN"/>
          </w:rPr>
          <w:t>eNEF</w:t>
        </w:r>
        <w:proofErr w:type="spellEnd"/>
        <w:r w:rsidRPr="002D0543">
          <w:rPr>
            <w:lang w:eastAsia="zh-CN"/>
          </w:rPr>
          <w:t xml:space="preserve"> subscribes the event to AMF.</w:t>
        </w:r>
      </w:ins>
    </w:p>
    <w:p w:rsidR="002D0543" w:rsidRPr="002D0543" w:rsidRDefault="002D0543" w:rsidP="002D0543">
      <w:pPr>
        <w:rPr>
          <w:ins w:id="3631" w:author="S2-2203570" w:date="2022-04-14T08:39:00Z"/>
          <w:lang w:eastAsia="zh-CN"/>
        </w:rPr>
      </w:pPr>
      <w:ins w:id="3632" w:author="S2-2203570" w:date="2022-04-14T08:39:00Z">
        <w:r w:rsidRPr="002D0543">
          <w:rPr>
            <w:lang w:eastAsia="zh-CN"/>
          </w:rPr>
          <w:lastRenderedPageBreak/>
          <w:t xml:space="preserve">Based on the event notify from AMF, </w:t>
        </w:r>
        <w:proofErr w:type="spellStart"/>
        <w:r w:rsidRPr="002D0543">
          <w:rPr>
            <w:lang w:eastAsia="zh-CN"/>
          </w:rPr>
          <w:t>eNEF</w:t>
        </w:r>
        <w:proofErr w:type="spellEnd"/>
        <w:r w:rsidRPr="002D0543">
          <w:rPr>
            <w:lang w:eastAsia="zh-CN"/>
          </w:rPr>
          <w:t xml:space="preserve"> trigger the </w:t>
        </w:r>
        <w:proofErr w:type="spellStart"/>
        <w:r w:rsidRPr="002D0543">
          <w:rPr>
            <w:lang w:eastAsia="zh-CN"/>
          </w:rPr>
          <w:t>QoS</w:t>
        </w:r>
        <w:proofErr w:type="spellEnd"/>
        <w:r w:rsidRPr="002D0543">
          <w:rPr>
            <w:lang w:eastAsia="zh-CN"/>
          </w:rPr>
          <w:t xml:space="preserve"> monitoring. </w:t>
        </w:r>
      </w:ins>
    </w:p>
    <w:p w:rsidR="002D0543" w:rsidRPr="002D0543" w:rsidRDefault="002D0543" w:rsidP="002D0543">
      <w:pPr>
        <w:rPr>
          <w:ins w:id="3633" w:author="S2-2203570" w:date="2022-04-14T08:39:00Z"/>
          <w:lang w:eastAsia="zh-CN"/>
        </w:rPr>
      </w:pPr>
      <w:ins w:id="3634" w:author="S2-2203570" w:date="2022-04-14T08:39:00Z">
        <w:r>
          <w:rPr>
            <w:rFonts w:eastAsia="SimSun"/>
            <w:lang w:eastAsia="zh-CN"/>
          </w:rPr>
          <w:t>Apply Candidate-</w:t>
        </w:r>
        <w:r w:rsidRPr="00D33466">
          <w:rPr>
            <w:rFonts w:eastAsia="SimSun"/>
            <w:lang w:eastAsia="zh-CN"/>
          </w:rPr>
          <w:t>UE filtering policy</w:t>
        </w:r>
        <w:r w:rsidRPr="00D33466" w:rsidDel="00A0332F">
          <w:rPr>
            <w:rFonts w:eastAsia="SimSun"/>
            <w:lang w:eastAsia="zh-CN"/>
          </w:rPr>
          <w:t xml:space="preserve"> </w:t>
        </w:r>
        <w:r>
          <w:rPr>
            <w:rFonts w:eastAsia="SimSun"/>
            <w:lang w:eastAsia="zh-CN"/>
          </w:rPr>
          <w:t>to filter the Candidate-UE list based on the information provided by the AMF and UPF and provide the Candidate-UE list to the AF.</w:t>
        </w:r>
      </w:ins>
    </w:p>
    <w:p w:rsidR="002D0543" w:rsidRPr="002D0543" w:rsidRDefault="002D0543" w:rsidP="002D0543">
      <w:pPr>
        <w:rPr>
          <w:ins w:id="3635" w:author="S2-2203570" w:date="2022-04-14T08:39:00Z"/>
          <w:lang w:eastAsia="zh-CN"/>
        </w:rPr>
      </w:pPr>
      <w:ins w:id="3636" w:author="S2-2203570" w:date="2022-04-14T08:39:00Z">
        <w:r w:rsidRPr="002D0543">
          <w:rPr>
            <w:lang w:eastAsia="zh-CN"/>
          </w:rPr>
          <w:t>AF:</w:t>
        </w:r>
      </w:ins>
    </w:p>
    <w:p w:rsidR="002D0543" w:rsidRPr="002D0543" w:rsidDel="00D175E4" w:rsidRDefault="002D0543" w:rsidP="002D0543">
      <w:pPr>
        <w:rPr>
          <w:ins w:id="3637" w:author="S2-2203570" w:date="2022-04-14T08:39:00Z"/>
          <w:del w:id="3638" w:author="Rapporteur" w:date="2022-04-14T12:30:00Z"/>
          <w:lang w:eastAsia="zh-CN"/>
        </w:rPr>
      </w:pPr>
      <w:ins w:id="3639" w:author="S2-2203570" w:date="2022-04-14T08:39:00Z">
        <w:r w:rsidRPr="002D0543">
          <w:rPr>
            <w:rFonts w:hint="eastAsia"/>
            <w:lang w:eastAsia="zh-CN"/>
          </w:rPr>
          <w:t>S</w:t>
        </w:r>
        <w:r w:rsidRPr="002D0543">
          <w:rPr>
            <w:lang w:eastAsia="zh-CN"/>
          </w:rPr>
          <w:t xml:space="preserve">end the Candidate-UE-List filtering request to </w:t>
        </w:r>
        <w:proofErr w:type="spellStart"/>
        <w:r w:rsidRPr="002D0543">
          <w:rPr>
            <w:lang w:eastAsia="zh-CN"/>
          </w:rPr>
          <w:t>eNEF</w:t>
        </w:r>
        <w:proofErr w:type="spellEnd"/>
        <w:r w:rsidRPr="002D0543">
          <w:rPr>
            <w:lang w:eastAsia="zh-CN"/>
          </w:rPr>
          <w:t>.</w:t>
        </w:r>
      </w:ins>
    </w:p>
    <w:p w:rsidR="007D6EFF" w:rsidRDefault="007D6EFF" w:rsidP="00BE7FDD">
      <w:pPr>
        <w:rPr>
          <w:ins w:id="3640" w:author="S2-2203569" w:date="2022-04-13T11:26:00Z"/>
        </w:rPr>
      </w:pPr>
    </w:p>
    <w:p w:rsidR="00CD6466" w:rsidRDefault="00CD6466" w:rsidP="00CD6466">
      <w:pPr>
        <w:pStyle w:val="Heading2"/>
        <w:rPr>
          <w:ins w:id="3641" w:author="S2-2203571" w:date="2022-04-13T11:29:00Z"/>
        </w:rPr>
      </w:pPr>
      <w:bookmarkStart w:id="3642" w:name="_Toc100833113"/>
      <w:ins w:id="3643" w:author="S2-2203571" w:date="2022-04-13T11:29:00Z">
        <w:r>
          <w:t>6.18</w:t>
        </w:r>
        <w:r>
          <w:tab/>
          <w:t>Solution #18:</w:t>
        </w:r>
        <w:r w:rsidRPr="00BF28DC">
          <w:t xml:space="preserve"> </w:t>
        </w:r>
        <w:r w:rsidRPr="00CD6466">
          <w:t>5GS assistance for FL member selection based on UE’s visited AOI information</w:t>
        </w:r>
        <w:bookmarkEnd w:id="3642"/>
      </w:ins>
    </w:p>
    <w:p w:rsidR="00403348" w:rsidRPr="003E4C97" w:rsidRDefault="00403348" w:rsidP="00403348">
      <w:pPr>
        <w:rPr>
          <w:ins w:id="3644" w:author="S2-2203571" w:date="2022-04-14T08:47:00Z"/>
        </w:rPr>
      </w:pPr>
      <w:ins w:id="3645" w:author="S2-2203571" w:date="2022-04-14T08:47:00Z">
        <w:r w:rsidRPr="00403348">
          <w:rPr>
            <w:lang w:eastAsia="zh-CN"/>
          </w:rPr>
          <w:t xml:space="preserve">This contribution addresses KI#7 on “5GS Assistance to Federated Learning Operation” by </w:t>
        </w:r>
        <w:r w:rsidRPr="00CD6BCF">
          <w:t xml:space="preserve">providing 5GS assistance for FL member selection based on UE </w:t>
        </w:r>
        <w:r>
          <w:t xml:space="preserve">visited AOI information. </w:t>
        </w:r>
      </w:ins>
    </w:p>
    <w:p w:rsidR="00403348" w:rsidRDefault="0046383F" w:rsidP="00403348">
      <w:pPr>
        <w:pStyle w:val="Heading3"/>
        <w:rPr>
          <w:ins w:id="3646" w:author="S2-2203571" w:date="2022-04-14T08:47:00Z"/>
        </w:rPr>
      </w:pPr>
      <w:bookmarkStart w:id="3647" w:name="_Toc100833114"/>
      <w:ins w:id="3648" w:author="S2-2203571" w:date="2022-04-14T08:47:00Z">
        <w:r>
          <w:t>6.18</w:t>
        </w:r>
        <w:r w:rsidR="00403348">
          <w:t>.1</w:t>
        </w:r>
        <w:r w:rsidR="00403348">
          <w:tab/>
          <w:t>Description</w:t>
        </w:r>
        <w:bookmarkEnd w:id="3647"/>
      </w:ins>
    </w:p>
    <w:p w:rsidR="00403348" w:rsidRPr="00403348" w:rsidRDefault="00403348" w:rsidP="00403348">
      <w:pPr>
        <w:rPr>
          <w:ins w:id="3649" w:author="S2-2203571" w:date="2022-04-14T08:47:00Z"/>
          <w:lang w:val="en-US" w:eastAsia="zh-CN"/>
        </w:rPr>
      </w:pPr>
      <w:ins w:id="3650" w:author="S2-2203571" w:date="2022-04-14T08:47:00Z">
        <w:r w:rsidRPr="00403348">
          <w:rPr>
            <w:lang w:val="en-US" w:eastAsia="zh-CN"/>
          </w:rPr>
          <w:t xml:space="preserve">Federated Learning (FL) is a good method to use multiple UEs’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w:t>
        </w:r>
        <w:del w:id="3651" w:author="Rapporteur" w:date="2022-04-14T08:52:00Z">
          <w:r w:rsidRPr="00403348" w:rsidDel="003539A4">
            <w:rPr>
              <w:lang w:val="en-US" w:eastAsia="zh-CN"/>
            </w:rPr>
            <w:delText xml:space="preserve"> </w:delText>
          </w:r>
        </w:del>
        <w:del w:id="3652" w:author="Rapporteur" w:date="2022-04-14T08:51:00Z">
          <w:r w:rsidRPr="00403348" w:rsidDel="003539A4">
            <w:rPr>
              <w:lang w:val="en-US" w:eastAsia="zh-CN"/>
            </w:rPr>
            <w:delText xml:space="preserve"> </w:delText>
          </w:r>
        </w:del>
        <w:r w:rsidRPr="00403348">
          <w:rPr>
            <w:lang w:val="en-US" w:eastAsia="zh-CN"/>
          </w:rPr>
          <w:t xml:space="preserve">A typical scenario is shown in </w:t>
        </w:r>
      </w:ins>
      <w:ins w:id="3653" w:author="Rapporteur" w:date="2022-04-14T08:52:00Z">
        <w:r w:rsidR="003539A4">
          <w:rPr>
            <w:lang w:val="en-US" w:eastAsia="zh-CN"/>
          </w:rPr>
          <w:t xml:space="preserve">Figure </w:t>
        </w:r>
        <w:r w:rsidR="003539A4" w:rsidRPr="003539A4">
          <w:rPr>
            <w:lang w:val="en-US" w:eastAsia="zh-CN"/>
          </w:rPr>
          <w:t>6.18.1-1</w:t>
        </w:r>
      </w:ins>
      <w:ins w:id="3654" w:author="S2-2203571" w:date="2022-04-14T08:47:00Z">
        <w:del w:id="3655" w:author="Rapporteur" w:date="2022-04-14T08:52:00Z">
          <w:r w:rsidRPr="00403348" w:rsidDel="003539A4">
            <w:rPr>
              <w:lang w:val="en-US" w:eastAsia="zh-CN"/>
            </w:rPr>
            <w:delText>Figure-1</w:delText>
          </w:r>
        </w:del>
        <w:r w:rsidRPr="00403348">
          <w:rPr>
            <w:lang w:val="en-US" w:eastAsia="zh-CN"/>
          </w:rPr>
          <w:t xml:space="preserve"> below, where an EC server is organizing UEs for FL training within its coverage area, meanwhile the training model applies to a larger area which is beyond the EC server’s coverage.   </w:t>
        </w:r>
      </w:ins>
    </w:p>
    <w:p w:rsidR="00403348" w:rsidRPr="00403348" w:rsidRDefault="00403348" w:rsidP="00403348">
      <w:pPr>
        <w:jc w:val="center"/>
        <w:rPr>
          <w:ins w:id="3656" w:author="S2-2203571" w:date="2022-04-14T08:47:00Z"/>
          <w:lang w:val="en-US" w:eastAsia="zh-CN"/>
        </w:rPr>
      </w:pPr>
      <w:ins w:id="3657" w:author="S2-2203571" w:date="2022-04-14T08:47:00Z">
        <w:r>
          <w:object w:dxaOrig="10351" w:dyaOrig="6435">
            <v:shape id="_x0000_i1049" type="#_x0000_t75" style="width:323.45pt;height:201.25pt" o:ole="">
              <v:imagedata r:id="rId62" o:title=""/>
            </v:shape>
            <o:OLEObject Type="Embed" ProgID="Visio.Drawing.15" ShapeID="_x0000_i1049" DrawAspect="Content" ObjectID="_1711446054" r:id="rId63"/>
          </w:object>
        </w:r>
      </w:ins>
    </w:p>
    <w:p w:rsidR="00403348" w:rsidRPr="003539A4" w:rsidRDefault="00403348">
      <w:pPr>
        <w:ind w:left="810" w:hanging="810"/>
        <w:jc w:val="center"/>
        <w:rPr>
          <w:ins w:id="3658" w:author="S2-2203571" w:date="2022-04-14T08:47:00Z"/>
          <w:rFonts w:ascii="Arial" w:hAnsi="Arial" w:cs="Arial"/>
          <w:b/>
          <w:bCs/>
          <w:lang w:val="en-US" w:eastAsia="zh-CN"/>
          <w:rPrChange w:id="3659" w:author="Rapporteur" w:date="2022-04-14T08:51:00Z">
            <w:rPr>
              <w:ins w:id="3660" w:author="S2-2203571" w:date="2022-04-14T08:47:00Z"/>
              <w:rFonts w:ascii="Arial" w:hAnsi="Arial" w:cs="Arial"/>
              <w:bCs/>
              <w:lang w:val="en-US" w:eastAsia="zh-CN"/>
            </w:rPr>
          </w:rPrChange>
        </w:rPr>
        <w:pPrChange w:id="3661" w:author="Rapporteur" w:date="2022-04-14T08:51:00Z">
          <w:pPr>
            <w:ind w:left="810" w:hanging="810"/>
          </w:pPr>
        </w:pPrChange>
      </w:pPr>
      <w:ins w:id="3662" w:author="S2-2203571" w:date="2022-04-14T08:47:00Z">
        <w:r w:rsidRPr="003539A4">
          <w:rPr>
            <w:rFonts w:ascii="Arial" w:hAnsi="Arial" w:cs="Arial"/>
            <w:b/>
            <w:bCs/>
            <w:lang w:val="en-US" w:eastAsia="zh-CN"/>
            <w:rPrChange w:id="3663" w:author="Rapporteur" w:date="2022-04-14T08:51:00Z">
              <w:rPr>
                <w:rFonts w:ascii="Arial" w:hAnsi="Arial" w:cs="Arial"/>
                <w:bCs/>
                <w:lang w:val="en-US" w:eastAsia="zh-CN"/>
              </w:rPr>
            </w:rPrChange>
          </w:rPr>
          <w:t>Figure</w:t>
        </w:r>
      </w:ins>
      <w:ins w:id="3664" w:author="Rapporteur" w:date="2022-04-14T08:51:00Z">
        <w:r w:rsidR="003539A4" w:rsidRPr="003539A4">
          <w:rPr>
            <w:rFonts w:ascii="Arial" w:hAnsi="Arial" w:cs="Arial"/>
            <w:b/>
            <w:bCs/>
            <w:lang w:val="en-US" w:eastAsia="zh-CN"/>
            <w:rPrChange w:id="3665" w:author="Rapporteur" w:date="2022-04-14T08:51:00Z">
              <w:rPr>
                <w:rFonts w:ascii="Arial" w:hAnsi="Arial" w:cs="Arial"/>
                <w:bCs/>
                <w:lang w:val="en-US" w:eastAsia="zh-CN"/>
              </w:rPr>
            </w:rPrChange>
          </w:rPr>
          <w:t xml:space="preserve"> </w:t>
        </w:r>
      </w:ins>
      <w:ins w:id="3666" w:author="S2-2203571" w:date="2022-04-14T08:47:00Z">
        <w:del w:id="3667" w:author="Rapporteur" w:date="2022-04-14T08:51:00Z">
          <w:r w:rsidRPr="003539A4" w:rsidDel="003539A4">
            <w:rPr>
              <w:rFonts w:ascii="Arial" w:hAnsi="Arial" w:cs="Arial"/>
              <w:b/>
              <w:bCs/>
              <w:lang w:val="en-US" w:eastAsia="zh-CN"/>
              <w:rPrChange w:id="3668" w:author="Rapporteur" w:date="2022-04-14T08:51:00Z">
                <w:rPr>
                  <w:rFonts w:ascii="Arial" w:hAnsi="Arial" w:cs="Arial"/>
                  <w:bCs/>
                  <w:lang w:val="en-US" w:eastAsia="zh-CN"/>
                </w:rPr>
              </w:rPrChange>
            </w:rPr>
            <w:delText>-1</w:delText>
          </w:r>
        </w:del>
      </w:ins>
      <w:ins w:id="3669" w:author="Rapporteur" w:date="2022-04-14T08:51:00Z">
        <w:r w:rsidR="003539A4" w:rsidRPr="003539A4">
          <w:rPr>
            <w:rFonts w:ascii="Arial" w:hAnsi="Arial" w:cs="Arial"/>
            <w:b/>
            <w:bCs/>
            <w:lang w:val="en-US" w:eastAsia="zh-CN"/>
            <w:rPrChange w:id="3670" w:author="Rapporteur" w:date="2022-04-14T08:51:00Z">
              <w:rPr>
                <w:rFonts w:ascii="Arial" w:hAnsi="Arial" w:cs="Arial"/>
                <w:bCs/>
                <w:lang w:val="en-US" w:eastAsia="zh-CN"/>
              </w:rPr>
            </w:rPrChange>
          </w:rPr>
          <w:t>6.18.1</w:t>
        </w:r>
      </w:ins>
      <w:ins w:id="3671" w:author="Rapporteur" w:date="2022-04-14T08:52:00Z">
        <w:r w:rsidR="003539A4">
          <w:rPr>
            <w:rFonts w:ascii="Arial" w:hAnsi="Arial" w:cs="Arial"/>
            <w:b/>
            <w:bCs/>
            <w:lang w:val="en-US" w:eastAsia="zh-CN"/>
          </w:rPr>
          <w:t>-1</w:t>
        </w:r>
      </w:ins>
      <w:ins w:id="3672" w:author="S2-2203571" w:date="2022-04-14T08:47:00Z">
        <w:r w:rsidRPr="003539A4">
          <w:rPr>
            <w:rFonts w:ascii="Arial" w:hAnsi="Arial" w:cs="Arial"/>
            <w:b/>
            <w:bCs/>
            <w:lang w:val="en-US" w:eastAsia="zh-CN"/>
            <w:rPrChange w:id="3673" w:author="Rapporteur" w:date="2022-04-14T08:51:00Z">
              <w:rPr>
                <w:rFonts w:ascii="Arial" w:hAnsi="Arial" w:cs="Arial"/>
                <w:bCs/>
                <w:lang w:val="en-US" w:eastAsia="zh-CN"/>
              </w:rPr>
            </w:rPrChange>
          </w:rPr>
          <w:t>: A EC server determines the target UEs within its coverage to perform the FL training, where the training model’s applicable area can be larger than its coverage area.</w:t>
        </w:r>
      </w:ins>
    </w:p>
    <w:p w:rsidR="00403348" w:rsidRPr="00403348" w:rsidRDefault="00403348" w:rsidP="00403348">
      <w:pPr>
        <w:rPr>
          <w:ins w:id="3674" w:author="S2-2203571" w:date="2022-04-14T08:47:00Z"/>
          <w:lang w:val="en-US" w:eastAsia="zh-CN"/>
        </w:rPr>
      </w:pPr>
      <w:ins w:id="3675" w:author="S2-2203571" w:date="2022-04-14T08:47:00Z">
        <w:r w:rsidRPr="00403348">
          <w:rPr>
            <w:lang w:val="en-US" w:eastAsia="zh-CN"/>
          </w:rPr>
          <w:t>As shown in Figure</w:t>
        </w:r>
      </w:ins>
      <w:ins w:id="3676" w:author="Rapporteur" w:date="2022-04-14T08:53:00Z">
        <w:r w:rsidR="00385EB9">
          <w:rPr>
            <w:lang w:val="en-US" w:eastAsia="zh-CN"/>
          </w:rPr>
          <w:t xml:space="preserve"> 6.18.1-2</w:t>
        </w:r>
      </w:ins>
      <w:ins w:id="3677" w:author="S2-2203571" w:date="2022-04-14T08:47:00Z">
        <w:del w:id="3678" w:author="Rapporteur" w:date="2022-04-14T08:53:00Z">
          <w:r w:rsidRPr="00403348" w:rsidDel="00385EB9">
            <w:rPr>
              <w:lang w:val="en-US" w:eastAsia="zh-CN"/>
            </w:rPr>
            <w:delText>-2</w:delText>
          </w:r>
        </w:del>
        <w:r w:rsidRPr="00403348">
          <w:rPr>
            <w:lang w:val="en-US" w:eastAsia="zh-CN"/>
          </w:rPr>
          <w:t xml:space="preserve">, in order to train a model of trajectory prediction applying to the model’s applicable area, the application server (EC server) needs to find the UEs which are currently under its coverage but they were moved from a different Area </w:t>
        </w:r>
        <w:proofErr w:type="gramStart"/>
        <w:r w:rsidRPr="00403348">
          <w:rPr>
            <w:lang w:val="en-US" w:eastAsia="zh-CN"/>
          </w:rPr>
          <w:t>Of</w:t>
        </w:r>
        <w:proofErr w:type="gramEnd"/>
        <w:r w:rsidRPr="00403348">
          <w:rPr>
            <w:lang w:val="en-US" w:eastAsia="zh-CN"/>
          </w:rPr>
          <w:t xml:space="preserve"> Interests (AOIs) within the model’s applicable area. Those UEs are expected to be able to provide a more diverse dataset that offers broader representation of the whole model’s applicable area.</w:t>
        </w:r>
      </w:ins>
    </w:p>
    <w:p w:rsidR="00403348" w:rsidRPr="00403348" w:rsidRDefault="000E19CC" w:rsidP="00403348">
      <w:pPr>
        <w:jc w:val="center"/>
        <w:rPr>
          <w:ins w:id="3679" w:author="S2-2203571" w:date="2022-04-14T08:47:00Z"/>
          <w:lang w:val="en-US" w:eastAsia="zh-CN"/>
        </w:rPr>
      </w:pPr>
      <w:ins w:id="3680" w:author="S2-2203571" w:date="2022-04-14T08:47:00Z">
        <w:r w:rsidRPr="008A0682">
          <w:rPr>
            <w:noProof/>
            <w:lang w:eastAsia="en-GB"/>
          </w:rPr>
          <w:drawing>
            <wp:inline distT="0" distB="0" distL="0" distR="0">
              <wp:extent cx="5386705" cy="890905"/>
              <wp:effectExtent l="0" t="0" r="0" b="0"/>
              <wp:docPr id="31" name="图片 1" descr="A picture containing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A picture containing bubble char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386705" cy="890905"/>
                      </a:xfrm>
                      <a:prstGeom prst="rect">
                        <a:avLst/>
                      </a:prstGeom>
                      <a:noFill/>
                      <a:ln>
                        <a:noFill/>
                      </a:ln>
                    </pic:spPr>
                  </pic:pic>
                </a:graphicData>
              </a:graphic>
            </wp:inline>
          </w:drawing>
        </w:r>
      </w:ins>
    </w:p>
    <w:p w:rsidR="00403348" w:rsidRPr="00385EB9" w:rsidRDefault="00403348">
      <w:pPr>
        <w:ind w:left="810" w:hanging="810"/>
        <w:jc w:val="center"/>
        <w:rPr>
          <w:ins w:id="3681" w:author="S2-2203571" w:date="2022-04-14T08:47:00Z"/>
          <w:b/>
          <w:lang w:val="en-US" w:eastAsia="zh-CN"/>
        </w:rPr>
        <w:pPrChange w:id="3682" w:author="Rapporteur" w:date="2022-04-14T08:52:00Z">
          <w:pPr>
            <w:ind w:left="810" w:hanging="810"/>
          </w:pPr>
        </w:pPrChange>
      </w:pPr>
      <w:ins w:id="3683" w:author="S2-2203571" w:date="2022-04-14T08:47:00Z">
        <w:r w:rsidRPr="003539A4">
          <w:rPr>
            <w:rFonts w:ascii="Arial" w:hAnsi="Arial" w:cs="Arial"/>
            <w:b/>
            <w:bCs/>
            <w:lang w:val="en-US" w:eastAsia="zh-CN"/>
            <w:rPrChange w:id="3684" w:author="Rapporteur" w:date="2022-04-14T08:52:00Z">
              <w:rPr>
                <w:rFonts w:ascii="Arial" w:hAnsi="Arial" w:cs="Arial"/>
                <w:bCs/>
                <w:lang w:val="en-US" w:eastAsia="zh-CN"/>
              </w:rPr>
            </w:rPrChange>
          </w:rPr>
          <w:lastRenderedPageBreak/>
          <w:t>Figure</w:t>
        </w:r>
      </w:ins>
      <w:ins w:id="3685" w:author="Rapporteur" w:date="2022-04-14T08:52:00Z">
        <w:r w:rsidR="003539A4" w:rsidRPr="003539A4">
          <w:rPr>
            <w:rFonts w:ascii="Arial" w:hAnsi="Arial" w:cs="Arial"/>
            <w:b/>
            <w:bCs/>
            <w:lang w:val="en-US" w:eastAsia="zh-CN"/>
            <w:rPrChange w:id="3686" w:author="Rapporteur" w:date="2022-04-14T08:52:00Z">
              <w:rPr>
                <w:rFonts w:ascii="Arial" w:hAnsi="Arial" w:cs="Arial"/>
                <w:bCs/>
                <w:lang w:val="en-US" w:eastAsia="zh-CN"/>
              </w:rPr>
            </w:rPrChange>
          </w:rPr>
          <w:t xml:space="preserve"> 6.18.1-2</w:t>
        </w:r>
      </w:ins>
      <w:ins w:id="3687" w:author="S2-2203571" w:date="2022-04-14T08:47:00Z">
        <w:del w:id="3688" w:author="Rapporteur" w:date="2022-04-14T08:52:00Z">
          <w:r w:rsidRPr="003539A4" w:rsidDel="003539A4">
            <w:rPr>
              <w:rFonts w:ascii="Arial" w:hAnsi="Arial" w:cs="Arial"/>
              <w:b/>
              <w:bCs/>
              <w:lang w:val="en-US" w:eastAsia="zh-CN"/>
              <w:rPrChange w:id="3689" w:author="Rapporteur" w:date="2022-04-14T08:52:00Z">
                <w:rPr>
                  <w:rFonts w:ascii="Arial" w:hAnsi="Arial" w:cs="Arial"/>
                  <w:bCs/>
                  <w:lang w:val="en-US" w:eastAsia="zh-CN"/>
                </w:rPr>
              </w:rPrChange>
            </w:rPr>
            <w:delText>-2</w:delText>
          </w:r>
        </w:del>
        <w:r w:rsidRPr="003539A4">
          <w:rPr>
            <w:rFonts w:ascii="Arial" w:hAnsi="Arial" w:cs="Arial"/>
            <w:b/>
            <w:bCs/>
            <w:lang w:val="en-US" w:eastAsia="zh-CN"/>
            <w:rPrChange w:id="3690" w:author="Rapporteur" w:date="2022-04-14T08:52:00Z">
              <w:rPr>
                <w:rFonts w:ascii="Arial" w:hAnsi="Arial" w:cs="Arial"/>
                <w:bCs/>
                <w:lang w:val="en-US" w:eastAsia="zh-CN"/>
              </w:rPr>
            </w:rPrChange>
          </w:rPr>
          <w:t>: The left picture shows all UEs’ data set are in a subset of the whole district which cannot represent the model’s applicable area, so an FL EC server should select the UEs that each of them respectively has a dataset in different AOIs as the right picture shows.</w:t>
        </w:r>
      </w:ins>
    </w:p>
    <w:p w:rsidR="00403348" w:rsidRPr="00403348" w:rsidRDefault="00403348" w:rsidP="00403348">
      <w:pPr>
        <w:spacing w:after="40"/>
        <w:rPr>
          <w:ins w:id="3691" w:author="S2-2203571" w:date="2022-04-14T08:47:00Z"/>
          <w:lang w:val="en-US" w:eastAsia="zh-CN"/>
        </w:rPr>
      </w:pPr>
      <w:ins w:id="3692" w:author="S2-2203571" w:date="2022-04-14T08:47:00Z">
        <w:r w:rsidRPr="00403348">
          <w:rPr>
            <w:lang w:val="en-US" w:eastAsia="zh-CN"/>
          </w:rPr>
          <w:t xml:space="preserve">With the motivation described above, this solution is to enable the 5G assistance to the AF to select the UEs which are within the FL server coverage, however, were moved from the AOI that is outside of the FL server coverage but within the model’s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 </w:t>
        </w:r>
      </w:ins>
    </w:p>
    <w:p w:rsidR="00403348" w:rsidRPr="00403348" w:rsidRDefault="00403348" w:rsidP="00403348">
      <w:pPr>
        <w:pStyle w:val="ListParagraph"/>
        <w:numPr>
          <w:ilvl w:val="0"/>
          <w:numId w:val="31"/>
        </w:numPr>
        <w:overflowPunct w:val="0"/>
        <w:autoSpaceDE w:val="0"/>
        <w:autoSpaceDN w:val="0"/>
        <w:adjustRightInd w:val="0"/>
        <w:spacing w:after="40"/>
        <w:contextualSpacing w:val="0"/>
        <w:jc w:val="left"/>
        <w:textAlignment w:val="baseline"/>
        <w:rPr>
          <w:ins w:id="3693" w:author="S2-2203571" w:date="2022-04-14T08:47:00Z"/>
          <w:rFonts w:eastAsia="Times New Roman"/>
          <w:lang w:val="en-US" w:eastAsia="zh-CN"/>
        </w:rPr>
      </w:pPr>
      <w:ins w:id="3694" w:author="S2-2203571" w:date="2022-04-14T08:47:00Z">
        <w:r w:rsidRPr="00403348">
          <w:rPr>
            <w:rFonts w:eastAsia="Times New Roman"/>
            <w:b/>
            <w:bCs/>
            <w:lang w:val="en-US" w:eastAsia="zh-CN"/>
          </w:rPr>
          <w:t>FL Coverage Area</w:t>
        </w:r>
        <w:r w:rsidRPr="00403348">
          <w:rPr>
            <w:rFonts w:eastAsia="Times New Roman"/>
            <w:lang w:val="en-US" w:eastAsia="zh-CN"/>
          </w:rPr>
          <w:t xml:space="preserve"> – the coverage area that the specific FL server applies the training.  </w:t>
        </w:r>
      </w:ins>
    </w:p>
    <w:p w:rsidR="00403348" w:rsidRPr="00403348" w:rsidRDefault="00403348" w:rsidP="00403348">
      <w:pPr>
        <w:pStyle w:val="ListParagraph"/>
        <w:numPr>
          <w:ilvl w:val="0"/>
          <w:numId w:val="31"/>
        </w:numPr>
        <w:overflowPunct w:val="0"/>
        <w:autoSpaceDE w:val="0"/>
        <w:autoSpaceDN w:val="0"/>
        <w:adjustRightInd w:val="0"/>
        <w:spacing w:after="40"/>
        <w:contextualSpacing w:val="0"/>
        <w:jc w:val="left"/>
        <w:textAlignment w:val="baseline"/>
        <w:rPr>
          <w:ins w:id="3695" w:author="S2-2203571" w:date="2022-04-14T08:47:00Z"/>
          <w:rFonts w:eastAsia="Times New Roman"/>
          <w:lang w:val="en-US" w:eastAsia="zh-CN"/>
        </w:rPr>
      </w:pPr>
      <w:ins w:id="3696" w:author="S2-2203571" w:date="2022-04-14T08:47:00Z">
        <w:r w:rsidRPr="00403348">
          <w:rPr>
            <w:rFonts w:eastAsia="Times New Roman"/>
            <w:b/>
            <w:bCs/>
            <w:lang w:val="en-US" w:eastAsia="zh-CN"/>
          </w:rPr>
          <w:t>Model’s Applicable Area</w:t>
        </w:r>
        <w:r w:rsidRPr="00403348">
          <w:rPr>
            <w:rFonts w:eastAsia="Times New Roman"/>
            <w:lang w:val="en-US" w:eastAsia="zh-CN"/>
          </w:rPr>
          <w:t xml:space="preserve"> – the area that the FL trained model can apply.  </w:t>
        </w:r>
      </w:ins>
    </w:p>
    <w:p w:rsidR="00403348" w:rsidRPr="00403348" w:rsidRDefault="00403348" w:rsidP="00403348">
      <w:pPr>
        <w:pStyle w:val="ListParagraph"/>
        <w:numPr>
          <w:ilvl w:val="0"/>
          <w:numId w:val="31"/>
        </w:numPr>
        <w:overflowPunct w:val="0"/>
        <w:autoSpaceDE w:val="0"/>
        <w:autoSpaceDN w:val="0"/>
        <w:adjustRightInd w:val="0"/>
        <w:spacing w:after="40"/>
        <w:contextualSpacing w:val="0"/>
        <w:jc w:val="left"/>
        <w:textAlignment w:val="baseline"/>
        <w:rPr>
          <w:ins w:id="3697" w:author="S2-2203571" w:date="2022-04-14T08:47:00Z"/>
          <w:rFonts w:eastAsia="Times New Roman"/>
          <w:lang w:val="en-US" w:eastAsia="zh-CN"/>
        </w:rPr>
      </w:pPr>
      <w:ins w:id="3698" w:author="S2-2203571" w:date="2022-04-14T08:47:00Z">
        <w:r w:rsidRPr="00403348">
          <w:rPr>
            <w:rFonts w:eastAsia="Times New Roman"/>
            <w:b/>
            <w:bCs/>
            <w:lang w:val="en-US" w:eastAsia="zh-CN"/>
          </w:rPr>
          <w:t>Historical Nomadic Period</w:t>
        </w:r>
        <w:r w:rsidRPr="00403348">
          <w:rPr>
            <w:rFonts w:eastAsia="Times New Roman"/>
            <w:lang w:val="en-US" w:eastAsia="zh-CN"/>
          </w:rPr>
          <w:t xml:space="preserve"> –  The “historical nomadic period” is referred to the minimum duration that the UE was roving within the visited AOI as defined in TS 23.288</w:t>
        </w:r>
      </w:ins>
      <w:ins w:id="3699" w:author="Rapporteur" w:date="2022-04-14T08:53:00Z">
        <w:r w:rsidR="00385EB9">
          <w:rPr>
            <w:rFonts w:eastAsia="Times New Roman"/>
            <w:lang w:val="en-US" w:eastAsia="zh-CN"/>
          </w:rPr>
          <w:t xml:space="preserve"> [6]</w:t>
        </w:r>
      </w:ins>
      <w:ins w:id="3700" w:author="S2-2203571" w:date="2022-04-14T08:47:00Z">
        <w:r w:rsidRPr="00403348">
          <w:rPr>
            <w:rFonts w:eastAsia="Times New Roman"/>
            <w:lang w:val="en-US" w:eastAsia="zh-CN"/>
          </w:rPr>
          <w:t xml:space="preserve"> in order to consider the UE’s dataset to be beneficial for the FL training operation.  Note that, the determination of the duration for the historical nomadic period is application implementation decision which is beyond the scope of this solution.  </w:t>
        </w:r>
      </w:ins>
    </w:p>
    <w:p w:rsidR="00403348" w:rsidRPr="00403348" w:rsidRDefault="00403348" w:rsidP="00403348">
      <w:pPr>
        <w:pStyle w:val="ListParagraph"/>
        <w:numPr>
          <w:ilvl w:val="0"/>
          <w:numId w:val="31"/>
        </w:numPr>
        <w:overflowPunct w:val="0"/>
        <w:autoSpaceDE w:val="0"/>
        <w:autoSpaceDN w:val="0"/>
        <w:adjustRightInd w:val="0"/>
        <w:contextualSpacing w:val="0"/>
        <w:jc w:val="left"/>
        <w:textAlignment w:val="baseline"/>
        <w:rPr>
          <w:ins w:id="3701" w:author="S2-2203571" w:date="2022-04-14T08:47:00Z"/>
          <w:rFonts w:eastAsia="Times New Roman"/>
          <w:lang w:val="en-US" w:eastAsia="zh-CN"/>
        </w:rPr>
      </w:pPr>
      <w:ins w:id="3702" w:author="S2-2203571" w:date="2022-04-14T08:47:00Z">
        <w:r w:rsidRPr="00403348">
          <w:rPr>
            <w:rFonts w:eastAsia="Times New Roman"/>
            <w:b/>
            <w:bCs/>
            <w:lang w:val="en-US" w:eastAsia="zh-CN"/>
          </w:rPr>
          <w:t>Target Area Of Interest (AOI)</w:t>
        </w:r>
        <w:r w:rsidRPr="00403348">
          <w:rPr>
            <w:rFonts w:eastAsia="Times New Roman"/>
            <w:lang w:val="en-US" w:eastAsia="zh-CN"/>
          </w:rPr>
          <w:t xml:space="preserve"> – the target AOI which is beyond the FL coverage area but is within the model’s applicable area.  Target AOI has the same concept as the visited AOI as defined in TS 23.288</w:t>
        </w:r>
      </w:ins>
      <w:ins w:id="3703" w:author="Rapporteur" w:date="2022-04-14T08:53:00Z">
        <w:r w:rsidR="00385EB9">
          <w:rPr>
            <w:rFonts w:eastAsia="Times New Roman"/>
            <w:lang w:val="en-US" w:eastAsia="zh-CN"/>
          </w:rPr>
          <w:t xml:space="preserve"> [6]</w:t>
        </w:r>
      </w:ins>
      <w:ins w:id="3704" w:author="S2-2203571" w:date="2022-04-14T08:47:00Z">
        <w:r w:rsidRPr="00403348">
          <w:rPr>
            <w:rFonts w:eastAsia="Times New Roman"/>
            <w:lang w:val="en-US" w:eastAsia="zh-CN"/>
          </w:rPr>
          <w:t xml:space="preserve">.        </w:t>
        </w:r>
      </w:ins>
    </w:p>
    <w:p w:rsidR="00403348" w:rsidRPr="00403348" w:rsidRDefault="00403348" w:rsidP="00403348">
      <w:pPr>
        <w:rPr>
          <w:ins w:id="3705" w:author="S2-2203571" w:date="2022-04-14T08:47:00Z"/>
          <w:lang w:val="en-US" w:eastAsia="zh-CN"/>
        </w:rPr>
      </w:pPr>
      <w:ins w:id="3706" w:author="S2-2203571" w:date="2022-04-14T08:47:00Z">
        <w:r w:rsidRPr="00403348">
          <w:rPr>
            <w:lang w:val="en-US" w:eastAsia="zh-CN"/>
          </w:rPr>
          <w:t>This solution proposes the following information exchanges between the AF and the 5GC in order to support the Application FL member selection based on visited AOI considerations:</w:t>
        </w:r>
      </w:ins>
    </w:p>
    <w:p w:rsidR="00403348" w:rsidRDefault="00403348" w:rsidP="00403348">
      <w:pPr>
        <w:spacing w:after="60"/>
        <w:ind w:left="630" w:hanging="630"/>
        <w:rPr>
          <w:ins w:id="3707" w:author="S2-2203571" w:date="2022-04-14T08:47:00Z"/>
        </w:rPr>
      </w:pPr>
      <w:ins w:id="3708" w:author="S2-2203571" w:date="2022-04-14T08:47:00Z">
        <w:r w:rsidRPr="0054018B">
          <w:t xml:space="preserve">    -  </w:t>
        </w:r>
        <w:r>
          <w:t>From the AF to 5GC:</w:t>
        </w:r>
        <w:r w:rsidRPr="0054018B">
          <w:t xml:space="preserve"> </w:t>
        </w:r>
      </w:ins>
    </w:p>
    <w:p w:rsidR="00403348" w:rsidRDefault="00403348" w:rsidP="00403348">
      <w:pPr>
        <w:pStyle w:val="ListParagraph"/>
        <w:numPr>
          <w:ilvl w:val="0"/>
          <w:numId w:val="32"/>
        </w:numPr>
        <w:overflowPunct w:val="0"/>
        <w:autoSpaceDE w:val="0"/>
        <w:autoSpaceDN w:val="0"/>
        <w:adjustRightInd w:val="0"/>
        <w:spacing w:after="60"/>
        <w:contextualSpacing w:val="0"/>
        <w:jc w:val="left"/>
        <w:textAlignment w:val="baseline"/>
        <w:rPr>
          <w:ins w:id="3709" w:author="S2-2203571" w:date="2022-04-14T08:47:00Z"/>
        </w:rPr>
      </w:pPr>
      <w:ins w:id="3710" w:author="S2-2203571" w:date="2022-04-14T08:47:00Z">
        <w:r>
          <w:t xml:space="preserve">Target AOI </w:t>
        </w:r>
      </w:ins>
    </w:p>
    <w:p w:rsidR="00403348" w:rsidRDefault="00403348" w:rsidP="00403348">
      <w:pPr>
        <w:pStyle w:val="ListParagraph"/>
        <w:numPr>
          <w:ilvl w:val="0"/>
          <w:numId w:val="32"/>
        </w:numPr>
        <w:overflowPunct w:val="0"/>
        <w:autoSpaceDE w:val="0"/>
        <w:autoSpaceDN w:val="0"/>
        <w:adjustRightInd w:val="0"/>
        <w:spacing w:after="60"/>
        <w:contextualSpacing w:val="0"/>
        <w:jc w:val="left"/>
        <w:textAlignment w:val="baseline"/>
        <w:rPr>
          <w:ins w:id="3711" w:author="S2-2203571" w:date="2022-04-14T08:47:00Z"/>
        </w:rPr>
      </w:pPr>
      <w:ins w:id="3712" w:author="S2-2203571" w:date="2022-04-14T08:47:00Z">
        <w:r>
          <w:t>FL Coverage Area</w:t>
        </w:r>
        <w:r w:rsidRPr="0054018B">
          <w:t xml:space="preserve">, and </w:t>
        </w:r>
      </w:ins>
    </w:p>
    <w:p w:rsidR="00403348" w:rsidRPr="0054018B" w:rsidRDefault="00403348" w:rsidP="00403348">
      <w:pPr>
        <w:pStyle w:val="ListParagraph"/>
        <w:numPr>
          <w:ilvl w:val="0"/>
          <w:numId w:val="32"/>
        </w:numPr>
        <w:overflowPunct w:val="0"/>
        <w:autoSpaceDE w:val="0"/>
        <w:autoSpaceDN w:val="0"/>
        <w:adjustRightInd w:val="0"/>
        <w:contextualSpacing w:val="0"/>
        <w:jc w:val="left"/>
        <w:textAlignment w:val="baseline"/>
        <w:rPr>
          <w:ins w:id="3713" w:author="S2-2203571" w:date="2022-04-14T08:47:00Z"/>
        </w:rPr>
      </w:pPr>
      <w:ins w:id="3714" w:author="S2-2203571" w:date="2022-04-14T08:47:00Z">
        <w:r>
          <w:t>H</w:t>
        </w:r>
        <w:r w:rsidRPr="0054018B">
          <w:t xml:space="preserve">istorical </w:t>
        </w:r>
        <w:r>
          <w:t xml:space="preserve">nomadic </w:t>
        </w:r>
        <w:r w:rsidRPr="0054018B">
          <w:t>period</w:t>
        </w:r>
        <w:r>
          <w:t xml:space="preserve"> for the given target AOI  </w:t>
        </w:r>
      </w:ins>
    </w:p>
    <w:p w:rsidR="00403348" w:rsidRDefault="00403348" w:rsidP="00403348">
      <w:pPr>
        <w:spacing w:after="60"/>
        <w:ind w:left="630" w:hanging="630"/>
        <w:rPr>
          <w:ins w:id="3715" w:author="S2-2203571" w:date="2022-04-14T08:47:00Z"/>
        </w:rPr>
      </w:pPr>
      <w:ins w:id="3716" w:author="S2-2203571" w:date="2022-04-14T08:47:00Z">
        <w:r w:rsidRPr="0054018B">
          <w:t xml:space="preserve">    -  </w:t>
        </w:r>
        <w:r>
          <w:t>From 5GC to AF:</w:t>
        </w:r>
      </w:ins>
    </w:p>
    <w:p w:rsidR="00403348" w:rsidRPr="0054018B" w:rsidRDefault="00403348" w:rsidP="00403348">
      <w:pPr>
        <w:pStyle w:val="ListParagraph"/>
        <w:numPr>
          <w:ilvl w:val="0"/>
          <w:numId w:val="33"/>
        </w:numPr>
        <w:overflowPunct w:val="0"/>
        <w:autoSpaceDE w:val="0"/>
        <w:autoSpaceDN w:val="0"/>
        <w:adjustRightInd w:val="0"/>
        <w:spacing w:after="60"/>
        <w:contextualSpacing w:val="0"/>
        <w:jc w:val="left"/>
        <w:textAlignment w:val="baseline"/>
        <w:rPr>
          <w:ins w:id="3717" w:author="S2-2203571" w:date="2022-04-14T08:47:00Z"/>
        </w:rPr>
      </w:pPr>
      <w:proofErr w:type="gramStart"/>
      <w:ins w:id="3718" w:author="S2-2203571" w:date="2022-04-14T08:47:00Z">
        <w:r w:rsidRPr="0054018B">
          <w:t>the</w:t>
        </w:r>
        <w:proofErr w:type="gramEnd"/>
        <w:r w:rsidRPr="0054018B">
          <w:t xml:space="preserve"> 5GC select</w:t>
        </w:r>
        <w:r>
          <w:t>s</w:t>
        </w:r>
        <w:r w:rsidRPr="0054018B">
          <w:t xml:space="preserve"> the </w:t>
        </w:r>
        <w:r>
          <w:t xml:space="preserve">in-coverage </w:t>
        </w:r>
        <w:r w:rsidRPr="0054018B">
          <w:t xml:space="preserve">UEs </w:t>
        </w:r>
        <w:r>
          <w:t>coming from</w:t>
        </w:r>
        <w:r w:rsidRPr="0054018B">
          <w:t xml:space="preserve"> the </w:t>
        </w:r>
        <w:r>
          <w:t xml:space="preserve">target AOI and have been roving there over historical nomadic period.  </w:t>
        </w:r>
      </w:ins>
    </w:p>
    <w:p w:rsidR="00403348" w:rsidRPr="008C43FD" w:rsidRDefault="00403348" w:rsidP="00403348">
      <w:pPr>
        <w:ind w:left="284"/>
        <w:rPr>
          <w:ins w:id="3719" w:author="S2-2203571" w:date="2022-04-14T08:47:00Z"/>
          <w:color w:val="FF0000"/>
        </w:rPr>
      </w:pPr>
    </w:p>
    <w:p w:rsidR="00403348" w:rsidRDefault="0046383F" w:rsidP="00403348">
      <w:pPr>
        <w:pStyle w:val="Heading3"/>
        <w:rPr>
          <w:ins w:id="3720" w:author="S2-2203571" w:date="2022-04-14T08:47:00Z"/>
          <w:lang w:eastAsia="zh-CN"/>
        </w:rPr>
      </w:pPr>
      <w:bookmarkStart w:id="3721" w:name="_Toc100833115"/>
      <w:ins w:id="3722" w:author="S2-2203571" w:date="2022-04-14T08:47:00Z">
        <w:r>
          <w:rPr>
            <w:lang w:eastAsia="zh-CN"/>
          </w:rPr>
          <w:t>6.18</w:t>
        </w:r>
        <w:r w:rsidR="00403348">
          <w:rPr>
            <w:lang w:eastAsia="zh-CN"/>
          </w:rPr>
          <w:t>.2</w:t>
        </w:r>
        <w:r w:rsidR="00403348">
          <w:rPr>
            <w:lang w:eastAsia="zh-CN"/>
          </w:rPr>
          <w:tab/>
        </w:r>
        <w:r w:rsidR="00403348">
          <w:t>Procedures</w:t>
        </w:r>
        <w:bookmarkEnd w:id="3721"/>
      </w:ins>
    </w:p>
    <w:p w:rsidR="00403348" w:rsidRDefault="00403348" w:rsidP="00403348">
      <w:pPr>
        <w:rPr>
          <w:ins w:id="3723" w:author="S2-2203571" w:date="2022-04-14T08:47:00Z"/>
        </w:rPr>
      </w:pPr>
      <w:ins w:id="3724" w:author="S2-2203571" w:date="2022-04-14T08:47:00Z">
        <w:r w:rsidRPr="004A0863">
          <w:t xml:space="preserve"> </w:t>
        </w:r>
      </w:ins>
    </w:p>
    <w:p w:rsidR="00403348" w:rsidRDefault="00403348" w:rsidP="00403348">
      <w:pPr>
        <w:rPr>
          <w:ins w:id="3725" w:author="S2-2203571" w:date="2022-04-14T08:47:00Z"/>
        </w:rPr>
      </w:pPr>
    </w:p>
    <w:p w:rsidR="00403348" w:rsidRDefault="00403348" w:rsidP="00403348">
      <w:pPr>
        <w:rPr>
          <w:ins w:id="3726" w:author="S2-2203571" w:date="2022-04-14T08:47:00Z"/>
        </w:rPr>
      </w:pPr>
      <w:ins w:id="3727" w:author="S2-2203571" w:date="2022-04-14T08:47:00Z">
        <w:r>
          <w:object w:dxaOrig="17415" w:dyaOrig="18105">
            <v:shape id="_x0000_i1050" type="#_x0000_t75" style="width:481.65pt;height:500.75pt" o:ole="">
              <v:imagedata r:id="rId65" o:title=""/>
            </v:shape>
            <o:OLEObject Type="Embed" ProgID="Visio.Drawing.15" ShapeID="_x0000_i1050" DrawAspect="Content" ObjectID="_1711446055" r:id="rId66"/>
          </w:object>
        </w:r>
      </w:ins>
    </w:p>
    <w:p w:rsidR="00403348" w:rsidRPr="00D0086D" w:rsidRDefault="00403348" w:rsidP="00403348">
      <w:pPr>
        <w:jc w:val="center"/>
        <w:rPr>
          <w:ins w:id="3728" w:author="S2-2203571" w:date="2022-04-14T08:47:00Z"/>
          <w:rFonts w:ascii="Arial" w:hAnsi="Arial" w:cs="Arial"/>
          <w:b/>
          <w:bCs/>
          <w:rPrChange w:id="3729" w:author="Rapporteur" w:date="2022-04-14T10:09:00Z">
            <w:rPr>
              <w:ins w:id="3730" w:author="S2-2203571" w:date="2022-04-14T08:47:00Z"/>
              <w:rFonts w:ascii="Arial" w:hAnsi="Arial" w:cs="Arial"/>
              <w:bCs/>
            </w:rPr>
          </w:rPrChange>
        </w:rPr>
      </w:pPr>
      <w:ins w:id="3731" w:author="S2-2203571" w:date="2022-04-14T08:47:00Z">
        <w:r w:rsidRPr="00D0086D">
          <w:rPr>
            <w:rFonts w:ascii="Arial" w:hAnsi="Arial" w:cs="Arial"/>
            <w:b/>
            <w:bCs/>
            <w:rPrChange w:id="3732" w:author="Rapporteur" w:date="2022-04-14T10:09:00Z">
              <w:rPr>
                <w:rFonts w:ascii="Arial" w:hAnsi="Arial" w:cs="Arial"/>
                <w:bCs/>
              </w:rPr>
            </w:rPrChange>
          </w:rPr>
          <w:t>Figure 6.</w:t>
        </w:r>
      </w:ins>
      <w:ins w:id="3733" w:author="Rapporteur" w:date="2022-04-14T08:54:00Z">
        <w:r w:rsidR="00385EB9" w:rsidRPr="00D0086D">
          <w:rPr>
            <w:rFonts w:ascii="Arial" w:hAnsi="Arial" w:cs="Arial"/>
            <w:b/>
            <w:bCs/>
            <w:rPrChange w:id="3734" w:author="Rapporteur" w:date="2022-04-14T10:09:00Z">
              <w:rPr>
                <w:rFonts w:ascii="Arial" w:hAnsi="Arial" w:cs="Arial"/>
                <w:bCs/>
              </w:rPr>
            </w:rPrChange>
          </w:rPr>
          <w:t>18</w:t>
        </w:r>
      </w:ins>
      <w:ins w:id="3735" w:author="S2-2203571" w:date="2022-04-14T08:47:00Z">
        <w:del w:id="3736" w:author="Rapporteur" w:date="2022-04-14T08:54:00Z">
          <w:r w:rsidRPr="00D0086D" w:rsidDel="00385EB9">
            <w:rPr>
              <w:rFonts w:ascii="Arial" w:hAnsi="Arial" w:cs="Arial"/>
              <w:b/>
              <w:bCs/>
              <w:rPrChange w:id="3737" w:author="Rapporteur" w:date="2022-04-14T10:09:00Z">
                <w:rPr>
                  <w:rFonts w:ascii="Arial" w:hAnsi="Arial" w:cs="Arial"/>
                  <w:bCs/>
                </w:rPr>
              </w:rPrChange>
            </w:rPr>
            <w:delText>X</w:delText>
          </w:r>
        </w:del>
        <w:r w:rsidRPr="00D0086D">
          <w:rPr>
            <w:rFonts w:ascii="Arial" w:hAnsi="Arial" w:cs="Arial"/>
            <w:b/>
            <w:bCs/>
            <w:rPrChange w:id="3738" w:author="Rapporteur" w:date="2022-04-14T10:09:00Z">
              <w:rPr>
                <w:rFonts w:ascii="Arial" w:hAnsi="Arial" w:cs="Arial"/>
                <w:bCs/>
              </w:rPr>
            </w:rPrChange>
          </w:rPr>
          <w:t>.2-1: 5GS assistance for FL member selection based on UE’s visited AOI</w:t>
        </w:r>
      </w:ins>
    </w:p>
    <w:p w:rsidR="00403348" w:rsidRDefault="00403348" w:rsidP="00403348">
      <w:pPr>
        <w:pStyle w:val="NO"/>
        <w:rPr>
          <w:ins w:id="3739" w:author="S2-2203571" w:date="2022-04-14T08:47:00Z"/>
        </w:rPr>
      </w:pPr>
    </w:p>
    <w:p w:rsidR="00403348" w:rsidRPr="00C20CD5" w:rsidRDefault="00403348" w:rsidP="00403348">
      <w:pPr>
        <w:pStyle w:val="NO"/>
        <w:ind w:left="810"/>
        <w:rPr>
          <w:ins w:id="3740" w:author="S2-2203571" w:date="2022-04-14T08:47:00Z"/>
        </w:rPr>
      </w:pPr>
      <w:ins w:id="3741" w:author="S2-2203571" w:date="2022-04-14T08:47:00Z">
        <w:r w:rsidRPr="00C20CD5">
          <w:t xml:space="preserve">NOTE: The </w:t>
        </w:r>
        <w:r>
          <w:t xml:space="preserve">functionality of the </w:t>
        </w:r>
        <w:r w:rsidRPr="00C20CD5">
          <w:t>NEF</w:t>
        </w:r>
        <w:r>
          <w:t xml:space="preserve"> has been extended in this solution in order to support the assistance of the FL member selection for the given FL operation.  </w:t>
        </w:r>
        <w:r w:rsidRPr="00C20CD5">
          <w:t xml:space="preserve"> </w:t>
        </w:r>
      </w:ins>
    </w:p>
    <w:p w:rsidR="00403348" w:rsidRDefault="00403348" w:rsidP="00403348">
      <w:pPr>
        <w:rPr>
          <w:ins w:id="3742" w:author="S2-2203571" w:date="2022-04-14T08:47:00Z"/>
        </w:rPr>
      </w:pPr>
      <w:ins w:id="3743" w:author="S2-2203571" w:date="2022-04-14T08:47:00Z">
        <w:r w:rsidRPr="004E54E8">
          <w:rPr>
            <w:b/>
          </w:rPr>
          <w:t xml:space="preserve">Step </w:t>
        </w:r>
        <w:r>
          <w:rPr>
            <w:b/>
          </w:rPr>
          <w:t>1</w:t>
        </w:r>
        <w:r>
          <w:t xml:space="preserve"> </w:t>
        </w:r>
      </w:ins>
    </w:p>
    <w:p w:rsidR="00403348" w:rsidRDefault="00403348" w:rsidP="00403348">
      <w:pPr>
        <w:ind w:left="426"/>
        <w:rPr>
          <w:ins w:id="3744" w:author="S2-2203571" w:date="2022-04-14T08:47:00Z"/>
        </w:rPr>
      </w:pPr>
      <w:ins w:id="3745" w:author="S2-2203571" w:date="2022-04-14T08:47:00Z">
        <w:r>
          <w:t xml:space="preserve">In order to select the UEs with broader dataset which are within the model’s applicable area, the AF requests 5GS assistance to support the UE selection by considering the UE’s visited AOI info.  AF includes the External Group Identifier and the following filtering info as part of the FL UE selection request:  </w:t>
        </w:r>
      </w:ins>
    </w:p>
    <w:p w:rsidR="00403348" w:rsidRPr="00B108C5" w:rsidRDefault="00403348" w:rsidP="00403348">
      <w:pPr>
        <w:ind w:left="426"/>
        <w:rPr>
          <w:ins w:id="3746" w:author="S2-2203571" w:date="2022-04-14T08:47:00Z"/>
          <w:b/>
        </w:rPr>
      </w:pPr>
      <w:ins w:id="3747" w:author="S2-2203571" w:date="2022-04-14T08:47:00Z">
        <w:r w:rsidRPr="00546BB5">
          <w:rPr>
            <w:b/>
          </w:rPr>
          <w:t xml:space="preserve">    </w:t>
        </w:r>
        <w:r w:rsidRPr="00B108C5">
          <w:rPr>
            <w:b/>
          </w:rPr>
          <w:t xml:space="preserve">- </w:t>
        </w:r>
        <w:r>
          <w:rPr>
            <w:b/>
          </w:rPr>
          <w:t>Target AOI</w:t>
        </w:r>
        <w:r w:rsidRPr="00B108C5">
          <w:rPr>
            <w:b/>
          </w:rPr>
          <w:t xml:space="preserve"> </w:t>
        </w:r>
        <w:r w:rsidRPr="00B74F56">
          <w:rPr>
            <w:b/>
          </w:rPr>
          <w:t>and historical nomadic period</w:t>
        </w:r>
        <w:r w:rsidRPr="00B108C5">
          <w:rPr>
            <w:b/>
          </w:rPr>
          <w:t xml:space="preserve">: </w:t>
        </w:r>
      </w:ins>
    </w:p>
    <w:p w:rsidR="00403348" w:rsidRPr="00B108C5" w:rsidRDefault="00403348" w:rsidP="00403348">
      <w:pPr>
        <w:ind w:left="1260" w:firstLine="38"/>
        <w:rPr>
          <w:ins w:id="3748" w:author="S2-2203571" w:date="2022-04-14T08:47:00Z"/>
        </w:rPr>
      </w:pPr>
      <w:ins w:id="3749" w:author="S2-2203571" w:date="2022-04-14T08:47:00Z">
        <w:r w:rsidRPr="00385EB9">
          <w:t xml:space="preserve">The Target AOI </w:t>
        </w:r>
        <w:r w:rsidRPr="00385EB9">
          <w:rPr>
            <w:rPrChange w:id="3750" w:author="Rapporteur" w:date="2022-04-14T08:54:00Z">
              <w:rPr>
                <w:highlight w:val="yellow"/>
              </w:rPr>
            </w:rPrChange>
          </w:rPr>
          <w:t>where the UEs have been roving</w:t>
        </w:r>
        <w:r w:rsidRPr="00385EB9">
          <w:t xml:space="preserve"> over the historical nomadic </w:t>
        </w:r>
        <w:r w:rsidRPr="00D0086D">
          <w:t>period before moving into the FL coverage area.</w:t>
        </w:r>
        <w:r w:rsidRPr="00B108C5">
          <w:t xml:space="preserve"> </w:t>
        </w:r>
      </w:ins>
    </w:p>
    <w:p w:rsidR="00403348" w:rsidRPr="00B108C5" w:rsidRDefault="00403348" w:rsidP="00403348">
      <w:pPr>
        <w:rPr>
          <w:ins w:id="3751" w:author="S2-2203571" w:date="2022-04-14T08:47:00Z"/>
          <w:b/>
        </w:rPr>
      </w:pPr>
      <w:ins w:id="3752" w:author="S2-2203571" w:date="2022-04-14T08:47:00Z">
        <w:r w:rsidRPr="00B108C5">
          <w:rPr>
            <w:b/>
          </w:rPr>
          <w:t xml:space="preserve">        - </w:t>
        </w:r>
        <w:r>
          <w:rPr>
            <w:b/>
          </w:rPr>
          <w:t xml:space="preserve">FL </w:t>
        </w:r>
        <w:r w:rsidRPr="00B108C5">
          <w:rPr>
            <w:b/>
          </w:rPr>
          <w:t xml:space="preserve">Coverage </w:t>
        </w:r>
        <w:r>
          <w:rPr>
            <w:b/>
          </w:rPr>
          <w:t>Area</w:t>
        </w:r>
        <w:r w:rsidRPr="00B108C5">
          <w:rPr>
            <w:b/>
          </w:rPr>
          <w:t xml:space="preserve">: </w:t>
        </w:r>
      </w:ins>
    </w:p>
    <w:p w:rsidR="00403348" w:rsidRPr="00B108C5" w:rsidRDefault="00403348" w:rsidP="00403348">
      <w:pPr>
        <w:ind w:left="1260" w:firstLine="38"/>
        <w:rPr>
          <w:ins w:id="3753" w:author="S2-2203571" w:date="2022-04-14T08:47:00Z"/>
          <w:rFonts w:eastAsia="MS Mincho"/>
        </w:rPr>
      </w:pPr>
      <w:ins w:id="3754" w:author="S2-2203571" w:date="2022-04-14T08:47:00Z">
        <w:r w:rsidRPr="00385EB9">
          <w:rPr>
            <w:rPrChange w:id="3755" w:author="Rapporteur" w:date="2022-04-14T08:54:00Z">
              <w:rPr>
                <w:highlight w:val="yellow"/>
              </w:rPr>
            </w:rPrChange>
          </w:rPr>
          <w:lastRenderedPageBreak/>
          <w:t>The FL training server’s coverage area, i.e. the coverage area of the FL training server where the selected UEs participate in the FL operation</w:t>
        </w:r>
      </w:ins>
    </w:p>
    <w:p w:rsidR="00403348" w:rsidRDefault="00403348" w:rsidP="00403348">
      <w:pPr>
        <w:rPr>
          <w:ins w:id="3756" w:author="S2-2203571" w:date="2022-04-14T08:47:00Z"/>
        </w:rPr>
      </w:pPr>
      <w:ins w:id="3757" w:author="S2-2203571" w:date="2022-04-14T08:47:00Z">
        <w:r w:rsidRPr="004E54E8">
          <w:rPr>
            <w:b/>
          </w:rPr>
          <w:t xml:space="preserve">Step </w:t>
        </w:r>
        <w:r>
          <w:rPr>
            <w:b/>
          </w:rPr>
          <w:t>2</w:t>
        </w:r>
        <w:r>
          <w:t xml:space="preserve"> </w:t>
        </w:r>
      </w:ins>
    </w:p>
    <w:p w:rsidR="00403348" w:rsidRDefault="00403348" w:rsidP="00403348">
      <w:pPr>
        <w:ind w:left="360"/>
        <w:rPr>
          <w:ins w:id="3758" w:author="S2-2203571" w:date="2022-04-14T08:47:00Z"/>
          <w:b/>
        </w:rPr>
      </w:pPr>
      <w:ins w:id="3759" w:author="S2-2203571" w:date="2022-04-14T08:47:00Z">
        <w:r>
          <w:t xml:space="preserve">NEF translates the External Group Identifier to Internal Group Identifier. </w:t>
        </w:r>
      </w:ins>
    </w:p>
    <w:p w:rsidR="00403348" w:rsidRDefault="00403348" w:rsidP="00403348">
      <w:pPr>
        <w:rPr>
          <w:ins w:id="3760" w:author="S2-2203571" w:date="2022-04-14T08:47:00Z"/>
        </w:rPr>
      </w:pPr>
      <w:ins w:id="3761" w:author="S2-2203571" w:date="2022-04-14T08:47:00Z">
        <w:r w:rsidRPr="004E54E8">
          <w:rPr>
            <w:b/>
          </w:rPr>
          <w:t>Step</w:t>
        </w:r>
        <w:r>
          <w:rPr>
            <w:b/>
          </w:rPr>
          <w:t>s</w:t>
        </w:r>
        <w:r w:rsidRPr="004E54E8">
          <w:rPr>
            <w:b/>
          </w:rPr>
          <w:t xml:space="preserve"> </w:t>
        </w:r>
        <w:r>
          <w:rPr>
            <w:b/>
          </w:rPr>
          <w:t>3-4</w:t>
        </w:r>
        <w:r>
          <w:t xml:space="preserve"> </w:t>
        </w:r>
      </w:ins>
    </w:p>
    <w:p w:rsidR="00403348" w:rsidRDefault="00403348" w:rsidP="00403348">
      <w:pPr>
        <w:ind w:left="426"/>
        <w:rPr>
          <w:ins w:id="3762" w:author="S2-2203571" w:date="2022-04-14T08:47:00Z"/>
          <w:rFonts w:eastAsia="MS Mincho"/>
        </w:rPr>
      </w:pPr>
      <w:ins w:id="3763" w:author="S2-2203571" w:date="2022-04-14T08:47:00Z">
        <w:r>
          <w:t xml:space="preserve">In order </w:t>
        </w:r>
        <w:r w:rsidRPr="00515ECB">
          <w:rPr>
            <w:rFonts w:eastAsia="MS Mincho"/>
          </w:rPr>
          <w:t xml:space="preserve">to </w:t>
        </w:r>
        <w:r>
          <w:rPr>
            <w:rFonts w:eastAsia="MS Mincho"/>
          </w:rPr>
          <w:t>locate</w:t>
        </w:r>
        <w:r w:rsidRPr="00515ECB">
          <w:rPr>
            <w:rFonts w:eastAsia="MS Mincho"/>
          </w:rPr>
          <w:t xml:space="preserve"> the </w:t>
        </w:r>
        <w:r>
          <w:rPr>
            <w:rFonts w:eastAsia="MS Mincho"/>
          </w:rPr>
          <w:t xml:space="preserve">group of </w:t>
        </w:r>
        <w:r w:rsidRPr="00515ECB">
          <w:rPr>
            <w:rFonts w:eastAsia="MS Mincho"/>
          </w:rPr>
          <w:t xml:space="preserve">UEs which </w:t>
        </w:r>
        <w:r>
          <w:rPr>
            <w:rFonts w:eastAsia="MS Mincho"/>
          </w:rPr>
          <w:t>are associated with the AF and are within</w:t>
        </w:r>
        <w:r w:rsidRPr="00515ECB">
          <w:rPr>
            <w:rFonts w:eastAsia="MS Mincho"/>
          </w:rPr>
          <w:t xml:space="preserve"> the </w:t>
        </w:r>
        <w:r>
          <w:rPr>
            <w:rFonts w:eastAsia="MS Mincho"/>
          </w:rPr>
          <w:t>FL training server coverage (i.e. FL coverage area)</w:t>
        </w:r>
        <w:r w:rsidRPr="00515ECB">
          <w:rPr>
            <w:rFonts w:eastAsia="MS Mincho"/>
          </w:rPr>
          <w:t xml:space="preserve">, the NEF invokes </w:t>
        </w:r>
        <w:proofErr w:type="spellStart"/>
        <w:r w:rsidRPr="00515ECB">
          <w:rPr>
            <w:rFonts w:eastAsia="MS Mincho"/>
          </w:rPr>
          <w:t>Namf_EventExposure_Subscribe</w:t>
        </w:r>
        <w:proofErr w:type="spellEnd"/>
        <w:r w:rsidRPr="00515ECB">
          <w:rPr>
            <w:rFonts w:eastAsia="MS Mincho"/>
          </w:rPr>
          <w:t xml:space="preserve"> service operation</w:t>
        </w:r>
        <w:r>
          <w:rPr>
            <w:rFonts w:eastAsia="MS Mincho"/>
          </w:rPr>
          <w:t xml:space="preserve"> </w:t>
        </w:r>
        <w:r w:rsidRPr="00BB70EE">
          <w:rPr>
            <w:rFonts w:eastAsia="MS Mincho"/>
          </w:rPr>
          <w:t xml:space="preserve">with </w:t>
        </w:r>
        <w:r>
          <w:rPr>
            <w:rFonts w:eastAsia="MS Mincho"/>
          </w:rPr>
          <w:t xml:space="preserve">the Internal Group Identifier, </w:t>
        </w:r>
        <w:r w:rsidRPr="00BB70EE">
          <w:rPr>
            <w:rFonts w:eastAsia="MS Mincho"/>
          </w:rPr>
          <w:t xml:space="preserve">event ID = Number of UEs present in a geographical area. </w:t>
        </w:r>
        <w:r>
          <w:rPr>
            <w:rFonts w:eastAsia="MS Mincho"/>
          </w:rPr>
          <w:t xml:space="preserve">AMF will provide a list of UEs that are within the FL coverage area to the NEF using the </w:t>
        </w:r>
        <w:proofErr w:type="spellStart"/>
        <w:r w:rsidRPr="00B108C5">
          <w:rPr>
            <w:rFonts w:eastAsia="MS Mincho"/>
          </w:rPr>
          <w:t>Namf_EventExposure_</w:t>
        </w:r>
        <w:r>
          <w:rPr>
            <w:rFonts w:eastAsia="MS Mincho"/>
          </w:rPr>
          <w:t>Notify</w:t>
        </w:r>
        <w:proofErr w:type="spellEnd"/>
        <w:r w:rsidRPr="00B108C5">
          <w:rPr>
            <w:rFonts w:eastAsia="MS Mincho"/>
          </w:rPr>
          <w:t xml:space="preserve"> service operation</w:t>
        </w:r>
        <w:r>
          <w:rPr>
            <w:rFonts w:eastAsia="MS Mincho"/>
          </w:rPr>
          <w:t>.</w:t>
        </w:r>
        <w:r w:rsidRPr="00B108C5">
          <w:rPr>
            <w:rFonts w:eastAsia="MS Mincho"/>
          </w:rPr>
          <w:t xml:space="preserve"> </w:t>
        </w:r>
        <w:r>
          <w:rPr>
            <w:rFonts w:eastAsia="MS Mincho"/>
          </w:rPr>
          <w:t xml:space="preserve">The </w:t>
        </w:r>
        <w:r w:rsidRPr="00BB70EE">
          <w:rPr>
            <w:rFonts w:eastAsia="MS Mincho"/>
          </w:rPr>
          <w:t xml:space="preserve">NEF </w:t>
        </w:r>
        <w:r>
          <w:rPr>
            <w:rFonts w:eastAsia="MS Mincho"/>
          </w:rPr>
          <w:t>obtains the list of possible target UEs from AMF within the FL training server’s coverage</w:t>
        </w:r>
        <w:r w:rsidRPr="00BB70EE">
          <w:rPr>
            <w:rFonts w:eastAsia="MS Mincho"/>
          </w:rPr>
          <w:t>.</w:t>
        </w:r>
      </w:ins>
    </w:p>
    <w:p w:rsidR="00403348" w:rsidRDefault="00403348" w:rsidP="00403348">
      <w:pPr>
        <w:rPr>
          <w:ins w:id="3764" w:author="S2-2203571" w:date="2022-04-14T08:47:00Z"/>
          <w:b/>
        </w:rPr>
      </w:pPr>
      <w:ins w:id="3765" w:author="S2-2203571" w:date="2022-04-14T08:47:00Z">
        <w:r w:rsidRPr="004E54E8">
          <w:rPr>
            <w:b/>
          </w:rPr>
          <w:t>Step</w:t>
        </w:r>
        <w:r>
          <w:rPr>
            <w:b/>
          </w:rPr>
          <w:t xml:space="preserve"> 5</w:t>
        </w:r>
      </w:ins>
    </w:p>
    <w:p w:rsidR="00403348" w:rsidRPr="002633F2" w:rsidRDefault="00403348" w:rsidP="00403348">
      <w:pPr>
        <w:ind w:left="400"/>
        <w:rPr>
          <w:ins w:id="3766" w:author="S2-2203571" w:date="2022-04-14T08:47:00Z"/>
        </w:rPr>
      </w:pPr>
      <w:ins w:id="3767" w:author="S2-2203571" w:date="2022-04-14T08:47:00Z">
        <w:r>
          <w:t>In order to identify the appropriate NWDAF which can provide analytic output to derive the visited AOI info for the possible target UEs above, the</w:t>
        </w:r>
        <w:r w:rsidRPr="002633F2">
          <w:t xml:space="preserve"> NEF </w:t>
        </w:r>
        <w:r>
          <w:t>needs to select the suitable NWDAF by initiating the</w:t>
        </w:r>
        <w:r w:rsidRPr="002633F2">
          <w:t xml:space="preserve"> NWDAF discovery request (Analytics ID = UE mobility, A</w:t>
        </w:r>
        <w:r>
          <w:t>O</w:t>
        </w:r>
        <w:r w:rsidRPr="002633F2">
          <w:t xml:space="preserve">I = </w:t>
        </w:r>
        <w:r>
          <w:t>Target AOI</w:t>
        </w:r>
        <w:r w:rsidRPr="002633F2">
          <w:t xml:space="preserve">) with </w:t>
        </w:r>
        <w:r>
          <w:t xml:space="preserve">Internal Group Identifier. </w:t>
        </w:r>
      </w:ins>
    </w:p>
    <w:p w:rsidR="00403348" w:rsidRDefault="00403348" w:rsidP="00403348">
      <w:pPr>
        <w:rPr>
          <w:ins w:id="3768" w:author="S2-2203571" w:date="2022-04-14T08:47:00Z"/>
          <w:b/>
        </w:rPr>
      </w:pPr>
      <w:ins w:id="3769" w:author="S2-2203571" w:date="2022-04-14T08:47:00Z">
        <w:r w:rsidRPr="004E54E8">
          <w:rPr>
            <w:b/>
          </w:rPr>
          <w:t>Step</w:t>
        </w:r>
        <w:r>
          <w:rPr>
            <w:b/>
          </w:rPr>
          <w:t>s 6-7</w:t>
        </w:r>
      </w:ins>
    </w:p>
    <w:p w:rsidR="00403348" w:rsidRDefault="00403348" w:rsidP="00403348">
      <w:pPr>
        <w:ind w:left="360" w:firstLine="40"/>
        <w:rPr>
          <w:ins w:id="3770" w:author="S2-2203571" w:date="2022-04-14T08:47:00Z"/>
        </w:rPr>
      </w:pPr>
      <w:ins w:id="3771" w:author="S2-2203571" w:date="2022-04-14T08:47:00Z">
        <w:r>
          <w:t xml:space="preserve">The NEF invokes NWDAF Analytics Info request (Internal Group Identifier, Analytics ID = UE mobility, Filters include “Visited </w:t>
        </w:r>
        <w:proofErr w:type="spellStart"/>
        <w:r>
          <w:t>AoI</w:t>
        </w:r>
        <w:proofErr w:type="spellEnd"/>
        <w:r>
          <w:t xml:space="preserve"> = Target AOI” and “target period = historical nomadic period”). NWDAF will then provide a list of UEs that were ever roving within the target AOI, at the minimum, over the historical nomadic period. Then the NEF gets the corresponding statistics of UE mobility (as defined in TS 23.288</w:t>
        </w:r>
      </w:ins>
      <w:ins w:id="3772" w:author="Rapporteur" w:date="2022-04-14T08:54:00Z">
        <w:r w:rsidR="00385EB9">
          <w:t xml:space="preserve"> [6]</w:t>
        </w:r>
      </w:ins>
      <w:ins w:id="3773" w:author="S2-2203571" w:date="2022-04-14T08:47:00Z">
        <w:r>
          <w:t>, clause 6.3.2)</w:t>
        </w:r>
      </w:ins>
    </w:p>
    <w:p w:rsidR="00403348" w:rsidRPr="002633F2" w:rsidRDefault="00403348" w:rsidP="00403348">
      <w:pPr>
        <w:rPr>
          <w:ins w:id="3774" w:author="S2-2203571" w:date="2022-04-14T08:47:00Z"/>
          <w:b/>
        </w:rPr>
      </w:pPr>
      <w:ins w:id="3775" w:author="S2-2203571" w:date="2022-04-14T08:47:00Z">
        <w:r w:rsidRPr="002633F2">
          <w:rPr>
            <w:b/>
          </w:rPr>
          <w:t>Step</w:t>
        </w:r>
        <w:r>
          <w:rPr>
            <w:b/>
          </w:rPr>
          <w:t>s</w:t>
        </w:r>
        <w:r w:rsidRPr="002633F2">
          <w:rPr>
            <w:b/>
          </w:rPr>
          <w:t xml:space="preserve"> </w:t>
        </w:r>
        <w:r>
          <w:rPr>
            <w:b/>
          </w:rPr>
          <w:t>8-9</w:t>
        </w:r>
      </w:ins>
    </w:p>
    <w:p w:rsidR="00403348" w:rsidRDefault="00403348" w:rsidP="00403348">
      <w:pPr>
        <w:ind w:left="450" w:hanging="50"/>
        <w:rPr>
          <w:ins w:id="3776" w:author="S2-2203571" w:date="2022-04-14T08:47:00Z"/>
        </w:rPr>
      </w:pPr>
      <w:ins w:id="3777" w:author="S2-2203571" w:date="2022-04-14T08:47:00Z">
        <w:r>
          <w:t xml:space="preserve">The NEF compares the UE list provided by the AMF in steps 3-4 against the UE list provided by the NWDAF in steps 6-7. </w:t>
        </w:r>
        <w:del w:id="3778" w:author="Rapporteur" w:date="2022-04-14T08:55:00Z">
          <w:r w:rsidDel="00385EB9">
            <w:delText xml:space="preserve"> </w:delText>
          </w:r>
        </w:del>
        <w:r>
          <w:t>The NEF will then determine the FL candidate UEs which are now within the FL coverage area but were roving within the target AOI over the historical nomadic period as requested by AF. The NEF notifies AF for such UE candidate list.</w:t>
        </w:r>
      </w:ins>
    </w:p>
    <w:p w:rsidR="00403348" w:rsidRPr="00D155D3" w:rsidRDefault="00403348" w:rsidP="00403348">
      <w:pPr>
        <w:rPr>
          <w:ins w:id="3779" w:author="S2-2203571" w:date="2022-04-14T08:47:00Z"/>
          <w:b/>
        </w:rPr>
      </w:pPr>
      <w:ins w:id="3780" w:author="S2-2203571" w:date="2022-04-14T08:47:00Z">
        <w:r w:rsidRPr="00D155D3">
          <w:rPr>
            <w:b/>
          </w:rPr>
          <w:t>Step</w:t>
        </w:r>
        <w:r>
          <w:rPr>
            <w:b/>
          </w:rPr>
          <w:t>s</w:t>
        </w:r>
        <w:r w:rsidRPr="00D155D3">
          <w:rPr>
            <w:b/>
          </w:rPr>
          <w:t xml:space="preserve"> </w:t>
        </w:r>
        <w:r>
          <w:rPr>
            <w:b/>
          </w:rPr>
          <w:t>10</w:t>
        </w:r>
      </w:ins>
    </w:p>
    <w:p w:rsidR="00403348" w:rsidRPr="00D155D3" w:rsidRDefault="00403348" w:rsidP="00403348">
      <w:pPr>
        <w:ind w:left="426"/>
        <w:rPr>
          <w:ins w:id="3781" w:author="S2-2203571" w:date="2022-04-14T08:47:00Z"/>
          <w:rFonts w:eastAsia="MS Mincho"/>
        </w:rPr>
      </w:pPr>
      <w:ins w:id="3782" w:author="S2-2203571" w:date="2022-04-14T08:47:00Z">
        <w:r w:rsidRPr="00D155D3">
          <w:rPr>
            <w:rFonts w:eastAsia="MS Mincho"/>
          </w:rPr>
          <w:t xml:space="preserve">The NEF also needs to consider the list of UEs which </w:t>
        </w:r>
        <w:r>
          <w:rPr>
            <w:rFonts w:eastAsia="MS Mincho"/>
          </w:rPr>
          <w:t xml:space="preserve">are now within the FL coverage area, but </w:t>
        </w:r>
        <w:r w:rsidRPr="00D155D3">
          <w:rPr>
            <w:rFonts w:eastAsia="MS Mincho"/>
          </w:rPr>
          <w:t xml:space="preserve">may move out of the </w:t>
        </w:r>
        <w:r>
          <w:rPr>
            <w:rFonts w:eastAsia="MS Mincho"/>
          </w:rPr>
          <w:t xml:space="preserve">FL </w:t>
        </w:r>
        <w:r w:rsidRPr="00D155D3">
          <w:rPr>
            <w:rFonts w:eastAsia="MS Mincho"/>
          </w:rPr>
          <w:t xml:space="preserve">coverage area. Therefore, </w:t>
        </w:r>
        <w:r>
          <w:rPr>
            <w:rFonts w:eastAsia="MS Mincho"/>
          </w:rPr>
          <w:t xml:space="preserve">for each UE in the candidate list in steps 8-9, </w:t>
        </w:r>
        <w:r w:rsidRPr="00D155D3">
          <w:rPr>
            <w:rFonts w:eastAsia="MS Mincho"/>
          </w:rPr>
          <w:t xml:space="preserve">the NEF invokes the </w:t>
        </w:r>
        <w:proofErr w:type="spellStart"/>
        <w:r w:rsidRPr="00D155D3">
          <w:rPr>
            <w:rFonts w:eastAsia="MS Mincho"/>
          </w:rPr>
          <w:t>Namf_EventExposure_Notify</w:t>
        </w:r>
        <w:proofErr w:type="spellEnd"/>
        <w:r w:rsidRPr="00D155D3">
          <w:rPr>
            <w:rFonts w:eastAsia="MS Mincho"/>
          </w:rPr>
          <w:t xml:space="preserve"> service with UE ID = </w:t>
        </w:r>
        <w:r>
          <w:rPr>
            <w:rFonts w:eastAsia="MS Mincho"/>
          </w:rPr>
          <w:t>SUPI,</w:t>
        </w:r>
        <w:r w:rsidRPr="00D155D3">
          <w:rPr>
            <w:rFonts w:eastAsia="MS Mincho"/>
          </w:rPr>
          <w:t xml:space="preserve"> Event ID=UE moving in/out of AOI (PRA) to </w:t>
        </w:r>
        <w:r>
          <w:rPr>
            <w:rFonts w:eastAsia="MS Mincho"/>
          </w:rPr>
          <w:t>keep track the movement of the</w:t>
        </w:r>
        <w:r w:rsidRPr="00D155D3">
          <w:rPr>
            <w:rFonts w:eastAsia="MS Mincho"/>
          </w:rPr>
          <w:t xml:space="preserve"> UE</w:t>
        </w:r>
        <w:r>
          <w:rPr>
            <w:rFonts w:eastAsia="MS Mincho"/>
          </w:rPr>
          <w:t>(s)</w:t>
        </w:r>
        <w:r w:rsidRPr="00D155D3">
          <w:rPr>
            <w:rFonts w:eastAsia="MS Mincho"/>
          </w:rPr>
          <w:t xml:space="preserve"> in/out of the AOI.</w:t>
        </w:r>
        <w:r w:rsidRPr="00BB70EE">
          <w:t xml:space="preserve"> </w:t>
        </w:r>
      </w:ins>
    </w:p>
    <w:p w:rsidR="00403348" w:rsidRPr="00B41586" w:rsidRDefault="00403348" w:rsidP="00403348">
      <w:pPr>
        <w:rPr>
          <w:ins w:id="3783" w:author="S2-2203571" w:date="2022-04-14T08:47:00Z"/>
          <w:b/>
        </w:rPr>
      </w:pPr>
      <w:ins w:id="3784" w:author="S2-2203571" w:date="2022-04-14T08:47:00Z">
        <w:r w:rsidRPr="00B41586">
          <w:rPr>
            <w:b/>
          </w:rPr>
          <w:t>Step</w:t>
        </w:r>
        <w:r>
          <w:rPr>
            <w:b/>
          </w:rPr>
          <w:t>s</w:t>
        </w:r>
        <w:r w:rsidRPr="00B41586">
          <w:rPr>
            <w:b/>
          </w:rPr>
          <w:t xml:space="preserve"> </w:t>
        </w:r>
        <w:r>
          <w:rPr>
            <w:b/>
          </w:rPr>
          <w:t>11-12</w:t>
        </w:r>
      </w:ins>
    </w:p>
    <w:p w:rsidR="00403348" w:rsidRDefault="00403348" w:rsidP="00403348">
      <w:pPr>
        <w:ind w:left="400"/>
        <w:rPr>
          <w:ins w:id="3785" w:author="S2-2203571" w:date="2022-04-14T08:47:00Z"/>
        </w:rPr>
      </w:pPr>
      <w:ins w:id="3786" w:author="S2-2203571" w:date="2022-04-14T08:47:00Z">
        <w:r>
          <w:rPr>
            <w:rFonts w:eastAsia="MS Mincho"/>
          </w:rPr>
          <w:t xml:space="preserve">If step 10 identifies any UE which is moving out of the FL coverage area, the </w:t>
        </w:r>
        <w:r>
          <w:t>NEF may further notify AF of the given UE which is moving out the coverage.</w:t>
        </w:r>
      </w:ins>
    </w:p>
    <w:p w:rsidR="00403348" w:rsidRPr="00403348" w:rsidRDefault="00403348" w:rsidP="00403348">
      <w:pPr>
        <w:rPr>
          <w:ins w:id="3787" w:author="S2-2203571" w:date="2022-04-14T08:47:00Z"/>
          <w:b/>
          <w:lang w:eastAsia="zh-CN"/>
        </w:rPr>
      </w:pPr>
      <w:ins w:id="3788" w:author="S2-2203571" w:date="2022-04-14T08:47:00Z">
        <w:r w:rsidRPr="00403348">
          <w:rPr>
            <w:b/>
            <w:lang w:eastAsia="zh-CN"/>
          </w:rPr>
          <w:t>Step 14</w:t>
        </w:r>
      </w:ins>
    </w:p>
    <w:p w:rsidR="00403348" w:rsidRDefault="00403348" w:rsidP="00403348">
      <w:pPr>
        <w:ind w:left="426"/>
        <w:rPr>
          <w:ins w:id="3789" w:author="S2-2203571" w:date="2022-04-14T08:47:00Z"/>
        </w:rPr>
      </w:pPr>
      <w:ins w:id="3790" w:author="S2-2203571" w:date="2022-04-14T08:47:00Z">
        <w:r w:rsidRPr="00BB70EE">
          <w:t xml:space="preserve">When AF completes the </w:t>
        </w:r>
        <w:r>
          <w:t>FL</w:t>
        </w:r>
        <w:r w:rsidRPr="00BB70EE">
          <w:t xml:space="preserve"> operation, </w:t>
        </w:r>
        <w:r>
          <w:t>it terminates the 5GS assistance support for the UE selection based on the UE’s visited AOI info</w:t>
        </w:r>
        <w:r w:rsidRPr="00BB70EE">
          <w:t>.</w:t>
        </w:r>
      </w:ins>
    </w:p>
    <w:p w:rsidR="00403348" w:rsidRDefault="00403348" w:rsidP="00403348">
      <w:pPr>
        <w:ind w:left="400"/>
        <w:rPr>
          <w:ins w:id="3791" w:author="S2-2203571" w:date="2022-04-14T08:47:00Z"/>
        </w:rPr>
      </w:pPr>
      <w:ins w:id="3792" w:author="S2-2203571" w:date="2022-04-14T08:47:00Z">
        <w:r>
          <w:t>.</w:t>
        </w:r>
      </w:ins>
    </w:p>
    <w:p w:rsidR="00403348" w:rsidRDefault="00403348" w:rsidP="00403348">
      <w:pPr>
        <w:rPr>
          <w:ins w:id="3793" w:author="S2-2203571" w:date="2022-04-14T08:47:00Z"/>
        </w:rPr>
      </w:pPr>
    </w:p>
    <w:p w:rsidR="00403348" w:rsidRDefault="00403348" w:rsidP="00403348">
      <w:pPr>
        <w:spacing w:after="0"/>
        <w:rPr>
          <w:ins w:id="3794" w:author="S2-2203571" w:date="2022-04-14T08:47:00Z"/>
          <w:rFonts w:ascii="Arial" w:hAnsi="Arial"/>
          <w:sz w:val="28"/>
          <w:lang w:eastAsia="zh-CN"/>
        </w:rPr>
      </w:pPr>
      <w:ins w:id="3795" w:author="S2-2203571" w:date="2022-04-14T08:47:00Z">
        <w:r>
          <w:rPr>
            <w:lang w:eastAsia="zh-CN"/>
          </w:rPr>
          <w:br w:type="page"/>
        </w:r>
      </w:ins>
    </w:p>
    <w:p w:rsidR="00403348" w:rsidRDefault="0046383F" w:rsidP="00403348">
      <w:pPr>
        <w:pStyle w:val="Heading3"/>
        <w:rPr>
          <w:ins w:id="3796" w:author="S2-2203571" w:date="2022-04-14T08:47:00Z"/>
          <w:lang w:eastAsia="zh-CN"/>
        </w:rPr>
      </w:pPr>
      <w:bookmarkStart w:id="3797" w:name="_Toc100833116"/>
      <w:ins w:id="3798" w:author="S2-2203571" w:date="2022-04-14T08:47:00Z">
        <w:r>
          <w:rPr>
            <w:lang w:eastAsia="zh-CN"/>
          </w:rPr>
          <w:lastRenderedPageBreak/>
          <w:t>6.18</w:t>
        </w:r>
        <w:r w:rsidR="00403348">
          <w:rPr>
            <w:lang w:eastAsia="zh-CN"/>
          </w:rPr>
          <w:t>.3</w:t>
        </w:r>
        <w:r w:rsidR="00403348">
          <w:rPr>
            <w:lang w:eastAsia="zh-CN"/>
          </w:rPr>
          <w:tab/>
        </w:r>
        <w:r w:rsidR="00403348">
          <w:t xml:space="preserve">Impacts on </w:t>
        </w:r>
        <w:r w:rsidR="00403348" w:rsidRPr="003115A8">
          <w:rPr>
            <w:lang w:eastAsia="zh-CN"/>
          </w:rPr>
          <w:t>services, entities and interfaces</w:t>
        </w:r>
        <w:bookmarkEnd w:id="3797"/>
      </w:ins>
    </w:p>
    <w:p w:rsidR="00403348" w:rsidRPr="00B60159" w:rsidRDefault="00403348" w:rsidP="00403348">
      <w:pPr>
        <w:rPr>
          <w:ins w:id="3799" w:author="S2-2203571" w:date="2022-04-14T08:47:00Z"/>
          <w:rFonts w:eastAsia="SimSun"/>
          <w:b/>
          <w:bCs/>
          <w:lang w:eastAsia="zh-CN"/>
        </w:rPr>
      </w:pPr>
      <w:ins w:id="3800" w:author="S2-2203571" w:date="2022-04-14T08:47:00Z">
        <w:r>
          <w:rPr>
            <w:rFonts w:eastAsia="SimSun"/>
            <w:b/>
            <w:bCs/>
          </w:rPr>
          <w:t>NEF</w:t>
        </w:r>
        <w:r w:rsidRPr="00B60159">
          <w:rPr>
            <w:rFonts w:eastAsia="SimSun"/>
            <w:b/>
            <w:bCs/>
          </w:rPr>
          <w:t>:</w:t>
        </w:r>
      </w:ins>
    </w:p>
    <w:p w:rsidR="00403348" w:rsidRDefault="00403348" w:rsidP="00403348">
      <w:pPr>
        <w:pStyle w:val="ListParagraph"/>
        <w:numPr>
          <w:ilvl w:val="0"/>
          <w:numId w:val="30"/>
        </w:numPr>
        <w:contextualSpacing w:val="0"/>
        <w:rPr>
          <w:ins w:id="3801" w:author="S2-2203571" w:date="2022-04-14T08:47:00Z"/>
          <w:rFonts w:eastAsia="SimSun"/>
          <w:lang w:eastAsia="zh-CN"/>
        </w:rPr>
      </w:pPr>
      <w:ins w:id="3802" w:author="S2-2203571" w:date="2022-04-14T08:47:00Z">
        <w:r>
          <w:rPr>
            <w:rFonts w:eastAsia="SimSun"/>
            <w:lang w:eastAsia="zh-CN"/>
          </w:rPr>
          <w:t>New service operation to provide the candidate UE selection fu</w:t>
        </w:r>
        <w:del w:id="3803" w:author="Rapporteur" w:date="2022-04-14T08:55:00Z">
          <w:r w:rsidDel="00385EB9">
            <w:rPr>
              <w:rFonts w:eastAsia="SimSun"/>
              <w:lang w:eastAsia="zh-CN"/>
            </w:rPr>
            <w:delText>c</w:delText>
          </w:r>
        </w:del>
        <w:r>
          <w:rPr>
            <w:rFonts w:eastAsia="SimSun"/>
            <w:lang w:eastAsia="zh-CN"/>
          </w:rPr>
          <w:t>n</w:t>
        </w:r>
      </w:ins>
      <w:ins w:id="3804" w:author="Rapporteur" w:date="2022-04-14T08:55:00Z">
        <w:r w:rsidR="00385EB9">
          <w:rPr>
            <w:rFonts w:eastAsia="SimSun"/>
            <w:lang w:eastAsia="zh-CN"/>
          </w:rPr>
          <w:t>c</w:t>
        </w:r>
      </w:ins>
      <w:ins w:id="3805" w:author="S2-2203571" w:date="2022-04-14T08:47:00Z">
        <w:r>
          <w:rPr>
            <w:rFonts w:eastAsia="SimSun"/>
            <w:lang w:eastAsia="zh-CN"/>
          </w:rPr>
          <w:t>tion</w:t>
        </w:r>
      </w:ins>
    </w:p>
    <w:p w:rsidR="00403348" w:rsidRDefault="00403348" w:rsidP="00403348">
      <w:pPr>
        <w:pStyle w:val="ListParagraph"/>
        <w:numPr>
          <w:ilvl w:val="0"/>
          <w:numId w:val="30"/>
        </w:numPr>
        <w:contextualSpacing w:val="0"/>
        <w:rPr>
          <w:ins w:id="3806" w:author="S2-2203571" w:date="2022-04-14T08:47:00Z"/>
          <w:rFonts w:eastAsia="SimSun"/>
          <w:lang w:eastAsia="zh-CN"/>
        </w:rPr>
      </w:pPr>
      <w:ins w:id="3807" w:author="S2-2203571" w:date="2022-04-14T08:47:00Z">
        <w:r>
          <w:rPr>
            <w:rFonts w:eastAsia="SimSun"/>
            <w:lang w:eastAsia="zh-CN"/>
          </w:rPr>
          <w:t xml:space="preserve">Select the candidate UE list based on the </w:t>
        </w:r>
        <w:proofErr w:type="gramStart"/>
        <w:r w:rsidRPr="000638E0">
          <w:rPr>
            <w:rFonts w:eastAsia="SimSun"/>
            <w:lang w:eastAsia="zh-CN"/>
          </w:rPr>
          <w:t>Interested</w:t>
        </w:r>
        <w:proofErr w:type="gramEnd"/>
        <w:r w:rsidRPr="000638E0">
          <w:rPr>
            <w:rFonts w:eastAsia="SimSun"/>
            <w:lang w:eastAsia="zh-CN"/>
          </w:rPr>
          <w:t xml:space="preserve"> area information and historical period</w:t>
        </w:r>
        <w:r>
          <w:rPr>
            <w:rFonts w:eastAsia="SimSun"/>
            <w:lang w:eastAsia="zh-CN"/>
          </w:rPr>
          <w:t xml:space="preserve"> and the coverage information provided by AF.</w:t>
        </w:r>
      </w:ins>
    </w:p>
    <w:p w:rsidR="00403348" w:rsidRPr="00B60159" w:rsidRDefault="00403348" w:rsidP="00403348">
      <w:pPr>
        <w:rPr>
          <w:ins w:id="3808" w:author="S2-2203571" w:date="2022-04-14T08:47:00Z"/>
          <w:rFonts w:eastAsia="SimSun"/>
          <w:b/>
          <w:bCs/>
        </w:rPr>
      </w:pPr>
      <w:ins w:id="3809" w:author="S2-2203571" w:date="2022-04-14T08:47:00Z">
        <w:r>
          <w:rPr>
            <w:rFonts w:eastAsia="SimSun"/>
            <w:b/>
            <w:bCs/>
          </w:rPr>
          <w:t>AF</w:t>
        </w:r>
        <w:r w:rsidRPr="00B60159">
          <w:rPr>
            <w:rFonts w:eastAsia="SimSun"/>
            <w:b/>
            <w:bCs/>
          </w:rPr>
          <w:t>:</w:t>
        </w:r>
      </w:ins>
    </w:p>
    <w:p w:rsidR="00403348" w:rsidRPr="00315491" w:rsidDel="00287D73" w:rsidRDefault="00403348" w:rsidP="00403348">
      <w:pPr>
        <w:pStyle w:val="ListParagraph"/>
        <w:numPr>
          <w:ilvl w:val="0"/>
          <w:numId w:val="29"/>
        </w:numPr>
        <w:contextualSpacing w:val="0"/>
        <w:jc w:val="left"/>
        <w:rPr>
          <w:ins w:id="3810" w:author="S2-2203571" w:date="2022-04-14T08:47:00Z"/>
          <w:del w:id="3811" w:author="Rapporteur" w:date="2022-04-14T10:10:00Z"/>
          <w:rFonts w:eastAsia="SimSun"/>
          <w:lang w:eastAsia="zh-CN"/>
        </w:rPr>
      </w:pPr>
      <w:ins w:id="3812" w:author="S2-2203571" w:date="2022-04-14T08:47:00Z">
        <w:r>
          <w:rPr>
            <w:rFonts w:eastAsia="SimSun"/>
            <w:lang w:eastAsia="zh-CN"/>
          </w:rPr>
          <w:t>Request NEF to provide the candidate UE list based on the Target AOI</w:t>
        </w:r>
        <w:r w:rsidRPr="000638E0">
          <w:rPr>
            <w:rFonts w:eastAsia="SimSun"/>
            <w:lang w:eastAsia="zh-CN"/>
          </w:rPr>
          <w:t xml:space="preserve"> information and historical period and the coverage information</w:t>
        </w:r>
        <w:r w:rsidRPr="00555BA7">
          <w:rPr>
            <w:rFonts w:eastAsia="SimSun"/>
            <w:lang w:eastAsia="zh-CN"/>
          </w:rPr>
          <w:t>.</w:t>
        </w:r>
      </w:ins>
    </w:p>
    <w:p w:rsidR="008731B2" w:rsidDel="00287D73" w:rsidRDefault="008731B2" w:rsidP="00D175E4">
      <w:pPr>
        <w:pStyle w:val="ListParagraph"/>
        <w:numPr>
          <w:ilvl w:val="0"/>
          <w:numId w:val="29"/>
        </w:numPr>
        <w:contextualSpacing w:val="0"/>
        <w:jc w:val="left"/>
        <w:rPr>
          <w:ins w:id="3813" w:author="S2-2203570" w:date="2022-04-13T11:27:00Z"/>
          <w:del w:id="3814" w:author="Rapporteur" w:date="2022-04-14T10:10:00Z"/>
        </w:rPr>
      </w:pPr>
    </w:p>
    <w:p w:rsidR="007D6EFF" w:rsidRDefault="007D6EFF" w:rsidP="00D175E4">
      <w:pPr>
        <w:pStyle w:val="ListParagraph"/>
        <w:numPr>
          <w:ilvl w:val="0"/>
          <w:numId w:val="29"/>
        </w:numPr>
        <w:contextualSpacing w:val="0"/>
        <w:jc w:val="left"/>
        <w:rPr>
          <w:ins w:id="3815" w:author="S2-2203569" w:date="2022-04-13T11:26:00Z"/>
        </w:rPr>
      </w:pPr>
    </w:p>
    <w:p w:rsidR="00B5683E" w:rsidRDefault="00B5683E" w:rsidP="00B5683E">
      <w:pPr>
        <w:pStyle w:val="Heading2"/>
        <w:rPr>
          <w:ins w:id="3816" w:author="S2-2203572" w:date="2022-04-13T11:30:00Z"/>
        </w:rPr>
      </w:pPr>
      <w:bookmarkStart w:id="3817" w:name="_Toc100833117"/>
      <w:ins w:id="3818" w:author="S2-2203572" w:date="2022-04-13T11:30:00Z">
        <w:r>
          <w:t>6.19</w:t>
        </w:r>
        <w:r>
          <w:tab/>
          <w:t>Solution #19:</w:t>
        </w:r>
        <w:r w:rsidRPr="00BF28DC">
          <w:t xml:space="preserve"> </w:t>
        </w:r>
        <w:r w:rsidRPr="00B5683E">
          <w:t>5G assisted FL member selection</w:t>
        </w:r>
        <w:bookmarkEnd w:id="3817"/>
      </w:ins>
    </w:p>
    <w:p w:rsidR="00B5683E" w:rsidRDefault="00B5683E" w:rsidP="00B5683E">
      <w:pPr>
        <w:pStyle w:val="Heading3"/>
        <w:rPr>
          <w:ins w:id="3819" w:author="S2-2203572" w:date="2022-04-13T11:30:00Z"/>
        </w:rPr>
      </w:pPr>
      <w:bookmarkStart w:id="3820" w:name="_Toc100833118"/>
      <w:ins w:id="3821" w:author="S2-2203572" w:date="2022-04-13T11:30:00Z">
        <w:r>
          <w:t>6.19.1</w:t>
        </w:r>
        <w:r>
          <w:tab/>
          <w:t>Description</w:t>
        </w:r>
        <w:bookmarkEnd w:id="3820"/>
      </w:ins>
    </w:p>
    <w:p w:rsidR="00287D73" w:rsidRDefault="00287D73" w:rsidP="00287D73">
      <w:pPr>
        <w:rPr>
          <w:ins w:id="3822" w:author="S2-2203572" w:date="2022-04-14T10:13:00Z"/>
        </w:rPr>
      </w:pPr>
      <w:ins w:id="3823" w:author="S2-2203572" w:date="2022-04-14T10:13:00Z">
        <w:r>
          <w:t xml:space="preserve">This solution is applied to KI#7: </w:t>
        </w:r>
        <w:r w:rsidRPr="004A5948">
          <w:t>5GS Assistance to Federated Learning Operation</w:t>
        </w:r>
        <w:r>
          <w:t>.</w:t>
        </w:r>
      </w:ins>
    </w:p>
    <w:p w:rsidR="00287D73" w:rsidRDefault="00287D73" w:rsidP="00287D73">
      <w:pPr>
        <w:rPr>
          <w:ins w:id="3824" w:author="S2-2203572" w:date="2022-04-14T10:13:00Z"/>
        </w:rPr>
      </w:pPr>
      <w:ins w:id="3825" w:author="S2-2203572" w:date="2022-04-14T10:13:00Z">
        <w:r>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ins>
    </w:p>
    <w:p w:rsidR="00287D73" w:rsidRDefault="00287D73" w:rsidP="00287D73">
      <w:pPr>
        <w:pStyle w:val="Heading3"/>
        <w:rPr>
          <w:ins w:id="3826" w:author="S2-2203572" w:date="2022-04-14T10:13:00Z"/>
          <w:lang w:eastAsia="zh-CN"/>
        </w:rPr>
      </w:pPr>
      <w:bookmarkStart w:id="3827" w:name="_Toc100833119"/>
      <w:ins w:id="3828" w:author="S2-2203572" w:date="2022-04-14T10:13:00Z">
        <w:r>
          <w:rPr>
            <w:lang w:eastAsia="zh-CN"/>
          </w:rPr>
          <w:t>6.19.2</w:t>
        </w:r>
        <w:r>
          <w:rPr>
            <w:lang w:eastAsia="zh-CN"/>
          </w:rPr>
          <w:tab/>
        </w:r>
        <w:r>
          <w:t>Procedures</w:t>
        </w:r>
        <w:bookmarkEnd w:id="3827"/>
      </w:ins>
    </w:p>
    <w:p w:rsidR="00287D73" w:rsidRDefault="00287D73" w:rsidP="00287D73">
      <w:pPr>
        <w:rPr>
          <w:ins w:id="3829" w:author="S2-2203572" w:date="2022-04-14T10:13:00Z"/>
        </w:rPr>
      </w:pPr>
      <w:ins w:id="3830" w:author="S2-2203572" w:date="2022-04-14T10:13:00Z">
        <w:r>
          <w:t>AF sends an analytics request to NWDAF to provide a list of UEs that in different location in specific duration time according to the UE mobility prediction. The procedure is described in Figure 6.</w:t>
        </w:r>
        <w:del w:id="3831" w:author="Rapporteur" w:date="2022-04-14T10:14:00Z">
          <w:r w:rsidDel="00287D73">
            <w:delText>x</w:delText>
          </w:r>
        </w:del>
      </w:ins>
      <w:ins w:id="3832" w:author="Rapporteur" w:date="2022-04-14T10:14:00Z">
        <w:r>
          <w:t>19</w:t>
        </w:r>
      </w:ins>
      <w:ins w:id="3833" w:author="S2-2203572" w:date="2022-04-14T10:13:00Z">
        <w:r>
          <w:t>.2-1.</w:t>
        </w:r>
      </w:ins>
    </w:p>
    <w:p w:rsidR="00287D73" w:rsidRDefault="00287D73" w:rsidP="00287D73">
      <w:pPr>
        <w:pStyle w:val="B1"/>
        <w:rPr>
          <w:ins w:id="3834" w:author="S2-2203572" w:date="2022-04-14T10:13:00Z"/>
        </w:rPr>
      </w:pPr>
      <w:ins w:id="3835" w:author="S2-2203572" w:date="2022-04-14T10:13:00Z">
        <w:r>
          <w:t xml:space="preserve">1. AF sends </w:t>
        </w:r>
        <w:proofErr w:type="spellStart"/>
        <w:r>
          <w:t>Nnef_AnalyticsExposure_Subscribe</w:t>
        </w:r>
        <w:proofErr w:type="spellEnd"/>
        <w:r>
          <w:t xml:space="preserve"> to NEF with the Analytics ID is “</w:t>
        </w:r>
        <w:r w:rsidRPr="005D2CF1">
          <w:t>UE mobility</w:t>
        </w:r>
        <w:r>
          <w:t xml:space="preserve">”, event type set as location requirement. The location requirements includes a list of location information and the required number of UEs that in these areas. If the AF is configured with the registration / cell information of the network, </w:t>
        </w:r>
        <w:proofErr w:type="gramStart"/>
        <w:r>
          <w:t>The</w:t>
        </w:r>
        <w:proofErr w:type="gramEnd"/>
        <w:r>
          <w:t xml:space="preserve"> location information in the location requirement may include a list of registration area, list of different cell ID and list of different geographic area. Otherwise, if the AF is not configured with the</w:t>
        </w:r>
        <w:r w:rsidRPr="00583C2D">
          <w:t xml:space="preserve"> </w:t>
        </w:r>
        <w:r>
          <w:t xml:space="preserve">registration / cell information of the network, the AF provides the required geographic area in this message. </w:t>
        </w:r>
      </w:ins>
    </w:p>
    <w:p w:rsidR="00287D73" w:rsidRDefault="00287D73" w:rsidP="00287D73">
      <w:pPr>
        <w:pStyle w:val="B1"/>
        <w:ind w:firstLine="0"/>
        <w:rPr>
          <w:ins w:id="3836" w:author="S2-2203572" w:date="2022-04-14T10:13:00Z"/>
        </w:rPr>
      </w:pPr>
      <w:ins w:id="3837" w:author="S2-2203572" w:date="2022-04-14T10:13:00Z">
        <w:r>
          <w:t xml:space="preserve">The Application ID is included in this message. </w:t>
        </w:r>
      </w:ins>
    </w:p>
    <w:p w:rsidR="00287D73" w:rsidRDefault="00287D73" w:rsidP="00287D73">
      <w:pPr>
        <w:pStyle w:val="B1"/>
        <w:ind w:firstLine="0"/>
        <w:rPr>
          <w:ins w:id="3838" w:author="S2-2203572" w:date="2022-04-14T10:13:00Z"/>
        </w:rPr>
      </w:pPr>
      <w:ins w:id="3839" w:author="S2-2203572" w:date="2022-04-14T10:13:00Z">
        <w:r>
          <w:t xml:space="preserve">AF may provide a list of UE Identity in this message or AF indicates “any UE” in this message. </w:t>
        </w:r>
      </w:ins>
    </w:p>
    <w:p w:rsidR="00287D73" w:rsidRDefault="00287D73" w:rsidP="00287D73">
      <w:pPr>
        <w:pStyle w:val="B1"/>
        <w:rPr>
          <w:ins w:id="3840" w:author="S2-2203572" w:date="2022-04-14T10:13:00Z"/>
        </w:rPr>
      </w:pPr>
      <w:ins w:id="3841" w:author="S2-2203572" w:date="2022-04-14T10:13:00Z">
        <w:r>
          <w:t xml:space="preserve">2. NEF forwards the requested to NWDAF via </w:t>
        </w:r>
        <w:proofErr w:type="spellStart"/>
        <w:r>
          <w:t>Nnwdaf_AnalyticsSubscription_Subscribe</w:t>
        </w:r>
        <w:proofErr w:type="spellEnd"/>
        <w:r>
          <w:t xml:space="preserve"> message.</w:t>
        </w:r>
      </w:ins>
    </w:p>
    <w:p w:rsidR="00287D73" w:rsidRDefault="00287D73" w:rsidP="00287D73">
      <w:pPr>
        <w:pStyle w:val="B1"/>
        <w:ind w:firstLine="0"/>
        <w:rPr>
          <w:ins w:id="3842" w:author="S2-2203572" w:date="2022-04-14T10:13:00Z"/>
        </w:rPr>
      </w:pPr>
      <w:ins w:id="3843" w:author="S2-2203572" w:date="2022-04-14T10:13:00Z">
        <w:r>
          <w:t>Step 3 to step 6 are only performed if “any UE” is included in step 1. If the UE Identity is provided by AF, NWDAF will perform step 7 directly.</w:t>
        </w:r>
      </w:ins>
    </w:p>
    <w:p w:rsidR="00287D73" w:rsidRDefault="00287D73" w:rsidP="00287D73">
      <w:pPr>
        <w:pStyle w:val="B1"/>
        <w:rPr>
          <w:ins w:id="3844" w:author="S2-2203572" w:date="2022-04-14T10:13:00Z"/>
        </w:rPr>
      </w:pPr>
      <w:ins w:id="3845" w:author="S2-2203572" w:date="2022-04-14T10:13:00Z">
        <w:r>
          <w:t xml:space="preserve">3. </w:t>
        </w:r>
        <w:proofErr w:type="gramStart"/>
        <w:r>
          <w:t>If ”</w:t>
        </w:r>
        <w:proofErr w:type="gramEnd"/>
        <w:r>
          <w:t>any UE” is requested by AF in step 1, the NWDAF will determine a UE list that activate the application.</w:t>
        </w:r>
      </w:ins>
    </w:p>
    <w:p w:rsidR="00287D73" w:rsidRDefault="00287D73" w:rsidP="00287D73">
      <w:pPr>
        <w:pStyle w:val="B1"/>
        <w:ind w:firstLine="0"/>
        <w:rPr>
          <w:ins w:id="3846" w:author="S2-2203572" w:date="2022-04-14T10:13:00Z"/>
        </w:rPr>
      </w:pPr>
      <w:ins w:id="3847" w:author="S2-2203572" w:date="2022-04-14T10:13:00Z">
        <w:r>
          <w:t xml:space="preserve">NWDAF sends </w:t>
        </w:r>
        <w:proofErr w:type="spellStart"/>
        <w:r>
          <w:t>Npcf_EventExposure_request</w:t>
        </w:r>
        <w:proofErr w:type="spellEnd"/>
        <w:r>
          <w:t xml:space="preserve"> message to PCF with the Application ID to ask PCF detection the start or stop of application traffic.</w:t>
        </w:r>
      </w:ins>
    </w:p>
    <w:p w:rsidR="00287D73" w:rsidRDefault="00287D73" w:rsidP="00287D73">
      <w:pPr>
        <w:pStyle w:val="B1"/>
        <w:rPr>
          <w:ins w:id="3848" w:author="S2-2203572" w:date="2022-04-14T10:13:00Z"/>
        </w:rPr>
      </w:pPr>
      <w:ins w:id="3849" w:author="S2-2203572" w:date="2022-04-14T10:13:00Z">
        <w:r>
          <w:t>4. PCF install a PCC Rule and activate start and stop of application detection in the SMF(s).</w:t>
        </w:r>
      </w:ins>
    </w:p>
    <w:p w:rsidR="00287D73" w:rsidRDefault="00287D73" w:rsidP="00287D73">
      <w:pPr>
        <w:pStyle w:val="B1"/>
        <w:rPr>
          <w:ins w:id="3850" w:author="S2-2203572" w:date="2022-04-14T10:13:00Z"/>
        </w:rPr>
      </w:pPr>
      <w:ins w:id="3851" w:author="S2-2203572" w:date="2022-04-14T10:13:00Z">
        <w:r>
          <w:t>5.  SMF instructs the UPF to detect the Start and Stop of the application traffic for the PCC rules used for application detection for the Application ID and report the result to PCF.</w:t>
        </w:r>
      </w:ins>
    </w:p>
    <w:p w:rsidR="00287D73" w:rsidRDefault="00287D73" w:rsidP="00287D73">
      <w:pPr>
        <w:pStyle w:val="B1"/>
        <w:rPr>
          <w:ins w:id="3852" w:author="S2-2203572" w:date="2022-04-14T10:13:00Z"/>
        </w:rPr>
      </w:pPr>
      <w:ins w:id="3853" w:author="S2-2203572" w:date="2022-04-14T10:13:00Z">
        <w:r>
          <w:t>6. PCF reports the UE list that start the application traffic for the specific Application ID to NWDAF. The received UE list are the UEs that activate the application for the Application ID.</w:t>
        </w:r>
      </w:ins>
    </w:p>
    <w:p w:rsidR="00287D73" w:rsidRDefault="00287D73" w:rsidP="00287D73">
      <w:pPr>
        <w:pStyle w:val="B1"/>
        <w:rPr>
          <w:ins w:id="3854" w:author="S2-2203572" w:date="2022-04-14T10:13:00Z"/>
        </w:rPr>
      </w:pPr>
      <w:ins w:id="3855" w:author="S2-2203572" w:date="2022-04-14T10:13:00Z">
        <w:r>
          <w:lastRenderedPageBreak/>
          <w:t>7. If “UE Identity” is provided by AF in step 1, the NWDAF will initiate UE mobility analytics for each UEs that requested by AF.</w:t>
        </w:r>
      </w:ins>
    </w:p>
    <w:p w:rsidR="00287D73" w:rsidRDefault="00287D73" w:rsidP="00287D73">
      <w:pPr>
        <w:pStyle w:val="B1"/>
        <w:rPr>
          <w:ins w:id="3856" w:author="S2-2203572" w:date="2022-04-14T10:13:00Z"/>
        </w:rPr>
      </w:pPr>
      <w:ins w:id="3857" w:author="S2-2203572" w:date="2022-04-14T10:13:00Z">
        <w:r>
          <w:tab/>
          <w:t>If “Any UE” is requested by AF in step 1, the NWDAF will initiate UE mobility analytics for each UEs that received in step 6.</w:t>
        </w:r>
      </w:ins>
    </w:p>
    <w:p w:rsidR="00287D73" w:rsidRDefault="00287D73" w:rsidP="00287D73">
      <w:pPr>
        <w:pStyle w:val="B1"/>
        <w:rPr>
          <w:ins w:id="3858" w:author="S2-2203572" w:date="2022-04-14T10:13:00Z"/>
        </w:rPr>
      </w:pPr>
      <w:ins w:id="3859" w:author="S2-2203572" w:date="2022-04-14T10:13:00Z">
        <w:r>
          <w:t>The UE mobility prediction procedure is described in TS 23.288 [6], the enhancement with more accurate UE location statistics and UE location predictions that are considered in eNA_Ph3.</w:t>
        </w:r>
      </w:ins>
    </w:p>
    <w:p w:rsidR="00287D73" w:rsidRDefault="00287D73" w:rsidP="00287D73">
      <w:pPr>
        <w:pStyle w:val="B1"/>
        <w:rPr>
          <w:ins w:id="3860" w:author="S2-2203572" w:date="2022-04-14T10:13:00Z"/>
        </w:rPr>
      </w:pPr>
      <w:ins w:id="3861" w:author="S2-2203572" w:date="2022-04-14T10:13:00Z">
        <w:r>
          <w:t xml:space="preserve">8. NWDAF further determine a UE list based on the location requirement that received in step 2, e.g. selects different UEs that located in different location area and reports the list of UE Identity to NEF via </w:t>
        </w:r>
        <w:proofErr w:type="spellStart"/>
        <w:r>
          <w:t>Nnwdaf_AnalyticsSubscription_Notify</w:t>
        </w:r>
        <w:proofErr w:type="spellEnd"/>
        <w:r>
          <w:t xml:space="preserve"> message.</w:t>
        </w:r>
      </w:ins>
    </w:p>
    <w:p w:rsidR="00287D73" w:rsidRDefault="00287D73" w:rsidP="00287D73">
      <w:pPr>
        <w:pStyle w:val="B1"/>
        <w:rPr>
          <w:ins w:id="3862" w:author="S2-2203572" w:date="2022-04-14T10:13:00Z"/>
        </w:rPr>
      </w:pPr>
      <w:ins w:id="3863" w:author="S2-2203572" w:date="2022-04-14T10:13:00Z">
        <w:r>
          <w:t xml:space="preserve">9. NEF sends the list of UE Identity to AF via </w:t>
        </w:r>
        <w:proofErr w:type="spellStart"/>
        <w:r>
          <w:t>Nnef_AnalyticsExposure_Notify</w:t>
        </w:r>
        <w:proofErr w:type="spellEnd"/>
        <w:r>
          <w:t xml:space="preserve">. AF will further determine the FL members, for example, AF may consider the </w:t>
        </w:r>
        <w:proofErr w:type="spellStart"/>
        <w:r>
          <w:t>the</w:t>
        </w:r>
        <w:proofErr w:type="spellEnd"/>
        <w:r>
          <w:t xml:space="preserve"> received UE list, local configuration and UE client FL capability that negotiated between UE client and Application server. How does AF determine the FL members is out of 3GPP </w:t>
        </w:r>
        <w:proofErr w:type="gramStart"/>
        <w:r>
          <w:t>scope.</w:t>
        </w:r>
        <w:proofErr w:type="gramEnd"/>
      </w:ins>
    </w:p>
    <w:p w:rsidR="00287D73" w:rsidRDefault="00287D73" w:rsidP="00287D73">
      <w:pPr>
        <w:pStyle w:val="TF"/>
        <w:rPr>
          <w:ins w:id="3864" w:author="S2-2203572" w:date="2022-04-14T10:13:00Z"/>
        </w:rPr>
      </w:pPr>
    </w:p>
    <w:p w:rsidR="00287D73" w:rsidRDefault="00287D73" w:rsidP="00287D73">
      <w:pPr>
        <w:pStyle w:val="TF"/>
        <w:rPr>
          <w:ins w:id="3865" w:author="S2-2203572" w:date="2022-04-14T10:13:00Z"/>
        </w:rPr>
      </w:pPr>
      <w:ins w:id="3866" w:author="S2-2203572" w:date="2022-04-14T10:13:00Z">
        <w:r>
          <w:object w:dxaOrig="10043" w:dyaOrig="3784">
            <v:shape id="_x0000_i1051" type="#_x0000_t75" style="width:452.2pt;height:170.2pt" o:ole="">
              <v:imagedata r:id="rId67" o:title=""/>
            </v:shape>
            <o:OLEObject Type="Embed" ProgID="Visio.Drawing.15" ShapeID="_x0000_i1051" DrawAspect="Content" ObjectID="_1711446056" r:id="rId68"/>
          </w:object>
        </w:r>
      </w:ins>
    </w:p>
    <w:p w:rsidR="00287D73" w:rsidRDefault="00287D73" w:rsidP="00287D73">
      <w:pPr>
        <w:pStyle w:val="TH"/>
        <w:rPr>
          <w:ins w:id="3867" w:author="S2-2203572" w:date="2022-04-14T10:13:00Z"/>
        </w:rPr>
      </w:pPr>
      <w:ins w:id="3868" w:author="S2-2203572" w:date="2022-04-14T10:13:00Z">
        <w:r>
          <w:t>Figure 6.</w:t>
        </w:r>
        <w:del w:id="3869" w:author="Rapporteur" w:date="2022-04-14T10:14:00Z">
          <w:r w:rsidDel="00287D73">
            <w:delText>x</w:delText>
          </w:r>
        </w:del>
      </w:ins>
      <w:ins w:id="3870" w:author="Rapporteur" w:date="2022-04-14T10:14:00Z">
        <w:r>
          <w:t>19</w:t>
        </w:r>
      </w:ins>
      <w:ins w:id="3871" w:author="S2-2203572" w:date="2022-04-14T10:13:00Z">
        <w:r>
          <w:t>.2-1 5G assisted FL member selection procedure</w:t>
        </w:r>
      </w:ins>
    </w:p>
    <w:p w:rsidR="00287D73" w:rsidRDefault="00287D73" w:rsidP="00287D73">
      <w:pPr>
        <w:pStyle w:val="Heading3"/>
        <w:rPr>
          <w:ins w:id="3872" w:author="S2-2203572" w:date="2022-04-14T10:13:00Z"/>
          <w:lang w:eastAsia="zh-CN"/>
        </w:rPr>
      </w:pPr>
      <w:bookmarkStart w:id="3873" w:name="_Toc100833120"/>
      <w:ins w:id="3874" w:author="S2-2203572" w:date="2022-04-14T10:13:00Z">
        <w:r>
          <w:rPr>
            <w:lang w:eastAsia="zh-CN"/>
          </w:rPr>
          <w:t>6.19.3</w:t>
        </w:r>
        <w:r>
          <w:rPr>
            <w:lang w:eastAsia="zh-CN"/>
          </w:rPr>
          <w:tab/>
        </w:r>
        <w:r>
          <w:t xml:space="preserve">Impacts on </w:t>
        </w:r>
        <w:r w:rsidRPr="003115A8">
          <w:rPr>
            <w:lang w:eastAsia="zh-CN"/>
          </w:rPr>
          <w:t>services, entities and interfaces</w:t>
        </w:r>
        <w:bookmarkEnd w:id="3873"/>
      </w:ins>
    </w:p>
    <w:p w:rsidR="00287D73" w:rsidRDefault="00287D73" w:rsidP="00287D73">
      <w:pPr>
        <w:pStyle w:val="B1"/>
        <w:ind w:left="0" w:firstLine="0"/>
        <w:rPr>
          <w:ins w:id="3875" w:author="S2-2203572" w:date="2022-04-14T10:13:00Z"/>
          <w:lang w:eastAsia="zh-CN"/>
        </w:rPr>
      </w:pPr>
      <w:ins w:id="3876" w:author="S2-2203572" w:date="2022-04-14T10:13:00Z">
        <w:r>
          <w:rPr>
            <w:lang w:eastAsia="zh-CN"/>
          </w:rPr>
          <w:t>NWDAF:</w:t>
        </w:r>
      </w:ins>
    </w:p>
    <w:p w:rsidR="00287D73" w:rsidRPr="008C386B" w:rsidRDefault="00287D73" w:rsidP="00287D73">
      <w:pPr>
        <w:pStyle w:val="B1"/>
        <w:rPr>
          <w:ins w:id="3877" w:author="S2-2203572" w:date="2022-04-14T10:13:00Z"/>
        </w:rPr>
      </w:pPr>
      <w:ins w:id="3878" w:author="S2-2203572" w:date="2022-04-14T10:13:00Z">
        <w:r w:rsidRPr="008C386B">
          <w:t>- requests the application detection for the Application ID from PCF and determines a list of UE that activate the Application traffic.</w:t>
        </w:r>
      </w:ins>
    </w:p>
    <w:p w:rsidR="00287D73" w:rsidRPr="008C386B" w:rsidRDefault="00287D73" w:rsidP="00287D73">
      <w:pPr>
        <w:pStyle w:val="B1"/>
        <w:rPr>
          <w:ins w:id="3879" w:author="S2-2203572" w:date="2022-04-14T10:13:00Z"/>
        </w:rPr>
      </w:pPr>
      <w:ins w:id="3880" w:author="S2-2203572" w:date="2022-04-14T10:13:00Z">
        <w:r w:rsidRPr="008C386B">
          <w:t>- Initiates the UE mobility analytics for the determined list of UE and further determines a group of UE based on the location requirement provided by AF.</w:t>
        </w:r>
      </w:ins>
    </w:p>
    <w:p w:rsidR="00B5683E" w:rsidRDefault="00B5683E" w:rsidP="00B5683E">
      <w:pPr>
        <w:pStyle w:val="Heading2"/>
        <w:rPr>
          <w:ins w:id="3881" w:author="S2-2203573" w:date="2022-04-13T11:31:00Z"/>
        </w:rPr>
      </w:pPr>
      <w:bookmarkStart w:id="3882" w:name="_Toc100833121"/>
      <w:ins w:id="3883" w:author="S2-2203573" w:date="2022-04-13T11:31:00Z">
        <w:r>
          <w:t>6.20</w:t>
        </w:r>
        <w:r>
          <w:tab/>
          <w:t>Solution #20:</w:t>
        </w:r>
        <w:r w:rsidRPr="00BF28DC">
          <w:t xml:space="preserve"> </w:t>
        </w:r>
        <w:r w:rsidRPr="00B5683E">
          <w:t>5GS assistance to reduce the latency divergence</w:t>
        </w:r>
        <w:bookmarkEnd w:id="3882"/>
      </w:ins>
    </w:p>
    <w:p w:rsidR="00B5683E" w:rsidRDefault="00B5683E" w:rsidP="00B5683E">
      <w:pPr>
        <w:pStyle w:val="Heading3"/>
        <w:rPr>
          <w:ins w:id="3884" w:author="S2-2203573" w:date="2022-04-13T11:31:00Z"/>
        </w:rPr>
      </w:pPr>
      <w:bookmarkStart w:id="3885" w:name="_Toc100833122"/>
      <w:ins w:id="3886" w:author="S2-2203573" w:date="2022-04-13T11:31:00Z">
        <w:r>
          <w:t>6.20.1</w:t>
        </w:r>
        <w:r>
          <w:tab/>
          <w:t>Description</w:t>
        </w:r>
        <w:bookmarkEnd w:id="3885"/>
      </w:ins>
    </w:p>
    <w:p w:rsidR="008474DD" w:rsidRDefault="008474DD" w:rsidP="008474DD">
      <w:pPr>
        <w:jc w:val="both"/>
        <w:rPr>
          <w:ins w:id="3887" w:author="S2-2203573" w:date="2022-04-14T10:18:00Z"/>
          <w:rFonts w:eastAsia="SimSun"/>
          <w:lang w:val="en-US" w:eastAsia="zh-CN"/>
        </w:rPr>
      </w:pPr>
      <w:ins w:id="3888" w:author="S2-2203573" w:date="2022-04-14T10:18:00Z">
        <w:r w:rsidRPr="00FB0FE6">
          <w:rPr>
            <w:rFonts w:eastAsia="SimSun"/>
            <w:lang w:val="en-US" w:eastAsia="zh-CN"/>
          </w:rPr>
          <w:t>This</w:t>
        </w:r>
        <w:r>
          <w:rPr>
            <w:rFonts w:eastAsia="SimSun"/>
            <w:lang w:val="en-US" w:eastAsia="zh-CN"/>
          </w:rPr>
          <w:t xml:space="preserve"> solution addresses Key Issue #7</w:t>
        </w:r>
        <w:r w:rsidRPr="00FB0FE6">
          <w:rPr>
            <w:rFonts w:eastAsia="SimSun"/>
            <w:lang w:val="en-US" w:eastAsia="zh-CN"/>
          </w:rPr>
          <w:t xml:space="preserve"> "</w:t>
        </w:r>
        <w:r w:rsidRPr="00EF0BC8">
          <w:rPr>
            <w:rFonts w:eastAsia="SimSun"/>
            <w:lang w:val="en-US" w:eastAsia="zh-CN"/>
          </w:rPr>
          <w:t>5GS Assistance to Federated Learning Operation</w:t>
        </w:r>
        <w:r w:rsidRPr="00FB0FE6">
          <w:rPr>
            <w:rFonts w:eastAsia="SimSun"/>
            <w:lang w:val="en-US" w:eastAsia="zh-CN"/>
          </w:rPr>
          <w:t>"</w:t>
        </w:r>
        <w:r>
          <w:rPr>
            <w:rFonts w:eastAsia="SimSun"/>
            <w:lang w:val="en-US" w:eastAsia="zh-CN"/>
          </w:rPr>
          <w:t xml:space="preserve"> o</w:t>
        </w:r>
        <w:r w:rsidRPr="003A0088">
          <w:rPr>
            <w:rFonts w:eastAsia="SimSun"/>
            <w:lang w:val="en-US" w:eastAsia="zh-CN"/>
          </w:rPr>
          <w:t>n FL performance</w:t>
        </w:r>
        <w:r w:rsidRPr="00FB0FE6">
          <w:rPr>
            <w:rFonts w:eastAsia="SimSun"/>
            <w:lang w:val="en-US" w:eastAsia="zh-CN"/>
          </w:rPr>
          <w:t>.</w:t>
        </w:r>
      </w:ins>
    </w:p>
    <w:p w:rsidR="008474DD" w:rsidRDefault="008474DD" w:rsidP="008474DD">
      <w:pPr>
        <w:rPr>
          <w:ins w:id="3889" w:author="S2-2203573" w:date="2022-04-14T10:18:00Z"/>
          <w:rFonts w:eastAsia="SimSun"/>
          <w:lang w:val="en-US" w:eastAsia="zh-CN"/>
        </w:rPr>
      </w:pPr>
      <w:ins w:id="3890" w:author="S2-2203573" w:date="2022-04-14T10:18:00Z">
        <w:r w:rsidRPr="007A30FA">
          <w:rPr>
            <w:rFonts w:eastAsia="SimSun"/>
            <w:lang w:val="en-US" w:eastAsia="zh-CN"/>
          </w:rPr>
          <w:t>As shown in Figure 6.</w:t>
        </w:r>
        <w:del w:id="3891" w:author="Rapporteur" w:date="2022-04-14T10:37:00Z">
          <w:r w:rsidRPr="007A30FA" w:rsidDel="008C163F">
            <w:rPr>
              <w:rFonts w:eastAsia="SimSun"/>
              <w:lang w:val="en-US" w:eastAsia="zh-CN"/>
            </w:rPr>
            <w:delText>X</w:delText>
          </w:r>
        </w:del>
      </w:ins>
      <w:ins w:id="3892" w:author="Rapporteur" w:date="2022-04-14T10:37:00Z">
        <w:r w:rsidR="008C163F">
          <w:rPr>
            <w:rFonts w:eastAsia="SimSun"/>
            <w:lang w:val="en-US" w:eastAsia="zh-CN"/>
          </w:rPr>
          <w:t>20</w:t>
        </w:r>
      </w:ins>
      <w:ins w:id="3893" w:author="S2-2203573" w:date="2022-04-14T10:18:00Z">
        <w:r w:rsidRPr="007A30FA">
          <w:rPr>
            <w:rFonts w:eastAsia="SimSun"/>
            <w:lang w:val="en-US" w:eastAsia="zh-CN"/>
          </w:rPr>
          <w:t>.1-1,</w:t>
        </w:r>
        <w:r>
          <w:rPr>
            <w:rFonts w:eastAsia="SimSun"/>
            <w:lang w:val="en-US" w:eastAsia="zh-CN"/>
          </w:rPr>
          <w:t xml:space="preserve"> one iterator process for the FL model training phase is as follows:</w:t>
        </w:r>
      </w:ins>
    </w:p>
    <w:p w:rsidR="008474DD" w:rsidRPr="00203E9F" w:rsidRDefault="008474DD" w:rsidP="008474DD">
      <w:pPr>
        <w:pStyle w:val="B1"/>
        <w:rPr>
          <w:ins w:id="3894" w:author="S2-2203573" w:date="2022-04-14T10:18:00Z"/>
          <w:rFonts w:eastAsia="SimSun"/>
          <w:lang w:val="en-US" w:bidi="ar"/>
        </w:rPr>
      </w:pPr>
      <w:ins w:id="3895" w:author="S2-2203573" w:date="2022-04-14T10:18:00Z">
        <w:r w:rsidRPr="00203E9F">
          <w:rPr>
            <w:rFonts w:eastAsia="SimSun"/>
            <w:lang w:val="x-none" w:bidi="ar"/>
          </w:rPr>
          <w:t>-</w:t>
        </w:r>
        <w:r w:rsidRPr="00203E9F">
          <w:rPr>
            <w:rFonts w:eastAsia="SimSun"/>
            <w:lang w:val="x-none" w:bidi="ar"/>
          </w:rPr>
          <w:tab/>
          <w:t>Step 1:</w:t>
        </w:r>
        <w:r>
          <w:rPr>
            <w:rFonts w:eastAsia="SimSun"/>
            <w:lang w:val="en-US" w:bidi="ar"/>
          </w:rPr>
          <w:t xml:space="preserve"> Each UE in the FL group derives the local ML model information based on the its own raw data and sends the local ML model information to the AF/AS.</w:t>
        </w:r>
      </w:ins>
    </w:p>
    <w:p w:rsidR="008474DD" w:rsidRDefault="008474DD" w:rsidP="008474DD">
      <w:pPr>
        <w:pStyle w:val="B1"/>
        <w:rPr>
          <w:ins w:id="3896" w:author="S2-2203573" w:date="2022-04-14T10:18:00Z"/>
          <w:rFonts w:eastAsia="SimSun"/>
          <w:lang w:val="en-US" w:bidi="ar"/>
        </w:rPr>
      </w:pPr>
      <w:ins w:id="3897" w:author="S2-2203573" w:date="2022-04-14T10:18:00Z">
        <w:r w:rsidRPr="00203E9F">
          <w:rPr>
            <w:rFonts w:eastAsia="SimSun"/>
            <w:lang w:val="x-none" w:bidi="ar"/>
          </w:rPr>
          <w:lastRenderedPageBreak/>
          <w:t>-</w:t>
        </w:r>
        <w:r w:rsidRPr="00203E9F">
          <w:rPr>
            <w:rFonts w:eastAsia="SimSun"/>
            <w:lang w:val="x-none" w:bidi="ar"/>
          </w:rPr>
          <w:tab/>
          <w:t>Step 2:</w:t>
        </w:r>
        <w:r>
          <w:rPr>
            <w:rFonts w:eastAsia="SimSun"/>
            <w:lang w:val="en-US" w:bidi="ar"/>
          </w:rPr>
          <w:t xml:space="preserve"> When the local ML model information from </w:t>
        </w:r>
        <w:r w:rsidRPr="00381550">
          <w:rPr>
            <w:rFonts w:eastAsia="SimSun"/>
            <w:lang w:val="en-US" w:bidi="ar"/>
          </w:rPr>
          <w:t xml:space="preserve">all the UEs </w:t>
        </w:r>
        <w:r>
          <w:rPr>
            <w:rFonts w:eastAsia="SimSun"/>
            <w:lang w:val="en-US" w:bidi="ar"/>
          </w:rPr>
          <w:t>in the FL group are received, the AF/AS aggregates all the local ML model information into a global ML model information.</w:t>
        </w:r>
      </w:ins>
    </w:p>
    <w:p w:rsidR="008474DD" w:rsidRDefault="008474DD" w:rsidP="008474DD">
      <w:pPr>
        <w:pStyle w:val="B1"/>
        <w:rPr>
          <w:ins w:id="3898" w:author="S2-2203573" w:date="2022-04-14T10:18:00Z"/>
          <w:rFonts w:eastAsia="SimSun"/>
          <w:lang w:val="en-US" w:bidi="ar"/>
        </w:rPr>
      </w:pPr>
      <w:ins w:id="3899" w:author="S2-2203573" w:date="2022-04-14T10:18:00Z">
        <w:r w:rsidRPr="00203E9F">
          <w:rPr>
            <w:rFonts w:eastAsia="SimSun"/>
            <w:lang w:val="x-none" w:bidi="ar"/>
          </w:rPr>
          <w:t>-</w:t>
        </w:r>
        <w:r w:rsidRPr="00203E9F">
          <w:rPr>
            <w:rFonts w:eastAsia="SimSun"/>
            <w:lang w:val="x-none" w:bidi="ar"/>
          </w:rPr>
          <w:tab/>
        </w:r>
        <w:r>
          <w:rPr>
            <w:rFonts w:eastAsia="SimSun"/>
            <w:lang w:val="x-none" w:bidi="ar"/>
          </w:rPr>
          <w:t>Step 3</w:t>
        </w:r>
        <w:r w:rsidRPr="00203E9F">
          <w:rPr>
            <w:rFonts w:eastAsia="SimSun"/>
            <w:lang w:val="x-none" w:bidi="ar"/>
          </w:rPr>
          <w:t>:</w:t>
        </w:r>
        <w:r>
          <w:rPr>
            <w:rFonts w:eastAsia="SimSun"/>
            <w:lang w:val="en-US" w:bidi="ar"/>
          </w:rPr>
          <w:t xml:space="preserve"> The AF/AS feedbacks the global ML model information to each UE.</w:t>
        </w:r>
      </w:ins>
    </w:p>
    <w:p w:rsidR="008474DD" w:rsidRPr="0003279B" w:rsidRDefault="008474DD" w:rsidP="008474DD">
      <w:pPr>
        <w:pStyle w:val="B1"/>
        <w:rPr>
          <w:ins w:id="3900" w:author="S2-2203573" w:date="2022-04-14T10:18:00Z"/>
          <w:rFonts w:eastAsia="SimSun"/>
          <w:lang w:val="en-US" w:bidi="ar"/>
        </w:rPr>
      </w:pPr>
      <w:ins w:id="3901" w:author="S2-2203573" w:date="2022-04-14T10:18:00Z">
        <w:r>
          <w:rPr>
            <w:rFonts w:eastAsia="SimSun"/>
            <w:lang w:val="en-US" w:bidi="ar"/>
          </w:rPr>
          <w:t>-</w:t>
        </w:r>
        <w:r>
          <w:rPr>
            <w:rFonts w:eastAsia="SimSun"/>
            <w:lang w:val="en-US" w:bidi="ar"/>
          </w:rPr>
          <w:tab/>
          <w:t>Step 4: Each UE in the FL group derives the update local ML model information based on the global ML model information.</w:t>
        </w:r>
      </w:ins>
    </w:p>
    <w:p w:rsidR="008474DD" w:rsidRDefault="000E19CC" w:rsidP="008474DD">
      <w:pPr>
        <w:pStyle w:val="TH"/>
        <w:rPr>
          <w:ins w:id="3902" w:author="S2-2203573" w:date="2022-04-14T10:18:00Z"/>
          <w:lang w:eastAsia="zh-CN"/>
        </w:rPr>
      </w:pPr>
      <w:ins w:id="3903" w:author="S2-2203573" w:date="2022-04-14T10:18:00Z">
        <w:r w:rsidRPr="008A0682">
          <w:rPr>
            <w:noProof/>
            <w:lang w:eastAsia="en-GB"/>
          </w:rPr>
          <w:drawing>
            <wp:inline distT="0" distB="0" distL="0" distR="0">
              <wp:extent cx="5398770" cy="1834515"/>
              <wp:effectExtent l="0" t="0" r="0" b="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8770" cy="1834515"/>
                      </a:xfrm>
                      <a:prstGeom prst="rect">
                        <a:avLst/>
                      </a:prstGeom>
                      <a:noFill/>
                      <a:ln>
                        <a:noFill/>
                      </a:ln>
                    </pic:spPr>
                  </pic:pic>
                </a:graphicData>
              </a:graphic>
            </wp:inline>
          </w:drawing>
        </w:r>
      </w:ins>
    </w:p>
    <w:p w:rsidR="008474DD" w:rsidRPr="00701E01" w:rsidRDefault="008474DD" w:rsidP="008474DD">
      <w:pPr>
        <w:pStyle w:val="TH"/>
        <w:rPr>
          <w:ins w:id="3904" w:author="S2-2203573" w:date="2022-04-14T10:18:00Z"/>
          <w:lang w:eastAsia="zh-CN"/>
        </w:rPr>
      </w:pPr>
      <w:ins w:id="3905" w:author="S2-2203573" w:date="2022-04-14T10:18:00Z">
        <w:r w:rsidRPr="00701E01">
          <w:rPr>
            <w:lang w:eastAsia="zh-CN"/>
          </w:rPr>
          <w:t>Figure 6.</w:t>
        </w:r>
        <w:del w:id="3906" w:author="Rapporteur" w:date="2022-04-14T10:37:00Z">
          <w:r w:rsidRPr="00701E01" w:rsidDel="008C163F">
            <w:rPr>
              <w:lang w:eastAsia="zh-CN"/>
            </w:rPr>
            <w:delText>X</w:delText>
          </w:r>
        </w:del>
      </w:ins>
      <w:ins w:id="3907" w:author="Rapporteur" w:date="2022-04-14T10:37:00Z">
        <w:r w:rsidR="008C163F">
          <w:rPr>
            <w:lang w:eastAsia="zh-CN"/>
          </w:rPr>
          <w:t>20</w:t>
        </w:r>
      </w:ins>
      <w:ins w:id="3908" w:author="S2-2203573" w:date="2022-04-14T10:18:00Z">
        <w:r w:rsidRPr="00701E01">
          <w:rPr>
            <w:lang w:eastAsia="zh-CN"/>
          </w:rPr>
          <w:t xml:space="preserve">.1-1: </w:t>
        </w:r>
        <w:r w:rsidRPr="00E30366">
          <w:rPr>
            <w:lang w:eastAsia="zh-CN"/>
          </w:rPr>
          <w:t>Training process of application level Federated Learning</w:t>
        </w:r>
      </w:ins>
    </w:p>
    <w:p w:rsidR="008474DD" w:rsidRDefault="008474DD" w:rsidP="008474DD">
      <w:pPr>
        <w:jc w:val="both"/>
        <w:rPr>
          <w:ins w:id="3909" w:author="S2-2203573" w:date="2022-04-14T10:18:00Z"/>
          <w:rFonts w:eastAsia="SimSun"/>
          <w:lang w:val="en-US" w:eastAsia="zh-CN"/>
        </w:rPr>
      </w:pPr>
      <w:ins w:id="3910" w:author="S2-2203573" w:date="2022-04-14T10:18:00Z">
        <w:r>
          <w:rPr>
            <w:rFonts w:eastAsia="SimSun"/>
            <w:lang w:val="en-US" w:eastAsia="zh-CN"/>
          </w:rPr>
          <w:t xml:space="preserve">The </w:t>
        </w:r>
        <w:r w:rsidRPr="00B83C8F">
          <w:rPr>
            <w:rFonts w:eastAsia="SimSun"/>
            <w:lang w:val="en-US" w:eastAsia="zh-CN"/>
          </w:rPr>
          <w:t>selected UEs to participate</w:t>
        </w:r>
        <w:r>
          <w:rPr>
            <w:rFonts w:eastAsia="SimSun"/>
            <w:lang w:val="en-US" w:eastAsia="zh-CN"/>
          </w:rPr>
          <w:t xml:space="preserve"> in FL o</w:t>
        </w:r>
        <w:r w:rsidRPr="00C01CF8">
          <w:rPr>
            <w:rFonts w:eastAsia="SimSun"/>
            <w:lang w:val="en-US" w:eastAsia="zh-CN"/>
          </w:rPr>
          <w:t xml:space="preserve">peration </w:t>
        </w:r>
        <w:r>
          <w:rPr>
            <w:rFonts w:eastAsia="SimSun"/>
            <w:lang w:val="en-US" w:eastAsia="zh-CN"/>
          </w:rPr>
          <w:t xml:space="preserve">may </w:t>
        </w:r>
        <w:r w:rsidRPr="00662EDE">
          <w:rPr>
            <w:rFonts w:eastAsia="SimSun"/>
            <w:lang w:val="en-US" w:eastAsia="zh-CN"/>
          </w:rPr>
          <w:t>have different local computing</w:t>
        </w:r>
        <w:r w:rsidRPr="009350CE">
          <w:rPr>
            <w:rFonts w:eastAsia="SimSun"/>
            <w:lang w:val="en-US" w:eastAsia="zh-CN"/>
          </w:rPr>
          <w:t xml:space="preserve"> </w:t>
        </w:r>
        <w:r w:rsidRPr="00662EDE">
          <w:rPr>
            <w:rFonts w:eastAsia="SimSun"/>
            <w:lang w:val="en-US" w:eastAsia="zh-CN"/>
          </w:rPr>
          <w:t xml:space="preserve">capabilities and </w:t>
        </w:r>
        <w:r>
          <w:rPr>
            <w:rFonts w:eastAsia="SimSun"/>
            <w:lang w:val="en-US" w:eastAsia="zh-CN"/>
          </w:rPr>
          <w:t xml:space="preserve">5GS </w:t>
        </w:r>
        <w:r w:rsidRPr="00662EDE">
          <w:rPr>
            <w:rFonts w:eastAsia="SimSun"/>
            <w:lang w:val="en-US" w:eastAsia="zh-CN"/>
          </w:rPr>
          <w:t>communication capabilities</w:t>
        </w:r>
        <w:r>
          <w:rPr>
            <w:rFonts w:eastAsia="SimSun"/>
            <w:lang w:val="en-US" w:eastAsia="zh-CN"/>
          </w:rPr>
          <w:t xml:space="preserve">, </w:t>
        </w:r>
        <w:r w:rsidRPr="001A646B">
          <w:rPr>
            <w:rFonts w:eastAsia="SimSun"/>
            <w:lang w:val="en-US" w:eastAsia="zh-CN"/>
          </w:rPr>
          <w:t>which affects the</w:t>
        </w:r>
        <w:r w:rsidRPr="0067219A">
          <w:rPr>
            <w:rFonts w:eastAsia="SimSun"/>
            <w:lang w:val="en-US" w:eastAsia="zh-CN"/>
          </w:rPr>
          <w:t xml:space="preserve"> </w:t>
        </w:r>
        <w:r w:rsidRPr="001A646B">
          <w:rPr>
            <w:rFonts w:eastAsia="SimSun"/>
            <w:lang w:val="en-US" w:eastAsia="zh-CN"/>
          </w:rPr>
          <w:t>efficiency</w:t>
        </w:r>
        <w:r>
          <w:rPr>
            <w:rFonts w:eastAsia="SimSun"/>
            <w:lang w:val="en-US" w:eastAsia="zh-CN"/>
          </w:rPr>
          <w:t xml:space="preserve"> of FL o</w:t>
        </w:r>
        <w:r w:rsidRPr="00C01CF8">
          <w:rPr>
            <w:rFonts w:eastAsia="SimSun"/>
            <w:lang w:val="en-US" w:eastAsia="zh-CN"/>
          </w:rPr>
          <w:t>peration</w:t>
        </w:r>
        <w:r>
          <w:rPr>
            <w:rFonts w:eastAsia="SimSun"/>
            <w:lang w:val="en-US" w:eastAsia="zh-CN"/>
          </w:rPr>
          <w:t xml:space="preserve"> (e.g. FL </w:t>
        </w:r>
        <w:r w:rsidRPr="001A646B">
          <w:rPr>
            <w:rFonts w:eastAsia="SimSun"/>
            <w:lang w:val="en-US" w:eastAsia="zh-CN"/>
          </w:rPr>
          <w:t>model training</w:t>
        </w:r>
        <w:r>
          <w:rPr>
            <w:rFonts w:eastAsia="SimSun"/>
            <w:lang w:val="en-US" w:eastAsia="zh-CN"/>
          </w:rPr>
          <w:t>)</w:t>
        </w:r>
        <w:r w:rsidRPr="001A646B">
          <w:rPr>
            <w:rFonts w:eastAsia="SimSun"/>
            <w:lang w:val="en-US" w:eastAsia="zh-CN"/>
          </w:rPr>
          <w:t>.</w:t>
        </w:r>
        <w:r>
          <w:rPr>
            <w:rFonts w:eastAsia="SimSun"/>
            <w:lang w:val="en-US" w:eastAsia="zh-CN"/>
          </w:rPr>
          <w:t xml:space="preserve"> </w:t>
        </w:r>
        <w:r w:rsidRPr="00D921EE">
          <w:rPr>
            <w:rFonts w:eastAsia="SimSun"/>
            <w:lang w:val="en-US" w:eastAsia="zh-CN"/>
          </w:rPr>
          <w:t>Specifically</w:t>
        </w:r>
        <w:r>
          <w:rPr>
            <w:rFonts w:eastAsia="SimSun"/>
            <w:lang w:val="en-US" w:eastAsia="zh-CN"/>
          </w:rPr>
          <w:t>, t</w:t>
        </w:r>
        <w:r w:rsidRPr="00380591">
          <w:rPr>
            <w:rFonts w:eastAsia="SimSun"/>
            <w:lang w:val="en-US" w:eastAsia="zh-CN"/>
          </w:rPr>
          <w:t xml:space="preserve">he local computation </w:t>
        </w:r>
        <w:r>
          <w:rPr>
            <w:rFonts w:eastAsia="SimSun"/>
            <w:lang w:val="en-US" w:eastAsia="zh-CN"/>
          </w:rPr>
          <w:t>delay</w:t>
        </w:r>
        <w:r w:rsidRPr="00380591" w:rsidDel="00F122B3">
          <w:rPr>
            <w:rFonts w:eastAsia="SimSun"/>
            <w:lang w:val="en-US" w:eastAsia="zh-CN"/>
          </w:rPr>
          <w:t xml:space="preserve"> </w:t>
        </w:r>
        <w:r w:rsidRPr="00380591">
          <w:rPr>
            <w:rFonts w:eastAsia="SimSun"/>
            <w:lang w:val="en-US" w:eastAsia="zh-CN"/>
          </w:rPr>
          <w:t xml:space="preserve">and the model transmission </w:t>
        </w:r>
        <w:r>
          <w:rPr>
            <w:rFonts w:eastAsia="SimSun"/>
            <w:lang w:val="en-US" w:eastAsia="zh-CN"/>
          </w:rPr>
          <w:t>delay</w:t>
        </w:r>
        <w:r w:rsidRPr="00380591" w:rsidDel="00F122B3">
          <w:rPr>
            <w:rFonts w:eastAsia="SimSun"/>
            <w:lang w:val="en-US" w:eastAsia="zh-CN"/>
          </w:rPr>
          <w:t xml:space="preserve"> </w:t>
        </w:r>
        <w:r>
          <w:rPr>
            <w:rFonts w:eastAsia="SimSun"/>
            <w:lang w:val="en-US" w:eastAsia="zh-CN"/>
          </w:rPr>
          <w:t>of different UEs</w:t>
        </w:r>
        <w:r w:rsidRPr="00380591">
          <w:rPr>
            <w:rFonts w:eastAsia="SimSun"/>
            <w:lang w:val="en-US" w:eastAsia="zh-CN"/>
          </w:rPr>
          <w:t xml:space="preserve"> </w:t>
        </w:r>
        <w:r>
          <w:rPr>
            <w:rFonts w:eastAsia="SimSun"/>
            <w:lang w:val="en-US" w:eastAsia="zh-CN"/>
          </w:rPr>
          <w:t xml:space="preserve">may be </w:t>
        </w:r>
        <w:r w:rsidRPr="00380591">
          <w:rPr>
            <w:rFonts w:eastAsia="SimSun"/>
            <w:lang w:val="en-US" w:eastAsia="zh-CN"/>
          </w:rPr>
          <w:t>quite different</w:t>
        </w:r>
        <w:r>
          <w:rPr>
            <w:rFonts w:eastAsia="SimSun"/>
            <w:lang w:val="en-US" w:eastAsia="zh-CN"/>
          </w:rPr>
          <w:t xml:space="preserve">. However, </w:t>
        </w:r>
        <w:r w:rsidRPr="00BF334A">
          <w:rPr>
            <w:rFonts w:eastAsia="SimSun"/>
            <w:lang w:val="en-US" w:eastAsia="zh-CN"/>
          </w:rPr>
          <w:t>if some security aggregation algorithms are used,</w:t>
        </w:r>
        <w:r>
          <w:rPr>
            <w:rFonts w:eastAsia="SimSun"/>
            <w:lang w:val="en-US" w:eastAsia="zh-CN"/>
          </w:rPr>
          <w:t xml:space="preserve"> the </w:t>
        </w:r>
        <w:r w:rsidRPr="00C3546A">
          <w:rPr>
            <w:rFonts w:eastAsia="SimSun"/>
            <w:lang w:val="en-US" w:eastAsia="zh-CN"/>
          </w:rPr>
          <w:t xml:space="preserve">AF/AS cannot update the global model </w:t>
        </w:r>
        <w:r>
          <w:rPr>
            <w:rFonts w:eastAsia="SimSun"/>
            <w:lang w:val="en-US" w:eastAsia="zh-CN"/>
          </w:rPr>
          <w:t xml:space="preserve">information </w:t>
        </w:r>
        <w:r w:rsidRPr="00C3546A">
          <w:rPr>
            <w:rFonts w:eastAsia="SimSun"/>
            <w:lang w:val="en-US" w:eastAsia="zh-CN"/>
          </w:rPr>
          <w:t xml:space="preserve">until all UE transmissions are completed, resulting in a longer overall training </w:t>
        </w:r>
        <w:r>
          <w:rPr>
            <w:rFonts w:eastAsia="SimSun"/>
            <w:lang w:val="en-US" w:eastAsia="zh-CN"/>
          </w:rPr>
          <w:t>delay.</w:t>
        </w:r>
      </w:ins>
    </w:p>
    <w:p w:rsidR="008474DD" w:rsidRPr="00560565" w:rsidRDefault="008474DD" w:rsidP="008474DD">
      <w:pPr>
        <w:jc w:val="both"/>
        <w:rPr>
          <w:ins w:id="3911" w:author="S2-2203573" w:date="2022-04-14T10:18:00Z"/>
          <w:rFonts w:eastAsia="SimSun"/>
          <w:lang w:val="en-US" w:eastAsia="zh-CN"/>
        </w:rPr>
      </w:pPr>
      <w:ins w:id="3912" w:author="S2-2203573" w:date="2022-04-14T10:18:00Z">
        <w:r>
          <w:rPr>
            <w:rFonts w:eastAsia="SimSun" w:hint="eastAsia"/>
            <w:lang w:val="en-US" w:eastAsia="zh-CN"/>
          </w:rPr>
          <w:t>T</w:t>
        </w:r>
        <w:r>
          <w:rPr>
            <w:rFonts w:eastAsia="SimSun"/>
            <w:lang w:val="en-US" w:eastAsia="zh-CN"/>
          </w:rPr>
          <w:t>o solve this problem, as shown in Figure 6.</w:t>
        </w:r>
        <w:del w:id="3913" w:author="Rapporteur" w:date="2022-04-14T10:37:00Z">
          <w:r w:rsidDel="008C163F">
            <w:rPr>
              <w:rFonts w:eastAsia="SimSun"/>
              <w:lang w:val="en-US" w:eastAsia="zh-CN"/>
            </w:rPr>
            <w:delText>X</w:delText>
          </w:r>
        </w:del>
      </w:ins>
      <w:ins w:id="3914" w:author="Rapporteur" w:date="2022-04-14T10:37:00Z">
        <w:r w:rsidR="008C163F">
          <w:rPr>
            <w:rFonts w:eastAsia="SimSun"/>
            <w:lang w:val="en-US" w:eastAsia="zh-CN"/>
          </w:rPr>
          <w:t>20</w:t>
        </w:r>
      </w:ins>
      <w:ins w:id="3915" w:author="S2-2203573" w:date="2022-04-14T10:18:00Z">
        <w:r>
          <w:rPr>
            <w:rFonts w:eastAsia="SimSun"/>
            <w:lang w:val="en-US" w:eastAsia="zh-CN"/>
          </w:rPr>
          <w:t xml:space="preserve">.1-2, the </w:t>
        </w:r>
        <w:r w:rsidRPr="003E2715">
          <w:rPr>
            <w:rFonts w:eastAsia="SimSun"/>
            <w:lang w:val="en-US" w:eastAsia="zh-CN"/>
          </w:rPr>
          <w:t>transmission delay</w:t>
        </w:r>
        <w:r w:rsidRPr="00CE7771">
          <w:rPr>
            <w:rFonts w:eastAsia="SimSun"/>
            <w:lang w:val="en-US" w:eastAsia="zh-CN"/>
          </w:rPr>
          <w:t xml:space="preserve"> of different UEs can be </w:t>
        </w:r>
        <w:r>
          <w:rPr>
            <w:rFonts w:eastAsia="SimSun"/>
            <w:lang w:val="en-US" w:eastAsia="zh-CN"/>
          </w:rPr>
          <w:t xml:space="preserve">set or </w:t>
        </w:r>
        <w:r w:rsidRPr="00CE7771">
          <w:rPr>
            <w:rFonts w:eastAsia="SimSun"/>
            <w:lang w:val="en-US" w:eastAsia="zh-CN"/>
          </w:rPr>
          <w:t xml:space="preserve">adjusted so that the sum of </w:t>
        </w:r>
        <w:r>
          <w:rPr>
            <w:rFonts w:eastAsia="SimSun"/>
            <w:lang w:val="en-US" w:eastAsia="zh-CN"/>
          </w:rPr>
          <w:t>local computation</w:t>
        </w:r>
        <w:r w:rsidRPr="00CE7771">
          <w:rPr>
            <w:rFonts w:eastAsia="SimSun"/>
            <w:lang w:val="en-US" w:eastAsia="zh-CN"/>
          </w:rPr>
          <w:t xml:space="preserve"> </w:t>
        </w:r>
        <w:r>
          <w:rPr>
            <w:rFonts w:eastAsia="SimSun"/>
            <w:lang w:val="en-US" w:eastAsia="zh-CN"/>
          </w:rPr>
          <w:t xml:space="preserve">delay </w:t>
        </w:r>
        <w:r w:rsidRPr="00CE7771">
          <w:rPr>
            <w:rFonts w:eastAsia="SimSun"/>
            <w:lang w:val="en-US" w:eastAsia="zh-CN"/>
          </w:rPr>
          <w:t xml:space="preserve">and </w:t>
        </w:r>
        <w:r w:rsidRPr="00380591">
          <w:rPr>
            <w:rFonts w:eastAsia="SimSun"/>
            <w:lang w:val="en-US" w:eastAsia="zh-CN"/>
          </w:rPr>
          <w:t xml:space="preserve">model transmission </w:t>
        </w:r>
        <w:r>
          <w:rPr>
            <w:rFonts w:eastAsia="SimSun"/>
            <w:lang w:val="en-US" w:eastAsia="zh-CN"/>
          </w:rPr>
          <w:t>delay</w:t>
        </w:r>
        <w:r w:rsidRPr="00CE7771">
          <w:rPr>
            <w:rFonts w:eastAsia="SimSun"/>
            <w:lang w:val="en-US" w:eastAsia="zh-CN"/>
          </w:rPr>
          <w:t xml:space="preserve"> of different UEs </w:t>
        </w:r>
        <w:r w:rsidRPr="00EA1EDD">
          <w:rPr>
            <w:rFonts w:eastAsia="SimSun"/>
            <w:lang w:val="en-US" w:eastAsia="zh-CN"/>
          </w:rPr>
          <w:t xml:space="preserve">can be </w:t>
        </w:r>
        <w:r>
          <w:rPr>
            <w:rFonts w:eastAsia="SimSun"/>
            <w:lang w:val="en-US" w:eastAsia="zh-CN"/>
          </w:rPr>
          <w:t>nearly</w:t>
        </w:r>
        <w:r w:rsidRPr="00EA1EDD">
          <w:rPr>
            <w:rFonts w:eastAsia="SimSun"/>
            <w:lang w:val="en-US" w:eastAsia="zh-CN"/>
          </w:rPr>
          <w:t xml:space="preserve"> the same</w:t>
        </w:r>
        <w:r>
          <w:rPr>
            <w:rFonts w:eastAsia="SimSun"/>
            <w:lang w:val="en-US" w:eastAsia="zh-CN"/>
          </w:rPr>
          <w:t xml:space="preserve">. </w:t>
        </w:r>
      </w:ins>
    </w:p>
    <w:p w:rsidR="008474DD" w:rsidRDefault="000E19CC" w:rsidP="008474DD">
      <w:pPr>
        <w:pStyle w:val="TH"/>
        <w:rPr>
          <w:ins w:id="3916" w:author="S2-2203573" w:date="2022-04-14T10:18:00Z"/>
          <w:lang w:val="en-US" w:eastAsia="zh-CN"/>
        </w:rPr>
      </w:pPr>
      <w:ins w:id="3917" w:author="S2-2203573" w:date="2022-04-14T10:18:00Z">
        <w:r w:rsidRPr="008A0682">
          <w:rPr>
            <w:noProof/>
            <w:lang w:eastAsia="en-GB"/>
          </w:rPr>
          <w:drawing>
            <wp:inline distT="0" distB="0" distL="0" distR="0">
              <wp:extent cx="5140325" cy="1605915"/>
              <wp:effectExtent l="0" t="0" r="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140325" cy="1605915"/>
                      </a:xfrm>
                      <a:prstGeom prst="rect">
                        <a:avLst/>
                      </a:prstGeom>
                      <a:noFill/>
                      <a:ln>
                        <a:noFill/>
                      </a:ln>
                    </pic:spPr>
                  </pic:pic>
                </a:graphicData>
              </a:graphic>
            </wp:inline>
          </w:drawing>
        </w:r>
      </w:ins>
    </w:p>
    <w:p w:rsidR="008474DD" w:rsidRDefault="008474DD" w:rsidP="008474DD">
      <w:pPr>
        <w:pStyle w:val="TH"/>
        <w:rPr>
          <w:ins w:id="3918" w:author="S2-2203573" w:date="2022-04-14T10:18:00Z"/>
          <w:lang w:val="en-US" w:eastAsia="zh-CN"/>
        </w:rPr>
      </w:pPr>
      <w:ins w:id="3919" w:author="S2-2203573" w:date="2022-04-14T10:18:00Z">
        <w:r>
          <w:rPr>
            <w:lang w:eastAsia="zh-CN"/>
          </w:rPr>
          <w:t>Figure 6.</w:t>
        </w:r>
        <w:del w:id="3920" w:author="Rapporteur" w:date="2022-04-14T10:37:00Z">
          <w:r w:rsidDel="008C163F">
            <w:rPr>
              <w:lang w:eastAsia="zh-CN"/>
            </w:rPr>
            <w:delText>X</w:delText>
          </w:r>
        </w:del>
      </w:ins>
      <w:ins w:id="3921" w:author="Rapporteur" w:date="2022-04-14T10:37:00Z">
        <w:r w:rsidR="008C163F">
          <w:rPr>
            <w:lang w:eastAsia="zh-CN"/>
          </w:rPr>
          <w:t>20</w:t>
        </w:r>
      </w:ins>
      <w:ins w:id="3922" w:author="S2-2203573" w:date="2022-04-14T10:18:00Z">
        <w:r>
          <w:rPr>
            <w:lang w:eastAsia="zh-CN"/>
          </w:rPr>
          <w:t>.1-2</w:t>
        </w:r>
        <w:r w:rsidRPr="00701E01">
          <w:rPr>
            <w:lang w:eastAsia="zh-CN"/>
          </w:rPr>
          <w:t xml:space="preserve">: </w:t>
        </w:r>
        <w:r>
          <w:rPr>
            <w:lang w:eastAsia="zh-CN"/>
          </w:rPr>
          <w:t>Optimization of UE</w:t>
        </w:r>
        <w:r w:rsidRPr="00406760">
          <w:rPr>
            <w:lang w:eastAsia="zh-CN"/>
          </w:rPr>
          <w:t xml:space="preserve"> transmission </w:t>
        </w:r>
        <w:r>
          <w:rPr>
            <w:rFonts w:eastAsia="SimSun"/>
            <w:lang w:val="en-US" w:eastAsia="zh-CN"/>
          </w:rPr>
          <w:t>delay</w:t>
        </w:r>
      </w:ins>
    </w:p>
    <w:p w:rsidR="008474DD" w:rsidRDefault="008474DD" w:rsidP="008474DD">
      <w:pPr>
        <w:jc w:val="both"/>
        <w:rPr>
          <w:ins w:id="3923" w:author="S2-2203573" w:date="2022-04-14T10:18:00Z"/>
          <w:rFonts w:eastAsia="SimSun"/>
          <w:lang w:val="en-US" w:eastAsia="zh-CN"/>
        </w:rPr>
      </w:pPr>
      <w:ins w:id="3924" w:author="S2-2203573" w:date="2022-04-14T10:18:00Z">
        <w:r>
          <w:rPr>
            <w:rFonts w:eastAsia="SimSun"/>
            <w:lang w:val="en-US" w:eastAsia="zh-CN"/>
          </w:rPr>
          <w:t>B</w:t>
        </w:r>
        <w:r w:rsidRPr="000D1F59">
          <w:rPr>
            <w:rFonts w:eastAsia="SimSun"/>
            <w:lang w:val="en-US" w:eastAsia="zh-CN"/>
          </w:rPr>
          <w:t>efore FL operation starts</w:t>
        </w:r>
        <w:r>
          <w:rPr>
            <w:rFonts w:eastAsia="SimSun"/>
            <w:lang w:val="en-US" w:eastAsia="zh-CN"/>
          </w:rPr>
          <w:t>, the AF can collect the local computation</w:t>
        </w:r>
        <w:r w:rsidRPr="00CE7771">
          <w:rPr>
            <w:rFonts w:eastAsia="SimSun"/>
            <w:lang w:val="en-US" w:eastAsia="zh-CN"/>
          </w:rPr>
          <w:t xml:space="preserve"> </w:t>
        </w:r>
        <w:r>
          <w:rPr>
            <w:rFonts w:eastAsia="SimSun"/>
            <w:lang w:val="en-US" w:eastAsia="zh-CN"/>
          </w:rPr>
          <w:t xml:space="preserve">delay of 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SimSun"/>
            <w:lang w:val="en-US" w:eastAsia="zh-CN"/>
          </w:rPr>
          <w:t>, and t</w:t>
        </w:r>
        <w:r w:rsidRPr="00CB4FED">
          <w:rPr>
            <w:rFonts w:eastAsia="SimSun"/>
            <w:lang w:val="en-US" w:eastAsia="zh-CN"/>
          </w:rPr>
          <w:t>he AF may request PCF to se</w:t>
        </w:r>
        <w:r>
          <w:rPr>
            <w:rFonts w:eastAsia="SimSun"/>
            <w:lang w:val="en-US" w:eastAsia="zh-CN"/>
          </w:rPr>
          <w:t xml:space="preserve">t different </w:t>
        </w:r>
        <w:r w:rsidRPr="00B25E22">
          <w:rPr>
            <w:rFonts w:eastAsia="SimSun"/>
            <w:lang w:val="en-US" w:eastAsia="zh-CN"/>
          </w:rPr>
          <w:t>P</w:t>
        </w:r>
        <w:r>
          <w:rPr>
            <w:rFonts w:eastAsia="SimSun"/>
            <w:lang w:val="en-US" w:eastAsia="zh-CN"/>
          </w:rPr>
          <w:t>DB</w:t>
        </w:r>
        <w:r w:rsidRPr="00CB4FED">
          <w:rPr>
            <w:rFonts w:eastAsia="SimSun"/>
            <w:lang w:val="en-US" w:eastAsia="zh-CN"/>
          </w:rPr>
          <w:t xml:space="preserve"> according to the </w:t>
        </w:r>
        <w:r>
          <w:rPr>
            <w:rFonts w:eastAsia="SimSun"/>
            <w:lang w:val="en-US" w:eastAsia="zh-CN"/>
          </w:rPr>
          <w:t>local computation</w:t>
        </w:r>
        <w:r w:rsidRPr="00CE7771">
          <w:rPr>
            <w:rFonts w:eastAsia="SimSun"/>
            <w:lang w:val="en-US" w:eastAsia="zh-CN"/>
          </w:rPr>
          <w:t xml:space="preserve"> </w:t>
        </w:r>
        <w:r>
          <w:rPr>
            <w:rFonts w:eastAsia="SimSun"/>
            <w:lang w:val="en-US" w:eastAsia="zh-CN"/>
          </w:rPr>
          <w:t>delay</w:t>
        </w:r>
        <w:r w:rsidRPr="00CB4FED">
          <w:rPr>
            <w:rFonts w:eastAsia="SimSun"/>
            <w:lang w:val="en-US" w:eastAsia="zh-CN"/>
          </w:rPr>
          <w:t xml:space="preserve"> of </w:t>
        </w:r>
        <w:r>
          <w:rPr>
            <w:rFonts w:eastAsia="SimSun"/>
            <w:lang w:val="en-US" w:eastAsia="zh-CN"/>
          </w:rPr>
          <w:t>different UEs.</w:t>
        </w:r>
      </w:ins>
    </w:p>
    <w:p w:rsidR="008474DD" w:rsidRDefault="008474DD" w:rsidP="008474DD">
      <w:pPr>
        <w:jc w:val="both"/>
        <w:rPr>
          <w:ins w:id="3925" w:author="S2-2203573" w:date="2022-04-14T10:18:00Z"/>
          <w:rFonts w:eastAsia="SimSun"/>
          <w:lang w:val="en-US" w:eastAsia="zh-CN"/>
        </w:rPr>
      </w:pPr>
      <w:ins w:id="3926" w:author="S2-2203573" w:date="2022-04-14T10:18:00Z">
        <w:r>
          <w:rPr>
            <w:rFonts w:eastAsia="SimSun"/>
            <w:lang w:val="en-US" w:eastAsia="zh-CN"/>
          </w:rPr>
          <w:t>D</w:t>
        </w:r>
        <w:r w:rsidRPr="00155F8B">
          <w:rPr>
            <w:rFonts w:eastAsia="SimSun"/>
            <w:lang w:val="en-US" w:eastAsia="zh-CN"/>
          </w:rPr>
          <w:t xml:space="preserve">uring the </w:t>
        </w:r>
        <w:r>
          <w:rPr>
            <w:rFonts w:eastAsia="SimSun"/>
            <w:lang w:val="en-US" w:eastAsia="zh-CN"/>
          </w:rPr>
          <w:t>FL</w:t>
        </w:r>
        <w:r w:rsidRPr="00155F8B">
          <w:rPr>
            <w:rFonts w:eastAsia="SimSun"/>
            <w:lang w:val="en-US" w:eastAsia="zh-CN"/>
          </w:rPr>
          <w:t xml:space="preserve"> operation</w:t>
        </w:r>
        <w:r>
          <w:rPr>
            <w:rFonts w:eastAsia="SimSun"/>
            <w:lang w:val="en-US" w:eastAsia="zh-CN"/>
          </w:rPr>
          <w:t>, the AF may</w:t>
        </w:r>
        <w:r w:rsidRPr="00BA65A7">
          <w:rPr>
            <w:rFonts w:eastAsia="SimSun"/>
            <w:lang w:val="en-US" w:eastAsia="zh-CN"/>
          </w:rPr>
          <w:t xml:space="preserve"> calculate the mean value of the sum of </w:t>
        </w:r>
        <w:r>
          <w:rPr>
            <w:rFonts w:eastAsia="SimSun"/>
            <w:lang w:val="en-US" w:eastAsia="zh-CN"/>
          </w:rPr>
          <w:t>local computation</w:t>
        </w:r>
        <w:r w:rsidRPr="00BA65A7">
          <w:rPr>
            <w:rFonts w:eastAsia="SimSun"/>
            <w:lang w:val="en-US" w:eastAsia="zh-CN"/>
          </w:rPr>
          <w:t xml:space="preserve"> and transmission delay of different </w:t>
        </w:r>
        <w:r>
          <w:rPr>
            <w:rFonts w:eastAsia="SimSun"/>
            <w:lang w:val="en-US" w:eastAsia="zh-CN"/>
          </w:rPr>
          <w:t>UE</w:t>
        </w:r>
        <w:r w:rsidRPr="00BA65A7">
          <w:rPr>
            <w:rFonts w:eastAsia="SimSun"/>
            <w:lang w:val="en-US" w:eastAsia="zh-CN"/>
          </w:rPr>
          <w:t>s as the expected total delay</w:t>
        </w:r>
        <w:r>
          <w:rPr>
            <w:rFonts w:eastAsia="SimSun"/>
            <w:lang w:val="en-US" w:eastAsia="zh-CN"/>
          </w:rPr>
          <w:t xml:space="preserve">. </w:t>
        </w:r>
        <w:r w:rsidRPr="00675AC5">
          <w:rPr>
            <w:rFonts w:eastAsia="SimSun"/>
            <w:lang w:val="en-US" w:eastAsia="zh-CN"/>
          </w:rPr>
          <w:t>If the actual total delay of UE is lower or higher than a threshold related to the expected total delay,</w:t>
        </w:r>
        <w:r>
          <w:rPr>
            <w:rFonts w:eastAsia="SimSun"/>
            <w:lang w:val="en-US" w:eastAsia="zh-CN"/>
          </w:rPr>
          <w:t xml:space="preserve"> the AF may request</w:t>
        </w:r>
        <w:r w:rsidRPr="00076B8E">
          <w:rPr>
            <w:rFonts w:eastAsia="SimSun"/>
            <w:lang w:val="en-US" w:eastAsia="zh-CN"/>
          </w:rPr>
          <w:t xml:space="preserve"> PCF to adjust the </w:t>
        </w:r>
        <w:proofErr w:type="spellStart"/>
        <w:r>
          <w:rPr>
            <w:rFonts w:eastAsia="SimSun"/>
            <w:lang w:val="en-US" w:eastAsia="zh-CN"/>
          </w:rPr>
          <w:t>QoS</w:t>
        </w:r>
        <w:proofErr w:type="spellEnd"/>
        <w:r>
          <w:rPr>
            <w:rFonts w:eastAsia="SimSun"/>
            <w:lang w:val="en-US" w:eastAsia="zh-CN"/>
          </w:rPr>
          <w:t xml:space="preserve"> p</w:t>
        </w:r>
        <w:r w:rsidRPr="00453448">
          <w:rPr>
            <w:rFonts w:eastAsia="SimSun"/>
            <w:lang w:val="en-US" w:eastAsia="zh-CN"/>
          </w:rPr>
          <w:t xml:space="preserve">arameters </w:t>
        </w:r>
        <w:r>
          <w:rPr>
            <w:rFonts w:eastAsia="SimSun"/>
            <w:lang w:val="en-US" w:eastAsia="zh-CN"/>
          </w:rPr>
          <w:t xml:space="preserve">(e.g. 5QI, ARP, GFBR) </w:t>
        </w:r>
        <w:r w:rsidRPr="00076B8E">
          <w:rPr>
            <w:rFonts w:eastAsia="SimSun"/>
            <w:lang w:val="en-US" w:eastAsia="zh-CN"/>
          </w:rPr>
          <w:t xml:space="preserve">of </w:t>
        </w:r>
        <w:proofErr w:type="spellStart"/>
        <w:r w:rsidRPr="00076B8E">
          <w:rPr>
            <w:rFonts w:eastAsia="SimSun"/>
            <w:lang w:val="en-US" w:eastAsia="zh-CN"/>
          </w:rPr>
          <w:t>QoS</w:t>
        </w:r>
        <w:proofErr w:type="spellEnd"/>
        <w:r w:rsidRPr="00076B8E">
          <w:rPr>
            <w:rFonts w:eastAsia="SimSun"/>
            <w:lang w:val="en-US" w:eastAsia="zh-CN"/>
          </w:rPr>
          <w:t xml:space="preserve"> flow</w:t>
        </w:r>
        <w:r>
          <w:rPr>
            <w:rFonts w:eastAsia="SimSun"/>
            <w:lang w:val="en-US" w:eastAsia="zh-CN"/>
          </w:rPr>
          <w:t xml:space="preserve"> </w:t>
        </w:r>
        <w:r w:rsidRPr="002C6152">
          <w:rPr>
            <w:rFonts w:eastAsia="SimSun"/>
            <w:lang w:val="en-US" w:eastAsia="zh-CN"/>
          </w:rPr>
          <w:t>associated with the UE</w:t>
        </w:r>
        <w:r>
          <w:rPr>
            <w:rFonts w:eastAsia="SimSun" w:hint="eastAsia"/>
            <w:lang w:val="en-US" w:eastAsia="zh-CN"/>
          </w:rPr>
          <w:t>.</w:t>
        </w:r>
      </w:ins>
    </w:p>
    <w:p w:rsidR="008474DD" w:rsidRPr="0026635A" w:rsidRDefault="008474DD" w:rsidP="008474DD">
      <w:pPr>
        <w:pStyle w:val="NO"/>
        <w:rPr>
          <w:ins w:id="3927" w:author="S2-2203573" w:date="2022-04-14T10:18:00Z"/>
          <w:lang w:eastAsia="zh-CN"/>
        </w:rPr>
      </w:pPr>
      <w:ins w:id="3928" w:author="S2-2203573" w:date="2022-04-14T10:18:00Z">
        <w:r w:rsidRPr="005D2CF1">
          <w:t>NOTE:</w:t>
        </w:r>
        <w:r>
          <w:t xml:space="preserve"> T</w:t>
        </w:r>
        <w:r w:rsidRPr="00B40A52">
          <w:t xml:space="preserve">he resource type </w:t>
        </w:r>
        <w:r>
          <w:t xml:space="preserve">of </w:t>
        </w:r>
        <w:proofErr w:type="spellStart"/>
        <w:r>
          <w:t>QoS</w:t>
        </w:r>
        <w:proofErr w:type="spellEnd"/>
        <w:r>
          <w:t xml:space="preserve"> F</w:t>
        </w:r>
        <w:r w:rsidRPr="00662015">
          <w:t xml:space="preserve">low </w:t>
        </w:r>
        <w:r w:rsidRPr="00B40A52">
          <w:t>may change from Non-GBR to GBR or Delay-critical GBR</w:t>
        </w:r>
        <w:r>
          <w:t xml:space="preserve"> based on the </w:t>
        </w:r>
        <w:r w:rsidRPr="00CD07BA">
          <w:t>requirements</w:t>
        </w:r>
        <w:r>
          <w:t xml:space="preserve"> </w:t>
        </w:r>
        <w:r w:rsidRPr="00976864">
          <w:t>provided by the AF</w:t>
        </w:r>
        <w:r w:rsidRPr="005D2CF1">
          <w:t>.</w:t>
        </w:r>
      </w:ins>
    </w:p>
    <w:p w:rsidR="008474DD" w:rsidRDefault="008474DD" w:rsidP="008474DD">
      <w:pPr>
        <w:pStyle w:val="Heading3"/>
        <w:rPr>
          <w:ins w:id="3929" w:author="S2-2203573" w:date="2022-04-14T10:18:00Z"/>
          <w:lang w:eastAsia="zh-CN"/>
        </w:rPr>
      </w:pPr>
      <w:bookmarkStart w:id="3930" w:name="_Toc100833123"/>
      <w:ins w:id="3931" w:author="S2-2203573" w:date="2022-04-14T10:18:00Z">
        <w:r>
          <w:rPr>
            <w:lang w:eastAsia="zh-CN"/>
          </w:rPr>
          <w:lastRenderedPageBreak/>
          <w:t>6.20.2</w:t>
        </w:r>
        <w:r>
          <w:rPr>
            <w:lang w:eastAsia="zh-CN"/>
          </w:rPr>
          <w:tab/>
        </w:r>
        <w:r>
          <w:t>Procedures</w:t>
        </w:r>
        <w:bookmarkEnd w:id="3930"/>
      </w:ins>
    </w:p>
    <w:p w:rsidR="008474DD" w:rsidRDefault="000E19CC" w:rsidP="008474DD">
      <w:pPr>
        <w:pStyle w:val="TF"/>
        <w:rPr>
          <w:ins w:id="3932" w:author="S2-2203573" w:date="2022-04-14T10:18:00Z"/>
          <w:rFonts w:eastAsia="MS Mincho"/>
        </w:rPr>
      </w:pPr>
      <w:ins w:id="3933" w:author="S2-2203573" w:date="2022-04-14T10:18:00Z">
        <w:r w:rsidRPr="008474DD">
          <w:rPr>
            <w:rFonts w:eastAsia="MS Mincho"/>
            <w:noProof/>
            <w:lang w:eastAsia="en-GB"/>
          </w:rPr>
          <w:drawing>
            <wp:inline distT="0" distB="0" distL="0" distR="0">
              <wp:extent cx="3434715" cy="4671695"/>
              <wp:effectExtent l="0" t="0" r="0" b="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434715" cy="4671695"/>
                      </a:xfrm>
                      <a:prstGeom prst="rect">
                        <a:avLst/>
                      </a:prstGeom>
                      <a:noFill/>
                      <a:ln>
                        <a:noFill/>
                      </a:ln>
                    </pic:spPr>
                  </pic:pic>
                </a:graphicData>
              </a:graphic>
            </wp:inline>
          </w:drawing>
        </w:r>
      </w:ins>
    </w:p>
    <w:p w:rsidR="008474DD" w:rsidRPr="004E5CCE" w:rsidRDefault="008474DD" w:rsidP="008474DD">
      <w:pPr>
        <w:pStyle w:val="TF"/>
        <w:rPr>
          <w:ins w:id="3934" w:author="S2-2203573" w:date="2022-04-14T10:18:00Z"/>
          <w:rFonts w:eastAsia="MS Mincho"/>
        </w:rPr>
      </w:pPr>
      <w:ins w:id="3935" w:author="S2-2203573" w:date="2022-04-14T10:18:00Z">
        <w:r w:rsidRPr="00E9603C">
          <w:t>Figure 6.</w:t>
        </w:r>
        <w:del w:id="3936" w:author="Rapporteur" w:date="2022-04-14T10:37:00Z">
          <w:r w:rsidDel="008C163F">
            <w:rPr>
              <w:lang w:eastAsia="zh-CN"/>
            </w:rPr>
            <w:delText>X</w:delText>
          </w:r>
        </w:del>
      </w:ins>
      <w:ins w:id="3937" w:author="Rapporteur" w:date="2022-04-14T10:37:00Z">
        <w:r w:rsidR="008C163F">
          <w:rPr>
            <w:lang w:eastAsia="zh-CN"/>
          </w:rPr>
          <w:t>20</w:t>
        </w:r>
      </w:ins>
      <w:ins w:id="3938" w:author="S2-2203573" w:date="2022-04-14T10:18:00Z">
        <w:r w:rsidRPr="00E9603C">
          <w:t xml:space="preserve">.2-1: </w:t>
        </w:r>
        <w:r w:rsidRPr="00F35B39">
          <w:t>Procedures of abnormal UEs information exposure to AF</w:t>
        </w:r>
      </w:ins>
    </w:p>
    <w:p w:rsidR="008474DD" w:rsidRPr="008474DD" w:rsidRDefault="008474DD" w:rsidP="008474DD">
      <w:pPr>
        <w:pStyle w:val="B1"/>
        <w:rPr>
          <w:ins w:id="3939" w:author="S2-2203573" w:date="2022-04-14T10:18:00Z"/>
          <w:lang w:eastAsia="zh-CN"/>
        </w:rPr>
      </w:pPr>
      <w:ins w:id="3940" w:author="S2-2203573" w:date="2022-04-14T10:18:00Z">
        <w:r w:rsidRPr="008474DD">
          <w:rPr>
            <w:rFonts w:hint="eastAsia"/>
            <w:lang w:eastAsia="zh-CN"/>
          </w:rPr>
          <w:t>0</w:t>
        </w:r>
        <w:r w:rsidRPr="008474DD">
          <w:rPr>
            <w:lang w:eastAsia="zh-CN"/>
          </w:rPr>
          <w:t xml:space="preserve">. </w:t>
        </w:r>
        <w:r>
          <w:rPr>
            <w:rFonts w:eastAsia="SimSun"/>
            <w:lang w:val="en-US" w:eastAsia="zh-CN"/>
          </w:rPr>
          <w:t>B</w:t>
        </w:r>
        <w:r w:rsidRPr="000D1F59">
          <w:rPr>
            <w:rFonts w:eastAsia="SimSun"/>
            <w:lang w:val="en-US" w:eastAsia="zh-CN"/>
          </w:rPr>
          <w:t>efore FL operation starts</w:t>
        </w:r>
        <w:r>
          <w:rPr>
            <w:rFonts w:eastAsia="SimSun"/>
            <w:lang w:val="en-US" w:eastAsia="zh-CN"/>
          </w:rPr>
          <w:t xml:space="preserve">, </w:t>
        </w:r>
        <w:r w:rsidRPr="008474DD">
          <w:rPr>
            <w:lang w:eastAsia="zh-CN"/>
          </w:rPr>
          <w:t>AF can collect the local computation delay of UE participating in FL operation.</w:t>
        </w:r>
      </w:ins>
    </w:p>
    <w:p w:rsidR="008474DD" w:rsidRPr="008474DD" w:rsidRDefault="008474DD" w:rsidP="008474DD">
      <w:pPr>
        <w:pStyle w:val="NO"/>
        <w:rPr>
          <w:ins w:id="3941" w:author="S2-2203573" w:date="2022-04-14T10:18:00Z"/>
          <w:lang w:eastAsia="zh-CN"/>
        </w:rPr>
      </w:pPr>
      <w:ins w:id="3942" w:author="S2-2203573" w:date="2022-04-14T10:18:00Z">
        <w:r w:rsidRPr="00BF334A">
          <w:t>NOTE 1: Step 0 is application layer operation, which is not within the scope of 3GPP.</w:t>
        </w:r>
      </w:ins>
    </w:p>
    <w:p w:rsidR="008474DD" w:rsidRPr="008474DD" w:rsidRDefault="008474DD" w:rsidP="008474DD">
      <w:pPr>
        <w:pStyle w:val="B1"/>
        <w:rPr>
          <w:ins w:id="3943" w:author="S2-2203573" w:date="2022-04-14T10:18:00Z"/>
          <w:lang w:eastAsia="zh-CN"/>
        </w:rPr>
      </w:pPr>
      <w:ins w:id="3944" w:author="S2-2203573" w:date="2022-04-14T10:18:00Z">
        <w:r w:rsidRPr="008474DD">
          <w:rPr>
            <w:lang w:eastAsia="zh-CN"/>
          </w:rPr>
          <w:t xml:space="preserve">1. The AF determines to adjust the PDB of </w:t>
        </w:r>
        <w:proofErr w:type="spellStart"/>
        <w:r w:rsidRPr="008474DD">
          <w:rPr>
            <w:lang w:eastAsia="zh-CN"/>
          </w:rPr>
          <w:t>QoS</w:t>
        </w:r>
        <w:proofErr w:type="spellEnd"/>
        <w:r w:rsidRPr="008474DD">
          <w:rPr>
            <w:lang w:eastAsia="zh-CN"/>
          </w:rPr>
          <w:t xml:space="preserve"> Flow according to the local computation delay of different UEs.</w:t>
        </w:r>
      </w:ins>
    </w:p>
    <w:p w:rsidR="008474DD" w:rsidRDefault="008474DD" w:rsidP="008474DD">
      <w:pPr>
        <w:pStyle w:val="B1"/>
        <w:rPr>
          <w:ins w:id="3945" w:author="S2-2203573" w:date="2022-04-14T10:18:00Z"/>
        </w:rPr>
      </w:pPr>
      <w:ins w:id="3946" w:author="S2-2203573" w:date="2022-04-14T10:18:00Z">
        <w:r>
          <w:t>2</w:t>
        </w:r>
        <w:r w:rsidRPr="00E9603C">
          <w:t>.</w:t>
        </w:r>
        <w:r>
          <w:t xml:space="preserve"> The AF </w:t>
        </w:r>
        <w:r w:rsidRPr="005E701A">
          <w:t xml:space="preserve">sends the </w:t>
        </w:r>
        <w:proofErr w:type="spellStart"/>
        <w:r w:rsidRPr="005E701A">
          <w:t>QoS</w:t>
        </w:r>
        <w:proofErr w:type="spellEnd"/>
        <w:r w:rsidRPr="005E701A">
          <w:t xml:space="preserve"> parameters</w:t>
        </w:r>
        <w:r>
          <w:t xml:space="preserve"> (i.e. PDB)</w:t>
        </w:r>
        <w:r w:rsidRPr="005E701A">
          <w:t xml:space="preserve"> to be modified to the PCF </w:t>
        </w:r>
        <w:r>
          <w:t xml:space="preserve">using </w:t>
        </w:r>
        <w:proofErr w:type="spellStart"/>
        <w:r w:rsidRPr="00132F4C">
          <w:t>Npcf_PolicyAuthorization_Create</w:t>
        </w:r>
        <w:proofErr w:type="spellEnd"/>
        <w:r w:rsidRPr="00132F4C">
          <w:t>/Update Request</w:t>
        </w:r>
        <w:r>
          <w:t xml:space="preserve"> service operation</w:t>
        </w:r>
        <w:r w:rsidRPr="005E701A">
          <w:t>.</w:t>
        </w:r>
      </w:ins>
    </w:p>
    <w:p w:rsidR="008474DD" w:rsidRDefault="008474DD" w:rsidP="008474DD">
      <w:pPr>
        <w:pStyle w:val="B1"/>
        <w:rPr>
          <w:ins w:id="3947" w:author="S2-2203573" w:date="2022-04-14T10:18:00Z"/>
        </w:rPr>
      </w:pPr>
      <w:ins w:id="3948" w:author="S2-2203573" w:date="2022-04-14T10:18:00Z">
        <w:r>
          <w:t>3</w:t>
        </w:r>
        <w:r w:rsidRPr="00E9603C">
          <w:t>.</w:t>
        </w:r>
        <w:r>
          <w:t xml:space="preserve"> </w:t>
        </w:r>
        <w:r w:rsidRPr="00203DEC">
          <w:t xml:space="preserve">The PCF sets </w:t>
        </w:r>
        <w:proofErr w:type="spellStart"/>
        <w:r w:rsidRPr="00203DEC">
          <w:t>QoS</w:t>
        </w:r>
        <w:proofErr w:type="spellEnd"/>
        <w:r w:rsidRPr="00203DEC">
          <w:t xml:space="preserve"> parameters based on the request from</w:t>
        </w:r>
        <w:r>
          <w:t xml:space="preserve"> the AF and generates PCC rules, and then </w:t>
        </w:r>
        <w:r w:rsidRPr="006D06F1">
          <w:t xml:space="preserve">SMF binds the PCC rules to the corresponding </w:t>
        </w:r>
        <w:proofErr w:type="spellStart"/>
        <w:r w:rsidRPr="006D06F1">
          <w:t>QoS</w:t>
        </w:r>
        <w:proofErr w:type="spellEnd"/>
        <w:r w:rsidRPr="006D06F1">
          <w:t xml:space="preserve"> flow</w:t>
        </w:r>
        <w:r>
          <w:t xml:space="preserve"> as defined in clause 6.1.3.2.4 of TS 23.503 [</w:t>
        </w:r>
        <w:del w:id="3949" w:author="Rapporteur" w:date="2022-04-14T10:38:00Z">
          <w:r w:rsidDel="008C163F">
            <w:delText>x</w:delText>
          </w:r>
        </w:del>
      </w:ins>
      <w:ins w:id="3950" w:author="Rapporteur" w:date="2022-04-14T10:38:00Z">
        <w:r w:rsidR="008C163F">
          <w:t>5</w:t>
        </w:r>
      </w:ins>
      <w:ins w:id="3951" w:author="S2-2203573" w:date="2022-04-14T10:18:00Z">
        <w:r>
          <w:t>].</w:t>
        </w:r>
      </w:ins>
    </w:p>
    <w:p w:rsidR="008474DD" w:rsidRPr="00E9603C" w:rsidRDefault="008474DD" w:rsidP="008474DD">
      <w:pPr>
        <w:pStyle w:val="B1"/>
        <w:rPr>
          <w:ins w:id="3952" w:author="S2-2203573" w:date="2022-04-14T10:18:00Z"/>
        </w:rPr>
      </w:pPr>
      <w:ins w:id="3953" w:author="S2-2203573" w:date="2022-04-14T10:18:00Z">
        <w:r>
          <w:t xml:space="preserve">4. The PCF </w:t>
        </w:r>
        <w:r w:rsidRPr="00F947A9">
          <w:t xml:space="preserve">instructs the AF policy establishment success or failure </w:t>
        </w:r>
        <w:r>
          <w:t xml:space="preserve">using </w:t>
        </w:r>
        <w:proofErr w:type="spellStart"/>
        <w:r w:rsidRPr="00D3754D">
          <w:t>Npcf_PolicyAuthorization_Create</w:t>
        </w:r>
        <w:proofErr w:type="spellEnd"/>
        <w:r w:rsidRPr="00D3754D">
          <w:t>/Update Response</w:t>
        </w:r>
        <w:r w:rsidRPr="00F947A9">
          <w:t xml:space="preserve"> service operation.</w:t>
        </w:r>
      </w:ins>
    </w:p>
    <w:p w:rsidR="008474DD" w:rsidRDefault="008474DD" w:rsidP="008474DD">
      <w:pPr>
        <w:pStyle w:val="B1"/>
        <w:rPr>
          <w:ins w:id="3954" w:author="S2-2203573" w:date="2022-04-14T10:18:00Z"/>
        </w:rPr>
      </w:pPr>
      <w:ins w:id="3955" w:author="S2-2203573" w:date="2022-04-14T10:18:00Z">
        <w:r>
          <w:t>5</w:t>
        </w:r>
        <w:r w:rsidRPr="00E9603C">
          <w:t>.</w:t>
        </w:r>
        <w:r>
          <w:t xml:space="preserve"> </w:t>
        </w:r>
        <w:r w:rsidRPr="00B07FD8">
          <w:t>The application layer FL ope</w:t>
        </w:r>
        <w:r>
          <w:t>ration between UE and AF starts.</w:t>
        </w:r>
      </w:ins>
    </w:p>
    <w:p w:rsidR="008474DD" w:rsidRPr="00BF334A" w:rsidRDefault="008474DD" w:rsidP="008474DD">
      <w:pPr>
        <w:pStyle w:val="NO"/>
        <w:rPr>
          <w:ins w:id="3956" w:author="S2-2203573" w:date="2022-04-14T10:18:00Z"/>
          <w:rFonts w:eastAsia="MS Mincho"/>
        </w:rPr>
      </w:pPr>
      <w:ins w:id="3957" w:author="S2-2203573" w:date="2022-04-14T10:18:00Z">
        <w:r w:rsidRPr="00BF334A">
          <w:t>NOTE 2: Step 5 is application layer operation, which is not within the scope of 3GPP.</w:t>
        </w:r>
      </w:ins>
    </w:p>
    <w:p w:rsidR="008474DD" w:rsidRDefault="008474DD" w:rsidP="008474DD">
      <w:pPr>
        <w:pStyle w:val="B1"/>
        <w:rPr>
          <w:ins w:id="3958" w:author="S2-2203573" w:date="2022-04-14T10:18:00Z"/>
        </w:rPr>
      </w:pPr>
      <w:ins w:id="3959" w:author="S2-2203573" w:date="2022-04-14T10:18:00Z">
        <w:r>
          <w:t xml:space="preserve">6. The </w:t>
        </w:r>
        <w:r w:rsidRPr="00860F3A">
          <w:t>AF collects the actual total delay</w:t>
        </w:r>
        <w:r>
          <w:t xml:space="preserve"> (i.e. </w:t>
        </w:r>
        <w:r w:rsidRPr="00201E31">
          <w:t>the sum of local computation and transmission delay</w:t>
        </w:r>
        <w:r>
          <w:t>)</w:t>
        </w:r>
        <w:r w:rsidRPr="00860F3A">
          <w:t xml:space="preserve"> of UE, </w:t>
        </w:r>
        <w:r>
          <w:t xml:space="preserve">and </w:t>
        </w:r>
        <w:r w:rsidRPr="00201E31">
          <w:t xml:space="preserve">may calculate the mean value of </w:t>
        </w:r>
        <w:r w:rsidRPr="00860F3A">
          <w:t>actual total delay</w:t>
        </w:r>
        <w:r w:rsidRPr="00201E31">
          <w:t xml:space="preserve"> of different UEs as the expected total delay</w:t>
        </w:r>
        <w:r>
          <w:t>. The AF determines</w:t>
        </w:r>
        <w:r w:rsidRPr="00860F3A">
          <w:t xml:space="preserve"> to adjust the </w:t>
        </w:r>
        <w:proofErr w:type="spellStart"/>
        <w:r w:rsidRPr="00860F3A">
          <w:t>QoS</w:t>
        </w:r>
        <w:proofErr w:type="spellEnd"/>
        <w:r w:rsidRPr="00860F3A">
          <w:t xml:space="preserve"> parameters</w:t>
        </w:r>
        <w:r>
          <w:t xml:space="preserve"> (e.g. 5QI, ARP, GFBR)</w:t>
        </w:r>
        <w:r w:rsidRPr="00860F3A">
          <w:t xml:space="preserve"> of </w:t>
        </w:r>
        <w:proofErr w:type="spellStart"/>
        <w:r w:rsidRPr="00860F3A">
          <w:t>QoS</w:t>
        </w:r>
        <w:proofErr w:type="spellEnd"/>
        <w:r w:rsidRPr="00860F3A">
          <w:t xml:space="preserve"> Flow associated with the UE</w:t>
        </w:r>
        <w:r>
          <w:t xml:space="preserve"> </w:t>
        </w:r>
        <w:r w:rsidRPr="00B57521">
          <w:t xml:space="preserve">whose actual total delay </w:t>
        </w:r>
        <w:r w:rsidRPr="00675AC5">
          <w:rPr>
            <w:rFonts w:eastAsia="SimSun"/>
            <w:lang w:val="en-US" w:eastAsia="zh-CN"/>
          </w:rPr>
          <w:t>is lower or higher than a threshold related to the expected total delay</w:t>
        </w:r>
        <w:r>
          <w:t>.</w:t>
        </w:r>
      </w:ins>
    </w:p>
    <w:p w:rsidR="008474DD" w:rsidRPr="00BF334A" w:rsidRDefault="008474DD" w:rsidP="008474DD">
      <w:pPr>
        <w:pStyle w:val="NO"/>
        <w:rPr>
          <w:ins w:id="3960" w:author="S2-2203573" w:date="2022-04-14T10:18:00Z"/>
          <w:highlight w:val="yellow"/>
        </w:rPr>
      </w:pPr>
      <w:ins w:id="3961" w:author="S2-2203573" w:date="2022-04-14T10:18:00Z">
        <w:r w:rsidRPr="00BF334A">
          <w:t>NOTE 3: The AF collects the actual total delay and calculate the expected total delay of different UEs are application layer operations, which are not within the scope of 3GPP.</w:t>
        </w:r>
      </w:ins>
    </w:p>
    <w:p w:rsidR="008474DD" w:rsidRPr="00BF334A" w:rsidRDefault="008474DD" w:rsidP="008474DD">
      <w:pPr>
        <w:pStyle w:val="NO"/>
        <w:rPr>
          <w:ins w:id="3962" w:author="S2-2203573" w:date="2022-04-14T10:18:00Z"/>
          <w:lang w:eastAsia="zh-CN"/>
        </w:rPr>
      </w:pPr>
      <w:ins w:id="3963" w:author="S2-2203573" w:date="2022-04-14T10:18:00Z">
        <w:r w:rsidRPr="00BF334A">
          <w:lastRenderedPageBreak/>
          <w:t>NOTE 4: The AF may also tell the UE to wait (if it is too fast) or remove the UE from FL group (if it is too slow), but this solution out the scope of 3GPP and will not be discussed here.</w:t>
        </w:r>
      </w:ins>
    </w:p>
    <w:p w:rsidR="008474DD" w:rsidRPr="008474DD" w:rsidRDefault="008474DD" w:rsidP="008474DD">
      <w:pPr>
        <w:pStyle w:val="B1"/>
        <w:rPr>
          <w:ins w:id="3964" w:author="S2-2203573" w:date="2022-04-14T10:18:00Z"/>
          <w:lang w:eastAsia="zh-CN"/>
        </w:rPr>
      </w:pPr>
      <w:ins w:id="3965" w:author="S2-2203573" w:date="2022-04-14T10:18:00Z">
        <w:r>
          <w:t xml:space="preserve">7. The AF </w:t>
        </w:r>
        <w:r w:rsidRPr="005E701A">
          <w:t xml:space="preserve">sends the </w:t>
        </w:r>
        <w:proofErr w:type="spellStart"/>
        <w:r w:rsidRPr="005E701A">
          <w:t>QoS</w:t>
        </w:r>
        <w:proofErr w:type="spellEnd"/>
        <w:r w:rsidRPr="005E701A">
          <w:t xml:space="preserve"> parameters</w:t>
        </w:r>
        <w:r>
          <w:t xml:space="preserve"> (e.g. 5QI, ARP, GFBR)</w:t>
        </w:r>
        <w:r w:rsidRPr="005E701A">
          <w:t xml:space="preserve"> to be modified to the PCF </w:t>
        </w:r>
        <w:r>
          <w:t xml:space="preserve">using </w:t>
        </w:r>
        <w:proofErr w:type="spellStart"/>
        <w:r w:rsidRPr="00132F4C">
          <w:t>Npcf_PolicyAuthorization_Update</w:t>
        </w:r>
        <w:proofErr w:type="spellEnd"/>
        <w:r w:rsidRPr="00132F4C">
          <w:t xml:space="preserve"> Request</w:t>
        </w:r>
        <w:r>
          <w:t xml:space="preserve"> service operation</w:t>
        </w:r>
        <w:r w:rsidRPr="005E701A">
          <w:t>.</w:t>
        </w:r>
      </w:ins>
    </w:p>
    <w:p w:rsidR="008474DD" w:rsidRDefault="008474DD" w:rsidP="008474DD">
      <w:pPr>
        <w:pStyle w:val="B1"/>
        <w:rPr>
          <w:ins w:id="3966" w:author="S2-2203573" w:date="2022-04-14T10:18:00Z"/>
        </w:rPr>
      </w:pPr>
      <w:ins w:id="3967" w:author="S2-2203573" w:date="2022-04-14T10:18:00Z">
        <w:r>
          <w:t xml:space="preserve">8. </w:t>
        </w:r>
        <w:r w:rsidRPr="00203DEC">
          <w:t xml:space="preserve">The PCF </w:t>
        </w:r>
        <w:r>
          <w:t>update</w:t>
        </w:r>
        <w:r w:rsidRPr="00203DEC">
          <w:t xml:space="preserve">s </w:t>
        </w:r>
        <w:proofErr w:type="spellStart"/>
        <w:r w:rsidRPr="00203DEC">
          <w:t>QoS</w:t>
        </w:r>
        <w:proofErr w:type="spellEnd"/>
        <w:r w:rsidRPr="00203DEC">
          <w:t xml:space="preserve"> parameters based on the request from</w:t>
        </w:r>
        <w:r>
          <w:t xml:space="preserve"> the AF and generates PCC rules, and then </w:t>
        </w:r>
        <w:r w:rsidRPr="006D06F1">
          <w:t xml:space="preserve">SMF binds the PCC rules to the corresponding </w:t>
        </w:r>
        <w:proofErr w:type="spellStart"/>
        <w:r w:rsidRPr="006D06F1">
          <w:t>QoS</w:t>
        </w:r>
        <w:proofErr w:type="spellEnd"/>
        <w:r w:rsidRPr="006D06F1">
          <w:t xml:space="preserve"> flow</w:t>
        </w:r>
        <w:r>
          <w:t xml:space="preserve"> as defined in clause 6.1.3.2.4 of TS 23.503 [</w:t>
        </w:r>
        <w:del w:id="3968" w:author="Rapporteur" w:date="2022-04-14T10:38:00Z">
          <w:r w:rsidDel="008C163F">
            <w:delText>x</w:delText>
          </w:r>
        </w:del>
      </w:ins>
      <w:ins w:id="3969" w:author="Rapporteur" w:date="2022-04-14T10:38:00Z">
        <w:r w:rsidR="008C163F">
          <w:t>5</w:t>
        </w:r>
      </w:ins>
      <w:ins w:id="3970" w:author="S2-2203573" w:date="2022-04-14T10:18:00Z">
        <w:r>
          <w:t>].</w:t>
        </w:r>
      </w:ins>
    </w:p>
    <w:p w:rsidR="008474DD" w:rsidRPr="00222752" w:rsidRDefault="008474DD" w:rsidP="008474DD">
      <w:pPr>
        <w:pStyle w:val="B1"/>
        <w:rPr>
          <w:ins w:id="3971" w:author="S2-2203573" w:date="2022-04-14T10:18:00Z"/>
          <w:rFonts w:eastAsia="MS Mincho"/>
        </w:rPr>
      </w:pPr>
      <w:ins w:id="3972" w:author="S2-2203573" w:date="2022-04-14T10:18:00Z">
        <w:r>
          <w:t xml:space="preserve">9. The PCF </w:t>
        </w:r>
        <w:r w:rsidRPr="00F947A9">
          <w:t xml:space="preserve">instructs the AF policy establishment success or failure </w:t>
        </w:r>
        <w:r>
          <w:t xml:space="preserve">using </w:t>
        </w:r>
        <w:proofErr w:type="spellStart"/>
        <w:r w:rsidRPr="00D3754D">
          <w:t>Npcf_PolicyAuthorization_Update</w:t>
        </w:r>
        <w:proofErr w:type="spellEnd"/>
        <w:r w:rsidRPr="00D3754D">
          <w:t xml:space="preserve"> Response</w:t>
        </w:r>
        <w:r w:rsidRPr="00F947A9">
          <w:t xml:space="preserve"> service operation.</w:t>
        </w:r>
      </w:ins>
    </w:p>
    <w:p w:rsidR="008474DD" w:rsidRDefault="008474DD" w:rsidP="008474DD">
      <w:pPr>
        <w:pStyle w:val="Heading3"/>
        <w:rPr>
          <w:ins w:id="3973" w:author="S2-2203573" w:date="2022-04-14T10:18:00Z"/>
          <w:lang w:eastAsia="zh-CN"/>
        </w:rPr>
      </w:pPr>
      <w:bookmarkStart w:id="3974" w:name="_Toc100833124"/>
      <w:ins w:id="3975" w:author="S2-2203573" w:date="2022-04-14T10:18:00Z">
        <w:r>
          <w:rPr>
            <w:lang w:eastAsia="zh-CN"/>
          </w:rPr>
          <w:t>6.20.3</w:t>
        </w:r>
        <w:r>
          <w:rPr>
            <w:lang w:eastAsia="zh-CN"/>
          </w:rPr>
          <w:tab/>
        </w:r>
        <w:r>
          <w:t xml:space="preserve">Impacts on </w:t>
        </w:r>
        <w:r w:rsidRPr="003115A8">
          <w:rPr>
            <w:lang w:eastAsia="zh-CN"/>
          </w:rPr>
          <w:t>services, entities and interfaces</w:t>
        </w:r>
        <w:bookmarkEnd w:id="3974"/>
      </w:ins>
    </w:p>
    <w:p w:rsidR="00B5683E" w:rsidRPr="00D175E4" w:rsidRDefault="008474DD" w:rsidP="00D175E4">
      <w:pPr>
        <w:pStyle w:val="EditorsNote"/>
        <w:rPr>
          <w:ins w:id="3976" w:author="S2-2203573" w:date="2022-04-13T11:31:00Z"/>
          <w:noProof/>
          <w:lang w:val="en-US" w:eastAsia="zh-CN"/>
        </w:rPr>
      </w:pPr>
      <w:ins w:id="3977" w:author="S2-2203573" w:date="2022-04-14T10:18:00Z">
        <w:r w:rsidRPr="00255D7C">
          <w:rPr>
            <w:noProof/>
            <w:lang w:val="en-US" w:eastAsia="zh-CN"/>
          </w:rPr>
          <w:t>Editor's note: It is FFS whether and what impacts on services, entities and interfaces.</w:t>
        </w:r>
      </w:ins>
    </w:p>
    <w:p w:rsidR="00D83461" w:rsidRDefault="00D83461" w:rsidP="00D83461">
      <w:pPr>
        <w:pStyle w:val="Heading2"/>
        <w:rPr>
          <w:ins w:id="3978" w:author="S2-2203574" w:date="2022-04-13T11:32:00Z"/>
        </w:rPr>
      </w:pPr>
      <w:bookmarkStart w:id="3979" w:name="_Toc100833125"/>
      <w:ins w:id="3980" w:author="S2-2203574" w:date="2022-04-13T11:32:00Z">
        <w:r>
          <w:t>6.21</w:t>
        </w:r>
        <w:r>
          <w:tab/>
          <w:t>Solution #21:</w:t>
        </w:r>
        <w:r w:rsidRPr="00BF28DC">
          <w:t xml:space="preserve"> </w:t>
        </w:r>
        <w:r w:rsidRPr="00D83461">
          <w:t>Exposure of UE performance or a group of UEs performance</w:t>
        </w:r>
        <w:bookmarkEnd w:id="3979"/>
      </w:ins>
    </w:p>
    <w:p w:rsidR="00D83461" w:rsidRDefault="00D83461" w:rsidP="00D83461">
      <w:pPr>
        <w:pStyle w:val="Heading3"/>
        <w:rPr>
          <w:ins w:id="3981" w:author="S2-2203574" w:date="2022-04-13T11:32:00Z"/>
        </w:rPr>
      </w:pPr>
      <w:bookmarkStart w:id="3982" w:name="_Toc100833126"/>
      <w:ins w:id="3983" w:author="S2-2203574" w:date="2022-04-13T11:32:00Z">
        <w:r>
          <w:t>6.21.1</w:t>
        </w:r>
        <w:r>
          <w:tab/>
          <w:t>Description</w:t>
        </w:r>
        <w:bookmarkEnd w:id="3982"/>
      </w:ins>
    </w:p>
    <w:p w:rsidR="00BB69CA" w:rsidRDefault="00BB69CA" w:rsidP="00BB69CA">
      <w:pPr>
        <w:rPr>
          <w:ins w:id="3984" w:author="Rapporteur" w:date="2022-04-14T10:42:00Z"/>
          <w:rFonts w:eastAsia="Malgun Gothic"/>
          <w:lang w:eastAsia="ko-KR"/>
        </w:rPr>
      </w:pPr>
      <w:ins w:id="3985" w:author="S2-2203574" w:date="2022-04-14T10:41:00Z">
        <w:r w:rsidRPr="00C97E6E">
          <w:rPr>
            <w:rFonts w:eastAsia="Malgun Gothic"/>
            <w:lang w:eastAsia="ko-KR"/>
          </w:rPr>
          <w:t xml:space="preserve">This solution aims to address the key issue #7, it addresses how to monitor and expose a UE or a group of UEs performance (e.g., aggregated </w:t>
        </w:r>
        <w:proofErr w:type="spellStart"/>
        <w:r w:rsidRPr="00C97E6E">
          <w:rPr>
            <w:rFonts w:eastAsia="Malgun Gothic"/>
            <w:lang w:eastAsia="ko-KR"/>
          </w:rPr>
          <w:t>QoS</w:t>
        </w:r>
        <w:proofErr w:type="spellEnd"/>
        <w:r w:rsidRPr="00C97E6E">
          <w:rPr>
            <w:rFonts w:eastAsia="Malgun Gothic"/>
            <w:lang w:eastAsia="ko-KR"/>
          </w:rPr>
          <w:t xml:space="preserve"> parameters). To address how to monitor and expose a UE or a group of UEs performance (e.g., aggregated </w:t>
        </w:r>
        <w:proofErr w:type="spellStart"/>
        <w:r w:rsidRPr="00C97E6E">
          <w:rPr>
            <w:rFonts w:eastAsia="Malgun Gothic"/>
            <w:lang w:eastAsia="ko-KR"/>
          </w:rPr>
          <w:t>QoS</w:t>
        </w:r>
        <w:proofErr w:type="spellEnd"/>
        <w:r w:rsidRPr="00C97E6E">
          <w:rPr>
            <w:rFonts w:eastAsia="Malgun Gothic"/>
            <w:lang w:eastAsia="ko-KR"/>
          </w:rPr>
          <w:t xml:space="preserve"> parameters), this solution follows the principles below: </w:t>
        </w:r>
      </w:ins>
    </w:p>
    <w:p w:rsidR="00BB69CA" w:rsidRPr="00203E9F" w:rsidRDefault="00BB69CA" w:rsidP="00BB69CA">
      <w:pPr>
        <w:pStyle w:val="B1"/>
        <w:rPr>
          <w:ins w:id="3986" w:author="S2-2203574" w:date="2022-04-14T10:44:00Z"/>
          <w:rFonts w:eastAsia="SimSun"/>
          <w:lang w:val="en-US" w:bidi="ar"/>
        </w:rPr>
      </w:pPr>
      <w:ins w:id="3987" w:author="S2-2203574" w:date="2022-04-14T10:44:00Z">
        <w:r w:rsidRPr="00203E9F">
          <w:rPr>
            <w:rFonts w:eastAsia="SimSun"/>
            <w:lang w:val="x-none" w:bidi="ar"/>
          </w:rPr>
          <w:t>-</w:t>
        </w:r>
        <w:r w:rsidRPr="00203E9F">
          <w:rPr>
            <w:rFonts w:eastAsia="SimSun"/>
            <w:lang w:val="x-none" w:bidi="ar"/>
          </w:rPr>
          <w:tab/>
        </w:r>
        <w:r>
          <w:rPr>
            <w:rFonts w:eastAsia="SimSun"/>
            <w:lang w:val="en-US" w:bidi="ar"/>
          </w:rPr>
          <w:t>T</w:t>
        </w:r>
        <w:r w:rsidRPr="00BB69CA">
          <w:rPr>
            <w:rFonts w:eastAsia="SimSun"/>
            <w:lang w:val="x-none" w:bidi="ar"/>
          </w:rPr>
          <w:t xml:space="preserve">he group of UEs performance can be defined by the performance parameter (e.g., </w:t>
        </w:r>
        <w:proofErr w:type="spellStart"/>
        <w:r w:rsidRPr="00BB69CA">
          <w:rPr>
            <w:rFonts w:eastAsia="SimSun"/>
            <w:lang w:val="x-none" w:bidi="ar"/>
          </w:rPr>
          <w:t>QoS</w:t>
        </w:r>
        <w:proofErr w:type="spellEnd"/>
        <w:r w:rsidRPr="00BB69CA">
          <w:rPr>
            <w:rFonts w:eastAsia="SimSun"/>
            <w:lang w:val="x-none" w:bidi="ar"/>
          </w:rPr>
          <w:t xml:space="preserve"> parameter) and the group performance type (e.g., worst value, best value, mean value, sum of values). If the worst </w:t>
        </w:r>
        <w:proofErr w:type="spellStart"/>
        <w:r w:rsidRPr="00BB69CA">
          <w:rPr>
            <w:rFonts w:eastAsia="SimSun"/>
            <w:lang w:val="x-none" w:bidi="ar"/>
          </w:rPr>
          <w:t>QoS</w:t>
        </w:r>
        <w:proofErr w:type="spellEnd"/>
        <w:r w:rsidRPr="00BB69CA">
          <w:rPr>
            <w:rFonts w:eastAsia="SimSun"/>
            <w:lang w:val="x-none" w:bidi="ar"/>
          </w:rPr>
          <w:t xml:space="preserve"> parameter of UEs in the target group is defined as the group of UEs performance, the performance parameter and group performance type are “</w:t>
        </w:r>
        <w:proofErr w:type="spellStart"/>
        <w:r w:rsidRPr="00BB69CA">
          <w:rPr>
            <w:rFonts w:eastAsia="SimSun"/>
            <w:lang w:val="x-none" w:bidi="ar"/>
          </w:rPr>
          <w:t>QoS</w:t>
        </w:r>
        <w:proofErr w:type="spellEnd"/>
        <w:r w:rsidRPr="00BB69CA">
          <w:rPr>
            <w:rFonts w:eastAsia="SimSun"/>
            <w:lang w:val="x-none" w:bidi="ar"/>
          </w:rPr>
          <w:t xml:space="preserve"> parameter” and “worst”, respectively</w:t>
        </w:r>
        <w:r>
          <w:rPr>
            <w:rFonts w:eastAsia="SimSun"/>
            <w:lang w:val="en-US" w:bidi="ar"/>
          </w:rPr>
          <w:t>.</w:t>
        </w:r>
      </w:ins>
    </w:p>
    <w:p w:rsidR="00BB69CA" w:rsidRDefault="00BB69CA" w:rsidP="00BB69CA">
      <w:pPr>
        <w:pStyle w:val="B1"/>
        <w:rPr>
          <w:ins w:id="3988" w:author="S2-2203574" w:date="2022-04-14T10:44:00Z"/>
          <w:rFonts w:eastAsia="SimSun"/>
          <w:lang w:val="en-US" w:bidi="ar"/>
        </w:rPr>
      </w:pPr>
      <w:ins w:id="3989" w:author="S2-2203574" w:date="2022-04-14T10:44:00Z">
        <w:r>
          <w:rPr>
            <w:rFonts w:eastAsia="SimSun"/>
            <w:lang w:val="x-none" w:bidi="ar"/>
          </w:rPr>
          <w:t>-</w:t>
        </w:r>
        <w:r>
          <w:rPr>
            <w:rFonts w:eastAsia="SimSun"/>
            <w:lang w:val="x-none" w:bidi="ar"/>
          </w:rPr>
          <w:tab/>
        </w:r>
        <w:r w:rsidRPr="00BB69CA">
          <w:rPr>
            <w:rFonts w:eastAsia="SimSun"/>
            <w:lang w:val="x-none" w:bidi="ar"/>
          </w:rPr>
          <w:t>Enhance the NEF event exposure service by adding the “</w:t>
        </w:r>
        <w:proofErr w:type="spellStart"/>
        <w:r w:rsidRPr="00BB69CA">
          <w:rPr>
            <w:rFonts w:eastAsia="SimSun"/>
            <w:lang w:val="x-none" w:bidi="ar"/>
          </w:rPr>
          <w:t>QoS</w:t>
        </w:r>
        <w:proofErr w:type="spellEnd"/>
        <w:r w:rsidRPr="00BB69CA">
          <w:rPr>
            <w:rFonts w:eastAsia="SimSun"/>
            <w:lang w:val="x-none" w:bidi="ar"/>
          </w:rPr>
          <w:t xml:space="preserve"> monitoring parameter” and the “</w:t>
        </w:r>
        <w:proofErr w:type="spellStart"/>
        <w:r w:rsidRPr="00BB69CA">
          <w:rPr>
            <w:rFonts w:eastAsia="SimSun"/>
            <w:lang w:val="x-none" w:bidi="ar"/>
          </w:rPr>
          <w:t>QoS</w:t>
        </w:r>
        <w:proofErr w:type="spellEnd"/>
        <w:r w:rsidRPr="00BB69CA">
          <w:rPr>
            <w:rFonts w:eastAsia="SimSun"/>
            <w:lang w:val="x-none" w:bidi="ar"/>
          </w:rPr>
          <w:t xml:space="preserve"> targets can no longer (or can again) be </w:t>
        </w:r>
        <w:proofErr w:type="spellStart"/>
        <w:r w:rsidRPr="00BB69CA">
          <w:rPr>
            <w:rFonts w:eastAsia="SimSun"/>
            <w:lang w:val="x-none" w:bidi="ar"/>
          </w:rPr>
          <w:t>fulfuilled</w:t>
        </w:r>
        <w:proofErr w:type="spellEnd"/>
        <w:r w:rsidRPr="00BB69CA">
          <w:rPr>
            <w:rFonts w:eastAsia="SimSun"/>
            <w:lang w:val="x-none" w:bidi="ar"/>
          </w:rPr>
          <w:t xml:space="preserve">” events and “Group Performance Type” (e.g., worst, mean, best, sum) as a new event and a new optional input parameter of </w:t>
        </w:r>
        <w:proofErr w:type="spellStart"/>
        <w:r w:rsidRPr="00BB69CA">
          <w:rPr>
            <w:rFonts w:eastAsia="SimSun"/>
            <w:lang w:val="x-none" w:bidi="ar"/>
          </w:rPr>
          <w:t>Nnef_EventExposure_Suscribe</w:t>
        </w:r>
        <w:proofErr w:type="spellEnd"/>
        <w:r w:rsidRPr="00BB69CA">
          <w:rPr>
            <w:rFonts w:eastAsia="SimSun"/>
            <w:lang w:val="x-none" w:bidi="ar"/>
          </w:rPr>
          <w:t xml:space="preserve"> service operation, respectively</w:t>
        </w:r>
        <w:r>
          <w:rPr>
            <w:rFonts w:eastAsia="SimSun"/>
            <w:lang w:val="en-US" w:bidi="ar"/>
          </w:rPr>
          <w:t>.</w:t>
        </w:r>
      </w:ins>
    </w:p>
    <w:p w:rsidR="00BB69CA" w:rsidRDefault="00BB69CA" w:rsidP="00BB69CA">
      <w:pPr>
        <w:pStyle w:val="B1"/>
        <w:rPr>
          <w:ins w:id="3990" w:author="S2-2203574" w:date="2022-04-14T10:44:00Z"/>
          <w:rFonts w:eastAsia="SimSun"/>
          <w:lang w:val="en-US" w:bidi="ar"/>
        </w:rPr>
      </w:pPr>
      <w:ins w:id="3991" w:author="S2-2203574" w:date="2022-04-14T10:44:00Z">
        <w:r w:rsidRPr="00203E9F">
          <w:rPr>
            <w:rFonts w:eastAsia="SimSun"/>
            <w:lang w:val="x-none" w:bidi="ar"/>
          </w:rPr>
          <w:t>-</w:t>
        </w:r>
        <w:r w:rsidRPr="00203E9F">
          <w:rPr>
            <w:rFonts w:eastAsia="SimSun"/>
            <w:lang w:val="x-none" w:bidi="ar"/>
          </w:rPr>
          <w:tab/>
        </w:r>
        <w:r w:rsidRPr="00BB69CA">
          <w:rPr>
            <w:rFonts w:eastAsia="SimSun"/>
            <w:lang w:val="x-none" w:bidi="ar"/>
          </w:rPr>
          <w:t xml:space="preserve">Enhance the Event Reporting Information by adding the “Group Reporting mode” parameter as an optional parameter. NEF can aggregate the </w:t>
        </w:r>
        <w:proofErr w:type="spellStart"/>
        <w:r w:rsidRPr="00BB69CA">
          <w:rPr>
            <w:rFonts w:eastAsia="SimSun"/>
            <w:lang w:val="x-none" w:bidi="ar"/>
          </w:rPr>
          <w:t>QoS</w:t>
        </w:r>
        <w:proofErr w:type="spellEnd"/>
        <w:r w:rsidRPr="00BB69CA">
          <w:rPr>
            <w:rFonts w:eastAsia="SimSun"/>
            <w:lang w:val="x-none" w:bidi="ar"/>
          </w:rPr>
          <w:t xml:space="preserve"> monitoring parameter report of all UEs in the group when the “Group Rep</w:t>
        </w:r>
        <w:r>
          <w:rPr>
            <w:rFonts w:eastAsia="SimSun"/>
            <w:lang w:val="x-none" w:bidi="ar"/>
          </w:rPr>
          <w:t>orting mode” parameter is “all”</w:t>
        </w:r>
        <w:r>
          <w:rPr>
            <w:rFonts w:eastAsia="SimSun"/>
            <w:lang w:val="en-US" w:bidi="ar"/>
          </w:rPr>
          <w:t>.</w:t>
        </w:r>
      </w:ins>
    </w:p>
    <w:p w:rsidR="00BB69CA" w:rsidRPr="00BB69CA" w:rsidRDefault="00BB69CA" w:rsidP="00D175E4">
      <w:pPr>
        <w:pStyle w:val="B1"/>
        <w:rPr>
          <w:ins w:id="3992" w:author="S2-2203574" w:date="2022-04-14T10:41:00Z"/>
          <w:rFonts w:eastAsia="SimSun"/>
          <w:lang w:val="en-US" w:bidi="ar"/>
        </w:rPr>
      </w:pPr>
      <w:ins w:id="3993" w:author="S2-2203574" w:date="2022-04-14T10:44:00Z">
        <w:r>
          <w:rPr>
            <w:rFonts w:eastAsia="SimSun"/>
            <w:lang w:val="en-US" w:bidi="ar"/>
          </w:rPr>
          <w:t>-</w:t>
        </w:r>
        <w:r>
          <w:rPr>
            <w:rFonts w:eastAsia="SimSun"/>
            <w:lang w:val="en-US" w:bidi="ar"/>
          </w:rPr>
          <w:tab/>
        </w:r>
      </w:ins>
      <w:ins w:id="3994" w:author="S2-2203574" w:date="2022-04-14T10:45:00Z">
        <w:r w:rsidRPr="00BB69CA">
          <w:rPr>
            <w:rFonts w:eastAsia="SimSun"/>
            <w:lang w:val="en-US" w:bidi="ar"/>
          </w:rPr>
          <w:t xml:space="preserve">The aggregated </w:t>
        </w:r>
        <w:proofErr w:type="spellStart"/>
        <w:r w:rsidRPr="00BB69CA">
          <w:rPr>
            <w:rFonts w:eastAsia="SimSun"/>
            <w:lang w:val="en-US" w:bidi="ar"/>
          </w:rPr>
          <w:t>QoS</w:t>
        </w:r>
        <w:proofErr w:type="spellEnd"/>
        <w:r w:rsidRPr="00BB69CA">
          <w:rPr>
            <w:rFonts w:eastAsia="SimSun"/>
            <w:lang w:val="en-US" w:bidi="ar"/>
          </w:rPr>
          <w:t xml:space="preserve"> monitoring parameters are transformed to a group of UEs performance according to the “Group Performance Type” parameter. If “The Performance Type” is worst, NEF finds the worst </w:t>
        </w:r>
        <w:proofErr w:type="spellStart"/>
        <w:r w:rsidRPr="00BB69CA">
          <w:rPr>
            <w:rFonts w:eastAsia="SimSun"/>
            <w:lang w:val="en-US" w:bidi="ar"/>
          </w:rPr>
          <w:t>QoS</w:t>
        </w:r>
        <w:proofErr w:type="spellEnd"/>
        <w:r w:rsidRPr="00BB69CA">
          <w:rPr>
            <w:rFonts w:eastAsia="SimSun"/>
            <w:lang w:val="en-US" w:bidi="ar"/>
          </w:rPr>
          <w:t xml:space="preserve"> parameter among aggregated </w:t>
        </w:r>
        <w:proofErr w:type="spellStart"/>
        <w:r w:rsidRPr="00BB69CA">
          <w:rPr>
            <w:rFonts w:eastAsia="SimSun"/>
            <w:lang w:val="en-US" w:bidi="ar"/>
          </w:rPr>
          <w:t>QoS</w:t>
        </w:r>
        <w:proofErr w:type="spellEnd"/>
        <w:r w:rsidRPr="00BB69CA">
          <w:rPr>
            <w:rFonts w:eastAsia="SimSun"/>
            <w:lang w:val="en-US" w:bidi="ar"/>
          </w:rPr>
          <w:t xml:space="preserve"> parameters and notify it to AF</w:t>
        </w:r>
      </w:ins>
      <w:ins w:id="3995" w:author="S2-2203574" w:date="2022-04-14T10:44:00Z">
        <w:r>
          <w:rPr>
            <w:rFonts w:eastAsia="SimSun"/>
            <w:lang w:val="en-US" w:bidi="ar"/>
          </w:rPr>
          <w:t>.</w:t>
        </w:r>
      </w:ins>
    </w:p>
    <w:p w:rsidR="00BB69CA" w:rsidRPr="00BB69CA" w:rsidRDefault="00BB69CA" w:rsidP="00D175E4">
      <w:pPr>
        <w:pStyle w:val="EditorsNote"/>
        <w:rPr>
          <w:ins w:id="3996" w:author="S2-2203574" w:date="2022-04-14T10:41:00Z"/>
        </w:rPr>
      </w:pPr>
      <w:ins w:id="3997" w:author="S2-2203574" w:date="2022-04-14T10:41:00Z">
        <w:r w:rsidRPr="00C97E6E">
          <w:t>Editor’s note: whether the calculation on group performance is conducted by NEF or other NFs (e.g., NWDAF) is FFS.</w:t>
        </w:r>
      </w:ins>
    </w:p>
    <w:p w:rsidR="00BB69CA" w:rsidRPr="004832DB" w:rsidRDefault="00BB69CA" w:rsidP="00BB69CA">
      <w:pPr>
        <w:keepNext/>
        <w:keepLines/>
        <w:spacing w:before="120"/>
        <w:ind w:left="1134" w:hanging="1134"/>
        <w:outlineLvl w:val="2"/>
        <w:rPr>
          <w:ins w:id="3998" w:author="S2-2203574" w:date="2022-04-14T10:41:00Z"/>
          <w:rFonts w:ascii="Arial" w:eastAsia="Malgun Gothic" w:hAnsi="Arial"/>
          <w:sz w:val="28"/>
        </w:rPr>
      </w:pPr>
      <w:ins w:id="3999" w:author="S2-2203574" w:date="2022-04-14T10:41:00Z">
        <w:r w:rsidRPr="004832DB">
          <w:rPr>
            <w:rFonts w:ascii="Arial" w:eastAsia="Malgun Gothic" w:hAnsi="Arial"/>
            <w:sz w:val="28"/>
            <w:lang w:eastAsia="zh-CN"/>
          </w:rPr>
          <w:t>6.</w:t>
        </w:r>
        <w:r>
          <w:rPr>
            <w:rFonts w:ascii="Arial" w:eastAsia="Malgun Gothic" w:hAnsi="Arial"/>
            <w:sz w:val="28"/>
            <w:lang w:eastAsia="zh-CN"/>
          </w:rPr>
          <w:t>21</w:t>
        </w:r>
        <w:r w:rsidRPr="004832DB">
          <w:rPr>
            <w:rFonts w:ascii="Arial" w:eastAsia="Malgun Gothic" w:hAnsi="Arial"/>
            <w:sz w:val="28"/>
            <w:lang w:eastAsia="zh-CN"/>
          </w:rPr>
          <w:t>.2</w:t>
        </w:r>
        <w:r w:rsidRPr="004832DB">
          <w:rPr>
            <w:rFonts w:ascii="Arial" w:eastAsia="Malgun Gothic" w:hAnsi="Arial"/>
            <w:sz w:val="28"/>
            <w:lang w:eastAsia="zh-CN"/>
          </w:rPr>
          <w:tab/>
        </w:r>
        <w:r w:rsidRPr="004832DB">
          <w:rPr>
            <w:rFonts w:ascii="Arial" w:eastAsia="Malgun Gothic" w:hAnsi="Arial"/>
            <w:sz w:val="28"/>
          </w:rPr>
          <w:t>Procedures</w:t>
        </w:r>
      </w:ins>
    </w:p>
    <w:p w:rsidR="00BB69CA" w:rsidRPr="004832DB" w:rsidRDefault="00BB69CA" w:rsidP="00BB69CA">
      <w:pPr>
        <w:rPr>
          <w:ins w:id="4000" w:author="S2-2203574" w:date="2022-04-14T10:41:00Z"/>
          <w:rFonts w:eastAsia="Malgun Gothic"/>
          <w:lang w:eastAsia="ko-KR"/>
        </w:rPr>
      </w:pPr>
      <w:ins w:id="4001" w:author="S2-2203574" w:date="2022-04-14T10:41:00Z">
        <w:r w:rsidRPr="004832DB">
          <w:rPr>
            <w:rFonts w:eastAsia="Malgun Gothic"/>
            <w:lang w:eastAsia="ko-KR"/>
          </w:rPr>
          <w:t>Figure 6.</w:t>
        </w:r>
        <w:del w:id="4002" w:author="Rapporteur" w:date="2022-04-14T10:45:00Z">
          <w:r w:rsidRPr="004832DB" w:rsidDel="00BB69CA">
            <w:rPr>
              <w:rFonts w:eastAsia="Malgun Gothic"/>
              <w:lang w:eastAsia="ko-KR"/>
            </w:rPr>
            <w:delText>x</w:delText>
          </w:r>
        </w:del>
      </w:ins>
      <w:ins w:id="4003" w:author="Rapporteur" w:date="2022-04-14T10:45:00Z">
        <w:r>
          <w:rPr>
            <w:rFonts w:eastAsia="Malgun Gothic"/>
            <w:lang w:eastAsia="ko-KR"/>
          </w:rPr>
          <w:t>21</w:t>
        </w:r>
      </w:ins>
      <w:ins w:id="4004" w:author="S2-2203574" w:date="2022-04-14T10:41:00Z">
        <w:r w:rsidRPr="004832DB">
          <w:rPr>
            <w:rFonts w:eastAsia="Malgun Gothic"/>
            <w:lang w:eastAsia="ko-KR"/>
          </w:rPr>
          <w:t xml:space="preserve">.2 </w:t>
        </w:r>
        <w:r>
          <w:rPr>
            <w:lang w:eastAsia="ko-KR"/>
          </w:rPr>
          <w:t>outlines the</w:t>
        </w:r>
        <w:r w:rsidRPr="004832DB">
          <w:rPr>
            <w:rFonts w:eastAsia="Malgun Gothic"/>
            <w:lang w:eastAsia="ko-KR"/>
          </w:rPr>
          <w:t xml:space="preserve"> </w:t>
        </w:r>
        <w:r>
          <w:t>procedure of exposing UE performance and a group of UEs performance</w:t>
        </w:r>
      </w:ins>
    </w:p>
    <w:p w:rsidR="00BB69CA" w:rsidRDefault="00BB69CA" w:rsidP="00BB69CA">
      <w:pPr>
        <w:keepNext/>
        <w:rPr>
          <w:ins w:id="4005" w:author="S2-2203574" w:date="2022-04-14T10:41:00Z"/>
        </w:rPr>
      </w:pPr>
      <w:ins w:id="4006" w:author="S2-2203574" w:date="2022-04-14T10:41:00Z">
        <w:r w:rsidRPr="004832DB">
          <w:rPr>
            <w:rFonts w:ascii="Malgun Gothic" w:eastAsia="Malgun Gothic" w:hAnsi="Malgun Gothic"/>
          </w:rPr>
          <w:object w:dxaOrig="11350" w:dyaOrig="9101">
            <v:shape id="_x0000_i1052" type="#_x0000_t75" style="width:437.45pt;height:352.9pt" o:ole="">
              <v:imagedata r:id="rId72" o:title=""/>
            </v:shape>
            <o:OLEObject Type="Embed" ProgID="Visio.Drawing.11" ShapeID="_x0000_i1052" DrawAspect="Content" ObjectID="_1711446057" r:id="rId73"/>
          </w:object>
        </w:r>
      </w:ins>
    </w:p>
    <w:p w:rsidR="00BB69CA" w:rsidRPr="00BB69CA" w:rsidRDefault="00BB69CA" w:rsidP="00BB69CA">
      <w:pPr>
        <w:pStyle w:val="Caption"/>
        <w:jc w:val="center"/>
        <w:rPr>
          <w:ins w:id="4007" w:author="S2-2203574" w:date="2022-04-14T10:41:00Z"/>
          <w:rFonts w:ascii="Arial" w:eastAsia="Malgun Gothic" w:hAnsi="Arial" w:cs="Arial"/>
          <w:color w:val="auto"/>
          <w:lang w:eastAsia="ko-KR"/>
          <w:rPrChange w:id="4008" w:author="Rapporteur" w:date="2022-04-14T10:45:00Z">
            <w:rPr>
              <w:ins w:id="4009" w:author="S2-2203574" w:date="2022-04-14T10:41:00Z"/>
              <w:rFonts w:eastAsia="Malgun Gothic"/>
              <w:color w:val="auto"/>
              <w:lang w:eastAsia="ko-KR"/>
            </w:rPr>
          </w:rPrChange>
        </w:rPr>
      </w:pPr>
      <w:ins w:id="4010" w:author="S2-2203574" w:date="2022-04-14T10:41:00Z">
        <w:r w:rsidRPr="00BB69CA">
          <w:rPr>
            <w:rFonts w:ascii="Arial" w:hAnsi="Arial" w:cs="Arial"/>
            <w:rPrChange w:id="4011" w:author="Rapporteur" w:date="2022-04-14T10:45:00Z">
              <w:rPr/>
            </w:rPrChange>
          </w:rPr>
          <w:t>Figure 6.</w:t>
        </w:r>
        <w:del w:id="4012" w:author="Rapporteur" w:date="2022-04-14T10:45:00Z">
          <w:r w:rsidRPr="00BB69CA" w:rsidDel="00BB69CA">
            <w:rPr>
              <w:rFonts w:ascii="Arial" w:hAnsi="Arial" w:cs="Arial"/>
              <w:rPrChange w:id="4013" w:author="Rapporteur" w:date="2022-04-14T10:45:00Z">
                <w:rPr/>
              </w:rPrChange>
            </w:rPr>
            <w:delText>X</w:delText>
          </w:r>
        </w:del>
      </w:ins>
      <w:ins w:id="4014" w:author="Rapporteur" w:date="2022-04-14T10:45:00Z">
        <w:r w:rsidRPr="00BB69CA">
          <w:rPr>
            <w:rFonts w:ascii="Arial" w:hAnsi="Arial" w:cs="Arial"/>
            <w:rPrChange w:id="4015" w:author="Rapporteur" w:date="2022-04-14T10:45:00Z">
              <w:rPr/>
            </w:rPrChange>
          </w:rPr>
          <w:t>21</w:t>
        </w:r>
      </w:ins>
      <w:ins w:id="4016" w:author="S2-2203574" w:date="2022-04-14T10:41:00Z">
        <w:r w:rsidRPr="00BB69CA">
          <w:rPr>
            <w:rFonts w:ascii="Arial" w:hAnsi="Arial" w:cs="Arial"/>
            <w:rPrChange w:id="4017" w:author="Rapporteur" w:date="2022-04-14T10:45:00Z">
              <w:rPr/>
            </w:rPrChange>
          </w:rPr>
          <w:t>.2: Procedure of exposing UE performance and a group of UEs performance</w:t>
        </w:r>
      </w:ins>
    </w:p>
    <w:p w:rsidR="00BB69CA" w:rsidRDefault="00BB69CA" w:rsidP="00BB69CA">
      <w:pPr>
        <w:pStyle w:val="B1"/>
        <w:numPr>
          <w:ilvl w:val="0"/>
          <w:numId w:val="34"/>
        </w:numPr>
        <w:rPr>
          <w:ins w:id="4018" w:author="S2-2203574" w:date="2022-04-14T10:41:00Z"/>
        </w:rPr>
      </w:pPr>
      <w:ins w:id="4019" w:author="S2-2203574" w:date="2022-04-14T10:41:00Z">
        <w:r w:rsidRPr="005D2CF1">
          <w:t xml:space="preserve">The </w:t>
        </w:r>
        <w:r>
          <w:t>AF</w:t>
        </w:r>
        <w:r w:rsidRPr="005D2CF1">
          <w:t xml:space="preserve"> </w:t>
        </w:r>
        <w:r>
          <w:t xml:space="preserve">sends </w:t>
        </w:r>
        <w:proofErr w:type="spellStart"/>
        <w:r w:rsidRPr="006D6E82">
          <w:rPr>
            <w:rFonts w:eastAsia="SimSun"/>
          </w:rPr>
          <w:t>Nnef_EventExposure_Subscribe</w:t>
        </w:r>
        <w:proofErr w:type="spellEnd"/>
        <w:r w:rsidRPr="006D6E82">
          <w:rPr>
            <w:rFonts w:eastAsia="SimSun"/>
          </w:rPr>
          <w:t xml:space="preserve"> Request</w:t>
        </w:r>
        <w:r>
          <w:rPr>
            <w:rFonts w:eastAsia="SimSun"/>
          </w:rPr>
          <w:t xml:space="preserve"> to NEF to </w:t>
        </w:r>
        <w:r>
          <w:t xml:space="preserve">subscribe target group performance. If AF needs the worst </w:t>
        </w:r>
        <w:proofErr w:type="spellStart"/>
        <w:r>
          <w:t>QoS</w:t>
        </w:r>
        <w:proofErr w:type="spellEnd"/>
        <w:r>
          <w:t xml:space="preserve"> parameter of target group, AF sends request message with </w:t>
        </w:r>
        <w:r>
          <w:rPr>
            <w:rFonts w:eastAsia="SimSun"/>
          </w:rPr>
          <w:t>[Addresses of UEs</w:t>
        </w:r>
        <w:r w:rsidRPr="00786679">
          <w:rPr>
            <w:rFonts w:eastAsia="SimSun"/>
          </w:rPr>
          <w:t>, Event ID: “</w:t>
        </w:r>
        <w:proofErr w:type="spellStart"/>
        <w:r w:rsidRPr="00786679">
          <w:rPr>
            <w:rFonts w:eastAsia="SimSun"/>
          </w:rPr>
          <w:t>QoS</w:t>
        </w:r>
        <w:proofErr w:type="spellEnd"/>
        <w:r w:rsidRPr="00786679">
          <w:rPr>
            <w:rFonts w:eastAsia="SimSun"/>
          </w:rPr>
          <w:t xml:space="preserve"> Monitoring parameters</w:t>
        </w:r>
        <w:r>
          <w:rPr>
            <w:rFonts w:eastAsia="SimSun"/>
          </w:rPr>
          <w:t xml:space="preserve">”, </w:t>
        </w:r>
        <w:proofErr w:type="spellStart"/>
        <w:r>
          <w:rPr>
            <w:rFonts w:eastAsia="SimSun"/>
          </w:rPr>
          <w:t>QoS</w:t>
        </w:r>
        <w:proofErr w:type="spellEnd"/>
        <w:r>
          <w:rPr>
            <w:rFonts w:eastAsia="SimSun"/>
          </w:rPr>
          <w:t xml:space="preserve"> parameter to be monitored: “UL packet delay”</w:t>
        </w:r>
        <w:r w:rsidRPr="005A1E2F">
          <w:rPr>
            <w:rFonts w:eastAsia="SimSun"/>
          </w:rPr>
          <w:t>, Group Performance Type: “worst”, Group Reporting Mode: “all”]</w:t>
        </w:r>
        <w:r>
          <w:rPr>
            <w:rFonts w:eastAsia="SimSun"/>
          </w:rPr>
          <w:t>. If AF want to monitor whether the UL delay of UEs in the target group is can no longer (or can again) be fulfilled, AF sends request message with [Addresses of UEs</w:t>
        </w:r>
        <w:r w:rsidRPr="00786679">
          <w:rPr>
            <w:rFonts w:eastAsia="SimSun"/>
          </w:rPr>
          <w:t xml:space="preserve">, Event ID: </w:t>
        </w:r>
        <w:r>
          <w:rPr>
            <w:rFonts w:eastAsia="Malgun Gothic"/>
            <w:lang w:eastAsia="ko-KR"/>
          </w:rPr>
          <w:t>“</w:t>
        </w:r>
        <w:proofErr w:type="spellStart"/>
        <w:r>
          <w:rPr>
            <w:rFonts w:eastAsia="Malgun Gothic"/>
            <w:lang w:eastAsia="ko-KR"/>
          </w:rPr>
          <w:t>QoS</w:t>
        </w:r>
        <w:proofErr w:type="spellEnd"/>
        <w:r>
          <w:rPr>
            <w:rFonts w:eastAsia="Malgun Gothic"/>
            <w:lang w:eastAsia="ko-KR"/>
          </w:rPr>
          <w:t xml:space="preserve"> targets can no longer (or can again) be fulfilled”</w:t>
        </w:r>
        <w:r>
          <w:rPr>
            <w:rFonts w:eastAsia="SimSun"/>
          </w:rPr>
          <w:t xml:space="preserve">, </w:t>
        </w:r>
        <w:proofErr w:type="spellStart"/>
        <w:r>
          <w:rPr>
            <w:rFonts w:eastAsia="SimSun"/>
          </w:rPr>
          <w:t>QoS</w:t>
        </w:r>
        <w:proofErr w:type="spellEnd"/>
        <w:r>
          <w:rPr>
            <w:rFonts w:eastAsia="SimSun"/>
          </w:rPr>
          <w:t xml:space="preserve"> parameter to be monitored: “UL packet delay”</w:t>
        </w:r>
        <w:r w:rsidRPr="005A1E2F">
          <w:rPr>
            <w:rFonts w:eastAsia="SimSun"/>
          </w:rPr>
          <w:t xml:space="preserve">, </w:t>
        </w:r>
        <w:r>
          <w:rPr>
            <w:rFonts w:eastAsia="SimSun"/>
          </w:rPr>
          <w:t xml:space="preserve">Target </w:t>
        </w:r>
        <w:proofErr w:type="spellStart"/>
        <w:r>
          <w:rPr>
            <w:rFonts w:eastAsia="SimSun"/>
          </w:rPr>
          <w:t>QoS</w:t>
        </w:r>
        <w:proofErr w:type="spellEnd"/>
        <w:r>
          <w:rPr>
            <w:rFonts w:eastAsia="SimSun"/>
          </w:rPr>
          <w:t>: UL delay (e.g., 1msec)</w:t>
        </w:r>
        <w:r w:rsidRPr="005A1E2F">
          <w:rPr>
            <w:rFonts w:eastAsia="SimSun"/>
          </w:rPr>
          <w:t>]</w:t>
        </w:r>
        <w:r>
          <w:rPr>
            <w:rFonts w:eastAsia="SimSun"/>
          </w:rPr>
          <w:t xml:space="preserve">. </w:t>
        </w:r>
      </w:ins>
    </w:p>
    <w:p w:rsidR="00BB69CA" w:rsidRDefault="00BB69CA" w:rsidP="00BB69CA">
      <w:pPr>
        <w:pStyle w:val="EditorsNote"/>
        <w:ind w:left="644" w:firstLine="0"/>
        <w:rPr>
          <w:ins w:id="4020" w:author="S2-2203574" w:date="2022-04-14T10:41:00Z"/>
        </w:rPr>
      </w:pPr>
      <w:ins w:id="4021" w:author="S2-2203574" w:date="2022-04-14T10:41:00Z">
        <w:r w:rsidRPr="00B06834">
          <w:t xml:space="preserve">Editor’s note: Further details on parameters of </w:t>
        </w:r>
        <w:r w:rsidRPr="00B06834">
          <w:rPr>
            <w:rFonts w:eastAsia="SimSun"/>
          </w:rPr>
          <w:t>Group Performance Type</w:t>
        </w:r>
        <w:r w:rsidRPr="00B06834">
          <w:t xml:space="preserve"> (e.g., mean value, worst value, best value, sum of values) and </w:t>
        </w:r>
        <w:r w:rsidRPr="00B06834">
          <w:rPr>
            <w:rFonts w:eastAsia="SimSun"/>
          </w:rPr>
          <w:t>Group Reporting Mode</w:t>
        </w:r>
        <w:r w:rsidRPr="00B06834">
          <w:t xml:space="preserve"> (e.g., all, guard-timer, individual) are FFS.</w:t>
        </w:r>
        <w:r>
          <w:t xml:space="preserve"> </w:t>
        </w:r>
        <w:r w:rsidRPr="0060172E">
          <w:t xml:space="preserve"> </w:t>
        </w:r>
      </w:ins>
    </w:p>
    <w:p w:rsidR="00BB69CA" w:rsidRDefault="00BB69CA" w:rsidP="00BB69CA">
      <w:pPr>
        <w:pStyle w:val="B1"/>
        <w:numPr>
          <w:ilvl w:val="0"/>
          <w:numId w:val="34"/>
        </w:numPr>
        <w:rPr>
          <w:ins w:id="4022" w:author="S2-2203574" w:date="2022-04-14T10:41:00Z"/>
          <w:lang w:eastAsia="ko-KR"/>
        </w:rPr>
      </w:pPr>
      <w:ins w:id="4023" w:author="S2-2203574" w:date="2022-04-14T10:41:00Z">
        <w:r>
          <w:rPr>
            <w:lang w:eastAsia="ko-KR"/>
          </w:rPr>
          <w:t xml:space="preserve">NEF sends </w:t>
        </w:r>
        <w:proofErr w:type="spellStart"/>
        <w:r>
          <w:rPr>
            <w:lang w:eastAsia="ko-KR"/>
          </w:rPr>
          <w:t>Npcf_EventExposure_Subscribe</w:t>
        </w:r>
        <w:proofErr w:type="spellEnd"/>
        <w:r>
          <w:rPr>
            <w:lang w:eastAsia="ko-KR"/>
          </w:rPr>
          <w:t xml:space="preserve"> request to PCF(s) for UEs in the target group.</w:t>
        </w:r>
      </w:ins>
    </w:p>
    <w:p w:rsidR="00BB69CA" w:rsidRDefault="00BB69CA" w:rsidP="00BB69CA">
      <w:pPr>
        <w:pStyle w:val="B1"/>
        <w:numPr>
          <w:ilvl w:val="0"/>
          <w:numId w:val="34"/>
        </w:numPr>
        <w:rPr>
          <w:ins w:id="4024" w:author="S2-2203574" w:date="2022-04-14T10:41:00Z"/>
          <w:lang w:eastAsia="ko-KR"/>
        </w:rPr>
      </w:pPr>
      <w:ins w:id="4025" w:author="S2-2203574" w:date="2022-04-14T10:41:00Z">
        <w:r>
          <w:rPr>
            <w:lang w:eastAsia="ko-KR"/>
          </w:rPr>
          <w:t xml:space="preserve">The PCF(s) respond to the NEF with </w:t>
        </w:r>
        <w:proofErr w:type="spellStart"/>
        <w:r>
          <w:rPr>
            <w:lang w:eastAsia="ko-KR"/>
          </w:rPr>
          <w:t>Npcf_EventExposure_Subscribe</w:t>
        </w:r>
        <w:proofErr w:type="spellEnd"/>
        <w:r>
          <w:rPr>
            <w:lang w:eastAsia="ko-KR"/>
          </w:rPr>
          <w:t xml:space="preserve"> response</w:t>
        </w:r>
      </w:ins>
    </w:p>
    <w:p w:rsidR="00BB69CA" w:rsidRDefault="00BB69CA" w:rsidP="00BB69CA">
      <w:pPr>
        <w:pStyle w:val="B1"/>
        <w:numPr>
          <w:ilvl w:val="0"/>
          <w:numId w:val="34"/>
        </w:numPr>
        <w:rPr>
          <w:ins w:id="4026" w:author="S2-2203574" w:date="2022-04-14T10:41:00Z"/>
          <w:lang w:eastAsia="ko-KR"/>
        </w:rPr>
      </w:pPr>
      <w:ins w:id="4027" w:author="S2-2203574" w:date="2022-04-14T10:41:00Z">
        <w:r>
          <w:rPr>
            <w:lang w:eastAsia="ko-KR"/>
          </w:rPr>
          <w:t xml:space="preserve">The NEF responds to the AF with </w:t>
        </w:r>
        <w:proofErr w:type="spellStart"/>
        <w:r>
          <w:rPr>
            <w:lang w:eastAsia="ko-KR"/>
          </w:rPr>
          <w:t>Nnef_EventExposure_Subscribe</w:t>
        </w:r>
        <w:proofErr w:type="spellEnd"/>
        <w:r>
          <w:rPr>
            <w:lang w:eastAsia="ko-KR"/>
          </w:rPr>
          <w:t xml:space="preserve"> response</w:t>
        </w:r>
      </w:ins>
    </w:p>
    <w:p w:rsidR="00BB69CA" w:rsidRDefault="00BB69CA" w:rsidP="00BB69CA">
      <w:pPr>
        <w:pStyle w:val="B1"/>
        <w:numPr>
          <w:ilvl w:val="0"/>
          <w:numId w:val="34"/>
        </w:numPr>
        <w:rPr>
          <w:ins w:id="4028" w:author="S2-2203574" w:date="2022-04-14T10:41:00Z"/>
          <w:lang w:eastAsia="ko-KR"/>
        </w:rPr>
      </w:pPr>
      <w:ins w:id="4029" w:author="S2-2203574" w:date="2022-04-14T10:41:00Z">
        <w:r>
          <w:rPr>
            <w:lang w:eastAsia="ko-KR"/>
          </w:rPr>
          <w:t xml:space="preserve">When the event condition is met, the PCF(s) sends </w:t>
        </w:r>
        <w:proofErr w:type="spellStart"/>
        <w:r>
          <w:rPr>
            <w:lang w:eastAsia="ko-KR"/>
          </w:rPr>
          <w:t>Npcf_EventExposure_Notify</w:t>
        </w:r>
        <w:proofErr w:type="spellEnd"/>
        <w:r>
          <w:rPr>
            <w:lang w:eastAsia="ko-KR"/>
          </w:rPr>
          <w:t xml:space="preserve"> message to NEF</w:t>
        </w:r>
      </w:ins>
    </w:p>
    <w:p w:rsidR="00BB69CA" w:rsidRDefault="00BB69CA" w:rsidP="00BB69CA">
      <w:pPr>
        <w:pStyle w:val="B1"/>
        <w:numPr>
          <w:ilvl w:val="0"/>
          <w:numId w:val="34"/>
        </w:numPr>
        <w:rPr>
          <w:ins w:id="4030" w:author="S2-2203574" w:date="2022-04-14T10:41:00Z"/>
          <w:lang w:eastAsia="ko-KR"/>
        </w:rPr>
      </w:pPr>
      <w:ins w:id="4031" w:author="S2-2203574" w:date="2022-04-14T10:41:00Z">
        <w:r>
          <w:rPr>
            <w:lang w:eastAsia="ko-KR"/>
          </w:rPr>
          <w:t xml:space="preserve">The NEF aggregates the monitoring reports from PCF(s) based on “Group Reporting Mode” parameters </w:t>
        </w:r>
        <w:proofErr w:type="gramStart"/>
        <w:r>
          <w:rPr>
            <w:lang w:eastAsia="ko-KR"/>
          </w:rPr>
          <w:t>If</w:t>
        </w:r>
        <w:proofErr w:type="gramEnd"/>
        <w:r>
          <w:rPr>
            <w:lang w:eastAsia="ko-KR"/>
          </w:rPr>
          <w:t xml:space="preserve"> “Group Reporting Mode” is set to “all”, NEF aggregates the monitoring reports of all UEs in the target group. Then, NEF transforms the aggregated monitoring parameter to the group performance based on “Group Performance Type”. If “Group Performance Type” is set to “worst”, the worst </w:t>
        </w:r>
        <w:proofErr w:type="spellStart"/>
        <w:r>
          <w:rPr>
            <w:lang w:eastAsia="ko-KR"/>
          </w:rPr>
          <w:t>QoS</w:t>
        </w:r>
        <w:proofErr w:type="spellEnd"/>
        <w:r>
          <w:rPr>
            <w:lang w:eastAsia="ko-KR"/>
          </w:rPr>
          <w:t xml:space="preserve"> parameter among the </w:t>
        </w:r>
        <w:proofErr w:type="spellStart"/>
        <w:r>
          <w:rPr>
            <w:lang w:eastAsia="ko-KR"/>
          </w:rPr>
          <w:t>QoS</w:t>
        </w:r>
        <w:proofErr w:type="spellEnd"/>
        <w:r>
          <w:rPr>
            <w:lang w:eastAsia="ko-KR"/>
          </w:rPr>
          <w:t xml:space="preserve"> parameters of UEs in the target group is calculated. If “Group Performance Type” is an empty value, all aggregated reports are notified to AF at step 8.</w:t>
        </w:r>
      </w:ins>
    </w:p>
    <w:p w:rsidR="00BB69CA" w:rsidRDefault="00BB69CA" w:rsidP="00BB69CA">
      <w:pPr>
        <w:pStyle w:val="EditorsNote"/>
        <w:ind w:left="644" w:firstLine="0"/>
        <w:rPr>
          <w:ins w:id="4032" w:author="S2-2203574" w:date="2022-04-14T10:41:00Z"/>
        </w:rPr>
      </w:pPr>
      <w:ins w:id="4033" w:author="S2-2203574" w:date="2022-04-14T10:41:00Z">
        <w:r w:rsidRPr="00505ECB">
          <w:t xml:space="preserve">Editor’s note: </w:t>
        </w:r>
        <w:r>
          <w:t>whether the calculating group performance is conducted by NEF or other NFs (e.g., NWDAF) is FFS.</w:t>
        </w:r>
      </w:ins>
    </w:p>
    <w:p w:rsidR="00BB69CA" w:rsidRPr="00153ABA" w:rsidRDefault="00BB69CA" w:rsidP="00BB69CA">
      <w:pPr>
        <w:pStyle w:val="B1"/>
        <w:numPr>
          <w:ilvl w:val="0"/>
          <w:numId w:val="34"/>
        </w:numPr>
        <w:rPr>
          <w:ins w:id="4034" w:author="S2-2203574" w:date="2022-04-14T10:41:00Z"/>
          <w:lang w:eastAsia="ko-KR"/>
        </w:rPr>
      </w:pPr>
      <w:ins w:id="4035" w:author="S2-2203574" w:date="2022-04-14T10:41:00Z">
        <w:r w:rsidRPr="00B36D04">
          <w:rPr>
            <w:lang w:eastAsia="ko-KR"/>
          </w:rPr>
          <w:t xml:space="preserve">The NEF sends the group performance to AF via </w:t>
        </w:r>
        <w:proofErr w:type="spellStart"/>
        <w:r w:rsidRPr="00B36D04">
          <w:rPr>
            <w:lang w:eastAsia="ko-KR"/>
          </w:rPr>
          <w:t>Nnef_EventExposure_Notify</w:t>
        </w:r>
        <w:proofErr w:type="spellEnd"/>
      </w:ins>
    </w:p>
    <w:p w:rsidR="00D83461" w:rsidRDefault="00D83461" w:rsidP="00D83461">
      <w:pPr>
        <w:pStyle w:val="Heading3"/>
        <w:rPr>
          <w:ins w:id="4036" w:author="S2-2203574" w:date="2022-04-13T11:32:00Z"/>
          <w:lang w:eastAsia="zh-CN"/>
        </w:rPr>
      </w:pPr>
      <w:bookmarkStart w:id="4037" w:name="_Toc100833127"/>
      <w:ins w:id="4038" w:author="S2-2203574" w:date="2022-04-13T11:32:00Z">
        <w:r>
          <w:rPr>
            <w:lang w:eastAsia="zh-CN"/>
          </w:rPr>
          <w:lastRenderedPageBreak/>
          <w:t>6.21.3</w:t>
        </w:r>
        <w:r>
          <w:rPr>
            <w:lang w:eastAsia="zh-CN"/>
          </w:rPr>
          <w:tab/>
        </w:r>
        <w:r>
          <w:t xml:space="preserve">Impacts on </w:t>
        </w:r>
        <w:r w:rsidRPr="003115A8">
          <w:rPr>
            <w:lang w:eastAsia="zh-CN"/>
          </w:rPr>
          <w:t>services, entities and interfaces</w:t>
        </w:r>
        <w:bookmarkEnd w:id="4037"/>
      </w:ins>
    </w:p>
    <w:p w:rsidR="00B5683E" w:rsidRDefault="00B5683E" w:rsidP="00BE7FDD">
      <w:pPr>
        <w:rPr>
          <w:ins w:id="4039" w:author="S2-2203574" w:date="2022-04-13T11:32:00Z"/>
        </w:rPr>
      </w:pPr>
    </w:p>
    <w:p w:rsidR="00A65604" w:rsidRDefault="00A65604" w:rsidP="00A65604">
      <w:pPr>
        <w:pStyle w:val="Heading2"/>
        <w:rPr>
          <w:ins w:id="4040" w:author="S2-2203575" w:date="2022-04-13T11:34:00Z"/>
        </w:rPr>
      </w:pPr>
      <w:bookmarkStart w:id="4041" w:name="_Toc100833128"/>
      <w:ins w:id="4042" w:author="S2-2203575" w:date="2022-04-13T11:34:00Z">
        <w:r>
          <w:t>6.22</w:t>
        </w:r>
        <w:r>
          <w:tab/>
          <w:t>Solution #22:</w:t>
        </w:r>
        <w:r w:rsidRPr="00BF28DC">
          <w:t xml:space="preserve"> </w:t>
        </w:r>
        <w:r w:rsidRPr="00A65604">
          <w:t>5GC-assisted Federated Learning over 5G VN group</w:t>
        </w:r>
        <w:bookmarkEnd w:id="4041"/>
      </w:ins>
    </w:p>
    <w:p w:rsidR="00A65604" w:rsidRDefault="00A65604" w:rsidP="00A65604">
      <w:pPr>
        <w:pStyle w:val="Heading3"/>
        <w:rPr>
          <w:ins w:id="4043" w:author="S2-2203575" w:date="2022-04-13T11:34:00Z"/>
        </w:rPr>
      </w:pPr>
      <w:bookmarkStart w:id="4044" w:name="_Toc100833129"/>
      <w:ins w:id="4045" w:author="S2-2203575" w:date="2022-04-13T11:34:00Z">
        <w:r>
          <w:t>6.22.1</w:t>
        </w:r>
        <w:r>
          <w:tab/>
          <w:t>Description</w:t>
        </w:r>
        <w:bookmarkEnd w:id="4044"/>
      </w:ins>
    </w:p>
    <w:p w:rsidR="00A40D90" w:rsidRPr="00EE0D66" w:rsidRDefault="00A40D90" w:rsidP="00A40D90">
      <w:pPr>
        <w:rPr>
          <w:ins w:id="4046" w:author="S2-2203575" w:date="2022-04-14T10:50:00Z"/>
          <w:rFonts w:eastAsia="SimSun"/>
          <w:lang w:eastAsia="zh-CN"/>
        </w:rPr>
      </w:pPr>
      <w:ins w:id="4047" w:author="S2-2203575" w:date="2022-04-14T10:50:00Z">
        <w:r w:rsidRPr="00EE0D66">
          <w:rPr>
            <w:rFonts w:eastAsia="SimSun"/>
            <w:lang w:eastAsia="zh-CN"/>
          </w:rPr>
          <w:t>T</w:t>
        </w:r>
        <w:r w:rsidRPr="00EE0D66">
          <w:rPr>
            <w:rFonts w:eastAsia="SimSun" w:hint="eastAsia"/>
            <w:lang w:eastAsia="zh-CN"/>
          </w:rPr>
          <w:t>his</w:t>
        </w:r>
        <w:r>
          <w:rPr>
            <w:rFonts w:eastAsia="SimSun" w:hint="eastAsia"/>
            <w:lang w:eastAsia="zh-CN"/>
          </w:rPr>
          <w:t xml:space="preserve"> solution addressed Key Issue #</w:t>
        </w:r>
        <w:r>
          <w:rPr>
            <w:rFonts w:eastAsia="SimSun"/>
            <w:lang w:eastAsia="zh-CN"/>
          </w:rPr>
          <w:t>7</w:t>
        </w:r>
        <w:r w:rsidRPr="00EE0D66">
          <w:rPr>
            <w:rFonts w:eastAsia="SimSun" w:hint="eastAsia"/>
            <w:lang w:eastAsia="zh-CN"/>
          </w:rPr>
          <w:t xml:space="preserve"> </w:t>
        </w:r>
        <w:r w:rsidRPr="00E9603C">
          <w:t>"</w:t>
        </w:r>
        <w:r w:rsidRPr="004A5948">
          <w:t>5GS Assistance to Federated Learning Operation</w:t>
        </w:r>
        <w:r w:rsidRPr="00E9603C">
          <w:t xml:space="preserve"> "</w:t>
        </w:r>
        <w:r w:rsidRPr="00EE0D66">
          <w:rPr>
            <w:rFonts w:eastAsia="SimSun" w:hint="eastAsia"/>
            <w:lang w:eastAsia="zh-CN"/>
          </w:rPr>
          <w:t>.</w:t>
        </w:r>
      </w:ins>
    </w:p>
    <w:p w:rsidR="00A40D90" w:rsidRDefault="00A40D90" w:rsidP="00A40D90">
      <w:pPr>
        <w:rPr>
          <w:ins w:id="4048" w:author="S2-2203575" w:date="2022-04-14T10:50:00Z"/>
          <w:rFonts w:eastAsia="DengXian"/>
          <w:lang w:eastAsia="zh-CN"/>
        </w:rPr>
      </w:pPr>
      <w:ins w:id="4049" w:author="S2-2203575" w:date="2022-04-14T10:50:00Z">
        <w:r>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ins>
    </w:p>
    <w:p w:rsidR="00A40D90" w:rsidRDefault="00A40D90" w:rsidP="00A40D90">
      <w:pPr>
        <w:rPr>
          <w:ins w:id="4050" w:author="S2-2203575" w:date="2022-04-14T10:50:00Z"/>
          <w:rFonts w:eastAsia="DengXian"/>
          <w:lang w:eastAsia="zh-CN"/>
        </w:rPr>
      </w:pPr>
      <w:ins w:id="4051" w:author="S2-2203575" w:date="2022-04-14T10:50:00Z">
        <w:r>
          <w:rPr>
            <w:rFonts w:eastAsia="DengXian"/>
            <w:lang w:eastAsia="zh-CN"/>
          </w:rPr>
          <w:t>This solution proposes to form the edge nodes and central server of federated learning into a 5G VN group in order to facilitate unified management of member in the LAN group, allocation of resources, and adjustment of Access and mobility related and S</w:t>
        </w:r>
        <w:r>
          <w:rPr>
            <w:rFonts w:eastAsia="DengXian" w:hint="eastAsia"/>
            <w:lang w:eastAsia="zh-CN"/>
          </w:rPr>
          <w:t>ession</w:t>
        </w:r>
        <w:r>
          <w:rPr>
            <w:rFonts w:eastAsia="DengXian"/>
            <w:lang w:eastAsia="zh-CN"/>
          </w:rPr>
          <w:t xml:space="preserve"> management related policies.</w:t>
        </w:r>
        <w:r>
          <w:rPr>
            <w:rFonts w:eastAsia="DengXian" w:hint="eastAsia"/>
            <w:lang w:eastAsia="zh-CN"/>
          </w:rPr>
          <w:t xml:space="preserve"> </w:t>
        </w:r>
      </w:ins>
    </w:p>
    <w:p w:rsidR="00A40D90" w:rsidRPr="006456B4" w:rsidRDefault="00A40D90" w:rsidP="00A40D90">
      <w:pPr>
        <w:rPr>
          <w:ins w:id="4052" w:author="S2-2203575" w:date="2022-04-14T10:50:00Z"/>
          <w:rFonts w:eastAsia="DengXian"/>
          <w:lang w:eastAsia="zh-CN"/>
        </w:rPr>
      </w:pPr>
      <w:ins w:id="4053" w:author="S2-2203575" w:date="2022-04-14T10:50:00Z">
        <w:r>
          <w:rPr>
            <w:rFonts w:eastAsia="DengXian"/>
            <w:lang w:eastAsia="zh-CN"/>
          </w:rPr>
          <w:t>NWDAF provides suggestions to AF to establish VN group with the related policies</w:t>
        </w:r>
        <w:r>
          <w:rPr>
            <w:rFonts w:eastAsia="DengXian" w:hint="eastAsia"/>
            <w:lang w:eastAsia="zh-CN"/>
          </w:rPr>
          <w:t>,</w:t>
        </w:r>
        <w:r>
          <w:rPr>
            <w:rFonts w:eastAsia="DengXian"/>
            <w:lang w:eastAsia="zh-CN"/>
          </w:rPr>
          <w:t xml:space="preserve"> and may also include the suggested FL member list if member selection is required by AF. In this procedure, AF is deeply involved because multiple interactions with other 5GC NFs are required.</w:t>
        </w:r>
      </w:ins>
    </w:p>
    <w:p w:rsidR="00A40D90" w:rsidRPr="00A7799E" w:rsidRDefault="00A40D90" w:rsidP="00A40D90">
      <w:pPr>
        <w:pStyle w:val="Heading3"/>
        <w:rPr>
          <w:ins w:id="4054" w:author="S2-2203575" w:date="2022-04-14T10:50:00Z"/>
          <w:lang w:eastAsia="zh-CN"/>
        </w:rPr>
      </w:pPr>
      <w:bookmarkStart w:id="4055" w:name="_Toc100833130"/>
      <w:ins w:id="4056" w:author="S2-2203575" w:date="2022-04-14T10:50:00Z">
        <w:r w:rsidRPr="00A7799E">
          <w:t>6.</w:t>
        </w:r>
        <w:r>
          <w:rPr>
            <w:rFonts w:eastAsia="SimSun"/>
            <w:lang w:eastAsia="zh-CN"/>
          </w:rPr>
          <w:t>22</w:t>
        </w:r>
        <w:r w:rsidRPr="00A7799E">
          <w:t>.2</w:t>
        </w:r>
        <w:r w:rsidRPr="00A7799E">
          <w:tab/>
          <w:t>Procedures</w:t>
        </w:r>
        <w:bookmarkEnd w:id="4055"/>
      </w:ins>
    </w:p>
    <w:p w:rsidR="00A40D90" w:rsidRPr="00A7799E" w:rsidRDefault="00A40D90" w:rsidP="00A40D90">
      <w:pPr>
        <w:pStyle w:val="Heading4"/>
        <w:rPr>
          <w:ins w:id="4057" w:author="S2-2203575" w:date="2022-04-14T10:50:00Z"/>
          <w:lang w:eastAsia="zh-CN"/>
        </w:rPr>
      </w:pPr>
      <w:bookmarkStart w:id="4058" w:name="_Toc100833131"/>
      <w:ins w:id="4059" w:author="S2-2203575" w:date="2022-04-14T10:50:00Z">
        <w:r>
          <w:t>6.</w:t>
        </w:r>
        <w:r>
          <w:rPr>
            <w:rFonts w:eastAsia="SimSun"/>
            <w:lang w:eastAsia="zh-CN"/>
          </w:rPr>
          <w:t>22</w:t>
        </w:r>
        <w:r>
          <w:t>.2.1</w:t>
        </w:r>
        <w:r w:rsidRPr="00A7799E">
          <w:tab/>
        </w:r>
        <w:r>
          <w:t>Procedure of VN group establishment by AF</w:t>
        </w:r>
        <w:bookmarkEnd w:id="4058"/>
        <w:r>
          <w:t xml:space="preserve"> </w:t>
        </w:r>
      </w:ins>
    </w:p>
    <w:p w:rsidR="00A40D90" w:rsidRPr="00EE0D66" w:rsidRDefault="00A40D90" w:rsidP="00A40D90">
      <w:pPr>
        <w:rPr>
          <w:ins w:id="4060" w:author="S2-2203575" w:date="2022-04-14T10:50:00Z"/>
          <w:rFonts w:eastAsia="SimSun"/>
          <w:lang w:eastAsia="zh-CN"/>
        </w:rPr>
      </w:pPr>
      <w:ins w:id="4061" w:author="S2-2203575" w:date="2022-04-14T10:50:00Z">
        <w:r>
          <w:rPr>
            <w:rFonts w:eastAsia="SimSun"/>
            <w:lang w:eastAsia="zh-CN"/>
          </w:rPr>
          <w:t>Figure 6.</w:t>
        </w:r>
        <w:del w:id="4062" w:author="Rapporteur" w:date="2022-04-14T10:53:00Z">
          <w:r w:rsidDel="001F6405">
            <w:rPr>
              <w:rFonts w:eastAsia="SimSun"/>
              <w:lang w:eastAsia="zh-CN"/>
            </w:rPr>
            <w:delText>A</w:delText>
          </w:r>
        </w:del>
      </w:ins>
      <w:ins w:id="4063" w:author="Rapporteur" w:date="2022-04-14T10:53:00Z">
        <w:r w:rsidR="001F6405">
          <w:rPr>
            <w:rFonts w:eastAsia="SimSun"/>
            <w:lang w:eastAsia="zh-CN"/>
          </w:rPr>
          <w:t>22</w:t>
        </w:r>
      </w:ins>
      <w:ins w:id="4064" w:author="S2-2203575" w:date="2022-04-14T10:50:00Z">
        <w:r>
          <w:rPr>
            <w:rFonts w:eastAsia="SimSun"/>
            <w:lang w:eastAsia="zh-CN"/>
          </w:rPr>
          <w:t>.2.1-1 shows the procedure for VN group establishment initiated by AF.</w:t>
        </w:r>
      </w:ins>
    </w:p>
    <w:p w:rsidR="00A40D90" w:rsidRDefault="00A40D90" w:rsidP="00A40D90">
      <w:pPr>
        <w:jc w:val="center"/>
        <w:rPr>
          <w:ins w:id="4065" w:author="S2-2203575" w:date="2022-04-14T10:50:00Z"/>
        </w:rPr>
      </w:pPr>
      <w:ins w:id="4066" w:author="S2-2203575" w:date="2022-04-14T10:50:00Z">
        <w:r>
          <w:object w:dxaOrig="15730" w:dyaOrig="12860">
            <v:shape id="_x0000_i1053" type="#_x0000_t75" style="width:481.1pt;height:393.25pt" o:ole="">
              <v:imagedata r:id="rId74" o:title=""/>
            </v:shape>
            <o:OLEObject Type="Embed" ProgID="Visio.Drawing.15" ShapeID="_x0000_i1053" DrawAspect="Content" ObjectID="_1711446058" r:id="rId75"/>
          </w:object>
        </w:r>
      </w:ins>
    </w:p>
    <w:p w:rsidR="00A40D90" w:rsidRDefault="00A40D90" w:rsidP="00A40D90">
      <w:pPr>
        <w:pStyle w:val="TF"/>
        <w:rPr>
          <w:ins w:id="4067" w:author="S2-2203575" w:date="2022-04-14T10:50:00Z"/>
        </w:rPr>
      </w:pPr>
      <w:ins w:id="4068" w:author="S2-2203575" w:date="2022-04-14T10:50:00Z">
        <w:r>
          <w:t>Figure 6.</w:t>
        </w:r>
        <w:del w:id="4069" w:author="Rapporteur" w:date="2022-04-14T10:54:00Z">
          <w:r w:rsidRPr="0067482D" w:rsidDel="001F6405">
            <w:rPr>
              <w:rFonts w:eastAsia="SimSun" w:hint="eastAsia"/>
              <w:lang w:eastAsia="zh-CN"/>
            </w:rPr>
            <w:delText>A</w:delText>
          </w:r>
        </w:del>
      </w:ins>
      <w:ins w:id="4070" w:author="Rapporteur" w:date="2022-04-14T10:54:00Z">
        <w:r w:rsidR="001F6405">
          <w:rPr>
            <w:rFonts w:eastAsia="SimSun"/>
            <w:lang w:eastAsia="zh-CN"/>
          </w:rPr>
          <w:t>22</w:t>
        </w:r>
      </w:ins>
      <w:ins w:id="4071" w:author="S2-2203575" w:date="2022-04-14T10:50:00Z">
        <w:r w:rsidRPr="00A7799E">
          <w:t>.2</w:t>
        </w:r>
        <w:r w:rsidRPr="00A7799E">
          <w:rPr>
            <w:lang w:eastAsia="zh-CN"/>
          </w:rPr>
          <w:t>.1</w:t>
        </w:r>
        <w:r w:rsidRPr="00A7799E">
          <w:t xml:space="preserve">-1 </w:t>
        </w:r>
        <w:r>
          <w:t>Procedure of VN group establishment by AF</w:t>
        </w:r>
      </w:ins>
    </w:p>
    <w:p w:rsidR="00A40D90" w:rsidRPr="002B6A4D" w:rsidRDefault="00A40D90" w:rsidP="00A40D90">
      <w:pPr>
        <w:numPr>
          <w:ilvl w:val="0"/>
          <w:numId w:val="36"/>
        </w:numPr>
        <w:rPr>
          <w:ins w:id="4072" w:author="S2-2203575" w:date="2022-04-14T10:50:00Z"/>
          <w:rFonts w:eastAsia="DengXian"/>
          <w:lang w:eastAsia="zh-CN"/>
        </w:rPr>
      </w:pPr>
      <w:ins w:id="4073" w:author="S2-2203575" w:date="2022-04-14T10:50:00Z">
        <w:r w:rsidRPr="002B6A4D">
          <w:rPr>
            <w:rFonts w:eastAsia="DengXian"/>
            <w:lang w:eastAsia="zh-CN"/>
          </w:rPr>
          <w:t>The AF subscri</w:t>
        </w:r>
        <w:r>
          <w:rPr>
            <w:rFonts w:eastAsia="DengXian"/>
            <w:lang w:eastAsia="zh-CN"/>
          </w:rPr>
          <w:t>bes to receive analytics</w:t>
        </w:r>
        <w:r w:rsidRPr="002B6A4D">
          <w:rPr>
            <w:rFonts w:eastAsia="DengXian"/>
            <w:lang w:eastAsia="zh-CN"/>
          </w:rPr>
          <w:t xml:space="preserve"> via NEF by invoking </w:t>
        </w:r>
        <w:proofErr w:type="spellStart"/>
        <w:r w:rsidRPr="002B6A4D">
          <w:rPr>
            <w:rFonts w:eastAsia="DengXian"/>
            <w:lang w:eastAsia="zh-CN"/>
          </w:rPr>
          <w:t>Nnef_AnalyticsExposure_Subscribe</w:t>
        </w:r>
        <w:proofErr w:type="spellEnd"/>
        <w:r w:rsidRPr="002B6A4D">
          <w:rPr>
            <w:rFonts w:eastAsia="DengXian"/>
            <w:lang w:eastAsia="zh-CN"/>
          </w:rPr>
          <w:t xml:space="preserve"> service ope</w:t>
        </w:r>
        <w:r>
          <w:rPr>
            <w:rFonts w:eastAsia="DengXian"/>
            <w:lang w:eastAsia="zh-CN"/>
          </w:rPr>
          <w:t>ration as defined in TS 23.502</w:t>
        </w:r>
      </w:ins>
      <w:ins w:id="4074" w:author="Rapporteur" w:date="2022-04-14T10:54:00Z">
        <w:r w:rsidR="001F6405">
          <w:rPr>
            <w:rFonts w:eastAsia="DengXian"/>
            <w:lang w:eastAsia="zh-CN"/>
          </w:rPr>
          <w:t xml:space="preserve"> </w:t>
        </w:r>
      </w:ins>
      <w:ins w:id="4075" w:author="S2-2203575" w:date="2022-04-14T10:50:00Z">
        <w:r>
          <w:rPr>
            <w:rFonts w:eastAsia="DengXian"/>
            <w:lang w:eastAsia="zh-CN"/>
          </w:rPr>
          <w:t>[4</w:t>
        </w:r>
        <w:r w:rsidRPr="002B6A4D">
          <w:rPr>
            <w:rFonts w:eastAsia="DengXian"/>
            <w:lang w:eastAsia="zh-CN"/>
          </w:rPr>
          <w:t>]. The parameters includes:</w:t>
        </w:r>
      </w:ins>
    </w:p>
    <w:p w:rsidR="00A40D90" w:rsidRPr="002B6A4D" w:rsidRDefault="00A40D90" w:rsidP="00A40D90">
      <w:pPr>
        <w:numPr>
          <w:ilvl w:val="0"/>
          <w:numId w:val="37"/>
        </w:numPr>
        <w:rPr>
          <w:ins w:id="4076" w:author="S2-2203575" w:date="2022-04-14T10:50:00Z"/>
          <w:rFonts w:eastAsia="DengXian"/>
          <w:lang w:eastAsia="zh-CN"/>
        </w:rPr>
      </w:pPr>
      <w:ins w:id="4077" w:author="S2-2203575" w:date="2022-04-14T10:50:00Z">
        <w:r w:rsidRPr="002B6A4D">
          <w:rPr>
            <w:rFonts w:eastAsia="DengXian"/>
            <w:lang w:eastAsia="zh-CN"/>
          </w:rPr>
          <w:t>Analytics ID;</w:t>
        </w:r>
      </w:ins>
    </w:p>
    <w:p w:rsidR="00A40D90" w:rsidRPr="002B6A4D" w:rsidRDefault="00A40D90" w:rsidP="00A40D90">
      <w:pPr>
        <w:numPr>
          <w:ilvl w:val="0"/>
          <w:numId w:val="37"/>
        </w:numPr>
        <w:rPr>
          <w:ins w:id="4078" w:author="S2-2203575" w:date="2022-04-14T10:50:00Z"/>
          <w:rFonts w:eastAsia="DengXian"/>
          <w:lang w:eastAsia="zh-CN"/>
        </w:rPr>
      </w:pPr>
      <w:ins w:id="4079" w:author="S2-2203575" w:date="2022-04-14T10:50:00Z">
        <w:r w:rsidRPr="002B6A4D">
          <w:rPr>
            <w:rFonts w:eastAsia="DengXian"/>
            <w:lang w:eastAsia="zh-CN"/>
          </w:rPr>
          <w:t>Member selection flag: A flag indicating whether member selection is required;</w:t>
        </w:r>
      </w:ins>
    </w:p>
    <w:p w:rsidR="00A40D90" w:rsidRDefault="00A40D90" w:rsidP="00A40D90">
      <w:pPr>
        <w:numPr>
          <w:ilvl w:val="0"/>
          <w:numId w:val="37"/>
        </w:numPr>
        <w:rPr>
          <w:ins w:id="4080" w:author="S2-2203575" w:date="2022-04-14T10:50:00Z"/>
          <w:rFonts w:eastAsia="DengXian"/>
          <w:lang w:eastAsia="zh-CN"/>
        </w:rPr>
      </w:pPr>
      <w:ins w:id="4081" w:author="S2-2203575" w:date="2022-04-14T10:50:00Z">
        <w:r w:rsidRPr="002B6A4D">
          <w:rPr>
            <w:rFonts w:eastAsia="DengXian"/>
            <w:lang w:eastAsia="zh-CN"/>
          </w:rPr>
          <w:t xml:space="preserve">Analytics Filter Information including: </w:t>
        </w:r>
      </w:ins>
    </w:p>
    <w:p w:rsidR="00A40D90" w:rsidRDefault="00A40D90" w:rsidP="00A40D90">
      <w:pPr>
        <w:ind w:left="1004"/>
        <w:rPr>
          <w:ins w:id="4082" w:author="S2-2203575" w:date="2022-04-14T10:50:00Z"/>
          <w:rFonts w:eastAsia="DengXian"/>
          <w:lang w:eastAsia="zh-CN"/>
        </w:rPr>
      </w:pPr>
      <w:ins w:id="4083" w:author="S2-2203575" w:date="2022-04-14T10:50:00Z">
        <w:r>
          <w:rPr>
            <w:rFonts w:eastAsia="DengXian" w:hint="eastAsia"/>
            <w:lang w:eastAsia="zh-CN"/>
          </w:rPr>
          <w:t>-</w:t>
        </w:r>
        <w:r>
          <w:rPr>
            <w:rFonts w:eastAsia="DengXian"/>
            <w:lang w:eastAsia="zh-CN"/>
          </w:rPr>
          <w:t xml:space="preserve">  Members list (a list of SUPIs or group ID, if member selection flag is 0), candidate members list (</w:t>
        </w:r>
        <w:r w:rsidRPr="00E10789">
          <w:rPr>
            <w:rFonts w:eastAsia="DengXian"/>
            <w:lang w:eastAsia="zh-CN"/>
          </w:rPr>
          <w:t>a list of SUPIs or Group ID, if member selection flag is 1</w:t>
        </w:r>
        <w:r>
          <w:rPr>
            <w:rFonts w:eastAsia="DengXian"/>
            <w:lang w:eastAsia="zh-CN"/>
          </w:rPr>
          <w:t xml:space="preserve">) or </w:t>
        </w:r>
        <w:r w:rsidRPr="00E10789">
          <w:rPr>
            <w:rFonts w:eastAsia="DengXian"/>
            <w:lang w:eastAsia="zh-CN"/>
          </w:rPr>
          <w:t>any UE</w:t>
        </w:r>
        <w:r>
          <w:rPr>
            <w:rFonts w:eastAsia="DengXian"/>
            <w:lang w:eastAsia="zh-CN"/>
          </w:rPr>
          <w:t xml:space="preserve"> </w:t>
        </w:r>
        <w:r w:rsidRPr="00E10789">
          <w:rPr>
            <w:rFonts w:eastAsia="DengXian"/>
            <w:lang w:eastAsia="zh-CN"/>
          </w:rPr>
          <w:t>(if member selection flag is 1)</w:t>
        </w:r>
        <w:r>
          <w:rPr>
            <w:rFonts w:eastAsia="DengXian"/>
            <w:lang w:eastAsia="zh-CN"/>
          </w:rPr>
          <w:t>;</w:t>
        </w:r>
      </w:ins>
    </w:p>
    <w:p w:rsidR="00A40D90" w:rsidRDefault="00A40D90" w:rsidP="00A40D90">
      <w:pPr>
        <w:ind w:left="1004"/>
        <w:rPr>
          <w:ins w:id="4084" w:author="S2-2203575" w:date="2022-04-14T10:50:00Z"/>
          <w:rFonts w:eastAsia="DengXian"/>
          <w:lang w:eastAsia="zh-CN"/>
        </w:rPr>
      </w:pPr>
      <w:ins w:id="4085" w:author="S2-2203575" w:date="2022-04-14T10:50:00Z">
        <w:r>
          <w:rPr>
            <w:rFonts w:eastAsia="DengXian"/>
            <w:lang w:eastAsia="zh-CN"/>
          </w:rPr>
          <w:t>-  [Optional] Maximum and/or minimum number of members (if member selection flag is 1);</w:t>
        </w:r>
      </w:ins>
    </w:p>
    <w:p w:rsidR="00A40D90" w:rsidRDefault="00A40D90" w:rsidP="00A40D90">
      <w:pPr>
        <w:ind w:left="1004"/>
        <w:rPr>
          <w:ins w:id="4086" w:author="S2-2203575" w:date="2022-04-14T10:50:00Z"/>
          <w:rFonts w:eastAsia="DengXian"/>
          <w:lang w:eastAsia="zh-CN"/>
        </w:rPr>
      </w:pPr>
      <w:ins w:id="4087" w:author="S2-2203575" w:date="2022-04-14T10:50:00Z">
        <w:r>
          <w:rPr>
            <w:rFonts w:eastAsia="DengXian"/>
            <w:lang w:eastAsia="zh-CN"/>
          </w:rPr>
          <w:t>-  Area of Interest;</w:t>
        </w:r>
      </w:ins>
    </w:p>
    <w:p w:rsidR="00A40D90" w:rsidRPr="00304DE9" w:rsidRDefault="00A40D90" w:rsidP="00A40D90">
      <w:pPr>
        <w:ind w:left="1004"/>
        <w:rPr>
          <w:ins w:id="4088" w:author="S2-2203575" w:date="2022-04-14T10:50:00Z"/>
          <w:rFonts w:eastAsia="DengXian"/>
          <w:lang w:eastAsia="zh-CN"/>
        </w:rPr>
      </w:pPr>
      <w:ins w:id="4089" w:author="S2-2203575" w:date="2022-04-14T10:50:00Z">
        <w:r>
          <w:rPr>
            <w:rFonts w:eastAsia="DengXian"/>
            <w:lang w:eastAsia="zh-CN"/>
          </w:rPr>
          <w:t>-  S-NSSAI or DNN;</w:t>
        </w:r>
      </w:ins>
    </w:p>
    <w:p w:rsidR="00A40D90" w:rsidRPr="002B6A4D" w:rsidRDefault="00A40D90" w:rsidP="00A40D90">
      <w:pPr>
        <w:numPr>
          <w:ilvl w:val="0"/>
          <w:numId w:val="37"/>
        </w:numPr>
        <w:rPr>
          <w:ins w:id="4090" w:author="S2-2203575" w:date="2022-04-14T10:50:00Z"/>
          <w:rFonts w:eastAsia="DengXian"/>
          <w:lang w:eastAsia="zh-CN"/>
        </w:rPr>
      </w:pPr>
      <w:ins w:id="4091" w:author="S2-2203575" w:date="2022-04-14T10:50:00Z">
        <w:r w:rsidRPr="002B6A4D">
          <w:rPr>
            <w:rFonts w:eastAsia="DengXian"/>
            <w:lang w:eastAsia="zh-CN"/>
          </w:rPr>
          <w:t>Expected time period;</w:t>
        </w:r>
      </w:ins>
    </w:p>
    <w:p w:rsidR="00A40D90" w:rsidRPr="002B6A4D" w:rsidRDefault="00A40D90" w:rsidP="00A40D90">
      <w:pPr>
        <w:numPr>
          <w:ilvl w:val="0"/>
          <w:numId w:val="37"/>
        </w:numPr>
        <w:rPr>
          <w:ins w:id="4092" w:author="S2-2203575" w:date="2022-04-14T10:50:00Z"/>
          <w:rFonts w:eastAsia="DengXian"/>
          <w:lang w:eastAsia="zh-CN"/>
        </w:rPr>
      </w:pPr>
      <w:ins w:id="4093" w:author="S2-2203575" w:date="2022-04-14T10:50:00Z">
        <w:r w:rsidRPr="002B6A4D">
          <w:rPr>
            <w:rFonts w:eastAsia="DengXian"/>
            <w:lang w:eastAsia="zh-CN"/>
          </w:rPr>
          <w:t>Information of ML model to be trained (e.g. model size);</w:t>
        </w:r>
      </w:ins>
    </w:p>
    <w:p w:rsidR="00A40D90" w:rsidRPr="002B6A4D" w:rsidRDefault="00A40D90" w:rsidP="00A40D90">
      <w:pPr>
        <w:numPr>
          <w:ilvl w:val="0"/>
          <w:numId w:val="37"/>
        </w:numPr>
        <w:rPr>
          <w:ins w:id="4094" w:author="S2-2203575" w:date="2022-04-14T10:50:00Z"/>
          <w:rFonts w:eastAsia="DengXian"/>
          <w:lang w:eastAsia="zh-CN"/>
        </w:rPr>
      </w:pPr>
      <w:ins w:id="4095" w:author="S2-2203575" w:date="2022-04-14T10:50:00Z">
        <w:r w:rsidRPr="002B6A4D">
          <w:rPr>
            <w:rFonts w:eastAsia="DengXian"/>
            <w:lang w:eastAsia="zh-CN"/>
          </w:rPr>
          <w:t>The requirements of performance (e.g. bandwidth, time delay etc.);</w:t>
        </w:r>
      </w:ins>
    </w:p>
    <w:p w:rsidR="00A40D90" w:rsidRPr="002B6A4D" w:rsidRDefault="00A40D90" w:rsidP="00A40D90">
      <w:pPr>
        <w:numPr>
          <w:ilvl w:val="0"/>
          <w:numId w:val="36"/>
        </w:numPr>
        <w:rPr>
          <w:ins w:id="4096" w:author="S2-2203575" w:date="2022-04-14T10:50:00Z"/>
          <w:rFonts w:eastAsia="DengXian"/>
          <w:lang w:eastAsia="zh-CN"/>
        </w:rPr>
      </w:pPr>
      <w:ins w:id="4097" w:author="S2-2203575" w:date="2022-04-14T10:50:00Z">
        <w:r w:rsidRPr="002B6A4D">
          <w:rPr>
            <w:rFonts w:eastAsia="DengXian"/>
            <w:lang w:eastAsia="zh-CN"/>
          </w:rPr>
          <w:t>Based on the</w:t>
        </w:r>
        <w:r>
          <w:rPr>
            <w:rFonts w:eastAsia="DengXian"/>
            <w:lang w:eastAsia="zh-CN"/>
          </w:rPr>
          <w:t xml:space="preserve"> subscription </w:t>
        </w:r>
        <w:r w:rsidRPr="002B6A4D">
          <w:rPr>
            <w:rFonts w:eastAsia="DengXian"/>
            <w:lang w:eastAsia="zh-CN"/>
          </w:rPr>
          <w:t>from the AF, the NEF</w:t>
        </w:r>
        <w:r>
          <w:rPr>
            <w:rFonts w:eastAsia="DengXian"/>
            <w:lang w:eastAsia="zh-CN"/>
          </w:rPr>
          <w:t xml:space="preserve"> subscribes to NWDAF by invoking the </w:t>
        </w:r>
        <w:proofErr w:type="spellStart"/>
        <w:r w:rsidRPr="002B6A4D">
          <w:rPr>
            <w:rFonts w:eastAsia="DengXian"/>
            <w:lang w:eastAsia="zh-CN"/>
          </w:rPr>
          <w:t>Nnwdaf_AnalyticsSubscription_Subscribe</w:t>
        </w:r>
        <w:proofErr w:type="spellEnd"/>
        <w:r w:rsidRPr="002B6A4D">
          <w:rPr>
            <w:rFonts w:eastAsia="DengXian"/>
            <w:lang w:eastAsia="zh-CN"/>
          </w:rPr>
          <w:t xml:space="preserve"> service operation.</w:t>
        </w:r>
      </w:ins>
    </w:p>
    <w:p w:rsidR="00A40D90" w:rsidRDefault="00A40D90" w:rsidP="00A40D90">
      <w:pPr>
        <w:numPr>
          <w:ilvl w:val="0"/>
          <w:numId w:val="36"/>
        </w:numPr>
        <w:rPr>
          <w:ins w:id="4098" w:author="S2-2203575" w:date="2022-04-14T10:50:00Z"/>
          <w:rFonts w:eastAsia="DengXian"/>
          <w:lang w:eastAsia="zh-CN"/>
        </w:rPr>
      </w:pPr>
      <w:ins w:id="4099" w:author="S2-2203575" w:date="2022-04-14T10:50:00Z">
        <w:r w:rsidRPr="002B6A4D">
          <w:rPr>
            <w:rFonts w:eastAsia="DengXian"/>
            <w:lang w:eastAsia="zh-CN"/>
          </w:rPr>
          <w:lastRenderedPageBreak/>
          <w:t xml:space="preserve">If the member selection flag is </w:t>
        </w:r>
        <w:r>
          <w:rPr>
            <w:rFonts w:eastAsia="DengXian"/>
            <w:lang w:eastAsia="zh-CN"/>
          </w:rPr>
          <w:t>1 and the user consent is granted</w:t>
        </w:r>
        <w:r w:rsidRPr="002B6A4D">
          <w:rPr>
            <w:rFonts w:eastAsia="DengXian"/>
            <w:lang w:eastAsia="zh-CN"/>
          </w:rPr>
          <w:t>, NWDAF may begin to</w:t>
        </w:r>
        <w:r>
          <w:rPr>
            <w:rFonts w:eastAsia="DengXian"/>
            <w:lang w:eastAsia="zh-CN"/>
          </w:rPr>
          <w:t xml:space="preserve"> </w:t>
        </w:r>
        <w:r w:rsidRPr="002B6A4D">
          <w:rPr>
            <w:rFonts w:eastAsia="DengXian"/>
            <w:lang w:eastAsia="zh-CN"/>
          </w:rPr>
          <w:t>select members from the list of UE provided by AF. NWDAF may conduct "UE mobility analytics", "abnormal behaviour related network data analytics", "Network Performance Analytics", "NF load analytics", "User Data Congestion Analytics", "DN performance analytics" and other Analytics ID to select the appropriate members.</w:t>
        </w:r>
      </w:ins>
    </w:p>
    <w:p w:rsidR="00A40D90" w:rsidRDefault="00A40D90" w:rsidP="00A40D90">
      <w:pPr>
        <w:numPr>
          <w:ilvl w:val="0"/>
          <w:numId w:val="36"/>
        </w:numPr>
        <w:rPr>
          <w:ins w:id="4100" w:author="S2-2203575" w:date="2022-04-14T10:50:00Z"/>
          <w:rFonts w:eastAsia="DengXian"/>
          <w:lang w:eastAsia="zh-CN"/>
        </w:rPr>
      </w:pPr>
      <w:ins w:id="4101" w:author="S2-2203575" w:date="2022-04-14T10:50:00Z">
        <w:r>
          <w:rPr>
            <w:rFonts w:eastAsia="DengXian"/>
            <w:lang w:eastAsia="zh-CN"/>
          </w:rPr>
          <w:t>NWDAF collects related analytics data and conducts analytics. Based on the analytics result, NWDAF may suggest a VN group and then derive the suggested policy related information, which may include VN group data, PCC rules related information and access and mobility related rules (e.g. URSP).</w:t>
        </w:r>
        <w:r w:rsidRPr="005E2B7E">
          <w:rPr>
            <w:rFonts w:eastAsia="DengXian"/>
            <w:lang w:eastAsia="zh-CN"/>
          </w:rPr>
          <w:t xml:space="preserve"> </w:t>
        </w:r>
        <w:r>
          <w:rPr>
            <w:rFonts w:eastAsia="DengXian"/>
            <w:lang w:eastAsia="zh-CN"/>
          </w:rPr>
          <w:t xml:space="preserve">If the member selection flag is 0, NWDAF may subscribe the </w:t>
        </w:r>
        <w:proofErr w:type="spellStart"/>
        <w:r>
          <w:rPr>
            <w:rFonts w:eastAsia="DengXian"/>
            <w:lang w:eastAsia="zh-CN"/>
          </w:rPr>
          <w:t>QoS</w:t>
        </w:r>
        <w:proofErr w:type="spellEnd"/>
        <w:r>
          <w:rPr>
            <w:rFonts w:eastAsia="DengXian"/>
            <w:lang w:eastAsia="zh-CN"/>
          </w:rPr>
          <w:t xml:space="preserve"> information, network performance and other related data to UPF, SMF and other related NFs on the member list.</w:t>
        </w:r>
        <w:r w:rsidRPr="0082408D">
          <w:t xml:space="preserve"> </w:t>
        </w:r>
        <w:r>
          <w:t>Whether NWDAF suggests the establishment of a VN group may take the SMF’s capabilities on the VN group into consideration.</w:t>
        </w:r>
      </w:ins>
    </w:p>
    <w:p w:rsidR="00A40D90" w:rsidRPr="00461B98" w:rsidRDefault="00A40D90">
      <w:pPr>
        <w:pStyle w:val="EditorsNote"/>
        <w:ind w:left="1135" w:hanging="851"/>
        <w:rPr>
          <w:ins w:id="4102" w:author="S2-2203575" w:date="2022-04-14T10:50:00Z"/>
          <w:noProof/>
          <w:lang w:val="en-US" w:eastAsia="zh-CN"/>
        </w:rPr>
        <w:pPrChange w:id="4103" w:author="S2-2203575" w:date="2022-04-14T10:51:00Z">
          <w:pPr>
            <w:ind w:left="284"/>
          </w:pPr>
        </w:pPrChange>
      </w:pPr>
      <w:ins w:id="4104" w:author="S2-2203575" w:date="2022-04-14T10:50:00Z">
        <w:r w:rsidRPr="00170A51">
          <w:rPr>
            <w:noProof/>
            <w:lang w:val="en-US" w:eastAsia="zh-CN"/>
          </w:rPr>
          <w:t>Editor</w:t>
        </w:r>
        <w:r>
          <w:rPr>
            <w:noProof/>
            <w:lang w:val="en-US" w:eastAsia="zh-CN"/>
          </w:rPr>
          <w:t>'</w:t>
        </w:r>
        <w:r w:rsidRPr="00170A51">
          <w:rPr>
            <w:noProof/>
            <w:lang w:val="en-US" w:eastAsia="zh-CN"/>
          </w:rPr>
          <w:t>s note:</w:t>
        </w:r>
        <w:r>
          <w:rPr>
            <w:noProof/>
            <w:lang w:val="en-US" w:eastAsia="zh-CN"/>
          </w:rPr>
          <w:t xml:space="preserve">  W</w:t>
        </w:r>
        <w:r w:rsidRPr="00CA3FF5">
          <w:rPr>
            <w:noProof/>
            <w:lang w:val="en-US" w:eastAsia="zh-CN"/>
          </w:rPr>
          <w:t xml:space="preserve">hether the NWDAF can provide such </w:t>
        </w:r>
        <w:r>
          <w:rPr>
            <w:noProof/>
            <w:lang w:val="en-US" w:eastAsia="zh-CN"/>
          </w:rPr>
          <w:t>information</w:t>
        </w:r>
        <w:r w:rsidRPr="00CA3FF5">
          <w:rPr>
            <w:noProof/>
            <w:lang w:val="en-US" w:eastAsia="zh-CN"/>
          </w:rPr>
          <w:t xml:space="preserve"> is FFS</w:t>
        </w:r>
      </w:ins>
    </w:p>
    <w:p w:rsidR="00A40D90" w:rsidRPr="002B6A4D" w:rsidRDefault="00A40D90" w:rsidP="00A40D90">
      <w:pPr>
        <w:numPr>
          <w:ilvl w:val="0"/>
          <w:numId w:val="36"/>
        </w:numPr>
        <w:rPr>
          <w:ins w:id="4105" w:author="S2-2203575" w:date="2022-04-14T10:50:00Z"/>
          <w:rFonts w:eastAsia="DengXian"/>
          <w:lang w:eastAsia="zh-CN"/>
        </w:rPr>
      </w:pPr>
      <w:ins w:id="4106" w:author="S2-2203575" w:date="2022-04-14T10:50:00Z">
        <w:r>
          <w:rPr>
            <w:rFonts w:eastAsia="DengXian"/>
            <w:lang w:eastAsia="zh-CN"/>
          </w:rPr>
          <w:t>NWDAF notifies</w:t>
        </w:r>
        <w:r w:rsidRPr="002B6A4D">
          <w:rPr>
            <w:rFonts w:eastAsia="DengXian"/>
            <w:lang w:eastAsia="zh-CN"/>
          </w:rPr>
          <w:t xml:space="preserve"> </w:t>
        </w:r>
        <w:r>
          <w:rPr>
            <w:rFonts w:eastAsia="DengXian"/>
            <w:lang w:eastAsia="zh-CN"/>
          </w:rPr>
          <w:t>the suggested policies</w:t>
        </w:r>
        <w:r w:rsidRPr="002B6A4D">
          <w:rPr>
            <w:rFonts w:eastAsia="DengXian"/>
            <w:lang w:eastAsia="zh-CN"/>
          </w:rPr>
          <w:t xml:space="preserve"> to establish VN group</w:t>
        </w:r>
        <w:r>
          <w:rPr>
            <w:rFonts w:eastAsia="DengXian"/>
            <w:lang w:eastAsia="zh-CN"/>
          </w:rPr>
          <w:t>, including PCC rules and access and mobility related policies</w:t>
        </w:r>
        <w:r w:rsidRPr="002B6A4D">
          <w:rPr>
            <w:rFonts w:eastAsia="DengXian"/>
            <w:lang w:eastAsia="zh-CN"/>
          </w:rPr>
          <w:t xml:space="preserve"> </w:t>
        </w:r>
        <w:r>
          <w:rPr>
            <w:rFonts w:eastAsia="DengXian"/>
            <w:lang w:eastAsia="zh-CN"/>
          </w:rPr>
          <w:t xml:space="preserve">, and </w:t>
        </w:r>
        <w:r w:rsidRPr="002B6A4D">
          <w:rPr>
            <w:rFonts w:eastAsia="DengXian"/>
            <w:lang w:eastAsia="zh-CN"/>
          </w:rPr>
          <w:t>the selected member list</w:t>
        </w:r>
        <w:r>
          <w:rPr>
            <w:rFonts w:eastAsia="DengXian"/>
            <w:lang w:eastAsia="zh-CN"/>
          </w:rPr>
          <w:t xml:space="preserve"> that match the analytics filter information (i</w:t>
        </w:r>
        <w:r w:rsidRPr="002B6A4D">
          <w:rPr>
            <w:rFonts w:eastAsia="DengXian"/>
            <w:lang w:eastAsia="zh-CN"/>
          </w:rPr>
          <w:t xml:space="preserve">f the member selection flag is </w:t>
        </w:r>
        <w:r>
          <w:rPr>
            <w:rFonts w:eastAsia="DengXian"/>
            <w:lang w:eastAsia="zh-CN"/>
          </w:rPr>
          <w:t>1),</w:t>
        </w:r>
        <w:r w:rsidRPr="002B6A4D">
          <w:rPr>
            <w:rFonts w:eastAsia="DengXian"/>
            <w:lang w:eastAsia="zh-CN"/>
          </w:rPr>
          <w:t xml:space="preserve"> to NEF by invoking </w:t>
        </w:r>
        <w:proofErr w:type="spellStart"/>
        <w:r w:rsidRPr="002B6A4D">
          <w:rPr>
            <w:rFonts w:eastAsia="DengXian"/>
            <w:lang w:eastAsia="zh-CN"/>
          </w:rPr>
          <w:t>Nnwdaf_AnalyticsSubscription_Notify</w:t>
        </w:r>
        <w:proofErr w:type="spellEnd"/>
        <w:r w:rsidRPr="002B6A4D">
          <w:rPr>
            <w:rFonts w:eastAsia="DengXian"/>
            <w:lang w:eastAsia="zh-CN"/>
          </w:rPr>
          <w:t xml:space="preserve"> service operation.</w:t>
        </w:r>
      </w:ins>
    </w:p>
    <w:p w:rsidR="00A40D90" w:rsidRDefault="00A40D90" w:rsidP="00A40D90">
      <w:pPr>
        <w:numPr>
          <w:ilvl w:val="0"/>
          <w:numId w:val="36"/>
        </w:numPr>
        <w:rPr>
          <w:ins w:id="4107" w:author="S2-2203575" w:date="2022-04-14T10:50:00Z"/>
          <w:rFonts w:eastAsia="DengXian"/>
          <w:lang w:eastAsia="zh-CN"/>
        </w:rPr>
      </w:pPr>
      <w:ins w:id="4108" w:author="S2-2203575" w:date="2022-04-14T10:50:00Z">
        <w:r w:rsidRPr="002B6A4D">
          <w:rPr>
            <w:rFonts w:eastAsia="DengXian"/>
            <w:lang w:eastAsia="zh-CN"/>
          </w:rPr>
          <w:t xml:space="preserve">The NEF </w:t>
        </w:r>
        <w:r>
          <w:rPr>
            <w:rFonts w:eastAsia="DengXian"/>
            <w:lang w:eastAsia="zh-CN"/>
          </w:rPr>
          <w:t>notifies</w:t>
        </w:r>
        <w:r w:rsidRPr="002B6A4D">
          <w:rPr>
            <w:rFonts w:eastAsia="DengXian"/>
            <w:lang w:eastAsia="zh-CN"/>
          </w:rPr>
          <w:t xml:space="preserve"> the analytics information to AF by invoking </w:t>
        </w:r>
        <w:proofErr w:type="spellStart"/>
        <w:r w:rsidRPr="002B6A4D">
          <w:rPr>
            <w:rFonts w:eastAsia="DengXian"/>
            <w:lang w:eastAsia="zh-CN"/>
          </w:rPr>
          <w:t>Nnef_AnalyticsExposure_Notify</w:t>
        </w:r>
        <w:proofErr w:type="spellEnd"/>
        <w:r w:rsidRPr="002B6A4D">
          <w:rPr>
            <w:rFonts w:eastAsia="DengXian"/>
            <w:lang w:eastAsia="zh-CN"/>
          </w:rPr>
          <w:t xml:space="preserve"> service operation.</w:t>
        </w:r>
      </w:ins>
    </w:p>
    <w:p w:rsidR="00A40D90" w:rsidRDefault="00A40D90" w:rsidP="00A40D90">
      <w:pPr>
        <w:numPr>
          <w:ilvl w:val="0"/>
          <w:numId w:val="36"/>
        </w:numPr>
        <w:rPr>
          <w:ins w:id="4109" w:author="S2-2203575" w:date="2022-04-14T10:50:00Z"/>
          <w:rFonts w:eastAsia="DengXian"/>
          <w:lang w:eastAsia="zh-CN"/>
        </w:rPr>
      </w:pPr>
      <w:ins w:id="4110" w:author="S2-2203575" w:date="2022-04-14T10:50:00Z">
        <w:r>
          <w:rPr>
            <w:rFonts w:eastAsia="DengXian"/>
            <w:lang w:eastAsia="zh-CN"/>
          </w:rPr>
          <w:t>If the member selection flag is 1, AF may modify the suggested member list based on local policies. A</w:t>
        </w:r>
        <w:r>
          <w:rPr>
            <w:rFonts w:eastAsia="DengXian" w:hint="eastAsia"/>
            <w:lang w:eastAsia="zh-CN"/>
          </w:rPr>
          <w:t>t</w:t>
        </w:r>
        <w:r>
          <w:rPr>
            <w:rFonts w:eastAsia="DengXian"/>
            <w:lang w:eastAsia="zh-CN"/>
          </w:rPr>
          <w:t xml:space="preserve"> this point, AF may cancel the previous subscription and send a new subscription to NWDAF for group monitoring on the updated member list.</w:t>
        </w:r>
        <w:r w:rsidRPr="00207359">
          <w:rPr>
            <w:rFonts w:eastAsia="DengXian"/>
            <w:lang w:eastAsia="zh-CN"/>
          </w:rPr>
          <w:t xml:space="preserve"> </w:t>
        </w:r>
      </w:ins>
    </w:p>
    <w:p w:rsidR="00A40D90" w:rsidRPr="002B6A4D" w:rsidRDefault="00A40D90" w:rsidP="00A40D90">
      <w:pPr>
        <w:numPr>
          <w:ilvl w:val="0"/>
          <w:numId w:val="36"/>
        </w:numPr>
        <w:rPr>
          <w:ins w:id="4111" w:author="S2-2203575" w:date="2022-04-14T10:50:00Z"/>
          <w:rFonts w:eastAsia="DengXian"/>
          <w:lang w:eastAsia="zh-CN"/>
        </w:rPr>
      </w:pPr>
      <w:ins w:id="4112" w:author="S2-2203575" w:date="2022-04-14T10:50:00Z">
        <w:r w:rsidRPr="002B6A4D">
          <w:rPr>
            <w:rFonts w:eastAsia="DengXian"/>
            <w:lang w:eastAsia="zh-CN"/>
          </w:rPr>
          <w:t>Based on the</w:t>
        </w:r>
        <w:r>
          <w:rPr>
            <w:rFonts w:eastAsia="DengXian"/>
            <w:lang w:eastAsia="zh-CN"/>
          </w:rPr>
          <w:t xml:space="preserve"> subscription </w:t>
        </w:r>
        <w:r w:rsidRPr="002B6A4D">
          <w:rPr>
            <w:rFonts w:eastAsia="DengXian"/>
            <w:lang w:eastAsia="zh-CN"/>
          </w:rPr>
          <w:t>from the AF, the NEF</w:t>
        </w:r>
        <w:r>
          <w:rPr>
            <w:rFonts w:eastAsia="DengXian"/>
            <w:lang w:eastAsia="zh-CN"/>
          </w:rPr>
          <w:t xml:space="preserve"> subscribes to NWDAF by invoking the </w:t>
        </w:r>
        <w:proofErr w:type="spellStart"/>
        <w:r w:rsidRPr="002B6A4D">
          <w:rPr>
            <w:rFonts w:eastAsia="DengXian"/>
            <w:lang w:eastAsia="zh-CN"/>
          </w:rPr>
          <w:t>Nnwdaf_AnalyticsSubscription_Subscribe</w:t>
        </w:r>
        <w:proofErr w:type="spellEnd"/>
        <w:r w:rsidRPr="002B6A4D">
          <w:rPr>
            <w:rFonts w:eastAsia="DengXian"/>
            <w:lang w:eastAsia="zh-CN"/>
          </w:rPr>
          <w:t xml:space="preserve"> service operation.</w:t>
        </w:r>
        <w:r>
          <w:rPr>
            <w:rFonts w:eastAsia="DengXian"/>
            <w:lang w:eastAsia="zh-CN"/>
          </w:rPr>
          <w:t xml:space="preserve"> NWDAF may subscribe the </w:t>
        </w:r>
        <w:proofErr w:type="spellStart"/>
        <w:r>
          <w:rPr>
            <w:rFonts w:eastAsia="DengXian"/>
            <w:lang w:eastAsia="zh-CN"/>
          </w:rPr>
          <w:t>QoS</w:t>
        </w:r>
        <w:proofErr w:type="spellEnd"/>
        <w:r>
          <w:rPr>
            <w:rFonts w:eastAsia="DengXian"/>
            <w:lang w:eastAsia="zh-CN"/>
          </w:rPr>
          <w:t xml:space="preserve"> information, network performance and other information to UPF, SMF and other related NFs on the updated member list.</w:t>
        </w:r>
      </w:ins>
    </w:p>
    <w:p w:rsidR="00A40D90" w:rsidRDefault="00A40D90" w:rsidP="00A40D90">
      <w:pPr>
        <w:numPr>
          <w:ilvl w:val="0"/>
          <w:numId w:val="36"/>
        </w:numPr>
        <w:rPr>
          <w:ins w:id="4113" w:author="S2-2203575" w:date="2022-04-14T10:50:00Z"/>
          <w:rFonts w:eastAsia="DengXian"/>
          <w:lang w:eastAsia="zh-CN"/>
        </w:rPr>
      </w:pPr>
      <w:ins w:id="4114" w:author="S2-2203575" w:date="2022-04-14T10:50:00Z">
        <w:r w:rsidRPr="002B6A4D">
          <w:rPr>
            <w:rFonts w:eastAsia="DengXian"/>
            <w:lang w:eastAsia="zh-CN"/>
          </w:rPr>
          <w:t>AF send</w:t>
        </w:r>
        <w:r>
          <w:rPr>
            <w:rFonts w:eastAsia="DengXian"/>
            <w:lang w:eastAsia="zh-CN"/>
          </w:rPr>
          <w:t>s VN group data as defined in TS 23.502</w:t>
        </w:r>
      </w:ins>
      <w:ins w:id="4115" w:author="Rapporteur" w:date="2022-04-14T10:54:00Z">
        <w:r w:rsidR="001F6405">
          <w:rPr>
            <w:rFonts w:eastAsia="DengXian"/>
            <w:lang w:eastAsia="zh-CN"/>
          </w:rPr>
          <w:t xml:space="preserve"> </w:t>
        </w:r>
      </w:ins>
      <w:ins w:id="4116" w:author="S2-2203575" w:date="2022-04-14T10:50:00Z">
        <w:r>
          <w:rPr>
            <w:rFonts w:eastAsia="DengXian"/>
            <w:lang w:eastAsia="zh-CN"/>
          </w:rPr>
          <w:t>[4</w:t>
        </w:r>
        <w:r w:rsidRPr="002B6A4D">
          <w:rPr>
            <w:rFonts w:eastAsia="DengXian"/>
            <w:lang w:eastAsia="zh-CN"/>
          </w:rPr>
          <w:t xml:space="preserve">] clause 4.15.6.3b </w:t>
        </w:r>
        <w:r>
          <w:rPr>
            <w:rFonts w:eastAsia="DengXian"/>
            <w:lang w:eastAsia="zh-CN"/>
          </w:rPr>
          <w:t xml:space="preserve">via UDR </w:t>
        </w:r>
        <w:r w:rsidRPr="002B6A4D">
          <w:rPr>
            <w:rFonts w:eastAsia="DengXian"/>
            <w:lang w:eastAsia="zh-CN"/>
          </w:rPr>
          <w:t>using the procedure specified in TS 23.502</w:t>
        </w:r>
      </w:ins>
      <w:ins w:id="4117" w:author="Rapporteur" w:date="2022-04-14T10:54:00Z">
        <w:r w:rsidR="001F6405">
          <w:rPr>
            <w:rFonts w:eastAsia="DengXian"/>
            <w:lang w:eastAsia="zh-CN"/>
          </w:rPr>
          <w:t xml:space="preserve"> </w:t>
        </w:r>
      </w:ins>
      <w:ins w:id="4118" w:author="S2-2203575" w:date="2022-04-14T10:50:00Z">
        <w:r>
          <w:rPr>
            <w:rFonts w:eastAsia="DengXian"/>
            <w:lang w:eastAsia="zh-CN"/>
          </w:rPr>
          <w:t>[4]</w:t>
        </w:r>
        <w:r w:rsidRPr="002B6A4D">
          <w:rPr>
            <w:rFonts w:eastAsia="DengXian"/>
            <w:lang w:eastAsia="zh-CN"/>
          </w:rPr>
          <w:t xml:space="preserve"> clause 4.15.6.7. PCF generates URSP rules based on VN group data and delivers it to UE using the procedure specified in TS 23.502</w:t>
        </w:r>
      </w:ins>
      <w:ins w:id="4119" w:author="Rapporteur" w:date="2022-04-14T10:54:00Z">
        <w:r w:rsidR="001F6405">
          <w:rPr>
            <w:rFonts w:eastAsia="DengXian"/>
            <w:lang w:eastAsia="zh-CN"/>
          </w:rPr>
          <w:t xml:space="preserve"> </w:t>
        </w:r>
      </w:ins>
      <w:ins w:id="4120" w:author="S2-2203575" w:date="2022-04-14T10:50:00Z">
        <w:r>
          <w:rPr>
            <w:rFonts w:eastAsia="DengXian"/>
            <w:lang w:eastAsia="zh-CN"/>
          </w:rPr>
          <w:t>[4]</w:t>
        </w:r>
        <w:r w:rsidRPr="002B6A4D">
          <w:rPr>
            <w:rFonts w:eastAsia="DengXian"/>
            <w:lang w:eastAsia="zh-CN"/>
          </w:rPr>
          <w:t xml:space="preserve"> clause 4.2.4.3. </w:t>
        </w:r>
      </w:ins>
    </w:p>
    <w:p w:rsidR="00A40D90" w:rsidRPr="002B6A4D" w:rsidRDefault="00A40D90" w:rsidP="00A40D90">
      <w:pPr>
        <w:numPr>
          <w:ilvl w:val="0"/>
          <w:numId w:val="36"/>
        </w:numPr>
        <w:rPr>
          <w:ins w:id="4121" w:author="S2-2203575" w:date="2022-04-14T10:50:00Z"/>
          <w:rFonts w:eastAsia="DengXian"/>
          <w:lang w:eastAsia="zh-CN"/>
        </w:rPr>
      </w:pPr>
      <w:ins w:id="4122" w:author="S2-2203575" w:date="2022-04-14T10:50:00Z">
        <w:r>
          <w:rPr>
            <w:rFonts w:eastAsia="DengXian"/>
            <w:lang w:eastAsia="zh-CN"/>
          </w:rPr>
          <w:t>AF sends the</w:t>
        </w:r>
        <w:r w:rsidRPr="002B6A4D">
          <w:rPr>
            <w:rFonts w:eastAsia="DengXian"/>
            <w:lang w:eastAsia="zh-CN"/>
          </w:rPr>
          <w:t xml:space="preserve"> exclusive PCC rules for the VN group as defined in TS 23.503</w:t>
        </w:r>
        <w:r>
          <w:rPr>
            <w:rFonts w:eastAsia="DengXian"/>
            <w:lang w:eastAsia="zh-CN"/>
          </w:rPr>
          <w:t>[5]</w:t>
        </w:r>
        <w:r w:rsidRPr="002B6A4D">
          <w:rPr>
            <w:rFonts w:eastAsia="DengXian"/>
            <w:lang w:eastAsia="zh-CN"/>
          </w:rPr>
          <w:t xml:space="preserve"> clause 6.3 to PCF via UDR</w:t>
        </w:r>
        <w:r>
          <w:rPr>
            <w:rFonts w:eastAsia="DengXian"/>
            <w:lang w:eastAsia="zh-CN"/>
          </w:rPr>
          <w:t xml:space="preserve"> using the procedure</w:t>
        </w:r>
        <w:r w:rsidRPr="002B6A4D">
          <w:rPr>
            <w:rFonts w:eastAsia="DengXian"/>
            <w:lang w:eastAsia="zh-CN"/>
          </w:rPr>
          <w:t xml:space="preserve"> specified in TS 23.502</w:t>
        </w:r>
      </w:ins>
      <w:ins w:id="4123" w:author="Rapporteur" w:date="2022-04-14T10:54:00Z">
        <w:r w:rsidR="001F6405">
          <w:rPr>
            <w:rFonts w:eastAsia="DengXian"/>
            <w:lang w:eastAsia="zh-CN"/>
          </w:rPr>
          <w:t xml:space="preserve"> </w:t>
        </w:r>
      </w:ins>
      <w:ins w:id="4124" w:author="S2-2203575" w:date="2022-04-14T10:50:00Z">
        <w:r>
          <w:rPr>
            <w:rFonts w:eastAsia="DengXian"/>
            <w:lang w:eastAsia="zh-CN"/>
          </w:rPr>
          <w:t>[4]</w:t>
        </w:r>
        <w:r w:rsidRPr="002B6A4D">
          <w:rPr>
            <w:rFonts w:eastAsia="DengXian"/>
            <w:lang w:eastAsia="zh-CN"/>
          </w:rPr>
          <w:t xml:space="preserve"> clause 4.15.6.7.</w:t>
        </w:r>
      </w:ins>
    </w:p>
    <w:p w:rsidR="00A40D90" w:rsidRPr="002B6A4D" w:rsidRDefault="00A40D90" w:rsidP="00A40D90">
      <w:pPr>
        <w:numPr>
          <w:ilvl w:val="0"/>
          <w:numId w:val="36"/>
        </w:numPr>
        <w:rPr>
          <w:ins w:id="4125" w:author="S2-2203575" w:date="2022-04-14T10:50:00Z"/>
          <w:rFonts w:eastAsia="DengXian"/>
          <w:lang w:eastAsia="zh-CN"/>
        </w:rPr>
      </w:pPr>
      <w:ins w:id="4126" w:author="S2-2203575" w:date="2022-04-14T10:50:00Z">
        <w:r>
          <w:rPr>
            <w:rFonts w:eastAsia="DengXian"/>
            <w:lang w:eastAsia="zh-CN"/>
          </w:rPr>
          <w:t>AF may</w:t>
        </w:r>
        <w:r w:rsidRPr="002B6A4D">
          <w:rPr>
            <w:rFonts w:eastAsia="DengXian"/>
            <w:lang w:eastAsia="zh-CN"/>
          </w:rPr>
          <w:t xml:space="preserve"> trigger</w:t>
        </w:r>
        <w:r>
          <w:rPr>
            <w:rFonts w:eastAsia="DengXian"/>
            <w:lang w:eastAsia="zh-CN"/>
          </w:rPr>
          <w:t xml:space="preserve"> </w:t>
        </w:r>
        <w:r w:rsidRPr="002B6A4D">
          <w:rPr>
            <w:rFonts w:eastAsia="DengXian"/>
            <w:lang w:eastAsia="zh-CN"/>
          </w:rPr>
          <w:t>PDU session establishment.</w:t>
        </w:r>
      </w:ins>
    </w:p>
    <w:p w:rsidR="00A40D90" w:rsidRPr="002B6A4D" w:rsidRDefault="00A40D90" w:rsidP="00A40D90">
      <w:pPr>
        <w:numPr>
          <w:ilvl w:val="0"/>
          <w:numId w:val="36"/>
        </w:numPr>
        <w:rPr>
          <w:ins w:id="4127" w:author="S2-2203575" w:date="2022-04-14T10:50:00Z"/>
          <w:rFonts w:eastAsia="DengXian"/>
          <w:lang w:eastAsia="zh-CN"/>
        </w:rPr>
      </w:pPr>
      <w:ins w:id="4128" w:author="S2-2203575" w:date="2022-04-14T10:50:00Z">
        <w:r w:rsidRPr="002B6A4D">
          <w:rPr>
            <w:rFonts w:eastAsia="DengXian"/>
            <w:lang w:eastAsia="zh-CN"/>
          </w:rPr>
          <w:t xml:space="preserve">UEs </w:t>
        </w:r>
        <w:r w:rsidRPr="00F51F5C">
          <w:rPr>
            <w:rFonts w:eastAsia="DengXian"/>
            <w:lang w:eastAsia="zh-CN"/>
          </w:rPr>
          <w:t>that ha</w:t>
        </w:r>
        <w:r>
          <w:rPr>
            <w:rFonts w:eastAsia="DengXian"/>
            <w:lang w:eastAsia="zh-CN"/>
          </w:rPr>
          <w:t>ve</w:t>
        </w:r>
        <w:r w:rsidRPr="00F51F5C">
          <w:rPr>
            <w:rFonts w:eastAsia="DengXian"/>
            <w:lang w:eastAsia="zh-CN"/>
          </w:rPr>
          <w:t xml:space="preserve"> previously received</w:t>
        </w:r>
        <w:r>
          <w:rPr>
            <w:rFonts w:eastAsia="DengXian"/>
            <w:lang w:eastAsia="zh-CN"/>
          </w:rPr>
          <w:t xml:space="preserve"> URSP rules establish</w:t>
        </w:r>
        <w:r w:rsidRPr="002B6A4D">
          <w:rPr>
            <w:rFonts w:eastAsia="DengXian"/>
            <w:lang w:eastAsia="zh-CN"/>
          </w:rPr>
          <w:t xml:space="preserve"> PDU session using the procedure in</w:t>
        </w:r>
        <w:r>
          <w:rPr>
            <w:rFonts w:eastAsia="DengXian"/>
            <w:lang w:eastAsia="zh-CN"/>
          </w:rPr>
          <w:t xml:space="preserve"> clause 4.3.2.2.1 of TS 23.502</w:t>
        </w:r>
      </w:ins>
      <w:ins w:id="4129" w:author="Rapporteur" w:date="2022-04-14T10:54:00Z">
        <w:r w:rsidR="001F6405">
          <w:rPr>
            <w:rFonts w:eastAsia="DengXian"/>
            <w:lang w:eastAsia="zh-CN"/>
          </w:rPr>
          <w:t xml:space="preserve"> </w:t>
        </w:r>
      </w:ins>
      <w:ins w:id="4130" w:author="S2-2203575" w:date="2022-04-14T10:50:00Z">
        <w:r>
          <w:rPr>
            <w:rFonts w:eastAsia="DengXian"/>
            <w:lang w:eastAsia="zh-CN"/>
          </w:rPr>
          <w:t>[4</w:t>
        </w:r>
        <w:r w:rsidRPr="002B6A4D">
          <w:rPr>
            <w:rFonts w:eastAsia="DengXian"/>
            <w:lang w:eastAsia="zh-CN"/>
          </w:rPr>
          <w:t xml:space="preserve">] and join the VN group. </w:t>
        </w:r>
      </w:ins>
    </w:p>
    <w:p w:rsidR="00A40D90" w:rsidRDefault="00A40D90" w:rsidP="00A40D90">
      <w:pPr>
        <w:numPr>
          <w:ilvl w:val="0"/>
          <w:numId w:val="36"/>
        </w:numPr>
        <w:rPr>
          <w:ins w:id="4131" w:author="S2-2203575" w:date="2022-04-14T10:50:00Z"/>
          <w:rFonts w:eastAsia="DengXian"/>
          <w:lang w:eastAsia="zh-CN"/>
        </w:rPr>
      </w:pPr>
      <w:ins w:id="4132" w:author="S2-2203575" w:date="2022-04-14T10:50:00Z">
        <w:r w:rsidRPr="002B6A4D">
          <w:rPr>
            <w:rFonts w:eastAsia="DengXian"/>
            <w:lang w:eastAsia="zh-CN"/>
          </w:rPr>
          <w:t>AF starts Federated Learning with selected UEs over the established VN group.</w:t>
        </w:r>
      </w:ins>
    </w:p>
    <w:p w:rsidR="00A40D90" w:rsidRDefault="00A40D90" w:rsidP="00A40D90">
      <w:pPr>
        <w:numPr>
          <w:ilvl w:val="0"/>
          <w:numId w:val="36"/>
        </w:numPr>
        <w:rPr>
          <w:ins w:id="4133" w:author="S2-2203575" w:date="2022-04-14T10:50:00Z"/>
          <w:rFonts w:eastAsia="DengXian"/>
          <w:lang w:eastAsia="zh-CN"/>
        </w:rPr>
      </w:pPr>
      <w:ins w:id="4134" w:author="S2-2203575" w:date="2022-04-14T10:50:00Z">
        <w:r>
          <w:rPr>
            <w:rFonts w:eastAsia="DengXian"/>
            <w:lang w:eastAsia="zh-CN"/>
          </w:rPr>
          <w:t xml:space="preserve">During the learning, AF may send the FL progress and resource requirements to NWDAF via NEF. UPF, SMF and other related NF may send </w:t>
        </w:r>
        <w:proofErr w:type="spellStart"/>
        <w:r>
          <w:rPr>
            <w:rFonts w:eastAsia="DengXian"/>
            <w:lang w:eastAsia="zh-CN"/>
          </w:rPr>
          <w:t>QoS</w:t>
        </w:r>
        <w:proofErr w:type="spellEnd"/>
        <w:r>
          <w:rPr>
            <w:rFonts w:eastAsia="DengXian"/>
            <w:lang w:eastAsia="zh-CN"/>
          </w:rPr>
          <w:t xml:space="preserve"> information, network performance and other related information to NWDAF.</w:t>
        </w:r>
      </w:ins>
    </w:p>
    <w:p w:rsidR="00A40D90" w:rsidRDefault="00A40D90" w:rsidP="00A40D90">
      <w:pPr>
        <w:numPr>
          <w:ilvl w:val="0"/>
          <w:numId w:val="36"/>
        </w:numPr>
        <w:rPr>
          <w:ins w:id="4135" w:author="S2-2203575" w:date="2022-04-14T10:50:00Z"/>
          <w:rFonts w:eastAsia="DengXian"/>
          <w:lang w:eastAsia="zh-CN"/>
        </w:rPr>
      </w:pPr>
      <w:ins w:id="4136" w:author="S2-2203575" w:date="2022-04-14T10:50:00Z">
        <w:r>
          <w:rPr>
            <w:rFonts w:eastAsia="DengXian" w:hint="eastAsia"/>
            <w:lang w:eastAsia="zh-CN"/>
          </w:rPr>
          <w:t>N</w:t>
        </w:r>
        <w:r>
          <w:rPr>
            <w:rFonts w:eastAsia="DengXian"/>
            <w:lang w:eastAsia="zh-CN"/>
          </w:rPr>
          <w:t>WDAF may modify the suggested members and policies including VN group data, PCC rules or access and mobility related policies (e.g. URSP).</w:t>
        </w:r>
      </w:ins>
    </w:p>
    <w:p w:rsidR="00A40D90" w:rsidRPr="002B6A4D" w:rsidRDefault="00A40D90" w:rsidP="00A40D90">
      <w:pPr>
        <w:numPr>
          <w:ilvl w:val="0"/>
          <w:numId w:val="36"/>
        </w:numPr>
        <w:rPr>
          <w:ins w:id="4137" w:author="S2-2203575" w:date="2022-04-14T10:50:00Z"/>
          <w:rFonts w:eastAsia="DengXian"/>
          <w:lang w:eastAsia="zh-CN"/>
        </w:rPr>
      </w:pPr>
      <w:ins w:id="4138" w:author="S2-2203575" w:date="2022-04-14T10:50:00Z">
        <w:r>
          <w:rPr>
            <w:rFonts w:eastAsia="DengXian"/>
            <w:lang w:eastAsia="zh-CN"/>
          </w:rPr>
          <w:t>NWDAF notifies</w:t>
        </w:r>
        <w:r w:rsidRPr="002B6A4D">
          <w:rPr>
            <w:rFonts w:eastAsia="DengXian"/>
            <w:lang w:eastAsia="zh-CN"/>
          </w:rPr>
          <w:t xml:space="preserve"> the </w:t>
        </w:r>
        <w:r>
          <w:rPr>
            <w:rFonts w:eastAsia="DengXian"/>
            <w:lang w:eastAsia="zh-CN"/>
          </w:rPr>
          <w:t>updated suggested</w:t>
        </w:r>
        <w:r w:rsidRPr="002B6A4D" w:rsidDel="00AE6B2D">
          <w:rPr>
            <w:rFonts w:eastAsia="DengXian"/>
            <w:lang w:eastAsia="zh-CN"/>
          </w:rPr>
          <w:t xml:space="preserve"> </w:t>
        </w:r>
        <w:r w:rsidRPr="002B6A4D">
          <w:rPr>
            <w:rFonts w:eastAsia="DengXian"/>
            <w:lang w:eastAsia="zh-CN"/>
          </w:rPr>
          <w:t>member list</w:t>
        </w:r>
        <w:r>
          <w:rPr>
            <w:rFonts w:eastAsia="DengXian"/>
            <w:lang w:eastAsia="zh-CN"/>
          </w:rPr>
          <w:t xml:space="preserve"> (i</w:t>
        </w:r>
        <w:r w:rsidRPr="002B6A4D">
          <w:rPr>
            <w:rFonts w:eastAsia="DengXian"/>
            <w:lang w:eastAsia="zh-CN"/>
          </w:rPr>
          <w:t>f the member selection flag is "</w:t>
        </w:r>
        <w:r>
          <w:rPr>
            <w:rFonts w:eastAsia="DengXian"/>
            <w:lang w:eastAsia="zh-CN"/>
          </w:rPr>
          <w:t>1</w:t>
        </w:r>
        <w:r w:rsidRPr="002B6A4D">
          <w:rPr>
            <w:rFonts w:eastAsia="DengXian"/>
            <w:lang w:eastAsia="zh-CN"/>
          </w:rPr>
          <w:t>"</w:t>
        </w:r>
        <w:r>
          <w:rPr>
            <w:rFonts w:eastAsia="DengXian"/>
            <w:lang w:eastAsia="zh-CN"/>
          </w:rPr>
          <w:t>),</w:t>
        </w:r>
        <w:r w:rsidRPr="002B6A4D">
          <w:rPr>
            <w:rFonts w:eastAsia="DengXian"/>
            <w:lang w:eastAsia="zh-CN"/>
          </w:rPr>
          <w:t xml:space="preserve"> </w:t>
        </w:r>
        <w:r>
          <w:rPr>
            <w:rFonts w:eastAsia="DengXian"/>
            <w:lang w:eastAsia="zh-CN"/>
          </w:rPr>
          <w:t xml:space="preserve">the updated suggested policies </w:t>
        </w:r>
        <w:r w:rsidRPr="002B6A4D">
          <w:rPr>
            <w:rFonts w:eastAsia="DengXian"/>
            <w:lang w:eastAsia="zh-CN"/>
          </w:rPr>
          <w:t xml:space="preserve">to NEF by invoking </w:t>
        </w:r>
        <w:proofErr w:type="spellStart"/>
        <w:r w:rsidRPr="002B6A4D">
          <w:rPr>
            <w:rFonts w:eastAsia="DengXian"/>
            <w:lang w:eastAsia="zh-CN"/>
          </w:rPr>
          <w:t>Nnwdaf_AnalyticsSubscription_Notify</w:t>
        </w:r>
        <w:proofErr w:type="spellEnd"/>
        <w:r w:rsidRPr="002B6A4D">
          <w:rPr>
            <w:rFonts w:eastAsia="DengXian"/>
            <w:lang w:eastAsia="zh-CN"/>
          </w:rPr>
          <w:t xml:space="preserve"> service operation.</w:t>
        </w:r>
      </w:ins>
    </w:p>
    <w:p w:rsidR="00A40D90" w:rsidRDefault="00A40D90" w:rsidP="00A40D90">
      <w:pPr>
        <w:numPr>
          <w:ilvl w:val="0"/>
          <w:numId w:val="36"/>
        </w:numPr>
        <w:rPr>
          <w:ins w:id="4139" w:author="S2-2203575" w:date="2022-04-14T10:50:00Z"/>
          <w:rFonts w:eastAsia="DengXian"/>
          <w:lang w:eastAsia="zh-CN"/>
        </w:rPr>
      </w:pPr>
      <w:ins w:id="4140" w:author="S2-2203575" w:date="2022-04-14T10:50:00Z">
        <w:r w:rsidRPr="002B6A4D">
          <w:rPr>
            <w:rFonts w:eastAsia="DengXian"/>
            <w:lang w:eastAsia="zh-CN"/>
          </w:rPr>
          <w:t xml:space="preserve">The NEF </w:t>
        </w:r>
        <w:r>
          <w:rPr>
            <w:rFonts w:eastAsia="DengXian"/>
            <w:lang w:eastAsia="zh-CN"/>
          </w:rPr>
          <w:t>notifies</w:t>
        </w:r>
        <w:r w:rsidRPr="002B6A4D">
          <w:rPr>
            <w:rFonts w:eastAsia="DengXian"/>
            <w:lang w:eastAsia="zh-CN"/>
          </w:rPr>
          <w:t xml:space="preserve"> the analytics information to AF by invoking </w:t>
        </w:r>
        <w:proofErr w:type="spellStart"/>
        <w:r w:rsidRPr="002B6A4D">
          <w:rPr>
            <w:rFonts w:eastAsia="DengXian"/>
            <w:lang w:eastAsia="zh-CN"/>
          </w:rPr>
          <w:t>Nnef_AnalyticsExposure_Notify</w:t>
        </w:r>
        <w:proofErr w:type="spellEnd"/>
        <w:r w:rsidRPr="002B6A4D">
          <w:rPr>
            <w:rFonts w:eastAsia="DengXian"/>
            <w:lang w:eastAsia="zh-CN"/>
          </w:rPr>
          <w:t xml:space="preserve"> service operation.</w:t>
        </w:r>
        <w:r>
          <w:rPr>
            <w:rFonts w:eastAsia="DengXian"/>
            <w:lang w:eastAsia="zh-CN"/>
          </w:rPr>
          <w:t xml:space="preserve"> If AF modifies the suggested member list based on local policies, AF cancels the previous subscription and sends a new subscription on the updated member list.</w:t>
        </w:r>
      </w:ins>
    </w:p>
    <w:p w:rsidR="00A40D90" w:rsidRDefault="00A40D90" w:rsidP="00A40D90">
      <w:pPr>
        <w:numPr>
          <w:ilvl w:val="0"/>
          <w:numId w:val="36"/>
        </w:numPr>
        <w:rPr>
          <w:ins w:id="4141" w:author="S2-2203575" w:date="2022-04-14T10:50:00Z"/>
          <w:rFonts w:eastAsia="DengXian"/>
          <w:lang w:eastAsia="zh-CN"/>
        </w:rPr>
      </w:pPr>
      <w:ins w:id="4142" w:author="S2-2203575" w:date="2022-04-14T10:50:00Z">
        <w:r w:rsidRPr="002B6A4D">
          <w:rPr>
            <w:rFonts w:eastAsia="DengXian"/>
            <w:lang w:eastAsia="zh-CN"/>
          </w:rPr>
          <w:t xml:space="preserve">AF </w:t>
        </w:r>
        <w:r>
          <w:rPr>
            <w:rFonts w:eastAsia="DengXian"/>
            <w:lang w:eastAsia="zh-CN"/>
          </w:rPr>
          <w:t>modifies VN group data and/or members</w:t>
        </w:r>
        <w:r w:rsidRPr="002B6A4D">
          <w:rPr>
            <w:rFonts w:eastAsia="DengXian"/>
            <w:lang w:eastAsia="zh-CN"/>
          </w:rPr>
          <w:t xml:space="preserve"> </w:t>
        </w:r>
        <w:r>
          <w:rPr>
            <w:rFonts w:eastAsia="DengXian"/>
            <w:lang w:eastAsia="zh-CN"/>
          </w:rPr>
          <w:t xml:space="preserve">via UDR </w:t>
        </w:r>
        <w:r w:rsidRPr="002B6A4D">
          <w:rPr>
            <w:rFonts w:eastAsia="DengXian"/>
            <w:lang w:eastAsia="zh-CN"/>
          </w:rPr>
          <w:t>using the procedure specified in TS 23.502</w:t>
        </w:r>
      </w:ins>
      <w:ins w:id="4143" w:author="Rapporteur" w:date="2022-04-14T10:54:00Z">
        <w:r w:rsidR="001F6405">
          <w:rPr>
            <w:rFonts w:eastAsia="DengXian"/>
            <w:lang w:eastAsia="zh-CN"/>
          </w:rPr>
          <w:t xml:space="preserve"> </w:t>
        </w:r>
      </w:ins>
      <w:ins w:id="4144" w:author="S2-2203575" w:date="2022-04-14T10:50:00Z">
        <w:r>
          <w:rPr>
            <w:rFonts w:eastAsia="DengXian"/>
            <w:lang w:eastAsia="zh-CN"/>
          </w:rPr>
          <w:t>[4]</w:t>
        </w:r>
        <w:r w:rsidRPr="002B6A4D">
          <w:rPr>
            <w:rFonts w:eastAsia="DengXian"/>
            <w:lang w:eastAsia="zh-CN"/>
          </w:rPr>
          <w:t xml:space="preserve"> clause 4.15.6.7. PCF </w:t>
        </w:r>
        <w:r>
          <w:rPr>
            <w:rFonts w:eastAsia="DengXian"/>
            <w:lang w:eastAsia="zh-CN"/>
          </w:rPr>
          <w:t>modifies</w:t>
        </w:r>
        <w:r w:rsidRPr="002B6A4D">
          <w:rPr>
            <w:rFonts w:eastAsia="DengXian"/>
            <w:lang w:eastAsia="zh-CN"/>
          </w:rPr>
          <w:t xml:space="preserve"> URSP rules based on VN group data and delivers it to UE using the procedure specified in TS 23</w:t>
        </w:r>
        <w:r>
          <w:rPr>
            <w:rFonts w:eastAsia="DengXian"/>
            <w:lang w:eastAsia="zh-CN"/>
          </w:rPr>
          <w:t>.502</w:t>
        </w:r>
      </w:ins>
      <w:ins w:id="4145" w:author="Rapporteur" w:date="2022-04-14T10:54:00Z">
        <w:r w:rsidR="001F6405">
          <w:rPr>
            <w:rFonts w:eastAsia="DengXian"/>
            <w:lang w:eastAsia="zh-CN"/>
          </w:rPr>
          <w:t xml:space="preserve"> </w:t>
        </w:r>
      </w:ins>
      <w:ins w:id="4146" w:author="S2-2203575" w:date="2022-04-14T10:50:00Z">
        <w:r>
          <w:rPr>
            <w:rFonts w:eastAsia="DengXian"/>
            <w:lang w:eastAsia="zh-CN"/>
          </w:rPr>
          <w:t>[4] clause 4.2.4.3.</w:t>
        </w:r>
      </w:ins>
    </w:p>
    <w:p w:rsidR="00A40D90" w:rsidRPr="001F6405" w:rsidRDefault="00A40D90" w:rsidP="001F6405">
      <w:pPr>
        <w:numPr>
          <w:ilvl w:val="0"/>
          <w:numId w:val="36"/>
        </w:numPr>
        <w:rPr>
          <w:ins w:id="4147" w:author="S2-2203575" w:date="2022-04-14T10:50:00Z"/>
          <w:rFonts w:eastAsia="DengXian"/>
          <w:lang w:eastAsia="zh-CN"/>
        </w:rPr>
      </w:pPr>
      <w:ins w:id="4148" w:author="S2-2203575" w:date="2022-04-14T10:50:00Z">
        <w:r>
          <w:rPr>
            <w:rFonts w:eastAsia="DengXian"/>
            <w:lang w:eastAsia="zh-CN"/>
          </w:rPr>
          <w:t>AF modifies the</w:t>
        </w:r>
        <w:r w:rsidRPr="002B6A4D">
          <w:rPr>
            <w:rFonts w:eastAsia="DengXian"/>
            <w:lang w:eastAsia="zh-CN"/>
          </w:rPr>
          <w:t xml:space="preserve"> </w:t>
        </w:r>
        <w:r>
          <w:rPr>
            <w:rFonts w:eastAsia="DengXian"/>
            <w:lang w:eastAsia="zh-CN"/>
          </w:rPr>
          <w:t>PCC rules for the VN group using the procedure</w:t>
        </w:r>
        <w:r w:rsidRPr="002B6A4D">
          <w:rPr>
            <w:rFonts w:eastAsia="DengXian"/>
            <w:lang w:eastAsia="zh-CN"/>
          </w:rPr>
          <w:t xml:space="preserve"> specified in TS 23.502</w:t>
        </w:r>
      </w:ins>
      <w:ins w:id="4149" w:author="Rapporteur" w:date="2022-04-14T10:55:00Z">
        <w:r w:rsidR="001F6405">
          <w:rPr>
            <w:rFonts w:eastAsia="DengXian"/>
            <w:lang w:eastAsia="zh-CN"/>
          </w:rPr>
          <w:t xml:space="preserve"> </w:t>
        </w:r>
      </w:ins>
      <w:ins w:id="4150" w:author="S2-2203575" w:date="2022-04-14T10:50:00Z">
        <w:r>
          <w:rPr>
            <w:rFonts w:eastAsia="DengXian"/>
            <w:lang w:eastAsia="zh-CN"/>
          </w:rPr>
          <w:t>[4]</w:t>
        </w:r>
        <w:r w:rsidRPr="002B6A4D">
          <w:rPr>
            <w:rFonts w:eastAsia="DengXian"/>
            <w:lang w:eastAsia="zh-CN"/>
          </w:rPr>
          <w:t xml:space="preserve"> clause 4.15.6.7.</w:t>
        </w:r>
        <w:r>
          <w:rPr>
            <w:rFonts w:eastAsia="DengXian"/>
            <w:lang w:eastAsia="zh-CN"/>
          </w:rPr>
          <w:t xml:space="preserve"> A FL task contains multiple rounds of training. Steps 14-19 may be repeated for multiple times based on the requirements of subscription from AF to NWDAF.</w:t>
        </w:r>
      </w:ins>
    </w:p>
    <w:p w:rsidR="00A40D90" w:rsidRPr="00A7799E" w:rsidRDefault="00A40D90" w:rsidP="00A40D90">
      <w:pPr>
        <w:pStyle w:val="Heading3"/>
        <w:rPr>
          <w:ins w:id="4151" w:author="S2-2203575" w:date="2022-04-14T10:50:00Z"/>
          <w:lang w:eastAsia="zh-CN"/>
        </w:rPr>
      </w:pPr>
      <w:bookmarkStart w:id="4152" w:name="_Toc100833132"/>
      <w:ins w:id="4153" w:author="S2-2203575" w:date="2022-04-14T10:50:00Z">
        <w:r>
          <w:rPr>
            <w:lang w:eastAsia="zh-CN"/>
          </w:rPr>
          <w:lastRenderedPageBreak/>
          <w:t>6.</w:t>
        </w:r>
      </w:ins>
      <w:ins w:id="4154" w:author="S2-2203575" w:date="2022-04-14T10:51:00Z">
        <w:r>
          <w:rPr>
            <w:rFonts w:eastAsia="SimSun"/>
            <w:lang w:eastAsia="zh-CN"/>
          </w:rPr>
          <w:t>22</w:t>
        </w:r>
      </w:ins>
      <w:ins w:id="4155" w:author="S2-2203575" w:date="2022-04-14T10:50:00Z">
        <w:r w:rsidRPr="00A7799E">
          <w:rPr>
            <w:lang w:eastAsia="zh-CN"/>
          </w:rPr>
          <w:t>.3</w:t>
        </w:r>
        <w:r w:rsidRPr="00A7799E">
          <w:rPr>
            <w:lang w:eastAsia="zh-CN"/>
          </w:rPr>
          <w:tab/>
        </w:r>
        <w:r w:rsidRPr="00A7799E">
          <w:t xml:space="preserve">Impacts on </w:t>
        </w:r>
        <w:r w:rsidRPr="00A7799E">
          <w:rPr>
            <w:lang w:eastAsia="zh-CN"/>
          </w:rPr>
          <w:t>services,</w:t>
        </w:r>
        <w:r w:rsidRPr="00A7799E">
          <w:t xml:space="preserve"> entities and interfaces</w:t>
        </w:r>
        <w:bookmarkEnd w:id="4152"/>
      </w:ins>
    </w:p>
    <w:p w:rsidR="00A40D90" w:rsidRPr="00D11A87" w:rsidRDefault="00A40D90" w:rsidP="00A40D90">
      <w:pPr>
        <w:rPr>
          <w:ins w:id="4156" w:author="S2-2203575" w:date="2022-04-14T10:50:00Z"/>
          <w:rFonts w:eastAsia="DengXian"/>
          <w:lang w:eastAsia="zh-CN"/>
        </w:rPr>
      </w:pPr>
      <w:ins w:id="4157" w:author="S2-2203575" w:date="2022-04-14T10:50:00Z">
        <w:r w:rsidRPr="00D11A87">
          <w:rPr>
            <w:rFonts w:eastAsia="DengXian" w:hint="eastAsia"/>
            <w:lang w:eastAsia="zh-CN"/>
          </w:rPr>
          <w:t>N</w:t>
        </w:r>
        <w:r w:rsidRPr="00D11A87">
          <w:rPr>
            <w:rFonts w:eastAsia="DengXian"/>
            <w:lang w:eastAsia="zh-CN"/>
          </w:rPr>
          <w:t>WDAF:</w:t>
        </w:r>
      </w:ins>
    </w:p>
    <w:p w:rsidR="00A40D90" w:rsidRPr="00786D5A" w:rsidRDefault="00A40D90" w:rsidP="00A40D90">
      <w:pPr>
        <w:numPr>
          <w:ilvl w:val="0"/>
          <w:numId w:val="37"/>
        </w:numPr>
        <w:overflowPunct w:val="0"/>
        <w:autoSpaceDE w:val="0"/>
        <w:autoSpaceDN w:val="0"/>
        <w:adjustRightInd w:val="0"/>
        <w:textAlignment w:val="baseline"/>
        <w:rPr>
          <w:ins w:id="4158" w:author="S2-2203575" w:date="2022-04-14T10:50:00Z"/>
          <w:rFonts w:eastAsia="DengXian"/>
          <w:lang w:eastAsia="zh-CN"/>
        </w:rPr>
      </w:pPr>
      <w:ins w:id="4159" w:author="S2-2203575" w:date="2022-04-14T10:50:00Z">
        <w:r>
          <w:rPr>
            <w:rFonts w:eastAsia="DengXian"/>
            <w:lang w:eastAsia="zh-CN"/>
          </w:rPr>
          <w:t>Supports application federated learning related analytics (e.g. a new Analytics ID);</w:t>
        </w:r>
      </w:ins>
    </w:p>
    <w:p w:rsidR="00A40D90" w:rsidRDefault="00A40D90" w:rsidP="00A40D90">
      <w:pPr>
        <w:ind w:left="1004"/>
        <w:rPr>
          <w:ins w:id="4160" w:author="S2-2203575" w:date="2022-04-14T10:50:00Z"/>
          <w:rFonts w:eastAsia="DengXian"/>
          <w:lang w:eastAsia="zh-CN"/>
        </w:rPr>
      </w:pPr>
    </w:p>
    <w:p w:rsidR="00A40D90" w:rsidRDefault="00A40D90" w:rsidP="00A40D90">
      <w:pPr>
        <w:rPr>
          <w:ins w:id="4161" w:author="S2-2203575" w:date="2022-04-14T10:50:00Z"/>
          <w:rFonts w:eastAsia="DengXian"/>
          <w:lang w:eastAsia="zh-CN"/>
        </w:rPr>
      </w:pPr>
      <w:ins w:id="4162" w:author="S2-2203575" w:date="2022-04-14T10:50:00Z">
        <w:r>
          <w:rPr>
            <w:rFonts w:eastAsia="DengXian"/>
            <w:lang w:eastAsia="zh-CN"/>
          </w:rPr>
          <w:t>NEF:</w:t>
        </w:r>
      </w:ins>
    </w:p>
    <w:p w:rsidR="00A40D90" w:rsidRPr="002B50F8" w:rsidRDefault="00A40D90" w:rsidP="00A40D90">
      <w:pPr>
        <w:numPr>
          <w:ilvl w:val="0"/>
          <w:numId w:val="37"/>
        </w:numPr>
        <w:overflowPunct w:val="0"/>
        <w:autoSpaceDE w:val="0"/>
        <w:autoSpaceDN w:val="0"/>
        <w:adjustRightInd w:val="0"/>
        <w:textAlignment w:val="baseline"/>
        <w:rPr>
          <w:ins w:id="4163" w:author="S2-2203575" w:date="2022-04-14T10:50:00Z"/>
          <w:rFonts w:eastAsia="DengXian"/>
          <w:lang w:eastAsia="zh-CN"/>
        </w:rPr>
      </w:pPr>
      <w:ins w:id="4164" w:author="S2-2203575" w:date="2022-04-14T10:50:00Z">
        <w:r>
          <w:rPr>
            <w:rFonts w:eastAsia="DengXian" w:hint="eastAsia"/>
            <w:lang w:eastAsia="zh-CN"/>
          </w:rPr>
          <w:t>S</w:t>
        </w:r>
        <w:r>
          <w:rPr>
            <w:rFonts w:eastAsia="DengXian"/>
            <w:lang w:eastAsia="zh-CN"/>
          </w:rPr>
          <w:t>upports receiving application federated learning related subscription.</w:t>
        </w:r>
      </w:ins>
    </w:p>
    <w:p w:rsidR="00D83461" w:rsidDel="00A40D90" w:rsidRDefault="00D83461" w:rsidP="00BE7FDD">
      <w:pPr>
        <w:rPr>
          <w:ins w:id="4165" w:author="S2-2203576" w:date="2022-04-13T11:35:00Z"/>
          <w:del w:id="4166" w:author="S2-2203575" w:date="2022-04-14T10:50:00Z"/>
        </w:rPr>
      </w:pPr>
    </w:p>
    <w:p w:rsidR="005D05C1" w:rsidRDefault="005D05C1" w:rsidP="005D05C1">
      <w:pPr>
        <w:pStyle w:val="Heading2"/>
        <w:rPr>
          <w:ins w:id="4167" w:author="S2-2203576" w:date="2022-04-13T11:35:00Z"/>
        </w:rPr>
      </w:pPr>
      <w:bookmarkStart w:id="4168" w:name="_Toc100833133"/>
      <w:ins w:id="4169" w:author="S2-2203576" w:date="2022-04-13T11:35:00Z">
        <w:r>
          <w:t>6.23</w:t>
        </w:r>
        <w:r>
          <w:tab/>
          <w:t>Solution #23:</w:t>
        </w:r>
        <w:r w:rsidRPr="00BF28DC">
          <w:t xml:space="preserve"> </w:t>
        </w:r>
      </w:ins>
      <w:ins w:id="4170" w:author="S2-2203576" w:date="2022-04-13T11:36:00Z">
        <w:r w:rsidRPr="005D05C1">
          <w:t>Federated Learning Assistance Function assisting on federated learning members selection</w:t>
        </w:r>
      </w:ins>
      <w:bookmarkEnd w:id="4168"/>
    </w:p>
    <w:p w:rsidR="005D05C1" w:rsidRDefault="005D05C1" w:rsidP="005D05C1">
      <w:pPr>
        <w:pStyle w:val="Heading3"/>
        <w:rPr>
          <w:ins w:id="4171" w:author="S2-2203576" w:date="2022-04-13T11:35:00Z"/>
        </w:rPr>
      </w:pPr>
      <w:bookmarkStart w:id="4172" w:name="_Toc100833134"/>
      <w:ins w:id="4173" w:author="S2-2203576" w:date="2022-04-13T11:35:00Z">
        <w:r>
          <w:t>6.23.1</w:t>
        </w:r>
        <w:r>
          <w:tab/>
          <w:t>Description</w:t>
        </w:r>
        <w:bookmarkEnd w:id="4172"/>
      </w:ins>
    </w:p>
    <w:p w:rsidR="00541E7A" w:rsidRDefault="00541E7A" w:rsidP="00541E7A">
      <w:pPr>
        <w:rPr>
          <w:ins w:id="4174" w:author="S2-2203576" w:date="2022-04-14T11:04:00Z"/>
        </w:rPr>
      </w:pPr>
      <w:ins w:id="4175" w:author="S2-2203576" w:date="2022-04-14T11:04:00Z">
        <w:r>
          <w:t xml:space="preserve">This solution addresses aspects of key issue #7 on </w:t>
        </w:r>
        <w:r w:rsidRPr="006D450C">
          <w:t xml:space="preserve">5GS Assistance to Federated Learning </w:t>
        </w:r>
        <w:r w:rsidRPr="00CF19F4">
          <w:t xml:space="preserve">Operation and key issue #3 </w:t>
        </w:r>
        <w:r>
          <w:t xml:space="preserve">on </w:t>
        </w:r>
        <w:r w:rsidRPr="00CF19F4">
          <w:t xml:space="preserve">5GC Information Exposure to authorized 3rd party for Application Layer AI / ML Operation. </w:t>
        </w:r>
      </w:ins>
    </w:p>
    <w:p w:rsidR="00541E7A" w:rsidRDefault="00541E7A" w:rsidP="00541E7A">
      <w:pPr>
        <w:rPr>
          <w:ins w:id="4176" w:author="S2-2203576" w:date="2022-04-14T11:04:00Z"/>
        </w:rPr>
      </w:pPr>
      <w:ins w:id="4177" w:author="S2-2203576" w:date="2022-04-14T11:04:00Z">
        <w:r w:rsidRPr="00CF19F4">
          <w:t>Th</w:t>
        </w:r>
        <w:r>
          <w:t>e solution allows the 5GS to suggest devices that should be part of FL operation, based on requirements expressed by the AI/ML application server.</w:t>
        </w:r>
      </w:ins>
    </w:p>
    <w:p w:rsidR="00541E7A" w:rsidRDefault="00541E7A" w:rsidP="00541E7A">
      <w:pPr>
        <w:rPr>
          <w:ins w:id="4178" w:author="S2-2203576" w:date="2022-04-14T11:04:00Z"/>
          <w:lang w:val="en-US"/>
        </w:rPr>
      </w:pPr>
      <w:ins w:id="4179" w:author="S2-2203576" w:date="2022-04-14T11:04:00Z">
        <w:r>
          <w:rPr>
            <w:lang w:val="en-US"/>
          </w:rPr>
          <w:t>The solution relies on i</w:t>
        </w:r>
        <w:r w:rsidRPr="00DE0DE0">
          <w:rPr>
            <w:lang w:val="en-US"/>
          </w:rPr>
          <w:t xml:space="preserve">ntroduction of </w:t>
        </w:r>
        <w:r>
          <w:rPr>
            <w:lang w:val="en-US"/>
          </w:rPr>
          <w:t xml:space="preserve">a </w:t>
        </w:r>
        <w:r w:rsidRPr="00DE0DE0">
          <w:rPr>
            <w:lang w:val="en-US"/>
          </w:rPr>
          <w:t xml:space="preserve">Federated Learning </w:t>
        </w:r>
        <w:r w:rsidRPr="00CD31EA">
          <w:rPr>
            <w:lang w:val="en-US"/>
          </w:rPr>
          <w:t>Assistance Function</w:t>
        </w:r>
        <w:r>
          <w:rPr>
            <w:lang w:val="en-US"/>
          </w:rPr>
          <w:t xml:space="preserve"> which, </w:t>
        </w:r>
        <w:r w:rsidRPr="00DE0DE0">
          <w:rPr>
            <w:lang w:val="en-US"/>
          </w:rPr>
          <w:t xml:space="preserve">when receiving a request from </w:t>
        </w:r>
        <w:r>
          <w:rPr>
            <w:lang w:val="en-US"/>
          </w:rPr>
          <w:t xml:space="preserve">the AI/ML application server (acting as AF), helps </w:t>
        </w:r>
        <w:r w:rsidRPr="00DE0DE0">
          <w:rPr>
            <w:lang w:val="en-US"/>
          </w:rPr>
          <w:t xml:space="preserve">to select </w:t>
        </w:r>
        <w:r>
          <w:rPr>
            <w:lang w:val="en-US"/>
          </w:rPr>
          <w:t>UE</w:t>
        </w:r>
        <w:r w:rsidRPr="00DE0DE0">
          <w:rPr>
            <w:lang w:val="en-US"/>
          </w:rPr>
          <w:t xml:space="preserve">s suitable to </w:t>
        </w:r>
        <w:r>
          <w:rPr>
            <w:lang w:val="en-US"/>
          </w:rPr>
          <w:t>participate to the FL operation</w:t>
        </w:r>
        <w:r w:rsidRPr="00DE0DE0">
          <w:rPr>
            <w:lang w:val="en-US"/>
          </w:rPr>
          <w:t xml:space="preserve">. </w:t>
        </w:r>
        <w:r>
          <w:rPr>
            <w:lang w:val="en-US"/>
          </w:rPr>
          <w:t>The AI/ML application Server</w:t>
        </w:r>
        <w:r w:rsidRPr="00DE0DE0">
          <w:rPr>
            <w:lang w:val="en-US"/>
          </w:rPr>
          <w:t xml:space="preserve"> tasks </w:t>
        </w:r>
        <w:r>
          <w:rPr>
            <w:lang w:val="en-US"/>
          </w:rPr>
          <w:t>the 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to propose UEs for </w:t>
        </w:r>
        <w:r>
          <w:rPr>
            <w:lang w:val="en-US"/>
          </w:rPr>
          <w:t>FL operation</w:t>
        </w:r>
        <w:r w:rsidRPr="00DE0DE0">
          <w:rPr>
            <w:lang w:val="en-US"/>
          </w:rPr>
          <w:t xml:space="preserve">. </w:t>
        </w:r>
        <w:r w:rsidRPr="002003E2">
          <w:rPr>
            <w:lang w:val="en-US"/>
          </w:rPr>
          <w:t xml:space="preserve">Based on suggestion from the Federated Learning </w:t>
        </w:r>
        <w:r w:rsidRPr="00CD31EA">
          <w:rPr>
            <w:lang w:val="en-US"/>
          </w:rPr>
          <w:t>Assistance Function</w:t>
        </w:r>
        <w:r w:rsidRPr="002003E2">
          <w:rPr>
            <w:lang w:val="en-US"/>
          </w:rPr>
          <w:t>, the AI/ML application server can trigger FL operations. The</w:t>
        </w:r>
        <w:r>
          <w:rPr>
            <w:lang w:val="en-US"/>
          </w:rPr>
          <w:t xml:space="preserve"> Federated Learning </w:t>
        </w:r>
        <w:r w:rsidRPr="00CD31EA">
          <w:rPr>
            <w:lang w:val="en-US"/>
          </w:rPr>
          <w:t>Assistance Function</w:t>
        </w:r>
        <w:r>
          <w:rPr>
            <w:lang w:val="en-US"/>
          </w:rPr>
          <w:t xml:space="preserve"> can </w:t>
        </w:r>
        <w:r w:rsidRPr="00DE0DE0">
          <w:rPr>
            <w:lang w:val="en-US"/>
          </w:rPr>
          <w:t xml:space="preserve">be integrated in NEF, </w:t>
        </w:r>
        <w:r>
          <w:rPr>
            <w:lang w:val="en-US"/>
          </w:rPr>
          <w:t xml:space="preserve">in </w:t>
        </w:r>
        <w:r w:rsidRPr="00DE0DE0">
          <w:rPr>
            <w:lang w:val="en-US"/>
          </w:rPr>
          <w:t xml:space="preserve">NWDAF or </w:t>
        </w:r>
        <w:r>
          <w:rPr>
            <w:lang w:val="en-US"/>
          </w:rPr>
          <w:t xml:space="preserve">be </w:t>
        </w:r>
        <w:r w:rsidRPr="00DE0DE0">
          <w:rPr>
            <w:lang w:val="en-US"/>
          </w:rPr>
          <w:t>standalone</w:t>
        </w:r>
        <w:r>
          <w:rPr>
            <w:lang w:val="en-US"/>
          </w:rPr>
          <w:t>.</w:t>
        </w:r>
        <w:r w:rsidRPr="00DE0DE0">
          <w:rPr>
            <w:lang w:val="en-US"/>
          </w:rPr>
          <w:t xml:space="preserve"> </w:t>
        </w:r>
      </w:ins>
    </w:p>
    <w:p w:rsidR="00541E7A" w:rsidRDefault="00541E7A" w:rsidP="00541E7A">
      <w:pPr>
        <w:rPr>
          <w:ins w:id="4180" w:author="S2-2203576" w:date="2022-04-14T11:04:00Z"/>
          <w:lang w:val="en-US"/>
        </w:rPr>
      </w:pPr>
      <w:ins w:id="4181" w:author="S2-2203576" w:date="2022-04-14T11:04:00Z">
        <w:r>
          <w:rPr>
            <w:lang w:val="en-US"/>
          </w:rPr>
          <w:t>Further, the 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monitors whether suggested UEs remain available (</w:t>
        </w:r>
        <w:r>
          <w:rPr>
            <w:lang w:val="en-US"/>
          </w:rPr>
          <w:t xml:space="preserve">e.g. </w:t>
        </w:r>
        <w:r w:rsidRPr="00DE0DE0">
          <w:rPr>
            <w:lang w:val="en-US"/>
          </w:rPr>
          <w:t xml:space="preserve">registered, active, reachable), or still meet other selection criteria e.g. </w:t>
        </w:r>
        <w:r>
          <w:rPr>
            <w:lang w:val="en-US"/>
          </w:rPr>
          <w:t xml:space="preserve">are still in the </w:t>
        </w:r>
        <w:r w:rsidRPr="00DE0DE0">
          <w:rPr>
            <w:lang w:val="en-US"/>
          </w:rPr>
          <w:t>area of interest</w:t>
        </w:r>
        <w:r>
          <w:rPr>
            <w:lang w:val="en-US"/>
          </w:rPr>
          <w:t xml:space="preserve"> as proposed by the AI/ML application server</w:t>
        </w:r>
        <w:r w:rsidRPr="00DE0DE0">
          <w:rPr>
            <w:lang w:val="en-US"/>
          </w:rPr>
          <w:t>.</w:t>
        </w:r>
        <w:r>
          <w:rPr>
            <w:lang w:val="en-US"/>
          </w:rPr>
          <w:t xml:space="preserve"> </w:t>
        </w:r>
        <w:r w:rsidRPr="00DE0DE0">
          <w:rPr>
            <w:lang w:val="en-US"/>
          </w:rPr>
          <w:t>If UEs become unavailable or no longer meet selection criteria</w:t>
        </w:r>
        <w:r>
          <w:rPr>
            <w:lang w:val="en-US"/>
          </w:rPr>
          <w:t>, the</w:t>
        </w:r>
        <w:r w:rsidRPr="00DE0DE0">
          <w:rPr>
            <w:lang w:val="en-US"/>
          </w:rPr>
          <w:t xml:space="preserv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notifies </w:t>
        </w:r>
        <w:r>
          <w:rPr>
            <w:lang w:val="en-US"/>
          </w:rPr>
          <w:t xml:space="preserve">the </w:t>
        </w:r>
        <w:r w:rsidRPr="00DE0DE0">
          <w:rPr>
            <w:lang w:val="en-US"/>
          </w:rPr>
          <w:t xml:space="preserve">AF and may suggests new UEs. </w:t>
        </w:r>
        <w:r w:rsidRPr="002003E2">
          <w:rPr>
            <w:lang w:val="en-US"/>
          </w:rPr>
          <w:t>The AF then sends to suggested UEs a request</w:t>
        </w:r>
        <w:r w:rsidRPr="00DE0DE0">
          <w:rPr>
            <w:lang w:val="en-US"/>
          </w:rPr>
          <w:t xml:space="preserve"> to start federated learning cycle(s) and provides input model and receives output</w:t>
        </w:r>
        <w:r>
          <w:rPr>
            <w:lang w:val="en-US"/>
          </w:rPr>
          <w:t xml:space="preserve"> </w:t>
        </w:r>
        <w:r w:rsidRPr="00DE0DE0">
          <w:rPr>
            <w:lang w:val="en-US"/>
          </w:rPr>
          <w:t>model from each UE for each learning cycle</w:t>
        </w:r>
        <w:r>
          <w:rPr>
            <w:lang w:val="en-US"/>
          </w:rPr>
          <w:t>.</w:t>
        </w:r>
      </w:ins>
    </w:p>
    <w:p w:rsidR="00541E7A" w:rsidRPr="00DE0DE0" w:rsidRDefault="00541E7A" w:rsidP="00541E7A">
      <w:pPr>
        <w:rPr>
          <w:ins w:id="4182" w:author="S2-2203576" w:date="2022-04-14T11:04:00Z"/>
          <w:lang w:val="en-US"/>
        </w:rPr>
      </w:pPr>
      <w:ins w:id="4183"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inquire or subscribe to UE locations (e.g. via AMF) and predictions (e.g. from NWDAF) about network load at UE locations and select </w:t>
        </w:r>
        <w:r>
          <w:rPr>
            <w:lang w:val="en-US"/>
          </w:rPr>
          <w:t xml:space="preserve">the </w:t>
        </w:r>
        <w:r w:rsidRPr="00DE0DE0">
          <w:rPr>
            <w:lang w:val="en-US"/>
          </w:rPr>
          <w:t>UEs located in network areas with lower load</w:t>
        </w:r>
        <w:r>
          <w:rPr>
            <w:lang w:val="en-US"/>
          </w:rPr>
          <w:t>.</w:t>
        </w:r>
        <w:r w:rsidRPr="00DE0DE0">
          <w:rPr>
            <w:lang w:val="en-US"/>
          </w:rPr>
          <w:t xml:space="preserve"> </w:t>
        </w:r>
      </w:ins>
    </w:p>
    <w:p w:rsidR="00541E7A" w:rsidRPr="00DE0DE0" w:rsidRDefault="00541E7A" w:rsidP="00541E7A">
      <w:pPr>
        <w:rPr>
          <w:ins w:id="4184" w:author="S2-2203576" w:date="2022-04-14T11:04:00Z"/>
          <w:lang w:val="en-US"/>
        </w:rPr>
      </w:pPr>
      <w:ins w:id="4185"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inquire analytics about UE or network serving the UE (e.g. from NWDAF, e.g. Observed Service Experience related network data analytics, Network Performance Analytics, UE related analytics</w:t>
        </w:r>
        <w:r>
          <w:rPr>
            <w:lang w:val="en-US"/>
          </w:rPr>
          <w:t xml:space="preserve"> e.g. </w:t>
        </w:r>
        <w:r w:rsidRPr="00DE0DE0">
          <w:rPr>
            <w:lang w:val="en-US"/>
          </w:rPr>
          <w:t>UE mobility analytics, User Data Congestion Analytics, and/or Dispersion Analytics as defined in 3GPP TS 23.288</w:t>
        </w:r>
        <w:r>
          <w:rPr>
            <w:lang w:val="en-US"/>
          </w:rPr>
          <w:t> [6]</w:t>
        </w:r>
        <w:r w:rsidRPr="00DE0DE0">
          <w:rPr>
            <w:lang w:val="en-US"/>
          </w:rPr>
          <w:t>) and may preferably select UEs served by less loaded network components.</w:t>
        </w:r>
      </w:ins>
    </w:p>
    <w:p w:rsidR="00541E7A" w:rsidRPr="00DE0DE0" w:rsidRDefault="00541E7A" w:rsidP="00541E7A">
      <w:pPr>
        <w:rPr>
          <w:ins w:id="4186" w:author="S2-2203576" w:date="2022-04-14T11:04:00Z"/>
          <w:lang w:val="en-US"/>
        </w:rPr>
      </w:pPr>
      <w:ins w:id="4187"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query or subscribe at AMF to UE related events such as connectivity state, UE loss of communication, UE reachability status, registration state changes, UE location, or UE moving in or out of area of int</w:t>
        </w:r>
        <w:r>
          <w:rPr>
            <w:lang w:val="en-US"/>
          </w:rPr>
          <w:t>eres</w:t>
        </w:r>
        <w:r w:rsidRPr="00DE0DE0">
          <w:rPr>
            <w:lang w:val="en-US"/>
          </w:rPr>
          <w:t>t, to inquire or monitor availability of UEs and preferably select connected, active, registered, and/or reachable UEs</w:t>
        </w:r>
        <w:r>
          <w:rPr>
            <w:lang w:val="en-US"/>
          </w:rPr>
          <w:t>,</w:t>
        </w:r>
        <w:r w:rsidRPr="00DE0DE0">
          <w:rPr>
            <w:lang w:val="en-US"/>
          </w:rPr>
          <w:t xml:space="preserve"> and/or UEs within a desired </w:t>
        </w:r>
        <w:r>
          <w:rPr>
            <w:lang w:val="en-US"/>
          </w:rPr>
          <w:t>area</w:t>
        </w:r>
        <w:r w:rsidRPr="00DE0DE0">
          <w:rPr>
            <w:lang w:val="en-US"/>
          </w:rPr>
          <w:t>.</w:t>
        </w:r>
      </w:ins>
    </w:p>
    <w:p w:rsidR="00541E7A" w:rsidRPr="00DE0DE0" w:rsidRDefault="00541E7A" w:rsidP="00541E7A">
      <w:pPr>
        <w:rPr>
          <w:ins w:id="4188" w:author="S2-2203576" w:date="2022-04-14T11:04:00Z"/>
          <w:lang w:val="en-US"/>
        </w:rPr>
      </w:pPr>
      <w:ins w:id="4189" w:author="S2-2203576" w:date="2022-04-14T11:04:00Z">
        <w:r w:rsidRPr="00DE0DE0">
          <w:rPr>
            <w:lang w:val="en-US"/>
          </w:rPr>
          <w:t xml:space="preserve">The </w:t>
        </w:r>
        <w:r>
          <w:rPr>
            <w:lang w:val="en-US"/>
          </w:rPr>
          <w:t>F</w:t>
        </w:r>
        <w:r w:rsidRPr="00DE0DE0">
          <w:rPr>
            <w:lang w:val="en-US"/>
          </w:rPr>
          <w:t xml:space="preserve">ederated </w:t>
        </w:r>
        <w:r>
          <w:rPr>
            <w:lang w:val="en-US"/>
          </w:rPr>
          <w:t>L</w:t>
        </w:r>
        <w:r w:rsidRPr="00DE0DE0">
          <w:rPr>
            <w:lang w:val="en-US"/>
          </w:rPr>
          <w:t xml:space="preserve">earning </w:t>
        </w:r>
        <w:r w:rsidRPr="00CD31EA">
          <w:rPr>
            <w:lang w:val="en-US"/>
          </w:rPr>
          <w:t>Assistance Function</w:t>
        </w:r>
        <w:r w:rsidRPr="00DE0DE0">
          <w:rPr>
            <w:lang w:val="en-US"/>
          </w:rPr>
          <w:t xml:space="preserve"> may query or subscribe at </w:t>
        </w:r>
        <w:r w:rsidRPr="002003E2">
          <w:rPr>
            <w:lang w:val="en-US"/>
          </w:rPr>
          <w:t>UDM for UE reachability and preferably select reachable</w:t>
        </w:r>
        <w:r>
          <w:rPr>
            <w:lang w:val="en-US"/>
          </w:rPr>
          <w:t xml:space="preserve"> UEs. The Federated Learning </w:t>
        </w:r>
        <w:r w:rsidRPr="00CD31EA">
          <w:rPr>
            <w:lang w:val="en-US"/>
          </w:rPr>
          <w:t>Assistance Function</w:t>
        </w:r>
        <w:r>
          <w:rPr>
            <w:lang w:val="en-US"/>
          </w:rPr>
          <w:t xml:space="preserve"> shall query or subscribe at UDM for roaming status and shall only select</w:t>
        </w:r>
        <w:r w:rsidRPr="002003E2">
          <w:rPr>
            <w:lang w:val="en-US"/>
          </w:rPr>
          <w:t xml:space="preserve"> non-roaming UEs.</w:t>
        </w:r>
      </w:ins>
    </w:p>
    <w:p w:rsidR="00541E7A" w:rsidRPr="00987E91" w:rsidRDefault="00541E7A" w:rsidP="00541E7A">
      <w:pPr>
        <w:keepNext/>
        <w:keepLines/>
        <w:spacing w:before="120"/>
        <w:ind w:left="1134" w:hanging="1134"/>
        <w:outlineLvl w:val="2"/>
        <w:rPr>
          <w:ins w:id="4190" w:author="S2-2203576" w:date="2022-04-14T11:04:00Z"/>
          <w:rFonts w:ascii="Arial" w:hAnsi="Arial"/>
          <w:sz w:val="28"/>
          <w:lang w:eastAsia="zh-CN"/>
        </w:rPr>
      </w:pPr>
      <w:ins w:id="4191" w:author="S2-2203576" w:date="2022-04-14T11:04:00Z">
        <w:r w:rsidRPr="00987E91">
          <w:rPr>
            <w:rFonts w:ascii="Arial" w:hAnsi="Arial"/>
            <w:sz w:val="28"/>
            <w:lang w:eastAsia="zh-CN"/>
          </w:rPr>
          <w:t>6.</w:t>
        </w:r>
        <w:r>
          <w:rPr>
            <w:rFonts w:ascii="Arial" w:hAnsi="Arial"/>
            <w:sz w:val="28"/>
            <w:lang w:eastAsia="zh-CN"/>
          </w:rPr>
          <w:t>23</w:t>
        </w:r>
        <w:r w:rsidRPr="00987E91">
          <w:rPr>
            <w:rFonts w:ascii="Arial" w:hAnsi="Arial"/>
            <w:sz w:val="28"/>
            <w:lang w:eastAsia="zh-CN"/>
          </w:rPr>
          <w:t>.2</w:t>
        </w:r>
        <w:r w:rsidRPr="00987E91">
          <w:rPr>
            <w:rFonts w:ascii="Arial" w:hAnsi="Arial"/>
            <w:sz w:val="28"/>
            <w:lang w:eastAsia="zh-CN"/>
          </w:rPr>
          <w:tab/>
        </w:r>
        <w:r w:rsidRPr="00987E91">
          <w:rPr>
            <w:rFonts w:ascii="Arial" w:hAnsi="Arial"/>
            <w:sz w:val="28"/>
          </w:rPr>
          <w:t>Procedures</w:t>
        </w:r>
      </w:ins>
    </w:p>
    <w:p w:rsidR="00541E7A" w:rsidRDefault="00541E7A" w:rsidP="00541E7A">
      <w:pPr>
        <w:rPr>
          <w:ins w:id="4192" w:author="S2-2203576" w:date="2022-04-14T11:04:00Z"/>
        </w:rPr>
      </w:pPr>
      <w:ins w:id="4193" w:author="S2-2203576" w:date="2022-04-14T11:04:00Z">
        <w:r>
          <w:t xml:space="preserve">The procedure for </w:t>
        </w:r>
        <w:r w:rsidRPr="009210F3">
          <w:t xml:space="preserve">Federated Learning </w:t>
        </w:r>
        <w:r w:rsidRPr="00CD31EA">
          <w:rPr>
            <w:lang w:val="en-US"/>
          </w:rPr>
          <w:t>Assistance Function</w:t>
        </w:r>
        <w:r w:rsidRPr="009210F3">
          <w:t xml:space="preserve"> assisting on federated learning </w:t>
        </w:r>
        <w:proofErr w:type="gramStart"/>
        <w:r w:rsidRPr="009210F3">
          <w:t>members</w:t>
        </w:r>
        <w:proofErr w:type="gramEnd"/>
        <w:r w:rsidRPr="009210F3">
          <w:t xml:space="preserve"> selection</w:t>
        </w:r>
        <w:r>
          <w:t xml:space="preserve"> is depicted in figure 6.</w:t>
        </w:r>
        <w:del w:id="4194" w:author="Rapporteur" w:date="2022-04-14T11:04:00Z">
          <w:r w:rsidDel="00541E7A">
            <w:delText>X</w:delText>
          </w:r>
        </w:del>
      </w:ins>
      <w:ins w:id="4195" w:author="Rapporteur" w:date="2022-04-14T11:04:00Z">
        <w:r>
          <w:t>23</w:t>
        </w:r>
      </w:ins>
      <w:ins w:id="4196" w:author="S2-2203576" w:date="2022-04-14T11:04:00Z">
        <w:r>
          <w:t>.2-1.</w:t>
        </w:r>
      </w:ins>
    </w:p>
    <w:p w:rsidR="00541E7A" w:rsidRDefault="00541E7A" w:rsidP="00541E7A">
      <w:pPr>
        <w:pStyle w:val="TH"/>
        <w:rPr>
          <w:ins w:id="4197" w:author="S2-2203576" w:date="2022-04-14T11:04:00Z"/>
        </w:rPr>
      </w:pPr>
    </w:p>
    <w:p w:rsidR="00541E7A" w:rsidRDefault="00541E7A" w:rsidP="00541E7A">
      <w:pPr>
        <w:pStyle w:val="TF"/>
        <w:rPr>
          <w:ins w:id="4198" w:author="S2-2203576" w:date="2022-04-14T11:04:00Z"/>
        </w:rPr>
      </w:pPr>
      <w:ins w:id="4199" w:author="S2-2203576" w:date="2022-04-14T11:04:00Z">
        <w:r>
          <w:object w:dxaOrig="15526" w:dyaOrig="18331">
            <v:shape id="_x0000_i1054" type="#_x0000_t75" style="width:481.1pt;height:568.35pt" o:ole="">
              <v:imagedata r:id="rId76" o:title=""/>
            </v:shape>
            <o:OLEObject Type="Embed" ProgID="Visio.Drawing.15" ShapeID="_x0000_i1054" DrawAspect="Content" ObjectID="_1711446059" r:id="rId77"/>
          </w:object>
        </w:r>
      </w:ins>
    </w:p>
    <w:p w:rsidR="00541E7A" w:rsidRPr="00CA3146" w:rsidRDefault="00541E7A" w:rsidP="00541E7A">
      <w:pPr>
        <w:pStyle w:val="TF"/>
        <w:rPr>
          <w:ins w:id="4200" w:author="S2-2203576" w:date="2022-04-14T11:04:00Z"/>
        </w:rPr>
      </w:pPr>
      <w:ins w:id="4201" w:author="S2-2203576" w:date="2022-04-14T11:04:00Z">
        <w:r w:rsidRPr="001B7C50">
          <w:t xml:space="preserve">Figure </w:t>
        </w:r>
        <w:r w:rsidRPr="00CA3146">
          <w:t>6.</w:t>
        </w:r>
        <w:del w:id="4202" w:author="Rapporteur" w:date="2022-04-14T11:04:00Z">
          <w:r w:rsidRPr="00CA3146" w:rsidDel="00541E7A">
            <w:delText>X</w:delText>
          </w:r>
        </w:del>
      </w:ins>
      <w:ins w:id="4203" w:author="Rapporteur" w:date="2022-04-14T11:04:00Z">
        <w:r>
          <w:t>23</w:t>
        </w:r>
      </w:ins>
      <w:ins w:id="4204" w:author="S2-2203576" w:date="2022-04-14T11:04:00Z">
        <w:r w:rsidRPr="00CA3146">
          <w:t>.</w:t>
        </w:r>
        <w:r>
          <w:t>2</w:t>
        </w:r>
        <w:r w:rsidRPr="001B7C50">
          <w:t xml:space="preserve">-1: </w:t>
        </w:r>
        <w:r w:rsidRPr="00CA3146">
          <w:t xml:space="preserve">Federated Learning </w:t>
        </w:r>
        <w:r w:rsidRPr="00CD31EA">
          <w:rPr>
            <w:lang w:val="en-US"/>
          </w:rPr>
          <w:t>Assistance Function</w:t>
        </w:r>
        <w:r>
          <w:t xml:space="preserve"> provides suggestions for UEs that can participate to FL operation</w:t>
        </w:r>
      </w:ins>
    </w:p>
    <w:p w:rsidR="00541E7A" w:rsidRPr="00C7716F" w:rsidRDefault="00541E7A" w:rsidP="00541E7A">
      <w:pPr>
        <w:rPr>
          <w:ins w:id="4205" w:author="S2-2203576" w:date="2022-04-14T11:04:00Z"/>
        </w:rPr>
      </w:pPr>
    </w:p>
    <w:p w:rsidR="00541E7A" w:rsidRDefault="00541E7A" w:rsidP="00541E7A">
      <w:pPr>
        <w:pStyle w:val="B1"/>
        <w:rPr>
          <w:ins w:id="4206" w:author="S2-2203576" w:date="2022-04-14T11:04:00Z"/>
        </w:rPr>
      </w:pPr>
      <w:ins w:id="4207" w:author="S2-2203576" w:date="2022-04-14T11:04:00Z">
        <w:r>
          <w:t>NOTE 1:</w:t>
        </w:r>
        <w:r>
          <w:tab/>
          <w:t xml:space="preserve">For simplicity, NEF is not shown in the figure, however, the 3rd party AF would first interact with NEF which then would in turn interact with the Federated Learning </w:t>
        </w:r>
        <w:r w:rsidRPr="00CD31EA">
          <w:rPr>
            <w:lang w:val="en-US"/>
          </w:rPr>
          <w:t>Assistance Function</w:t>
        </w:r>
        <w:r>
          <w:t>.</w:t>
        </w:r>
      </w:ins>
    </w:p>
    <w:p w:rsidR="00541E7A" w:rsidRDefault="00541E7A" w:rsidP="00541E7A">
      <w:pPr>
        <w:pStyle w:val="B1"/>
        <w:rPr>
          <w:ins w:id="4208" w:author="S2-2203576" w:date="2022-04-14T11:04:00Z"/>
          <w:rStyle w:val="normaltextrun"/>
        </w:rPr>
      </w:pPr>
      <w:ins w:id="4209" w:author="S2-2203576" w:date="2022-04-14T11:04:00Z">
        <w:r w:rsidRPr="003B45A1">
          <w:rPr>
            <w:rStyle w:val="normaltextrun"/>
          </w:rPr>
          <w:t>1.</w:t>
        </w:r>
        <w:r w:rsidRPr="003B45A1">
          <w:rPr>
            <w:rStyle w:val="tabchar"/>
          </w:rPr>
          <w:t xml:space="preserve"> </w:t>
        </w:r>
        <w:r w:rsidRPr="005F0C50">
          <w:rPr>
            <w:rStyle w:val="tabchar"/>
          </w:rPr>
          <w:t xml:space="preserve">The </w:t>
        </w:r>
        <w:r>
          <w:rPr>
            <w:rStyle w:val="tabchar"/>
          </w:rPr>
          <w:t xml:space="preserve">AI/ML application server (acting as </w:t>
        </w:r>
        <w:r w:rsidRPr="00CD2DD7">
          <w:rPr>
            <w:rStyle w:val="normaltextrun"/>
          </w:rPr>
          <w:t>AF</w:t>
        </w:r>
        <w:r>
          <w:rPr>
            <w:rStyle w:val="normaltextrun"/>
          </w:rPr>
          <w:t>)</w:t>
        </w:r>
        <w:r w:rsidRPr="00CD2DD7">
          <w:rPr>
            <w:rStyle w:val="normaltextrun"/>
          </w:rPr>
          <w:t xml:space="preserve"> prepares for running FL training by collecting information such as potential FL members, FL aggregated model size, local model size</w:t>
        </w:r>
        <w:r w:rsidRPr="00026C99">
          <w:rPr>
            <w:rStyle w:val="normaltextrun"/>
          </w:rPr>
          <w:t xml:space="preserve">, model aggregation </w:t>
        </w:r>
        <w:r>
          <w:rPr>
            <w:rStyle w:val="normaltextrun"/>
          </w:rPr>
          <w:t xml:space="preserve">average </w:t>
        </w:r>
        <w:r w:rsidRPr="00026C99">
          <w:rPr>
            <w:rStyle w:val="normaltextrun"/>
          </w:rPr>
          <w:t xml:space="preserve">latency target </w:t>
        </w:r>
        <w:r>
          <w:rPr>
            <w:rStyle w:val="normaltextrun"/>
          </w:rPr>
          <w:t>for</w:t>
        </w:r>
        <w:r w:rsidRPr="00026C99">
          <w:rPr>
            <w:rStyle w:val="normaltextrun"/>
          </w:rPr>
          <w:t xml:space="preserve"> </w:t>
        </w:r>
        <w:r>
          <w:rPr>
            <w:rStyle w:val="normaltextrun"/>
          </w:rPr>
          <w:lastRenderedPageBreak/>
          <w:t xml:space="preserve">FL </w:t>
        </w:r>
        <w:r w:rsidRPr="00026C99">
          <w:rPr>
            <w:rStyle w:val="normaltextrun"/>
          </w:rPr>
          <w:t>iteration</w:t>
        </w:r>
        <w:r>
          <w:rPr>
            <w:rStyle w:val="normaltextrun"/>
          </w:rPr>
          <w:t>s</w:t>
        </w:r>
        <w:r w:rsidRPr="00026C99">
          <w:rPr>
            <w:rStyle w:val="normaltextrun"/>
          </w:rPr>
          <w:t>, expected n</w:t>
        </w:r>
        <w:r w:rsidRPr="00CD2DD7">
          <w:rPr>
            <w:rStyle w:val="normaltextrun"/>
          </w:rPr>
          <w:t xml:space="preserve">umber of iterations and time interval between iteration, time window when FL training needs to be performed. It determines </w:t>
        </w:r>
        <w:r>
          <w:rPr>
            <w:rStyle w:val="normaltextrun"/>
          </w:rPr>
          <w:t xml:space="preserve">an </w:t>
        </w:r>
        <w:r w:rsidRPr="00CD2DD7">
          <w:rPr>
            <w:rStyle w:val="normaltextrun"/>
          </w:rPr>
          <w:t>initial list for candidate FL members.</w:t>
        </w:r>
      </w:ins>
    </w:p>
    <w:p w:rsidR="00541E7A" w:rsidRPr="003B45A1" w:rsidRDefault="00541E7A" w:rsidP="00541E7A">
      <w:pPr>
        <w:pStyle w:val="EditorsNote"/>
        <w:rPr>
          <w:ins w:id="4210" w:author="S2-2203576" w:date="2022-04-14T11:04:00Z"/>
          <w:rStyle w:val="eop"/>
        </w:rPr>
      </w:pPr>
      <w:ins w:id="4211" w:author="S2-2203576" w:date="2022-04-14T11:04:00Z">
        <w:r>
          <w:rPr>
            <w:rStyle w:val="normaltextrun"/>
          </w:rPr>
          <w:t>Editor's note:</w:t>
        </w:r>
        <w:r>
          <w:rPr>
            <w:rStyle w:val="normaltextrun"/>
          </w:rPr>
          <w:tab/>
          <w:t xml:space="preserve">whether and </w:t>
        </w:r>
        <w:r w:rsidRPr="000069FD">
          <w:rPr>
            <w:rStyle w:val="normaltextrun"/>
          </w:rPr>
          <w:t xml:space="preserve">how </w:t>
        </w:r>
        <w:r>
          <w:rPr>
            <w:rStyle w:val="normaltextrun"/>
          </w:rPr>
          <w:t>expected number of iterations</w:t>
        </w:r>
        <w:r w:rsidRPr="000069FD">
          <w:rPr>
            <w:rStyle w:val="normaltextrun"/>
          </w:rPr>
          <w:t xml:space="preserve"> can be used by 5GC to assist the FL operation</w:t>
        </w:r>
        <w:r>
          <w:rPr>
            <w:rStyle w:val="normaltextrun"/>
          </w:rPr>
          <w:t xml:space="preserve"> is FFS.</w:t>
        </w:r>
        <w:r w:rsidRPr="003B45A1">
          <w:rPr>
            <w:rStyle w:val="eop"/>
          </w:rPr>
          <w:t> </w:t>
        </w:r>
      </w:ins>
    </w:p>
    <w:p w:rsidR="00541E7A" w:rsidRPr="00C7716F" w:rsidRDefault="00541E7A" w:rsidP="00541E7A">
      <w:pPr>
        <w:pStyle w:val="B1"/>
        <w:rPr>
          <w:ins w:id="4212" w:author="S2-2203576" w:date="2022-04-14T11:04:00Z"/>
        </w:rPr>
      </w:pPr>
      <w:ins w:id="4213" w:author="S2-2203576" w:date="2022-04-14T11:04:00Z">
        <w:r>
          <w:t>2.</w:t>
        </w:r>
        <w:r w:rsidRPr="00C7716F">
          <w:tab/>
        </w:r>
        <w:r>
          <w:t xml:space="preserve">The </w:t>
        </w:r>
        <w:r w:rsidRPr="00C7716F">
          <w:t xml:space="preserve">AF tasks </w:t>
        </w:r>
        <w:r>
          <w:t>F</w:t>
        </w:r>
        <w:r w:rsidRPr="00C7716F">
          <w:t xml:space="preserve">ederated </w:t>
        </w:r>
        <w:r>
          <w:t>L</w:t>
        </w:r>
        <w:r w:rsidRPr="00C7716F">
          <w:t xml:space="preserve">earning </w:t>
        </w:r>
        <w:r w:rsidRPr="00CD31EA">
          <w:rPr>
            <w:lang w:val="en-US"/>
          </w:rPr>
          <w:t>Assistance Function</w:t>
        </w:r>
        <w:r w:rsidRPr="00C7716F">
          <w:t xml:space="preserve"> (</w:t>
        </w:r>
        <w:r>
          <w:t xml:space="preserve">which </w:t>
        </w:r>
        <w:r w:rsidRPr="00C7716F">
          <w:t xml:space="preserve">could be integrated in NEF, NWDAF or </w:t>
        </w:r>
        <w:r>
          <w:t xml:space="preserve">be </w:t>
        </w:r>
        <w:r w:rsidRPr="00C7716F">
          <w:t xml:space="preserve">standalone) to propose UEs for </w:t>
        </w:r>
        <w:r>
          <w:t>FL operation</w:t>
        </w:r>
        <w:r w:rsidRPr="00C7716F">
          <w:t>.</w:t>
        </w:r>
      </w:ins>
    </w:p>
    <w:p w:rsidR="00541E7A" w:rsidRDefault="00541E7A" w:rsidP="00541E7A">
      <w:pPr>
        <w:pStyle w:val="B1"/>
        <w:ind w:firstLine="0"/>
        <w:rPr>
          <w:ins w:id="4214" w:author="S2-2203576" w:date="2022-04-14T11:04:00Z"/>
        </w:rPr>
      </w:pPr>
      <w:ins w:id="4215" w:author="S2-2203576" w:date="2022-04-14T11:04:00Z">
        <w:r w:rsidRPr="00026C99">
          <w:t xml:space="preserve">The AF indicates a list or group of UEs to choose from, the number of UEs required to perform federated learning cycle, possibly </w:t>
        </w:r>
        <w:r>
          <w:t xml:space="preserve">a </w:t>
        </w:r>
        <w:r w:rsidRPr="00026C99">
          <w:t>desired location of UEs</w:t>
        </w:r>
        <w:r>
          <w:t xml:space="preserve"> in a form of a target area for FL</w:t>
        </w:r>
        <w:r w:rsidRPr="00026C99">
          <w:t>, duration for iteration and desired average latency for FL iterations</w:t>
        </w:r>
        <w:r>
          <w:t>. When providing a target area for FL, the AF may provide sub-areas, and provide a percentage of UEs that should take part in FL from each sub-area, and/or a minimum number of UEs and /or a maximum number of UEs that should take part in FL from each sub-area.</w:t>
        </w:r>
      </w:ins>
    </w:p>
    <w:p w:rsidR="00541E7A" w:rsidRDefault="00541E7A" w:rsidP="00541E7A">
      <w:pPr>
        <w:pStyle w:val="B1"/>
        <w:ind w:firstLine="0"/>
        <w:rPr>
          <w:ins w:id="4216" w:author="S2-2203576" w:date="2022-04-14T11:04:00Z"/>
        </w:rPr>
      </w:pPr>
      <w:ins w:id="4217" w:author="S2-2203576" w:date="2022-04-14T11:04:00Z">
        <w:r>
          <w:t>Optionally, the AF may provide</w:t>
        </w:r>
        <w:r w:rsidRPr="00026C99">
          <w:t xml:space="preserve"> time when to start federated learning</w:t>
        </w:r>
        <w:r>
          <w:t>,</w:t>
        </w:r>
        <w:r w:rsidRPr="00026C99">
          <w:t xml:space="preserve"> duration of federated learning</w:t>
        </w:r>
        <w:r>
          <w:t>,</w:t>
        </w:r>
        <w:r w:rsidRPr="00026C99">
          <w:t xml:space="preserve"> size of input </w:t>
        </w:r>
        <w:r>
          <w:t xml:space="preserve">model </w:t>
        </w:r>
        <w:r w:rsidRPr="00026C99">
          <w:t>and/or output model.</w:t>
        </w:r>
      </w:ins>
    </w:p>
    <w:p w:rsidR="00541E7A" w:rsidRPr="00C7716F" w:rsidRDefault="00541E7A" w:rsidP="00541E7A">
      <w:pPr>
        <w:pStyle w:val="NO"/>
        <w:rPr>
          <w:ins w:id="4218" w:author="S2-2203576" w:date="2022-04-14T11:04:00Z"/>
        </w:rPr>
      </w:pPr>
      <w:ins w:id="4219" w:author="S2-2203576" w:date="2022-04-14T11:04:00Z">
        <w:r>
          <w:t>NOTE 2:</w:t>
        </w:r>
        <w:r>
          <w:tab/>
          <w:t xml:space="preserve">Step 2 is shown as </w:t>
        </w:r>
        <w:proofErr w:type="spellStart"/>
        <w:r>
          <w:t>AIML_session</w:t>
        </w:r>
        <w:proofErr w:type="spellEnd"/>
        <w:r>
          <w:t xml:space="preserve"> Create Request, but step 2 could also be realized via </w:t>
        </w:r>
        <w:r w:rsidRPr="002003E2">
          <w:t xml:space="preserve">an analytics </w:t>
        </w:r>
        <w:r>
          <w:t xml:space="preserve">request / subscription </w:t>
        </w:r>
        <w:r w:rsidRPr="002003E2">
          <w:t>with new analytics type.</w:t>
        </w:r>
      </w:ins>
    </w:p>
    <w:p w:rsidR="00541E7A" w:rsidRPr="00C7716F" w:rsidRDefault="00541E7A" w:rsidP="00541E7A">
      <w:pPr>
        <w:pStyle w:val="B1"/>
        <w:rPr>
          <w:ins w:id="4220" w:author="S2-2203576" w:date="2022-04-14T11:04:00Z"/>
        </w:rPr>
      </w:pPr>
      <w:ins w:id="4221" w:author="S2-2203576" w:date="2022-04-14T11:04:00Z">
        <w:r>
          <w:t>3</w:t>
        </w:r>
        <w:r w:rsidRPr="00C7716F">
          <w:t>-</w:t>
        </w:r>
        <w:r>
          <w:t>4.</w:t>
        </w:r>
        <w:r w:rsidRPr="00C7716F">
          <w:tab/>
          <w:t xml:space="preserve">The </w:t>
        </w:r>
        <w:r>
          <w:t>F</w:t>
        </w:r>
        <w:r w:rsidRPr="00C7716F">
          <w:t xml:space="preserve">ederated </w:t>
        </w:r>
        <w:r>
          <w:t>L</w:t>
        </w:r>
        <w:r w:rsidRPr="00C7716F">
          <w:t xml:space="preserve">earning </w:t>
        </w:r>
        <w:r w:rsidRPr="00CD31EA">
          <w:rPr>
            <w:lang w:val="en-US"/>
          </w:rPr>
          <w:t>Assistance Function</w:t>
        </w:r>
        <w:r w:rsidRPr="00C7716F">
          <w:t xml:space="preserve">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ins>
    </w:p>
    <w:p w:rsidR="00541E7A" w:rsidRPr="003C3CD1" w:rsidRDefault="00541E7A" w:rsidP="00541E7A">
      <w:pPr>
        <w:pStyle w:val="B1"/>
        <w:rPr>
          <w:ins w:id="4222" w:author="S2-2203576" w:date="2022-04-14T11:04:00Z"/>
        </w:rPr>
      </w:pPr>
      <w:ins w:id="4223" w:author="S2-2203576" w:date="2022-04-14T11:04:00Z">
        <w:r>
          <w:t>5.</w:t>
        </w:r>
        <w:r w:rsidRPr="00C7716F">
          <w:tab/>
          <w:t xml:space="preserve">The </w:t>
        </w:r>
        <w:r>
          <w:t>F</w:t>
        </w:r>
        <w:r w:rsidRPr="00C7716F">
          <w:t xml:space="preserve">ederated </w:t>
        </w:r>
        <w:r>
          <w:t>L</w:t>
        </w:r>
        <w:r w:rsidRPr="00C7716F">
          <w:t xml:space="preserve">earning </w:t>
        </w:r>
        <w:r w:rsidRPr="00CD31EA">
          <w:rPr>
            <w:lang w:val="en-US"/>
          </w:rPr>
          <w:t>Assistance Function</w:t>
        </w:r>
        <w:r w:rsidRPr="00C7716F">
          <w:t xml:space="preserve"> may query or subscribe at UDM for UE reachability and preferably select reachable</w:t>
        </w:r>
        <w:r>
          <w:t xml:space="preserve"> UEs.</w:t>
        </w:r>
        <w:r w:rsidRPr="003C3CD1">
          <w:rPr>
            <w:lang w:val="en-US"/>
          </w:rPr>
          <w:t xml:space="preserve"> </w:t>
        </w:r>
        <w:r>
          <w:rPr>
            <w:lang w:val="en-US"/>
          </w:rPr>
          <w:t xml:space="preserve">The Federated Learning </w:t>
        </w:r>
        <w:r w:rsidRPr="00CD31EA">
          <w:rPr>
            <w:lang w:val="en-US"/>
          </w:rPr>
          <w:t>Assistance Function</w:t>
        </w:r>
        <w:r>
          <w:rPr>
            <w:lang w:val="en-US"/>
          </w:rPr>
          <w:t xml:space="preserve"> shall query or subscribe at UDM for roaming status and shall only select</w:t>
        </w:r>
        <w:r w:rsidRPr="00C7716F">
          <w:t xml:space="preserve"> </w:t>
        </w:r>
        <w:r w:rsidRPr="003C3CD1">
          <w:t>non-roaming UEs.</w:t>
        </w:r>
      </w:ins>
    </w:p>
    <w:p w:rsidR="00541E7A" w:rsidRDefault="00541E7A" w:rsidP="00541E7A">
      <w:pPr>
        <w:pStyle w:val="B1"/>
        <w:rPr>
          <w:ins w:id="4224" w:author="S2-2203576" w:date="2022-04-14T11:04:00Z"/>
        </w:rPr>
      </w:pPr>
      <w:ins w:id="4225" w:author="S2-2203576" w:date="2022-04-14T11:04:00Z">
        <w:r w:rsidRPr="003C3CD1">
          <w:t>6-7.</w:t>
        </w:r>
        <w:r w:rsidRPr="003C3CD1">
          <w:tab/>
          <w:t xml:space="preserve">The Federated Learning </w:t>
        </w:r>
        <w:r w:rsidRPr="00CD31EA">
          <w:rPr>
            <w:lang w:val="en-US"/>
          </w:rPr>
          <w:t>Assistance Function</w:t>
        </w:r>
        <w:r w:rsidRPr="003C3CD1">
          <w:t xml:space="preserve">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del w:id="4226" w:author="Rapporteur" w:date="2022-04-14T11:05:00Z">
          <w:r w:rsidRPr="003C3CD1" w:rsidDel="00541E7A">
            <w:delText xml:space="preserve">3GPP </w:delText>
          </w:r>
        </w:del>
        <w:r w:rsidRPr="003C3CD1">
          <w:t>TS 23.288</w:t>
        </w:r>
      </w:ins>
      <w:ins w:id="4227" w:author="Rapporteur" w:date="2022-04-14T11:05:00Z">
        <w:r>
          <w:t xml:space="preserve"> [6]</w:t>
        </w:r>
      </w:ins>
      <w:ins w:id="4228" w:author="S2-2203576" w:date="2022-04-14T11:04:00Z">
        <w:r w:rsidRPr="003C3CD1">
          <w:t>) and may preferably select UEs served by less loaded network components.</w:t>
        </w:r>
      </w:ins>
    </w:p>
    <w:p w:rsidR="00541E7A" w:rsidRPr="00C7716F" w:rsidRDefault="00541E7A" w:rsidP="00541E7A">
      <w:pPr>
        <w:pStyle w:val="B1"/>
        <w:rPr>
          <w:ins w:id="4229" w:author="S2-2203576" w:date="2022-04-14T11:04:00Z"/>
        </w:rPr>
      </w:pPr>
      <w:ins w:id="4230" w:author="S2-2203576" w:date="2022-04-14T11:04:00Z">
        <w:r>
          <w:t>NOTE:</w:t>
        </w:r>
        <w:r>
          <w:tab/>
          <w:t>Steps 3-4, 5 and 6-7 can happen in parallel. Federated Learning Assistance Function can decide to apply step 3-4 only, or step 5 only, instead of applying both step 3-4 and step 5.</w:t>
        </w:r>
      </w:ins>
    </w:p>
    <w:p w:rsidR="00541E7A" w:rsidRPr="00C7716F" w:rsidRDefault="00541E7A" w:rsidP="00541E7A">
      <w:pPr>
        <w:pStyle w:val="B1"/>
        <w:rPr>
          <w:ins w:id="4231" w:author="S2-2203576" w:date="2022-04-14T11:04:00Z"/>
        </w:rPr>
      </w:pPr>
      <w:ins w:id="4232" w:author="S2-2203576" w:date="2022-04-14T11:04:00Z">
        <w:r>
          <w:t>8.</w:t>
        </w:r>
        <w:r w:rsidRPr="00C7716F">
          <w:tab/>
        </w:r>
        <w:r>
          <w:t xml:space="preserve">The </w:t>
        </w:r>
        <w:r w:rsidRPr="00C7716F">
          <w:t xml:space="preserve">Federated learning </w:t>
        </w:r>
        <w:r w:rsidRPr="00CD31EA">
          <w:rPr>
            <w:lang w:val="en-US"/>
          </w:rPr>
          <w:t>Assistance Function</w:t>
        </w:r>
        <w:r w:rsidRPr="00C7716F">
          <w:t xml:space="preserve"> select UEs for the federated learning from the group of UEs. The </w:t>
        </w:r>
        <w:r>
          <w:t>F</w:t>
        </w:r>
        <w:r w:rsidRPr="00C7716F">
          <w:t xml:space="preserve">ederated </w:t>
        </w:r>
        <w:r>
          <w:t>L</w:t>
        </w:r>
        <w:r w:rsidRPr="00C7716F">
          <w:t xml:space="preserve">earning </w:t>
        </w:r>
        <w:r w:rsidRPr="00CD31EA">
          <w:rPr>
            <w:lang w:val="en-US"/>
          </w:rPr>
          <w:t>Assistance Function</w:t>
        </w:r>
        <w:r w:rsidRPr="00C7716F">
          <w:t xml:space="preserve"> may select more UEs than requested to prepare for unresponsive UEs.</w:t>
        </w:r>
      </w:ins>
    </w:p>
    <w:p w:rsidR="00541E7A" w:rsidRPr="00C7716F" w:rsidRDefault="00541E7A" w:rsidP="00541E7A">
      <w:pPr>
        <w:pStyle w:val="B1"/>
        <w:rPr>
          <w:ins w:id="4233" w:author="S2-2203576" w:date="2022-04-14T11:04:00Z"/>
        </w:rPr>
      </w:pPr>
      <w:ins w:id="4234" w:author="S2-2203576" w:date="2022-04-14T11:04:00Z">
        <w:r>
          <w:t>9.</w:t>
        </w:r>
        <w:r w:rsidRPr="00C7716F">
          <w:tab/>
        </w:r>
        <w:r>
          <w:t>The F</w:t>
        </w:r>
        <w:r w:rsidRPr="00C7716F">
          <w:t xml:space="preserve">ederated </w:t>
        </w:r>
        <w:r>
          <w:t>L</w:t>
        </w:r>
        <w:r w:rsidRPr="00C7716F">
          <w:t xml:space="preserve">earning </w:t>
        </w:r>
        <w:r w:rsidRPr="00CD31EA">
          <w:rPr>
            <w:lang w:val="en-US"/>
          </w:rPr>
          <w:t>Assistance Function</w:t>
        </w:r>
        <w:r w:rsidRPr="00C7716F">
          <w:t xml:space="preserve"> provides a list of suggested UEs to the AF</w:t>
        </w:r>
        <w:r>
          <w:t>, possibly containing more UEs than requested by the AF at step 2</w:t>
        </w:r>
        <w:r w:rsidRPr="00C7716F">
          <w:t>.</w:t>
        </w:r>
      </w:ins>
    </w:p>
    <w:p w:rsidR="00541E7A" w:rsidRPr="00965AC0" w:rsidRDefault="00541E7A" w:rsidP="00541E7A">
      <w:pPr>
        <w:pStyle w:val="B1"/>
        <w:rPr>
          <w:ins w:id="4235" w:author="S2-2203576" w:date="2022-04-14T11:04:00Z"/>
        </w:rPr>
      </w:pPr>
      <w:ins w:id="4236" w:author="S2-2203576" w:date="2022-04-14T11:04:00Z">
        <w:r>
          <w:t>10.</w:t>
        </w:r>
        <w:r>
          <w:tab/>
          <w:t xml:space="preserve">The </w:t>
        </w:r>
        <w:r w:rsidRPr="00C7716F">
          <w:t xml:space="preserve">AF sends to suggested </w:t>
        </w:r>
        <w:r w:rsidRPr="00965AC0">
          <w:t>UEs a request to start federated learning cycle(s) with input model and receives output model from each UE for each learning cycle.</w:t>
        </w:r>
      </w:ins>
    </w:p>
    <w:p w:rsidR="00541E7A" w:rsidRPr="00965AC0" w:rsidRDefault="00541E7A" w:rsidP="00541E7A">
      <w:pPr>
        <w:pStyle w:val="B1"/>
        <w:rPr>
          <w:ins w:id="4237" w:author="S2-2203576" w:date="2022-04-14T11:04:00Z"/>
          <w:lang w:eastAsia="zh-CN"/>
        </w:rPr>
      </w:pPr>
      <w:ins w:id="4238" w:author="S2-2203576" w:date="2022-04-14T11:04:00Z">
        <w:r>
          <w:rPr>
            <w:lang w:eastAsia="zh-CN"/>
          </w:rPr>
          <w:t>11-12.</w:t>
        </w:r>
        <w:r w:rsidRPr="00965AC0">
          <w:rPr>
            <w:lang w:eastAsia="zh-CN"/>
          </w:rPr>
          <w:t xml:space="preserve"> </w:t>
        </w:r>
        <w:r>
          <w:rPr>
            <w:lang w:eastAsia="zh-CN"/>
          </w:rPr>
          <w:t xml:space="preserve">The </w:t>
        </w:r>
        <w:r w:rsidRPr="00965AC0">
          <w:rPr>
            <w:lang w:eastAsia="zh-CN"/>
          </w:rPr>
          <w:t xml:space="preserve">Federated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monitors whether suggested UEs remain available (registered, active, reachable), or still meet other selection criteria e.g. area of interest. If UEs become unavailable or no longer meet selection criteria </w:t>
        </w:r>
        <w:r>
          <w:rPr>
            <w:lang w:eastAsia="zh-CN"/>
          </w:rPr>
          <w:t>the F</w:t>
        </w:r>
        <w:r w:rsidRPr="00965AC0">
          <w:rPr>
            <w:lang w:eastAsia="zh-CN"/>
          </w:rPr>
          <w:t xml:space="preserve">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notifies</w:t>
        </w:r>
        <w:r>
          <w:rPr>
            <w:lang w:eastAsia="zh-CN"/>
          </w:rPr>
          <w:t xml:space="preserve"> the</w:t>
        </w:r>
        <w:r w:rsidRPr="00965AC0">
          <w:rPr>
            <w:lang w:eastAsia="zh-CN"/>
          </w:rPr>
          <w:t xml:space="preserve"> AF. </w:t>
        </w:r>
        <w:r>
          <w:rPr>
            <w:lang w:eastAsia="zh-CN"/>
          </w:rPr>
          <w:t xml:space="preserve">The </w:t>
        </w:r>
        <w:r w:rsidRPr="00965AC0">
          <w:rPr>
            <w:lang w:eastAsia="zh-CN"/>
          </w:rPr>
          <w:t xml:space="preserve">Federated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may also suggest new U</w:t>
        </w:r>
        <w:r>
          <w:rPr>
            <w:lang w:eastAsia="zh-CN"/>
          </w:rPr>
          <w:t>E</w:t>
        </w:r>
        <w:r w:rsidRPr="00965AC0">
          <w:rPr>
            <w:lang w:eastAsia="zh-CN"/>
          </w:rPr>
          <w:t>s for FL operation.</w:t>
        </w:r>
      </w:ins>
    </w:p>
    <w:p w:rsidR="00541E7A" w:rsidRPr="00B5001D" w:rsidRDefault="00541E7A" w:rsidP="00541E7A">
      <w:pPr>
        <w:pStyle w:val="B1"/>
        <w:rPr>
          <w:ins w:id="4239" w:author="S2-2203576" w:date="2022-04-14T11:04:00Z"/>
          <w:lang w:eastAsia="zh-CN"/>
        </w:rPr>
      </w:pPr>
      <w:ins w:id="4240" w:author="S2-2203576" w:date="2022-04-14T11:04:00Z">
        <w:r w:rsidRPr="00965AC0">
          <w:rPr>
            <w:lang w:eastAsia="zh-CN"/>
          </w:rPr>
          <w:t>1</w:t>
        </w:r>
        <w:r>
          <w:rPr>
            <w:lang w:eastAsia="zh-CN"/>
          </w:rPr>
          <w:t>3</w:t>
        </w:r>
        <w:r w:rsidRPr="00965AC0">
          <w:rPr>
            <w:lang w:eastAsia="zh-CN"/>
          </w:rPr>
          <w:t>-</w:t>
        </w:r>
        <w:r>
          <w:rPr>
            <w:lang w:eastAsia="zh-CN"/>
          </w:rPr>
          <w:t>16.</w:t>
        </w:r>
        <w:r w:rsidRPr="00965AC0">
          <w:rPr>
            <w:lang w:eastAsia="zh-CN"/>
          </w:rPr>
          <w:t xml:space="preserve"> When </w:t>
        </w:r>
        <w:r>
          <w:rPr>
            <w:lang w:eastAsia="zh-CN"/>
          </w:rPr>
          <w:t xml:space="preserve">the </w:t>
        </w:r>
        <w:r w:rsidRPr="00965AC0">
          <w:rPr>
            <w:lang w:eastAsia="zh-CN"/>
          </w:rPr>
          <w:t xml:space="preserve">AF requests termination of federated learning session from </w:t>
        </w:r>
        <w:r>
          <w:rPr>
            <w:lang w:eastAsia="zh-CN"/>
          </w:rPr>
          <w:t>F</w:t>
        </w:r>
        <w:r w:rsidRPr="00965AC0">
          <w:rPr>
            <w:lang w:eastAsia="zh-CN"/>
          </w:rPr>
          <w:t xml:space="preserve">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w:t>
        </w:r>
        <w:r>
          <w:rPr>
            <w:lang w:eastAsia="zh-CN"/>
          </w:rPr>
          <w:t>the F</w:t>
        </w:r>
        <w:r w:rsidRPr="00965AC0">
          <w:rPr>
            <w:lang w:eastAsia="zh-CN"/>
          </w:rPr>
          <w:t xml:space="preserve">ederated </w:t>
        </w:r>
        <w:r>
          <w:rPr>
            <w:lang w:eastAsia="zh-CN"/>
          </w:rPr>
          <w:t>L</w:t>
        </w:r>
        <w:r w:rsidRPr="00965AC0">
          <w:rPr>
            <w:lang w:eastAsia="zh-CN"/>
          </w:rPr>
          <w:t xml:space="preserve">earning </w:t>
        </w:r>
        <w:r w:rsidRPr="00CD31EA">
          <w:rPr>
            <w:lang w:val="en-US"/>
          </w:rPr>
          <w:t>Assistance Function</w:t>
        </w:r>
        <w:r w:rsidRPr="00965AC0">
          <w:rPr>
            <w:lang w:eastAsia="zh-CN"/>
          </w:rPr>
          <w:t xml:space="preserve"> terminates related events</w:t>
        </w:r>
        <w:r>
          <w:rPr>
            <w:lang w:eastAsia="zh-CN"/>
          </w:rPr>
          <w:t xml:space="preserve"> subscriptions</w:t>
        </w:r>
        <w:r w:rsidRPr="00965AC0">
          <w:rPr>
            <w:lang w:eastAsia="zh-CN"/>
          </w:rPr>
          <w:t xml:space="preserve"> and analytics subscriptions at AMF, UDM, and/or NWDAF.</w:t>
        </w:r>
      </w:ins>
    </w:p>
    <w:p w:rsidR="00541E7A" w:rsidRPr="00987E91" w:rsidRDefault="00541E7A" w:rsidP="00541E7A">
      <w:pPr>
        <w:keepNext/>
        <w:keepLines/>
        <w:spacing w:before="120"/>
        <w:ind w:left="1134" w:hanging="1134"/>
        <w:outlineLvl w:val="2"/>
        <w:rPr>
          <w:ins w:id="4241" w:author="S2-2203576" w:date="2022-04-14T11:04:00Z"/>
          <w:rFonts w:ascii="Arial" w:hAnsi="Arial"/>
          <w:sz w:val="28"/>
          <w:lang w:eastAsia="zh-CN"/>
        </w:rPr>
      </w:pPr>
      <w:ins w:id="4242" w:author="S2-2203576" w:date="2022-04-14T11:04:00Z">
        <w:r w:rsidRPr="00987E91">
          <w:rPr>
            <w:rFonts w:ascii="Arial" w:hAnsi="Arial"/>
            <w:sz w:val="28"/>
            <w:lang w:eastAsia="zh-CN"/>
          </w:rPr>
          <w:t>6.</w:t>
        </w:r>
        <w:r>
          <w:rPr>
            <w:rFonts w:ascii="Arial" w:hAnsi="Arial"/>
            <w:sz w:val="28"/>
            <w:lang w:eastAsia="zh-CN"/>
          </w:rPr>
          <w:t>23</w:t>
        </w:r>
        <w:r w:rsidRPr="00987E91">
          <w:rPr>
            <w:rFonts w:ascii="Arial" w:hAnsi="Arial"/>
            <w:sz w:val="28"/>
            <w:lang w:eastAsia="zh-CN"/>
          </w:rPr>
          <w:t>.3</w:t>
        </w:r>
        <w:r w:rsidRPr="00987E91">
          <w:rPr>
            <w:rFonts w:ascii="Arial" w:hAnsi="Arial"/>
            <w:sz w:val="28"/>
            <w:lang w:eastAsia="zh-CN"/>
          </w:rPr>
          <w:tab/>
        </w:r>
        <w:r w:rsidRPr="00987E91">
          <w:rPr>
            <w:rFonts w:ascii="Arial" w:hAnsi="Arial"/>
            <w:sz w:val="28"/>
          </w:rPr>
          <w:t xml:space="preserve">Impacts on </w:t>
        </w:r>
        <w:r w:rsidRPr="00987E91">
          <w:rPr>
            <w:rFonts w:ascii="Arial" w:hAnsi="Arial"/>
            <w:sz w:val="28"/>
            <w:lang w:eastAsia="zh-CN"/>
          </w:rPr>
          <w:t>services, entities and interfaces</w:t>
        </w:r>
      </w:ins>
    </w:p>
    <w:p w:rsidR="00541E7A" w:rsidRPr="008E4822" w:rsidRDefault="00541E7A" w:rsidP="00541E7A">
      <w:pPr>
        <w:rPr>
          <w:ins w:id="4243" w:author="S2-2203576" w:date="2022-04-14T11:04:00Z"/>
        </w:rPr>
      </w:pPr>
      <w:ins w:id="4244" w:author="S2-2203576" w:date="2022-04-14T11:04:00Z">
        <w:r w:rsidRPr="008E4822">
          <w:t xml:space="preserve">Federated Learning </w:t>
        </w:r>
        <w:r w:rsidRPr="00CD31EA">
          <w:rPr>
            <w:lang w:val="en-US"/>
          </w:rPr>
          <w:t>Assistance Function</w:t>
        </w:r>
        <w:r w:rsidRPr="008E4822">
          <w:t xml:space="preserve"> providing suggestions </w:t>
        </w:r>
        <w:r>
          <w:t xml:space="preserve">to the AI/ML application server </w:t>
        </w:r>
        <w:r w:rsidRPr="008E4822">
          <w:t>on UEs that sho</w:t>
        </w:r>
        <w:r>
          <w:t>uld take part of FL operation.</w:t>
        </w:r>
      </w:ins>
    </w:p>
    <w:p w:rsidR="00541E7A" w:rsidRPr="008E4822" w:rsidRDefault="00541E7A" w:rsidP="00541E7A">
      <w:pPr>
        <w:rPr>
          <w:ins w:id="4245" w:author="S2-2203576" w:date="2022-04-14T11:04:00Z"/>
        </w:rPr>
      </w:pPr>
      <w:ins w:id="4246" w:author="S2-2203576" w:date="2022-04-14T11:04:00Z">
        <w:r w:rsidRPr="008E4822">
          <w:t xml:space="preserve">NEF </w:t>
        </w:r>
        <w:r>
          <w:t xml:space="preserve">services to allow AI/ML application server to use the Federated Learning </w:t>
        </w:r>
        <w:r w:rsidRPr="00CD31EA">
          <w:rPr>
            <w:lang w:val="en-US"/>
          </w:rPr>
          <w:t>Assistance Function</w:t>
        </w:r>
        <w:r>
          <w:t xml:space="preserve"> services.</w:t>
        </w:r>
      </w:ins>
    </w:p>
    <w:p w:rsidR="00541E7A" w:rsidRDefault="00541E7A" w:rsidP="00541E7A">
      <w:pPr>
        <w:rPr>
          <w:ins w:id="4247" w:author="S2-2203576" w:date="2022-04-14T11:04:00Z"/>
        </w:rPr>
      </w:pPr>
      <w:ins w:id="4248" w:author="S2-2203576" w:date="2022-04-14T11:04:00Z">
        <w:r w:rsidRPr="008E4822">
          <w:t xml:space="preserve">New analytics from NWDAF if the Federated Learning </w:t>
        </w:r>
        <w:r w:rsidRPr="00CD31EA">
          <w:rPr>
            <w:lang w:val="en-US"/>
          </w:rPr>
          <w:t>Assistance Function</w:t>
        </w:r>
        <w:r w:rsidRPr="008E4822">
          <w:t xml:space="preserve"> is </w:t>
        </w:r>
        <w:r>
          <w:t xml:space="preserve">located </w:t>
        </w:r>
        <w:r w:rsidRPr="008E4822">
          <w:t>in</w:t>
        </w:r>
        <w:r>
          <w:t xml:space="preserve"> NWDAF.</w:t>
        </w:r>
      </w:ins>
    </w:p>
    <w:p w:rsidR="00541E7A" w:rsidRPr="008E4822" w:rsidRDefault="00541E7A" w:rsidP="00541E7A">
      <w:pPr>
        <w:pStyle w:val="EditorsNote"/>
        <w:rPr>
          <w:ins w:id="4249" w:author="S2-2203576" w:date="2022-04-14T11:04:00Z"/>
        </w:rPr>
      </w:pPr>
      <w:ins w:id="4250" w:author="S2-2203576" w:date="2022-04-14T11:04:00Z">
        <w:r>
          <w:lastRenderedPageBreak/>
          <w:t>Editor's note:</w:t>
        </w:r>
        <w:r>
          <w:tab/>
          <w:t xml:space="preserve">It is FFS where the Federated Learning </w:t>
        </w:r>
        <w:r w:rsidRPr="00CD31EA">
          <w:t>Assistance Function</w:t>
        </w:r>
        <w:r>
          <w:t xml:space="preserve"> is located, e.g. at NEF, or NWDAF or standalone.</w:t>
        </w:r>
      </w:ins>
    </w:p>
    <w:p w:rsidR="00541E7A" w:rsidRDefault="00541E7A" w:rsidP="00541E7A">
      <w:pPr>
        <w:pStyle w:val="EditorsNote"/>
        <w:rPr>
          <w:ins w:id="4251" w:author="S2-2203576" w:date="2022-04-14T11:04:00Z"/>
          <w:lang w:eastAsia="ko-KR"/>
        </w:rPr>
      </w:pPr>
      <w:ins w:id="4252" w:author="S2-2203576" w:date="2022-04-14T11:04:00Z">
        <w:r>
          <w:rPr>
            <w:lang w:eastAsia="ko-KR"/>
          </w:rPr>
          <w:t xml:space="preserve">Editor’s </w:t>
        </w:r>
        <w:r w:rsidRPr="004F4564">
          <w:rPr>
            <w:lang w:eastAsia="ko-KR"/>
          </w:rPr>
          <w:t>n</w:t>
        </w:r>
        <w:r>
          <w:rPr>
            <w:lang w:eastAsia="ko-KR"/>
          </w:rPr>
          <w:t xml:space="preserve">ote: </w:t>
        </w:r>
      </w:ins>
      <w:ins w:id="4253" w:author="Rapporteur" w:date="2022-04-14T11:05:00Z">
        <w:r>
          <w:rPr>
            <w:lang w:eastAsia="ko-KR"/>
          </w:rPr>
          <w:tab/>
        </w:r>
      </w:ins>
      <w:ins w:id="4254" w:author="S2-2203576" w:date="2022-04-14T11:04:00Z">
        <w:r>
          <w:rPr>
            <w:lang w:eastAsia="ko-KR"/>
          </w:rPr>
          <w:t>Whether to introduce a new standalone NF to assist the FL operation within the 5GC</w:t>
        </w:r>
        <w:r w:rsidRPr="004F4564">
          <w:rPr>
            <w:lang w:eastAsia="ko-KR"/>
          </w:rPr>
          <w:t>, a</w:t>
        </w:r>
        <w:r>
          <w:rPr>
            <w:lang w:eastAsia="ko-KR"/>
          </w:rPr>
          <w:t xml:space="preserve">nd what are related security impacts, is FFS.  </w:t>
        </w:r>
      </w:ins>
    </w:p>
    <w:p w:rsidR="005D05C1" w:rsidDel="00541E7A" w:rsidRDefault="005D05C1" w:rsidP="00BE7FDD">
      <w:pPr>
        <w:rPr>
          <w:ins w:id="4255" w:author="S2-2203577" w:date="2022-04-13T11:36:00Z"/>
          <w:del w:id="4256" w:author="S2-2203576" w:date="2022-04-14T11:04:00Z"/>
        </w:rPr>
      </w:pPr>
    </w:p>
    <w:p w:rsidR="00B72167" w:rsidRDefault="00B72167" w:rsidP="00B72167">
      <w:pPr>
        <w:pStyle w:val="Heading2"/>
        <w:rPr>
          <w:ins w:id="4257" w:author="S2-2203577" w:date="2022-04-13T11:36:00Z"/>
        </w:rPr>
      </w:pPr>
      <w:bookmarkStart w:id="4258" w:name="_Toc100833135"/>
      <w:ins w:id="4259" w:author="S2-2203577" w:date="2022-04-13T11:36:00Z">
        <w:r>
          <w:t>6.24</w:t>
        </w:r>
        <w:r>
          <w:tab/>
          <w:t>Solution #24:</w:t>
        </w:r>
        <w:r w:rsidRPr="00BF28DC">
          <w:t xml:space="preserve"> </w:t>
        </w:r>
      </w:ins>
      <w:ins w:id="4260" w:author="S2-2203577" w:date="2022-04-14T11:13:00Z">
        <w:del w:id="4261" w:author="Rapporteur" w:date="2022-04-14T11:13:00Z">
          <w:r w:rsidR="009C3422" w:rsidDel="009C3422">
            <w:delText>&lt;</w:delText>
          </w:r>
        </w:del>
      </w:ins>
      <w:ins w:id="4262" w:author="S2-2203577" w:date="2022-04-13T11:37:00Z">
        <w:r w:rsidRPr="00B72167">
          <w:t>5GS Assistance to Federated Learning</w:t>
        </w:r>
      </w:ins>
      <w:ins w:id="4263" w:author="S2-2203577" w:date="2022-04-14T11:13:00Z">
        <w:del w:id="4264" w:author="Rapporteur" w:date="2022-04-14T11:13:00Z">
          <w:r w:rsidR="009C3422" w:rsidDel="009C3422">
            <w:delText>&gt;</w:delText>
          </w:r>
        </w:del>
      </w:ins>
      <w:bookmarkEnd w:id="4258"/>
    </w:p>
    <w:p w:rsidR="00B72167" w:rsidRDefault="00B72167" w:rsidP="00B72167">
      <w:pPr>
        <w:pStyle w:val="Heading3"/>
        <w:rPr>
          <w:ins w:id="4265" w:author="S2-2203577" w:date="2022-04-13T11:36:00Z"/>
        </w:rPr>
      </w:pPr>
      <w:bookmarkStart w:id="4266" w:name="_Toc100833136"/>
      <w:ins w:id="4267" w:author="S2-2203577" w:date="2022-04-13T11:36:00Z">
        <w:r>
          <w:t>6.24.1</w:t>
        </w:r>
        <w:r>
          <w:tab/>
          <w:t>Description</w:t>
        </w:r>
        <w:bookmarkEnd w:id="4266"/>
      </w:ins>
    </w:p>
    <w:p w:rsidR="009C3422" w:rsidRPr="009C3422" w:rsidRDefault="009C3422" w:rsidP="009C3422">
      <w:pPr>
        <w:rPr>
          <w:ins w:id="4268" w:author="S2-2203577" w:date="2022-04-14T11:09:00Z"/>
          <w:lang w:eastAsia="zh-CN"/>
        </w:rPr>
      </w:pPr>
      <w:ins w:id="4269" w:author="S2-2203577" w:date="2022-04-14T11:09:00Z">
        <w:r>
          <w:t>This solution is about KI</w:t>
        </w:r>
        <w:r w:rsidRPr="00BF1BD3">
          <w:rPr>
            <w:rFonts w:hint="eastAsia"/>
          </w:rPr>
          <w:t>#</w:t>
        </w:r>
        <w:r w:rsidRPr="00BF1BD3">
          <w:t xml:space="preserve"> </w:t>
        </w:r>
        <w:r>
          <w:t>7</w:t>
        </w:r>
        <w:r w:rsidRPr="00BF1BD3">
          <w:t xml:space="preserve"> </w:t>
        </w:r>
        <w:r>
          <w:t>to address</w:t>
        </w:r>
        <w:r w:rsidRPr="007B040D">
          <w:rPr>
            <w:rFonts w:eastAsia="Yu Mincho"/>
          </w:rPr>
          <w:t xml:space="preserve"> </w:t>
        </w:r>
        <w:r>
          <w:rPr>
            <w:lang w:eastAsia="zh-CN"/>
          </w:rPr>
          <w:t>how and what information provided by 5GC to the AF to select the group of UEs which will be part of FL operation</w:t>
        </w:r>
        <w:r w:rsidRPr="009C3422">
          <w:rPr>
            <w:lang w:eastAsia="zh-CN"/>
          </w:rPr>
          <w:t>.</w:t>
        </w:r>
      </w:ins>
    </w:p>
    <w:p w:rsidR="009C3422" w:rsidRDefault="009C3422" w:rsidP="009C3422">
      <w:pPr>
        <w:rPr>
          <w:ins w:id="4270" w:author="S2-2203577" w:date="2022-04-14T11:09:00Z"/>
          <w:rFonts w:eastAsia="Yu Mincho"/>
        </w:rPr>
      </w:pPr>
      <w:ins w:id="4271" w:author="S2-2203577" w:date="2022-04-14T11:09:00Z">
        <w:r>
          <w:rPr>
            <w:rFonts w:eastAsia="Yu Mincho"/>
          </w:rPr>
          <w:t>Due to l</w:t>
        </w:r>
        <w:r w:rsidRPr="007D6997">
          <w:rPr>
            <w:rFonts w:eastAsia="Yu Mincho"/>
          </w:rPr>
          <w:t>arge</w:t>
        </w:r>
        <w:r>
          <w:rPr>
            <w:rFonts w:eastAsia="Yu Mincho"/>
          </w:rPr>
          <w:t xml:space="preserve"> model</w:t>
        </w:r>
        <w:r w:rsidRPr="007D6997">
          <w:rPr>
            <w:rFonts w:eastAsia="Yu Mincho"/>
          </w:rPr>
          <w:t xml:space="preserve"> files</w:t>
        </w:r>
        <w:r>
          <w:rPr>
            <w:rFonts w:eastAsia="Yu Mincho"/>
          </w:rPr>
          <w:t xml:space="preserve"> transmission</w:t>
        </w:r>
        <w:r w:rsidRPr="007D6997">
          <w:rPr>
            <w:rFonts w:eastAsia="Yu Mincho"/>
          </w:rPr>
          <w:t xml:space="preserve"> </w:t>
        </w:r>
        <w:r>
          <w:rPr>
            <w:rFonts w:eastAsia="Yu Mincho"/>
          </w:rPr>
          <w:t xml:space="preserve">between server and clients </w:t>
        </w:r>
        <w:r w:rsidRPr="007D6997">
          <w:rPr>
            <w:rFonts w:eastAsia="Yu Mincho"/>
          </w:rPr>
          <w:t xml:space="preserve">and multi </w:t>
        </w:r>
        <w:proofErr w:type="gramStart"/>
        <w:r w:rsidRPr="007D6997">
          <w:rPr>
            <w:rFonts w:eastAsia="Yu Mincho"/>
          </w:rPr>
          <w:t>times</w:t>
        </w:r>
        <w:proofErr w:type="gramEnd"/>
        <w:r w:rsidRPr="007D6997">
          <w:rPr>
            <w:rFonts w:eastAsia="Yu Mincho"/>
          </w:rPr>
          <w:t xml:space="preserve"> interactions in the FL process, it will lead to heavy data traffic if FL interaction data is transferred between </w:t>
        </w:r>
        <w:r>
          <w:rPr>
            <w:rFonts w:eastAsia="Yu Mincho"/>
          </w:rPr>
          <w:t xml:space="preserve">AF </w:t>
        </w:r>
        <w:r w:rsidRPr="007D6997">
          <w:rPr>
            <w:rFonts w:eastAsia="Yu Mincho"/>
          </w:rPr>
          <w:t xml:space="preserve">server and </w:t>
        </w:r>
        <w:r>
          <w:rPr>
            <w:rFonts w:eastAsia="Yu Mincho"/>
          </w:rPr>
          <w:t xml:space="preserve">UE </w:t>
        </w:r>
        <w:r w:rsidRPr="007D6997">
          <w:rPr>
            <w:rFonts w:eastAsia="Yu Mincho"/>
          </w:rPr>
          <w:t>client(s) via 5GS. As a consequence, the</w:t>
        </w:r>
        <w:r>
          <w:rPr>
            <w:rFonts w:eastAsia="Yu Mincho"/>
          </w:rPr>
          <w:t xml:space="preserve"> UE </w:t>
        </w:r>
        <w:r w:rsidRPr="007D6997">
          <w:rPr>
            <w:rFonts w:eastAsia="Yu Mincho"/>
          </w:rPr>
          <w:t>selection and data transmis</w:t>
        </w:r>
        <w:r>
          <w:rPr>
            <w:rFonts w:eastAsia="Yu Mincho"/>
          </w:rPr>
          <w:t>s</w:t>
        </w:r>
        <w:r w:rsidRPr="007D6997">
          <w:rPr>
            <w:rFonts w:eastAsia="Yu Mincho"/>
          </w:rPr>
          <w:t>ion</w:t>
        </w:r>
        <w:r>
          <w:rPr>
            <w:rFonts w:eastAsia="Yu Mincho"/>
          </w:rPr>
          <w:t xml:space="preserve"> for </w:t>
        </w:r>
        <w:r w:rsidRPr="007D6997">
          <w:rPr>
            <w:rFonts w:eastAsia="Yu Mincho"/>
          </w:rPr>
          <w:t xml:space="preserve">FL training should be more careful in 5G. </w:t>
        </w:r>
        <w:r>
          <w:rPr>
            <w:rFonts w:eastAsia="Yu Mincho"/>
          </w:rPr>
          <w:t>T</w:t>
        </w:r>
        <w:r w:rsidRPr="007D6997">
          <w:rPr>
            <w:rFonts w:eastAsia="Yu Mincho"/>
          </w:rPr>
          <w:t>o ensure that the training process of FL not lead network performance degrading and traffic/fee for clients increasing substantially</w:t>
        </w:r>
        <w:r>
          <w:rPr>
            <w:rFonts w:eastAsia="Yu Mincho"/>
          </w:rPr>
          <w:t xml:space="preserve">, one criterion is to choose those UEs who are in WLAN and the signal quality is good enough. </w:t>
        </w:r>
      </w:ins>
    </w:p>
    <w:p w:rsidR="009C3422" w:rsidRPr="009C3422" w:rsidRDefault="009C3422" w:rsidP="009C3422">
      <w:pPr>
        <w:rPr>
          <w:ins w:id="4272" w:author="S2-2203577" w:date="2022-04-14T11:09:00Z"/>
          <w:lang w:eastAsia="zh-CN"/>
        </w:rPr>
      </w:pPr>
      <w:ins w:id="4273" w:author="S2-2203577" w:date="2022-04-14T11:09:00Z">
        <w:r w:rsidRPr="009C3422">
          <w:rPr>
            <w:lang w:eastAsia="zh-CN"/>
          </w:rPr>
          <w:t xml:space="preserve">The AF can consume WLAN performance analytics per UE from the NWDAF for candidate UE list or for any UE in the AOI. Then take the WLAN performance analytics per UE, UE consent for FL and UE capability for FL of each UE into account, the AF </w:t>
        </w:r>
        <w:r w:rsidRPr="009C3422">
          <w:rPr>
            <w:rFonts w:hint="eastAsia"/>
            <w:lang w:eastAsia="zh-CN"/>
          </w:rPr>
          <w:t>determine</w:t>
        </w:r>
        <w:r w:rsidRPr="009C3422">
          <w:rPr>
            <w:lang w:eastAsia="zh-CN"/>
          </w:rPr>
          <w:t xml:space="preserve">s </w:t>
        </w:r>
        <w:r w:rsidRPr="009C3422">
          <w:rPr>
            <w:rFonts w:hint="eastAsia"/>
            <w:lang w:eastAsia="zh-CN"/>
          </w:rPr>
          <w:t>the</w:t>
        </w:r>
        <w:r w:rsidRPr="009C3422">
          <w:rPr>
            <w:lang w:eastAsia="zh-CN"/>
          </w:rPr>
          <w:t xml:space="preserve"> UE group for FL</w:t>
        </w:r>
        <w:r w:rsidRPr="009C3422">
          <w:rPr>
            <w:rFonts w:hint="eastAsia"/>
            <w:lang w:eastAsia="zh-CN"/>
          </w:rPr>
          <w:t>.</w:t>
        </w:r>
      </w:ins>
    </w:p>
    <w:p w:rsidR="009C3422" w:rsidRDefault="009C3422" w:rsidP="009C3422">
      <w:pPr>
        <w:pStyle w:val="Heading3"/>
        <w:rPr>
          <w:ins w:id="4274" w:author="S2-2203577" w:date="2022-04-14T11:09:00Z"/>
          <w:lang w:eastAsia="zh-CN"/>
        </w:rPr>
      </w:pPr>
      <w:bookmarkStart w:id="4275" w:name="_Toc100833137"/>
      <w:ins w:id="4276" w:author="S2-2203577" w:date="2022-04-14T11:09:00Z">
        <w:r>
          <w:rPr>
            <w:lang w:eastAsia="zh-CN"/>
          </w:rPr>
          <w:t>6.</w:t>
        </w:r>
      </w:ins>
      <w:ins w:id="4277" w:author="S2-2203577" w:date="2022-04-14T11:10:00Z">
        <w:r>
          <w:rPr>
            <w:lang w:eastAsia="zh-CN"/>
          </w:rPr>
          <w:t>24</w:t>
        </w:r>
      </w:ins>
      <w:ins w:id="4278" w:author="S2-2203577" w:date="2022-04-14T11:09:00Z">
        <w:r>
          <w:rPr>
            <w:lang w:eastAsia="zh-CN"/>
          </w:rPr>
          <w:t>.2</w:t>
        </w:r>
        <w:r>
          <w:rPr>
            <w:lang w:eastAsia="zh-CN"/>
          </w:rPr>
          <w:tab/>
        </w:r>
        <w:r>
          <w:t>Procedures</w:t>
        </w:r>
        <w:bookmarkEnd w:id="4275"/>
      </w:ins>
    </w:p>
    <w:p w:rsidR="009C3422" w:rsidRDefault="009C3422" w:rsidP="009C3422">
      <w:pPr>
        <w:rPr>
          <w:ins w:id="4279" w:author="Rapporteur" w:date="2022-04-14T11:11:00Z"/>
        </w:rPr>
      </w:pPr>
      <w:ins w:id="4280" w:author="S2-2203577" w:date="2022-04-14T11:09:00Z">
        <w:r>
          <w:object w:dxaOrig="13730" w:dyaOrig="9291">
            <v:shape id="_x0000_i1055" type="#_x0000_t75" style="width:430.35pt;height:290.75pt" o:ole="">
              <v:imagedata r:id="rId78" o:title=""/>
            </v:shape>
            <o:OLEObject Type="Embed" ProgID="Visio.Drawing.15" ShapeID="_x0000_i1055" DrawAspect="Content" ObjectID="_1711446060" r:id="rId79"/>
          </w:object>
        </w:r>
      </w:ins>
    </w:p>
    <w:p w:rsidR="009C3422" w:rsidRDefault="009C3422">
      <w:pPr>
        <w:pStyle w:val="TF"/>
        <w:rPr>
          <w:ins w:id="4281" w:author="S2-2203577" w:date="2022-04-14T11:09:00Z"/>
        </w:rPr>
        <w:pPrChange w:id="4282" w:author="Rapporteur" w:date="2022-04-14T11:12:00Z">
          <w:pPr/>
        </w:pPrChange>
      </w:pPr>
      <w:ins w:id="4283" w:author="Rapporteur" w:date="2022-04-14T11:11:00Z">
        <w:r w:rsidRPr="001B7C50">
          <w:t xml:space="preserve">Figure </w:t>
        </w:r>
        <w:r w:rsidRPr="00CA3146">
          <w:t>6.</w:t>
        </w:r>
        <w:r>
          <w:t>24</w:t>
        </w:r>
        <w:r w:rsidRPr="00CA3146">
          <w:t>.</w:t>
        </w:r>
        <w:r>
          <w:t>2</w:t>
        </w:r>
        <w:r w:rsidRPr="001B7C50">
          <w:t xml:space="preserve">-1: </w:t>
        </w:r>
        <w:r>
          <w:t>Procedure</w:t>
        </w:r>
      </w:ins>
      <w:ins w:id="4284" w:author="Rapporteur" w:date="2022-04-14T11:12:00Z">
        <w:r>
          <w:t xml:space="preserve"> for </w:t>
        </w:r>
        <w:r w:rsidRPr="009C3422">
          <w:t>5GS Assistance to Federated Learning</w:t>
        </w:r>
      </w:ins>
    </w:p>
    <w:p w:rsidR="009C3422" w:rsidRPr="009C3422" w:rsidRDefault="009C3422" w:rsidP="009C3422">
      <w:pPr>
        <w:pStyle w:val="ListParagraph"/>
        <w:numPr>
          <w:ilvl w:val="0"/>
          <w:numId w:val="39"/>
        </w:numPr>
        <w:overflowPunct w:val="0"/>
        <w:autoSpaceDE w:val="0"/>
        <w:autoSpaceDN w:val="0"/>
        <w:adjustRightInd w:val="0"/>
        <w:contextualSpacing w:val="0"/>
        <w:jc w:val="left"/>
        <w:textAlignment w:val="baseline"/>
        <w:rPr>
          <w:ins w:id="4285" w:author="S2-2203577" w:date="2022-04-14T11:09:00Z"/>
          <w:rFonts w:eastAsia="Times New Roman"/>
          <w:lang w:eastAsia="zh-CN"/>
        </w:rPr>
      </w:pPr>
      <w:ins w:id="4286" w:author="S2-2203577" w:date="2022-04-14T11:09:00Z">
        <w:r w:rsidRPr="009C3422">
          <w:rPr>
            <w:rFonts w:eastAsia="Times New Roman"/>
            <w:lang w:eastAsia="zh-CN"/>
          </w:rPr>
          <w:t xml:space="preserve">To select UE group to participate in Federated Leaning procedure, the </w:t>
        </w:r>
        <w:r w:rsidRPr="009C3422">
          <w:rPr>
            <w:rFonts w:eastAsia="Times New Roman" w:hint="eastAsia"/>
            <w:lang w:eastAsia="zh-CN"/>
          </w:rPr>
          <w:t>A</w:t>
        </w:r>
        <w:r w:rsidRPr="009C3422">
          <w:rPr>
            <w:rFonts w:eastAsia="Times New Roman"/>
            <w:lang w:eastAsia="zh-CN"/>
          </w:rPr>
          <w:t xml:space="preserve">F </w:t>
        </w:r>
        <w:r w:rsidRPr="009C3422">
          <w:rPr>
            <w:rFonts w:eastAsia="Times New Roman" w:hint="eastAsia"/>
            <w:lang w:eastAsia="zh-CN"/>
          </w:rPr>
          <w:t>for</w:t>
        </w:r>
        <w:r w:rsidRPr="009C3422">
          <w:rPr>
            <w:rFonts w:eastAsia="Times New Roman"/>
            <w:lang w:eastAsia="zh-CN"/>
          </w:rPr>
          <w:t xml:space="preserve"> Federated Leaning subscribes to WLAN Performance analytics per UE list from the NWDAF via NEF by invoking the </w:t>
        </w:r>
        <w:proofErr w:type="spellStart"/>
        <w:r w:rsidRPr="009C3422">
          <w:rPr>
            <w:rFonts w:eastAsia="Times New Roman"/>
            <w:lang w:eastAsia="zh-CN"/>
          </w:rPr>
          <w:t>Nnef_AnalyticsExposure_Subscribe</w:t>
        </w:r>
        <w:proofErr w:type="spellEnd"/>
        <w:r w:rsidRPr="009C3422">
          <w:rPr>
            <w:rFonts w:eastAsia="Times New Roman"/>
            <w:lang w:eastAsia="zh-CN"/>
          </w:rPr>
          <w:t xml:space="preserve"> service operation, including Analytics ID=WLAN Performance, Analytics filter=AOI, Target of analytics=candidate UE list and preferred reporting granularity=per UE.</w:t>
        </w:r>
      </w:ins>
    </w:p>
    <w:p w:rsidR="009C3422" w:rsidRPr="009C3422" w:rsidRDefault="009C3422" w:rsidP="009C3422">
      <w:pPr>
        <w:pStyle w:val="ListParagraph"/>
        <w:numPr>
          <w:ilvl w:val="0"/>
          <w:numId w:val="39"/>
        </w:numPr>
        <w:overflowPunct w:val="0"/>
        <w:autoSpaceDE w:val="0"/>
        <w:autoSpaceDN w:val="0"/>
        <w:adjustRightInd w:val="0"/>
        <w:contextualSpacing w:val="0"/>
        <w:jc w:val="left"/>
        <w:textAlignment w:val="baseline"/>
        <w:rPr>
          <w:ins w:id="4287" w:author="S2-2203577" w:date="2022-04-14T11:09:00Z"/>
          <w:rFonts w:eastAsia="Times New Roman"/>
          <w:lang w:eastAsia="zh-CN"/>
        </w:rPr>
      </w:pPr>
      <w:ins w:id="4288" w:author="S2-2203577" w:date="2022-04-14T11:09:00Z">
        <w:r w:rsidRPr="009C3422">
          <w:rPr>
            <w:rFonts w:eastAsia="Times New Roman"/>
            <w:lang w:eastAsia="zh-CN"/>
          </w:rPr>
          <w:lastRenderedPageBreak/>
          <w:t xml:space="preserve">Based on the request from the AF, the NEF subscribes to WLAN Performance analytics by invoking the </w:t>
        </w:r>
        <w:proofErr w:type="spellStart"/>
        <w:r w:rsidRPr="009C3422">
          <w:rPr>
            <w:rFonts w:eastAsia="Times New Roman"/>
            <w:lang w:eastAsia="zh-CN"/>
          </w:rPr>
          <w:t>Nnwdaf_AnalyticsSubscription_Subscribe</w:t>
        </w:r>
        <w:proofErr w:type="spellEnd"/>
        <w:r w:rsidRPr="009C3422">
          <w:rPr>
            <w:rFonts w:eastAsia="Times New Roman"/>
            <w:lang w:eastAsia="zh-CN"/>
          </w:rPr>
          <w:t xml:space="preserve"> service operation. Wherein, the NEF may map the AOI e.g. geographical area provided by the AF to the area e.g. TA or cell list inside network, and map the candidate UE ID list to the UE ID list used inside the network.</w:t>
        </w:r>
      </w:ins>
    </w:p>
    <w:p w:rsidR="009C3422" w:rsidRPr="00D41ADA" w:rsidRDefault="009C3422" w:rsidP="009C3422">
      <w:pPr>
        <w:pStyle w:val="ListParagraph"/>
        <w:numPr>
          <w:ilvl w:val="1"/>
          <w:numId w:val="40"/>
        </w:numPr>
        <w:overflowPunct w:val="0"/>
        <w:autoSpaceDE w:val="0"/>
        <w:autoSpaceDN w:val="0"/>
        <w:adjustRightInd w:val="0"/>
        <w:contextualSpacing w:val="0"/>
        <w:jc w:val="left"/>
        <w:textAlignment w:val="baseline"/>
        <w:rPr>
          <w:ins w:id="4289" w:author="S2-2203577" w:date="2022-04-14T11:09:00Z"/>
        </w:rPr>
      </w:pPr>
      <w:ins w:id="4290" w:author="S2-2203577" w:date="2022-04-14T11:09:00Z">
        <w:r w:rsidRPr="009C3422">
          <w:rPr>
            <w:rFonts w:eastAsia="Times New Roman"/>
            <w:lang w:eastAsia="zh-CN"/>
          </w:rPr>
          <w:t>The NWDAF collects related data from data providers, e.g. OAM and SMF, and derives requested analytics with the collected data. The detailed operations are similar as the steps 2-5 defined in clause 6.11.4, TS 23.288</w:t>
        </w:r>
      </w:ins>
      <w:ins w:id="4291" w:author="Rapporteur" w:date="2022-04-14T11:13:00Z">
        <w:r>
          <w:rPr>
            <w:rFonts w:eastAsia="Times New Roman"/>
            <w:lang w:eastAsia="zh-CN"/>
          </w:rPr>
          <w:t xml:space="preserve"> [6]</w:t>
        </w:r>
      </w:ins>
      <w:ins w:id="4292" w:author="S2-2203577" w:date="2022-04-14T11:09:00Z">
        <w:r w:rsidRPr="009C3422">
          <w:rPr>
            <w:rFonts w:eastAsia="Times New Roman"/>
            <w:lang w:eastAsia="zh-CN"/>
          </w:rPr>
          <w:t>. The outputs of the WLAN performance analytics is per UE granularity, which</w:t>
        </w:r>
        <w:r w:rsidRPr="0016168B">
          <w:t xml:space="preserve"> contains the start time, duration, quality and performance of WLAN connection (e.g. the proportion of time the signal quality is above the threshold) per UE location.</w:t>
        </w:r>
        <w:r w:rsidRPr="009C3422">
          <w:rPr>
            <w:rFonts w:eastAsia="Times New Roman"/>
            <w:lang w:eastAsia="zh-CN"/>
          </w:rPr>
          <w:t xml:space="preserve"> </w:t>
        </w:r>
      </w:ins>
    </w:p>
    <w:p w:rsidR="009C3422" w:rsidRPr="00D41ADA" w:rsidRDefault="009C3422" w:rsidP="009C3422">
      <w:pPr>
        <w:pStyle w:val="NO"/>
        <w:rPr>
          <w:ins w:id="4293" w:author="S2-2203577" w:date="2022-04-14T11:09:00Z"/>
          <w:lang w:eastAsia="zh-CN"/>
        </w:rPr>
      </w:pPr>
      <w:bookmarkStart w:id="4294" w:name="_Hlk100251818"/>
      <w:ins w:id="4295" w:author="S2-2203577" w:date="2022-04-14T11:09:00Z">
        <w:r>
          <w:rPr>
            <w:rFonts w:hint="eastAsia"/>
            <w:lang w:eastAsia="zh-CN"/>
          </w:rPr>
          <w:t>E</w:t>
        </w:r>
        <w:r>
          <w:rPr>
            <w:lang w:eastAsia="zh-CN"/>
          </w:rPr>
          <w:t xml:space="preserve">ditor Note: Whether and which new data types will be collected from existing or new data source is FFS. </w:t>
        </w:r>
      </w:ins>
    </w:p>
    <w:bookmarkEnd w:id="4294"/>
    <w:p w:rsidR="009C3422" w:rsidRPr="009C3422" w:rsidRDefault="009C3422" w:rsidP="009C3422">
      <w:pPr>
        <w:pStyle w:val="ListParagraph"/>
        <w:numPr>
          <w:ilvl w:val="0"/>
          <w:numId w:val="41"/>
        </w:numPr>
        <w:overflowPunct w:val="0"/>
        <w:autoSpaceDE w:val="0"/>
        <w:autoSpaceDN w:val="0"/>
        <w:adjustRightInd w:val="0"/>
        <w:contextualSpacing w:val="0"/>
        <w:jc w:val="left"/>
        <w:textAlignment w:val="baseline"/>
        <w:rPr>
          <w:ins w:id="4296" w:author="S2-2203577" w:date="2022-04-14T11:09:00Z"/>
          <w:rFonts w:eastAsia="Times New Roman"/>
          <w:lang w:eastAsia="zh-CN"/>
        </w:rPr>
      </w:pPr>
      <w:ins w:id="4297" w:author="S2-2203577" w:date="2022-04-14T11:09:00Z">
        <w:r w:rsidRPr="009C3422">
          <w:rPr>
            <w:rFonts w:eastAsia="Times New Roman"/>
            <w:lang w:eastAsia="zh-CN"/>
          </w:rPr>
          <w:t xml:space="preserve">NWDAF notifies the NEF with the analytics information by invoking </w:t>
        </w:r>
        <w:proofErr w:type="spellStart"/>
        <w:r w:rsidRPr="009C3422">
          <w:rPr>
            <w:rFonts w:eastAsia="Times New Roman"/>
            <w:lang w:eastAsia="zh-CN"/>
          </w:rPr>
          <w:t>Nnwdaf_AnalyticsSubscription_Notify</w:t>
        </w:r>
        <w:proofErr w:type="spellEnd"/>
        <w:r w:rsidRPr="009C3422">
          <w:rPr>
            <w:rFonts w:eastAsia="Times New Roman"/>
            <w:lang w:eastAsia="zh-CN"/>
          </w:rPr>
          <w:t xml:space="preserve"> service operation.</w:t>
        </w:r>
      </w:ins>
    </w:p>
    <w:p w:rsidR="009C3422" w:rsidRPr="009C3422" w:rsidRDefault="009C3422" w:rsidP="009C3422">
      <w:pPr>
        <w:pStyle w:val="ListParagraph"/>
        <w:numPr>
          <w:ilvl w:val="0"/>
          <w:numId w:val="41"/>
        </w:numPr>
        <w:overflowPunct w:val="0"/>
        <w:autoSpaceDE w:val="0"/>
        <w:autoSpaceDN w:val="0"/>
        <w:adjustRightInd w:val="0"/>
        <w:contextualSpacing w:val="0"/>
        <w:jc w:val="left"/>
        <w:textAlignment w:val="baseline"/>
        <w:rPr>
          <w:ins w:id="4298" w:author="S2-2203577" w:date="2022-04-14T11:09:00Z"/>
          <w:rFonts w:eastAsia="Times New Roman"/>
          <w:lang w:eastAsia="zh-CN"/>
        </w:rPr>
      </w:pPr>
      <w:ins w:id="4299" w:author="S2-2203577" w:date="2022-04-14T11:09:00Z">
        <w:r w:rsidRPr="009C3422">
          <w:rPr>
            <w:rFonts w:eastAsia="Times New Roman"/>
            <w:lang w:eastAsia="zh-CN"/>
          </w:rPr>
          <w:t xml:space="preserve">The NEF notifies the AF with the analytics information by invoking </w:t>
        </w:r>
        <w:proofErr w:type="spellStart"/>
        <w:r w:rsidRPr="009C3422">
          <w:rPr>
            <w:rFonts w:eastAsia="Times New Roman"/>
            <w:lang w:eastAsia="zh-CN"/>
          </w:rPr>
          <w:t>Nnef_AnalyticsExposure_Notify</w:t>
        </w:r>
        <w:proofErr w:type="spellEnd"/>
        <w:r w:rsidRPr="009C3422">
          <w:rPr>
            <w:rFonts w:eastAsia="Times New Roman"/>
            <w:lang w:eastAsia="zh-CN"/>
          </w:rPr>
          <w:t xml:space="preserve"> service operation defined in TS 23.502 [</w:t>
        </w:r>
        <w:del w:id="4300" w:author="Rapporteur" w:date="2022-04-14T11:13:00Z">
          <w:r w:rsidRPr="009C3422" w:rsidDel="009C3422">
            <w:rPr>
              <w:rFonts w:eastAsia="Times New Roman"/>
              <w:lang w:eastAsia="zh-CN"/>
            </w:rPr>
            <w:delText>3</w:delText>
          </w:r>
        </w:del>
      </w:ins>
      <w:ins w:id="4301" w:author="Rapporteur" w:date="2022-04-14T11:13:00Z">
        <w:r>
          <w:rPr>
            <w:rFonts w:eastAsia="Times New Roman"/>
            <w:lang w:eastAsia="zh-CN"/>
          </w:rPr>
          <w:t>4</w:t>
        </w:r>
      </w:ins>
      <w:ins w:id="4302" w:author="S2-2203577" w:date="2022-04-14T11:09:00Z">
        <w:r w:rsidRPr="009C3422">
          <w:rPr>
            <w:rFonts w:eastAsia="Times New Roman"/>
            <w:lang w:eastAsia="zh-CN"/>
          </w:rPr>
          <w:t>].</w:t>
        </w:r>
      </w:ins>
    </w:p>
    <w:p w:rsidR="009C3422" w:rsidRPr="009C3422" w:rsidRDefault="009C3422" w:rsidP="009C3422">
      <w:pPr>
        <w:pStyle w:val="ListParagraph"/>
        <w:numPr>
          <w:ilvl w:val="0"/>
          <w:numId w:val="41"/>
        </w:numPr>
        <w:overflowPunct w:val="0"/>
        <w:autoSpaceDE w:val="0"/>
        <w:autoSpaceDN w:val="0"/>
        <w:adjustRightInd w:val="0"/>
        <w:contextualSpacing w:val="0"/>
        <w:jc w:val="left"/>
        <w:textAlignment w:val="baseline"/>
        <w:rPr>
          <w:ins w:id="4303" w:author="S2-2203577" w:date="2022-04-14T11:09:00Z"/>
          <w:rFonts w:eastAsia="Times New Roman"/>
          <w:lang w:eastAsia="zh-CN"/>
        </w:rPr>
      </w:pPr>
      <w:ins w:id="4304" w:author="S2-2203577" w:date="2022-04-14T11:09:00Z">
        <w:r w:rsidRPr="009C3422">
          <w:rPr>
            <w:rFonts w:eastAsia="Times New Roman"/>
            <w:lang w:eastAsia="zh-CN"/>
          </w:rPr>
          <w:t xml:space="preserve">After receiving the WLAN performance analytics per UE, the AF </w:t>
        </w:r>
        <w:r w:rsidRPr="009C3422">
          <w:rPr>
            <w:rFonts w:eastAsia="Times New Roman" w:hint="eastAsia"/>
            <w:lang w:eastAsia="zh-CN"/>
          </w:rPr>
          <w:t>for</w:t>
        </w:r>
        <w:r w:rsidRPr="009C3422">
          <w:rPr>
            <w:rFonts w:eastAsia="Times New Roman"/>
            <w:lang w:eastAsia="zh-CN"/>
          </w:rPr>
          <w:t xml:space="preserve"> Federated Leaning selects the UE group to participate in Federated Leaning procedure, taking the </w:t>
        </w:r>
        <w:r w:rsidRPr="009C3422">
          <w:rPr>
            <w:rFonts w:eastAsia="Times New Roman" w:hint="eastAsia"/>
            <w:lang w:eastAsia="zh-CN"/>
          </w:rPr>
          <w:t>WLAN performance analytics per UE,</w:t>
        </w:r>
        <w:r w:rsidRPr="009C3422">
          <w:rPr>
            <w:rFonts w:eastAsia="Times New Roman"/>
            <w:lang w:eastAsia="zh-CN"/>
          </w:rPr>
          <w:t xml:space="preserve"> </w:t>
        </w:r>
        <w:r w:rsidRPr="009C3422">
          <w:rPr>
            <w:rFonts w:eastAsia="Times New Roman" w:hint="eastAsia"/>
            <w:lang w:eastAsia="zh-CN"/>
          </w:rPr>
          <w:t>UE</w:t>
        </w:r>
        <w:r w:rsidRPr="009C3422">
          <w:rPr>
            <w:rFonts w:eastAsia="Times New Roman"/>
            <w:lang w:eastAsia="zh-CN"/>
          </w:rPr>
          <w:t xml:space="preserve"> </w:t>
        </w:r>
        <w:r w:rsidRPr="009C3422">
          <w:rPr>
            <w:rFonts w:eastAsia="Times New Roman" w:hint="eastAsia"/>
            <w:lang w:eastAsia="zh-CN"/>
          </w:rPr>
          <w:t>consent for FL</w:t>
        </w:r>
        <w:r w:rsidRPr="009C3422">
          <w:rPr>
            <w:rFonts w:eastAsia="Times New Roman"/>
            <w:lang w:eastAsia="zh-CN"/>
          </w:rPr>
          <w:t xml:space="preserve"> </w:t>
        </w:r>
        <w:r w:rsidRPr="009C3422">
          <w:rPr>
            <w:rFonts w:eastAsia="Times New Roman" w:hint="eastAsia"/>
            <w:lang w:eastAsia="zh-CN"/>
          </w:rPr>
          <w:t>and UE capability for FL</w:t>
        </w:r>
        <w:r w:rsidRPr="009C3422">
          <w:rPr>
            <w:rFonts w:eastAsia="Times New Roman"/>
            <w:lang w:eastAsia="zh-CN"/>
          </w:rPr>
          <w:t xml:space="preserve"> of each UE into account</w:t>
        </w:r>
        <w:r w:rsidRPr="009C3422">
          <w:rPr>
            <w:rFonts w:eastAsia="Times New Roman" w:hint="eastAsia"/>
            <w:lang w:eastAsia="zh-CN"/>
          </w:rPr>
          <w:t>.</w:t>
        </w:r>
        <w:r w:rsidRPr="009C3422">
          <w:rPr>
            <w:rFonts w:eastAsia="Times New Roman"/>
            <w:lang w:eastAsia="zh-CN"/>
          </w:rPr>
          <w:tab/>
        </w:r>
      </w:ins>
    </w:p>
    <w:p w:rsidR="009C3422" w:rsidRDefault="009C3422" w:rsidP="009C3422">
      <w:pPr>
        <w:pStyle w:val="Heading3"/>
        <w:rPr>
          <w:ins w:id="4305" w:author="S2-2203577" w:date="2022-04-14T11:09:00Z"/>
          <w:lang w:eastAsia="zh-CN"/>
        </w:rPr>
      </w:pPr>
      <w:bookmarkStart w:id="4306" w:name="_Toc100833138"/>
      <w:ins w:id="4307" w:author="S2-2203577" w:date="2022-04-14T11:09:00Z">
        <w:r>
          <w:rPr>
            <w:lang w:eastAsia="zh-CN"/>
          </w:rPr>
          <w:t>6.</w:t>
        </w:r>
      </w:ins>
      <w:ins w:id="4308" w:author="S2-2203577" w:date="2022-04-14T11:10:00Z">
        <w:r>
          <w:rPr>
            <w:lang w:eastAsia="zh-CN"/>
          </w:rPr>
          <w:t>24</w:t>
        </w:r>
      </w:ins>
      <w:ins w:id="4309" w:author="S2-2203577" w:date="2022-04-14T11:09:00Z">
        <w:r>
          <w:rPr>
            <w:lang w:eastAsia="zh-CN"/>
          </w:rPr>
          <w:t>.3</w:t>
        </w:r>
        <w:r>
          <w:rPr>
            <w:lang w:eastAsia="zh-CN"/>
          </w:rPr>
          <w:tab/>
        </w:r>
        <w:r>
          <w:t xml:space="preserve">Impacts on </w:t>
        </w:r>
        <w:r w:rsidRPr="003115A8">
          <w:rPr>
            <w:lang w:eastAsia="zh-CN"/>
          </w:rPr>
          <w:t>services, entities and interfaces</w:t>
        </w:r>
        <w:bookmarkEnd w:id="4306"/>
      </w:ins>
    </w:p>
    <w:p w:rsidR="009C3422" w:rsidRPr="009C3422" w:rsidRDefault="009C3422" w:rsidP="009C3422">
      <w:pPr>
        <w:rPr>
          <w:ins w:id="4310" w:author="S2-2203577" w:date="2022-04-14T11:09:00Z"/>
          <w:lang w:eastAsia="zh-CN"/>
        </w:rPr>
      </w:pPr>
      <w:ins w:id="4311" w:author="S2-2203577" w:date="2022-04-14T11:09:00Z">
        <w:r w:rsidRPr="009C3422">
          <w:rPr>
            <w:lang w:eastAsia="zh-CN"/>
          </w:rPr>
          <w:t>NWDAF</w:t>
        </w:r>
        <w:r w:rsidRPr="009C3422">
          <w:rPr>
            <w:rFonts w:hint="eastAsia"/>
            <w:lang w:eastAsia="zh-CN"/>
          </w:rPr>
          <w:t>：</w:t>
        </w:r>
      </w:ins>
    </w:p>
    <w:p w:rsidR="009C3422" w:rsidRPr="009C3422" w:rsidRDefault="009C3422" w:rsidP="009C3422">
      <w:pPr>
        <w:pStyle w:val="ListParagraph"/>
        <w:numPr>
          <w:ilvl w:val="0"/>
          <w:numId w:val="38"/>
        </w:numPr>
        <w:overflowPunct w:val="0"/>
        <w:autoSpaceDE w:val="0"/>
        <w:autoSpaceDN w:val="0"/>
        <w:adjustRightInd w:val="0"/>
        <w:contextualSpacing w:val="0"/>
        <w:jc w:val="left"/>
        <w:textAlignment w:val="baseline"/>
        <w:rPr>
          <w:ins w:id="4312" w:author="S2-2203577" w:date="2022-04-14T11:09:00Z"/>
          <w:rFonts w:eastAsia="Times New Roman"/>
          <w:lang w:eastAsia="zh-CN"/>
        </w:rPr>
      </w:pPr>
      <w:ins w:id="4313" w:author="S2-2203577" w:date="2022-04-14T11:09:00Z">
        <w:r w:rsidRPr="009C3422">
          <w:rPr>
            <w:rFonts w:eastAsia="Times New Roman"/>
            <w:lang w:eastAsia="zh-CN"/>
          </w:rPr>
          <w:t xml:space="preserve">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 </w:t>
        </w:r>
      </w:ins>
    </w:p>
    <w:p w:rsidR="009C3422" w:rsidRPr="009C3422" w:rsidRDefault="009C3422" w:rsidP="009C3422">
      <w:pPr>
        <w:pStyle w:val="ListParagraph"/>
        <w:numPr>
          <w:ilvl w:val="0"/>
          <w:numId w:val="38"/>
        </w:numPr>
        <w:overflowPunct w:val="0"/>
        <w:autoSpaceDE w:val="0"/>
        <w:autoSpaceDN w:val="0"/>
        <w:adjustRightInd w:val="0"/>
        <w:contextualSpacing w:val="0"/>
        <w:jc w:val="left"/>
        <w:textAlignment w:val="baseline"/>
        <w:rPr>
          <w:ins w:id="4314" w:author="S2-2203577" w:date="2022-04-14T11:09:00Z"/>
          <w:rFonts w:eastAsia="Times New Roman"/>
          <w:lang w:eastAsia="zh-CN"/>
        </w:rPr>
      </w:pPr>
      <w:ins w:id="4315" w:author="S2-2203577" w:date="2022-04-14T11:09:00Z">
        <w:r w:rsidRPr="009C3422">
          <w:rPr>
            <w:rFonts w:eastAsia="Times New Roman"/>
            <w:lang w:eastAsia="zh-CN"/>
          </w:rPr>
          <w:t>Collects data from corresponding data provider(s) to derive the enhanced WLAN performance analytics.</w:t>
        </w:r>
      </w:ins>
    </w:p>
    <w:p w:rsidR="009C3422" w:rsidRPr="009C3422" w:rsidRDefault="009C3422" w:rsidP="009C3422">
      <w:pPr>
        <w:rPr>
          <w:ins w:id="4316" w:author="S2-2203577" w:date="2022-04-14T11:09:00Z"/>
          <w:lang w:eastAsia="zh-CN"/>
        </w:rPr>
      </w:pPr>
    </w:p>
    <w:p w:rsidR="009C3422" w:rsidRPr="009C3422" w:rsidRDefault="009C3422" w:rsidP="009C3422">
      <w:pPr>
        <w:rPr>
          <w:ins w:id="4317" w:author="S2-2203577" w:date="2022-04-14T11:09:00Z"/>
          <w:lang w:eastAsia="zh-CN"/>
        </w:rPr>
      </w:pPr>
      <w:ins w:id="4318" w:author="S2-2203577" w:date="2022-04-14T11:09:00Z">
        <w:r w:rsidRPr="009C3422">
          <w:rPr>
            <w:lang w:eastAsia="zh-CN"/>
          </w:rPr>
          <w:t>AF:</w:t>
        </w:r>
      </w:ins>
    </w:p>
    <w:p w:rsidR="009C3422" w:rsidRPr="009C3422" w:rsidRDefault="009C3422" w:rsidP="009C3422">
      <w:pPr>
        <w:pStyle w:val="ListParagraph"/>
        <w:numPr>
          <w:ilvl w:val="0"/>
          <w:numId w:val="38"/>
        </w:numPr>
        <w:overflowPunct w:val="0"/>
        <w:autoSpaceDE w:val="0"/>
        <w:autoSpaceDN w:val="0"/>
        <w:adjustRightInd w:val="0"/>
        <w:contextualSpacing w:val="0"/>
        <w:jc w:val="left"/>
        <w:textAlignment w:val="baseline"/>
        <w:rPr>
          <w:ins w:id="4319" w:author="S2-2203577" w:date="2022-04-14T11:09:00Z"/>
          <w:rFonts w:eastAsia="Times New Roman"/>
          <w:lang w:eastAsia="zh-CN"/>
        </w:rPr>
      </w:pPr>
      <w:ins w:id="4320" w:author="S2-2203577" w:date="2022-04-14T11:09:00Z">
        <w:r w:rsidRPr="009C3422">
          <w:rPr>
            <w:rFonts w:eastAsia="Times New Roman"/>
            <w:lang w:eastAsia="zh-CN"/>
          </w:rPr>
          <w:t>Requests WLAN performance analytics per UE granularity from the NWDAF;</w:t>
        </w:r>
      </w:ins>
    </w:p>
    <w:p w:rsidR="009C3422" w:rsidRPr="009C3422" w:rsidDel="00461B98" w:rsidRDefault="009C3422" w:rsidP="009C3422">
      <w:pPr>
        <w:pStyle w:val="ListParagraph"/>
        <w:numPr>
          <w:ilvl w:val="0"/>
          <w:numId w:val="38"/>
        </w:numPr>
        <w:overflowPunct w:val="0"/>
        <w:autoSpaceDE w:val="0"/>
        <w:autoSpaceDN w:val="0"/>
        <w:adjustRightInd w:val="0"/>
        <w:contextualSpacing w:val="0"/>
        <w:jc w:val="left"/>
        <w:textAlignment w:val="baseline"/>
        <w:rPr>
          <w:ins w:id="4321" w:author="S2-2203577" w:date="2022-04-14T11:09:00Z"/>
          <w:del w:id="4322" w:author="Rapporteur" w:date="2022-04-14T12:35:00Z"/>
          <w:rFonts w:eastAsia="Times New Roman"/>
          <w:lang w:eastAsia="zh-CN"/>
        </w:rPr>
      </w:pPr>
      <w:ins w:id="4323" w:author="S2-2203577" w:date="2022-04-14T11:09:00Z">
        <w:r w:rsidRPr="009C3422">
          <w:rPr>
            <w:rFonts w:eastAsia="Times New Roman"/>
            <w:lang w:eastAsia="zh-CN"/>
          </w:rPr>
          <w:t>Selects the UE group to participate Federated Leaning</w:t>
        </w:r>
        <w:r w:rsidRPr="009C3422">
          <w:rPr>
            <w:rFonts w:eastAsia="Times New Roman" w:hint="eastAsia"/>
            <w:lang w:eastAsia="zh-CN"/>
          </w:rPr>
          <w:t xml:space="preserve"> </w:t>
        </w:r>
        <w:r w:rsidRPr="009C3422">
          <w:rPr>
            <w:rFonts w:eastAsia="Times New Roman"/>
            <w:lang w:eastAsia="zh-CN"/>
          </w:rPr>
          <w:t xml:space="preserve">based on the </w:t>
        </w:r>
        <w:r w:rsidRPr="009C3422">
          <w:rPr>
            <w:rFonts w:eastAsia="Times New Roman" w:hint="eastAsia"/>
            <w:lang w:eastAsia="zh-CN"/>
          </w:rPr>
          <w:t>WLAN performance analytics per UE,</w:t>
        </w:r>
        <w:r w:rsidRPr="009C3422">
          <w:rPr>
            <w:rFonts w:eastAsia="Times New Roman"/>
            <w:lang w:eastAsia="zh-CN"/>
          </w:rPr>
          <w:t xml:space="preserve"> </w:t>
        </w:r>
        <w:r w:rsidRPr="009C3422">
          <w:rPr>
            <w:rFonts w:eastAsia="Times New Roman" w:hint="eastAsia"/>
            <w:lang w:eastAsia="zh-CN"/>
          </w:rPr>
          <w:t>UE</w:t>
        </w:r>
        <w:r w:rsidRPr="009C3422">
          <w:rPr>
            <w:rFonts w:eastAsia="Times New Roman"/>
            <w:lang w:eastAsia="zh-CN"/>
          </w:rPr>
          <w:t xml:space="preserve"> </w:t>
        </w:r>
        <w:r w:rsidRPr="009C3422">
          <w:rPr>
            <w:rFonts w:eastAsia="Times New Roman" w:hint="eastAsia"/>
            <w:lang w:eastAsia="zh-CN"/>
          </w:rPr>
          <w:t>consent for FL</w:t>
        </w:r>
        <w:r w:rsidRPr="009C3422">
          <w:rPr>
            <w:rFonts w:eastAsia="Times New Roman"/>
            <w:lang w:eastAsia="zh-CN"/>
          </w:rPr>
          <w:t xml:space="preserve"> </w:t>
        </w:r>
        <w:r w:rsidRPr="009C3422">
          <w:rPr>
            <w:rFonts w:eastAsia="Times New Roman" w:hint="eastAsia"/>
            <w:lang w:eastAsia="zh-CN"/>
          </w:rPr>
          <w:t>and UE capability for FL</w:t>
        </w:r>
        <w:r w:rsidRPr="009C3422">
          <w:rPr>
            <w:rFonts w:eastAsia="Times New Roman"/>
            <w:lang w:eastAsia="zh-CN"/>
          </w:rPr>
          <w:t xml:space="preserve"> of each UE.</w:t>
        </w:r>
      </w:ins>
    </w:p>
    <w:p w:rsidR="00B72167" w:rsidRDefault="00B72167" w:rsidP="008014F2">
      <w:pPr>
        <w:pStyle w:val="ListParagraph"/>
        <w:numPr>
          <w:ilvl w:val="0"/>
          <w:numId w:val="38"/>
        </w:numPr>
        <w:overflowPunct w:val="0"/>
        <w:autoSpaceDE w:val="0"/>
        <w:autoSpaceDN w:val="0"/>
        <w:adjustRightInd w:val="0"/>
        <w:contextualSpacing w:val="0"/>
        <w:jc w:val="left"/>
        <w:textAlignment w:val="baseline"/>
        <w:rPr>
          <w:ins w:id="4324" w:author="S2-2203578" w:date="2022-04-13T11:38:00Z"/>
        </w:rPr>
      </w:pPr>
    </w:p>
    <w:p w:rsidR="00B84A59" w:rsidRDefault="00B84A59" w:rsidP="00B84A59">
      <w:pPr>
        <w:pStyle w:val="Heading2"/>
        <w:rPr>
          <w:ins w:id="4325" w:author="S2-2203578" w:date="2022-04-13T11:38:00Z"/>
        </w:rPr>
      </w:pPr>
      <w:bookmarkStart w:id="4326" w:name="_Toc100833139"/>
      <w:ins w:id="4327" w:author="S2-2203578" w:date="2022-04-13T11:38:00Z">
        <w:r>
          <w:t>6.25</w:t>
        </w:r>
        <w:r>
          <w:tab/>
          <w:t>Solution #25:</w:t>
        </w:r>
        <w:r w:rsidRPr="00BF28DC">
          <w:t xml:space="preserve"> </w:t>
        </w:r>
        <w:r w:rsidRPr="00B84A59">
          <w:t>Providing 5GS Assistance Information to AF for Federated Learning Operation</w:t>
        </w:r>
        <w:bookmarkEnd w:id="4326"/>
      </w:ins>
    </w:p>
    <w:p w:rsidR="00B84A59" w:rsidRDefault="00B84A59" w:rsidP="00B84A59">
      <w:pPr>
        <w:pStyle w:val="Heading3"/>
        <w:rPr>
          <w:ins w:id="4328" w:author="S2-2203578" w:date="2022-04-13T11:38:00Z"/>
        </w:rPr>
      </w:pPr>
      <w:bookmarkStart w:id="4329" w:name="_Toc100833140"/>
      <w:ins w:id="4330" w:author="S2-2203578" w:date="2022-04-13T11:38:00Z">
        <w:r>
          <w:t>6.25.1</w:t>
        </w:r>
        <w:r>
          <w:tab/>
          <w:t>Description</w:t>
        </w:r>
        <w:bookmarkEnd w:id="4329"/>
      </w:ins>
    </w:p>
    <w:p w:rsidR="00A56877" w:rsidRDefault="00A56877" w:rsidP="00A56877">
      <w:pPr>
        <w:rPr>
          <w:ins w:id="4331" w:author="S2-2203578" w:date="2022-04-14T11:15:00Z"/>
        </w:rPr>
      </w:pPr>
      <w:ins w:id="4332" w:author="S2-2203578" w:date="2022-04-14T11:15:00Z">
        <w:r w:rsidRPr="00CB0C8A">
          <w:t>This is a solution for key issue #</w:t>
        </w:r>
        <w:r>
          <w:t>7 "</w:t>
        </w:r>
        <w:r w:rsidRPr="003B4FAE">
          <w:t>5GS Assistance to Federated Learning Operation</w:t>
        </w:r>
        <w:r>
          <w:t>".</w:t>
        </w:r>
      </w:ins>
    </w:p>
    <w:p w:rsidR="00A56877" w:rsidRDefault="00A56877" w:rsidP="00A56877">
      <w:pPr>
        <w:rPr>
          <w:ins w:id="4333" w:author="S2-2203578" w:date="2022-04-14T11:15:00Z"/>
          <w:lang w:eastAsia="ko-KR"/>
        </w:rPr>
      </w:pPr>
      <w:ins w:id="4334" w:author="S2-2203578" w:date="2022-04-14T11:15:00Z">
        <w:r>
          <w:rPr>
            <w:rFonts w:hint="eastAsia"/>
            <w:lang w:eastAsia="ko-KR"/>
          </w:rPr>
          <w:t xml:space="preserve">The outline of the proposed solution for </w:t>
        </w:r>
        <w:r w:rsidRPr="00646FB7">
          <w:rPr>
            <w:lang w:eastAsia="ko-KR"/>
          </w:rPr>
          <w:t xml:space="preserve">providing 5GS </w:t>
        </w:r>
        <w:r>
          <w:rPr>
            <w:lang w:eastAsia="ko-KR"/>
          </w:rPr>
          <w:t>a</w:t>
        </w:r>
        <w:r w:rsidRPr="00646FB7">
          <w:rPr>
            <w:lang w:eastAsia="ko-KR"/>
          </w:rPr>
          <w:t>ssistance information to AF for Federated Learning</w:t>
        </w:r>
        <w:r>
          <w:rPr>
            <w:lang w:eastAsia="ko-KR"/>
          </w:rPr>
          <w:t xml:space="preserve"> operation is as below:</w:t>
        </w:r>
      </w:ins>
    </w:p>
    <w:p w:rsidR="00A56877" w:rsidRDefault="00A56877" w:rsidP="00A56877">
      <w:pPr>
        <w:pStyle w:val="B1"/>
        <w:rPr>
          <w:ins w:id="4335" w:author="S2-2203578" w:date="2022-04-14T11:15:00Z"/>
          <w:lang w:eastAsia="ko-KR"/>
        </w:rPr>
      </w:pPr>
      <w:ins w:id="4336" w:author="S2-2203578" w:date="2022-04-14T11:15:00Z">
        <w:r w:rsidRPr="00C2514E">
          <w:rPr>
            <w:lang w:eastAsia="ko-KR"/>
          </w:rPr>
          <w:t>-</w:t>
        </w:r>
        <w:r w:rsidRPr="00C2514E">
          <w:rPr>
            <w:lang w:eastAsia="ko-KR"/>
          </w:rPr>
          <w:tab/>
          <w:t>This solution introduces an AIML NF, which may be co-located with NEF and used for external exposure to assist 5G AIML services. (</w:t>
        </w:r>
        <w:proofErr w:type="gramStart"/>
        <w:r w:rsidRPr="00C2514E">
          <w:rPr>
            <w:lang w:eastAsia="ko-KR"/>
          </w:rPr>
          <w:t>e.g</w:t>
        </w:r>
        <w:proofErr w:type="gramEnd"/>
        <w:r w:rsidRPr="00C2514E">
          <w:rPr>
            <w:lang w:eastAsia="ko-KR"/>
          </w:rPr>
          <w:t xml:space="preserve">. receives request from AF (i.e. AI/ML Application Server) and response with </w:t>
        </w:r>
        <w:r w:rsidRPr="00C2514E">
          <w:t xml:space="preserve">5GS </w:t>
        </w:r>
        <w:r w:rsidRPr="00C2514E">
          <w:rPr>
            <w:rFonts w:hint="eastAsia"/>
            <w:lang w:eastAsia="ko-KR"/>
          </w:rPr>
          <w:t>a</w:t>
        </w:r>
        <w:r w:rsidRPr="00C2514E">
          <w:t xml:space="preserve">ssistance information </w:t>
        </w:r>
        <w:r w:rsidRPr="00C2514E">
          <w:rPr>
            <w:lang w:eastAsia="ko-KR"/>
          </w:rPr>
          <w:t>for AIML operation)</w:t>
        </w:r>
      </w:ins>
    </w:p>
    <w:p w:rsidR="00A56877" w:rsidRDefault="00A56877" w:rsidP="00A56877">
      <w:pPr>
        <w:pStyle w:val="B1"/>
        <w:rPr>
          <w:ins w:id="4337" w:author="S2-2203578" w:date="2022-04-14T11:15:00Z"/>
          <w:lang w:eastAsia="ko-KR"/>
        </w:rPr>
      </w:pPr>
      <w:ins w:id="4338" w:author="S2-2203578" w:date="2022-04-14T11:15:00Z">
        <w:r>
          <w:rPr>
            <w:lang w:eastAsia="ko-KR"/>
          </w:rPr>
          <w:t>-</w:t>
        </w:r>
        <w:r>
          <w:rPr>
            <w:lang w:eastAsia="ko-KR"/>
          </w:rPr>
          <w:tab/>
          <w:t>AI/ML Application Server requests assistance information for FL operation. (</w:t>
        </w:r>
        <w:proofErr w:type="gramStart"/>
        <w:r>
          <w:rPr>
            <w:lang w:eastAsia="ko-KR"/>
          </w:rPr>
          <w:t>e.g</w:t>
        </w:r>
        <w:proofErr w:type="gramEnd"/>
        <w:r>
          <w:rPr>
            <w:lang w:eastAsia="ko-KR"/>
          </w:rPr>
          <w:t xml:space="preserve">. UE list, </w:t>
        </w:r>
        <w:proofErr w:type="spellStart"/>
        <w:r>
          <w:rPr>
            <w:lang w:eastAsia="ko-KR"/>
          </w:rPr>
          <w:t>QoS</w:t>
        </w:r>
        <w:proofErr w:type="spellEnd"/>
        <w:r>
          <w:rPr>
            <w:lang w:eastAsia="ko-KR"/>
          </w:rPr>
          <w:t xml:space="preserve"> references, geographic area, minimum number of UEs for FL operation, </w:t>
        </w:r>
        <w:r w:rsidRPr="00171224">
          <w:rPr>
            <w:lang w:eastAsia="ko-KR"/>
          </w:rPr>
          <w:t xml:space="preserve">Preferred </w:t>
        </w:r>
        <w:r>
          <w:rPr>
            <w:lang w:eastAsia="ko-KR"/>
          </w:rPr>
          <w:t>AIML</w:t>
        </w:r>
        <w:r w:rsidRPr="00171224">
          <w:rPr>
            <w:lang w:eastAsia="ko-KR"/>
          </w:rPr>
          <w:t xml:space="preserve"> time periods</w:t>
        </w:r>
        <w:r>
          <w:rPr>
            <w:lang w:eastAsia="ko-KR"/>
          </w:rPr>
          <w:t xml:space="preserve">, whether to request the lists of candidate UEs for FL operation, preferred time periods for AIML operation, </w:t>
        </w:r>
        <w:proofErr w:type="spellStart"/>
        <w:r>
          <w:rPr>
            <w:lang w:eastAsia="ko-KR"/>
          </w:rPr>
          <w:t>etc</w:t>
        </w:r>
        <w:proofErr w:type="spellEnd"/>
        <w:r>
          <w:rPr>
            <w:lang w:eastAsia="ko-KR"/>
          </w:rPr>
          <w:t xml:space="preserve">). For example, some </w:t>
        </w:r>
        <w:r>
          <w:rPr>
            <w:lang w:eastAsia="ko-KR"/>
          </w:rPr>
          <w:lastRenderedPageBreak/>
          <w:t>FL operation should be performed during a certain time or some FL operations may not need to be performed immediately. In this case, AI/ML Application Server can provide p</w:t>
        </w:r>
        <w:r w:rsidRPr="00312D15">
          <w:rPr>
            <w:lang w:eastAsia="ko-KR"/>
          </w:rPr>
          <w:t xml:space="preserve">referred </w:t>
        </w:r>
        <w:r>
          <w:rPr>
            <w:lang w:eastAsia="ko-KR"/>
          </w:rPr>
          <w:t>AIML</w:t>
        </w:r>
        <w:r w:rsidRPr="00312D15">
          <w:rPr>
            <w:lang w:eastAsia="ko-KR"/>
          </w:rPr>
          <w:t xml:space="preserve"> operation time period</w:t>
        </w:r>
        <w:r>
          <w:rPr>
            <w:lang w:eastAsia="ko-KR"/>
          </w:rPr>
          <w:t>. Also, based on the training data size, AI/ML Application Server can provide e</w:t>
        </w:r>
        <w:r w:rsidRPr="00C024F0">
          <w:rPr>
            <w:lang w:eastAsia="ko-KR"/>
          </w:rPr>
          <w:t xml:space="preserve">xpected </w:t>
        </w:r>
        <w:r>
          <w:rPr>
            <w:lang w:eastAsia="ko-KR"/>
          </w:rPr>
          <w:t>AIML</w:t>
        </w:r>
        <w:r w:rsidRPr="00C024F0">
          <w:rPr>
            <w:lang w:eastAsia="ko-KR"/>
          </w:rPr>
          <w:t xml:space="preserve"> operation time duration</w:t>
        </w:r>
        <w:r>
          <w:rPr>
            <w:lang w:eastAsia="ko-KR"/>
          </w:rPr>
          <w:t>. The AIML NF/NEF can derive recommended time periods for AIML operation by considering the preferred AIML operation time periods and the expected AIML operation time duration, and by predicting the network condition such as user data congestion time.</w:t>
        </w:r>
      </w:ins>
    </w:p>
    <w:p w:rsidR="00A56877" w:rsidRDefault="00A56877" w:rsidP="000B2813">
      <w:pPr>
        <w:pStyle w:val="B1"/>
        <w:rPr>
          <w:ins w:id="4339" w:author="S2-2203578" w:date="2022-04-14T11:15:00Z"/>
          <w:lang w:eastAsia="ko-KR"/>
        </w:rPr>
      </w:pPr>
      <w:ins w:id="4340" w:author="S2-2203578" w:date="2022-04-14T11:15:00Z">
        <w:r>
          <w:rPr>
            <w:lang w:eastAsia="ko-KR"/>
          </w:rPr>
          <w:t>-</w:t>
        </w:r>
        <w:r>
          <w:rPr>
            <w:lang w:eastAsia="ko-KR"/>
          </w:rPr>
          <w:tab/>
          <w:t>AIML NF/NEF process</w:t>
        </w:r>
        <w:r>
          <w:rPr>
            <w:rFonts w:hint="eastAsia"/>
            <w:lang w:eastAsia="ko-KR"/>
          </w:rPr>
          <w:t>es</w:t>
        </w:r>
        <w:r>
          <w:rPr>
            <w:lang w:eastAsia="ko-KR"/>
          </w:rPr>
          <w:t xml:space="preserve"> the request from AI/ML Application Server by interacting with other NFs such as NWDAF, UDM, etc.,</w:t>
        </w:r>
        <w:r w:rsidRPr="00A56877">
          <w:rPr>
            <w:rFonts w:hint="eastAsia"/>
            <w:lang w:eastAsia="ko-KR"/>
          </w:rPr>
          <w:t xml:space="preserve"> </w:t>
        </w:r>
        <w:r w:rsidRPr="00A56877">
          <w:rPr>
            <w:lang w:eastAsia="ko-KR"/>
          </w:rPr>
          <w:t>and generates assistance information (e.g. lists of candidate UEs for recommended time periods) for FL operation b</w:t>
        </w:r>
        <w:r w:rsidRPr="00A56877">
          <w:rPr>
            <w:rFonts w:hint="eastAsia"/>
            <w:lang w:eastAsia="ko-KR"/>
          </w:rPr>
          <w:t>ased on the collected information,</w:t>
        </w:r>
        <w:r>
          <w:rPr>
            <w:lang w:eastAsia="ko-KR"/>
          </w:rPr>
          <w:t xml:space="preserve"> and provides the assistance information for FL operation requested by AI/ML Application Server.</w:t>
        </w:r>
      </w:ins>
    </w:p>
    <w:p w:rsidR="00A56877" w:rsidRDefault="00A56877" w:rsidP="00A56877">
      <w:pPr>
        <w:pStyle w:val="Heading3"/>
        <w:rPr>
          <w:ins w:id="4341" w:author="S2-2203578" w:date="2022-04-14T11:15:00Z"/>
        </w:rPr>
      </w:pPr>
      <w:bookmarkStart w:id="4342" w:name="_Toc100833141"/>
      <w:ins w:id="4343" w:author="S2-2203578" w:date="2022-04-14T11:15:00Z">
        <w:r>
          <w:rPr>
            <w:lang w:eastAsia="zh-CN"/>
          </w:rPr>
          <w:t>6.25.2</w:t>
        </w:r>
        <w:r>
          <w:rPr>
            <w:lang w:eastAsia="zh-CN"/>
          </w:rPr>
          <w:tab/>
        </w:r>
        <w:r>
          <w:t>Procedures</w:t>
        </w:r>
        <w:bookmarkEnd w:id="4342"/>
      </w:ins>
    </w:p>
    <w:p w:rsidR="00A56877" w:rsidRDefault="00A56877" w:rsidP="00A56877">
      <w:pPr>
        <w:pStyle w:val="Heading4"/>
        <w:rPr>
          <w:ins w:id="4344" w:author="S2-2203578" w:date="2022-04-14T11:15:00Z"/>
          <w:lang w:eastAsia="zh-CN"/>
        </w:rPr>
      </w:pPr>
      <w:bookmarkStart w:id="4345" w:name="_Toc100833142"/>
      <w:ins w:id="4346" w:author="S2-2203578" w:date="2022-04-14T11:15:00Z">
        <w:r>
          <w:rPr>
            <w:lang w:eastAsia="zh-CN"/>
          </w:rPr>
          <w:t>6.</w:t>
        </w:r>
      </w:ins>
      <w:ins w:id="4347" w:author="S2-2203578" w:date="2022-04-14T11:16:00Z">
        <w:r>
          <w:rPr>
            <w:lang w:eastAsia="zh-CN"/>
          </w:rPr>
          <w:t>25</w:t>
        </w:r>
      </w:ins>
      <w:ins w:id="4348" w:author="S2-2203578" w:date="2022-04-14T11:15:00Z">
        <w:r>
          <w:rPr>
            <w:lang w:eastAsia="zh-CN"/>
          </w:rPr>
          <w:t>.2.1</w:t>
        </w:r>
        <w:r>
          <w:rPr>
            <w:lang w:eastAsia="zh-CN"/>
          </w:rPr>
          <w:tab/>
        </w:r>
        <w:r>
          <w:t xml:space="preserve">Procedure for </w:t>
        </w:r>
        <w:r w:rsidRPr="00AA22F0">
          <w:t>Providing 5G</w:t>
        </w:r>
        <w:r>
          <w:t>S</w:t>
        </w:r>
        <w:r w:rsidRPr="00AA22F0">
          <w:t xml:space="preserve"> Assistance </w:t>
        </w:r>
        <w:r>
          <w:t>I</w:t>
        </w:r>
        <w:r w:rsidRPr="00AA22F0">
          <w:t>nformation for Federated Learning</w:t>
        </w:r>
        <w:r>
          <w:t xml:space="preserve"> Operation</w:t>
        </w:r>
        <w:bookmarkEnd w:id="4345"/>
      </w:ins>
    </w:p>
    <w:p w:rsidR="00A56877" w:rsidRDefault="00A56877" w:rsidP="00A56877">
      <w:pPr>
        <w:rPr>
          <w:ins w:id="4349" w:author="S2-2203578" w:date="2022-04-14T11:15:00Z"/>
        </w:rPr>
      </w:pPr>
      <w:ins w:id="4350" w:author="S2-2203578" w:date="2022-04-14T11:15:00Z">
        <w:r w:rsidRPr="00BB6CDF">
          <w:t>Figure 6.</w:t>
        </w:r>
        <w:del w:id="4351" w:author="Rapporteur" w:date="2022-04-14T11:22:00Z">
          <w:r w:rsidDel="000B2813">
            <w:delText>Z</w:delText>
          </w:r>
        </w:del>
      </w:ins>
      <w:ins w:id="4352" w:author="Rapporteur" w:date="2022-04-14T11:22:00Z">
        <w:r w:rsidR="000B2813">
          <w:t>25</w:t>
        </w:r>
      </w:ins>
      <w:ins w:id="4353" w:author="S2-2203578" w:date="2022-04-14T11:15:00Z">
        <w:r w:rsidRPr="00BB6CDF">
          <w:t>.2</w:t>
        </w:r>
        <w:r>
          <w:t>.1</w:t>
        </w:r>
        <w:r w:rsidRPr="00BB6CDF">
          <w:t>-1</w:t>
        </w:r>
        <w:r>
          <w:t xml:space="preserve"> shows the p</w:t>
        </w:r>
        <w:r w:rsidRPr="00BB6CDF">
          <w:t xml:space="preserve">rocedure for </w:t>
        </w:r>
        <w:r>
          <w:t>p</w:t>
        </w:r>
        <w:r w:rsidRPr="00A37E39">
          <w:t xml:space="preserve">roviding 5GS </w:t>
        </w:r>
        <w:r>
          <w:t>a</w:t>
        </w:r>
        <w:r w:rsidRPr="00A37E39">
          <w:t>ssistance information to A</w:t>
        </w:r>
        <w:r>
          <w:t>I/ML Application Server</w:t>
        </w:r>
        <w:r w:rsidRPr="00A37E39">
          <w:t xml:space="preserve"> for Federated Learning</w:t>
        </w:r>
        <w:r>
          <w:t xml:space="preserve"> operation.</w:t>
        </w:r>
      </w:ins>
    </w:p>
    <w:p w:rsidR="00A56877" w:rsidRDefault="00A56877" w:rsidP="00A56877">
      <w:pPr>
        <w:pStyle w:val="TH"/>
        <w:rPr>
          <w:ins w:id="4354" w:author="S2-2203578" w:date="2022-04-14T11:15:00Z"/>
        </w:rPr>
      </w:pPr>
    </w:p>
    <w:p w:rsidR="00A56877" w:rsidRDefault="00A56877" w:rsidP="00A56877">
      <w:pPr>
        <w:pStyle w:val="TH"/>
        <w:rPr>
          <w:ins w:id="4355" w:author="S2-2203578" w:date="2022-04-14T11:15:00Z"/>
          <w:rFonts w:eastAsia="MS Gothic"/>
        </w:rPr>
      </w:pPr>
      <w:ins w:id="4356" w:author="S2-2203578" w:date="2022-04-14T11:15:00Z">
        <w:r>
          <w:object w:dxaOrig="8012" w:dyaOrig="5787">
            <v:shape id="_x0000_i1056" type="#_x0000_t75" style="width:400.35pt;height:290.2pt" o:ole="">
              <v:imagedata r:id="rId80" o:title=""/>
            </v:shape>
            <o:OLEObject Type="Embed" ProgID="Visio.Drawing.15" ShapeID="_x0000_i1056" DrawAspect="Content" ObjectID="_1711446061" r:id="rId81"/>
          </w:object>
        </w:r>
      </w:ins>
    </w:p>
    <w:p w:rsidR="00A56877" w:rsidRPr="003D4786" w:rsidRDefault="00A56877" w:rsidP="00A56877">
      <w:pPr>
        <w:pStyle w:val="TF"/>
        <w:rPr>
          <w:ins w:id="4357" w:author="S2-2203578" w:date="2022-04-14T11:15:00Z"/>
          <w:rFonts w:eastAsia="MS Gothic"/>
          <w:lang w:eastAsia="ko-KR"/>
        </w:rPr>
      </w:pPr>
      <w:ins w:id="4358" w:author="S2-2203578" w:date="2022-04-14T11:15:00Z">
        <w:r w:rsidRPr="00CB0C8A">
          <w:t>Figure 6.</w:t>
        </w:r>
        <w:del w:id="4359" w:author="Rapporteur" w:date="2022-04-14T11:22:00Z">
          <w:r w:rsidDel="000B2813">
            <w:delText>Z</w:delText>
          </w:r>
        </w:del>
      </w:ins>
      <w:ins w:id="4360" w:author="Rapporteur" w:date="2022-04-14T11:22:00Z">
        <w:r w:rsidR="000B2813">
          <w:t>25</w:t>
        </w:r>
      </w:ins>
      <w:ins w:id="4361" w:author="S2-2203578" w:date="2022-04-14T11:15:00Z">
        <w:r>
          <w:t>.2.1</w:t>
        </w:r>
        <w:r w:rsidRPr="00CB0C8A">
          <w:t xml:space="preserve">-1: </w:t>
        </w:r>
        <w:r>
          <w:t>Procedure for p</w:t>
        </w:r>
        <w:r w:rsidRPr="00A37E39">
          <w:t>roviding 5G</w:t>
        </w:r>
        <w:r>
          <w:rPr>
            <w:rFonts w:hint="eastAsia"/>
            <w:lang w:eastAsia="ko-KR"/>
          </w:rPr>
          <w:t>S</w:t>
        </w:r>
        <w:r w:rsidRPr="00A37E39">
          <w:t xml:space="preserve"> </w:t>
        </w:r>
        <w:r>
          <w:t>a</w:t>
        </w:r>
        <w:r w:rsidRPr="00A37E39">
          <w:t>ssistance information for Federated Learning</w:t>
        </w:r>
        <w:r>
          <w:t xml:space="preserve"> </w:t>
        </w:r>
        <w:r>
          <w:rPr>
            <w:rFonts w:hint="eastAsia"/>
            <w:lang w:eastAsia="ko-KR"/>
          </w:rPr>
          <w:t>operation</w:t>
        </w:r>
      </w:ins>
    </w:p>
    <w:p w:rsidR="00A56877" w:rsidRDefault="00A56877" w:rsidP="00A56877">
      <w:pPr>
        <w:pStyle w:val="B1"/>
        <w:rPr>
          <w:ins w:id="4362" w:author="S2-2203578" w:date="2022-04-14T11:15:00Z"/>
          <w:lang w:eastAsia="ko-KR"/>
        </w:rPr>
      </w:pPr>
      <w:ins w:id="4363" w:author="S2-2203578" w:date="2022-04-14T11:15:00Z">
        <w:r>
          <w:rPr>
            <w:lang w:eastAsia="ko-KR"/>
          </w:rPr>
          <w:t>1.</w:t>
        </w:r>
        <w:r>
          <w:rPr>
            <w:lang w:eastAsia="ko-KR"/>
          </w:rPr>
          <w:tab/>
          <w:t xml:space="preserve">AI/ML Application Server invokes </w:t>
        </w:r>
        <w:proofErr w:type="spellStart"/>
        <w:r>
          <w:rPr>
            <w:lang w:eastAsia="ko-KR"/>
          </w:rPr>
          <w:t>Nnef_AIML</w:t>
        </w:r>
        <w:r>
          <w:rPr>
            <w:rFonts w:hint="eastAsia"/>
            <w:lang w:eastAsia="ko-KR"/>
          </w:rPr>
          <w:t>AssistanceInfo_Request</w:t>
        </w:r>
        <w:proofErr w:type="spellEnd"/>
        <w:r>
          <w:rPr>
            <w:lang w:eastAsia="ko-KR"/>
          </w:rPr>
          <w:t xml:space="preserve"> to request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ins>
    </w:p>
    <w:p w:rsidR="00A56877" w:rsidRDefault="00A56877" w:rsidP="00A56877">
      <w:pPr>
        <w:pStyle w:val="B1"/>
        <w:ind w:firstLine="0"/>
        <w:rPr>
          <w:ins w:id="4364" w:author="S2-2203578" w:date="2022-04-14T11:15:00Z"/>
          <w:lang w:eastAsia="ko-KR"/>
        </w:rPr>
      </w:pPr>
      <w:ins w:id="4365" w:author="S2-2203578" w:date="2022-04-14T11:15:00Z">
        <w:r>
          <w:rPr>
            <w:lang w:eastAsia="ko-KR"/>
          </w:rPr>
          <w:t xml:space="preserve">The input parameters of the </w:t>
        </w:r>
        <w:proofErr w:type="spellStart"/>
        <w:r>
          <w:rPr>
            <w:lang w:eastAsia="ko-KR"/>
          </w:rPr>
          <w:t>Nnef_AIML</w:t>
        </w:r>
        <w:r>
          <w:rPr>
            <w:rFonts w:hint="eastAsia"/>
            <w:lang w:eastAsia="ko-KR"/>
          </w:rPr>
          <w:t>AssistanceInfo_Request</w:t>
        </w:r>
        <w:proofErr w:type="spellEnd"/>
        <w:r>
          <w:rPr>
            <w:lang w:eastAsia="ko-KR"/>
          </w:rPr>
          <w:t xml:space="preserve"> service operation can be as below:</w:t>
        </w:r>
      </w:ins>
    </w:p>
    <w:p w:rsidR="00A56877" w:rsidRPr="00913687" w:rsidRDefault="00A56877" w:rsidP="00A56877">
      <w:pPr>
        <w:pStyle w:val="B3"/>
        <w:rPr>
          <w:ins w:id="4366" w:author="S2-2203578" w:date="2022-04-14T11:15:00Z"/>
          <w:lang w:eastAsia="ko-KR"/>
        </w:rPr>
      </w:pPr>
      <w:ins w:id="4367" w:author="S2-2203578" w:date="2022-04-14T11:15:00Z">
        <w:r>
          <w:rPr>
            <w:lang w:eastAsia="ko-KR"/>
          </w:rPr>
          <w:t>-</w:t>
        </w:r>
        <w:r>
          <w:rPr>
            <w:lang w:eastAsia="ko-KR"/>
          </w:rPr>
          <w:tab/>
        </w:r>
        <w:r w:rsidRPr="00913687">
          <w:rPr>
            <w:lang w:eastAsia="ko-KR"/>
          </w:rPr>
          <w:t>AF Identifier</w:t>
        </w:r>
      </w:ins>
    </w:p>
    <w:p w:rsidR="00A56877" w:rsidRPr="00913687" w:rsidRDefault="00A56877" w:rsidP="00A56877">
      <w:pPr>
        <w:pStyle w:val="B3"/>
        <w:rPr>
          <w:ins w:id="4368" w:author="S2-2203578" w:date="2022-04-14T11:15:00Z"/>
          <w:lang w:eastAsia="ko-KR"/>
        </w:rPr>
      </w:pPr>
      <w:ins w:id="4369" w:author="S2-2203578" w:date="2022-04-14T11:15:00Z">
        <w:r>
          <w:rPr>
            <w:lang w:eastAsia="ko-KR"/>
          </w:rPr>
          <w:t>-</w:t>
        </w:r>
        <w:r>
          <w:rPr>
            <w:lang w:eastAsia="ko-KR"/>
          </w:rPr>
          <w:tab/>
        </w:r>
        <w:r w:rsidRPr="00913687">
          <w:rPr>
            <w:lang w:eastAsia="ko-KR"/>
          </w:rPr>
          <w:t>UE List (GPSI</w:t>
        </w:r>
        <w:r>
          <w:rPr>
            <w:lang w:eastAsia="ko-KR"/>
          </w:rPr>
          <w:t>s</w:t>
        </w:r>
        <w:r w:rsidRPr="00913687">
          <w:rPr>
            <w:lang w:eastAsia="ko-KR"/>
          </w:rPr>
          <w:t>, External Group ID, or IP address</w:t>
        </w:r>
        <w:r>
          <w:rPr>
            <w:lang w:eastAsia="ko-KR"/>
          </w:rPr>
          <w:t>es</w:t>
        </w:r>
        <w:r w:rsidRPr="00913687">
          <w:rPr>
            <w:lang w:eastAsia="ko-KR"/>
          </w:rPr>
          <w:t>)</w:t>
        </w:r>
      </w:ins>
    </w:p>
    <w:p w:rsidR="00A56877" w:rsidRDefault="00A56877" w:rsidP="00A56877">
      <w:pPr>
        <w:pStyle w:val="B3"/>
        <w:rPr>
          <w:ins w:id="4370" w:author="S2-2203578" w:date="2022-04-14T11:15:00Z"/>
          <w:lang w:eastAsia="ko-KR"/>
        </w:rPr>
      </w:pPr>
      <w:ins w:id="4371" w:author="S2-2203578" w:date="2022-04-14T11:15:00Z">
        <w:r>
          <w:rPr>
            <w:lang w:eastAsia="ko-KR"/>
          </w:rPr>
          <w:lastRenderedPageBreak/>
          <w:t>-</w:t>
        </w:r>
        <w:r>
          <w:rPr>
            <w:lang w:eastAsia="ko-KR"/>
          </w:rPr>
          <w:tab/>
        </w:r>
        <w:r w:rsidRPr="00913687">
          <w:rPr>
            <w:lang w:eastAsia="ko-KR"/>
          </w:rPr>
          <w:t xml:space="preserve">AF-Service-Identifier </w:t>
        </w:r>
      </w:ins>
    </w:p>
    <w:p w:rsidR="00A56877" w:rsidRPr="00913687" w:rsidRDefault="00A56877" w:rsidP="00A56877">
      <w:pPr>
        <w:pStyle w:val="B3"/>
        <w:rPr>
          <w:ins w:id="4372" w:author="S2-2203578" w:date="2022-04-14T11:15:00Z"/>
          <w:lang w:eastAsia="ko-KR"/>
        </w:rPr>
      </w:pPr>
      <w:ins w:id="4373" w:author="S2-2203578" w:date="2022-04-14T11:15:00Z">
        <w:r>
          <w:rPr>
            <w:lang w:eastAsia="ko-KR"/>
          </w:rPr>
          <w:t>-</w:t>
        </w:r>
        <w:r>
          <w:rPr>
            <w:lang w:eastAsia="ko-KR"/>
          </w:rPr>
          <w:tab/>
        </w:r>
        <w:r w:rsidRPr="00913687">
          <w:rPr>
            <w:lang w:eastAsia="ko-KR"/>
          </w:rPr>
          <w:t>External Application Identifier</w:t>
        </w:r>
      </w:ins>
    </w:p>
    <w:p w:rsidR="00A56877" w:rsidRPr="00913687" w:rsidRDefault="00A56877" w:rsidP="00A56877">
      <w:pPr>
        <w:pStyle w:val="B3"/>
        <w:rPr>
          <w:ins w:id="4374" w:author="S2-2203578" w:date="2022-04-14T11:15:00Z"/>
          <w:lang w:eastAsia="ko-KR"/>
        </w:rPr>
      </w:pPr>
      <w:ins w:id="4375" w:author="S2-2203578" w:date="2022-04-14T11:15:00Z">
        <w:r>
          <w:rPr>
            <w:lang w:eastAsia="ko-KR"/>
          </w:rPr>
          <w:t>-</w:t>
        </w:r>
        <w:r>
          <w:rPr>
            <w:lang w:eastAsia="ko-KR"/>
          </w:rPr>
          <w:tab/>
        </w:r>
        <w:proofErr w:type="spellStart"/>
        <w:r w:rsidRPr="00913687">
          <w:rPr>
            <w:lang w:eastAsia="ko-KR"/>
          </w:rPr>
          <w:t>QoS</w:t>
        </w:r>
        <w:proofErr w:type="spellEnd"/>
        <w:r w:rsidRPr="00913687">
          <w:rPr>
            <w:lang w:eastAsia="ko-KR"/>
          </w:rPr>
          <w:t xml:space="preserve"> Reference</w:t>
        </w:r>
      </w:ins>
    </w:p>
    <w:p w:rsidR="00A56877" w:rsidRPr="00913687" w:rsidRDefault="00A56877" w:rsidP="00A56877">
      <w:pPr>
        <w:pStyle w:val="B3"/>
        <w:rPr>
          <w:ins w:id="4376" w:author="S2-2203578" w:date="2022-04-14T11:15:00Z"/>
          <w:lang w:eastAsia="ko-KR"/>
        </w:rPr>
      </w:pPr>
      <w:ins w:id="4377" w:author="S2-2203578" w:date="2022-04-14T11:15:00Z">
        <w:r>
          <w:rPr>
            <w:lang w:eastAsia="ko-KR"/>
          </w:rPr>
          <w:t>-</w:t>
        </w:r>
        <w:r>
          <w:rPr>
            <w:lang w:eastAsia="ko-KR"/>
          </w:rPr>
          <w:tab/>
        </w:r>
        <w:r w:rsidRPr="002877ED">
          <w:rPr>
            <w:lang w:eastAsia="ko-KR"/>
          </w:rPr>
          <w:t xml:space="preserve">Whether </w:t>
        </w:r>
        <w:r>
          <w:rPr>
            <w:lang w:eastAsia="ko-KR"/>
          </w:rPr>
          <w:t xml:space="preserve">to </w:t>
        </w:r>
        <w:r w:rsidRPr="002877ED">
          <w:rPr>
            <w:lang w:eastAsia="ko-KR"/>
          </w:rPr>
          <w:t xml:space="preserve">request </w:t>
        </w:r>
        <w:r>
          <w:rPr>
            <w:lang w:eastAsia="ko-KR"/>
          </w:rPr>
          <w:t>the list of candidate UEs (</w:t>
        </w:r>
        <w:r w:rsidRPr="001A05D4">
          <w:rPr>
            <w:lang w:eastAsia="ko-KR"/>
          </w:rPr>
          <w:t xml:space="preserve">If </w:t>
        </w:r>
        <w:r>
          <w:rPr>
            <w:lang w:eastAsia="ko-KR"/>
          </w:rPr>
          <w:t>indicated</w:t>
        </w:r>
        <w:r w:rsidRPr="001A05D4">
          <w:rPr>
            <w:lang w:eastAsia="ko-KR"/>
          </w:rPr>
          <w:t>, AIML NF/NEF provide</w:t>
        </w:r>
        <w:r>
          <w:rPr>
            <w:lang w:eastAsia="ko-KR"/>
          </w:rPr>
          <w:t>s</w:t>
        </w:r>
        <w:r w:rsidRPr="001A05D4">
          <w:rPr>
            <w:lang w:eastAsia="ko-KR"/>
          </w:rPr>
          <w:t xml:space="preserve"> candidate UE list in the response</w:t>
        </w:r>
        <w:r>
          <w:rPr>
            <w:lang w:eastAsia="ko-KR"/>
          </w:rPr>
          <w:t>)</w:t>
        </w:r>
      </w:ins>
    </w:p>
    <w:p w:rsidR="00A56877" w:rsidRDefault="00A56877" w:rsidP="00A56877">
      <w:pPr>
        <w:pStyle w:val="B3"/>
        <w:rPr>
          <w:ins w:id="4378" w:author="S2-2203578" w:date="2022-04-14T11:15:00Z"/>
          <w:lang w:eastAsia="ko-KR"/>
        </w:rPr>
      </w:pPr>
      <w:ins w:id="4379" w:author="S2-2203578" w:date="2022-04-14T11:15:00Z">
        <w:r>
          <w:rPr>
            <w:lang w:eastAsia="ko-KR"/>
          </w:rPr>
          <w:t>-</w:t>
        </w:r>
        <w:r>
          <w:rPr>
            <w:lang w:eastAsia="ko-KR"/>
          </w:rPr>
          <w:tab/>
        </w:r>
        <w:r w:rsidRPr="00913687">
          <w:rPr>
            <w:lang w:eastAsia="ko-KR"/>
          </w:rPr>
          <w:t xml:space="preserve">Time when </w:t>
        </w:r>
        <w:r>
          <w:rPr>
            <w:lang w:eastAsia="ko-KR"/>
          </w:rPr>
          <w:t>assistance information</w:t>
        </w:r>
        <w:r w:rsidRPr="00913687">
          <w:rPr>
            <w:lang w:eastAsia="ko-KR"/>
          </w:rPr>
          <w:t xml:space="preserve"> is needed</w:t>
        </w:r>
        <w:r>
          <w:rPr>
            <w:lang w:eastAsia="ko-KR"/>
          </w:rPr>
          <w:t xml:space="preserve"> (</w:t>
        </w:r>
        <w:r w:rsidRPr="00203867">
          <w:rPr>
            <w:lang w:eastAsia="ko-KR"/>
          </w:rPr>
          <w:t>Indicates to the AIML NF/NEF the latest time the analytics consumer expects to receive assistance data provided by AIML NF/NEF</w:t>
        </w:r>
        <w:r>
          <w:rPr>
            <w:lang w:eastAsia="ko-KR"/>
          </w:rPr>
          <w:t>)</w:t>
        </w:r>
      </w:ins>
    </w:p>
    <w:p w:rsidR="00A56877" w:rsidRPr="00913687" w:rsidRDefault="00A56877" w:rsidP="00A56877">
      <w:pPr>
        <w:pStyle w:val="B3"/>
        <w:rPr>
          <w:ins w:id="4380" w:author="S2-2203578" w:date="2022-04-14T11:15:00Z"/>
          <w:lang w:eastAsia="ko-KR"/>
        </w:rPr>
      </w:pPr>
      <w:ins w:id="4381" w:author="S2-2203578" w:date="2022-04-14T11:15:00Z">
        <w:r>
          <w:rPr>
            <w:lang w:eastAsia="ko-KR"/>
          </w:rPr>
          <w:t>-</w:t>
        </w:r>
        <w:r>
          <w:rPr>
            <w:lang w:eastAsia="ko-KR"/>
          </w:rPr>
          <w:tab/>
        </w:r>
        <w:r w:rsidRPr="00913687">
          <w:rPr>
            <w:lang w:eastAsia="ko-KR"/>
          </w:rPr>
          <w:t xml:space="preserve">Expected </w:t>
        </w:r>
        <w:r>
          <w:rPr>
            <w:lang w:eastAsia="ko-KR"/>
          </w:rPr>
          <w:t xml:space="preserve">AIML operation </w:t>
        </w:r>
        <w:r w:rsidRPr="00913687">
          <w:rPr>
            <w:lang w:eastAsia="ko-KR"/>
          </w:rPr>
          <w:t xml:space="preserve">time duration </w:t>
        </w:r>
        <w:r>
          <w:rPr>
            <w:lang w:eastAsia="ko-KR"/>
          </w:rPr>
          <w:t>(Expected time duration by AI/ML Application Server based on the training information such as training model and training data size)</w:t>
        </w:r>
      </w:ins>
    </w:p>
    <w:p w:rsidR="00A56877" w:rsidRPr="00913687" w:rsidRDefault="00A56877" w:rsidP="00A56877">
      <w:pPr>
        <w:pStyle w:val="B3"/>
        <w:rPr>
          <w:ins w:id="4382" w:author="S2-2203578" w:date="2022-04-14T11:15:00Z"/>
          <w:lang w:eastAsia="ko-KR"/>
        </w:rPr>
      </w:pPr>
      <w:ins w:id="4383" w:author="S2-2203578" w:date="2022-04-14T11:15:00Z">
        <w:r>
          <w:rPr>
            <w:lang w:eastAsia="ko-KR"/>
          </w:rPr>
          <w:t>-</w:t>
        </w:r>
        <w:r>
          <w:rPr>
            <w:lang w:eastAsia="ko-KR"/>
          </w:rPr>
          <w:tab/>
        </w:r>
        <w:r w:rsidRPr="00913687">
          <w:rPr>
            <w:lang w:eastAsia="ko-KR"/>
          </w:rPr>
          <w:t xml:space="preserve">Preferred </w:t>
        </w:r>
        <w:r>
          <w:rPr>
            <w:lang w:eastAsia="ko-KR"/>
          </w:rPr>
          <w:t>AIML operation</w:t>
        </w:r>
        <w:r w:rsidRPr="00913687">
          <w:rPr>
            <w:lang w:eastAsia="ko-KR"/>
          </w:rPr>
          <w:t xml:space="preserve"> time </w:t>
        </w:r>
        <w:r>
          <w:rPr>
            <w:lang w:eastAsia="ko-KR"/>
          </w:rPr>
          <w:t>periods</w:t>
        </w:r>
        <w:r w:rsidRPr="00913687">
          <w:rPr>
            <w:lang w:eastAsia="ko-KR"/>
          </w:rPr>
          <w:t xml:space="preserve"> </w:t>
        </w:r>
        <w:r>
          <w:rPr>
            <w:lang w:eastAsia="ko-KR"/>
          </w:rPr>
          <w:t xml:space="preserve">(Time periods that the AI/ML Application Server want to perform AIML operation) </w:t>
        </w:r>
      </w:ins>
    </w:p>
    <w:p w:rsidR="00A56877" w:rsidRPr="00913687" w:rsidRDefault="00A56877" w:rsidP="00A56877">
      <w:pPr>
        <w:pStyle w:val="B3"/>
        <w:rPr>
          <w:ins w:id="4384" w:author="S2-2203578" w:date="2022-04-14T11:15:00Z"/>
          <w:lang w:eastAsia="ko-KR"/>
        </w:rPr>
      </w:pPr>
      <w:ins w:id="4385" w:author="S2-2203578" w:date="2022-04-14T11:15:00Z">
        <w:r>
          <w:rPr>
            <w:lang w:eastAsia="ko-KR"/>
          </w:rPr>
          <w:t>-</w:t>
        </w:r>
        <w:r>
          <w:rPr>
            <w:lang w:eastAsia="ko-KR"/>
          </w:rPr>
          <w:tab/>
          <w:t>Whether to re</w:t>
        </w:r>
        <w:r w:rsidRPr="00913687">
          <w:rPr>
            <w:rFonts w:hint="eastAsia"/>
            <w:lang w:eastAsia="ko-KR"/>
          </w:rPr>
          <w:t xml:space="preserve">quest </w:t>
        </w:r>
        <w:r>
          <w:rPr>
            <w:lang w:eastAsia="ko-KR"/>
          </w:rPr>
          <w:t>the</w:t>
        </w:r>
        <w:r w:rsidRPr="00913687">
          <w:rPr>
            <w:rFonts w:hint="eastAsia"/>
            <w:lang w:eastAsia="ko-KR"/>
          </w:rPr>
          <w:t xml:space="preserve"> </w:t>
        </w:r>
        <w:r w:rsidRPr="00913687">
          <w:rPr>
            <w:lang w:eastAsia="ko-KR"/>
          </w:rPr>
          <w:t xml:space="preserve">recommended </w:t>
        </w:r>
        <w:r>
          <w:rPr>
            <w:lang w:eastAsia="ko-KR"/>
          </w:rPr>
          <w:t>AIML operation time periods (</w:t>
        </w:r>
        <w:r w:rsidRPr="001A05D4">
          <w:rPr>
            <w:lang w:eastAsia="ko-KR"/>
          </w:rPr>
          <w:t xml:space="preserve">If </w:t>
        </w:r>
        <w:r>
          <w:rPr>
            <w:lang w:eastAsia="ko-KR"/>
          </w:rPr>
          <w:t>indicated</w:t>
        </w:r>
        <w:r w:rsidRPr="001A05D4">
          <w:rPr>
            <w:lang w:eastAsia="ko-KR"/>
          </w:rPr>
          <w:t>, AIML NF/NEF provide</w:t>
        </w:r>
        <w:r>
          <w:rPr>
            <w:lang w:eastAsia="ko-KR"/>
          </w:rPr>
          <w:t>s</w:t>
        </w:r>
        <w:r w:rsidRPr="001A05D4">
          <w:rPr>
            <w:lang w:eastAsia="ko-KR"/>
          </w:rPr>
          <w:t xml:space="preserve"> </w:t>
        </w:r>
        <w:r w:rsidRPr="00913687">
          <w:rPr>
            <w:lang w:eastAsia="ko-KR"/>
          </w:rPr>
          <w:t xml:space="preserve">recommended </w:t>
        </w:r>
        <w:r>
          <w:rPr>
            <w:lang w:eastAsia="ko-KR"/>
          </w:rPr>
          <w:t xml:space="preserve">AIML operation time periods </w:t>
        </w:r>
        <w:r w:rsidRPr="001A05D4">
          <w:rPr>
            <w:lang w:eastAsia="ko-KR"/>
          </w:rPr>
          <w:t>in the response</w:t>
        </w:r>
        <w:r>
          <w:rPr>
            <w:lang w:eastAsia="ko-KR"/>
          </w:rPr>
          <w:t>)</w:t>
        </w:r>
      </w:ins>
    </w:p>
    <w:p w:rsidR="00A56877" w:rsidRDefault="00A56877" w:rsidP="00A56877">
      <w:pPr>
        <w:pStyle w:val="B3"/>
        <w:rPr>
          <w:ins w:id="4386" w:author="S2-2203578" w:date="2022-04-14T11:15:00Z"/>
          <w:lang w:eastAsia="ko-KR"/>
        </w:rPr>
      </w:pPr>
      <w:ins w:id="4387" w:author="S2-2203578" w:date="2022-04-14T11:15:00Z">
        <w:r>
          <w:rPr>
            <w:lang w:eastAsia="ko-KR"/>
          </w:rPr>
          <w:t>-</w:t>
        </w:r>
        <w:r>
          <w:rPr>
            <w:lang w:eastAsia="ko-KR"/>
          </w:rPr>
          <w:tab/>
          <w:t>Traffic volume for downloading global model and uploading training results</w:t>
        </w:r>
      </w:ins>
    </w:p>
    <w:p w:rsidR="00A56877" w:rsidRDefault="00A56877" w:rsidP="00A56877">
      <w:pPr>
        <w:pStyle w:val="B3"/>
        <w:rPr>
          <w:ins w:id="4388" w:author="S2-2203578" w:date="2022-04-14T11:15:00Z"/>
          <w:lang w:eastAsia="ko-KR"/>
        </w:rPr>
      </w:pPr>
      <w:ins w:id="4389" w:author="S2-2203578" w:date="2022-04-14T11:15:00Z">
        <w:r>
          <w:rPr>
            <w:lang w:eastAsia="ko-KR"/>
          </w:rPr>
          <w:t>-</w:t>
        </w:r>
        <w:r>
          <w:rPr>
            <w:lang w:eastAsia="ko-KR"/>
          </w:rPr>
          <w:tab/>
          <w:t>DNN and S-NSSAI</w:t>
        </w:r>
      </w:ins>
    </w:p>
    <w:p w:rsidR="00A56877" w:rsidRPr="007170BB" w:rsidRDefault="00A56877" w:rsidP="00A56877">
      <w:pPr>
        <w:pStyle w:val="B3"/>
        <w:rPr>
          <w:ins w:id="4390" w:author="S2-2203578" w:date="2022-04-14T11:15:00Z"/>
          <w:lang w:eastAsia="ko-KR"/>
        </w:rPr>
      </w:pPr>
      <w:ins w:id="4391" w:author="S2-2203578" w:date="2022-04-14T11:15:00Z">
        <w:r>
          <w:rPr>
            <w:lang w:eastAsia="ko-KR"/>
          </w:rPr>
          <w:t>-</w:t>
        </w:r>
        <w:r>
          <w:rPr>
            <w:lang w:eastAsia="ko-KR"/>
          </w:rPr>
          <w:tab/>
        </w:r>
        <w:r w:rsidRPr="007170BB">
          <w:rPr>
            <w:lang w:eastAsia="ko-KR"/>
          </w:rPr>
          <w:t xml:space="preserve">Expected UE Moving Trajectory for </w:t>
        </w:r>
        <w:r>
          <w:rPr>
            <w:rFonts w:hint="eastAsia"/>
            <w:lang w:eastAsia="ko-KR"/>
          </w:rPr>
          <w:t xml:space="preserve">each </w:t>
        </w:r>
        <w:r w:rsidRPr="007170BB">
          <w:rPr>
            <w:lang w:eastAsia="ko-KR"/>
          </w:rPr>
          <w:t>UE</w:t>
        </w:r>
        <w:r>
          <w:rPr>
            <w:lang w:eastAsia="ko-KR"/>
          </w:rPr>
          <w:t xml:space="preserve"> in the UE list</w:t>
        </w:r>
        <w:r w:rsidRPr="007170BB">
          <w:rPr>
            <w:lang w:eastAsia="ko-KR"/>
          </w:rPr>
          <w:t xml:space="preserve"> (e.g. </w:t>
        </w:r>
        <w:proofErr w:type="gramStart"/>
        <w:r w:rsidRPr="007170BB">
          <w:rPr>
            <w:lang w:eastAsia="ko-KR"/>
          </w:rPr>
          <w:t>A</w:t>
        </w:r>
        <w:proofErr w:type="gramEnd"/>
        <w:r w:rsidRPr="007170BB">
          <w:rPr>
            <w:lang w:eastAsia="ko-KR"/>
          </w:rPr>
          <w:t xml:space="preserve"> planned path of movement)</w:t>
        </w:r>
      </w:ins>
    </w:p>
    <w:p w:rsidR="00A56877" w:rsidRDefault="00A56877" w:rsidP="00A56877">
      <w:pPr>
        <w:pStyle w:val="B3"/>
        <w:rPr>
          <w:ins w:id="4392" w:author="S2-2203578" w:date="2022-04-14T11:15:00Z"/>
          <w:lang w:eastAsia="ko-KR"/>
        </w:rPr>
      </w:pPr>
      <w:ins w:id="4393" w:author="S2-2203578" w:date="2022-04-14T11:15:00Z">
        <w:r>
          <w:rPr>
            <w:lang w:eastAsia="ko-KR"/>
          </w:rPr>
          <w:t>-</w:t>
        </w:r>
        <w:r>
          <w:rPr>
            <w:lang w:eastAsia="ko-KR"/>
          </w:rPr>
          <w:tab/>
          <w:t>Area of Interest (AIML operation for the UEs in the area of interest)</w:t>
        </w:r>
      </w:ins>
    </w:p>
    <w:p w:rsidR="00A56877" w:rsidRPr="00EE3D9C" w:rsidRDefault="00A56877" w:rsidP="00A56877">
      <w:pPr>
        <w:pStyle w:val="B3"/>
        <w:rPr>
          <w:ins w:id="4394" w:author="S2-2203578" w:date="2022-04-14T11:15:00Z"/>
          <w:lang w:eastAsia="ko-KR"/>
        </w:rPr>
      </w:pPr>
      <w:ins w:id="4395" w:author="S2-2203578" w:date="2022-04-14T11:15:00Z">
        <w:r>
          <w:rPr>
            <w:lang w:eastAsia="ko-KR"/>
          </w:rPr>
          <w:t>-</w:t>
        </w:r>
        <w:r>
          <w:rPr>
            <w:lang w:eastAsia="ko-KR"/>
          </w:rPr>
          <w:tab/>
          <w:t xml:space="preserve">Minimum number of UEs </w:t>
        </w:r>
        <w:r>
          <w:rPr>
            <w:rFonts w:hint="eastAsia"/>
            <w:lang w:eastAsia="ko-KR"/>
          </w:rPr>
          <w:t xml:space="preserve">needed </w:t>
        </w:r>
        <w:r>
          <w:rPr>
            <w:lang w:eastAsia="ko-KR"/>
          </w:rPr>
          <w:t>for FL</w:t>
        </w:r>
        <w:r w:rsidRPr="009C7857">
          <w:rPr>
            <w:lang w:eastAsia="ko-KR"/>
          </w:rPr>
          <w:t xml:space="preserve"> </w:t>
        </w:r>
        <w:r>
          <w:rPr>
            <w:lang w:eastAsia="ko-KR"/>
          </w:rPr>
          <w:t>operation</w:t>
        </w:r>
      </w:ins>
    </w:p>
    <w:p w:rsidR="00A56877" w:rsidRPr="00A56877" w:rsidRDefault="00A56877" w:rsidP="00A56877">
      <w:pPr>
        <w:pStyle w:val="B1"/>
        <w:rPr>
          <w:ins w:id="4396" w:author="S2-2203578" w:date="2022-04-14T11:15:00Z"/>
          <w:lang w:eastAsia="ko-KR"/>
        </w:rPr>
      </w:pPr>
      <w:ins w:id="4397" w:author="S2-2203578" w:date="2022-04-14T11:15:00Z">
        <w:r>
          <w:rPr>
            <w:lang w:eastAsia="ko-KR"/>
          </w:rPr>
          <w:t>2.</w:t>
        </w:r>
        <w:r>
          <w:rPr>
            <w:lang w:eastAsia="ko-KR"/>
          </w:rPr>
          <w:tab/>
          <w:t xml:space="preserve">If the request from AI/ML Application Server is authorized, AIML NF/NEF determines whether the UEs provided by AI/ML Application Server are authorized by 5GC to support AIML operations from UDM, which is stored in the UE subscription information, by invoking </w:t>
        </w:r>
        <w:proofErr w:type="spellStart"/>
        <w:r>
          <w:rPr>
            <w:lang w:eastAsia="ko-KR"/>
          </w:rPr>
          <w:t>Nudm_SDM_Get</w:t>
        </w:r>
        <w:proofErr w:type="spellEnd"/>
        <w:r>
          <w:rPr>
            <w:lang w:eastAsia="ko-KR"/>
          </w:rPr>
          <w:t xml:space="preserve"> service operation. After successful response is received, the AIML NF/NEF may subscribe to be notified of the Subscription data modification using </w:t>
        </w:r>
        <w:proofErr w:type="spellStart"/>
        <w:r>
          <w:rPr>
            <w:lang w:eastAsia="ko-KR"/>
          </w:rPr>
          <w:t>Nudm_SDM_Subscribe</w:t>
        </w:r>
        <w:proofErr w:type="spellEnd"/>
        <w:r>
          <w:rPr>
            <w:lang w:eastAsia="ko-KR"/>
          </w:rPr>
          <w:t>.</w:t>
        </w:r>
      </w:ins>
    </w:p>
    <w:p w:rsidR="00A56877" w:rsidRDefault="00A56877" w:rsidP="00A56877">
      <w:pPr>
        <w:pStyle w:val="B1"/>
        <w:rPr>
          <w:ins w:id="4398" w:author="S2-2203578" w:date="2022-04-14T11:15:00Z"/>
          <w:lang w:eastAsia="ko-KR"/>
        </w:rPr>
      </w:pPr>
      <w:ins w:id="4399" w:author="S2-2203578" w:date="2022-04-14T11:15:00Z">
        <w:r>
          <w:rPr>
            <w:lang w:eastAsia="ko-KR"/>
          </w:rPr>
          <w:t>3.</w:t>
        </w:r>
        <w:r>
          <w:rPr>
            <w:lang w:eastAsia="ko-KR"/>
          </w:rPr>
          <w:tab/>
          <w:t xml:space="preserve">For the authorized UEs for AIML operation by 5GC, </w:t>
        </w:r>
        <w:r>
          <w:rPr>
            <w:rFonts w:hint="eastAsia"/>
            <w:lang w:eastAsia="ko-KR"/>
          </w:rPr>
          <w:t xml:space="preserve">AIML NF/NEF </w:t>
        </w:r>
        <w:r>
          <w:rPr>
            <w:lang w:eastAsia="ko-KR"/>
          </w:rPr>
          <w:t>determines</w:t>
        </w:r>
        <w:r>
          <w:rPr>
            <w:rFonts w:hint="eastAsia"/>
            <w:lang w:eastAsia="ko-KR"/>
          </w:rPr>
          <w:t xml:space="preserve"> appropriate analytics information</w:t>
        </w:r>
        <w:r>
          <w:rPr>
            <w:lang w:eastAsia="ko-KR"/>
          </w:rPr>
          <w:t xml:space="preserve"> and input parameters to be collected based on the requested inputs in step 1 </w:t>
        </w:r>
        <w:r>
          <w:rPr>
            <w:rFonts w:hint="eastAsia"/>
            <w:lang w:eastAsia="ko-KR"/>
          </w:rPr>
          <w:t>to derive</w:t>
        </w:r>
        <w:r>
          <w:rPr>
            <w:lang w:eastAsia="ko-KR"/>
          </w:rPr>
          <w:t xml:space="preserve"> assistance information such as</w:t>
        </w:r>
        <w:r>
          <w:rPr>
            <w:rFonts w:hint="eastAsia"/>
            <w:lang w:eastAsia="ko-KR"/>
          </w:rPr>
          <w:t xml:space="preserve"> </w:t>
        </w:r>
        <w:r>
          <w:rPr>
            <w:lang w:eastAsia="ko-KR"/>
          </w:rPr>
          <w:t xml:space="preserve">lists of </w:t>
        </w:r>
        <w:r>
          <w:rPr>
            <w:lang w:eastAsia="zh-CN"/>
          </w:rPr>
          <w:t>candidate UEs or recommended areas with recommended time periods that can satisfy the request from AI/ML Application Server</w:t>
        </w:r>
        <w:r>
          <w:rPr>
            <w:lang w:eastAsia="ko-KR"/>
          </w:rPr>
          <w:t>.</w:t>
        </w:r>
      </w:ins>
    </w:p>
    <w:p w:rsidR="00A56877" w:rsidRPr="0051249D" w:rsidRDefault="00A56877" w:rsidP="00A56877">
      <w:pPr>
        <w:pStyle w:val="B1"/>
        <w:rPr>
          <w:ins w:id="4400" w:author="S2-2203578" w:date="2022-04-14T11:15:00Z"/>
          <w:lang w:eastAsia="ko-KR"/>
        </w:rPr>
      </w:pPr>
      <w:ins w:id="4401" w:author="S2-2203578" w:date="2022-04-14T11:15:00Z">
        <w:r>
          <w:rPr>
            <w:lang w:eastAsia="ko-KR"/>
          </w:rPr>
          <w:tab/>
          <w:t xml:space="preserve">The inputs from step 1 can be used for input parameters to request analytics information to NWDAF. For example, </w:t>
        </w:r>
        <w:proofErr w:type="spellStart"/>
        <w:r>
          <w:rPr>
            <w:lang w:eastAsia="ko-KR"/>
          </w:rPr>
          <w:t>QoS</w:t>
        </w:r>
        <w:proofErr w:type="spellEnd"/>
        <w:r>
          <w:rPr>
            <w:lang w:eastAsia="ko-KR"/>
          </w:rPr>
          <w:t xml:space="preserve"> reference, </w:t>
        </w:r>
        <w:r w:rsidRPr="00203867">
          <w:rPr>
            <w:lang w:eastAsia="ko-KR"/>
          </w:rPr>
          <w:t xml:space="preserve">Expected </w:t>
        </w:r>
        <w:r>
          <w:rPr>
            <w:lang w:eastAsia="ko-KR"/>
          </w:rPr>
          <w:t>AIML</w:t>
        </w:r>
        <w:r w:rsidRPr="00203867">
          <w:rPr>
            <w:lang w:eastAsia="ko-KR"/>
          </w:rPr>
          <w:t xml:space="preserve"> operation time duration</w:t>
        </w:r>
        <w:r>
          <w:rPr>
            <w:lang w:eastAsia="ko-KR"/>
          </w:rPr>
          <w:t xml:space="preserve"> and</w:t>
        </w:r>
        <w:r w:rsidRPr="00203867">
          <w:rPr>
            <w:lang w:eastAsia="ko-KR"/>
          </w:rPr>
          <w:t xml:space="preserve"> Preferred </w:t>
        </w:r>
        <w:r>
          <w:rPr>
            <w:lang w:eastAsia="ko-KR"/>
          </w:rPr>
          <w:t xml:space="preserve">AIML </w:t>
        </w:r>
        <w:r w:rsidRPr="00203867">
          <w:rPr>
            <w:lang w:eastAsia="ko-KR"/>
          </w:rPr>
          <w:t>operation time periods</w:t>
        </w:r>
        <w:r>
          <w:rPr>
            <w:lang w:eastAsia="ko-KR"/>
          </w:rPr>
          <w:t xml:space="preserve"> can be used to request </w:t>
        </w:r>
        <w:proofErr w:type="spellStart"/>
        <w:r>
          <w:rPr>
            <w:lang w:eastAsia="ko-KR"/>
          </w:rPr>
          <w:t>QoS</w:t>
        </w:r>
        <w:proofErr w:type="spellEnd"/>
        <w:r>
          <w:rPr>
            <w:lang w:eastAsia="ko-KR"/>
          </w:rPr>
          <w:t xml:space="preserve"> Sustainability Analytics at that time. Also, </w:t>
        </w:r>
        <w:r w:rsidRPr="0051249D">
          <w:rPr>
            <w:lang w:eastAsia="ko-KR"/>
          </w:rPr>
          <w:t xml:space="preserve">"Time when assistance information is needed" can be used </w:t>
        </w:r>
        <w:r>
          <w:rPr>
            <w:lang w:eastAsia="ko-KR"/>
          </w:rPr>
          <w:t>as an</w:t>
        </w:r>
        <w:r w:rsidRPr="0051249D">
          <w:rPr>
            <w:lang w:eastAsia="ko-KR"/>
          </w:rPr>
          <w:t xml:space="preserve"> </w:t>
        </w:r>
        <w:r>
          <w:rPr>
            <w:lang w:eastAsia="ko-KR"/>
          </w:rPr>
          <w:t>input for "</w:t>
        </w:r>
        <w:r w:rsidRPr="0051249D">
          <w:rPr>
            <w:lang w:eastAsia="ko-KR"/>
          </w:rPr>
          <w:t>Time when analytics information is needed</w:t>
        </w:r>
        <w:r>
          <w:rPr>
            <w:lang w:eastAsia="ko-KR"/>
          </w:rPr>
          <w:t>" to</w:t>
        </w:r>
        <w:r w:rsidRPr="0051249D">
          <w:rPr>
            <w:lang w:eastAsia="ko-KR"/>
          </w:rPr>
          <w:t xml:space="preserve"> NWDAF</w:t>
        </w:r>
        <w:r>
          <w:rPr>
            <w:lang w:eastAsia="ko-KR"/>
          </w:rPr>
          <w:t xml:space="preserve"> as clause </w:t>
        </w:r>
        <w:r>
          <w:rPr>
            <w:rFonts w:hint="eastAsia"/>
            <w:lang w:val="en-US" w:eastAsia="ko-KR"/>
          </w:rPr>
          <w:t>6.</w:t>
        </w:r>
        <w:r>
          <w:rPr>
            <w:lang w:val="en-US" w:eastAsia="ko-KR"/>
          </w:rPr>
          <w:t>1.3 in TS 23.288 [6]</w:t>
        </w:r>
        <w:r w:rsidRPr="0051249D">
          <w:rPr>
            <w:lang w:eastAsia="ko-KR"/>
          </w:rPr>
          <w:t>.</w:t>
        </w:r>
        <w:r>
          <w:rPr>
            <w:lang w:eastAsia="ko-KR"/>
          </w:rPr>
          <w:t xml:space="preserve"> </w:t>
        </w:r>
        <w:r w:rsidRPr="0051249D">
          <w:rPr>
            <w:lang w:eastAsia="ko-KR"/>
          </w:rPr>
          <w:t xml:space="preserve">Traffic volume for downloading global model and uploading training results </w:t>
        </w:r>
        <w:r>
          <w:rPr>
            <w:lang w:eastAsia="ko-KR"/>
          </w:rPr>
          <w:t>can</w:t>
        </w:r>
        <w:r w:rsidRPr="0051249D">
          <w:rPr>
            <w:lang w:eastAsia="ko-KR"/>
          </w:rPr>
          <w:t xml:space="preserve"> be used to predict</w:t>
        </w:r>
        <w:r>
          <w:rPr>
            <w:lang w:eastAsia="ko-KR"/>
          </w:rPr>
          <w:t xml:space="preserve"> the time duration for downloading global model and uploading</w:t>
        </w:r>
        <w:r w:rsidRPr="0051249D">
          <w:rPr>
            <w:lang w:eastAsia="ko-KR"/>
          </w:rPr>
          <w:t xml:space="preserve"> </w:t>
        </w:r>
        <w:r>
          <w:rPr>
            <w:lang w:eastAsia="ko-KR"/>
          </w:rPr>
          <w:t>training result.</w:t>
        </w:r>
      </w:ins>
    </w:p>
    <w:p w:rsidR="00A56877" w:rsidRDefault="00A56877" w:rsidP="00A56877">
      <w:pPr>
        <w:pStyle w:val="B1"/>
        <w:rPr>
          <w:ins w:id="4402" w:author="S2-2203578" w:date="2022-04-14T11:15:00Z"/>
          <w:lang w:eastAsia="ko-KR"/>
        </w:rPr>
      </w:pPr>
      <w:ins w:id="4403" w:author="S2-2203578" w:date="2022-04-14T11:15:00Z">
        <w:r>
          <w:rPr>
            <w:lang w:eastAsia="ko-KR"/>
          </w:rPr>
          <w:t xml:space="preserve">AIML NF/NEF may request analytics information to NWDAF in order to collect analytics information of the requested UEs (e.g. UE Communication analytics, UE Mobility analytics, User Data Congestion analytics, </w:t>
        </w:r>
        <w:proofErr w:type="spellStart"/>
        <w:r>
          <w:rPr>
            <w:lang w:eastAsia="ko-KR"/>
          </w:rPr>
          <w:t>QoS</w:t>
        </w:r>
        <w:proofErr w:type="spellEnd"/>
        <w:r>
          <w:rPr>
            <w:lang w:eastAsia="ko-KR"/>
          </w:rPr>
          <w:t xml:space="preserve"> Sustainability analytics). </w:t>
        </w:r>
        <w:r w:rsidRPr="00A56877">
          <w:rPr>
            <w:lang w:eastAsia="ko-KR"/>
          </w:rPr>
          <w:t>If the AI/ML Application Server did not provide some of input parameters, AIML NF/NEF can derive them based on local configuration or based on analytics such as UE Mobility analytics. If "</w:t>
        </w:r>
        <w:r w:rsidRPr="00913687">
          <w:rPr>
            <w:lang w:eastAsia="ko-KR"/>
          </w:rPr>
          <w:t xml:space="preserve">Preferred </w:t>
        </w:r>
        <w:r>
          <w:rPr>
            <w:lang w:eastAsia="ko-KR"/>
          </w:rPr>
          <w:t>AIML operation</w:t>
        </w:r>
        <w:r w:rsidRPr="00913687">
          <w:rPr>
            <w:lang w:eastAsia="ko-KR"/>
          </w:rPr>
          <w:t xml:space="preserve"> time </w:t>
        </w:r>
        <w:r>
          <w:rPr>
            <w:lang w:eastAsia="ko-KR"/>
          </w:rPr>
          <w:t>periods" and "</w:t>
        </w:r>
        <w:r w:rsidRPr="00913687">
          <w:rPr>
            <w:lang w:eastAsia="ko-KR"/>
          </w:rPr>
          <w:t xml:space="preserve">Time when </w:t>
        </w:r>
        <w:r>
          <w:rPr>
            <w:lang w:eastAsia="ko-KR"/>
          </w:rPr>
          <w:t>assistance information</w:t>
        </w:r>
        <w:r w:rsidRPr="00913687">
          <w:rPr>
            <w:lang w:eastAsia="ko-KR"/>
          </w:rPr>
          <w:t xml:space="preserve"> is needed</w:t>
        </w:r>
        <w:r>
          <w:rPr>
            <w:lang w:eastAsia="ko-KR"/>
          </w:rPr>
          <w:t>" are not provided as input parameters, it can be regarded as the immediate AIML operation will be performed.4.</w:t>
        </w:r>
        <w:r>
          <w:rPr>
            <w:lang w:eastAsia="ko-KR"/>
          </w:rPr>
          <w:tab/>
        </w:r>
        <w:r w:rsidRPr="00EB5FCD">
          <w:rPr>
            <w:lang w:eastAsia="ko-KR"/>
          </w:rPr>
          <w:t>The NWDAF collects the data</w:t>
        </w:r>
        <w:r>
          <w:rPr>
            <w:lang w:eastAsia="ko-KR"/>
          </w:rPr>
          <w:t xml:space="preserve"> for the requested Analytics IDs</w:t>
        </w:r>
        <w:r w:rsidRPr="00EB5FCD">
          <w:rPr>
            <w:lang w:eastAsia="ko-KR"/>
          </w:rPr>
          <w:t xml:space="preserve"> </w:t>
        </w:r>
        <w:r>
          <w:rPr>
            <w:lang w:eastAsia="ko-KR"/>
          </w:rPr>
          <w:t xml:space="preserve">as </w:t>
        </w:r>
        <w:r w:rsidRPr="00EB5FCD">
          <w:rPr>
            <w:lang w:eastAsia="ko-KR"/>
          </w:rPr>
          <w:t>specified in TS</w:t>
        </w:r>
        <w:r>
          <w:rPr>
            <w:lang w:val="en-US" w:eastAsia="ko-KR"/>
          </w:rPr>
          <w:t> </w:t>
        </w:r>
        <w:r w:rsidRPr="00EB5FCD">
          <w:rPr>
            <w:lang w:eastAsia="ko-KR"/>
          </w:rPr>
          <w:t>23.288</w:t>
        </w:r>
        <w:r>
          <w:rPr>
            <w:lang w:val="en-US" w:eastAsia="ko-KR"/>
          </w:rPr>
          <w:t> </w:t>
        </w:r>
        <w:r w:rsidRPr="00EB5FCD">
          <w:rPr>
            <w:lang w:eastAsia="ko-KR"/>
          </w:rPr>
          <w:t>[</w:t>
        </w:r>
        <w:r>
          <w:rPr>
            <w:lang w:eastAsia="ko-KR"/>
          </w:rPr>
          <w:t>6</w:t>
        </w:r>
        <w:r w:rsidRPr="00EB5FCD">
          <w:rPr>
            <w:lang w:eastAsia="ko-KR"/>
          </w:rPr>
          <w:t>].</w:t>
        </w:r>
      </w:ins>
    </w:p>
    <w:p w:rsidR="00A56877" w:rsidRDefault="00A56877" w:rsidP="00A56877">
      <w:pPr>
        <w:pStyle w:val="B1"/>
        <w:rPr>
          <w:ins w:id="4404" w:author="S2-2203578" w:date="2022-04-14T11:15:00Z"/>
          <w:lang w:eastAsia="zh-CN"/>
        </w:rPr>
      </w:pPr>
      <w:ins w:id="4405" w:author="S2-2203578" w:date="2022-04-14T11:15:00Z">
        <w:r>
          <w:rPr>
            <w:lang w:eastAsia="zh-CN"/>
          </w:rPr>
          <w:t>5.</w:t>
        </w:r>
        <w:r>
          <w:rPr>
            <w:lang w:eastAsia="zh-CN"/>
          </w:rPr>
          <w:tab/>
        </w:r>
        <w:r w:rsidRPr="005D2CF1">
          <w:rPr>
            <w:lang w:eastAsia="zh-CN"/>
          </w:rPr>
          <w:t xml:space="preserve">The NWDAF derives the requested analytics </w:t>
        </w:r>
        <w:r>
          <w:rPr>
            <w:lang w:eastAsia="zh-CN"/>
          </w:rPr>
          <w:t xml:space="preserve">as </w:t>
        </w:r>
        <w:r w:rsidRPr="005D2CF1">
          <w:rPr>
            <w:lang w:eastAsia="zh-CN"/>
          </w:rPr>
          <w:t xml:space="preserve">specified </w:t>
        </w:r>
        <w:r w:rsidRPr="009E0DE1">
          <w:t>TS</w:t>
        </w:r>
        <w:r>
          <w:t> </w:t>
        </w:r>
        <w:r w:rsidRPr="009E0DE1">
          <w:t>23.</w:t>
        </w:r>
        <w:r>
          <w:t>288 [</w:t>
        </w:r>
        <w:r>
          <w:rPr>
            <w:lang w:val="en-US"/>
          </w:rPr>
          <w:t>6</w:t>
        </w:r>
        <w:r>
          <w:t>]</w:t>
        </w:r>
        <w:r w:rsidRPr="005D2CF1">
          <w:rPr>
            <w:lang w:eastAsia="zh-CN"/>
          </w:rPr>
          <w:t>.</w:t>
        </w:r>
      </w:ins>
    </w:p>
    <w:p w:rsidR="00A56877" w:rsidRDefault="00A56877" w:rsidP="00A56877">
      <w:pPr>
        <w:pStyle w:val="B1"/>
        <w:rPr>
          <w:ins w:id="4406" w:author="S2-2203578" w:date="2022-04-14T11:15:00Z"/>
          <w:lang w:eastAsia="ko-KR"/>
        </w:rPr>
      </w:pPr>
      <w:ins w:id="4407" w:author="S2-2203578" w:date="2022-04-14T11:15:00Z">
        <w:r>
          <w:rPr>
            <w:lang w:eastAsia="zh-CN"/>
          </w:rPr>
          <w:t>6.</w:t>
        </w:r>
        <w:r>
          <w:rPr>
            <w:lang w:eastAsia="zh-CN"/>
          </w:rPr>
          <w:tab/>
        </w:r>
        <w:r w:rsidRPr="005D2CF1">
          <w:rPr>
            <w:lang w:eastAsia="zh-CN"/>
          </w:rPr>
          <w:t xml:space="preserve">The NWDAF provides </w:t>
        </w:r>
        <w:r>
          <w:rPr>
            <w:lang w:eastAsia="zh-CN"/>
          </w:rPr>
          <w:t xml:space="preserve">analytics response </w:t>
        </w:r>
        <w:r w:rsidRPr="005D2CF1">
          <w:rPr>
            <w:lang w:eastAsia="zh-CN"/>
          </w:rPr>
          <w:t xml:space="preserve">to the </w:t>
        </w:r>
        <w:r>
          <w:rPr>
            <w:lang w:eastAsia="zh-CN"/>
          </w:rPr>
          <w:t>AIML NF/NEF</w:t>
        </w:r>
        <w:r w:rsidRPr="005D2CF1">
          <w:rPr>
            <w:lang w:eastAsia="zh-CN"/>
          </w:rPr>
          <w:t>.</w:t>
        </w:r>
      </w:ins>
    </w:p>
    <w:p w:rsidR="00A56877" w:rsidRPr="00A56877" w:rsidRDefault="00A56877" w:rsidP="00A56877">
      <w:pPr>
        <w:pStyle w:val="B1"/>
        <w:rPr>
          <w:ins w:id="4408" w:author="S2-2203578" w:date="2022-04-14T11:15:00Z"/>
          <w:lang w:eastAsia="ko-KR"/>
        </w:rPr>
      </w:pPr>
      <w:ins w:id="4409" w:author="S2-2203578" w:date="2022-04-14T11:15:00Z">
        <w:r>
          <w:rPr>
            <w:lang w:eastAsia="zh-CN"/>
          </w:rPr>
          <w:t>7.</w:t>
        </w:r>
        <w:r>
          <w:rPr>
            <w:lang w:eastAsia="zh-CN"/>
          </w:rPr>
          <w:tab/>
          <w:t xml:space="preserve">AIML NF/NEF collects all the analytics information from NWDAF and derives assistance information that can satisfy the request from AI/ML Application Server taking into account, e.g. the </w:t>
        </w:r>
        <w:proofErr w:type="spellStart"/>
        <w:r>
          <w:rPr>
            <w:lang w:eastAsia="zh-CN"/>
          </w:rPr>
          <w:t>QoS</w:t>
        </w:r>
        <w:proofErr w:type="spellEnd"/>
        <w:r>
          <w:rPr>
            <w:lang w:eastAsia="zh-CN"/>
          </w:rPr>
          <w:t>, User Data Congestion, UE mobility, and the preferred AIML time periods for FL operation, etc.</w:t>
        </w:r>
      </w:ins>
    </w:p>
    <w:p w:rsidR="00A56877" w:rsidRDefault="00A56877" w:rsidP="00A56877">
      <w:pPr>
        <w:pStyle w:val="B1"/>
        <w:rPr>
          <w:ins w:id="4410" w:author="S2-2203578" w:date="2022-04-14T11:15:00Z"/>
          <w:lang w:eastAsia="ko-KR"/>
        </w:rPr>
      </w:pPr>
      <w:ins w:id="4411" w:author="S2-2203578" w:date="2022-04-14T11:15:00Z">
        <w:r>
          <w:rPr>
            <w:lang w:eastAsia="ko-KR"/>
          </w:rPr>
          <w:t>8.</w:t>
        </w:r>
        <w:r>
          <w:rPr>
            <w:lang w:eastAsia="ko-KR"/>
          </w:rPr>
          <w:tab/>
        </w:r>
        <w:r>
          <w:rPr>
            <w:rFonts w:hint="eastAsia"/>
            <w:lang w:eastAsia="ko-KR"/>
          </w:rPr>
          <w:t>AIML NF/NEF respond</w:t>
        </w:r>
        <w:r>
          <w:rPr>
            <w:lang w:eastAsia="ko-KR"/>
          </w:rPr>
          <w:t>s</w:t>
        </w:r>
        <w:r>
          <w:rPr>
            <w:rFonts w:hint="eastAsia"/>
            <w:lang w:eastAsia="ko-KR"/>
          </w:rPr>
          <w:t xml:space="preserve"> </w:t>
        </w:r>
        <w:r>
          <w:rPr>
            <w:lang w:eastAsia="ko-KR"/>
          </w:rPr>
          <w:t>to the</w:t>
        </w:r>
        <w:r>
          <w:rPr>
            <w:rFonts w:hint="eastAsia"/>
            <w:lang w:eastAsia="ko-KR"/>
          </w:rPr>
          <w:t xml:space="preserve"> </w:t>
        </w:r>
        <w:r>
          <w:rPr>
            <w:lang w:eastAsia="ko-KR"/>
          </w:rPr>
          <w:t>AI/ML Application Server</w:t>
        </w:r>
        <w:r>
          <w:rPr>
            <w:rFonts w:hint="eastAsia"/>
            <w:lang w:eastAsia="ko-KR"/>
          </w:rPr>
          <w:t xml:space="preserve"> with </w:t>
        </w:r>
        <w:r>
          <w:rPr>
            <w:lang w:eastAsia="ko-KR"/>
          </w:rPr>
          <w:t>the derived assistance information.</w:t>
        </w:r>
      </w:ins>
    </w:p>
    <w:p w:rsidR="00A56877" w:rsidRDefault="00A56877" w:rsidP="00A56877">
      <w:pPr>
        <w:pStyle w:val="B1"/>
        <w:ind w:firstLine="0"/>
        <w:rPr>
          <w:ins w:id="4412" w:author="S2-2203578" w:date="2022-04-14T11:15:00Z"/>
          <w:lang w:eastAsia="ko-KR"/>
        </w:rPr>
      </w:pPr>
      <w:ins w:id="4413" w:author="S2-2203578" w:date="2022-04-14T11:15:00Z">
        <w:r>
          <w:rPr>
            <w:lang w:eastAsia="ko-KR"/>
          </w:rPr>
          <w:lastRenderedPageBreak/>
          <w:t xml:space="preserve">The output parameters of the </w:t>
        </w:r>
        <w:proofErr w:type="spellStart"/>
        <w:r>
          <w:rPr>
            <w:lang w:eastAsia="ko-KR"/>
          </w:rPr>
          <w:t>Nnef_AIML</w:t>
        </w:r>
        <w:r>
          <w:rPr>
            <w:rFonts w:hint="eastAsia"/>
            <w:lang w:eastAsia="ko-KR"/>
          </w:rPr>
          <w:t>AssistanceInfo_Request</w:t>
        </w:r>
        <w:proofErr w:type="spellEnd"/>
        <w:r>
          <w:rPr>
            <w:lang w:eastAsia="ko-KR"/>
          </w:rPr>
          <w:t xml:space="preserve"> service operation can be as below:</w:t>
        </w:r>
      </w:ins>
    </w:p>
    <w:p w:rsidR="00A56877" w:rsidRPr="00913687" w:rsidRDefault="00A56877" w:rsidP="00A56877">
      <w:pPr>
        <w:pStyle w:val="B3"/>
        <w:rPr>
          <w:ins w:id="4414" w:author="S2-2203578" w:date="2022-04-14T11:15:00Z"/>
          <w:lang w:eastAsia="ko-KR"/>
        </w:rPr>
      </w:pPr>
      <w:ins w:id="4415" w:author="S2-2203578" w:date="2022-04-14T11:15:00Z">
        <w:r>
          <w:rPr>
            <w:lang w:eastAsia="ko-KR"/>
          </w:rPr>
          <w:t>-</w:t>
        </w:r>
        <w:r>
          <w:rPr>
            <w:lang w:eastAsia="ko-KR"/>
          </w:rPr>
          <w:tab/>
          <w:t>Set of the 5GS Assistance information requested by AI/ML Application Server. Each 5GS Assistance information can contain:</w:t>
        </w:r>
      </w:ins>
    </w:p>
    <w:p w:rsidR="00A56877" w:rsidRPr="00913687" w:rsidRDefault="00A56877" w:rsidP="00A56877">
      <w:pPr>
        <w:pStyle w:val="B4"/>
        <w:rPr>
          <w:ins w:id="4416" w:author="S2-2203578" w:date="2022-04-14T11:15:00Z"/>
          <w:lang w:eastAsia="ko-KR"/>
        </w:rPr>
      </w:pPr>
      <w:ins w:id="4417" w:author="S2-2203578" w:date="2022-04-14T11:15:00Z">
        <w:r>
          <w:rPr>
            <w:lang w:eastAsia="ko-KR"/>
          </w:rPr>
          <w:t>-</w:t>
        </w:r>
        <w:r>
          <w:rPr>
            <w:lang w:eastAsia="ko-KR"/>
          </w:rPr>
          <w:tab/>
        </w:r>
        <w:r w:rsidRPr="00913687">
          <w:rPr>
            <w:lang w:eastAsia="ko-KR"/>
          </w:rPr>
          <w:t>List of candidate UEs for FL</w:t>
        </w:r>
        <w:r>
          <w:rPr>
            <w:lang w:eastAsia="ko-KR"/>
          </w:rPr>
          <w:t xml:space="preserve"> operation</w:t>
        </w:r>
      </w:ins>
    </w:p>
    <w:p w:rsidR="00A56877" w:rsidRDefault="00A56877" w:rsidP="00A56877">
      <w:pPr>
        <w:pStyle w:val="B4"/>
        <w:rPr>
          <w:ins w:id="4418" w:author="S2-2203578" w:date="2022-04-14T11:15:00Z"/>
          <w:lang w:eastAsia="ko-KR"/>
        </w:rPr>
      </w:pPr>
      <w:ins w:id="4419" w:author="S2-2203578" w:date="2022-04-14T11:15:00Z">
        <w:r>
          <w:rPr>
            <w:lang w:eastAsia="ko-KR"/>
          </w:rPr>
          <w:t>-</w:t>
        </w:r>
        <w:r>
          <w:rPr>
            <w:lang w:eastAsia="ko-KR"/>
          </w:rPr>
          <w:tab/>
        </w:r>
        <w:r>
          <w:rPr>
            <w:rFonts w:hint="eastAsia"/>
            <w:lang w:eastAsia="ko-KR"/>
          </w:rPr>
          <w:t xml:space="preserve">Recommended time </w:t>
        </w:r>
        <w:r>
          <w:rPr>
            <w:lang w:eastAsia="ko-KR"/>
          </w:rPr>
          <w:t>period</w:t>
        </w:r>
        <w:r>
          <w:rPr>
            <w:rFonts w:hint="eastAsia"/>
            <w:lang w:eastAsia="ko-KR"/>
          </w:rPr>
          <w:t xml:space="preserve"> </w:t>
        </w:r>
        <w:r>
          <w:rPr>
            <w:lang w:eastAsia="ko-KR"/>
          </w:rPr>
          <w:t>to perform</w:t>
        </w:r>
        <w:r>
          <w:rPr>
            <w:rFonts w:hint="eastAsia"/>
            <w:lang w:eastAsia="ko-KR"/>
          </w:rPr>
          <w:t xml:space="preserve"> </w:t>
        </w:r>
        <w:r>
          <w:rPr>
            <w:lang w:eastAsia="ko-KR"/>
          </w:rPr>
          <w:t>AIML operation</w:t>
        </w:r>
      </w:ins>
    </w:p>
    <w:p w:rsidR="00A56877" w:rsidRDefault="00A56877" w:rsidP="00A56877">
      <w:pPr>
        <w:pStyle w:val="B4"/>
        <w:rPr>
          <w:ins w:id="4420" w:author="S2-2203578" w:date="2022-04-14T11:15:00Z"/>
          <w:lang w:eastAsia="ko-KR"/>
        </w:rPr>
      </w:pPr>
      <w:ins w:id="4421" w:author="S2-2203578" w:date="2022-04-14T11:15:00Z">
        <w:r>
          <w:rPr>
            <w:lang w:eastAsia="ko-KR"/>
          </w:rPr>
          <w:t>-</w:t>
        </w:r>
        <w:r>
          <w:rPr>
            <w:lang w:eastAsia="ko-KR"/>
          </w:rPr>
          <w:tab/>
          <w:t>Recommended area for AIML operation</w:t>
        </w:r>
      </w:ins>
    </w:p>
    <w:p w:rsidR="00A56877" w:rsidRDefault="00A56877" w:rsidP="00A56877">
      <w:pPr>
        <w:pStyle w:val="B1"/>
        <w:ind w:firstLine="0"/>
        <w:rPr>
          <w:ins w:id="4422" w:author="S2-2203578" w:date="2022-04-14T11:15:00Z"/>
          <w:lang w:eastAsia="ko-KR"/>
        </w:rPr>
      </w:pPr>
      <w:ins w:id="4423" w:author="S2-2203578" w:date="2022-04-14T11:15:00Z">
        <w:r>
          <w:rPr>
            <w:lang w:eastAsia="ko-KR"/>
          </w:rPr>
          <w:t>The lists of candidate UEs for recommended FL operation can be different according to the recommended time period and/or the recommended area for AIML operation.</w:t>
        </w:r>
      </w:ins>
    </w:p>
    <w:p w:rsidR="00A56877" w:rsidRDefault="00A56877" w:rsidP="00A56877">
      <w:pPr>
        <w:pStyle w:val="B1"/>
        <w:ind w:firstLine="0"/>
        <w:rPr>
          <w:ins w:id="4424" w:author="S2-2203578" w:date="2022-04-14T11:15:00Z"/>
          <w:lang w:eastAsia="ko-KR"/>
        </w:rPr>
      </w:pPr>
      <w:ins w:id="4425" w:author="S2-2203578" w:date="2022-04-14T11:15:00Z">
        <w:r>
          <w:rPr>
            <w:lang w:eastAsia="zh-CN"/>
          </w:rPr>
          <w:t xml:space="preserve">If the </w:t>
        </w:r>
        <w:r>
          <w:rPr>
            <w:lang w:eastAsia="ko-KR"/>
          </w:rPr>
          <w:t>"t</w:t>
        </w:r>
        <w:r w:rsidRPr="00920A5D">
          <w:rPr>
            <w:lang w:eastAsia="ko-KR"/>
          </w:rPr>
          <w:t xml:space="preserve">ime when </w:t>
        </w:r>
        <w:r>
          <w:rPr>
            <w:lang w:eastAsia="ko-KR"/>
          </w:rPr>
          <w:t>assistance information</w:t>
        </w:r>
        <w:r w:rsidRPr="00920A5D">
          <w:rPr>
            <w:lang w:eastAsia="ko-KR"/>
          </w:rPr>
          <w:t xml:space="preserve"> is neede</w:t>
        </w:r>
        <w:r>
          <w:rPr>
            <w:lang w:eastAsia="ko-KR"/>
          </w:rPr>
          <w:t xml:space="preserve">d" was provided in step 1, </w:t>
        </w:r>
        <w:r>
          <w:rPr>
            <w:lang w:eastAsia="zh-CN"/>
          </w:rPr>
          <w:t xml:space="preserve">AIML NF/NEF takes this into account in responding to the </w:t>
        </w:r>
        <w:r>
          <w:rPr>
            <w:lang w:eastAsia="ko-KR"/>
          </w:rPr>
          <w:t>AI/ML Application Server.</w:t>
        </w:r>
      </w:ins>
    </w:p>
    <w:p w:rsidR="00A56877" w:rsidDel="000B2813" w:rsidRDefault="00A56877" w:rsidP="00A56877">
      <w:pPr>
        <w:pStyle w:val="B1"/>
        <w:ind w:left="0" w:firstLine="0"/>
        <w:rPr>
          <w:ins w:id="4426" w:author="S2-2203578" w:date="2022-04-14T11:15:00Z"/>
          <w:del w:id="4427" w:author="Rapporteur" w:date="2022-04-14T11:23:00Z"/>
          <w:lang w:eastAsia="ko-KR"/>
        </w:rPr>
      </w:pPr>
      <w:ins w:id="4428" w:author="S2-2203578" w:date="2022-04-14T11:15:00Z">
        <w:r>
          <w:rPr>
            <w:lang w:eastAsia="ko-KR"/>
          </w:rPr>
          <w:t>Based on the</w:t>
        </w:r>
        <w:r>
          <w:rPr>
            <w:rFonts w:hint="eastAsia"/>
            <w:lang w:eastAsia="ko-KR"/>
          </w:rPr>
          <w:t xml:space="preserve"> </w:t>
        </w:r>
        <w:r>
          <w:rPr>
            <w:lang w:eastAsia="ko-KR"/>
          </w:rPr>
          <w:t>received the 5GS assistance information, the AI/ML Application Server can select and manage the group of UEs, and determine the start time for FL operation.</w:t>
        </w:r>
      </w:ins>
    </w:p>
    <w:p w:rsidR="00A56877" w:rsidRDefault="00A56877" w:rsidP="00A56877">
      <w:pPr>
        <w:pStyle w:val="B1"/>
        <w:ind w:left="0" w:firstLine="0"/>
        <w:rPr>
          <w:ins w:id="4429" w:author="S2-2203578" w:date="2022-04-14T11:15:00Z"/>
          <w:lang w:eastAsia="ko-KR"/>
        </w:rPr>
      </w:pPr>
    </w:p>
    <w:p w:rsidR="00A56877" w:rsidRDefault="00A56877" w:rsidP="00A56877">
      <w:pPr>
        <w:pStyle w:val="Heading3"/>
        <w:rPr>
          <w:ins w:id="4430" w:author="S2-2203578" w:date="2022-04-14T11:15:00Z"/>
          <w:lang w:eastAsia="zh-CN"/>
        </w:rPr>
      </w:pPr>
      <w:bookmarkStart w:id="4431" w:name="_Toc100833143"/>
      <w:ins w:id="4432" w:author="S2-2203578" w:date="2022-04-14T11:15:00Z">
        <w:r>
          <w:rPr>
            <w:lang w:eastAsia="zh-CN"/>
          </w:rPr>
          <w:t>6.</w:t>
        </w:r>
      </w:ins>
      <w:ins w:id="4433" w:author="S2-2203578" w:date="2022-04-14T11:16:00Z">
        <w:r>
          <w:rPr>
            <w:lang w:eastAsia="zh-CN"/>
          </w:rPr>
          <w:t>25</w:t>
        </w:r>
      </w:ins>
      <w:ins w:id="4434" w:author="S2-2203578" w:date="2022-04-14T11:15:00Z">
        <w:r>
          <w:rPr>
            <w:lang w:eastAsia="zh-CN"/>
          </w:rPr>
          <w:t>.3</w:t>
        </w:r>
        <w:r>
          <w:rPr>
            <w:lang w:eastAsia="zh-CN"/>
          </w:rPr>
          <w:tab/>
        </w:r>
        <w:r>
          <w:t xml:space="preserve">Impacts on </w:t>
        </w:r>
        <w:r w:rsidRPr="003115A8">
          <w:rPr>
            <w:lang w:eastAsia="zh-CN"/>
          </w:rPr>
          <w:t>services, entities and interfaces</w:t>
        </w:r>
        <w:bookmarkEnd w:id="4431"/>
      </w:ins>
    </w:p>
    <w:p w:rsidR="00A56877" w:rsidRDefault="00A56877" w:rsidP="00A56877">
      <w:pPr>
        <w:jc w:val="both"/>
        <w:rPr>
          <w:ins w:id="4435" w:author="S2-2203578" w:date="2022-04-14T11:15:00Z"/>
          <w:lang w:eastAsia="ko-KR"/>
        </w:rPr>
      </w:pPr>
      <w:ins w:id="4436" w:author="S2-2203578" w:date="2022-04-14T11:15:00Z">
        <w:r>
          <w:rPr>
            <w:lang w:eastAsia="ko-KR"/>
          </w:rPr>
          <w:t>UDM:</w:t>
        </w:r>
      </w:ins>
    </w:p>
    <w:p w:rsidR="00A56877" w:rsidRDefault="00A56877" w:rsidP="00A56877">
      <w:pPr>
        <w:pStyle w:val="B1"/>
        <w:rPr>
          <w:ins w:id="4437" w:author="S2-2203578" w:date="2022-04-14T11:15:00Z"/>
          <w:lang w:eastAsia="ko-KR"/>
        </w:rPr>
      </w:pPr>
      <w:ins w:id="4438" w:author="S2-2203578" w:date="2022-04-14T11:15:00Z">
        <w:r>
          <w:rPr>
            <w:rFonts w:hint="eastAsia"/>
            <w:lang w:eastAsia="ko-KR"/>
          </w:rPr>
          <w:t>-</w:t>
        </w:r>
        <w:r>
          <w:rPr>
            <w:rFonts w:hint="eastAsia"/>
            <w:lang w:eastAsia="ko-KR"/>
          </w:rPr>
          <w:tab/>
        </w:r>
        <w:r>
          <w:rPr>
            <w:lang w:eastAsia="ko-KR"/>
          </w:rPr>
          <w:t>New subscription information whether the UE is authorized for</w:t>
        </w:r>
        <w:r>
          <w:rPr>
            <w:rFonts w:hint="eastAsia"/>
            <w:lang w:eastAsia="ko-KR"/>
          </w:rPr>
          <w:t xml:space="preserve"> 5G AI</w:t>
        </w:r>
        <w:r>
          <w:rPr>
            <w:lang w:eastAsia="ko-KR"/>
          </w:rPr>
          <w:t>/</w:t>
        </w:r>
        <w:r>
          <w:rPr>
            <w:rFonts w:hint="eastAsia"/>
            <w:lang w:eastAsia="ko-KR"/>
          </w:rPr>
          <w:t>ML operation</w:t>
        </w:r>
      </w:ins>
    </w:p>
    <w:p w:rsidR="00A56877" w:rsidRDefault="00A56877" w:rsidP="00A56877">
      <w:pPr>
        <w:jc w:val="both"/>
        <w:rPr>
          <w:ins w:id="4439" w:author="S2-2203578" w:date="2022-04-14T11:15:00Z"/>
          <w:lang w:eastAsia="ko-KR"/>
        </w:rPr>
      </w:pPr>
      <w:ins w:id="4440" w:author="S2-2203578" w:date="2022-04-14T11:15:00Z">
        <w:r>
          <w:rPr>
            <w:lang w:eastAsia="ko-KR"/>
          </w:rPr>
          <w:t>AIML</w:t>
        </w:r>
        <w:r>
          <w:rPr>
            <w:rFonts w:hint="eastAsia"/>
            <w:lang w:eastAsia="ko-KR"/>
          </w:rPr>
          <w:t xml:space="preserve"> NF/NEF</w:t>
        </w:r>
        <w:r>
          <w:rPr>
            <w:lang w:eastAsia="ko-KR"/>
          </w:rPr>
          <w:t>:</w:t>
        </w:r>
      </w:ins>
    </w:p>
    <w:p w:rsidR="00A56877" w:rsidRDefault="00A56877" w:rsidP="00A56877">
      <w:pPr>
        <w:pStyle w:val="B1"/>
        <w:rPr>
          <w:ins w:id="4441" w:author="S2-2203578" w:date="2022-04-14T11:15:00Z"/>
          <w:lang w:eastAsia="ko-KR"/>
        </w:rPr>
      </w:pPr>
      <w:ins w:id="4442" w:author="S2-2203578" w:date="2022-04-14T11:15:00Z">
        <w:r w:rsidRPr="00C2514E">
          <w:rPr>
            <w:lang w:eastAsia="ko-KR"/>
          </w:rPr>
          <w:t>-</w:t>
        </w:r>
        <w:r w:rsidRPr="00C2514E">
          <w:rPr>
            <w:lang w:eastAsia="ko-KR"/>
          </w:rPr>
          <w:tab/>
        </w:r>
        <w:r w:rsidRPr="00C2514E">
          <w:t>AIML NF may be co-located with NEF.</w:t>
        </w:r>
      </w:ins>
    </w:p>
    <w:p w:rsidR="00A56877" w:rsidRDefault="00A56877" w:rsidP="00A56877">
      <w:pPr>
        <w:pStyle w:val="B1"/>
        <w:rPr>
          <w:ins w:id="4443" w:author="S2-2203578" w:date="2022-04-14T11:15:00Z"/>
          <w:lang w:eastAsia="ko-KR"/>
        </w:rPr>
      </w:pPr>
      <w:ins w:id="4444" w:author="S2-2203578" w:date="2022-04-14T11:15:00Z">
        <w:r>
          <w:rPr>
            <w:lang w:eastAsia="ko-KR"/>
          </w:rPr>
          <w:t>-</w:t>
        </w:r>
        <w:r>
          <w:rPr>
            <w:lang w:eastAsia="ko-KR"/>
          </w:rPr>
          <w:tab/>
          <w:t xml:space="preserve">New </w:t>
        </w:r>
        <w:r>
          <w:t>service operation to assist application AI/ML operation</w:t>
        </w:r>
        <w:r w:rsidRPr="002D3C5B">
          <w:t>.</w:t>
        </w:r>
      </w:ins>
    </w:p>
    <w:p w:rsidR="00B84A59" w:rsidDel="00A56877" w:rsidRDefault="00B84A59" w:rsidP="00BE7FDD">
      <w:pPr>
        <w:rPr>
          <w:ins w:id="4445" w:author="S2-2203579" w:date="2022-04-13T11:39:00Z"/>
          <w:del w:id="4446" w:author="S2-2203578" w:date="2022-04-14T11:15:00Z"/>
        </w:rPr>
      </w:pPr>
    </w:p>
    <w:p w:rsidR="00C13460" w:rsidRDefault="00C13460" w:rsidP="00C13460">
      <w:pPr>
        <w:pStyle w:val="Heading2"/>
        <w:rPr>
          <w:ins w:id="4447" w:author="S2-2203579" w:date="2022-04-13T11:39:00Z"/>
        </w:rPr>
      </w:pPr>
      <w:bookmarkStart w:id="4448" w:name="_Toc100833144"/>
      <w:ins w:id="4449" w:author="S2-2203579" w:date="2022-04-13T11:39:00Z">
        <w:r>
          <w:t>6.26</w:t>
        </w:r>
        <w:r>
          <w:tab/>
          <w:t>Solution #26:</w:t>
        </w:r>
        <w:r w:rsidRPr="00BF28DC">
          <w:t xml:space="preserve"> </w:t>
        </w:r>
        <w:r w:rsidRPr="00C13460">
          <w:t>FL operation with 5GS coordination for UE selection</w:t>
        </w:r>
        <w:bookmarkEnd w:id="4448"/>
      </w:ins>
    </w:p>
    <w:p w:rsidR="00C13460" w:rsidRDefault="00C13460" w:rsidP="00C13460">
      <w:pPr>
        <w:pStyle w:val="Heading3"/>
        <w:rPr>
          <w:ins w:id="4450" w:author="S2-2203579" w:date="2022-04-13T11:39:00Z"/>
        </w:rPr>
      </w:pPr>
      <w:bookmarkStart w:id="4451" w:name="_Toc100833145"/>
      <w:ins w:id="4452" w:author="S2-2203579" w:date="2022-04-13T11:39:00Z">
        <w:r>
          <w:t>6.26.1</w:t>
        </w:r>
        <w:r>
          <w:tab/>
          <w:t>Description</w:t>
        </w:r>
        <w:bookmarkEnd w:id="4451"/>
      </w:ins>
    </w:p>
    <w:p w:rsidR="000B2813" w:rsidRDefault="000B2813" w:rsidP="000B2813">
      <w:pPr>
        <w:jc w:val="both"/>
        <w:rPr>
          <w:ins w:id="4453" w:author="S2-2203579" w:date="2022-04-14T11:25:00Z"/>
          <w:lang w:eastAsia="zh-CN"/>
        </w:rPr>
      </w:pPr>
      <w:ins w:id="4454" w:author="S2-2203579" w:date="2022-04-14T11:25:00Z">
        <w:r>
          <w:rPr>
            <w:lang w:eastAsia="zh-CN"/>
          </w:rPr>
          <w:t xml:space="preserve">Based on the KI#7 objective, </w:t>
        </w:r>
        <w:r w:rsidRPr="00B0377A">
          <w:rPr>
            <w:lang w:eastAsia="zh-CN"/>
          </w:rPr>
          <w:t>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r w:rsidRPr="006701D0">
          <w:rPr>
            <w:lang w:eastAsia="zh-CN"/>
          </w:rPr>
          <w:t>.</w:t>
        </w:r>
        <w:r>
          <w:rPr>
            <w:lang w:eastAsia="zh-CN"/>
          </w:rPr>
          <w:t xml:space="preserve"> </w:t>
        </w:r>
      </w:ins>
    </w:p>
    <w:p w:rsidR="000B2813" w:rsidRDefault="000B2813" w:rsidP="000B2813">
      <w:pPr>
        <w:widowControl w:val="0"/>
        <w:spacing w:after="0"/>
        <w:jc w:val="both"/>
        <w:rPr>
          <w:ins w:id="4455" w:author="S2-2203579" w:date="2022-04-14T11:25:00Z"/>
          <w:lang w:eastAsia="zh-CN"/>
        </w:rPr>
      </w:pPr>
      <w:ins w:id="4456" w:author="S2-2203579" w:date="2022-04-14T11:25:00Z">
        <w:r>
          <w:rPr>
            <w:lang w:eastAsia="zh-CN"/>
          </w:rPr>
          <w:t xml:space="preserve">This solution proposed that application server determine the UE groups for FL operation based on the </w:t>
        </w:r>
        <w:r w:rsidRPr="001C45A7">
          <w:rPr>
            <w:lang w:eastAsia="zh-CN"/>
          </w:rPr>
          <w:t>UE’s capability, UE’s wish</w:t>
        </w:r>
        <w:r>
          <w:rPr>
            <w:lang w:eastAsia="zh-CN"/>
          </w:rPr>
          <w:t xml:space="preserve">es </w:t>
        </w:r>
        <w:r>
          <w:t>(if any e.g., time window that UE is available)</w:t>
        </w:r>
        <w:r w:rsidRPr="001C45A7">
          <w:rPr>
            <w:lang w:eastAsia="zh-CN"/>
          </w:rPr>
          <w:t xml:space="preserve">, location, and available </w:t>
        </w:r>
        <w:proofErr w:type="spellStart"/>
        <w:r w:rsidRPr="001C45A7">
          <w:rPr>
            <w:lang w:eastAsia="zh-CN"/>
          </w:rPr>
          <w:t>QoS</w:t>
        </w:r>
        <w:proofErr w:type="spellEnd"/>
        <w:r>
          <w:rPr>
            <w:lang w:eastAsia="zh-CN"/>
          </w:rPr>
          <w:t xml:space="preserve">. The application server coordinate with the 5GS (e.g., available </w:t>
        </w:r>
        <w:proofErr w:type="spellStart"/>
        <w:r>
          <w:rPr>
            <w:lang w:eastAsia="zh-CN"/>
          </w:rPr>
          <w:t>QoS</w:t>
        </w:r>
        <w:proofErr w:type="spellEnd"/>
        <w:r>
          <w:rPr>
            <w:lang w:eastAsia="zh-CN"/>
          </w:rPr>
          <w:t xml:space="preserve">) to finalize the UE list for FL operation. For instance, if the 5GS cannot provide the agreed </w:t>
        </w:r>
        <w:proofErr w:type="spellStart"/>
        <w:r>
          <w:rPr>
            <w:lang w:eastAsia="zh-CN"/>
          </w:rPr>
          <w:t>QoS</w:t>
        </w:r>
        <w:proofErr w:type="spellEnd"/>
        <w:r>
          <w:rPr>
            <w:lang w:eastAsia="zh-CN"/>
          </w:rPr>
          <w:t xml:space="preserve"> for specific UE, the application server does not consider this UE for the FL operation. </w:t>
        </w:r>
      </w:ins>
    </w:p>
    <w:p w:rsidR="000B2813" w:rsidRDefault="000B2813" w:rsidP="000B2813">
      <w:pPr>
        <w:widowControl w:val="0"/>
        <w:spacing w:after="0"/>
        <w:jc w:val="both"/>
        <w:rPr>
          <w:ins w:id="4457" w:author="S2-2203579" w:date="2022-04-14T11:25:00Z"/>
          <w:lang w:eastAsia="zh-CN"/>
        </w:rPr>
      </w:pPr>
    </w:p>
    <w:p w:rsidR="000B2813" w:rsidRDefault="000B2813" w:rsidP="000B2813">
      <w:pPr>
        <w:widowControl w:val="0"/>
        <w:spacing w:after="0"/>
        <w:jc w:val="both"/>
        <w:rPr>
          <w:ins w:id="4458" w:author="S2-2203579" w:date="2022-04-14T11:25:00Z"/>
        </w:rPr>
      </w:pPr>
      <w:ins w:id="4459" w:author="S2-2203579" w:date="2022-04-14T11:25:00Z">
        <w:r>
          <w:rPr>
            <w:lang w:eastAsia="zh-CN"/>
          </w:rPr>
          <w:t>W</w:t>
        </w:r>
        <w:r>
          <w:t xml:space="preserve">hen an application server determines to perform the federated learning with UEs in a specific location, the application server request the 5GC via NEF with required </w:t>
        </w:r>
        <w:proofErr w:type="spellStart"/>
        <w:r>
          <w:t>QoS</w:t>
        </w:r>
        <w:proofErr w:type="spellEnd"/>
        <w:r>
          <w:t xml:space="preserve">, location information and UEs details such as UE ID. In addition, optionally, application server can also provide time window (e.g., start and end time) of </w:t>
        </w:r>
        <w:r w:rsidRPr="009256B5">
          <w:t>FL operation</w:t>
        </w:r>
        <w:r>
          <w:t>. The NEF checks the authorization of the application server request with local policy or with a UDM. NEF forwards the request to 5GC NF</w:t>
        </w:r>
      </w:ins>
      <w:ins w:id="4460" w:author="Rapporteur" w:date="2022-04-14T11:26:00Z">
        <w:r>
          <w:t>.</w:t>
        </w:r>
      </w:ins>
      <w:ins w:id="4461" w:author="S2-2203579" w:date="2022-04-14T11:25:00Z">
        <w:r>
          <w:t xml:space="preserve"> </w:t>
        </w:r>
      </w:ins>
    </w:p>
    <w:p w:rsidR="000B2813" w:rsidRPr="005A2371" w:rsidRDefault="000B2813" w:rsidP="000B2813">
      <w:pPr>
        <w:jc w:val="both"/>
        <w:rPr>
          <w:ins w:id="4462" w:author="S2-2203579" w:date="2022-04-14T11:25:00Z"/>
          <w:lang w:eastAsia="x-none"/>
        </w:rPr>
      </w:pPr>
    </w:p>
    <w:p w:rsidR="000B2813" w:rsidRDefault="000B2813" w:rsidP="000B2813">
      <w:pPr>
        <w:pStyle w:val="Heading3"/>
        <w:rPr>
          <w:ins w:id="4463" w:author="S2-2203579" w:date="2022-04-14T11:25:00Z"/>
        </w:rPr>
      </w:pPr>
      <w:bookmarkStart w:id="4464" w:name="_Toc100833146"/>
      <w:ins w:id="4465" w:author="S2-2203579" w:date="2022-04-14T11:25:00Z">
        <w:r w:rsidRPr="005A2371">
          <w:lastRenderedPageBreak/>
          <w:t>6.</w:t>
        </w:r>
      </w:ins>
      <w:ins w:id="4466" w:author="S2-2203579" w:date="2022-04-14T11:26:00Z">
        <w:r>
          <w:t>26</w:t>
        </w:r>
      </w:ins>
      <w:ins w:id="4467" w:author="S2-2203579" w:date="2022-04-14T11:25:00Z">
        <w:r w:rsidRPr="005A2371">
          <w:t>.2</w:t>
        </w:r>
        <w:r w:rsidRPr="005A2371">
          <w:tab/>
          <w:t>Procedures</w:t>
        </w:r>
        <w:bookmarkEnd w:id="4464"/>
      </w:ins>
    </w:p>
    <w:p w:rsidR="000B2813" w:rsidRDefault="000B2813" w:rsidP="000B2813">
      <w:pPr>
        <w:jc w:val="center"/>
        <w:rPr>
          <w:ins w:id="4468" w:author="S2-2203579" w:date="2022-04-14T11:25:00Z"/>
        </w:rPr>
      </w:pPr>
      <w:ins w:id="4469" w:author="S2-2203579" w:date="2022-04-14T11:25:00Z">
        <w:r>
          <w:object w:dxaOrig="8055" w:dyaOrig="3435">
            <v:shape id="_x0000_i1057" type="#_x0000_t75" style="width:402pt;height:169.1pt" o:ole="">
              <v:imagedata r:id="rId82" o:title=""/>
            </v:shape>
            <o:OLEObject Type="Embed" ProgID="Visio.Drawing.15" ShapeID="_x0000_i1057" DrawAspect="Content" ObjectID="_1711446062" r:id="rId83"/>
          </w:object>
        </w:r>
      </w:ins>
    </w:p>
    <w:p w:rsidR="000B2813" w:rsidRPr="00340BBA" w:rsidRDefault="000B2813" w:rsidP="000B2813">
      <w:pPr>
        <w:pStyle w:val="TF"/>
        <w:rPr>
          <w:ins w:id="4470" w:author="S2-2203579" w:date="2022-04-14T11:25:00Z"/>
          <w:lang w:val="en-US"/>
        </w:rPr>
      </w:pPr>
      <w:ins w:id="4471" w:author="S2-2203579" w:date="2022-04-14T11:25:00Z">
        <w:r w:rsidRPr="00140E21">
          <w:t xml:space="preserve">Figure </w:t>
        </w:r>
        <w:del w:id="4472" w:author="Rapporteur" w:date="2022-04-14T11:26:00Z">
          <w:r w:rsidDel="000B2813">
            <w:rPr>
              <w:lang w:val="en-US"/>
            </w:rPr>
            <w:delText>Y</w:delText>
          </w:r>
        </w:del>
      </w:ins>
      <w:ins w:id="4473" w:author="Rapporteur" w:date="2022-04-14T11:26:00Z">
        <w:r>
          <w:rPr>
            <w:lang w:val="en-US"/>
          </w:rPr>
          <w:t>6.26.2</w:t>
        </w:r>
      </w:ins>
      <w:ins w:id="4474" w:author="S2-2203579" w:date="2022-04-14T11:25:00Z">
        <w:r w:rsidRPr="00140E21">
          <w:t xml:space="preserve">-1: </w:t>
        </w:r>
        <w:r>
          <w:rPr>
            <w:lang w:val="en-US"/>
          </w:rPr>
          <w:t>Procedure to coordinate with 5GS for UE selection.</w:t>
        </w:r>
      </w:ins>
    </w:p>
    <w:p w:rsidR="000B2813" w:rsidRDefault="000B2813" w:rsidP="000B2813">
      <w:pPr>
        <w:pStyle w:val="ListParagraph"/>
        <w:numPr>
          <w:ilvl w:val="0"/>
          <w:numId w:val="42"/>
        </w:numPr>
        <w:overflowPunct w:val="0"/>
        <w:autoSpaceDE w:val="0"/>
        <w:autoSpaceDN w:val="0"/>
        <w:adjustRightInd w:val="0"/>
        <w:contextualSpacing w:val="0"/>
        <w:jc w:val="left"/>
        <w:textAlignment w:val="baseline"/>
        <w:rPr>
          <w:ins w:id="4475" w:author="S2-2203579" w:date="2022-04-14T11:25:00Z"/>
        </w:rPr>
      </w:pPr>
      <w:ins w:id="4476" w:author="S2-2203579" w:date="2022-04-14T11:25:00Z">
        <w:r>
          <w:t>Both the UE and application server exchanges the FL operation information such as UE’s capability, UE’s wishes (if any e.g., time window that UE is available), location information. This operation takes place in the application layer.</w:t>
        </w:r>
      </w:ins>
    </w:p>
    <w:p w:rsidR="000B2813" w:rsidRPr="00E95DA0" w:rsidRDefault="000B2813" w:rsidP="000B2813">
      <w:pPr>
        <w:pStyle w:val="NO"/>
        <w:rPr>
          <w:ins w:id="4477" w:author="S2-2203579" w:date="2022-04-14T11:25:00Z"/>
          <w:lang w:eastAsia="zh-CN"/>
        </w:rPr>
      </w:pPr>
      <w:bookmarkStart w:id="4478" w:name="_Hlk100239889"/>
      <w:ins w:id="4479" w:author="S2-2203579" w:date="2022-04-14T11:25:00Z">
        <w:r w:rsidRPr="002C6AC2">
          <w:rPr>
            <w:lang w:eastAsia="zh-CN"/>
          </w:rPr>
          <w:t>NOTE 1:</w:t>
        </w:r>
        <w:r w:rsidRPr="002C6AC2">
          <w:rPr>
            <w:lang w:eastAsia="zh-CN"/>
          </w:rPr>
          <w:tab/>
        </w:r>
        <w:r>
          <w:rPr>
            <w:lang w:eastAsia="zh-CN"/>
          </w:rPr>
          <w:t>The communication between the AF and UE</w:t>
        </w:r>
        <w:r w:rsidRPr="002C6AC2">
          <w:rPr>
            <w:lang w:eastAsia="zh-CN"/>
          </w:rPr>
          <w:t xml:space="preserve"> is outside the scope of SA2.</w:t>
        </w:r>
        <w:r w:rsidRPr="00E95DA0">
          <w:rPr>
            <w:lang w:eastAsia="zh-CN"/>
          </w:rPr>
          <w:t xml:space="preserve"> </w:t>
        </w:r>
      </w:ins>
    </w:p>
    <w:bookmarkEnd w:id="4478"/>
    <w:p w:rsidR="000B2813" w:rsidRDefault="000B2813" w:rsidP="000B2813">
      <w:pPr>
        <w:pStyle w:val="ListParagraph"/>
        <w:widowControl w:val="0"/>
        <w:numPr>
          <w:ilvl w:val="0"/>
          <w:numId w:val="42"/>
        </w:numPr>
        <w:spacing w:after="0"/>
        <w:contextualSpacing w:val="0"/>
        <w:rPr>
          <w:ins w:id="4480" w:author="S2-2203579" w:date="2022-04-14T11:25:00Z"/>
        </w:rPr>
      </w:pPr>
      <w:ins w:id="4481" w:author="S2-2203579" w:date="2022-04-14T11:25:00Z">
        <w:r>
          <w:rPr>
            <w:lang w:eastAsia="zh-CN"/>
          </w:rPr>
          <w:t>W</w:t>
        </w:r>
        <w:r>
          <w:t xml:space="preserve">hen an AF determines to perform the federated learning with UEs in a specific location, the AF request the PCF via NEF with </w:t>
        </w:r>
        <w:proofErr w:type="spellStart"/>
        <w:r>
          <w:t>QoS</w:t>
        </w:r>
        <w:proofErr w:type="spellEnd"/>
        <w:r>
          <w:t xml:space="preserve"> requirements, location information specific UE ID, external group ID if available. In addition, optionally, AF can also provide time window (e.g., start and end time) of </w:t>
        </w:r>
        <w:r w:rsidRPr="009256B5">
          <w:t>FL operation</w:t>
        </w:r>
        <w:r>
          <w:t>. The NEF checks the authorization of the application server request with local policy or with a UDM. NEF forwards the request to PCF.</w:t>
        </w:r>
      </w:ins>
    </w:p>
    <w:p w:rsidR="000B2813" w:rsidRDefault="000B2813" w:rsidP="000B2813">
      <w:pPr>
        <w:pStyle w:val="ListParagraph"/>
        <w:widowControl w:val="0"/>
        <w:spacing w:after="0"/>
        <w:rPr>
          <w:ins w:id="4482" w:author="S2-2203579" w:date="2022-04-14T11:25:00Z"/>
        </w:rPr>
      </w:pPr>
    </w:p>
    <w:p w:rsidR="000B2813" w:rsidRPr="00E95DA0" w:rsidRDefault="000B2813" w:rsidP="000B2813">
      <w:pPr>
        <w:pStyle w:val="NO"/>
        <w:rPr>
          <w:ins w:id="4483" w:author="S2-2203579" w:date="2022-04-14T11:25:00Z"/>
          <w:lang w:eastAsia="zh-CN"/>
        </w:rPr>
      </w:pPr>
      <w:ins w:id="4484" w:author="S2-2203579" w:date="2022-04-14T11:25:00Z">
        <w:r w:rsidRPr="002C6AC2">
          <w:rPr>
            <w:lang w:eastAsia="zh-CN"/>
          </w:rPr>
          <w:t xml:space="preserve">NOTE </w:t>
        </w:r>
        <w:r>
          <w:rPr>
            <w:lang w:eastAsia="zh-CN"/>
          </w:rPr>
          <w:t>2</w:t>
        </w:r>
        <w:r w:rsidRPr="002C6AC2">
          <w:rPr>
            <w:lang w:eastAsia="zh-CN"/>
          </w:rPr>
          <w:t>:</w:t>
        </w:r>
        <w:r w:rsidRPr="002C6AC2">
          <w:rPr>
            <w:lang w:eastAsia="zh-CN"/>
          </w:rPr>
          <w:tab/>
          <w:t xml:space="preserve">Based on step 0, the AF determines the UE list and the </w:t>
        </w:r>
        <w:proofErr w:type="spellStart"/>
        <w:r w:rsidRPr="002C6AC2">
          <w:rPr>
            <w:lang w:eastAsia="zh-CN"/>
          </w:rPr>
          <w:t>QoS</w:t>
        </w:r>
        <w:proofErr w:type="spellEnd"/>
        <w:r w:rsidRPr="002C6AC2">
          <w:rPr>
            <w:lang w:eastAsia="zh-CN"/>
          </w:rPr>
          <w:t xml:space="preserve"> requirements to perform the FL operation. Also, what triggers the FL operation (e.g., at a specific location, in a specific time window) is AF's internal business logic and is outside the scope of SA2.</w:t>
        </w:r>
        <w:r w:rsidRPr="00E95DA0">
          <w:rPr>
            <w:lang w:eastAsia="zh-CN"/>
          </w:rPr>
          <w:t xml:space="preserve"> </w:t>
        </w:r>
      </w:ins>
    </w:p>
    <w:p w:rsidR="000B2813" w:rsidRDefault="000B2813" w:rsidP="000B2813">
      <w:pPr>
        <w:pStyle w:val="ListParagraph"/>
        <w:widowControl w:val="0"/>
        <w:numPr>
          <w:ilvl w:val="0"/>
          <w:numId w:val="42"/>
        </w:numPr>
        <w:spacing w:after="0"/>
        <w:contextualSpacing w:val="0"/>
        <w:rPr>
          <w:ins w:id="4485" w:author="S2-2203579" w:date="2022-04-14T11:25:00Z"/>
        </w:rPr>
      </w:pPr>
      <w:ins w:id="4486" w:author="S2-2203579" w:date="2022-04-14T11:25:00Z">
        <w:r>
          <w:t xml:space="preserve">Based on the policy, the PCF checks the AF request and determine whether the network can provide required </w:t>
        </w:r>
        <w:proofErr w:type="spellStart"/>
        <w:r>
          <w:t>QoS</w:t>
        </w:r>
        <w:proofErr w:type="spellEnd"/>
        <w:r>
          <w:t xml:space="preserve"> in specific location on required time window (if included). </w:t>
        </w:r>
        <w:r w:rsidRPr="00140E21">
          <w:t xml:space="preserve">The PCF may interact with the NWDAF and request </w:t>
        </w:r>
        <w:r>
          <w:t xml:space="preserve">the Network Performance </w:t>
        </w:r>
        <w:r w:rsidRPr="00140E21">
          <w:t>analytics information</w:t>
        </w:r>
        <w:r>
          <w:t xml:space="preserve"> for the </w:t>
        </w:r>
        <w:proofErr w:type="gramStart"/>
        <w:r>
          <w:t>Desired</w:t>
        </w:r>
        <w:proofErr w:type="gramEnd"/>
        <w:r>
          <w:t xml:space="preserve"> time window in the area of interest and other analytics such as UE related analytics</w:t>
        </w:r>
        <w:r w:rsidRPr="00140E21">
          <w:t xml:space="preserve"> as defined in TS</w:t>
        </w:r>
        <w:r>
          <w:t> </w:t>
        </w:r>
        <w:r w:rsidRPr="00140E21">
          <w:t>23.288</w:t>
        </w:r>
        <w:r>
          <w:t> </w:t>
        </w:r>
        <w:r w:rsidRPr="00140E21">
          <w:t>[</w:t>
        </w:r>
        <w:r>
          <w:t>6</w:t>
        </w:r>
        <w:r w:rsidRPr="00140E21">
          <w:t>]</w:t>
        </w:r>
        <w:r>
          <w:t>.</w:t>
        </w:r>
      </w:ins>
    </w:p>
    <w:p w:rsidR="000B2813" w:rsidRDefault="000B2813" w:rsidP="000B2813">
      <w:pPr>
        <w:widowControl w:val="0"/>
        <w:spacing w:after="0"/>
        <w:jc w:val="both"/>
        <w:rPr>
          <w:ins w:id="4487" w:author="S2-2203579" w:date="2022-04-14T11:25:00Z"/>
        </w:rPr>
      </w:pPr>
    </w:p>
    <w:p w:rsidR="000B2813" w:rsidRDefault="000B2813" w:rsidP="000B2813">
      <w:pPr>
        <w:pStyle w:val="ListParagraph"/>
        <w:numPr>
          <w:ilvl w:val="0"/>
          <w:numId w:val="42"/>
        </w:numPr>
        <w:overflowPunct w:val="0"/>
        <w:autoSpaceDE w:val="0"/>
        <w:autoSpaceDN w:val="0"/>
        <w:adjustRightInd w:val="0"/>
        <w:contextualSpacing w:val="0"/>
        <w:jc w:val="left"/>
        <w:textAlignment w:val="baseline"/>
        <w:rPr>
          <w:ins w:id="4488" w:author="S2-2203579" w:date="2022-04-14T11:25:00Z"/>
        </w:rPr>
      </w:pPr>
      <w:ins w:id="4489" w:author="S2-2203579" w:date="2022-04-14T11:25:00Z">
        <w:r>
          <w:t xml:space="preserve">If PCF determine that it can allocate the required </w:t>
        </w:r>
        <w:proofErr w:type="spellStart"/>
        <w:r>
          <w:t>QoS</w:t>
        </w:r>
        <w:proofErr w:type="spellEnd"/>
        <w:r>
          <w:t>, then the PCF sends the accept message to the AF with the agreed resources (</w:t>
        </w:r>
        <w:proofErr w:type="spellStart"/>
        <w:r>
          <w:t>QoS</w:t>
        </w:r>
        <w:proofErr w:type="spellEnd"/>
        <w:r>
          <w:t xml:space="preserve">) information. If PCF determine that it cannot allocate the required </w:t>
        </w:r>
        <w:proofErr w:type="spellStart"/>
        <w:r>
          <w:t>QoS</w:t>
        </w:r>
        <w:proofErr w:type="spellEnd"/>
        <w:r>
          <w:t xml:space="preserve"> on specified time or time window, the PCF rejects the AF request. In addition, PCF may provide alternative time or time window that network can provide required resources (</w:t>
        </w:r>
        <w:proofErr w:type="spellStart"/>
        <w:r>
          <w:t>QoS</w:t>
        </w:r>
        <w:proofErr w:type="spellEnd"/>
        <w:r>
          <w:t xml:space="preserve">) in the rejection message. </w:t>
        </w:r>
      </w:ins>
    </w:p>
    <w:p w:rsidR="000B2813" w:rsidRDefault="000B2813" w:rsidP="000B2813">
      <w:pPr>
        <w:pStyle w:val="ListParagraph"/>
        <w:numPr>
          <w:ilvl w:val="0"/>
          <w:numId w:val="42"/>
        </w:numPr>
        <w:overflowPunct w:val="0"/>
        <w:autoSpaceDE w:val="0"/>
        <w:autoSpaceDN w:val="0"/>
        <w:adjustRightInd w:val="0"/>
        <w:contextualSpacing w:val="0"/>
        <w:jc w:val="left"/>
        <w:textAlignment w:val="baseline"/>
        <w:rPr>
          <w:ins w:id="4490" w:author="S2-2203579" w:date="2022-04-14T11:25:00Z"/>
        </w:rPr>
      </w:pPr>
      <w:ins w:id="4491" w:author="S2-2203579" w:date="2022-04-14T11:25:00Z">
        <w:r>
          <w:t xml:space="preserve">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 </w:t>
        </w:r>
      </w:ins>
    </w:p>
    <w:p w:rsidR="000B2813" w:rsidRDefault="000B2813" w:rsidP="000B2813">
      <w:pPr>
        <w:pStyle w:val="ListParagraph"/>
        <w:rPr>
          <w:ins w:id="4492" w:author="S2-2203579" w:date="2022-04-14T11:25:00Z"/>
        </w:rPr>
      </w:pPr>
      <w:ins w:id="4493" w:author="S2-2203579" w:date="2022-04-14T11:25:00Z">
        <w:r>
          <w:t xml:space="preserve">Based on the notification from the UEs, the AF finalizes UE list which participate the federated learning operation. </w:t>
        </w:r>
      </w:ins>
    </w:p>
    <w:p w:rsidR="000B2813" w:rsidRPr="00155B2F" w:rsidRDefault="000B2813" w:rsidP="000B2813">
      <w:pPr>
        <w:pStyle w:val="NO"/>
        <w:rPr>
          <w:ins w:id="4494" w:author="S2-2203579" w:date="2022-04-14T11:25:00Z"/>
          <w:lang w:eastAsia="zh-CN"/>
        </w:rPr>
      </w:pPr>
      <w:ins w:id="4495" w:author="S2-2203579" w:date="2022-04-14T11:25:00Z">
        <w:r w:rsidRPr="002C6AC2">
          <w:rPr>
            <w:lang w:eastAsia="zh-CN"/>
          </w:rPr>
          <w:t xml:space="preserve">NOTE </w:t>
        </w:r>
        <w:r>
          <w:rPr>
            <w:lang w:eastAsia="zh-CN"/>
          </w:rPr>
          <w:t>3</w:t>
        </w:r>
        <w:r w:rsidRPr="002C6AC2">
          <w:rPr>
            <w:lang w:eastAsia="zh-CN"/>
          </w:rPr>
          <w:t>:</w:t>
        </w:r>
        <w:r w:rsidRPr="002C6AC2">
          <w:rPr>
            <w:lang w:eastAsia="zh-CN"/>
          </w:rPr>
          <w:tab/>
        </w:r>
        <w:r>
          <w:rPr>
            <w:lang w:eastAsia="zh-CN"/>
          </w:rPr>
          <w:t>It is up to the AF implementation the selection and finalization of the UE list</w:t>
        </w:r>
        <w:r w:rsidRPr="002C6AC2">
          <w:rPr>
            <w:lang w:eastAsia="zh-CN"/>
          </w:rPr>
          <w:t>.</w:t>
        </w:r>
        <w:r w:rsidRPr="00E95DA0">
          <w:rPr>
            <w:lang w:eastAsia="zh-CN"/>
          </w:rPr>
          <w:t xml:space="preserve"> </w:t>
        </w:r>
      </w:ins>
    </w:p>
    <w:p w:rsidR="000B2813" w:rsidRDefault="000B2813" w:rsidP="000B2813">
      <w:pPr>
        <w:pStyle w:val="Heading3"/>
        <w:rPr>
          <w:ins w:id="4496" w:author="S2-2203579" w:date="2022-04-14T11:25:00Z"/>
        </w:rPr>
      </w:pPr>
      <w:bookmarkStart w:id="4497" w:name="_Toc100833147"/>
      <w:ins w:id="4498" w:author="S2-2203579" w:date="2022-04-14T11:25:00Z">
        <w:r w:rsidRPr="005A2371">
          <w:rPr>
            <w:lang w:eastAsia="zh-CN"/>
          </w:rPr>
          <w:t>6.</w:t>
        </w:r>
      </w:ins>
      <w:ins w:id="4499" w:author="S2-2203579" w:date="2022-04-14T11:26:00Z">
        <w:r>
          <w:rPr>
            <w:lang w:eastAsia="zh-CN"/>
          </w:rPr>
          <w:t>26</w:t>
        </w:r>
      </w:ins>
      <w:ins w:id="4500" w:author="S2-2203579" w:date="2022-04-14T11:25:00Z">
        <w:r w:rsidRPr="005A2371">
          <w:rPr>
            <w:lang w:eastAsia="zh-CN"/>
          </w:rPr>
          <w:t>.3</w:t>
        </w:r>
        <w:r w:rsidRPr="005A2371">
          <w:rPr>
            <w:lang w:eastAsia="zh-CN"/>
          </w:rPr>
          <w:tab/>
        </w:r>
        <w:r w:rsidRPr="005A2371">
          <w:t xml:space="preserve">Impacts on </w:t>
        </w:r>
        <w:r w:rsidRPr="005A2371">
          <w:rPr>
            <w:rFonts w:hint="eastAsia"/>
            <w:lang w:eastAsia="zh-CN"/>
          </w:rPr>
          <w:t>E</w:t>
        </w:r>
        <w:r w:rsidRPr="005A2371">
          <w:t xml:space="preserve">xisting </w:t>
        </w:r>
        <w:r w:rsidRPr="005A2371">
          <w:rPr>
            <w:rFonts w:hint="eastAsia"/>
            <w:lang w:eastAsia="zh-CN"/>
          </w:rPr>
          <w:t>N</w:t>
        </w:r>
        <w:r w:rsidRPr="005A2371">
          <w:t xml:space="preserve">odes and </w:t>
        </w:r>
        <w:r w:rsidRPr="005A2371">
          <w:rPr>
            <w:rFonts w:hint="eastAsia"/>
            <w:lang w:eastAsia="zh-CN"/>
          </w:rPr>
          <w:t>F</w:t>
        </w:r>
        <w:r w:rsidRPr="005A2371">
          <w:t>unctionality</w:t>
        </w:r>
        <w:bookmarkEnd w:id="4497"/>
      </w:ins>
    </w:p>
    <w:p w:rsidR="000B2813" w:rsidRPr="000920BE" w:rsidRDefault="000B2813" w:rsidP="000B2813">
      <w:pPr>
        <w:pStyle w:val="NO"/>
        <w:rPr>
          <w:ins w:id="4501" w:author="S2-2203579" w:date="2022-04-14T11:25:00Z"/>
          <w:lang w:eastAsia="zh-CN"/>
        </w:rPr>
      </w:pPr>
      <w:ins w:id="4502" w:author="S2-2203579" w:date="2022-04-14T11:25:00Z">
        <w:r w:rsidRPr="000920BE">
          <w:rPr>
            <w:lang w:eastAsia="zh-CN"/>
          </w:rPr>
          <w:t xml:space="preserve">NOTE: The current mechanism already supports the coordination between the PCF and AF which </w:t>
        </w:r>
        <w:r>
          <w:rPr>
            <w:lang w:eastAsia="zh-CN"/>
          </w:rPr>
          <w:t>can be</w:t>
        </w:r>
        <w:r w:rsidRPr="000920BE">
          <w:rPr>
            <w:lang w:eastAsia="zh-CN"/>
          </w:rPr>
          <w:t xml:space="preserve"> used for the UE selection for FL operation by the AF based on AF implementation logic. Therefore, no new impacts are realized in the solution, since most of the operation takes place in the application layer.</w:t>
        </w:r>
      </w:ins>
    </w:p>
    <w:p w:rsidR="00C13460" w:rsidDel="000B2813" w:rsidRDefault="00C13460" w:rsidP="00BE7FDD">
      <w:pPr>
        <w:rPr>
          <w:ins w:id="4503" w:author="S2-2203578" w:date="2022-04-13T11:38:00Z"/>
          <w:del w:id="4504" w:author="S2-2203579" w:date="2022-04-14T11:25:00Z"/>
        </w:rPr>
      </w:pPr>
    </w:p>
    <w:p w:rsidR="00B84A59" w:rsidDel="000B2813" w:rsidRDefault="00B84A59" w:rsidP="00BE7FDD">
      <w:pPr>
        <w:rPr>
          <w:ins w:id="4505" w:author="S2-2203580" w:date="2022-04-13T11:41:00Z"/>
          <w:del w:id="4506" w:author="S2-2203579" w:date="2022-04-14T11:25:00Z"/>
        </w:rPr>
      </w:pPr>
    </w:p>
    <w:p w:rsidR="009473CB" w:rsidRDefault="009473CB" w:rsidP="009473CB">
      <w:pPr>
        <w:pStyle w:val="Heading2"/>
        <w:rPr>
          <w:ins w:id="4507" w:author="S2-2203580" w:date="2022-04-13T11:41:00Z"/>
        </w:rPr>
      </w:pPr>
      <w:bookmarkStart w:id="4508" w:name="_Toc100833148"/>
      <w:ins w:id="4509" w:author="S2-2203580" w:date="2022-04-13T11:41:00Z">
        <w:r>
          <w:t>6.27</w:t>
        </w:r>
        <w:r>
          <w:tab/>
          <w:t>Solution #27:</w:t>
        </w:r>
        <w:r w:rsidRPr="00BF28DC">
          <w:t xml:space="preserve"> </w:t>
        </w:r>
        <w:r w:rsidRPr="009473CB">
          <w:t>Assistance to selection of UEs for federated learning operation</w:t>
        </w:r>
        <w:bookmarkEnd w:id="4508"/>
      </w:ins>
    </w:p>
    <w:p w:rsidR="009473CB" w:rsidRDefault="009473CB" w:rsidP="009473CB">
      <w:pPr>
        <w:pStyle w:val="Heading3"/>
        <w:rPr>
          <w:ins w:id="4510" w:author="S2-2203580" w:date="2022-04-13T11:41:00Z"/>
        </w:rPr>
      </w:pPr>
      <w:bookmarkStart w:id="4511" w:name="_Toc100833149"/>
      <w:ins w:id="4512" w:author="S2-2203580" w:date="2022-04-13T11:41:00Z">
        <w:r>
          <w:t>6.27.1</w:t>
        </w:r>
        <w:r>
          <w:tab/>
          <w:t>Description</w:t>
        </w:r>
        <w:bookmarkEnd w:id="4511"/>
      </w:ins>
    </w:p>
    <w:p w:rsidR="00F372D9" w:rsidRDefault="00F372D9" w:rsidP="00F372D9">
      <w:pPr>
        <w:jc w:val="both"/>
        <w:rPr>
          <w:ins w:id="4513" w:author="S2-2203580" w:date="2022-04-14T11:29:00Z"/>
          <w:lang w:val="en-US" w:eastAsia="ko-KR"/>
        </w:rPr>
      </w:pPr>
      <w:ins w:id="4514" w:author="S2-2203580" w:date="2022-04-14T11:29:00Z">
        <w:r w:rsidRPr="00177807">
          <w:rPr>
            <w:lang w:val="en-US" w:eastAsia="ko-KR"/>
          </w:rPr>
          <w:t>This solution addresses the issue about assistance to selection of UEs for FL operation defined in Key Issue #7: 5GS Assistance to Federated Learning Operation.</w:t>
        </w:r>
      </w:ins>
    </w:p>
    <w:p w:rsidR="00F372D9" w:rsidRPr="00F32291" w:rsidRDefault="00F372D9" w:rsidP="00F372D9">
      <w:pPr>
        <w:jc w:val="both"/>
        <w:rPr>
          <w:ins w:id="4515" w:author="S2-2203580" w:date="2022-04-14T11:29:00Z"/>
          <w:lang w:val="en-US" w:eastAsia="ko-KR"/>
        </w:rPr>
      </w:pPr>
      <w:ins w:id="4516" w:author="S2-2203580" w:date="2022-04-14T11:29:00Z">
        <w:r>
          <w:rPr>
            <w:lang w:val="en-US" w:eastAsia="ko-KR"/>
          </w:rPr>
          <w:t xml:space="preserve">The key operational characteristics of FL is that UEs play a role as training devices and upload local update information to a central server (we call it “FL server”) for global model update. It enables model training in a distributed manner without privacy concern, but it tends to cause poor model performance due to various constraints or characteristics of UEs who are selected as training devices. For example, </w:t>
        </w:r>
        <w:r>
          <w:rPr>
            <w:rFonts w:hint="eastAsia"/>
            <w:lang w:val="en-US" w:eastAsia="ko-KR"/>
          </w:rPr>
          <w:t>w</w:t>
        </w:r>
        <w:r>
          <w:rPr>
            <w:lang w:val="en-US" w:eastAsia="ko-KR"/>
          </w:rPr>
          <w:t xml:space="preserve">hen </w:t>
        </w:r>
        <w:r>
          <w:rPr>
            <w:rFonts w:hint="eastAsia"/>
            <w:lang w:val="en-US" w:eastAsia="ko-KR"/>
          </w:rPr>
          <w:t>m</w:t>
        </w:r>
        <w:r>
          <w:rPr>
            <w:lang w:val="en-US" w:eastAsia="ko-KR"/>
          </w:rPr>
          <w:t xml:space="preserve">ost </w:t>
        </w:r>
        <w:r>
          <w:rPr>
            <w:rFonts w:hint="eastAsia"/>
            <w:lang w:val="en-US" w:eastAsia="ko-KR"/>
          </w:rPr>
          <w:t>o</w:t>
        </w:r>
        <w:r>
          <w:rPr>
            <w:lang w:val="en-US" w:eastAsia="ko-KR"/>
          </w:rPr>
          <w:t xml:space="preserve">f devices selected for local training tasks have low power or high mobility, model performance can be degraded by incomplete interim updates. It motivates us to investigate on what information is useful for AF to select appropriate </w:t>
        </w:r>
        <w:r w:rsidRPr="00177807">
          <w:rPr>
            <w:lang w:val="en-US" w:eastAsia="ko-KR"/>
          </w:rPr>
          <w:t>UEs for FL operation</w:t>
        </w:r>
        <w:r>
          <w:rPr>
            <w:lang w:val="en-US" w:eastAsia="ko-KR"/>
          </w:rPr>
          <w:t>.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ins>
    </w:p>
    <w:p w:rsidR="00F372D9" w:rsidRDefault="00F372D9" w:rsidP="00F372D9">
      <w:pPr>
        <w:jc w:val="both"/>
        <w:rPr>
          <w:ins w:id="4517" w:author="S2-2203580" w:date="2022-04-14T11:29:00Z"/>
          <w:lang w:val="en-US" w:eastAsia="ko-KR"/>
        </w:rPr>
      </w:pPr>
      <w:ins w:id="4518" w:author="S2-2203580" w:date="2022-04-14T11:29:00Z">
        <w:r>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w:t>
        </w:r>
        <w:proofErr w:type="spellStart"/>
        <w:r w:rsidRPr="00E14D22">
          <w:rPr>
            <w:lang w:val="en-US" w:eastAsia="ko-KR"/>
          </w:rPr>
          <w:t>QoS</w:t>
        </w:r>
        <w:proofErr w:type="spellEnd"/>
        <w:r w:rsidRPr="00E14D22">
          <w:rPr>
            <w:lang w:val="en-US" w:eastAsia="ko-KR"/>
          </w:rPr>
          <w:t xml:space="preserve"> Sustainability</w:t>
        </w:r>
        <w:r>
          <w:rPr>
            <w:lang w:val="en-US" w:eastAsia="ko-KR"/>
          </w:rPr>
          <w:t>,</w:t>
        </w:r>
        <w:r w:rsidRPr="00E14D22">
          <w:rPr>
            <w:lang w:val="en-US" w:eastAsia="ko-KR"/>
          </w:rPr>
          <w:t xml:space="preserve"> </w:t>
        </w:r>
        <w:r>
          <w:rPr>
            <w:lang w:val="en-US" w:eastAsia="ko-KR"/>
          </w:rPr>
          <w:t xml:space="preserve">Service Experience, </w:t>
        </w:r>
        <w:r w:rsidRPr="00B52E7B">
          <w:rPr>
            <w:lang w:val="en-US" w:eastAsia="ko-KR"/>
          </w:rPr>
          <w:t xml:space="preserve">UE mobility, </w:t>
        </w:r>
        <w:r>
          <w:rPr>
            <w:lang w:val="en-US" w:eastAsia="ko-KR"/>
          </w:rPr>
          <w:t>UE</w:t>
        </w:r>
        <w:r w:rsidRPr="00B52E7B">
          <w:rPr>
            <w:lang w:val="en-US" w:eastAsia="ko-KR"/>
          </w:rPr>
          <w:t xml:space="preserve"> Communication, U</w:t>
        </w:r>
        <w:r>
          <w:rPr>
            <w:lang w:val="en-US" w:eastAsia="ko-KR"/>
          </w:rPr>
          <w:t>ser</w:t>
        </w:r>
        <w:r w:rsidRPr="00B52E7B">
          <w:rPr>
            <w:lang w:val="en-US" w:eastAsia="ko-KR"/>
          </w:rPr>
          <w:t xml:space="preserve"> Data Congestion, and/or Abnormal behavior</w:t>
        </w:r>
        <w:r>
          <w:rPr>
            <w:lang w:val="en-US" w:eastAsia="ko-KR"/>
          </w:rPr>
          <w:t xml:space="preserve">). For example, </w:t>
        </w:r>
        <w:proofErr w:type="spellStart"/>
        <w:r>
          <w:rPr>
            <w:lang w:val="en-US" w:eastAsia="ko-KR"/>
          </w:rPr>
          <w:t>QoS</w:t>
        </w:r>
        <w:proofErr w:type="spellEnd"/>
        <w:r>
          <w:rPr>
            <w:lang w:val="en-US" w:eastAsia="ko-KR"/>
          </w:rPr>
          <w:t xml:space="preserve"> Sustainability and/or Service Experience Analytics can be used to select UEs who can provide acceptable </w:t>
        </w:r>
        <w:proofErr w:type="spellStart"/>
        <w:r>
          <w:rPr>
            <w:lang w:val="en-US" w:eastAsia="ko-KR"/>
          </w:rPr>
          <w:t>QoS</w:t>
        </w:r>
        <w:proofErr w:type="spellEnd"/>
        <w:r>
          <w:rPr>
            <w:lang w:val="en-US" w:eastAsia="ko-KR"/>
          </w:rPr>
          <w:t xml:space="preserve"> sustainability and/or service experience level for FL operation. UE Communication and User Data Congestion Analytics can be also used to select UEs who have regular and light traffic patterns as much as possible during the model distribution and upload phases for FL operation. In addition, UE mobility and/or </w:t>
        </w:r>
        <w:proofErr w:type="gramStart"/>
        <w:r w:rsidRPr="00D701C3">
          <w:rPr>
            <w:lang w:val="en-US" w:eastAsia="ko-KR"/>
          </w:rPr>
          <w:t>Abnormal</w:t>
        </w:r>
        <w:proofErr w:type="gramEnd"/>
        <w:r w:rsidRPr="00D701C3">
          <w:rPr>
            <w:lang w:val="en-US" w:eastAsia="ko-KR"/>
          </w:rPr>
          <w:t xml:space="preserve"> behavior </w:t>
        </w:r>
        <w:r>
          <w:rPr>
            <w:lang w:val="en-US" w:eastAsia="ko-KR"/>
          </w:rPr>
          <w:t xml:space="preserve">Analytics can be used to exclude UEs with high mobility and/or high abnormality level to achieve better model performance. </w:t>
        </w:r>
      </w:ins>
    </w:p>
    <w:p w:rsidR="00F372D9" w:rsidRDefault="00F372D9" w:rsidP="00F372D9">
      <w:pPr>
        <w:jc w:val="both"/>
        <w:rPr>
          <w:ins w:id="4519" w:author="S2-2203580" w:date="2022-04-14T11:29:00Z"/>
          <w:lang w:val="en-US" w:eastAsia="ko-KR"/>
        </w:rPr>
      </w:pPr>
      <w:ins w:id="4520" w:author="S2-2203580" w:date="2022-04-14T11:29:00Z">
        <w:r>
          <w:rPr>
            <w:lang w:val="en-US" w:eastAsia="ko-KR"/>
          </w:rPr>
          <w:t>Any extension for procedures defined in existing analytics is not required. However, some enhancements are proposed for the following analytics</w:t>
        </w:r>
        <w:r>
          <w:rPr>
            <w:rFonts w:hint="eastAsia"/>
            <w:lang w:val="en-US" w:eastAsia="ko-KR"/>
          </w:rPr>
          <w:t xml:space="preserve"> </w:t>
        </w:r>
        <w:r>
          <w:rPr>
            <w:lang w:val="en-US" w:eastAsia="ko-KR"/>
          </w:rPr>
          <w:t>by targeting FL operation.</w:t>
        </w:r>
      </w:ins>
    </w:p>
    <w:p w:rsidR="00F372D9" w:rsidRDefault="00F372D9" w:rsidP="00F372D9">
      <w:pPr>
        <w:numPr>
          <w:ilvl w:val="0"/>
          <w:numId w:val="44"/>
        </w:numPr>
        <w:overflowPunct w:val="0"/>
        <w:autoSpaceDE w:val="0"/>
        <w:autoSpaceDN w:val="0"/>
        <w:adjustRightInd w:val="0"/>
        <w:jc w:val="both"/>
        <w:textAlignment w:val="baseline"/>
        <w:rPr>
          <w:ins w:id="4521" w:author="S2-2203580" w:date="2022-04-14T11:29:00Z"/>
          <w:lang w:val="en-US" w:eastAsia="ko-KR"/>
        </w:rPr>
      </w:pPr>
      <w:proofErr w:type="spellStart"/>
      <w:ins w:id="4522" w:author="S2-2203580" w:date="2022-04-14T11:29:00Z">
        <w:r>
          <w:rPr>
            <w:lang w:val="en-US" w:eastAsia="ko-KR"/>
          </w:rPr>
          <w:t>QoS</w:t>
        </w:r>
        <w:proofErr w:type="spellEnd"/>
        <w:r>
          <w:rPr>
            <w:lang w:val="en-US" w:eastAsia="ko-KR"/>
          </w:rPr>
          <w:t xml:space="preserve"> Sustainability Analytics</w:t>
        </w:r>
      </w:ins>
    </w:p>
    <w:p w:rsidR="00F372D9" w:rsidRPr="009F77BE" w:rsidRDefault="00F372D9" w:rsidP="00F372D9">
      <w:pPr>
        <w:numPr>
          <w:ilvl w:val="1"/>
          <w:numId w:val="44"/>
        </w:numPr>
        <w:overflowPunct w:val="0"/>
        <w:autoSpaceDE w:val="0"/>
        <w:autoSpaceDN w:val="0"/>
        <w:adjustRightInd w:val="0"/>
        <w:jc w:val="both"/>
        <w:textAlignment w:val="baseline"/>
        <w:rPr>
          <w:ins w:id="4523" w:author="S2-2203580" w:date="2022-04-14T11:29:00Z"/>
          <w:lang w:val="en-US" w:eastAsia="ko-KR"/>
        </w:rPr>
      </w:pPr>
      <w:ins w:id="4524" w:author="S2-2203580" w:date="2022-04-14T11:29:00Z">
        <w:r>
          <w:rPr>
            <w:lang w:eastAsia="ko-KR"/>
          </w:rPr>
          <w:t>Proposal: Extend “</w:t>
        </w:r>
        <w:r w:rsidRPr="009C5D4A">
          <w:rPr>
            <w:lang w:eastAsia="ko-KR"/>
          </w:rPr>
          <w:t>Target of Analytics Reporting</w:t>
        </w:r>
        <w:r>
          <w:rPr>
            <w:lang w:eastAsia="ko-KR"/>
          </w:rPr>
          <w:t xml:space="preserve">” including a single UE level granularity without location information as a mandatory parameter in Analytics Filter Information, instead of “any UE” in a location of interest (e.g. TAIs or Cell IDs) as in the existing Analytics. In order to provide </w:t>
        </w:r>
        <w:r w:rsidRPr="002733A3">
          <w:rPr>
            <w:lang w:eastAsia="ko-KR"/>
          </w:rPr>
          <w:t>the analytics information in the UE level granularity</w:t>
        </w:r>
        <w:r>
          <w:rPr>
            <w:lang w:eastAsia="ko-KR"/>
          </w:rPr>
          <w:t>,</w:t>
        </w:r>
        <w:r w:rsidRPr="002733A3">
          <w:rPr>
            <w:lang w:eastAsia="ko-KR"/>
          </w:rPr>
          <w:t xml:space="preserve"> </w:t>
        </w:r>
        <w:r w:rsidRPr="00C9686A">
          <w:rPr>
            <w:lang w:eastAsia="ko-KR"/>
          </w:rPr>
          <w:t xml:space="preserve">input data </w:t>
        </w:r>
        <w:r>
          <w:rPr>
            <w:lang w:eastAsia="ko-KR"/>
          </w:rPr>
          <w:t xml:space="preserve">from OAM may also </w:t>
        </w:r>
        <w:r w:rsidRPr="00C9686A">
          <w:rPr>
            <w:lang w:eastAsia="ko-KR"/>
          </w:rPr>
          <w:t xml:space="preserve">need to be </w:t>
        </w:r>
        <w:r>
          <w:rPr>
            <w:lang w:eastAsia="ko-KR"/>
          </w:rPr>
          <w:t xml:space="preserve">extended such as </w:t>
        </w:r>
        <w:r w:rsidRPr="00D5636D">
          <w:rPr>
            <w:lang w:eastAsia="ko-KR"/>
          </w:rPr>
          <w:t>RAN throughput per UE</w:t>
        </w:r>
        <w:r>
          <w:rPr>
            <w:lang w:eastAsia="ko-KR"/>
          </w:rPr>
          <w:t xml:space="preserve"> and</w:t>
        </w:r>
        <w:r w:rsidRPr="00D5636D">
          <w:rPr>
            <w:lang w:eastAsia="ko-KR"/>
          </w:rPr>
          <w:t xml:space="preserve"> </w:t>
        </w:r>
        <w:proofErr w:type="spellStart"/>
        <w:r w:rsidRPr="00D5636D">
          <w:rPr>
            <w:lang w:eastAsia="ko-KR"/>
          </w:rPr>
          <w:t>QoS</w:t>
        </w:r>
        <w:proofErr w:type="spellEnd"/>
        <w:r w:rsidRPr="00D5636D">
          <w:rPr>
            <w:lang w:eastAsia="ko-KR"/>
          </w:rPr>
          <w:t xml:space="preserve"> flow </w:t>
        </w:r>
        <w:proofErr w:type="spellStart"/>
        <w:r w:rsidRPr="00D5636D">
          <w:rPr>
            <w:lang w:eastAsia="ko-KR"/>
          </w:rPr>
          <w:t>Retainability</w:t>
        </w:r>
        <w:proofErr w:type="spellEnd"/>
        <w:r w:rsidRPr="00D5636D">
          <w:rPr>
            <w:lang w:eastAsia="ko-KR"/>
          </w:rPr>
          <w:t xml:space="preserve"> per UE</w:t>
        </w:r>
        <w:r w:rsidRPr="00C9686A">
          <w:rPr>
            <w:lang w:eastAsia="ko-KR"/>
          </w:rPr>
          <w:t>.</w:t>
        </w:r>
      </w:ins>
    </w:p>
    <w:p w:rsidR="00F372D9" w:rsidRDefault="00F372D9" w:rsidP="00F372D9">
      <w:pPr>
        <w:numPr>
          <w:ilvl w:val="1"/>
          <w:numId w:val="44"/>
        </w:numPr>
        <w:overflowPunct w:val="0"/>
        <w:autoSpaceDE w:val="0"/>
        <w:autoSpaceDN w:val="0"/>
        <w:adjustRightInd w:val="0"/>
        <w:jc w:val="both"/>
        <w:textAlignment w:val="baseline"/>
        <w:rPr>
          <w:ins w:id="4525" w:author="S2-2203580" w:date="2022-04-14T11:29:00Z"/>
          <w:lang w:val="en-US" w:eastAsia="ko-KR"/>
        </w:rPr>
      </w:pPr>
      <w:ins w:id="4526" w:author="S2-2203580" w:date="2022-04-14T11:29:00Z">
        <w:r>
          <w:rPr>
            <w:lang w:eastAsia="ko-KR"/>
          </w:rPr>
          <w:t xml:space="preserve">Motivation: </w:t>
        </w:r>
        <w:r w:rsidRPr="00004BAE">
          <w:rPr>
            <w:lang w:eastAsia="ko-KR"/>
          </w:rPr>
          <w:t>“Target of Analytics Reporting”</w:t>
        </w:r>
        <w:r w:rsidRPr="00AD7658">
          <w:rPr>
            <w:lang w:eastAsia="ko-KR"/>
          </w:rPr>
          <w:t xml:space="preserve"> needs to be provided in the UE level granularity to support FL operation because </w:t>
        </w:r>
        <w:r>
          <w:rPr>
            <w:lang w:eastAsia="ko-KR"/>
          </w:rPr>
          <w:t xml:space="preserve">supportable </w:t>
        </w:r>
        <w:proofErr w:type="spellStart"/>
        <w:r>
          <w:rPr>
            <w:lang w:eastAsia="ko-KR"/>
          </w:rPr>
          <w:t>QoS</w:t>
        </w:r>
        <w:proofErr w:type="spellEnd"/>
        <w:r>
          <w:rPr>
            <w:lang w:eastAsia="ko-KR"/>
          </w:rPr>
          <w:t xml:space="preserve"> levels from some UEs in the same area (e.g. TAIs or Cell IDs) can be different and thus unreliable prediction information can be provided by the existing Analytics. Finally, poor model performance can be achieved by </w:t>
        </w:r>
        <w:r>
          <w:rPr>
            <w:lang w:val="en-US" w:eastAsia="ko-KR"/>
          </w:rPr>
          <w:t>UEs selected based on the unreliable prediction information.</w:t>
        </w:r>
      </w:ins>
    </w:p>
    <w:p w:rsidR="00F372D9" w:rsidRDefault="00F372D9" w:rsidP="00F372D9">
      <w:pPr>
        <w:numPr>
          <w:ilvl w:val="0"/>
          <w:numId w:val="44"/>
        </w:numPr>
        <w:overflowPunct w:val="0"/>
        <w:autoSpaceDE w:val="0"/>
        <w:autoSpaceDN w:val="0"/>
        <w:adjustRightInd w:val="0"/>
        <w:jc w:val="both"/>
        <w:textAlignment w:val="baseline"/>
        <w:rPr>
          <w:ins w:id="4527" w:author="S2-2203580" w:date="2022-04-14T11:29:00Z"/>
          <w:lang w:val="en-US" w:eastAsia="ko-KR"/>
        </w:rPr>
      </w:pPr>
      <w:ins w:id="4528" w:author="S2-2203580" w:date="2022-04-14T11:29:00Z">
        <w:r>
          <w:rPr>
            <w:rFonts w:hint="eastAsia"/>
            <w:lang w:val="en-US" w:eastAsia="ko-KR"/>
          </w:rPr>
          <w:t>S</w:t>
        </w:r>
        <w:r>
          <w:rPr>
            <w:lang w:val="en-US" w:eastAsia="ko-KR"/>
          </w:rPr>
          <w:t>ervice Experience Analytics</w:t>
        </w:r>
      </w:ins>
    </w:p>
    <w:p w:rsidR="00F372D9" w:rsidRPr="009F77BE" w:rsidRDefault="00F372D9" w:rsidP="00F372D9">
      <w:pPr>
        <w:numPr>
          <w:ilvl w:val="1"/>
          <w:numId w:val="44"/>
        </w:numPr>
        <w:overflowPunct w:val="0"/>
        <w:autoSpaceDE w:val="0"/>
        <w:autoSpaceDN w:val="0"/>
        <w:adjustRightInd w:val="0"/>
        <w:jc w:val="both"/>
        <w:textAlignment w:val="baseline"/>
        <w:rPr>
          <w:ins w:id="4529" w:author="S2-2203580" w:date="2022-04-14T11:29:00Z"/>
          <w:lang w:val="en-US" w:eastAsia="ko-KR"/>
        </w:rPr>
      </w:pPr>
      <w:ins w:id="4530" w:author="S2-2203580" w:date="2022-04-14T11:29:00Z">
        <w:r>
          <w:rPr>
            <w:lang w:eastAsia="ko-KR"/>
          </w:rPr>
          <w:t xml:space="preserve">Proposal: Extend “customized MOS at AF or </w:t>
        </w:r>
        <w:proofErr w:type="spellStart"/>
        <w:r>
          <w:rPr>
            <w:lang w:eastAsia="ko-KR"/>
          </w:rPr>
          <w:t>QoE</w:t>
        </w:r>
        <w:proofErr w:type="spellEnd"/>
        <w:r>
          <w:rPr>
            <w:lang w:eastAsia="ko-KR"/>
          </w:rPr>
          <w:t xml:space="preserve"> metrics at UE (via AF)” including </w:t>
        </w:r>
        <w:r>
          <w:rPr>
            <w:lang w:val="en-US" w:eastAsia="ko-KR"/>
          </w:rPr>
          <w:t>s</w:t>
        </w:r>
        <w:r w:rsidRPr="00582F80">
          <w:rPr>
            <w:lang w:val="en-US" w:eastAsia="ko-KR"/>
          </w:rPr>
          <w:t>uccess rate</w:t>
        </w:r>
        <w:r>
          <w:rPr>
            <w:lang w:val="en-US" w:eastAsia="ko-KR"/>
          </w:rPr>
          <w:t>s</w:t>
        </w:r>
        <w:r w:rsidRPr="00582F80">
          <w:rPr>
            <w:lang w:val="en-US" w:eastAsia="ko-KR"/>
          </w:rPr>
          <w:t xml:space="preserve"> for upload </w:t>
        </w:r>
        <w:r>
          <w:rPr>
            <w:lang w:val="en-US" w:eastAsia="ko-KR"/>
          </w:rPr>
          <w:t xml:space="preserve">of </w:t>
        </w:r>
        <w:r w:rsidRPr="00C12BD2">
          <w:rPr>
            <w:lang w:val="en-US" w:eastAsia="ko-KR"/>
          </w:rPr>
          <w:t>local update result</w:t>
        </w:r>
        <w:r>
          <w:rPr>
            <w:lang w:val="en-US" w:eastAsia="ko-KR"/>
          </w:rPr>
          <w:t>s</w:t>
        </w:r>
        <w:r w:rsidRPr="00C12BD2">
          <w:rPr>
            <w:lang w:val="en-US" w:eastAsia="ko-KR"/>
          </w:rPr>
          <w:t xml:space="preserve"> </w:t>
        </w:r>
        <w:r w:rsidRPr="00582F80">
          <w:rPr>
            <w:lang w:val="en-US" w:eastAsia="ko-KR"/>
          </w:rPr>
          <w:t>from UE to AF within a given interval</w:t>
        </w:r>
        <w:r>
          <w:rPr>
            <w:lang w:val="en-US" w:eastAsia="ko-KR"/>
          </w:rPr>
          <w:t xml:space="preserve"> or </w:t>
        </w:r>
        <w:r w:rsidRPr="002C0C34">
          <w:rPr>
            <w:lang w:val="en-US" w:eastAsia="ko-KR"/>
          </w:rPr>
          <w:t>success rate</w:t>
        </w:r>
        <w:r>
          <w:rPr>
            <w:lang w:val="en-US" w:eastAsia="ko-KR"/>
          </w:rPr>
          <w:t>s</w:t>
        </w:r>
        <w:r w:rsidRPr="002C0C34">
          <w:rPr>
            <w:lang w:val="en-US" w:eastAsia="ko-KR"/>
          </w:rPr>
          <w:t xml:space="preserve"> for </w:t>
        </w:r>
        <w:r>
          <w:rPr>
            <w:lang w:val="en-US" w:eastAsia="ko-KR"/>
          </w:rPr>
          <w:t xml:space="preserve">model distribution </w:t>
        </w:r>
        <w:r w:rsidRPr="002C0C34">
          <w:rPr>
            <w:lang w:val="en-US" w:eastAsia="ko-KR"/>
          </w:rPr>
          <w:t xml:space="preserve">from </w:t>
        </w:r>
        <w:r>
          <w:rPr>
            <w:lang w:val="en-US" w:eastAsia="ko-KR"/>
          </w:rPr>
          <w:t xml:space="preserve">AF </w:t>
        </w:r>
        <w:r w:rsidRPr="002C0C34">
          <w:rPr>
            <w:lang w:val="en-US" w:eastAsia="ko-KR"/>
          </w:rPr>
          <w:t xml:space="preserve">to </w:t>
        </w:r>
        <w:r>
          <w:rPr>
            <w:lang w:val="en-US" w:eastAsia="ko-KR"/>
          </w:rPr>
          <w:t xml:space="preserve">UE </w:t>
        </w:r>
        <w:r w:rsidRPr="002C0C34">
          <w:rPr>
            <w:lang w:val="en-US" w:eastAsia="ko-KR"/>
          </w:rPr>
          <w:t xml:space="preserve">within a given interval </w:t>
        </w:r>
        <w:r>
          <w:rPr>
            <w:lang w:val="en-US" w:eastAsia="ko-KR"/>
          </w:rPr>
          <w:t xml:space="preserve">to support FL as </w:t>
        </w:r>
        <w:r>
          <w:rPr>
            <w:rFonts w:hint="eastAsia"/>
            <w:lang w:val="en-US" w:eastAsia="ko-KR"/>
          </w:rPr>
          <w:t>a</w:t>
        </w:r>
        <w:r>
          <w:rPr>
            <w:lang w:val="en-US" w:eastAsia="ko-KR"/>
          </w:rPr>
          <w:t xml:space="preserve"> new promising AI/ML service type</w:t>
        </w:r>
        <w:r>
          <w:rPr>
            <w:lang w:eastAsia="ko-KR"/>
          </w:rPr>
          <w:t>, not just</w:t>
        </w:r>
        <w:r>
          <w:rPr>
            <w:lang w:val="en-US" w:eastAsia="ko-KR"/>
          </w:rPr>
          <w:t xml:space="preserve"> mentioning a general description (e.g. </w:t>
        </w:r>
        <w:r w:rsidRPr="00A312DA">
          <w:rPr>
            <w:lang w:eastAsia="ko-KR"/>
          </w:rPr>
          <w:t>a customized MOS for any kind of service including those not related to video or voice</w:t>
        </w:r>
        <w:r>
          <w:rPr>
            <w:lang w:eastAsia="ko-KR"/>
          </w:rPr>
          <w:t xml:space="preserve">, and </w:t>
        </w:r>
        <w:r w:rsidRPr="00A312DA">
          <w:rPr>
            <w:lang w:eastAsia="ko-KR"/>
          </w:rPr>
          <w:t xml:space="preserve">ASP specific </w:t>
        </w:r>
        <w:proofErr w:type="spellStart"/>
        <w:r w:rsidRPr="00A312DA">
          <w:rPr>
            <w:lang w:eastAsia="ko-KR"/>
          </w:rPr>
          <w:t>QoE</w:t>
        </w:r>
        <w:proofErr w:type="spellEnd"/>
        <w:r w:rsidRPr="00A312DA">
          <w:rPr>
            <w:lang w:eastAsia="ko-KR"/>
          </w:rPr>
          <w:t xml:space="preserve"> metrics as agreed in the SLA</w:t>
        </w:r>
        <w:r>
          <w:rPr>
            <w:lang w:val="en-US" w:eastAsia="ko-KR"/>
          </w:rPr>
          <w:t xml:space="preserve">) </w:t>
        </w:r>
        <w:r>
          <w:rPr>
            <w:lang w:eastAsia="ko-KR"/>
          </w:rPr>
          <w:t>as in the existing Analytics.</w:t>
        </w:r>
      </w:ins>
    </w:p>
    <w:p w:rsidR="00F372D9" w:rsidRDefault="00F372D9" w:rsidP="00F372D9">
      <w:pPr>
        <w:numPr>
          <w:ilvl w:val="1"/>
          <w:numId w:val="44"/>
        </w:numPr>
        <w:overflowPunct w:val="0"/>
        <w:autoSpaceDE w:val="0"/>
        <w:autoSpaceDN w:val="0"/>
        <w:adjustRightInd w:val="0"/>
        <w:jc w:val="both"/>
        <w:textAlignment w:val="baseline"/>
        <w:rPr>
          <w:ins w:id="4531" w:author="S2-2203580" w:date="2022-04-14T11:29:00Z"/>
          <w:lang w:val="en-US" w:eastAsia="ko-KR"/>
        </w:rPr>
      </w:pPr>
      <w:ins w:id="4532" w:author="S2-2203580" w:date="2022-04-14T11:29:00Z">
        <w:r>
          <w:rPr>
            <w:lang w:eastAsia="ko-KR"/>
          </w:rPr>
          <w:t>Motivation: The e</w:t>
        </w:r>
        <w:r w:rsidRPr="000231E0">
          <w:rPr>
            <w:lang w:eastAsia="ko-KR"/>
          </w:rPr>
          <w:t xml:space="preserve">xtended “customized MOS at AF or </w:t>
        </w:r>
        <w:proofErr w:type="spellStart"/>
        <w:r w:rsidRPr="000231E0">
          <w:rPr>
            <w:lang w:eastAsia="ko-KR"/>
          </w:rPr>
          <w:t>QoE</w:t>
        </w:r>
        <w:proofErr w:type="spellEnd"/>
        <w:r w:rsidRPr="000231E0">
          <w:rPr>
            <w:lang w:eastAsia="ko-KR"/>
          </w:rPr>
          <w:t xml:space="preserve"> metrics at UE (via AF)”</w:t>
        </w:r>
        <w:r>
          <w:rPr>
            <w:lang w:eastAsia="ko-KR"/>
          </w:rPr>
          <w:t xml:space="preserve"> </w:t>
        </w:r>
        <w:r w:rsidRPr="000231E0">
          <w:rPr>
            <w:lang w:eastAsia="ko-KR"/>
          </w:rPr>
          <w:t xml:space="preserve">including </w:t>
        </w:r>
        <w:r w:rsidRPr="000231E0">
          <w:rPr>
            <w:lang w:val="en-US" w:eastAsia="ko-KR"/>
          </w:rPr>
          <w:t xml:space="preserve">success rates </w:t>
        </w:r>
        <w:r>
          <w:rPr>
            <w:lang w:val="en-US" w:eastAsia="ko-KR"/>
          </w:rPr>
          <w:t xml:space="preserve">for model update and distribution </w:t>
        </w:r>
        <w:r>
          <w:rPr>
            <w:lang w:eastAsia="ko-KR"/>
          </w:rPr>
          <w:t xml:space="preserve">need to be explicitly specified because FL is one of </w:t>
        </w:r>
        <w:r w:rsidRPr="000231E0">
          <w:rPr>
            <w:lang w:val="en-US" w:eastAsia="ko-KR"/>
          </w:rPr>
          <w:t xml:space="preserve">new </w:t>
        </w:r>
        <w:r>
          <w:rPr>
            <w:lang w:val="en-US" w:eastAsia="ko-KR"/>
          </w:rPr>
          <w:t xml:space="preserve">main </w:t>
        </w:r>
        <w:r w:rsidRPr="000231E0">
          <w:rPr>
            <w:lang w:val="en-US" w:eastAsia="ko-KR"/>
          </w:rPr>
          <w:t>service type</w:t>
        </w:r>
        <w:r>
          <w:rPr>
            <w:lang w:val="en-US" w:eastAsia="ko-KR"/>
          </w:rPr>
          <w:t>s considering that 5GS will be used as a platform to support AI/ML services.</w:t>
        </w:r>
      </w:ins>
    </w:p>
    <w:p w:rsidR="00F372D9" w:rsidRPr="004564EF" w:rsidRDefault="00F372D9" w:rsidP="00F372D9">
      <w:pPr>
        <w:pStyle w:val="EditorsNote"/>
        <w:ind w:hanging="375"/>
        <w:jc w:val="both"/>
        <w:rPr>
          <w:ins w:id="4533" w:author="S2-2203580" w:date="2022-04-14T11:29:00Z"/>
          <w:rFonts w:eastAsia="Malgun Gothic"/>
        </w:rPr>
      </w:pPr>
      <w:ins w:id="4534" w:author="S2-2203580" w:date="2022-04-14T11:29:00Z">
        <w:r w:rsidRPr="00B92B05">
          <w:rPr>
            <w:rFonts w:eastAsia="Malgun Gothic"/>
          </w:rPr>
          <w:lastRenderedPageBreak/>
          <w:t xml:space="preserve">Editor’s note: Any potential impact towards NWDAF will be coordinated with </w:t>
        </w:r>
        <w:proofErr w:type="spellStart"/>
        <w:r w:rsidRPr="00B92B05">
          <w:rPr>
            <w:rFonts w:eastAsia="Malgun Gothic"/>
          </w:rPr>
          <w:t>eNA</w:t>
        </w:r>
        <w:proofErr w:type="spellEnd"/>
        <w:r w:rsidRPr="00B92B05">
          <w:rPr>
            <w:rFonts w:eastAsia="Malgun Gothic"/>
          </w:rPr>
          <w:t xml:space="preserve"> study in Rel-18.</w:t>
        </w:r>
      </w:ins>
    </w:p>
    <w:p w:rsidR="00F372D9" w:rsidRDefault="00F372D9" w:rsidP="00F372D9">
      <w:pPr>
        <w:pStyle w:val="Heading3"/>
        <w:jc w:val="both"/>
        <w:rPr>
          <w:ins w:id="4535" w:author="S2-2203580" w:date="2022-04-14T11:29:00Z"/>
        </w:rPr>
      </w:pPr>
      <w:bookmarkStart w:id="4536" w:name="_Toc96943830"/>
      <w:bookmarkStart w:id="4537" w:name="_Toc100833150"/>
      <w:ins w:id="4538" w:author="S2-2203580" w:date="2022-04-14T11:29:00Z">
        <w:r>
          <w:rPr>
            <w:lang w:eastAsia="zh-CN"/>
          </w:rPr>
          <w:t>6.</w:t>
        </w:r>
      </w:ins>
      <w:ins w:id="4539" w:author="S2-2203580" w:date="2022-04-14T11:30:00Z">
        <w:r>
          <w:rPr>
            <w:lang w:eastAsia="zh-CN"/>
          </w:rPr>
          <w:t>27</w:t>
        </w:r>
      </w:ins>
      <w:ins w:id="4540" w:author="S2-2203580" w:date="2022-04-14T11:29:00Z">
        <w:r>
          <w:rPr>
            <w:lang w:eastAsia="zh-CN"/>
          </w:rPr>
          <w:t>.2</w:t>
        </w:r>
        <w:r>
          <w:rPr>
            <w:lang w:eastAsia="zh-CN"/>
          </w:rPr>
          <w:tab/>
        </w:r>
        <w:r>
          <w:t>Procedures</w:t>
        </w:r>
        <w:bookmarkEnd w:id="4536"/>
        <w:bookmarkEnd w:id="4537"/>
      </w:ins>
    </w:p>
    <w:p w:rsidR="00F372D9" w:rsidRDefault="00F372D9" w:rsidP="00F372D9">
      <w:pPr>
        <w:jc w:val="both"/>
        <w:rPr>
          <w:ins w:id="4541" w:author="S2-2203580" w:date="2022-04-14T11:29:00Z"/>
          <w:lang w:val="en-US" w:eastAsia="ko-KR"/>
        </w:rPr>
      </w:pPr>
      <w:ins w:id="4542" w:author="S2-2203580" w:date="2022-04-14T11:29:00Z">
        <w:r w:rsidRPr="009D423B">
          <w:rPr>
            <w:rFonts w:hint="eastAsia"/>
            <w:lang w:val="en-US" w:eastAsia="ko-KR"/>
          </w:rPr>
          <w:t>F</w:t>
        </w:r>
        <w:r w:rsidRPr="009D423B">
          <w:rPr>
            <w:lang w:val="en-US" w:eastAsia="ko-KR"/>
          </w:rPr>
          <w:t xml:space="preserve">igure </w:t>
        </w:r>
        <w:r>
          <w:rPr>
            <w:lang w:val="en-US" w:eastAsia="ko-KR"/>
          </w:rPr>
          <w:t>6.</w:t>
        </w:r>
        <w:del w:id="4543" w:author="Rapporteur" w:date="2022-04-14T11:30:00Z">
          <w:r w:rsidDel="00F372D9">
            <w:rPr>
              <w:lang w:val="en-US" w:eastAsia="ko-KR"/>
            </w:rPr>
            <w:delText>x</w:delText>
          </w:r>
        </w:del>
      </w:ins>
      <w:ins w:id="4544" w:author="Rapporteur" w:date="2022-04-14T11:30:00Z">
        <w:r>
          <w:rPr>
            <w:lang w:val="en-US" w:eastAsia="ko-KR"/>
          </w:rPr>
          <w:t>27</w:t>
        </w:r>
      </w:ins>
      <w:ins w:id="4545" w:author="S2-2203580" w:date="2022-04-14T11:29:00Z">
        <w:r>
          <w:rPr>
            <w:lang w:val="en-US" w:eastAsia="ko-KR"/>
          </w:rPr>
          <w:t>.2-1</w:t>
        </w:r>
        <w:r w:rsidRPr="009D423B">
          <w:rPr>
            <w:lang w:val="en-US" w:eastAsia="ko-KR"/>
          </w:rPr>
          <w:t xml:space="preserve"> shows the procedure for 5GS assistance </w:t>
        </w:r>
        <w:r>
          <w:rPr>
            <w:lang w:val="en-US" w:eastAsia="ko-KR"/>
          </w:rPr>
          <w:t xml:space="preserve">to AF selecting </w:t>
        </w:r>
        <w:r w:rsidRPr="009D423B">
          <w:rPr>
            <w:lang w:val="en-US" w:eastAsia="ko-KR"/>
          </w:rPr>
          <w:t>UEs for FL operation.</w:t>
        </w:r>
      </w:ins>
    </w:p>
    <w:p w:rsidR="00F372D9" w:rsidRDefault="000E19CC" w:rsidP="00F372D9">
      <w:pPr>
        <w:keepNext/>
        <w:jc w:val="center"/>
        <w:rPr>
          <w:ins w:id="4546" w:author="S2-2203580" w:date="2022-04-14T11:29:00Z"/>
        </w:rPr>
      </w:pPr>
      <w:ins w:id="4547" w:author="S2-2203580" w:date="2022-04-14T11:29:00Z">
        <w:r w:rsidRPr="00C5754D">
          <w:rPr>
            <w:noProof/>
            <w:lang w:eastAsia="en-GB"/>
          </w:rPr>
          <w:drawing>
            <wp:inline distT="0" distB="0" distL="0" distR="0">
              <wp:extent cx="6119495" cy="3341370"/>
              <wp:effectExtent l="0" t="0" r="0" b="0"/>
              <wp:docPr id="4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19495" cy="3341370"/>
                      </a:xfrm>
                      <a:prstGeom prst="rect">
                        <a:avLst/>
                      </a:prstGeom>
                      <a:noFill/>
                      <a:ln>
                        <a:noFill/>
                      </a:ln>
                    </pic:spPr>
                  </pic:pic>
                </a:graphicData>
              </a:graphic>
            </wp:inline>
          </w:drawing>
        </w:r>
      </w:ins>
    </w:p>
    <w:p w:rsidR="00F372D9" w:rsidRPr="00165D6D" w:rsidRDefault="00F372D9" w:rsidP="00F372D9">
      <w:pPr>
        <w:pStyle w:val="Caption"/>
        <w:jc w:val="center"/>
        <w:rPr>
          <w:ins w:id="4548" w:author="S2-2203580" w:date="2022-04-14T11:29:00Z"/>
          <w:rFonts w:ascii="Arial" w:hAnsi="Arial" w:cs="Arial"/>
          <w:lang w:val="en-US" w:eastAsia="ko-KR"/>
        </w:rPr>
      </w:pPr>
      <w:ins w:id="4549" w:author="S2-2203580" w:date="2022-04-14T11:29:00Z">
        <w:r w:rsidRPr="00D908B9">
          <w:rPr>
            <w:rFonts w:ascii="Arial" w:hAnsi="Arial" w:cs="Arial"/>
          </w:rPr>
          <w:t>Figure 6.</w:t>
        </w:r>
        <w:del w:id="4550" w:author="Rapporteur" w:date="2022-04-14T11:30:00Z">
          <w:r w:rsidRPr="00D908B9" w:rsidDel="00F372D9">
            <w:rPr>
              <w:rFonts w:ascii="Arial" w:hAnsi="Arial" w:cs="Arial"/>
            </w:rPr>
            <w:delText>x</w:delText>
          </w:r>
        </w:del>
      </w:ins>
      <w:ins w:id="4551" w:author="Rapporteur" w:date="2022-04-14T11:30:00Z">
        <w:r>
          <w:rPr>
            <w:rFonts w:ascii="Arial" w:hAnsi="Arial" w:cs="Arial"/>
          </w:rPr>
          <w:t>27</w:t>
        </w:r>
      </w:ins>
      <w:ins w:id="4552" w:author="S2-2203580" w:date="2022-04-14T11:29:00Z">
        <w:r w:rsidRPr="00D908B9">
          <w:rPr>
            <w:rFonts w:ascii="Arial" w:hAnsi="Arial" w:cs="Arial"/>
          </w:rPr>
          <w:t>.2-1</w:t>
        </w:r>
        <w:r w:rsidRPr="00165D6D">
          <w:rPr>
            <w:rFonts w:ascii="Arial" w:hAnsi="Arial" w:cs="Arial"/>
          </w:rPr>
          <w:t xml:space="preserve">. </w:t>
        </w:r>
        <w:r>
          <w:rPr>
            <w:rFonts w:ascii="Arial" w:hAnsi="Arial" w:cs="Arial"/>
            <w:lang w:val="en-US"/>
          </w:rPr>
          <w:t>P</w:t>
        </w:r>
        <w:r w:rsidRPr="00D908B9">
          <w:rPr>
            <w:rFonts w:ascii="Arial" w:hAnsi="Arial" w:cs="Arial"/>
            <w:lang w:val="en-US"/>
          </w:rPr>
          <w:t>rocedure for 5GS assistance to AF selecting UEs for FL operation.</w:t>
        </w:r>
      </w:ins>
    </w:p>
    <w:p w:rsidR="00F372D9" w:rsidRPr="00E47407" w:rsidRDefault="00F372D9" w:rsidP="00F372D9">
      <w:pPr>
        <w:numPr>
          <w:ilvl w:val="0"/>
          <w:numId w:val="43"/>
        </w:numPr>
        <w:overflowPunct w:val="0"/>
        <w:autoSpaceDE w:val="0"/>
        <w:autoSpaceDN w:val="0"/>
        <w:adjustRightInd w:val="0"/>
        <w:jc w:val="both"/>
        <w:textAlignment w:val="baseline"/>
        <w:rPr>
          <w:ins w:id="4553" w:author="S2-2203580" w:date="2022-04-14T11:29:00Z"/>
          <w:lang w:val="en-US" w:eastAsia="ko-KR"/>
        </w:rPr>
      </w:pPr>
      <w:ins w:id="4554" w:author="S2-2203580" w:date="2022-04-14T11:29:00Z">
        <w:r w:rsidRPr="00E47407">
          <w:rPr>
            <w:lang w:val="en-US" w:eastAsia="ko-KR"/>
          </w:rPr>
          <w:t xml:space="preserve">It is assumed that PDU session establishment procedures were already complete as follows: UE already established PDU session to the application server </w:t>
        </w:r>
        <w:r>
          <w:rPr>
            <w:lang w:val="en-US" w:eastAsia="ko-KR"/>
          </w:rPr>
          <w:t xml:space="preserve">of </w:t>
        </w:r>
        <w:r w:rsidRPr="00E47407">
          <w:rPr>
            <w:lang w:val="en-US" w:eastAsia="ko-KR"/>
          </w:rPr>
          <w:t xml:space="preserve">ASP with interested AI/ML application services. </w:t>
        </w:r>
        <w:r>
          <w:rPr>
            <w:lang w:val="en-US" w:eastAsia="ko-KR"/>
          </w:rPr>
          <w:t>As an option, t</w:t>
        </w:r>
        <w:r w:rsidRPr="00E47407">
          <w:rPr>
            <w:lang w:val="en-US" w:eastAsia="ko-KR"/>
          </w:rPr>
          <w:t xml:space="preserve">he application server may trigger for UE who provides consent to establish a new PDU session to </w:t>
        </w:r>
        <w:r>
          <w:rPr>
            <w:lang w:val="en-US" w:eastAsia="ko-KR"/>
          </w:rPr>
          <w:t xml:space="preserve">a central </w:t>
        </w:r>
        <w:r w:rsidRPr="00E47407">
          <w:rPr>
            <w:lang w:val="en-US" w:eastAsia="ko-KR"/>
          </w:rPr>
          <w:t xml:space="preserve">FL server via the </w:t>
        </w:r>
        <w:r>
          <w:rPr>
            <w:lang w:val="en-US" w:eastAsia="ko-KR"/>
          </w:rPr>
          <w:t>user plane (</w:t>
        </w:r>
        <w:r w:rsidRPr="00E47407">
          <w:rPr>
            <w:lang w:val="en-US" w:eastAsia="ko-KR"/>
          </w:rPr>
          <w:t>UP</w:t>
        </w:r>
        <w:r>
          <w:rPr>
            <w:lang w:val="en-US" w:eastAsia="ko-KR"/>
          </w:rPr>
          <w:t xml:space="preserve">) so that the FL server can </w:t>
        </w:r>
        <w:r w:rsidRPr="00E47407">
          <w:rPr>
            <w:lang w:val="en-US" w:eastAsia="ko-KR"/>
          </w:rPr>
          <w:t xml:space="preserve">play a dedicated role for training tasks. On receipt of the trigger, UE may establish </w:t>
        </w:r>
        <w:r>
          <w:rPr>
            <w:lang w:val="en-US" w:eastAsia="ko-KR"/>
          </w:rPr>
          <w:t>the</w:t>
        </w:r>
        <w:r w:rsidRPr="00E47407">
          <w:rPr>
            <w:lang w:val="en-US" w:eastAsia="ko-KR"/>
          </w:rPr>
          <w:t xml:space="preserve"> new PDU session to </w:t>
        </w:r>
        <w:r>
          <w:rPr>
            <w:lang w:val="en-US" w:eastAsia="ko-KR"/>
          </w:rPr>
          <w:t xml:space="preserve">the </w:t>
        </w:r>
        <w:r w:rsidRPr="00E47407">
          <w:rPr>
            <w:lang w:val="en-US" w:eastAsia="ko-KR"/>
          </w:rPr>
          <w:t xml:space="preserve">FL server. The </w:t>
        </w:r>
        <w:r>
          <w:rPr>
            <w:lang w:val="en-US" w:eastAsia="ko-KR"/>
          </w:rPr>
          <w:t xml:space="preserve">ASP application server or </w:t>
        </w:r>
        <w:r w:rsidRPr="00E47407">
          <w:rPr>
            <w:lang w:val="en-US" w:eastAsia="ko-KR"/>
          </w:rPr>
          <w:t>FL server</w:t>
        </w:r>
        <w:r>
          <w:rPr>
            <w:lang w:val="en-US" w:eastAsia="ko-KR"/>
          </w:rPr>
          <w:t xml:space="preserve"> (which is mapped with AF in the figure)</w:t>
        </w:r>
        <w:r w:rsidRPr="00E47407">
          <w:rPr>
            <w:lang w:val="en-US" w:eastAsia="ko-KR"/>
          </w:rPr>
          <w:t xml:space="preserve"> </w:t>
        </w:r>
        <w:r>
          <w:rPr>
            <w:lang w:val="en-US" w:eastAsia="ko-KR"/>
          </w:rPr>
          <w:t xml:space="preserve">can </w:t>
        </w:r>
        <w:r w:rsidRPr="00E47407">
          <w:rPr>
            <w:lang w:val="en-US" w:eastAsia="ko-KR"/>
          </w:rPr>
          <w:t xml:space="preserve">collect necessary information (e.g. computation </w:t>
        </w:r>
        <w:r>
          <w:rPr>
            <w:lang w:val="en-US" w:eastAsia="ko-KR"/>
          </w:rPr>
          <w:t xml:space="preserve">and network </w:t>
        </w:r>
        <w:r w:rsidRPr="00E47407">
          <w:rPr>
            <w:lang w:val="en-US" w:eastAsia="ko-KR"/>
          </w:rPr>
          <w:t>capability and data characteristics) for training from UE via the PDU session.</w:t>
        </w:r>
      </w:ins>
    </w:p>
    <w:p w:rsidR="00F372D9" w:rsidRPr="00E47407" w:rsidRDefault="00F372D9" w:rsidP="00F372D9">
      <w:pPr>
        <w:numPr>
          <w:ilvl w:val="0"/>
          <w:numId w:val="43"/>
        </w:numPr>
        <w:overflowPunct w:val="0"/>
        <w:autoSpaceDE w:val="0"/>
        <w:autoSpaceDN w:val="0"/>
        <w:adjustRightInd w:val="0"/>
        <w:jc w:val="both"/>
        <w:textAlignment w:val="baseline"/>
        <w:rPr>
          <w:ins w:id="4555" w:author="S2-2203580" w:date="2022-04-14T11:29:00Z"/>
          <w:lang w:val="en-US" w:eastAsia="ko-KR"/>
        </w:rPr>
      </w:pPr>
      <w:ins w:id="4556" w:author="S2-2203580" w:date="2022-04-14T11:29:00Z">
        <w:r w:rsidRPr="00E47407">
          <w:rPr>
            <w:lang w:val="en-US" w:eastAsia="ko-KR"/>
          </w:rPr>
          <w:t xml:space="preserve">The AF </w:t>
        </w:r>
        <w:r>
          <w:rPr>
            <w:lang w:val="en-US" w:eastAsia="ko-KR"/>
          </w:rPr>
          <w:t xml:space="preserve">owned by the </w:t>
        </w:r>
        <w:r w:rsidRPr="00E47407">
          <w:rPr>
            <w:lang w:val="en-US" w:eastAsia="ko-KR"/>
          </w:rPr>
          <w:t xml:space="preserve">ASP </w:t>
        </w:r>
        <w:r>
          <w:rPr>
            <w:lang w:val="en-US" w:eastAsia="ko-KR"/>
          </w:rPr>
          <w:t xml:space="preserve">may </w:t>
        </w:r>
        <w:r w:rsidRPr="00E47407">
          <w:rPr>
            <w:lang w:val="en-US" w:eastAsia="ko-KR"/>
          </w:rPr>
          <w:t xml:space="preserve">request or subscribe to the NWDAF to collect </w:t>
        </w:r>
        <w:r>
          <w:rPr>
            <w:lang w:val="en-US" w:eastAsia="ko-KR"/>
          </w:rPr>
          <w:t xml:space="preserve">analytics </w:t>
        </w:r>
        <w:r w:rsidRPr="00E47407">
          <w:rPr>
            <w:lang w:val="en-US" w:eastAsia="ko-KR"/>
          </w:rPr>
          <w:t xml:space="preserve">information </w:t>
        </w:r>
        <w:r>
          <w:rPr>
            <w:lang w:val="en-US" w:eastAsia="ko-KR"/>
          </w:rPr>
          <w:t xml:space="preserve">for interested </w:t>
        </w:r>
        <w:r w:rsidRPr="00E47407">
          <w:rPr>
            <w:lang w:val="en-US" w:eastAsia="ko-KR"/>
          </w:rPr>
          <w:t>UE</w:t>
        </w:r>
        <w:r>
          <w:rPr>
            <w:lang w:val="en-US" w:eastAsia="ko-KR"/>
          </w:rPr>
          <w:t>s</w:t>
        </w:r>
        <w:r w:rsidRPr="00E47407">
          <w:rPr>
            <w:lang w:val="en-US" w:eastAsia="ko-KR"/>
          </w:rPr>
          <w:t xml:space="preserve"> such as </w:t>
        </w:r>
        <w:proofErr w:type="spellStart"/>
        <w:r w:rsidRPr="00E47407">
          <w:rPr>
            <w:lang w:val="en-US" w:eastAsia="ko-KR"/>
          </w:rPr>
          <w:t>QoS</w:t>
        </w:r>
        <w:proofErr w:type="spellEnd"/>
        <w:r w:rsidRPr="00E47407">
          <w:rPr>
            <w:lang w:val="en-US" w:eastAsia="ko-KR"/>
          </w:rPr>
          <w:t xml:space="preserve"> </w:t>
        </w:r>
        <w:r>
          <w:rPr>
            <w:lang w:val="en-US" w:eastAsia="ko-KR"/>
          </w:rPr>
          <w:t>S</w:t>
        </w:r>
        <w:r w:rsidRPr="00E47407">
          <w:rPr>
            <w:lang w:val="en-US" w:eastAsia="ko-KR"/>
          </w:rPr>
          <w:t>ustainability</w:t>
        </w:r>
        <w:r>
          <w:rPr>
            <w:lang w:val="en-US" w:eastAsia="ko-KR"/>
          </w:rPr>
          <w:t xml:space="preserve">, Service Experience, UE mobility, </w:t>
        </w:r>
        <w:proofErr w:type="gramStart"/>
        <w:r>
          <w:rPr>
            <w:lang w:val="en-US" w:eastAsia="ko-KR"/>
          </w:rPr>
          <w:t>UE</w:t>
        </w:r>
        <w:proofErr w:type="gramEnd"/>
        <w:r>
          <w:rPr>
            <w:lang w:val="en-US" w:eastAsia="ko-KR"/>
          </w:rPr>
          <w:t xml:space="preserve"> Communication, User Data Congestion, and/or Abnormal behavior</w:t>
        </w:r>
        <w:r w:rsidRPr="00E47407">
          <w:rPr>
            <w:lang w:val="en-US" w:eastAsia="ko-KR"/>
          </w:rPr>
          <w:t>. Here, the NEF is used when the AF is untrusted as 3</w:t>
        </w:r>
        <w:r w:rsidRPr="00E47407">
          <w:rPr>
            <w:vertAlign w:val="superscript"/>
            <w:lang w:val="en-US" w:eastAsia="ko-KR"/>
          </w:rPr>
          <w:t>rd</w:t>
        </w:r>
        <w:r w:rsidRPr="00E47407">
          <w:rPr>
            <w:lang w:val="en-US" w:eastAsia="ko-KR"/>
          </w:rPr>
          <w:t xml:space="preserve"> party as usual.</w:t>
        </w:r>
      </w:ins>
    </w:p>
    <w:p w:rsidR="00F372D9" w:rsidRPr="00E47407" w:rsidRDefault="00F372D9" w:rsidP="00F372D9">
      <w:pPr>
        <w:numPr>
          <w:ilvl w:val="0"/>
          <w:numId w:val="43"/>
        </w:numPr>
        <w:overflowPunct w:val="0"/>
        <w:autoSpaceDE w:val="0"/>
        <w:autoSpaceDN w:val="0"/>
        <w:adjustRightInd w:val="0"/>
        <w:jc w:val="both"/>
        <w:textAlignment w:val="baseline"/>
        <w:rPr>
          <w:ins w:id="4557" w:author="S2-2203580" w:date="2022-04-14T11:29:00Z"/>
          <w:lang w:val="en-US" w:eastAsia="ko-KR"/>
        </w:rPr>
      </w:pPr>
      <w:ins w:id="4558" w:author="S2-2203580" w:date="2022-04-14T11:29:00Z">
        <w:r w:rsidRPr="000B1CB9">
          <w:rPr>
            <w:lang w:eastAsia="ko-KR"/>
          </w:rPr>
          <w:t xml:space="preserve">The NWDAF collects necessary data for analysis from </w:t>
        </w:r>
        <w:r>
          <w:rPr>
            <w:lang w:eastAsia="ko-KR"/>
          </w:rPr>
          <w:t xml:space="preserve">NFs (e.g. AMF, SMF, </w:t>
        </w:r>
        <w:proofErr w:type="gramStart"/>
        <w:r>
          <w:rPr>
            <w:lang w:eastAsia="ko-KR"/>
          </w:rPr>
          <w:t>AF</w:t>
        </w:r>
        <w:proofErr w:type="gramEnd"/>
        <w:r>
          <w:rPr>
            <w:lang w:eastAsia="ko-KR"/>
          </w:rPr>
          <w:t>) or OAM</w:t>
        </w:r>
        <w:r w:rsidRPr="000B1CB9">
          <w:rPr>
            <w:lang w:eastAsia="ko-KR"/>
          </w:rPr>
          <w:t>.</w:t>
        </w:r>
      </w:ins>
    </w:p>
    <w:p w:rsidR="00F372D9" w:rsidRPr="0096491B" w:rsidRDefault="00F372D9" w:rsidP="00F372D9">
      <w:pPr>
        <w:numPr>
          <w:ilvl w:val="0"/>
          <w:numId w:val="43"/>
        </w:numPr>
        <w:overflowPunct w:val="0"/>
        <w:autoSpaceDE w:val="0"/>
        <w:autoSpaceDN w:val="0"/>
        <w:adjustRightInd w:val="0"/>
        <w:jc w:val="both"/>
        <w:textAlignment w:val="baseline"/>
        <w:rPr>
          <w:ins w:id="4559" w:author="S2-2203580" w:date="2022-04-14T11:29:00Z"/>
          <w:lang w:val="en-US" w:eastAsia="ko-KR"/>
        </w:rPr>
      </w:pPr>
      <w:ins w:id="4560" w:author="S2-2203580" w:date="2022-04-14T11:29:00Z">
        <w:r w:rsidRPr="00902644">
          <w:rPr>
            <w:lang w:val="en-US" w:eastAsia="ko-KR"/>
          </w:rPr>
          <w:t>The NWDAF checks the trigger conditions for analytics and derives the requested analytics. The NWDAF also detects notification conditions (e.g. defined by reporting thresholds).</w:t>
        </w:r>
        <w:r w:rsidRPr="0096491B">
          <w:rPr>
            <w:lang w:val="en-US" w:eastAsia="ko-KR"/>
          </w:rPr>
          <w:t xml:space="preserve"> </w:t>
        </w:r>
      </w:ins>
    </w:p>
    <w:p w:rsidR="00F372D9" w:rsidRPr="0096491B" w:rsidRDefault="00F372D9" w:rsidP="00F372D9">
      <w:pPr>
        <w:numPr>
          <w:ilvl w:val="0"/>
          <w:numId w:val="43"/>
        </w:numPr>
        <w:overflowPunct w:val="0"/>
        <w:autoSpaceDE w:val="0"/>
        <w:autoSpaceDN w:val="0"/>
        <w:adjustRightInd w:val="0"/>
        <w:jc w:val="both"/>
        <w:textAlignment w:val="baseline"/>
        <w:rPr>
          <w:ins w:id="4561" w:author="S2-2203580" w:date="2022-04-14T11:29:00Z"/>
          <w:lang w:val="en-US" w:eastAsia="ko-KR"/>
        </w:rPr>
      </w:pPr>
      <w:ins w:id="4562" w:author="S2-2203580" w:date="2022-04-14T11:29:00Z">
        <w:r w:rsidRPr="00902644">
          <w:rPr>
            <w:lang w:eastAsia="ko-KR"/>
          </w:rPr>
          <w:t xml:space="preserve">The NWDAF provides response or notification to the AF. </w:t>
        </w:r>
      </w:ins>
    </w:p>
    <w:p w:rsidR="00F372D9" w:rsidRPr="0096491B" w:rsidRDefault="00F372D9" w:rsidP="00F372D9">
      <w:pPr>
        <w:numPr>
          <w:ilvl w:val="0"/>
          <w:numId w:val="43"/>
        </w:numPr>
        <w:overflowPunct w:val="0"/>
        <w:autoSpaceDE w:val="0"/>
        <w:autoSpaceDN w:val="0"/>
        <w:adjustRightInd w:val="0"/>
        <w:jc w:val="both"/>
        <w:textAlignment w:val="baseline"/>
        <w:rPr>
          <w:ins w:id="4563" w:author="S2-2203580" w:date="2022-04-14T11:29:00Z"/>
          <w:lang w:val="en-US" w:eastAsia="ko-KR"/>
        </w:rPr>
      </w:pPr>
      <w:ins w:id="4564" w:author="S2-2203580" w:date="2022-04-14T11:29:00Z">
        <w:r w:rsidRPr="0096491B">
          <w:rPr>
            <w:lang w:val="en-US" w:eastAsia="ko-KR"/>
          </w:rPr>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ins>
    </w:p>
    <w:p w:rsidR="00F372D9" w:rsidRPr="00341D5B" w:rsidRDefault="00F372D9" w:rsidP="00F372D9">
      <w:pPr>
        <w:ind w:left="400"/>
        <w:jc w:val="both"/>
        <w:rPr>
          <w:ins w:id="4565" w:author="S2-2203580" w:date="2022-04-14T11:29:00Z"/>
          <w:lang w:val="en-US" w:eastAsia="ko-KR"/>
        </w:rPr>
      </w:pPr>
      <w:ins w:id="4566" w:author="S2-2203580" w:date="2022-04-14T11:29:00Z">
        <w:r w:rsidRPr="0096491B">
          <w:rPr>
            <w:lang w:eastAsia="ko-KR"/>
          </w:rPr>
          <w:t>The steps 2 to 6 can</w:t>
        </w:r>
        <w:r w:rsidRPr="00E47407">
          <w:rPr>
            <w:lang w:eastAsia="ko-KR"/>
          </w:rPr>
          <w:t xml:space="preserve"> be repeated whenever new analytics is requested by the AF.</w:t>
        </w:r>
      </w:ins>
    </w:p>
    <w:p w:rsidR="00F372D9" w:rsidRDefault="00F372D9" w:rsidP="00F372D9">
      <w:pPr>
        <w:pStyle w:val="Heading3"/>
        <w:jc w:val="both"/>
        <w:rPr>
          <w:ins w:id="4567" w:author="S2-2203580" w:date="2022-04-14T11:29:00Z"/>
          <w:lang w:eastAsia="zh-CN"/>
        </w:rPr>
      </w:pPr>
      <w:bookmarkStart w:id="4568" w:name="_Toc96943831"/>
      <w:bookmarkStart w:id="4569" w:name="_Toc100833151"/>
      <w:ins w:id="4570" w:author="S2-2203580" w:date="2022-04-14T11:29:00Z">
        <w:r>
          <w:rPr>
            <w:lang w:eastAsia="zh-CN"/>
          </w:rPr>
          <w:t>6.</w:t>
        </w:r>
      </w:ins>
      <w:ins w:id="4571" w:author="S2-2203580" w:date="2022-04-14T11:30:00Z">
        <w:r>
          <w:rPr>
            <w:lang w:eastAsia="zh-CN"/>
          </w:rPr>
          <w:t>27</w:t>
        </w:r>
      </w:ins>
      <w:ins w:id="4572" w:author="S2-2203580" w:date="2022-04-14T11:29:00Z">
        <w:r>
          <w:rPr>
            <w:lang w:eastAsia="zh-CN"/>
          </w:rPr>
          <w:t>.3</w:t>
        </w:r>
        <w:r>
          <w:rPr>
            <w:lang w:eastAsia="zh-CN"/>
          </w:rPr>
          <w:tab/>
        </w:r>
        <w:r>
          <w:t xml:space="preserve">Impacts on </w:t>
        </w:r>
        <w:r w:rsidRPr="003115A8">
          <w:rPr>
            <w:lang w:eastAsia="zh-CN"/>
          </w:rPr>
          <w:t>services, entities and interfaces</w:t>
        </w:r>
        <w:bookmarkEnd w:id="4568"/>
        <w:bookmarkEnd w:id="4569"/>
      </w:ins>
    </w:p>
    <w:p w:rsidR="00F372D9" w:rsidRDefault="00F372D9" w:rsidP="00F372D9">
      <w:pPr>
        <w:jc w:val="both"/>
        <w:rPr>
          <w:ins w:id="4573" w:author="S2-2203580" w:date="2022-04-14T11:29:00Z"/>
          <w:lang w:val="en-US" w:eastAsia="ko-KR"/>
        </w:rPr>
      </w:pPr>
      <w:ins w:id="4574" w:author="S2-2203580" w:date="2022-04-14T11:29:00Z">
        <w:r>
          <w:rPr>
            <w:lang w:val="en-US" w:eastAsia="ko-KR"/>
          </w:rPr>
          <w:t>NWDAF:</w:t>
        </w:r>
      </w:ins>
    </w:p>
    <w:p w:rsidR="00F372D9" w:rsidRDefault="00F372D9" w:rsidP="00F372D9">
      <w:pPr>
        <w:pStyle w:val="B1"/>
        <w:jc w:val="both"/>
        <w:rPr>
          <w:ins w:id="4575" w:author="S2-2203580" w:date="2022-04-14T11:29:00Z"/>
          <w:lang w:eastAsia="zh-CN"/>
        </w:rPr>
      </w:pPr>
      <w:ins w:id="4576" w:author="S2-2203580" w:date="2022-04-14T11:29:00Z">
        <w:r w:rsidRPr="00E9603C">
          <w:rPr>
            <w:lang w:eastAsia="zh-CN"/>
          </w:rPr>
          <w:t>-</w:t>
        </w:r>
        <w:r w:rsidRPr="00E9603C">
          <w:rPr>
            <w:lang w:eastAsia="zh-CN"/>
          </w:rPr>
          <w:tab/>
        </w:r>
        <w:r>
          <w:rPr>
            <w:lang w:eastAsia="zh-CN"/>
          </w:rPr>
          <w:t xml:space="preserve">Existing </w:t>
        </w:r>
        <w:r w:rsidRPr="00090D1F">
          <w:rPr>
            <w:lang w:eastAsia="zh-CN"/>
          </w:rPr>
          <w:t>Analytics ID</w:t>
        </w:r>
        <w:r>
          <w:rPr>
            <w:lang w:eastAsia="zh-CN"/>
          </w:rPr>
          <w:t>s</w:t>
        </w:r>
        <w:r w:rsidRPr="00090D1F">
          <w:rPr>
            <w:lang w:eastAsia="zh-CN"/>
          </w:rPr>
          <w:t xml:space="preserve"> </w:t>
        </w:r>
        <w:r>
          <w:rPr>
            <w:lang w:eastAsia="zh-CN"/>
          </w:rPr>
          <w:t xml:space="preserve">such as </w:t>
        </w:r>
        <w:proofErr w:type="spellStart"/>
        <w:r w:rsidRPr="008575F2">
          <w:rPr>
            <w:lang w:val="en-US" w:eastAsia="zh-CN"/>
          </w:rPr>
          <w:t>QoS</w:t>
        </w:r>
        <w:proofErr w:type="spellEnd"/>
        <w:r w:rsidRPr="008575F2">
          <w:rPr>
            <w:lang w:val="en-US" w:eastAsia="zh-CN"/>
          </w:rPr>
          <w:t xml:space="preserve"> Sustainability</w:t>
        </w:r>
        <w:r>
          <w:rPr>
            <w:lang w:val="en-US" w:eastAsia="zh-CN"/>
          </w:rPr>
          <w:t xml:space="preserve"> and </w:t>
        </w:r>
        <w:r w:rsidRPr="008575F2">
          <w:rPr>
            <w:rFonts w:hint="eastAsia"/>
            <w:lang w:val="en-US" w:eastAsia="zh-CN"/>
          </w:rPr>
          <w:t>S</w:t>
        </w:r>
        <w:r w:rsidRPr="008575F2">
          <w:rPr>
            <w:lang w:val="en-US" w:eastAsia="zh-CN"/>
          </w:rPr>
          <w:t>ervice Experience</w:t>
        </w:r>
        <w:r w:rsidRPr="00090D1F">
          <w:rPr>
            <w:lang w:eastAsia="zh-CN"/>
          </w:rPr>
          <w:t xml:space="preserve"> </w:t>
        </w:r>
        <w:r>
          <w:rPr>
            <w:lang w:eastAsia="zh-CN"/>
          </w:rPr>
          <w:t xml:space="preserve">need to be enhanced </w:t>
        </w:r>
        <w:r w:rsidRPr="00090D1F">
          <w:rPr>
            <w:lang w:eastAsia="zh-CN"/>
          </w:rPr>
          <w:t xml:space="preserve">to </w:t>
        </w:r>
        <w:r>
          <w:rPr>
            <w:lang w:eastAsia="zh-CN"/>
          </w:rPr>
          <w:t>support FL operation as described in clause 6.</w:t>
        </w:r>
        <w:del w:id="4577" w:author="Rapporteur" w:date="2022-04-14T11:31:00Z">
          <w:r w:rsidDel="00F372D9">
            <w:rPr>
              <w:lang w:eastAsia="zh-CN"/>
            </w:rPr>
            <w:delText>X</w:delText>
          </w:r>
        </w:del>
      </w:ins>
      <w:ins w:id="4578" w:author="Rapporteur" w:date="2022-04-14T11:31:00Z">
        <w:r>
          <w:rPr>
            <w:lang w:eastAsia="zh-CN"/>
          </w:rPr>
          <w:t>27</w:t>
        </w:r>
      </w:ins>
      <w:ins w:id="4579" w:author="S2-2203580" w:date="2022-04-14T11:29:00Z">
        <w:r>
          <w:rPr>
            <w:lang w:eastAsia="zh-CN"/>
          </w:rPr>
          <w:t>.1</w:t>
        </w:r>
        <w:r w:rsidRPr="00090D1F">
          <w:rPr>
            <w:lang w:eastAsia="zh-CN"/>
          </w:rPr>
          <w:t>.</w:t>
        </w:r>
      </w:ins>
    </w:p>
    <w:p w:rsidR="00F372D9" w:rsidRDefault="00F372D9" w:rsidP="00F372D9">
      <w:pPr>
        <w:jc w:val="both"/>
        <w:rPr>
          <w:ins w:id="4580" w:author="S2-2203580" w:date="2022-04-14T11:29:00Z"/>
          <w:lang w:val="en-US" w:eastAsia="ko-KR"/>
        </w:rPr>
      </w:pPr>
      <w:ins w:id="4581" w:author="S2-2203580" w:date="2022-04-14T11:29:00Z">
        <w:r>
          <w:rPr>
            <w:lang w:val="en-US" w:eastAsia="ko-KR"/>
          </w:rPr>
          <w:lastRenderedPageBreak/>
          <w:t>UE:</w:t>
        </w:r>
      </w:ins>
    </w:p>
    <w:p w:rsidR="00F372D9" w:rsidRDefault="00F372D9" w:rsidP="00F372D9">
      <w:pPr>
        <w:pStyle w:val="B1"/>
        <w:jc w:val="both"/>
        <w:rPr>
          <w:ins w:id="4582" w:author="S2-2203580" w:date="2022-04-14T11:29:00Z"/>
          <w:lang w:eastAsia="zh-CN"/>
        </w:rPr>
      </w:pPr>
      <w:ins w:id="4583" w:author="S2-2203580" w:date="2022-04-14T11:29:00Z">
        <w:r w:rsidRPr="00E9603C">
          <w:rPr>
            <w:lang w:eastAsia="zh-CN"/>
          </w:rPr>
          <w:t>-</w:t>
        </w:r>
        <w:r w:rsidRPr="00E9603C">
          <w:rPr>
            <w:lang w:eastAsia="zh-CN"/>
          </w:rPr>
          <w:tab/>
        </w:r>
        <w:r>
          <w:rPr>
            <w:lang w:eastAsia="zh-CN"/>
          </w:rPr>
          <w:t xml:space="preserve">New </w:t>
        </w:r>
        <w:proofErr w:type="spellStart"/>
        <w:r>
          <w:rPr>
            <w:lang w:eastAsia="zh-CN"/>
          </w:rPr>
          <w:t>QoE</w:t>
        </w:r>
        <w:proofErr w:type="spellEnd"/>
        <w:r>
          <w:rPr>
            <w:lang w:eastAsia="zh-CN"/>
          </w:rPr>
          <w:t xml:space="preserve"> metrics dedicated for FL operation need to be defined as described in clause 6.</w:t>
        </w:r>
        <w:del w:id="4584" w:author="Rapporteur" w:date="2022-04-14T11:31:00Z">
          <w:r w:rsidDel="00F372D9">
            <w:rPr>
              <w:lang w:eastAsia="zh-CN"/>
            </w:rPr>
            <w:delText>X</w:delText>
          </w:r>
        </w:del>
      </w:ins>
      <w:ins w:id="4585" w:author="Rapporteur" w:date="2022-04-14T11:31:00Z">
        <w:r>
          <w:rPr>
            <w:lang w:eastAsia="zh-CN"/>
          </w:rPr>
          <w:t>27</w:t>
        </w:r>
      </w:ins>
      <w:ins w:id="4586" w:author="S2-2203580" w:date="2022-04-14T11:29:00Z">
        <w:r>
          <w:rPr>
            <w:lang w:eastAsia="zh-CN"/>
          </w:rPr>
          <w:t>.1.</w:t>
        </w:r>
      </w:ins>
    </w:p>
    <w:p w:rsidR="00F372D9" w:rsidRDefault="00F372D9" w:rsidP="00F372D9">
      <w:pPr>
        <w:jc w:val="both"/>
        <w:rPr>
          <w:ins w:id="4587" w:author="S2-2203580" w:date="2022-04-14T11:29:00Z"/>
          <w:lang w:val="en-US" w:eastAsia="ko-KR"/>
        </w:rPr>
      </w:pPr>
      <w:ins w:id="4588" w:author="S2-2203580" w:date="2022-04-14T11:29:00Z">
        <w:r>
          <w:rPr>
            <w:lang w:val="en-US" w:eastAsia="ko-KR"/>
          </w:rPr>
          <w:t>AF:</w:t>
        </w:r>
      </w:ins>
    </w:p>
    <w:p w:rsidR="00F372D9" w:rsidRDefault="00F372D9" w:rsidP="00F372D9">
      <w:pPr>
        <w:pStyle w:val="B1"/>
        <w:jc w:val="both"/>
        <w:rPr>
          <w:ins w:id="4589" w:author="S2-2203580" w:date="2022-04-14T11:29:00Z"/>
          <w:lang w:eastAsia="zh-CN"/>
        </w:rPr>
      </w:pPr>
      <w:ins w:id="4590" w:author="S2-2203580" w:date="2022-04-14T11:29:00Z">
        <w:r w:rsidRPr="00E9603C">
          <w:rPr>
            <w:lang w:eastAsia="zh-CN"/>
          </w:rPr>
          <w:t>-</w:t>
        </w:r>
        <w:r w:rsidRPr="00E9603C">
          <w:rPr>
            <w:lang w:eastAsia="zh-CN"/>
          </w:rPr>
          <w:tab/>
        </w:r>
        <w:r>
          <w:rPr>
            <w:lang w:eastAsia="zh-CN"/>
          </w:rPr>
          <w:t>New customized MOSs dedicated for FL operation need to be defined as described in clause 6.</w:t>
        </w:r>
        <w:del w:id="4591" w:author="Rapporteur" w:date="2022-04-14T11:31:00Z">
          <w:r w:rsidDel="00F372D9">
            <w:rPr>
              <w:lang w:eastAsia="zh-CN"/>
            </w:rPr>
            <w:delText>X</w:delText>
          </w:r>
        </w:del>
      </w:ins>
      <w:ins w:id="4592" w:author="Rapporteur" w:date="2022-04-14T11:31:00Z">
        <w:r>
          <w:rPr>
            <w:lang w:eastAsia="zh-CN"/>
          </w:rPr>
          <w:t>27</w:t>
        </w:r>
      </w:ins>
      <w:ins w:id="4593" w:author="S2-2203580" w:date="2022-04-14T11:29:00Z">
        <w:r>
          <w:rPr>
            <w:lang w:eastAsia="zh-CN"/>
          </w:rPr>
          <w:t>.1.</w:t>
        </w:r>
      </w:ins>
    </w:p>
    <w:p w:rsidR="00F372D9" w:rsidRDefault="00F372D9" w:rsidP="00F372D9">
      <w:pPr>
        <w:jc w:val="both"/>
        <w:rPr>
          <w:ins w:id="4594" w:author="S2-2203580" w:date="2022-04-14T11:29:00Z"/>
          <w:lang w:val="en-US" w:eastAsia="ko-KR"/>
        </w:rPr>
      </w:pPr>
      <w:ins w:id="4595" w:author="S2-2203580" w:date="2022-04-14T11:29:00Z">
        <w:r>
          <w:rPr>
            <w:lang w:val="en-US" w:eastAsia="ko-KR"/>
          </w:rPr>
          <w:t>OAM:</w:t>
        </w:r>
      </w:ins>
    </w:p>
    <w:p w:rsidR="00F372D9" w:rsidRDefault="00F372D9" w:rsidP="00F372D9">
      <w:pPr>
        <w:pStyle w:val="B1"/>
        <w:jc w:val="both"/>
        <w:rPr>
          <w:ins w:id="4596" w:author="S2-2203580" w:date="2022-04-14T11:29:00Z"/>
          <w:lang w:eastAsia="zh-CN"/>
        </w:rPr>
      </w:pPr>
      <w:ins w:id="4597" w:author="S2-2203580" w:date="2022-04-14T11:29:00Z">
        <w:r w:rsidRPr="00E9603C">
          <w:rPr>
            <w:lang w:eastAsia="zh-CN"/>
          </w:rPr>
          <w:t>-</w:t>
        </w:r>
        <w:r w:rsidRPr="00E9603C">
          <w:rPr>
            <w:lang w:eastAsia="zh-CN"/>
          </w:rPr>
          <w:tab/>
        </w:r>
        <w:r>
          <w:rPr>
            <w:lang w:eastAsia="zh-CN"/>
          </w:rPr>
          <w:t xml:space="preserve">Extended input data (e.g. RAN throughput per UE, </w:t>
        </w:r>
        <w:proofErr w:type="spellStart"/>
        <w:r>
          <w:rPr>
            <w:lang w:eastAsia="zh-CN"/>
          </w:rPr>
          <w:t>QoS</w:t>
        </w:r>
        <w:proofErr w:type="spellEnd"/>
        <w:r>
          <w:rPr>
            <w:lang w:eastAsia="zh-CN"/>
          </w:rPr>
          <w:t xml:space="preserve"> flow </w:t>
        </w:r>
        <w:proofErr w:type="spellStart"/>
        <w:r>
          <w:rPr>
            <w:lang w:eastAsia="zh-CN"/>
          </w:rPr>
          <w:t>Retainability</w:t>
        </w:r>
        <w:proofErr w:type="spellEnd"/>
        <w:r>
          <w:rPr>
            <w:lang w:eastAsia="zh-CN"/>
          </w:rPr>
          <w:t xml:space="preserve"> per UE) need to be provided for the analytics information in </w:t>
        </w:r>
        <w:r w:rsidRPr="00DB2B36">
          <w:rPr>
            <w:lang w:eastAsia="zh-CN"/>
          </w:rPr>
          <w:t>the UE level granularity</w:t>
        </w:r>
        <w:r>
          <w:rPr>
            <w:lang w:eastAsia="zh-CN"/>
          </w:rPr>
          <w:t>.</w:t>
        </w:r>
      </w:ins>
    </w:p>
    <w:p w:rsidR="00F372D9" w:rsidRPr="00ED327F" w:rsidRDefault="00F372D9" w:rsidP="00F372D9">
      <w:pPr>
        <w:pStyle w:val="EditorsNote"/>
        <w:ind w:leftChars="280" w:left="935" w:hanging="375"/>
        <w:jc w:val="both"/>
        <w:rPr>
          <w:ins w:id="4598" w:author="S2-2203580" w:date="2022-04-14T11:29:00Z"/>
          <w:rFonts w:eastAsia="Malgun Gothic"/>
          <w:lang w:val="en-US"/>
        </w:rPr>
      </w:pPr>
      <w:ins w:id="4599" w:author="S2-2203580" w:date="2022-04-14T11:29:00Z">
        <w:r w:rsidRPr="00B92B05">
          <w:rPr>
            <w:rFonts w:eastAsia="Malgun Gothic"/>
          </w:rPr>
          <w:t xml:space="preserve">Editor’s note: </w:t>
        </w:r>
        <w:r>
          <w:rPr>
            <w:rFonts w:eastAsia="Malgun Gothic"/>
          </w:rPr>
          <w:t>Whether such extended i</w:t>
        </w:r>
        <w:r w:rsidRPr="0080676C">
          <w:rPr>
            <w:rFonts w:eastAsia="Malgun Gothic"/>
          </w:rPr>
          <w:t xml:space="preserve">nput data from OAM </w:t>
        </w:r>
        <w:r>
          <w:rPr>
            <w:rFonts w:eastAsia="Malgun Gothic"/>
          </w:rPr>
          <w:t>can be provided is FFS.</w:t>
        </w:r>
      </w:ins>
    </w:p>
    <w:p w:rsidR="009473CB" w:rsidRPr="00F372D9" w:rsidRDefault="009473CB" w:rsidP="00BE7FDD">
      <w:pPr>
        <w:rPr>
          <w:lang w:val="en-US"/>
        </w:rPr>
      </w:pPr>
    </w:p>
    <w:p w:rsidR="00E70324" w:rsidRDefault="00602A24" w:rsidP="00602A24">
      <w:pPr>
        <w:pStyle w:val="Heading1"/>
      </w:pPr>
      <w:bookmarkStart w:id="4600" w:name="_Toc100833152"/>
      <w:r>
        <w:t>7</w:t>
      </w:r>
      <w:r>
        <w:tab/>
        <w:t>Evaluation</w:t>
      </w:r>
      <w:bookmarkEnd w:id="4600"/>
    </w:p>
    <w:p w:rsidR="003115A8" w:rsidRDefault="003115A8" w:rsidP="00602A24"/>
    <w:p w:rsidR="00602A24" w:rsidRDefault="00602A24" w:rsidP="00602A24">
      <w:pPr>
        <w:pStyle w:val="Heading1"/>
      </w:pPr>
      <w:bookmarkStart w:id="4601" w:name="_Toc100833153"/>
      <w:r>
        <w:t>8</w:t>
      </w:r>
      <w:r>
        <w:tab/>
        <w:t>Conclusions</w:t>
      </w:r>
      <w:bookmarkEnd w:id="4601"/>
    </w:p>
    <w:p w:rsidR="007330D3" w:rsidRPr="007330D3" w:rsidRDefault="007330D3" w:rsidP="007330D3"/>
    <w:p w:rsidR="00054A22" w:rsidRPr="00235394" w:rsidRDefault="00D9134D" w:rsidP="007330D3">
      <w:pPr>
        <w:pStyle w:val="Heading9"/>
      </w:pPr>
      <w:bookmarkStart w:id="4602" w:name="startOfAnnexes"/>
      <w:bookmarkEnd w:id="4602"/>
      <w:r>
        <w:br w:type="page"/>
      </w:r>
      <w:bookmarkStart w:id="4603" w:name="_Toc100833154"/>
      <w:r w:rsidR="00080512" w:rsidRPr="004D3578">
        <w:lastRenderedPageBreak/>
        <w:t xml:space="preserve">Annex </w:t>
      </w:r>
      <w:r w:rsidR="00655122">
        <w:t>A</w:t>
      </w:r>
      <w:proofErr w:type="gramStart"/>
      <w:r w:rsidR="00080512" w:rsidRPr="004D3578">
        <w:t>:</w:t>
      </w:r>
      <w:proofErr w:type="gramEnd"/>
      <w:r w:rsidR="00080512" w:rsidRPr="004D3578">
        <w:br/>
        <w:t>Change history</w:t>
      </w:r>
      <w:bookmarkStart w:id="4604" w:name="historyclause"/>
      <w:bookmarkEnd w:id="4603"/>
      <w:bookmarkEnd w:id="460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F36FFD">
        <w:tc>
          <w:tcPr>
            <w:tcW w:w="800" w:type="dxa"/>
            <w:shd w:val="pct10" w:color="auto" w:fill="FFFFFF"/>
          </w:tcPr>
          <w:p w:rsidR="003C3971" w:rsidRPr="00235394" w:rsidRDefault="003C3971" w:rsidP="00C72833">
            <w:pPr>
              <w:pStyle w:val="TAL"/>
              <w:rPr>
                <w:b/>
                <w:sz w:val="16"/>
              </w:rPr>
            </w:pPr>
            <w:r w:rsidRPr="00235394">
              <w:rPr>
                <w:b/>
                <w:sz w:val="16"/>
              </w:rPr>
              <w:t>Date</w:t>
            </w:r>
          </w:p>
        </w:tc>
        <w:tc>
          <w:tcPr>
            <w:tcW w:w="910" w:type="dxa"/>
            <w:shd w:val="pct10" w:color="auto" w:fill="FFFFFF"/>
          </w:tcPr>
          <w:p w:rsidR="003C3971" w:rsidRPr="00235394" w:rsidRDefault="00DF2B1F" w:rsidP="00C72833">
            <w:pPr>
              <w:pStyle w:val="TAL"/>
              <w:rPr>
                <w:b/>
                <w:sz w:val="16"/>
              </w:rPr>
            </w:pPr>
            <w:r>
              <w:rPr>
                <w:b/>
                <w:sz w:val="16"/>
              </w:rPr>
              <w:t>Meeting</w:t>
            </w:r>
          </w:p>
        </w:tc>
        <w:tc>
          <w:tcPr>
            <w:tcW w:w="984" w:type="dxa"/>
            <w:shd w:val="pct10" w:color="auto" w:fill="FFFFFF"/>
          </w:tcPr>
          <w:p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230B8A" w:rsidRPr="006B0D02" w:rsidTr="00F872DA">
        <w:tc>
          <w:tcPr>
            <w:tcW w:w="800" w:type="dxa"/>
            <w:shd w:val="solid" w:color="FFFFFF" w:fill="auto"/>
          </w:tcPr>
          <w:p w:rsidR="00230B8A" w:rsidRPr="006B0D02" w:rsidRDefault="00230B8A" w:rsidP="00230B8A">
            <w:pPr>
              <w:pStyle w:val="TAC"/>
              <w:rPr>
                <w:sz w:val="16"/>
                <w:szCs w:val="16"/>
              </w:rPr>
            </w:pPr>
            <w:r w:rsidRPr="00BC4377">
              <w:rPr>
                <w:snapToGrid w:val="0"/>
                <w:sz w:val="16"/>
                <w:szCs w:val="16"/>
              </w:rPr>
              <w:t>20</w:t>
            </w:r>
            <w:r>
              <w:rPr>
                <w:snapToGrid w:val="0"/>
                <w:sz w:val="16"/>
                <w:szCs w:val="16"/>
              </w:rPr>
              <w:t>22</w:t>
            </w:r>
            <w:r w:rsidRPr="00BC4377">
              <w:rPr>
                <w:snapToGrid w:val="0"/>
                <w:sz w:val="16"/>
                <w:szCs w:val="16"/>
              </w:rPr>
              <w:t>-</w:t>
            </w:r>
            <w:r>
              <w:rPr>
                <w:snapToGrid w:val="0"/>
                <w:sz w:val="16"/>
                <w:szCs w:val="16"/>
              </w:rPr>
              <w:t>02</w:t>
            </w:r>
          </w:p>
        </w:tc>
        <w:tc>
          <w:tcPr>
            <w:tcW w:w="910" w:type="dxa"/>
            <w:shd w:val="solid" w:color="FFFFFF" w:fill="auto"/>
          </w:tcPr>
          <w:p w:rsidR="00230B8A" w:rsidRPr="006B0D02" w:rsidRDefault="00230B8A" w:rsidP="00230B8A">
            <w:pPr>
              <w:pStyle w:val="TAC"/>
              <w:rPr>
                <w:sz w:val="16"/>
                <w:szCs w:val="16"/>
              </w:rPr>
            </w:pPr>
            <w:r w:rsidRPr="00BC4377">
              <w:rPr>
                <w:snapToGrid w:val="0"/>
                <w:sz w:val="16"/>
                <w:szCs w:val="16"/>
              </w:rPr>
              <w:t>SA2#1</w:t>
            </w:r>
            <w:r>
              <w:rPr>
                <w:snapToGrid w:val="0"/>
                <w:sz w:val="16"/>
                <w:szCs w:val="16"/>
              </w:rPr>
              <w:t>49-e</w:t>
            </w:r>
          </w:p>
        </w:tc>
        <w:tc>
          <w:tcPr>
            <w:tcW w:w="984" w:type="dxa"/>
            <w:shd w:val="solid" w:color="FFFFFF" w:fill="auto"/>
          </w:tcPr>
          <w:p w:rsidR="00230B8A" w:rsidRPr="006B0D02" w:rsidRDefault="00230B8A" w:rsidP="00230B8A">
            <w:pPr>
              <w:pStyle w:val="TAC"/>
              <w:rPr>
                <w:sz w:val="16"/>
                <w:szCs w:val="16"/>
              </w:rPr>
            </w:pPr>
            <w:r w:rsidRPr="00F36FFD">
              <w:rPr>
                <w:snapToGrid w:val="0"/>
                <w:sz w:val="16"/>
                <w:szCs w:val="16"/>
              </w:rPr>
              <w:t>S2-2201813</w:t>
            </w:r>
          </w:p>
        </w:tc>
        <w:tc>
          <w:tcPr>
            <w:tcW w:w="425" w:type="dxa"/>
            <w:shd w:val="solid" w:color="FFFFFF" w:fill="auto"/>
          </w:tcPr>
          <w:p w:rsidR="00230B8A" w:rsidRPr="006B0D02" w:rsidRDefault="00230B8A" w:rsidP="00230B8A">
            <w:pPr>
              <w:pStyle w:val="TAL"/>
              <w:rPr>
                <w:sz w:val="16"/>
                <w:szCs w:val="16"/>
              </w:rPr>
            </w:pPr>
            <w:r w:rsidRPr="00BC4377">
              <w:rPr>
                <w:snapToGrid w:val="0"/>
                <w:sz w:val="16"/>
                <w:szCs w:val="16"/>
              </w:rPr>
              <w:t>-</w:t>
            </w:r>
          </w:p>
        </w:tc>
        <w:tc>
          <w:tcPr>
            <w:tcW w:w="425" w:type="dxa"/>
            <w:shd w:val="solid" w:color="FFFFFF" w:fill="auto"/>
          </w:tcPr>
          <w:p w:rsidR="00230B8A" w:rsidRPr="006B0D02" w:rsidRDefault="00230B8A" w:rsidP="00230B8A">
            <w:pPr>
              <w:pStyle w:val="TAR"/>
              <w:jc w:val="left"/>
              <w:rPr>
                <w:sz w:val="16"/>
                <w:szCs w:val="16"/>
              </w:rPr>
            </w:pPr>
            <w:r w:rsidRPr="00BC4377">
              <w:rPr>
                <w:snapToGrid w:val="0"/>
                <w:sz w:val="16"/>
                <w:szCs w:val="16"/>
              </w:rPr>
              <w:t>-</w:t>
            </w:r>
          </w:p>
        </w:tc>
        <w:tc>
          <w:tcPr>
            <w:tcW w:w="425" w:type="dxa"/>
            <w:shd w:val="solid" w:color="FFFFFF" w:fill="auto"/>
          </w:tcPr>
          <w:p w:rsidR="00230B8A" w:rsidRPr="006B0D02" w:rsidRDefault="00230B8A" w:rsidP="00230B8A">
            <w:pPr>
              <w:pStyle w:val="TAC"/>
              <w:jc w:val="left"/>
              <w:rPr>
                <w:sz w:val="16"/>
                <w:szCs w:val="16"/>
              </w:rPr>
            </w:pPr>
            <w:r w:rsidRPr="00BC4377">
              <w:rPr>
                <w:snapToGrid w:val="0"/>
                <w:sz w:val="16"/>
                <w:szCs w:val="16"/>
              </w:rPr>
              <w:t>-</w:t>
            </w:r>
          </w:p>
        </w:tc>
        <w:tc>
          <w:tcPr>
            <w:tcW w:w="4962" w:type="dxa"/>
            <w:shd w:val="solid" w:color="FFFFFF" w:fill="auto"/>
          </w:tcPr>
          <w:p w:rsidR="00230B8A" w:rsidRPr="006B0D02" w:rsidRDefault="00230B8A" w:rsidP="00230B8A">
            <w:pPr>
              <w:pStyle w:val="TAL"/>
              <w:rPr>
                <w:sz w:val="16"/>
                <w:szCs w:val="16"/>
              </w:rPr>
            </w:pPr>
            <w:r>
              <w:rPr>
                <w:snapToGrid w:val="0"/>
                <w:sz w:val="16"/>
                <w:szCs w:val="16"/>
              </w:rPr>
              <w:t>TR skeleton</w:t>
            </w:r>
          </w:p>
        </w:tc>
        <w:tc>
          <w:tcPr>
            <w:tcW w:w="708" w:type="dxa"/>
            <w:shd w:val="solid" w:color="FFFFFF" w:fill="auto"/>
          </w:tcPr>
          <w:p w:rsidR="00230B8A" w:rsidRPr="007D6048" w:rsidRDefault="00230B8A" w:rsidP="00230B8A">
            <w:pPr>
              <w:pStyle w:val="TAC"/>
              <w:rPr>
                <w:sz w:val="16"/>
                <w:szCs w:val="16"/>
              </w:rPr>
            </w:pPr>
            <w:r>
              <w:rPr>
                <w:sz w:val="16"/>
                <w:szCs w:val="16"/>
              </w:rPr>
              <w:t>0.0.0</w:t>
            </w:r>
          </w:p>
        </w:tc>
      </w:tr>
      <w:tr w:rsidR="00F36FFD" w:rsidRPr="006B0D02" w:rsidTr="00F872DA">
        <w:tc>
          <w:tcPr>
            <w:tcW w:w="800" w:type="dxa"/>
            <w:shd w:val="solid" w:color="FFFFFF" w:fill="auto"/>
          </w:tcPr>
          <w:p w:rsidR="00F36FFD" w:rsidRPr="00BC4377" w:rsidRDefault="00F36FFD" w:rsidP="00F36FFD">
            <w:pPr>
              <w:pStyle w:val="TAC"/>
              <w:rPr>
                <w:snapToGrid w:val="0"/>
                <w:sz w:val="16"/>
                <w:szCs w:val="16"/>
              </w:rPr>
            </w:pPr>
            <w:r>
              <w:rPr>
                <w:rFonts w:hint="eastAsia"/>
                <w:snapToGrid w:val="0"/>
                <w:sz w:val="16"/>
                <w:szCs w:val="16"/>
              </w:rPr>
              <w:t>2</w:t>
            </w:r>
            <w:r>
              <w:rPr>
                <w:snapToGrid w:val="0"/>
                <w:sz w:val="16"/>
                <w:szCs w:val="16"/>
              </w:rPr>
              <w:t>022-02</w:t>
            </w:r>
          </w:p>
        </w:tc>
        <w:tc>
          <w:tcPr>
            <w:tcW w:w="910" w:type="dxa"/>
            <w:shd w:val="solid" w:color="FFFFFF" w:fill="auto"/>
          </w:tcPr>
          <w:p w:rsidR="00F36FFD" w:rsidRPr="00BC4377" w:rsidRDefault="00F36FFD" w:rsidP="00F36FFD">
            <w:pPr>
              <w:pStyle w:val="TAC"/>
              <w:rPr>
                <w:snapToGrid w:val="0"/>
                <w:sz w:val="16"/>
                <w:szCs w:val="16"/>
              </w:rPr>
            </w:pPr>
            <w:r w:rsidRPr="00BC4377">
              <w:rPr>
                <w:snapToGrid w:val="0"/>
                <w:sz w:val="16"/>
                <w:szCs w:val="16"/>
              </w:rPr>
              <w:t>SA2#1</w:t>
            </w:r>
            <w:r>
              <w:rPr>
                <w:snapToGrid w:val="0"/>
                <w:sz w:val="16"/>
                <w:szCs w:val="16"/>
              </w:rPr>
              <w:t>49-e</w:t>
            </w:r>
          </w:p>
        </w:tc>
        <w:tc>
          <w:tcPr>
            <w:tcW w:w="984" w:type="dxa"/>
            <w:shd w:val="solid" w:color="FFFFFF" w:fill="auto"/>
          </w:tcPr>
          <w:p w:rsidR="00F36FFD" w:rsidRPr="00F36FFD" w:rsidRDefault="00F36FFD" w:rsidP="00F36FFD">
            <w:pPr>
              <w:pStyle w:val="TAC"/>
              <w:rPr>
                <w:snapToGrid w:val="0"/>
                <w:sz w:val="16"/>
                <w:szCs w:val="16"/>
              </w:rPr>
            </w:pPr>
          </w:p>
        </w:tc>
        <w:tc>
          <w:tcPr>
            <w:tcW w:w="425" w:type="dxa"/>
            <w:shd w:val="solid" w:color="FFFFFF" w:fill="auto"/>
          </w:tcPr>
          <w:p w:rsidR="00F36FFD" w:rsidRPr="00BC4377" w:rsidRDefault="009005D7" w:rsidP="009005D7">
            <w:pPr>
              <w:pStyle w:val="TAL"/>
              <w:rPr>
                <w:snapToGrid w:val="0"/>
                <w:sz w:val="16"/>
                <w:szCs w:val="16"/>
              </w:rPr>
            </w:pPr>
            <w:r>
              <w:rPr>
                <w:snapToGrid w:val="0"/>
                <w:sz w:val="16"/>
                <w:szCs w:val="16"/>
              </w:rPr>
              <w:t>-</w:t>
            </w:r>
          </w:p>
        </w:tc>
        <w:tc>
          <w:tcPr>
            <w:tcW w:w="425" w:type="dxa"/>
            <w:shd w:val="solid" w:color="FFFFFF" w:fill="auto"/>
          </w:tcPr>
          <w:p w:rsidR="00F36FFD" w:rsidRPr="00BC4377" w:rsidRDefault="009005D7" w:rsidP="00F872DA">
            <w:pPr>
              <w:pStyle w:val="TAR"/>
              <w:jc w:val="left"/>
              <w:rPr>
                <w:snapToGrid w:val="0"/>
                <w:sz w:val="16"/>
                <w:szCs w:val="16"/>
              </w:rPr>
            </w:pPr>
            <w:r>
              <w:rPr>
                <w:snapToGrid w:val="0"/>
                <w:sz w:val="16"/>
                <w:szCs w:val="16"/>
              </w:rPr>
              <w:t>-</w:t>
            </w:r>
          </w:p>
        </w:tc>
        <w:tc>
          <w:tcPr>
            <w:tcW w:w="425" w:type="dxa"/>
            <w:shd w:val="solid" w:color="FFFFFF" w:fill="auto"/>
          </w:tcPr>
          <w:p w:rsidR="00F36FFD" w:rsidRPr="00BC4377" w:rsidRDefault="009005D7" w:rsidP="00F872DA">
            <w:pPr>
              <w:pStyle w:val="TAC"/>
              <w:jc w:val="left"/>
              <w:rPr>
                <w:snapToGrid w:val="0"/>
                <w:sz w:val="16"/>
                <w:szCs w:val="16"/>
              </w:rPr>
            </w:pPr>
            <w:r>
              <w:rPr>
                <w:snapToGrid w:val="0"/>
                <w:sz w:val="16"/>
                <w:szCs w:val="16"/>
              </w:rPr>
              <w:t>-</w:t>
            </w:r>
          </w:p>
        </w:tc>
        <w:tc>
          <w:tcPr>
            <w:tcW w:w="4962" w:type="dxa"/>
            <w:shd w:val="solid" w:color="FFFFFF" w:fill="auto"/>
          </w:tcPr>
          <w:p w:rsidR="00F36FFD" w:rsidRDefault="00F36FFD" w:rsidP="00F36FFD">
            <w:pPr>
              <w:pStyle w:val="TAL"/>
              <w:rPr>
                <w:snapToGrid w:val="0"/>
                <w:sz w:val="16"/>
                <w:szCs w:val="16"/>
                <w:lang w:eastAsia="zh-CN"/>
              </w:rPr>
            </w:pPr>
            <w:r w:rsidRPr="0093004C">
              <w:rPr>
                <w:snapToGrid w:val="0"/>
                <w:sz w:val="16"/>
                <w:szCs w:val="16"/>
                <w:lang w:eastAsia="zh-CN"/>
              </w:rPr>
              <w:t>Inclusion of documents approved in SA2#14</w:t>
            </w:r>
            <w:r>
              <w:rPr>
                <w:snapToGrid w:val="0"/>
                <w:sz w:val="16"/>
                <w:szCs w:val="16"/>
                <w:lang w:eastAsia="zh-CN"/>
              </w:rPr>
              <w:t>9-e:</w:t>
            </w:r>
          </w:p>
          <w:p w:rsidR="00F36FFD" w:rsidRPr="00BC4377" w:rsidRDefault="00F36FFD" w:rsidP="00C34132">
            <w:pPr>
              <w:pStyle w:val="TAL"/>
              <w:rPr>
                <w:snapToGrid w:val="0"/>
                <w:sz w:val="16"/>
                <w:szCs w:val="16"/>
              </w:rPr>
            </w:pPr>
            <w:r w:rsidRPr="00F36FFD">
              <w:rPr>
                <w:snapToGrid w:val="0"/>
                <w:sz w:val="16"/>
                <w:szCs w:val="16"/>
              </w:rPr>
              <w:t>S2-2201814</w:t>
            </w:r>
            <w:r>
              <w:rPr>
                <w:snapToGrid w:val="0"/>
                <w:sz w:val="16"/>
                <w:szCs w:val="16"/>
              </w:rPr>
              <w:t xml:space="preserve">, </w:t>
            </w:r>
            <w:r w:rsidRPr="00F36FFD">
              <w:rPr>
                <w:snapToGrid w:val="0"/>
                <w:sz w:val="16"/>
                <w:szCs w:val="16"/>
              </w:rPr>
              <w:t>S2-2201815</w:t>
            </w:r>
            <w:r>
              <w:rPr>
                <w:snapToGrid w:val="0"/>
                <w:sz w:val="16"/>
                <w:szCs w:val="16"/>
              </w:rPr>
              <w:t xml:space="preserve">, </w:t>
            </w:r>
            <w:r w:rsidRPr="00F36FFD">
              <w:rPr>
                <w:snapToGrid w:val="0"/>
                <w:sz w:val="16"/>
                <w:szCs w:val="16"/>
              </w:rPr>
              <w:t>S2-2201816</w:t>
            </w:r>
            <w:r>
              <w:rPr>
                <w:snapToGrid w:val="0"/>
                <w:sz w:val="16"/>
                <w:szCs w:val="16"/>
              </w:rPr>
              <w:t xml:space="preserve">, </w:t>
            </w:r>
            <w:r w:rsidRPr="00F36FFD">
              <w:rPr>
                <w:snapToGrid w:val="0"/>
                <w:sz w:val="16"/>
                <w:szCs w:val="16"/>
              </w:rPr>
              <w:t>S2-2201817</w:t>
            </w:r>
            <w:r>
              <w:rPr>
                <w:snapToGrid w:val="0"/>
                <w:sz w:val="16"/>
                <w:szCs w:val="16"/>
              </w:rPr>
              <w:t xml:space="preserve">, </w:t>
            </w:r>
            <w:r w:rsidR="00C34132" w:rsidRPr="00F36FFD">
              <w:rPr>
                <w:snapToGrid w:val="0"/>
                <w:sz w:val="16"/>
                <w:szCs w:val="16"/>
              </w:rPr>
              <w:t>S2-22018</w:t>
            </w:r>
            <w:r w:rsidR="00C34132">
              <w:rPr>
                <w:snapToGrid w:val="0"/>
                <w:sz w:val="16"/>
                <w:szCs w:val="16"/>
              </w:rPr>
              <w:t xml:space="preserve">54, </w:t>
            </w:r>
            <w:r w:rsidRPr="00F36FFD">
              <w:rPr>
                <w:snapToGrid w:val="0"/>
                <w:sz w:val="16"/>
                <w:szCs w:val="16"/>
              </w:rPr>
              <w:t>S2-2201818</w:t>
            </w:r>
            <w:r>
              <w:rPr>
                <w:snapToGrid w:val="0"/>
                <w:sz w:val="16"/>
                <w:szCs w:val="16"/>
              </w:rPr>
              <w:t xml:space="preserve">, </w:t>
            </w:r>
            <w:r w:rsidRPr="00F36FFD">
              <w:rPr>
                <w:snapToGrid w:val="0"/>
                <w:sz w:val="16"/>
                <w:szCs w:val="16"/>
              </w:rPr>
              <w:t>S2-220181</w:t>
            </w:r>
            <w:r>
              <w:rPr>
                <w:snapToGrid w:val="0"/>
                <w:sz w:val="16"/>
                <w:szCs w:val="16"/>
              </w:rPr>
              <w:t>9, S2-2201820, S2-2201821</w:t>
            </w:r>
          </w:p>
        </w:tc>
        <w:tc>
          <w:tcPr>
            <w:tcW w:w="708" w:type="dxa"/>
            <w:shd w:val="solid" w:color="FFFFFF" w:fill="auto"/>
          </w:tcPr>
          <w:p w:rsidR="00F36FFD" w:rsidRPr="00BC4377" w:rsidRDefault="00F36FFD" w:rsidP="00F36FFD">
            <w:pPr>
              <w:pStyle w:val="TAC"/>
              <w:rPr>
                <w:snapToGrid w:val="0"/>
                <w:sz w:val="16"/>
                <w:szCs w:val="16"/>
              </w:rPr>
            </w:pPr>
            <w:r>
              <w:rPr>
                <w:rFonts w:hint="eastAsia"/>
                <w:snapToGrid w:val="0"/>
                <w:sz w:val="16"/>
                <w:szCs w:val="16"/>
              </w:rPr>
              <w:t>0</w:t>
            </w:r>
            <w:r>
              <w:rPr>
                <w:snapToGrid w:val="0"/>
                <w:sz w:val="16"/>
                <w:szCs w:val="16"/>
              </w:rPr>
              <w:t>.1.0</w:t>
            </w:r>
          </w:p>
        </w:tc>
      </w:tr>
      <w:tr w:rsidR="007E07CD" w:rsidRPr="006B0D02" w:rsidTr="00F872DA">
        <w:trPr>
          <w:ins w:id="4605" w:author="Rapporteur" w:date="2022-04-14T11:39:00Z"/>
        </w:trPr>
        <w:tc>
          <w:tcPr>
            <w:tcW w:w="800" w:type="dxa"/>
            <w:shd w:val="solid" w:color="FFFFFF" w:fill="auto"/>
          </w:tcPr>
          <w:p w:rsidR="007E07CD" w:rsidRDefault="00E74B96" w:rsidP="00F36FFD">
            <w:pPr>
              <w:pStyle w:val="TAC"/>
              <w:rPr>
                <w:ins w:id="4606" w:author="Rapporteur" w:date="2022-04-14T11:39:00Z"/>
                <w:snapToGrid w:val="0"/>
                <w:sz w:val="16"/>
                <w:szCs w:val="16"/>
              </w:rPr>
            </w:pPr>
            <w:ins w:id="4607" w:author="Rapporteur" w:date="2022-04-14T11:50:00Z">
              <w:r>
                <w:rPr>
                  <w:snapToGrid w:val="0"/>
                  <w:sz w:val="16"/>
                  <w:szCs w:val="16"/>
                </w:rPr>
                <w:t>2022-04</w:t>
              </w:r>
            </w:ins>
          </w:p>
        </w:tc>
        <w:tc>
          <w:tcPr>
            <w:tcW w:w="910" w:type="dxa"/>
            <w:shd w:val="solid" w:color="FFFFFF" w:fill="auto"/>
          </w:tcPr>
          <w:p w:rsidR="007E07CD" w:rsidRPr="00BC4377" w:rsidRDefault="00E74B96" w:rsidP="00F36FFD">
            <w:pPr>
              <w:pStyle w:val="TAC"/>
              <w:rPr>
                <w:ins w:id="4608" w:author="Rapporteur" w:date="2022-04-14T11:39:00Z"/>
                <w:snapToGrid w:val="0"/>
                <w:sz w:val="16"/>
                <w:szCs w:val="16"/>
              </w:rPr>
            </w:pPr>
            <w:ins w:id="4609" w:author="Rapporteur" w:date="2022-04-14T11:50:00Z">
              <w:r w:rsidRPr="00BC4377">
                <w:rPr>
                  <w:snapToGrid w:val="0"/>
                  <w:sz w:val="16"/>
                  <w:szCs w:val="16"/>
                </w:rPr>
                <w:t>SA2#1</w:t>
              </w:r>
              <w:r>
                <w:rPr>
                  <w:snapToGrid w:val="0"/>
                  <w:sz w:val="16"/>
                  <w:szCs w:val="16"/>
                </w:rPr>
                <w:t>50-e</w:t>
              </w:r>
            </w:ins>
          </w:p>
        </w:tc>
        <w:tc>
          <w:tcPr>
            <w:tcW w:w="984" w:type="dxa"/>
            <w:shd w:val="solid" w:color="FFFFFF" w:fill="auto"/>
          </w:tcPr>
          <w:p w:rsidR="007E07CD" w:rsidRPr="00F36FFD" w:rsidRDefault="007E07CD" w:rsidP="00F36FFD">
            <w:pPr>
              <w:pStyle w:val="TAC"/>
              <w:rPr>
                <w:ins w:id="4610" w:author="Rapporteur" w:date="2022-04-14T11:39:00Z"/>
                <w:snapToGrid w:val="0"/>
                <w:sz w:val="16"/>
                <w:szCs w:val="16"/>
              </w:rPr>
            </w:pPr>
          </w:p>
        </w:tc>
        <w:tc>
          <w:tcPr>
            <w:tcW w:w="425" w:type="dxa"/>
            <w:shd w:val="solid" w:color="FFFFFF" w:fill="auto"/>
          </w:tcPr>
          <w:p w:rsidR="007E07CD" w:rsidRDefault="00E74B96" w:rsidP="009005D7">
            <w:pPr>
              <w:pStyle w:val="TAL"/>
              <w:rPr>
                <w:ins w:id="4611" w:author="Rapporteur" w:date="2022-04-14T11:39:00Z"/>
                <w:snapToGrid w:val="0"/>
                <w:sz w:val="16"/>
                <w:szCs w:val="16"/>
              </w:rPr>
            </w:pPr>
            <w:ins w:id="4612" w:author="Rapporteur" w:date="2022-04-14T11:50:00Z">
              <w:r>
                <w:rPr>
                  <w:snapToGrid w:val="0"/>
                  <w:sz w:val="16"/>
                  <w:szCs w:val="16"/>
                </w:rPr>
                <w:t>-</w:t>
              </w:r>
            </w:ins>
          </w:p>
        </w:tc>
        <w:tc>
          <w:tcPr>
            <w:tcW w:w="425" w:type="dxa"/>
            <w:shd w:val="solid" w:color="FFFFFF" w:fill="auto"/>
          </w:tcPr>
          <w:p w:rsidR="007E07CD" w:rsidRDefault="00E74B96" w:rsidP="00F872DA">
            <w:pPr>
              <w:pStyle w:val="TAR"/>
              <w:jc w:val="left"/>
              <w:rPr>
                <w:ins w:id="4613" w:author="Rapporteur" w:date="2022-04-14T11:39:00Z"/>
                <w:snapToGrid w:val="0"/>
                <w:sz w:val="16"/>
                <w:szCs w:val="16"/>
              </w:rPr>
            </w:pPr>
            <w:ins w:id="4614" w:author="Rapporteur" w:date="2022-04-14T11:50:00Z">
              <w:r>
                <w:rPr>
                  <w:snapToGrid w:val="0"/>
                  <w:sz w:val="16"/>
                  <w:szCs w:val="16"/>
                </w:rPr>
                <w:t>-</w:t>
              </w:r>
            </w:ins>
          </w:p>
        </w:tc>
        <w:tc>
          <w:tcPr>
            <w:tcW w:w="425" w:type="dxa"/>
            <w:shd w:val="solid" w:color="FFFFFF" w:fill="auto"/>
          </w:tcPr>
          <w:p w:rsidR="007E07CD" w:rsidRDefault="00E74B96" w:rsidP="00F872DA">
            <w:pPr>
              <w:pStyle w:val="TAC"/>
              <w:jc w:val="left"/>
              <w:rPr>
                <w:ins w:id="4615" w:author="Rapporteur" w:date="2022-04-14T11:39:00Z"/>
                <w:snapToGrid w:val="0"/>
                <w:sz w:val="16"/>
                <w:szCs w:val="16"/>
              </w:rPr>
            </w:pPr>
            <w:ins w:id="4616" w:author="Rapporteur" w:date="2022-04-14T11:50:00Z">
              <w:r>
                <w:rPr>
                  <w:snapToGrid w:val="0"/>
                  <w:sz w:val="16"/>
                  <w:szCs w:val="16"/>
                </w:rPr>
                <w:t>-</w:t>
              </w:r>
            </w:ins>
          </w:p>
        </w:tc>
        <w:tc>
          <w:tcPr>
            <w:tcW w:w="4962" w:type="dxa"/>
            <w:shd w:val="solid" w:color="FFFFFF" w:fill="auto"/>
          </w:tcPr>
          <w:p w:rsidR="007E07CD" w:rsidRPr="0093004C" w:rsidRDefault="00E74B96" w:rsidP="00F36FFD">
            <w:pPr>
              <w:pStyle w:val="TAL"/>
              <w:rPr>
                <w:ins w:id="4617" w:author="Rapporteur" w:date="2022-04-14T11:39:00Z"/>
                <w:snapToGrid w:val="0"/>
                <w:sz w:val="16"/>
                <w:szCs w:val="16"/>
                <w:lang w:eastAsia="zh-CN"/>
              </w:rPr>
            </w:pPr>
            <w:ins w:id="4618" w:author="Rapporteur" w:date="2022-04-14T11:50:00Z">
              <w:r w:rsidRPr="00E74B96">
                <w:rPr>
                  <w:snapToGrid w:val="0"/>
                  <w:sz w:val="16"/>
                  <w:szCs w:val="16"/>
                  <w:lang w:eastAsia="zh-CN"/>
                </w:rPr>
                <w:t xml:space="preserve">Inclusion </w:t>
              </w:r>
              <w:r>
                <w:rPr>
                  <w:snapToGrid w:val="0"/>
                  <w:sz w:val="16"/>
                  <w:szCs w:val="16"/>
                  <w:lang w:eastAsia="zh-CN"/>
                </w:rPr>
                <w:t>of documents approved in SA2#150</w:t>
              </w:r>
              <w:r w:rsidRPr="00E74B96">
                <w:rPr>
                  <w:snapToGrid w:val="0"/>
                  <w:sz w:val="16"/>
                  <w:szCs w:val="16"/>
                  <w:lang w:eastAsia="zh-CN"/>
                </w:rPr>
                <w:t>-e:</w:t>
              </w:r>
              <w:r>
                <w:rPr>
                  <w:snapToGrid w:val="0"/>
                  <w:sz w:val="16"/>
                  <w:szCs w:val="16"/>
                  <w:lang w:eastAsia="zh-CN"/>
                </w:rPr>
                <w:br/>
              </w:r>
            </w:ins>
            <w:ins w:id="4619" w:author="Rapporteur" w:date="2022-04-14T11:53:00Z">
              <w:r w:rsidRPr="00E74B96">
                <w:rPr>
                  <w:snapToGrid w:val="0"/>
                  <w:sz w:val="16"/>
                  <w:szCs w:val="16"/>
                  <w:lang w:eastAsia="zh-CN"/>
                </w:rPr>
                <w:t>S2-2202880</w:t>
              </w:r>
              <w:r>
                <w:rPr>
                  <w:snapToGrid w:val="0"/>
                  <w:sz w:val="16"/>
                  <w:szCs w:val="16"/>
                  <w:lang w:eastAsia="zh-CN"/>
                </w:rPr>
                <w:t xml:space="preserve">, </w:t>
              </w:r>
            </w:ins>
            <w:ins w:id="4620" w:author="Rapporteur" w:date="2022-04-14T11:52:00Z">
              <w:r w:rsidRPr="00E74B96">
                <w:rPr>
                  <w:snapToGrid w:val="0"/>
                  <w:sz w:val="16"/>
                  <w:szCs w:val="16"/>
                  <w:lang w:eastAsia="zh-CN"/>
                </w:rPr>
                <w:t>S2-2203553</w:t>
              </w:r>
              <w:r>
                <w:rPr>
                  <w:snapToGrid w:val="0"/>
                  <w:sz w:val="16"/>
                  <w:szCs w:val="16"/>
                  <w:lang w:eastAsia="zh-CN"/>
                </w:rPr>
                <w:t xml:space="preserve">, </w:t>
              </w:r>
              <w:r w:rsidRPr="008014F2">
                <w:rPr>
                  <w:rFonts w:cs="Arial"/>
                  <w:sz w:val="16"/>
                  <w:szCs w:val="16"/>
                </w:rPr>
                <w:t>S2-220355</w:t>
              </w:r>
              <w:r>
                <w:rPr>
                  <w:snapToGrid w:val="0"/>
                  <w:sz w:val="16"/>
                  <w:szCs w:val="16"/>
                  <w:lang w:eastAsia="zh-CN"/>
                </w:rPr>
                <w:t>4</w:t>
              </w:r>
            </w:ins>
            <w:ins w:id="4621" w:author="Rapporteur" w:date="2022-04-14T11:53:00Z">
              <w:r>
                <w:rPr>
                  <w:snapToGrid w:val="0"/>
                  <w:sz w:val="16"/>
                  <w:szCs w:val="16"/>
                  <w:lang w:eastAsia="zh-CN"/>
                </w:rPr>
                <w:t xml:space="preserve">, </w:t>
              </w:r>
              <w:r w:rsidRPr="00976536">
                <w:rPr>
                  <w:rFonts w:cs="Arial"/>
                  <w:sz w:val="16"/>
                  <w:szCs w:val="16"/>
                </w:rPr>
                <w:t>S2-220355</w:t>
              </w:r>
              <w:r>
                <w:rPr>
                  <w:snapToGrid w:val="0"/>
                  <w:sz w:val="16"/>
                  <w:szCs w:val="16"/>
                  <w:lang w:eastAsia="zh-CN"/>
                </w:rPr>
                <w:t xml:space="preserve">5, </w:t>
              </w:r>
              <w:r w:rsidRPr="00976536">
                <w:rPr>
                  <w:rFonts w:cs="Arial"/>
                  <w:sz w:val="16"/>
                  <w:szCs w:val="16"/>
                </w:rPr>
                <w:t>S2-220355</w:t>
              </w:r>
              <w:r>
                <w:rPr>
                  <w:snapToGrid w:val="0"/>
                  <w:sz w:val="16"/>
                  <w:szCs w:val="16"/>
                  <w:lang w:eastAsia="zh-CN"/>
                </w:rPr>
                <w:t xml:space="preserve">6, </w:t>
              </w:r>
              <w:r w:rsidRPr="00976536">
                <w:rPr>
                  <w:rFonts w:cs="Arial"/>
                  <w:sz w:val="16"/>
                  <w:szCs w:val="16"/>
                </w:rPr>
                <w:t>S2-220355</w:t>
              </w:r>
              <w:r>
                <w:rPr>
                  <w:snapToGrid w:val="0"/>
                  <w:sz w:val="16"/>
                  <w:szCs w:val="16"/>
                  <w:lang w:eastAsia="zh-CN"/>
                </w:rPr>
                <w:t xml:space="preserve">7, </w:t>
              </w:r>
              <w:r w:rsidRPr="00976536">
                <w:rPr>
                  <w:rFonts w:cs="Arial"/>
                  <w:sz w:val="16"/>
                  <w:szCs w:val="16"/>
                </w:rPr>
                <w:t>S2-220355</w:t>
              </w:r>
              <w:r>
                <w:rPr>
                  <w:snapToGrid w:val="0"/>
                  <w:sz w:val="16"/>
                  <w:szCs w:val="16"/>
                  <w:lang w:eastAsia="zh-CN"/>
                </w:rPr>
                <w:t xml:space="preserve">8, </w:t>
              </w:r>
              <w:r w:rsidRPr="00976536">
                <w:rPr>
                  <w:rFonts w:cs="Arial"/>
                  <w:sz w:val="16"/>
                  <w:szCs w:val="16"/>
                </w:rPr>
                <w:t>S2-220355</w:t>
              </w:r>
              <w:r>
                <w:rPr>
                  <w:snapToGrid w:val="0"/>
                  <w:sz w:val="16"/>
                  <w:szCs w:val="16"/>
                  <w:lang w:eastAsia="zh-CN"/>
                </w:rPr>
                <w:t xml:space="preserve">9, </w:t>
              </w:r>
            </w:ins>
            <w:ins w:id="4622" w:author="Rapporteur" w:date="2022-04-14T11:54:00Z">
              <w:r>
                <w:rPr>
                  <w:rFonts w:cs="Arial"/>
                  <w:sz w:val="16"/>
                  <w:szCs w:val="16"/>
                </w:rPr>
                <w:t xml:space="preserve">S2-2203560, S2-2203561, S2-2203562, S2-2203563, S2-2203564, S2-2203565, S2-2203566, S2-2203567, S2-2203568, S2-2203569, S2-2203570, S2-2203571, S2-2203572, S2-2203573, S2-2203574, S2-2203575, S2-2203576, </w:t>
              </w:r>
            </w:ins>
            <w:ins w:id="4623" w:author="Rapporteur" w:date="2022-04-14T11:55:00Z">
              <w:r>
                <w:rPr>
                  <w:rFonts w:cs="Arial"/>
                  <w:sz w:val="16"/>
                  <w:szCs w:val="16"/>
                </w:rPr>
                <w:t>S2-2203577, S2-2203578, S2-2203579, S2-2203580</w:t>
              </w:r>
            </w:ins>
            <w:ins w:id="4624" w:author="Rapporteur" w:date="2022-04-14T11:54:00Z">
              <w:r>
                <w:rPr>
                  <w:rFonts w:cs="Arial"/>
                  <w:sz w:val="16"/>
                  <w:szCs w:val="16"/>
                </w:rPr>
                <w:t xml:space="preserve"> </w:t>
              </w:r>
            </w:ins>
          </w:p>
        </w:tc>
        <w:tc>
          <w:tcPr>
            <w:tcW w:w="708" w:type="dxa"/>
            <w:shd w:val="solid" w:color="FFFFFF" w:fill="auto"/>
          </w:tcPr>
          <w:p w:rsidR="007E07CD" w:rsidRDefault="007E07CD" w:rsidP="00F36FFD">
            <w:pPr>
              <w:pStyle w:val="TAC"/>
              <w:rPr>
                <w:ins w:id="4625" w:author="Rapporteur" w:date="2022-04-14T11:39:00Z"/>
                <w:snapToGrid w:val="0"/>
                <w:sz w:val="16"/>
                <w:szCs w:val="16"/>
              </w:rPr>
            </w:pPr>
          </w:p>
        </w:tc>
      </w:tr>
    </w:tbl>
    <w:p w:rsidR="003C3971" w:rsidRPr="00235394" w:rsidRDefault="003C3971" w:rsidP="003C3971"/>
    <w:p w:rsidR="00080512" w:rsidRDefault="00080512"/>
    <w:sectPr w:rsidR="00080512">
      <w:headerReference w:type="default" r:id="rId85"/>
      <w:footerReference w:type="default" r:id="rId8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1A7" w:rsidRDefault="006C11A7">
      <w:r>
        <w:separator/>
      </w:r>
    </w:p>
  </w:endnote>
  <w:endnote w:type="continuationSeparator" w:id="0">
    <w:p w:rsidR="006C11A7" w:rsidRDefault="006C11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Fangsong">
    <w:altName w:val="Malgun Gothic Semilight"/>
    <w:charset w:val="86"/>
    <w:family w:val="auto"/>
    <w:pitch w:val="variable"/>
    <w:sig w:usb0="00000000" w:usb1="080F0000" w:usb2="00000010" w:usb3="00000000" w:csb0="0004009F" w:csb1="00000000"/>
  </w:font>
  <w:font w:name="Yu Mincho">
    <w:altName w:val="MS Gothic"/>
    <w:charset w:val="80"/>
    <w:family w:val="roman"/>
    <w:pitch w:val="variable"/>
    <w:sig w:usb0="00000000"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D9" w:rsidRDefault="00F372D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1A7" w:rsidRDefault="006C11A7">
      <w:r>
        <w:separator/>
      </w:r>
    </w:p>
  </w:footnote>
  <w:footnote w:type="continuationSeparator" w:id="0">
    <w:p w:rsidR="006C11A7" w:rsidRDefault="006C11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72D9" w:rsidRDefault="00F372D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23AE1">
      <w:rPr>
        <w:rFonts w:ascii="Arial" w:hAnsi="Arial" w:cs="Arial"/>
        <w:b/>
        <w:noProof/>
        <w:sz w:val="18"/>
        <w:szCs w:val="18"/>
      </w:rPr>
      <w:t>3GPP TR 23.700-80 V0.2.0 (2022-0204)</w:t>
    </w:r>
    <w:r>
      <w:rPr>
        <w:rFonts w:ascii="Arial" w:hAnsi="Arial" w:cs="Arial"/>
        <w:b/>
        <w:sz w:val="18"/>
        <w:szCs w:val="18"/>
      </w:rPr>
      <w:fldChar w:fldCharType="end"/>
    </w:r>
  </w:p>
  <w:p w:rsidR="00F372D9" w:rsidRDefault="00F372D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023AE1">
      <w:rPr>
        <w:rFonts w:ascii="Arial" w:hAnsi="Arial" w:cs="Arial"/>
        <w:b/>
        <w:noProof/>
        <w:sz w:val="18"/>
        <w:szCs w:val="18"/>
      </w:rPr>
      <w:t>6</w:t>
    </w:r>
    <w:r>
      <w:rPr>
        <w:rFonts w:ascii="Arial" w:hAnsi="Arial" w:cs="Arial"/>
        <w:b/>
        <w:sz w:val="18"/>
        <w:szCs w:val="18"/>
      </w:rPr>
      <w:fldChar w:fldCharType="end"/>
    </w:r>
  </w:p>
  <w:p w:rsidR="00F372D9" w:rsidRDefault="00F372D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23AE1">
      <w:rPr>
        <w:rFonts w:ascii="Arial" w:hAnsi="Arial" w:cs="Arial"/>
        <w:b/>
        <w:noProof/>
        <w:sz w:val="18"/>
        <w:szCs w:val="18"/>
      </w:rPr>
      <w:t>Release 18</w:t>
    </w:r>
    <w:r>
      <w:rPr>
        <w:rFonts w:ascii="Arial" w:hAnsi="Arial" w:cs="Arial"/>
        <w:b/>
        <w:sz w:val="18"/>
        <w:szCs w:val="18"/>
      </w:rPr>
      <w:fldChar w:fldCharType="end"/>
    </w:r>
  </w:p>
  <w:p w:rsidR="00F372D9" w:rsidRDefault="00F372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774F131"/>
    <w:multiLevelType w:val="singleLevel"/>
    <w:tmpl w:val="9774F131"/>
    <w:lvl w:ilvl="0">
      <w:start w:val="1"/>
      <w:numFmt w:val="decimal"/>
      <w:lvlText w:val="%1."/>
      <w:lvlJc w:val="left"/>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3D820C9"/>
    <w:multiLevelType w:val="hybridMultilevel"/>
    <w:tmpl w:val="1BA84FE4"/>
    <w:lvl w:ilvl="0" w:tplc="18D0217C">
      <w:start w:val="5"/>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570FB4"/>
    <w:multiLevelType w:val="hybridMultilevel"/>
    <w:tmpl w:val="8BE65BA8"/>
    <w:lvl w:ilvl="0" w:tplc="F91C5BEA">
      <w:start w:val="9"/>
      <w:numFmt w:val="bullet"/>
      <w:lvlText w:val="-"/>
      <w:lvlJc w:val="left"/>
      <w:pPr>
        <w:ind w:left="760" w:hanging="360"/>
      </w:pPr>
      <w:rPr>
        <w:rFonts w:ascii="Times New Roman" w:eastAsia="Times New Roman" w:hAnsi="Times New Roman" w:cs="Times New Roman"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 w15:restartNumberingAfterBreak="0">
    <w:nsid w:val="0EA746BC"/>
    <w:multiLevelType w:val="hybridMultilevel"/>
    <w:tmpl w:val="998E5290"/>
    <w:lvl w:ilvl="0" w:tplc="66C061DA">
      <w:start w:val="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15:restartNumberingAfterBreak="0">
    <w:nsid w:val="123C39D5"/>
    <w:multiLevelType w:val="hybridMultilevel"/>
    <w:tmpl w:val="1B42FE7A"/>
    <w:lvl w:ilvl="0" w:tplc="DF8A6542">
      <w:start w:val="5"/>
      <w:numFmt w:val="bullet"/>
      <w:lvlText w:val="-"/>
      <w:lvlJc w:val="left"/>
      <w:pPr>
        <w:ind w:left="360" w:hanging="36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6AF5D47"/>
    <w:multiLevelType w:val="hybridMultilevel"/>
    <w:tmpl w:val="4B6A8820"/>
    <w:lvl w:ilvl="0" w:tplc="F0C09D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8AF3777"/>
    <w:multiLevelType w:val="hybridMultilevel"/>
    <w:tmpl w:val="D2940E9E"/>
    <w:lvl w:ilvl="0" w:tplc="2ED4F46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9" w15:restartNumberingAfterBreak="0">
    <w:nsid w:val="1C1B6727"/>
    <w:multiLevelType w:val="hybridMultilevel"/>
    <w:tmpl w:val="FEA25080"/>
    <w:lvl w:ilvl="0" w:tplc="ADCE4A9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22252F55"/>
    <w:multiLevelType w:val="hybridMultilevel"/>
    <w:tmpl w:val="B1EE8E96"/>
    <w:lvl w:ilvl="0" w:tplc="12A24FFA">
      <w:start w:val="6"/>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2E3C28"/>
    <w:multiLevelType w:val="hybridMultilevel"/>
    <w:tmpl w:val="408EFD32"/>
    <w:lvl w:ilvl="0" w:tplc="FFFFFFFF">
      <w:start w:val="1"/>
      <w:numFmt w:val="decimal"/>
      <w:lvlText w:val="%1."/>
      <w:lvlJc w:val="left"/>
      <w:pPr>
        <w:ind w:left="760" w:hanging="360"/>
      </w:pPr>
      <w:rPr>
        <w:rFonts w:hint="default"/>
      </w:rPr>
    </w:lvl>
    <w:lvl w:ilvl="1" w:tplc="CA603856">
      <w:start w:val="6"/>
      <w:numFmt w:val="bullet"/>
      <w:lvlText w:val="-"/>
      <w:lvlJc w:val="left"/>
      <w:pPr>
        <w:ind w:left="1200" w:hanging="400"/>
      </w:pPr>
      <w:rPr>
        <w:rFonts w:ascii="Times New Roman" w:eastAsia="Malgun Gothic" w:hAnsi="Times New Roman" w:cs="Times New Roman" w:hint="default"/>
      </w:rPr>
    </w:lvl>
    <w:lvl w:ilvl="2" w:tplc="CA603856">
      <w:start w:val="6"/>
      <w:numFmt w:val="bullet"/>
      <w:lvlText w:val="-"/>
      <w:lvlJc w:val="left"/>
      <w:pPr>
        <w:ind w:left="1600" w:hanging="400"/>
      </w:pPr>
      <w:rPr>
        <w:rFonts w:ascii="Times New Roman" w:eastAsia="Malgun Gothic" w:hAnsi="Times New Roman" w:cs="Times New Roman" w:hint="default"/>
      </w:rPr>
    </w:lvl>
    <w:lvl w:ilvl="3" w:tplc="0409000F">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2BEB0D39"/>
    <w:multiLevelType w:val="hybridMultilevel"/>
    <w:tmpl w:val="DCECE922"/>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2FEE0A60"/>
    <w:multiLevelType w:val="hybridMultilevel"/>
    <w:tmpl w:val="5A8864D2"/>
    <w:lvl w:ilvl="0" w:tplc="451494BC">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15" w15:restartNumberingAfterBreak="0">
    <w:nsid w:val="348D40FB"/>
    <w:multiLevelType w:val="hybridMultilevel"/>
    <w:tmpl w:val="443C0562"/>
    <w:lvl w:ilvl="0" w:tplc="ABE4DA18">
      <w:start w:val="3"/>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37F270B0"/>
    <w:multiLevelType w:val="hybridMultilevel"/>
    <w:tmpl w:val="A6602F0C"/>
    <w:lvl w:ilvl="0" w:tplc="3F8AE092">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3BE86428"/>
    <w:multiLevelType w:val="hybridMultilevel"/>
    <w:tmpl w:val="37C291C0"/>
    <w:lvl w:ilvl="0" w:tplc="D3AE7750">
      <w:start w:val="1"/>
      <w:numFmt w:val="bullet"/>
      <w:lvlText w:val="ￚ"/>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8" w15:restartNumberingAfterBreak="0">
    <w:nsid w:val="3E7D14E3"/>
    <w:multiLevelType w:val="hybridMultilevel"/>
    <w:tmpl w:val="0E961360"/>
    <w:lvl w:ilvl="0" w:tplc="66C061DA">
      <w:start w:val="6"/>
      <w:numFmt w:val="bullet"/>
      <w:lvlText w:val="-"/>
      <w:lvlJc w:val="left"/>
      <w:pPr>
        <w:ind w:left="820" w:hanging="420"/>
      </w:pPr>
      <w:rPr>
        <w:rFonts w:ascii="Times New Roman" w:eastAsia="Times New Roman"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19" w15:restartNumberingAfterBreak="0">
    <w:nsid w:val="45C84A09"/>
    <w:multiLevelType w:val="hybridMultilevel"/>
    <w:tmpl w:val="6D96B5A2"/>
    <w:lvl w:ilvl="0" w:tplc="B206FDF0">
      <w:start w:val="6"/>
      <w:numFmt w:val="bullet"/>
      <w:lvlText w:val="-"/>
      <w:lvlJc w:val="left"/>
      <w:pPr>
        <w:ind w:left="644" w:hanging="360"/>
      </w:pPr>
      <w:rPr>
        <w:rFonts w:ascii="Times New Roman" w:eastAsia="Malgun Gothic"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0" w15:restartNumberingAfterBreak="0">
    <w:nsid w:val="4A4B6095"/>
    <w:multiLevelType w:val="hybridMultilevel"/>
    <w:tmpl w:val="1D5EE0CC"/>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1" w15:restartNumberingAfterBreak="0">
    <w:nsid w:val="4F9E2A56"/>
    <w:multiLevelType w:val="hybridMultilevel"/>
    <w:tmpl w:val="E14A8216"/>
    <w:lvl w:ilvl="0" w:tplc="66C061DA">
      <w:start w:val="6"/>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1957C13"/>
    <w:multiLevelType w:val="hybridMultilevel"/>
    <w:tmpl w:val="4EF6BB4A"/>
    <w:lvl w:ilvl="0" w:tplc="951CC154">
      <w:start w:val="12"/>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3" w15:restartNumberingAfterBreak="0">
    <w:nsid w:val="51DE6E4B"/>
    <w:multiLevelType w:val="hybridMultilevel"/>
    <w:tmpl w:val="7E5AA9C0"/>
    <w:lvl w:ilvl="0" w:tplc="644AFBD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526A6E8C"/>
    <w:multiLevelType w:val="hybridMultilevel"/>
    <w:tmpl w:val="41EA042A"/>
    <w:lvl w:ilvl="0" w:tplc="AC746F74">
      <w:start w:val="1"/>
      <w:numFmt w:val="decimal"/>
      <w:lvlText w:val="%1."/>
      <w:lvlJc w:val="left"/>
      <w:pPr>
        <w:ind w:left="644" w:hanging="360"/>
      </w:pPr>
      <w:rPr>
        <w:rFonts w:hint="default"/>
      </w:rPr>
    </w:lvl>
    <w:lvl w:ilvl="1" w:tplc="04090019">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25" w15:restartNumberingAfterBreak="0">
    <w:nsid w:val="569D0425"/>
    <w:multiLevelType w:val="hybridMultilevel"/>
    <w:tmpl w:val="982C4012"/>
    <w:lvl w:ilvl="0" w:tplc="2A9888AE">
      <w:start w:val="4"/>
      <w:numFmt w:val="bullet"/>
      <w:lvlText w:val="-"/>
      <w:lvlJc w:val="left"/>
      <w:pPr>
        <w:ind w:left="822" w:hanging="360"/>
      </w:pPr>
      <w:rPr>
        <w:rFonts w:ascii="Times New Roman" w:eastAsia="Calibri" w:hAnsi="Times New Roman" w:cs="Times New Roman"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26" w15:restartNumberingAfterBreak="0">
    <w:nsid w:val="59067AAB"/>
    <w:multiLevelType w:val="multilevel"/>
    <w:tmpl w:val="8CCAB3D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1553B2E"/>
    <w:multiLevelType w:val="multilevel"/>
    <w:tmpl w:val="61553B2E"/>
    <w:lvl w:ilvl="0">
      <w:numFmt w:val="bullet"/>
      <w:lvlText w:val="-"/>
      <w:lvlJc w:val="left"/>
      <w:pPr>
        <w:ind w:left="538" w:hanging="420"/>
      </w:pPr>
      <w:rPr>
        <w:rFonts w:ascii="Times New Roman" w:eastAsia="MS Mincho" w:hAnsi="Times New Roman" w:cs="Times New Roman" w:hint="default"/>
      </w:rPr>
    </w:lvl>
    <w:lvl w:ilvl="1">
      <w:start w:val="1"/>
      <w:numFmt w:val="bullet"/>
      <w:lvlText w:val=""/>
      <w:lvlJc w:val="left"/>
      <w:pPr>
        <w:ind w:left="958" w:hanging="420"/>
      </w:pPr>
      <w:rPr>
        <w:rFonts w:ascii="Wingdings" w:hAnsi="Wingdings" w:hint="default"/>
      </w:rPr>
    </w:lvl>
    <w:lvl w:ilvl="2">
      <w:start w:val="1"/>
      <w:numFmt w:val="bullet"/>
      <w:lvlText w:val=""/>
      <w:lvlJc w:val="left"/>
      <w:pPr>
        <w:ind w:left="1378" w:hanging="420"/>
      </w:pPr>
      <w:rPr>
        <w:rFonts w:ascii="Wingdings" w:hAnsi="Wingdings" w:hint="default"/>
      </w:rPr>
    </w:lvl>
    <w:lvl w:ilvl="3">
      <w:start w:val="1"/>
      <w:numFmt w:val="bullet"/>
      <w:lvlText w:val=""/>
      <w:lvlJc w:val="left"/>
      <w:pPr>
        <w:ind w:left="1798" w:hanging="420"/>
      </w:pPr>
      <w:rPr>
        <w:rFonts w:ascii="Wingdings" w:hAnsi="Wingdings" w:hint="default"/>
      </w:rPr>
    </w:lvl>
    <w:lvl w:ilvl="4">
      <w:start w:val="1"/>
      <w:numFmt w:val="bullet"/>
      <w:lvlText w:val=""/>
      <w:lvlJc w:val="left"/>
      <w:pPr>
        <w:ind w:left="2218" w:hanging="420"/>
      </w:pPr>
      <w:rPr>
        <w:rFonts w:ascii="Wingdings" w:hAnsi="Wingdings" w:hint="default"/>
      </w:rPr>
    </w:lvl>
    <w:lvl w:ilvl="5">
      <w:start w:val="1"/>
      <w:numFmt w:val="bullet"/>
      <w:lvlText w:val=""/>
      <w:lvlJc w:val="left"/>
      <w:pPr>
        <w:ind w:left="2638" w:hanging="420"/>
      </w:pPr>
      <w:rPr>
        <w:rFonts w:ascii="Wingdings" w:hAnsi="Wingdings" w:hint="default"/>
      </w:rPr>
    </w:lvl>
    <w:lvl w:ilvl="6">
      <w:start w:val="1"/>
      <w:numFmt w:val="bullet"/>
      <w:lvlText w:val=""/>
      <w:lvlJc w:val="left"/>
      <w:pPr>
        <w:ind w:left="3058" w:hanging="420"/>
      </w:pPr>
      <w:rPr>
        <w:rFonts w:ascii="Wingdings" w:hAnsi="Wingdings" w:hint="default"/>
      </w:rPr>
    </w:lvl>
    <w:lvl w:ilvl="7">
      <w:start w:val="1"/>
      <w:numFmt w:val="bullet"/>
      <w:lvlText w:val=""/>
      <w:lvlJc w:val="left"/>
      <w:pPr>
        <w:ind w:left="3478" w:hanging="420"/>
      </w:pPr>
      <w:rPr>
        <w:rFonts w:ascii="Wingdings" w:hAnsi="Wingdings" w:hint="default"/>
      </w:rPr>
    </w:lvl>
    <w:lvl w:ilvl="8">
      <w:start w:val="1"/>
      <w:numFmt w:val="bullet"/>
      <w:lvlText w:val=""/>
      <w:lvlJc w:val="left"/>
      <w:pPr>
        <w:ind w:left="3898" w:hanging="420"/>
      </w:pPr>
      <w:rPr>
        <w:rFonts w:ascii="Wingdings" w:hAnsi="Wingdings" w:hint="default"/>
      </w:rPr>
    </w:lvl>
  </w:abstractNum>
  <w:abstractNum w:abstractNumId="28" w15:restartNumberingAfterBreak="0">
    <w:nsid w:val="61BE0060"/>
    <w:multiLevelType w:val="hybridMultilevel"/>
    <w:tmpl w:val="1012D59C"/>
    <w:lvl w:ilvl="0" w:tplc="8AEAC52E">
      <w:start w:val="13"/>
      <w:numFmt w:val="bullet"/>
      <w:lvlText w:val="-"/>
      <w:lvlJc w:val="left"/>
      <w:pPr>
        <w:ind w:left="1364" w:hanging="360"/>
      </w:pPr>
      <w:rPr>
        <w:rFonts w:ascii="Times New Roman" w:eastAsia="Times New Roman" w:hAnsi="Times New Roman" w:cs="Times New Roman"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9"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30" w15:restartNumberingAfterBreak="0">
    <w:nsid w:val="63F756B5"/>
    <w:multiLevelType w:val="hybridMultilevel"/>
    <w:tmpl w:val="7B109D58"/>
    <w:lvl w:ilvl="0" w:tplc="0409000F">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AE112CC"/>
    <w:multiLevelType w:val="hybridMultilevel"/>
    <w:tmpl w:val="22C8CDD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0A7048D"/>
    <w:multiLevelType w:val="hybridMultilevel"/>
    <w:tmpl w:val="11740198"/>
    <w:lvl w:ilvl="0" w:tplc="9A10CDF6">
      <w:start w:val="6"/>
      <w:numFmt w:val="bullet"/>
      <w:lvlText w:val="-"/>
      <w:lvlJc w:val="left"/>
      <w:pPr>
        <w:ind w:left="-203" w:hanging="360"/>
      </w:pPr>
      <w:rPr>
        <w:rFonts w:ascii="Times New Roman" w:eastAsia="Times New Roman" w:hAnsi="Times New Roman" w:cs="Times New Roman" w:hint="default"/>
      </w:rPr>
    </w:lvl>
    <w:lvl w:ilvl="1" w:tplc="04090003" w:tentative="1">
      <w:start w:val="1"/>
      <w:numFmt w:val="bullet"/>
      <w:lvlText w:val="o"/>
      <w:lvlJc w:val="left"/>
      <w:pPr>
        <w:ind w:left="517" w:hanging="360"/>
      </w:pPr>
      <w:rPr>
        <w:rFonts w:ascii="Courier New" w:hAnsi="Courier New" w:cs="Courier New" w:hint="default"/>
      </w:rPr>
    </w:lvl>
    <w:lvl w:ilvl="2" w:tplc="04090005" w:tentative="1">
      <w:start w:val="1"/>
      <w:numFmt w:val="bullet"/>
      <w:lvlText w:val=""/>
      <w:lvlJc w:val="left"/>
      <w:pPr>
        <w:ind w:left="1237" w:hanging="360"/>
      </w:pPr>
      <w:rPr>
        <w:rFonts w:ascii="Wingdings" w:hAnsi="Wingdings" w:hint="default"/>
      </w:rPr>
    </w:lvl>
    <w:lvl w:ilvl="3" w:tplc="04090001" w:tentative="1">
      <w:start w:val="1"/>
      <w:numFmt w:val="bullet"/>
      <w:lvlText w:val=""/>
      <w:lvlJc w:val="left"/>
      <w:pPr>
        <w:ind w:left="1957" w:hanging="360"/>
      </w:pPr>
      <w:rPr>
        <w:rFonts w:ascii="Symbol" w:hAnsi="Symbol" w:hint="default"/>
      </w:rPr>
    </w:lvl>
    <w:lvl w:ilvl="4" w:tplc="04090003" w:tentative="1">
      <w:start w:val="1"/>
      <w:numFmt w:val="bullet"/>
      <w:lvlText w:val="o"/>
      <w:lvlJc w:val="left"/>
      <w:pPr>
        <w:ind w:left="2677" w:hanging="360"/>
      </w:pPr>
      <w:rPr>
        <w:rFonts w:ascii="Courier New" w:hAnsi="Courier New" w:cs="Courier New" w:hint="default"/>
      </w:rPr>
    </w:lvl>
    <w:lvl w:ilvl="5" w:tplc="04090005" w:tentative="1">
      <w:start w:val="1"/>
      <w:numFmt w:val="bullet"/>
      <w:lvlText w:val=""/>
      <w:lvlJc w:val="left"/>
      <w:pPr>
        <w:ind w:left="3397" w:hanging="360"/>
      </w:pPr>
      <w:rPr>
        <w:rFonts w:ascii="Wingdings" w:hAnsi="Wingdings" w:hint="default"/>
      </w:rPr>
    </w:lvl>
    <w:lvl w:ilvl="6" w:tplc="04090001" w:tentative="1">
      <w:start w:val="1"/>
      <w:numFmt w:val="bullet"/>
      <w:lvlText w:val=""/>
      <w:lvlJc w:val="left"/>
      <w:pPr>
        <w:ind w:left="4117" w:hanging="360"/>
      </w:pPr>
      <w:rPr>
        <w:rFonts w:ascii="Symbol" w:hAnsi="Symbol" w:hint="default"/>
      </w:rPr>
    </w:lvl>
    <w:lvl w:ilvl="7" w:tplc="04090003" w:tentative="1">
      <w:start w:val="1"/>
      <w:numFmt w:val="bullet"/>
      <w:lvlText w:val="o"/>
      <w:lvlJc w:val="left"/>
      <w:pPr>
        <w:ind w:left="4837" w:hanging="360"/>
      </w:pPr>
      <w:rPr>
        <w:rFonts w:ascii="Courier New" w:hAnsi="Courier New" w:cs="Courier New" w:hint="default"/>
      </w:rPr>
    </w:lvl>
    <w:lvl w:ilvl="8" w:tplc="04090005" w:tentative="1">
      <w:start w:val="1"/>
      <w:numFmt w:val="bullet"/>
      <w:lvlText w:val=""/>
      <w:lvlJc w:val="left"/>
      <w:pPr>
        <w:ind w:left="5557" w:hanging="360"/>
      </w:pPr>
      <w:rPr>
        <w:rFonts w:ascii="Wingdings" w:hAnsi="Wingdings" w:hint="default"/>
      </w:rPr>
    </w:lvl>
  </w:abstractNum>
  <w:abstractNum w:abstractNumId="34" w15:restartNumberingAfterBreak="0">
    <w:nsid w:val="70C61CD7"/>
    <w:multiLevelType w:val="hybridMultilevel"/>
    <w:tmpl w:val="288837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CC615D"/>
    <w:multiLevelType w:val="multilevel"/>
    <w:tmpl w:val="8738D9C4"/>
    <w:lvl w:ilvl="0">
      <w:start w:val="1"/>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6" w15:restartNumberingAfterBreak="0">
    <w:nsid w:val="71E1217C"/>
    <w:multiLevelType w:val="hybridMultilevel"/>
    <w:tmpl w:val="714034DE"/>
    <w:lvl w:ilvl="0" w:tplc="9AEE0DFC">
      <w:start w:val="5"/>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727126E4"/>
    <w:multiLevelType w:val="hybridMultilevel"/>
    <w:tmpl w:val="488A3B06"/>
    <w:lvl w:ilvl="0" w:tplc="04090005">
      <w:start w:val="1"/>
      <w:numFmt w:val="bullet"/>
      <w:lvlText w:val=""/>
      <w:lvlJc w:val="left"/>
      <w:pPr>
        <w:ind w:left="1450" w:hanging="360"/>
      </w:pPr>
      <w:rPr>
        <w:rFonts w:ascii="Wingdings" w:hAnsi="Wingdings"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abstractNum w:abstractNumId="38" w15:restartNumberingAfterBreak="0">
    <w:nsid w:val="72E343DE"/>
    <w:multiLevelType w:val="hybridMultilevel"/>
    <w:tmpl w:val="C9C04368"/>
    <w:lvl w:ilvl="0" w:tplc="66C061DA">
      <w:start w:val="6"/>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75075112"/>
    <w:multiLevelType w:val="multilevel"/>
    <w:tmpl w:val="8738D9C4"/>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754D616B"/>
    <w:multiLevelType w:val="hybridMultilevel"/>
    <w:tmpl w:val="228EF2A6"/>
    <w:lvl w:ilvl="0" w:tplc="0409000F">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7924216D"/>
    <w:multiLevelType w:val="hybridMultilevel"/>
    <w:tmpl w:val="FD3C8B2C"/>
    <w:lvl w:ilvl="0" w:tplc="F84E4C66">
      <w:start w:val="7"/>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CA1810"/>
    <w:multiLevelType w:val="hybridMultilevel"/>
    <w:tmpl w:val="0FE894CE"/>
    <w:lvl w:ilvl="0" w:tplc="2A9888AE">
      <w:start w:val="4"/>
      <w:numFmt w:val="bullet"/>
      <w:lvlText w:val="-"/>
      <w:lvlJc w:val="left"/>
      <w:pPr>
        <w:ind w:left="691" w:hanging="360"/>
      </w:pPr>
      <w:rPr>
        <w:rFonts w:ascii="Times New Roman" w:eastAsia="Calibri" w:hAnsi="Times New Roman" w:cs="Times New Roman" w:hint="default"/>
      </w:rPr>
    </w:lvl>
    <w:lvl w:ilvl="1" w:tplc="04090003" w:tentative="1">
      <w:start w:val="1"/>
      <w:numFmt w:val="bullet"/>
      <w:lvlText w:val="o"/>
      <w:lvlJc w:val="left"/>
      <w:pPr>
        <w:ind w:left="1411" w:hanging="360"/>
      </w:pPr>
      <w:rPr>
        <w:rFonts w:ascii="Courier New" w:hAnsi="Courier New" w:cs="Courier New" w:hint="default"/>
      </w:rPr>
    </w:lvl>
    <w:lvl w:ilvl="2" w:tplc="04090005" w:tentative="1">
      <w:start w:val="1"/>
      <w:numFmt w:val="bullet"/>
      <w:lvlText w:val=""/>
      <w:lvlJc w:val="left"/>
      <w:pPr>
        <w:ind w:left="2131" w:hanging="360"/>
      </w:pPr>
      <w:rPr>
        <w:rFonts w:ascii="Wingdings" w:hAnsi="Wingdings" w:hint="default"/>
      </w:rPr>
    </w:lvl>
    <w:lvl w:ilvl="3" w:tplc="04090001" w:tentative="1">
      <w:start w:val="1"/>
      <w:numFmt w:val="bullet"/>
      <w:lvlText w:val=""/>
      <w:lvlJc w:val="left"/>
      <w:pPr>
        <w:ind w:left="2851" w:hanging="360"/>
      </w:pPr>
      <w:rPr>
        <w:rFonts w:ascii="Symbol" w:hAnsi="Symbol" w:hint="default"/>
      </w:rPr>
    </w:lvl>
    <w:lvl w:ilvl="4" w:tplc="04090003" w:tentative="1">
      <w:start w:val="1"/>
      <w:numFmt w:val="bullet"/>
      <w:lvlText w:val="o"/>
      <w:lvlJc w:val="left"/>
      <w:pPr>
        <w:ind w:left="3571" w:hanging="360"/>
      </w:pPr>
      <w:rPr>
        <w:rFonts w:ascii="Courier New" w:hAnsi="Courier New" w:cs="Courier New" w:hint="default"/>
      </w:rPr>
    </w:lvl>
    <w:lvl w:ilvl="5" w:tplc="04090005" w:tentative="1">
      <w:start w:val="1"/>
      <w:numFmt w:val="bullet"/>
      <w:lvlText w:val=""/>
      <w:lvlJc w:val="left"/>
      <w:pPr>
        <w:ind w:left="4291" w:hanging="360"/>
      </w:pPr>
      <w:rPr>
        <w:rFonts w:ascii="Wingdings" w:hAnsi="Wingdings" w:hint="default"/>
      </w:rPr>
    </w:lvl>
    <w:lvl w:ilvl="6" w:tplc="04090001" w:tentative="1">
      <w:start w:val="1"/>
      <w:numFmt w:val="bullet"/>
      <w:lvlText w:val=""/>
      <w:lvlJc w:val="left"/>
      <w:pPr>
        <w:ind w:left="5011" w:hanging="360"/>
      </w:pPr>
      <w:rPr>
        <w:rFonts w:ascii="Symbol" w:hAnsi="Symbol" w:hint="default"/>
      </w:rPr>
    </w:lvl>
    <w:lvl w:ilvl="7" w:tplc="04090003" w:tentative="1">
      <w:start w:val="1"/>
      <w:numFmt w:val="bullet"/>
      <w:lvlText w:val="o"/>
      <w:lvlJc w:val="left"/>
      <w:pPr>
        <w:ind w:left="5731" w:hanging="360"/>
      </w:pPr>
      <w:rPr>
        <w:rFonts w:ascii="Courier New" w:hAnsi="Courier New" w:cs="Courier New" w:hint="default"/>
      </w:rPr>
    </w:lvl>
    <w:lvl w:ilvl="8" w:tplc="04090005" w:tentative="1">
      <w:start w:val="1"/>
      <w:numFmt w:val="bullet"/>
      <w:lvlText w:val=""/>
      <w:lvlJc w:val="left"/>
      <w:pPr>
        <w:ind w:left="6451"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31"/>
  </w:num>
  <w:num w:numId="5">
    <w:abstractNumId w:val="42"/>
  </w:num>
  <w:num w:numId="6">
    <w:abstractNumId w:val="27"/>
  </w:num>
  <w:num w:numId="7">
    <w:abstractNumId w:val="4"/>
  </w:num>
  <w:num w:numId="8">
    <w:abstractNumId w:val="3"/>
  </w:num>
  <w:num w:numId="9">
    <w:abstractNumId w:val="19"/>
  </w:num>
  <w:num w:numId="10">
    <w:abstractNumId w:val="22"/>
  </w:num>
  <w:num w:numId="11">
    <w:abstractNumId w:val="6"/>
  </w:num>
  <w:num w:numId="12">
    <w:abstractNumId w:val="0"/>
  </w:num>
  <w:num w:numId="13">
    <w:abstractNumId w:val="33"/>
  </w:num>
  <w:num w:numId="14">
    <w:abstractNumId w:val="10"/>
  </w:num>
  <w:num w:numId="15">
    <w:abstractNumId w:val="40"/>
  </w:num>
  <w:num w:numId="16">
    <w:abstractNumId w:val="13"/>
  </w:num>
  <w:num w:numId="17">
    <w:abstractNumId w:val="29"/>
  </w:num>
  <w:num w:numId="18">
    <w:abstractNumId w:val="25"/>
  </w:num>
  <w:num w:numId="19">
    <w:abstractNumId w:val="32"/>
  </w:num>
  <w:num w:numId="20">
    <w:abstractNumId w:val="35"/>
  </w:num>
  <w:num w:numId="21">
    <w:abstractNumId w:val="15"/>
  </w:num>
  <w:num w:numId="22">
    <w:abstractNumId w:val="39"/>
  </w:num>
  <w:num w:numId="23">
    <w:abstractNumId w:val="38"/>
  </w:num>
  <w:num w:numId="24">
    <w:abstractNumId w:val="12"/>
  </w:num>
  <w:num w:numId="25">
    <w:abstractNumId w:val="9"/>
  </w:num>
  <w:num w:numId="26">
    <w:abstractNumId w:val="28"/>
  </w:num>
  <w:num w:numId="27">
    <w:abstractNumId w:val="18"/>
  </w:num>
  <w:num w:numId="28">
    <w:abstractNumId w:val="41"/>
  </w:num>
  <w:num w:numId="29">
    <w:abstractNumId w:val="21"/>
  </w:num>
  <w:num w:numId="30">
    <w:abstractNumId w:val="5"/>
  </w:num>
  <w:num w:numId="31">
    <w:abstractNumId w:val="34"/>
  </w:num>
  <w:num w:numId="32">
    <w:abstractNumId w:val="20"/>
  </w:num>
  <w:num w:numId="33">
    <w:abstractNumId w:val="37"/>
  </w:num>
  <w:num w:numId="34">
    <w:abstractNumId w:val="24"/>
  </w:num>
  <w:num w:numId="35">
    <w:abstractNumId w:val="17"/>
  </w:num>
  <w:num w:numId="36">
    <w:abstractNumId w:val="8"/>
  </w:num>
  <w:num w:numId="37">
    <w:abstractNumId w:val="14"/>
  </w:num>
  <w:num w:numId="38">
    <w:abstractNumId w:val="16"/>
  </w:num>
  <w:num w:numId="39">
    <w:abstractNumId w:val="7"/>
  </w:num>
  <w:num w:numId="40">
    <w:abstractNumId w:val="26"/>
  </w:num>
  <w:num w:numId="41">
    <w:abstractNumId w:val="36"/>
  </w:num>
  <w:num w:numId="42">
    <w:abstractNumId w:val="30"/>
  </w:num>
  <w:num w:numId="43">
    <w:abstractNumId w:val="23"/>
  </w:num>
  <w:num w:numId="44">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56F0"/>
    <w:rsid w:val="00023AE1"/>
    <w:rsid w:val="00032302"/>
    <w:rsid w:val="00033397"/>
    <w:rsid w:val="00037434"/>
    <w:rsid w:val="00040095"/>
    <w:rsid w:val="00041BA3"/>
    <w:rsid w:val="00047DDD"/>
    <w:rsid w:val="00050A3F"/>
    <w:rsid w:val="00051834"/>
    <w:rsid w:val="00054A22"/>
    <w:rsid w:val="00062023"/>
    <w:rsid w:val="000655A6"/>
    <w:rsid w:val="00080512"/>
    <w:rsid w:val="000838F1"/>
    <w:rsid w:val="000B2813"/>
    <w:rsid w:val="000C415F"/>
    <w:rsid w:val="000C47C3"/>
    <w:rsid w:val="000D0317"/>
    <w:rsid w:val="000D58AB"/>
    <w:rsid w:val="000E19CC"/>
    <w:rsid w:val="00105845"/>
    <w:rsid w:val="00133525"/>
    <w:rsid w:val="001341F1"/>
    <w:rsid w:val="00143070"/>
    <w:rsid w:val="001908F2"/>
    <w:rsid w:val="00190D6E"/>
    <w:rsid w:val="00193D34"/>
    <w:rsid w:val="0019750C"/>
    <w:rsid w:val="001A4C42"/>
    <w:rsid w:val="001A7420"/>
    <w:rsid w:val="001B3CB0"/>
    <w:rsid w:val="001B6637"/>
    <w:rsid w:val="001C21C3"/>
    <w:rsid w:val="001C77F3"/>
    <w:rsid w:val="001D02C2"/>
    <w:rsid w:val="001E012B"/>
    <w:rsid w:val="001E425E"/>
    <w:rsid w:val="001F0C1D"/>
    <w:rsid w:val="001F1132"/>
    <w:rsid w:val="001F168B"/>
    <w:rsid w:val="001F6405"/>
    <w:rsid w:val="00202080"/>
    <w:rsid w:val="00227E6D"/>
    <w:rsid w:val="00230B8A"/>
    <w:rsid w:val="002329C2"/>
    <w:rsid w:val="002347A2"/>
    <w:rsid w:val="00235348"/>
    <w:rsid w:val="00241412"/>
    <w:rsid w:val="002429D3"/>
    <w:rsid w:val="00246051"/>
    <w:rsid w:val="00266ADF"/>
    <w:rsid w:val="002675F0"/>
    <w:rsid w:val="002760EE"/>
    <w:rsid w:val="00287D73"/>
    <w:rsid w:val="002A05D3"/>
    <w:rsid w:val="002B6339"/>
    <w:rsid w:val="002B76A8"/>
    <w:rsid w:val="002C08DE"/>
    <w:rsid w:val="002C68F1"/>
    <w:rsid w:val="002D0543"/>
    <w:rsid w:val="002D399A"/>
    <w:rsid w:val="002E00EE"/>
    <w:rsid w:val="002F05D8"/>
    <w:rsid w:val="002F0CB0"/>
    <w:rsid w:val="002F4F3A"/>
    <w:rsid w:val="003115A8"/>
    <w:rsid w:val="003172DC"/>
    <w:rsid w:val="003324FF"/>
    <w:rsid w:val="003539A4"/>
    <w:rsid w:val="0035462D"/>
    <w:rsid w:val="00355AC2"/>
    <w:rsid w:val="00356555"/>
    <w:rsid w:val="003765B8"/>
    <w:rsid w:val="00385EB9"/>
    <w:rsid w:val="00395B63"/>
    <w:rsid w:val="003B01D7"/>
    <w:rsid w:val="003B408F"/>
    <w:rsid w:val="003C1305"/>
    <w:rsid w:val="003C3388"/>
    <w:rsid w:val="003C3971"/>
    <w:rsid w:val="003D643B"/>
    <w:rsid w:val="00403348"/>
    <w:rsid w:val="00423334"/>
    <w:rsid w:val="00430F8D"/>
    <w:rsid w:val="004345EC"/>
    <w:rsid w:val="00440946"/>
    <w:rsid w:val="00446F0F"/>
    <w:rsid w:val="004612ED"/>
    <w:rsid w:val="00461B98"/>
    <w:rsid w:val="0046383F"/>
    <w:rsid w:val="00465515"/>
    <w:rsid w:val="004708A7"/>
    <w:rsid w:val="00470C0B"/>
    <w:rsid w:val="0048147A"/>
    <w:rsid w:val="00485AFC"/>
    <w:rsid w:val="00487B1B"/>
    <w:rsid w:val="00494383"/>
    <w:rsid w:val="0049751D"/>
    <w:rsid w:val="004A09B5"/>
    <w:rsid w:val="004A5948"/>
    <w:rsid w:val="004B20EF"/>
    <w:rsid w:val="004C30AC"/>
    <w:rsid w:val="004C5FE4"/>
    <w:rsid w:val="004D3578"/>
    <w:rsid w:val="004D5A5E"/>
    <w:rsid w:val="004D64C7"/>
    <w:rsid w:val="004E213A"/>
    <w:rsid w:val="004F0988"/>
    <w:rsid w:val="004F3340"/>
    <w:rsid w:val="00525636"/>
    <w:rsid w:val="0053388B"/>
    <w:rsid w:val="00534C79"/>
    <w:rsid w:val="00535773"/>
    <w:rsid w:val="00541E7A"/>
    <w:rsid w:val="00543E6C"/>
    <w:rsid w:val="00561C35"/>
    <w:rsid w:val="00563025"/>
    <w:rsid w:val="00565087"/>
    <w:rsid w:val="0057382F"/>
    <w:rsid w:val="00582E33"/>
    <w:rsid w:val="00583999"/>
    <w:rsid w:val="00584107"/>
    <w:rsid w:val="00593C90"/>
    <w:rsid w:val="00596042"/>
    <w:rsid w:val="005964E4"/>
    <w:rsid w:val="00597B11"/>
    <w:rsid w:val="005A6227"/>
    <w:rsid w:val="005B3C8B"/>
    <w:rsid w:val="005B46F1"/>
    <w:rsid w:val="005B7EF2"/>
    <w:rsid w:val="005C4D95"/>
    <w:rsid w:val="005D05C1"/>
    <w:rsid w:val="005D2E01"/>
    <w:rsid w:val="005D6114"/>
    <w:rsid w:val="005D7526"/>
    <w:rsid w:val="005E4BB2"/>
    <w:rsid w:val="005F788A"/>
    <w:rsid w:val="0060139A"/>
    <w:rsid w:val="00602A24"/>
    <w:rsid w:val="00602AEA"/>
    <w:rsid w:val="006108AC"/>
    <w:rsid w:val="00614FDF"/>
    <w:rsid w:val="0061553B"/>
    <w:rsid w:val="0063543D"/>
    <w:rsid w:val="006450B9"/>
    <w:rsid w:val="00647114"/>
    <w:rsid w:val="006513DE"/>
    <w:rsid w:val="00655122"/>
    <w:rsid w:val="00681C7C"/>
    <w:rsid w:val="006912E9"/>
    <w:rsid w:val="0069358E"/>
    <w:rsid w:val="006A323F"/>
    <w:rsid w:val="006B30D0"/>
    <w:rsid w:val="006C11A7"/>
    <w:rsid w:val="006C3D95"/>
    <w:rsid w:val="006C60B2"/>
    <w:rsid w:val="006D33FE"/>
    <w:rsid w:val="006E5C86"/>
    <w:rsid w:val="006F1E6F"/>
    <w:rsid w:val="00701116"/>
    <w:rsid w:val="0071174C"/>
    <w:rsid w:val="00713C44"/>
    <w:rsid w:val="00722191"/>
    <w:rsid w:val="0073149C"/>
    <w:rsid w:val="007330D3"/>
    <w:rsid w:val="00734165"/>
    <w:rsid w:val="00734A5B"/>
    <w:rsid w:val="0073625F"/>
    <w:rsid w:val="0074026F"/>
    <w:rsid w:val="007429F6"/>
    <w:rsid w:val="00743467"/>
    <w:rsid w:val="00744E76"/>
    <w:rsid w:val="00765EA3"/>
    <w:rsid w:val="0077252E"/>
    <w:rsid w:val="00772880"/>
    <w:rsid w:val="00774DA4"/>
    <w:rsid w:val="00781F0F"/>
    <w:rsid w:val="00782AAF"/>
    <w:rsid w:val="00784B8E"/>
    <w:rsid w:val="00787E7E"/>
    <w:rsid w:val="007A27F8"/>
    <w:rsid w:val="007B600E"/>
    <w:rsid w:val="007D6EFF"/>
    <w:rsid w:val="007E07CD"/>
    <w:rsid w:val="007F0F4A"/>
    <w:rsid w:val="007F1D5A"/>
    <w:rsid w:val="008014F2"/>
    <w:rsid w:val="008028A4"/>
    <w:rsid w:val="00830727"/>
    <w:rsid w:val="00830747"/>
    <w:rsid w:val="008474DD"/>
    <w:rsid w:val="0085075D"/>
    <w:rsid w:val="0085188A"/>
    <w:rsid w:val="00855323"/>
    <w:rsid w:val="00867C55"/>
    <w:rsid w:val="008731B2"/>
    <w:rsid w:val="008768CA"/>
    <w:rsid w:val="0088349C"/>
    <w:rsid w:val="00884AF7"/>
    <w:rsid w:val="00887205"/>
    <w:rsid w:val="00894A58"/>
    <w:rsid w:val="008B1AEC"/>
    <w:rsid w:val="008B24AA"/>
    <w:rsid w:val="008C163F"/>
    <w:rsid w:val="008C384C"/>
    <w:rsid w:val="008C38FA"/>
    <w:rsid w:val="008E2D68"/>
    <w:rsid w:val="008E5E16"/>
    <w:rsid w:val="008E6756"/>
    <w:rsid w:val="009005D7"/>
    <w:rsid w:val="0090271F"/>
    <w:rsid w:val="00902E23"/>
    <w:rsid w:val="00903793"/>
    <w:rsid w:val="009114D7"/>
    <w:rsid w:val="0091348E"/>
    <w:rsid w:val="00914190"/>
    <w:rsid w:val="009145CB"/>
    <w:rsid w:val="00915010"/>
    <w:rsid w:val="00917CCB"/>
    <w:rsid w:val="00920602"/>
    <w:rsid w:val="00933FB0"/>
    <w:rsid w:val="00934D41"/>
    <w:rsid w:val="00942EC2"/>
    <w:rsid w:val="009473CB"/>
    <w:rsid w:val="00960E25"/>
    <w:rsid w:val="00964063"/>
    <w:rsid w:val="00965FC6"/>
    <w:rsid w:val="00976F3C"/>
    <w:rsid w:val="00987304"/>
    <w:rsid w:val="00994CAE"/>
    <w:rsid w:val="009965D6"/>
    <w:rsid w:val="009A5466"/>
    <w:rsid w:val="009A7A2C"/>
    <w:rsid w:val="009C1118"/>
    <w:rsid w:val="009C3422"/>
    <w:rsid w:val="009C552F"/>
    <w:rsid w:val="009D0713"/>
    <w:rsid w:val="009F37B7"/>
    <w:rsid w:val="009F443A"/>
    <w:rsid w:val="00A10F02"/>
    <w:rsid w:val="00A164B4"/>
    <w:rsid w:val="00A26956"/>
    <w:rsid w:val="00A27486"/>
    <w:rsid w:val="00A40D90"/>
    <w:rsid w:val="00A4157E"/>
    <w:rsid w:val="00A53724"/>
    <w:rsid w:val="00A56066"/>
    <w:rsid w:val="00A56877"/>
    <w:rsid w:val="00A65604"/>
    <w:rsid w:val="00A66A11"/>
    <w:rsid w:val="00A7050E"/>
    <w:rsid w:val="00A708E1"/>
    <w:rsid w:val="00A73129"/>
    <w:rsid w:val="00A82346"/>
    <w:rsid w:val="00A92BA1"/>
    <w:rsid w:val="00A95A32"/>
    <w:rsid w:val="00AA04B7"/>
    <w:rsid w:val="00AA5249"/>
    <w:rsid w:val="00AB4A5D"/>
    <w:rsid w:val="00AC6BC6"/>
    <w:rsid w:val="00AD72A5"/>
    <w:rsid w:val="00AE65E2"/>
    <w:rsid w:val="00AF1460"/>
    <w:rsid w:val="00B00148"/>
    <w:rsid w:val="00B06545"/>
    <w:rsid w:val="00B125CB"/>
    <w:rsid w:val="00B15449"/>
    <w:rsid w:val="00B15A20"/>
    <w:rsid w:val="00B15B52"/>
    <w:rsid w:val="00B2235B"/>
    <w:rsid w:val="00B24530"/>
    <w:rsid w:val="00B5683E"/>
    <w:rsid w:val="00B63EAB"/>
    <w:rsid w:val="00B6610F"/>
    <w:rsid w:val="00B711E1"/>
    <w:rsid w:val="00B72167"/>
    <w:rsid w:val="00B77C43"/>
    <w:rsid w:val="00B84A59"/>
    <w:rsid w:val="00B93086"/>
    <w:rsid w:val="00B97C8A"/>
    <w:rsid w:val="00BA0BCA"/>
    <w:rsid w:val="00BA19ED"/>
    <w:rsid w:val="00BA4B8D"/>
    <w:rsid w:val="00BB69CA"/>
    <w:rsid w:val="00BC0F7D"/>
    <w:rsid w:val="00BD0792"/>
    <w:rsid w:val="00BD34BE"/>
    <w:rsid w:val="00BD5BB2"/>
    <w:rsid w:val="00BD7D31"/>
    <w:rsid w:val="00BE3255"/>
    <w:rsid w:val="00BE7FDD"/>
    <w:rsid w:val="00BF128E"/>
    <w:rsid w:val="00BF28DC"/>
    <w:rsid w:val="00BF41D6"/>
    <w:rsid w:val="00BF64B7"/>
    <w:rsid w:val="00C074DD"/>
    <w:rsid w:val="00C13460"/>
    <w:rsid w:val="00C1496A"/>
    <w:rsid w:val="00C16832"/>
    <w:rsid w:val="00C269B4"/>
    <w:rsid w:val="00C27D37"/>
    <w:rsid w:val="00C33079"/>
    <w:rsid w:val="00C34132"/>
    <w:rsid w:val="00C42944"/>
    <w:rsid w:val="00C45231"/>
    <w:rsid w:val="00C4545A"/>
    <w:rsid w:val="00C46000"/>
    <w:rsid w:val="00C51BE0"/>
    <w:rsid w:val="00C551FF"/>
    <w:rsid w:val="00C72833"/>
    <w:rsid w:val="00C80F1D"/>
    <w:rsid w:val="00C86B03"/>
    <w:rsid w:val="00C91962"/>
    <w:rsid w:val="00C93F40"/>
    <w:rsid w:val="00CA3BBC"/>
    <w:rsid w:val="00CA3D0C"/>
    <w:rsid w:val="00CC2968"/>
    <w:rsid w:val="00CC573C"/>
    <w:rsid w:val="00CC7BFF"/>
    <w:rsid w:val="00CD2195"/>
    <w:rsid w:val="00CD6466"/>
    <w:rsid w:val="00CF2C6B"/>
    <w:rsid w:val="00CF5D1F"/>
    <w:rsid w:val="00D0086D"/>
    <w:rsid w:val="00D06E7E"/>
    <w:rsid w:val="00D175E4"/>
    <w:rsid w:val="00D22D54"/>
    <w:rsid w:val="00D25571"/>
    <w:rsid w:val="00D45B17"/>
    <w:rsid w:val="00D45DF1"/>
    <w:rsid w:val="00D52726"/>
    <w:rsid w:val="00D57972"/>
    <w:rsid w:val="00D675A9"/>
    <w:rsid w:val="00D738D6"/>
    <w:rsid w:val="00D74A6C"/>
    <w:rsid w:val="00D755EB"/>
    <w:rsid w:val="00D76048"/>
    <w:rsid w:val="00D82E6F"/>
    <w:rsid w:val="00D83461"/>
    <w:rsid w:val="00D87E00"/>
    <w:rsid w:val="00D9134D"/>
    <w:rsid w:val="00D969C1"/>
    <w:rsid w:val="00DA77B4"/>
    <w:rsid w:val="00DA7A03"/>
    <w:rsid w:val="00DB1818"/>
    <w:rsid w:val="00DB37C4"/>
    <w:rsid w:val="00DB49BA"/>
    <w:rsid w:val="00DC309B"/>
    <w:rsid w:val="00DC4DA2"/>
    <w:rsid w:val="00DC7D30"/>
    <w:rsid w:val="00DD4C17"/>
    <w:rsid w:val="00DD74A5"/>
    <w:rsid w:val="00DE48D0"/>
    <w:rsid w:val="00DE5197"/>
    <w:rsid w:val="00DF2B1F"/>
    <w:rsid w:val="00DF62CD"/>
    <w:rsid w:val="00E157FA"/>
    <w:rsid w:val="00E16509"/>
    <w:rsid w:val="00E24695"/>
    <w:rsid w:val="00E41FBA"/>
    <w:rsid w:val="00E44582"/>
    <w:rsid w:val="00E70324"/>
    <w:rsid w:val="00E73CF5"/>
    <w:rsid w:val="00E74B96"/>
    <w:rsid w:val="00E77645"/>
    <w:rsid w:val="00EA15B0"/>
    <w:rsid w:val="00EA5EA7"/>
    <w:rsid w:val="00EB4256"/>
    <w:rsid w:val="00EC4A25"/>
    <w:rsid w:val="00EC5A67"/>
    <w:rsid w:val="00EF608C"/>
    <w:rsid w:val="00F025A2"/>
    <w:rsid w:val="00F04712"/>
    <w:rsid w:val="00F066D1"/>
    <w:rsid w:val="00F13360"/>
    <w:rsid w:val="00F22EC7"/>
    <w:rsid w:val="00F325C8"/>
    <w:rsid w:val="00F36FFD"/>
    <w:rsid w:val="00F372D9"/>
    <w:rsid w:val="00F44DA1"/>
    <w:rsid w:val="00F512EA"/>
    <w:rsid w:val="00F61495"/>
    <w:rsid w:val="00F653B8"/>
    <w:rsid w:val="00F7753F"/>
    <w:rsid w:val="00F840EC"/>
    <w:rsid w:val="00F872DA"/>
    <w:rsid w:val="00F9008D"/>
    <w:rsid w:val="00FA1266"/>
    <w:rsid w:val="00FB2F09"/>
    <w:rsid w:val="00FC1192"/>
    <w:rsid w:val="00FD673C"/>
    <w:rsid w:val="00FD7BE2"/>
    <w:rsid w:val="00FE3466"/>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439A54A-25FA-458F-B1E8-E062B098E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sid w:val="007330D3"/>
    <w:pPr>
      <w:keepNext/>
      <w:ind w:left="1701" w:hanging="1417"/>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link w:val="B3C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uiPriority w:val="39"/>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link w:val="Heading2"/>
    <w:rsid w:val="004708A7"/>
    <w:rPr>
      <w:rFonts w:ascii="Arial" w:hAnsi="Arial"/>
      <w:sz w:val="32"/>
      <w:lang w:eastAsia="en-US"/>
    </w:rPr>
  </w:style>
  <w:style w:type="character" w:customStyle="1" w:styleId="TAHCar">
    <w:name w:val="TAH Car"/>
    <w:link w:val="TAH"/>
    <w:qFormat/>
    <w:rsid w:val="004708A7"/>
    <w:rPr>
      <w:rFonts w:ascii="Arial" w:hAnsi="Arial"/>
      <w:b/>
      <w:sz w:val="18"/>
      <w:lang w:eastAsia="en-US"/>
    </w:rPr>
  </w:style>
  <w:style w:type="character" w:customStyle="1" w:styleId="EditorsNoteChar">
    <w:name w:val="Editor's Note Char"/>
    <w:aliases w:val="EN Char"/>
    <w:link w:val="EditorsNote"/>
    <w:qFormat/>
    <w:locked/>
    <w:rsid w:val="007330D3"/>
    <w:rPr>
      <w:color w:val="FF0000"/>
      <w:lang w:eastAsia="en-US"/>
    </w:rPr>
  </w:style>
  <w:style w:type="character" w:customStyle="1" w:styleId="THChar">
    <w:name w:val="TH Char"/>
    <w:link w:val="TH"/>
    <w:qFormat/>
    <w:rsid w:val="004708A7"/>
    <w:rPr>
      <w:rFonts w:ascii="Arial" w:hAnsi="Arial"/>
      <w:b/>
      <w:lang w:eastAsia="en-US"/>
    </w:rPr>
  </w:style>
  <w:style w:type="paragraph" w:customStyle="1" w:styleId="tah0">
    <w:name w:val="tah"/>
    <w:basedOn w:val="Normal"/>
    <w:rsid w:val="00A708E1"/>
    <w:pPr>
      <w:spacing w:before="100" w:beforeAutospacing="1" w:after="100" w:afterAutospacing="1"/>
    </w:pPr>
    <w:rPr>
      <w:rFonts w:eastAsia="Calibri"/>
      <w:noProof/>
      <w:sz w:val="24"/>
      <w:szCs w:val="24"/>
      <w:lang w:val="en-US" w:eastAsia="en-GB"/>
    </w:rPr>
  </w:style>
  <w:style w:type="character" w:customStyle="1" w:styleId="EditorsNoteCharChar">
    <w:name w:val="Editor's Note Char Char"/>
    <w:rsid w:val="00266ADF"/>
    <w:rPr>
      <w:rFonts w:ascii="Times New Roman" w:eastAsia="Times New Roman" w:hAnsi="Times New Roman" w:cs="Times New Roman"/>
      <w:color w:val="FF0000"/>
      <w:sz w:val="20"/>
      <w:szCs w:val="20"/>
      <w:lang w:val="en-GB" w:eastAsia="ja-JP"/>
    </w:rPr>
  </w:style>
  <w:style w:type="character" w:customStyle="1" w:styleId="B1Char">
    <w:name w:val="B1 Char"/>
    <w:link w:val="B1"/>
    <w:qFormat/>
    <w:rsid w:val="008B1AEC"/>
    <w:rPr>
      <w:lang w:eastAsia="en-US"/>
    </w:rPr>
  </w:style>
  <w:style w:type="character" w:customStyle="1" w:styleId="NOZchn">
    <w:name w:val="NO Zchn"/>
    <w:link w:val="NO"/>
    <w:qFormat/>
    <w:rsid w:val="008B1AEC"/>
    <w:rPr>
      <w:lang w:eastAsia="en-US"/>
    </w:rPr>
  </w:style>
  <w:style w:type="character" w:customStyle="1" w:styleId="EXChar">
    <w:name w:val="EX Char"/>
    <w:link w:val="EX"/>
    <w:locked/>
    <w:rsid w:val="00F066D1"/>
    <w:rPr>
      <w:lang w:eastAsia="en-US"/>
    </w:rPr>
  </w:style>
  <w:style w:type="character" w:customStyle="1" w:styleId="B2Char">
    <w:name w:val="B2 Char"/>
    <w:link w:val="B2"/>
    <w:qFormat/>
    <w:rsid w:val="00784B8E"/>
    <w:rPr>
      <w:lang w:eastAsia="en-US"/>
    </w:rPr>
  </w:style>
  <w:style w:type="character" w:styleId="CommentReference">
    <w:name w:val="annotation reference"/>
    <w:rsid w:val="007F1D5A"/>
    <w:rPr>
      <w:sz w:val="16"/>
    </w:rPr>
  </w:style>
  <w:style w:type="character" w:customStyle="1" w:styleId="NOChar">
    <w:name w:val="NO Char"/>
    <w:qFormat/>
    <w:rsid w:val="00C16832"/>
    <w:rPr>
      <w:rFonts w:ascii="Times New Roman" w:hAnsi="Times New Roman"/>
      <w:lang w:eastAsia="en-US"/>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lang w:eastAsia="en-US"/>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b/>
      <w:bCs/>
      <w:lang w:eastAsia="en-US"/>
    </w:rPr>
  </w:style>
  <w:style w:type="character" w:customStyle="1" w:styleId="TFChar">
    <w:name w:val="TF Char"/>
    <w:link w:val="TF"/>
    <w:qFormat/>
    <w:rsid w:val="009D0713"/>
    <w:rPr>
      <w:rFonts w:ascii="Arial" w:hAnsi="Arial"/>
      <w:b/>
      <w:lang w:eastAsia="en-US"/>
    </w:rPr>
  </w:style>
  <w:style w:type="character" w:customStyle="1" w:styleId="B1Char1">
    <w:name w:val="B1 Char1"/>
    <w:rsid w:val="009D0713"/>
    <w:rPr>
      <w:rFonts w:ascii="Times New Roman" w:hAnsi="Times New Roman"/>
      <w:lang w:eastAsia="en-US"/>
    </w:rPr>
  </w:style>
  <w:style w:type="paragraph" w:styleId="ListParagraph">
    <w:name w:val="List Paragraph"/>
    <w:basedOn w:val="Normal"/>
    <w:uiPriority w:val="34"/>
    <w:qFormat/>
    <w:rsid w:val="009D0713"/>
    <w:pPr>
      <w:ind w:left="720"/>
      <w:contextualSpacing/>
      <w:jc w:val="both"/>
    </w:pPr>
    <w:rPr>
      <w:rFonts w:eastAsia="Malgun Gothic"/>
    </w:rPr>
  </w:style>
  <w:style w:type="character" w:customStyle="1" w:styleId="B3Car">
    <w:name w:val="B3 Car"/>
    <w:link w:val="B3"/>
    <w:locked/>
    <w:rsid w:val="00190D6E"/>
    <w:rPr>
      <w:lang w:eastAsia="en-US"/>
    </w:rPr>
  </w:style>
  <w:style w:type="paragraph" w:styleId="Caption">
    <w:name w:val="caption"/>
    <w:basedOn w:val="Normal"/>
    <w:next w:val="Normal"/>
    <w:unhideWhenUsed/>
    <w:qFormat/>
    <w:rsid w:val="00BB69CA"/>
    <w:pPr>
      <w:overflowPunct w:val="0"/>
      <w:autoSpaceDE w:val="0"/>
      <w:autoSpaceDN w:val="0"/>
      <w:adjustRightInd w:val="0"/>
      <w:textAlignment w:val="baseline"/>
    </w:pPr>
    <w:rPr>
      <w:rFonts w:eastAsia="DengXian"/>
      <w:b/>
      <w:bCs/>
      <w:color w:val="000000"/>
      <w:lang w:eastAsia="ja-JP"/>
    </w:rPr>
  </w:style>
  <w:style w:type="character" w:customStyle="1" w:styleId="normaltextrun">
    <w:name w:val="normaltextrun"/>
    <w:rsid w:val="00541E7A"/>
  </w:style>
  <w:style w:type="character" w:customStyle="1" w:styleId="tabchar">
    <w:name w:val="tabchar"/>
    <w:rsid w:val="00541E7A"/>
  </w:style>
  <w:style w:type="character" w:customStyle="1" w:styleId="eop">
    <w:name w:val="eop"/>
    <w:rsid w:val="00541E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Microsoft_Visio_2003-2010_Drawing2.vsd"/><Relationship Id="rId26" Type="http://schemas.openxmlformats.org/officeDocument/2006/relationships/package" Target="embeddings/Microsoft_Visio_Drawing5.vsdx"/><Relationship Id="rId39" Type="http://schemas.openxmlformats.org/officeDocument/2006/relationships/oleObject" Target="embeddings/Microsoft_Visio_2003-2010_Drawing5.vsd"/><Relationship Id="rId21" Type="http://schemas.openxmlformats.org/officeDocument/2006/relationships/image" Target="media/image8.emf"/><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Visio_Drawing12.vsdx"/><Relationship Id="rId50" Type="http://schemas.openxmlformats.org/officeDocument/2006/relationships/image" Target="media/image24.emf"/><Relationship Id="rId55" Type="http://schemas.openxmlformats.org/officeDocument/2006/relationships/package" Target="embeddings/Microsoft_Visio_Drawing16.vsdx"/><Relationship Id="rId63" Type="http://schemas.openxmlformats.org/officeDocument/2006/relationships/package" Target="embeddings/Microsoft_Visio_Drawing20.vsdx"/><Relationship Id="rId68" Type="http://schemas.openxmlformats.org/officeDocument/2006/relationships/package" Target="embeddings/Microsoft_Visio_Drawing22.vsdx"/><Relationship Id="rId76" Type="http://schemas.openxmlformats.org/officeDocument/2006/relationships/image" Target="media/image39.emf"/><Relationship Id="rId84" Type="http://schemas.openxmlformats.org/officeDocument/2006/relationships/image" Target="media/image43.png"/><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36.png"/><Relationship Id="rId2" Type="http://schemas.openxmlformats.org/officeDocument/2006/relationships/customXml" Target="../customXml/item1.xml"/><Relationship Id="rId16" Type="http://schemas.openxmlformats.org/officeDocument/2006/relationships/oleObject" Target="embeddings/Microsoft_Visio_2003-2010_Drawing1.vsd"/><Relationship Id="rId29" Type="http://schemas.openxmlformats.org/officeDocument/2006/relationships/image" Target="media/image13.png"/><Relationship Id="rId11" Type="http://schemas.openxmlformats.org/officeDocument/2006/relationships/image" Target="media/image3.emf"/><Relationship Id="rId24" Type="http://schemas.openxmlformats.org/officeDocument/2006/relationships/package" Target="embeddings/Microsoft_Visio_Drawing4.vsdx"/><Relationship Id="rId32" Type="http://schemas.openxmlformats.org/officeDocument/2006/relationships/image" Target="media/image15.emf"/><Relationship Id="rId37" Type="http://schemas.openxmlformats.org/officeDocument/2006/relationships/oleObject" Target="embeddings/Microsoft_Visio_2003-2010_Drawing4.vsd"/><Relationship Id="rId40" Type="http://schemas.openxmlformats.org/officeDocument/2006/relationships/image" Target="media/image19.emf"/><Relationship Id="rId45" Type="http://schemas.openxmlformats.org/officeDocument/2006/relationships/package" Target="embeddings/Microsoft_Visio_Drawing11.vsdx"/><Relationship Id="rId53" Type="http://schemas.openxmlformats.org/officeDocument/2006/relationships/package" Target="embeddings/Microsoft_Visio_Drawing15.vsdx"/><Relationship Id="rId58" Type="http://schemas.openxmlformats.org/officeDocument/2006/relationships/image" Target="media/image28.emf"/><Relationship Id="rId66" Type="http://schemas.openxmlformats.org/officeDocument/2006/relationships/package" Target="embeddings/Microsoft_Visio_Drawing21.vsdx"/><Relationship Id="rId74" Type="http://schemas.openxmlformats.org/officeDocument/2006/relationships/image" Target="media/image38.emf"/><Relationship Id="rId79" Type="http://schemas.openxmlformats.org/officeDocument/2006/relationships/package" Target="embeddings/Microsoft_Visio_Drawing25.vsdx"/><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package" Target="embeddings/Microsoft_Visio_Drawing19.vsdx"/><Relationship Id="rId82" Type="http://schemas.openxmlformats.org/officeDocument/2006/relationships/image" Target="media/image42.emf"/><Relationship Id="rId19" Type="http://schemas.openxmlformats.org/officeDocument/2006/relationships/image" Target="media/image7.em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2.vsdx"/><Relationship Id="rId22" Type="http://schemas.openxmlformats.org/officeDocument/2006/relationships/package" Target="embeddings/Microsoft_Visio_Drawing3.vsdx"/><Relationship Id="rId27" Type="http://schemas.openxmlformats.org/officeDocument/2006/relationships/image" Target="media/image11.png"/><Relationship Id="rId30" Type="http://schemas.openxmlformats.org/officeDocument/2006/relationships/image" Target="media/image14.emf"/><Relationship Id="rId35" Type="http://schemas.openxmlformats.org/officeDocument/2006/relationships/package" Target="embeddings/Microsoft_Visio_Drawing8.vsdx"/><Relationship Id="rId43" Type="http://schemas.openxmlformats.org/officeDocument/2006/relationships/package" Target="embeddings/Microsoft_Visio_Drawing10.vsd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image" Target="media/image31.png"/><Relationship Id="rId69" Type="http://schemas.openxmlformats.org/officeDocument/2006/relationships/image" Target="media/image34.png"/><Relationship Id="rId77" Type="http://schemas.openxmlformats.org/officeDocument/2006/relationships/package" Target="embeddings/Microsoft_Visio_Drawing24.vsdx"/><Relationship Id="rId8" Type="http://schemas.openxmlformats.org/officeDocument/2006/relationships/endnotes" Target="endnotes.xml"/><Relationship Id="rId51" Type="http://schemas.openxmlformats.org/officeDocument/2006/relationships/package" Target="embeddings/Microsoft_Visio_Drawing14.vsdx"/><Relationship Id="rId72" Type="http://schemas.openxmlformats.org/officeDocument/2006/relationships/image" Target="media/image37.emf"/><Relationship Id="rId80" Type="http://schemas.openxmlformats.org/officeDocument/2006/relationships/image" Target="media/image41.emf"/><Relationship Id="rId85"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package" Target="embeddings/Microsoft_Visio_Drawing1.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package" Target="embeddings/Microsoft_Visio_Drawing7.vsd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Visio_Drawing18.vsdx"/><Relationship Id="rId67" Type="http://schemas.openxmlformats.org/officeDocument/2006/relationships/image" Target="media/image33.emf"/><Relationship Id="rId20" Type="http://schemas.openxmlformats.org/officeDocument/2006/relationships/oleObject" Target="embeddings/Microsoft_Visio_2003-2010_Drawing3.vsd"/><Relationship Id="rId41" Type="http://schemas.openxmlformats.org/officeDocument/2006/relationships/package" Target="embeddings/Microsoft_Visio_Drawing9.vsdx"/><Relationship Id="rId54" Type="http://schemas.openxmlformats.org/officeDocument/2006/relationships/image" Target="media/image26.emf"/><Relationship Id="rId62" Type="http://schemas.openxmlformats.org/officeDocument/2006/relationships/image" Target="media/image30.emf"/><Relationship Id="rId70" Type="http://schemas.openxmlformats.org/officeDocument/2006/relationships/image" Target="media/image35.png"/><Relationship Id="rId75" Type="http://schemas.openxmlformats.org/officeDocument/2006/relationships/package" Target="embeddings/Microsoft_Visio_Drawing23.vsdx"/><Relationship Id="rId83" Type="http://schemas.openxmlformats.org/officeDocument/2006/relationships/package" Target="embeddings/Microsoft_Visio_Drawing27.vsdx"/><Relationship Id="rId88"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image" Target="media/image12.png"/><Relationship Id="rId36" Type="http://schemas.openxmlformats.org/officeDocument/2006/relationships/image" Target="media/image17.emf"/><Relationship Id="rId49" Type="http://schemas.openxmlformats.org/officeDocument/2006/relationships/package" Target="embeddings/Microsoft_Visio_Drawing13.vsdx"/><Relationship Id="rId57" Type="http://schemas.openxmlformats.org/officeDocument/2006/relationships/package" Target="embeddings/Microsoft_Visio_Drawing17.vsdx"/><Relationship Id="rId10" Type="http://schemas.openxmlformats.org/officeDocument/2006/relationships/image" Target="media/image2.png"/><Relationship Id="rId31" Type="http://schemas.openxmlformats.org/officeDocument/2006/relationships/package" Target="embeddings/Microsoft_Visio_Drawing6.vsd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65" Type="http://schemas.openxmlformats.org/officeDocument/2006/relationships/image" Target="media/image32.emf"/><Relationship Id="rId73" Type="http://schemas.openxmlformats.org/officeDocument/2006/relationships/oleObject" Target="embeddings/Microsoft_Visio_2003-2010_Drawing6.vsd"/><Relationship Id="rId78" Type="http://schemas.openxmlformats.org/officeDocument/2006/relationships/image" Target="media/image40.emf"/><Relationship Id="rId81" Type="http://schemas.openxmlformats.org/officeDocument/2006/relationships/package" Target="embeddings/Microsoft_Visio_Drawing26.vsdx"/><Relationship Id="rId86"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35C7A4-4096-44D2-9117-A5BF82788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96</Pages>
  <Words>34403</Words>
  <Characters>196099</Characters>
  <Application>Microsoft Office Word</Application>
  <DocSecurity>0</DocSecurity>
  <Lines>1634</Lines>
  <Paragraphs>460</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230042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Rapporteur</cp:lastModifiedBy>
  <cp:revision>5</cp:revision>
  <cp:lastPrinted>2019-02-25T13:05:00Z</cp:lastPrinted>
  <dcterms:created xsi:type="dcterms:W3CDTF">2022-04-14T11:44:00Z</dcterms:created>
  <dcterms:modified xsi:type="dcterms:W3CDTF">2022-04-14T11:54:00Z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