
<file path=[Content_Types].xml><?xml version="1.0" encoding="utf-8"?>
<Types xmlns="http://schemas.openxmlformats.org/package/2006/content-types">
  <Default Extension="bin" ContentType="application/vnd.ms-word.attachedToolbars"/>
  <Default Extension="vsd" ContentType="application/vnd.visio"/>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comments.xml" ContentType="application/vnd.openxmlformats-officedocument.wordprocessingml.comments+xml"/>
  <Override PartName="/word/commentsExtended.xml" ContentType="application/vnd.openxmlformats-officedocument.wordprocessingml.commentsExtended+xml"/>
  <Override PartName="/word/embeddings/oleObject4.bin" ContentType="application/vnd.openxmlformats-officedocument.oleObject"/>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CCF560D" w14:textId="788AF3FA" w:rsidR="00806677" w:rsidRPr="00E313D4" w:rsidRDefault="00806677" w:rsidP="00142567">
      <w:pPr>
        <w:pStyle w:val="a4"/>
        <w:pBdr>
          <w:bottom w:val="single" w:sz="4" w:space="1" w:color="auto"/>
        </w:pBdr>
        <w:tabs>
          <w:tab w:val="right" w:pos="9638"/>
        </w:tabs>
        <w:ind w:right="-57"/>
        <w:rPr>
          <w:rFonts w:eastAsia="Arial Unicode MS" w:cs="Arial"/>
          <w:bCs/>
          <w:sz w:val="24"/>
          <w:lang w:val="en-US"/>
        </w:rPr>
      </w:pPr>
      <w:r w:rsidRPr="00142567">
        <w:rPr>
          <w:rFonts w:eastAsia="Arial Unicode MS" w:cs="Arial"/>
          <w:bCs/>
          <w:sz w:val="24"/>
        </w:rPr>
        <w:t>3GPP TSG-WG SA2 Meeting #14</w:t>
      </w:r>
      <w:r w:rsidR="00ED3A9E">
        <w:rPr>
          <w:rFonts w:eastAsia="Arial Unicode MS" w:cs="Arial"/>
          <w:bCs/>
          <w:sz w:val="24"/>
        </w:rPr>
        <w:t>7</w:t>
      </w:r>
      <w:r w:rsidRPr="00142567">
        <w:rPr>
          <w:rFonts w:eastAsia="Arial Unicode MS" w:cs="Arial"/>
          <w:bCs/>
          <w:sz w:val="24"/>
        </w:rPr>
        <w:t>E e-meeting</w:t>
      </w:r>
      <w:r w:rsidR="00142567">
        <w:rPr>
          <w:rFonts w:eastAsia="Arial Unicode MS" w:cs="Arial"/>
          <w:bCs/>
          <w:sz w:val="24"/>
        </w:rPr>
        <w:t xml:space="preserve"> </w:t>
      </w:r>
      <w:r w:rsidR="00142567">
        <w:rPr>
          <w:rFonts w:eastAsia="Arial Unicode MS" w:cs="Arial"/>
          <w:bCs/>
          <w:sz w:val="24"/>
        </w:rPr>
        <w:tab/>
      </w:r>
      <w:r w:rsidR="006E0F99" w:rsidRPr="006E0F99">
        <w:rPr>
          <w:rFonts w:eastAsia="Arial Unicode MS" w:cs="Arial"/>
          <w:bCs/>
          <w:sz w:val="24"/>
        </w:rPr>
        <w:t>S2-2107546</w:t>
      </w:r>
      <w:ins w:id="0" w:author="Huawei rev1" w:date="2021-10-18T10:28:00Z">
        <w:r w:rsidR="00E313D4">
          <w:rPr>
            <w:rFonts w:eastAsia="Arial Unicode MS" w:cs="Arial"/>
            <w:bCs/>
            <w:sz w:val="24"/>
          </w:rPr>
          <w:t>r01</w:t>
        </w:r>
      </w:ins>
    </w:p>
    <w:p w14:paraId="29250EC2" w14:textId="37D1A5C0" w:rsidR="00806677" w:rsidRDefault="00806677" w:rsidP="00806677">
      <w:pPr>
        <w:pStyle w:val="a4"/>
        <w:pBdr>
          <w:bottom w:val="single" w:sz="4" w:space="1" w:color="auto"/>
        </w:pBdr>
        <w:tabs>
          <w:tab w:val="right" w:pos="9638"/>
        </w:tabs>
        <w:ind w:right="-57"/>
        <w:rPr>
          <w:rFonts w:eastAsia="Arial Unicode MS" w:cs="Arial"/>
          <w:b w:val="0"/>
          <w:bCs/>
          <w:sz w:val="24"/>
        </w:rPr>
      </w:pPr>
      <w:r>
        <w:rPr>
          <w:rFonts w:eastAsia="Arial Unicode MS" w:cs="Arial"/>
          <w:bCs/>
          <w:sz w:val="24"/>
        </w:rPr>
        <w:t xml:space="preserve">Elbonia, </w:t>
      </w:r>
      <w:r w:rsidR="00ED3A9E">
        <w:rPr>
          <w:rFonts w:eastAsia="Arial Unicode MS" w:cs="Arial"/>
          <w:bCs/>
          <w:sz w:val="24"/>
        </w:rPr>
        <w:t>October</w:t>
      </w:r>
      <w:r>
        <w:rPr>
          <w:rFonts w:eastAsia="Arial Unicode MS" w:cs="Arial"/>
          <w:bCs/>
          <w:sz w:val="24"/>
        </w:rPr>
        <w:t xml:space="preserve"> 1</w:t>
      </w:r>
      <w:r w:rsidR="00ED3A9E">
        <w:rPr>
          <w:rFonts w:eastAsia="Arial Unicode MS" w:cs="Arial"/>
          <w:bCs/>
          <w:sz w:val="24"/>
        </w:rPr>
        <w:t>8</w:t>
      </w:r>
      <w:r>
        <w:rPr>
          <w:rFonts w:eastAsia="Arial Unicode MS" w:cs="Arial"/>
          <w:bCs/>
          <w:sz w:val="24"/>
        </w:rPr>
        <w:t xml:space="preserve"> – 2</w:t>
      </w:r>
      <w:r w:rsidR="00ED3A9E">
        <w:rPr>
          <w:rFonts w:eastAsia="Arial Unicode MS" w:cs="Arial"/>
          <w:bCs/>
          <w:sz w:val="24"/>
        </w:rPr>
        <w:t>2</w:t>
      </w:r>
      <w:r>
        <w:rPr>
          <w:rFonts w:eastAsia="Arial Unicode MS" w:cs="Arial"/>
          <w:bCs/>
          <w:sz w:val="24"/>
        </w:rPr>
        <w:t>, 2021</w:t>
      </w:r>
      <w:r w:rsidR="00DA6BB4">
        <w:rPr>
          <w:rFonts w:eastAsia="Arial Unicode MS" w:cs="Arial"/>
          <w:bCs/>
          <w:sz w:val="24"/>
        </w:rPr>
        <w:tab/>
      </w:r>
      <w:r w:rsidR="00DA6BB4" w:rsidRPr="00ED3A9E">
        <w:rPr>
          <w:color w:val="3333FF"/>
          <w:sz w:val="20"/>
        </w:rPr>
        <w:t>(Revision</w:t>
      </w:r>
      <w:r w:rsidR="00ED3A9E">
        <w:rPr>
          <w:color w:val="3333FF"/>
          <w:sz w:val="20"/>
        </w:rPr>
        <w:t xml:space="preserve"> of </w:t>
      </w:r>
      <w:r w:rsidR="00DA6BB4" w:rsidRPr="00ED3A9E">
        <w:rPr>
          <w:color w:val="3333FF"/>
          <w:sz w:val="20"/>
        </w:rPr>
        <w:t>)</w:t>
      </w:r>
      <w:r w:rsidRPr="00ED3A9E">
        <w:rPr>
          <w:color w:val="3333FF"/>
          <w:sz w:val="20"/>
        </w:rPr>
        <w:tab/>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1E41F3" w14:paraId="21D81507" w14:textId="77777777" w:rsidTr="00547111">
        <w:tc>
          <w:tcPr>
            <w:tcW w:w="9641" w:type="dxa"/>
            <w:gridSpan w:val="9"/>
            <w:tcBorders>
              <w:top w:val="single" w:sz="4" w:space="0" w:color="auto"/>
              <w:left w:val="single" w:sz="4" w:space="0" w:color="auto"/>
              <w:right w:val="single" w:sz="4" w:space="0" w:color="auto"/>
            </w:tcBorders>
          </w:tcPr>
          <w:p w14:paraId="2CAA71AF" w14:textId="77777777" w:rsidR="001E41F3" w:rsidRDefault="00305409" w:rsidP="00E34898">
            <w:pPr>
              <w:pStyle w:val="CRCoverPage"/>
              <w:spacing w:after="0"/>
              <w:jc w:val="right"/>
              <w:rPr>
                <w:i/>
                <w:noProof/>
              </w:rPr>
            </w:pPr>
            <w:r>
              <w:rPr>
                <w:i/>
                <w:noProof/>
                <w:sz w:val="14"/>
              </w:rPr>
              <w:t>CR-Form-v</w:t>
            </w:r>
            <w:r w:rsidR="008863B9">
              <w:rPr>
                <w:i/>
                <w:noProof/>
                <w:sz w:val="14"/>
              </w:rPr>
              <w:t>12.</w:t>
            </w:r>
            <w:r w:rsidR="002E472E">
              <w:rPr>
                <w:i/>
                <w:noProof/>
                <w:sz w:val="14"/>
              </w:rPr>
              <w:t>1</w:t>
            </w:r>
          </w:p>
        </w:tc>
      </w:tr>
      <w:tr w:rsidR="001E41F3" w14:paraId="3FBB62B8" w14:textId="77777777" w:rsidTr="00547111">
        <w:tc>
          <w:tcPr>
            <w:tcW w:w="9641" w:type="dxa"/>
            <w:gridSpan w:val="9"/>
            <w:tcBorders>
              <w:left w:val="single" w:sz="4" w:space="0" w:color="auto"/>
              <w:right w:val="single" w:sz="4" w:space="0" w:color="auto"/>
            </w:tcBorders>
          </w:tcPr>
          <w:p w14:paraId="79AB67D6" w14:textId="77777777" w:rsidR="001E41F3" w:rsidRDefault="001E41F3">
            <w:pPr>
              <w:pStyle w:val="CRCoverPage"/>
              <w:spacing w:after="0"/>
              <w:jc w:val="center"/>
              <w:rPr>
                <w:noProof/>
              </w:rPr>
            </w:pPr>
            <w:r>
              <w:rPr>
                <w:b/>
                <w:noProof/>
                <w:sz w:val="32"/>
              </w:rPr>
              <w:t>CHANGE REQUEST</w:t>
            </w:r>
          </w:p>
        </w:tc>
      </w:tr>
      <w:tr w:rsidR="001E41F3" w14:paraId="79946B04" w14:textId="77777777" w:rsidTr="00547111">
        <w:tc>
          <w:tcPr>
            <w:tcW w:w="9641" w:type="dxa"/>
            <w:gridSpan w:val="9"/>
            <w:tcBorders>
              <w:left w:val="single" w:sz="4" w:space="0" w:color="auto"/>
              <w:right w:val="single" w:sz="4" w:space="0" w:color="auto"/>
            </w:tcBorders>
          </w:tcPr>
          <w:p w14:paraId="12C70EEE" w14:textId="77777777" w:rsidR="001E41F3" w:rsidRDefault="001E41F3">
            <w:pPr>
              <w:pStyle w:val="CRCoverPage"/>
              <w:spacing w:after="0"/>
              <w:rPr>
                <w:noProof/>
                <w:sz w:val="8"/>
                <w:szCs w:val="8"/>
              </w:rPr>
            </w:pPr>
          </w:p>
        </w:tc>
      </w:tr>
      <w:tr w:rsidR="001E41F3" w14:paraId="3999489E" w14:textId="77777777" w:rsidTr="00547111">
        <w:tc>
          <w:tcPr>
            <w:tcW w:w="142" w:type="dxa"/>
            <w:tcBorders>
              <w:left w:val="single" w:sz="4" w:space="0" w:color="auto"/>
            </w:tcBorders>
          </w:tcPr>
          <w:p w14:paraId="4DDA7F40" w14:textId="77777777" w:rsidR="001E41F3" w:rsidRDefault="001E41F3">
            <w:pPr>
              <w:pStyle w:val="CRCoverPage"/>
              <w:spacing w:after="0"/>
              <w:jc w:val="right"/>
              <w:rPr>
                <w:noProof/>
              </w:rPr>
            </w:pPr>
          </w:p>
        </w:tc>
        <w:tc>
          <w:tcPr>
            <w:tcW w:w="1559" w:type="dxa"/>
            <w:shd w:val="pct30" w:color="FFFF00" w:fill="auto"/>
          </w:tcPr>
          <w:p w14:paraId="52508B66" w14:textId="12A8CF73" w:rsidR="001E41F3" w:rsidRPr="00410371" w:rsidRDefault="002673E0" w:rsidP="00E13F3D">
            <w:pPr>
              <w:pStyle w:val="CRCoverPage"/>
              <w:spacing w:after="0"/>
              <w:jc w:val="right"/>
              <w:rPr>
                <w:b/>
                <w:noProof/>
                <w:sz w:val="28"/>
              </w:rPr>
            </w:pPr>
            <w:r>
              <w:rPr>
                <w:b/>
                <w:noProof/>
                <w:sz w:val="28"/>
              </w:rPr>
              <w:fldChar w:fldCharType="begin"/>
            </w:r>
            <w:r>
              <w:rPr>
                <w:b/>
                <w:noProof/>
                <w:sz w:val="28"/>
              </w:rPr>
              <w:instrText xml:space="preserve"> DOCPROPERTY  Spec#  \* MERGEFORMAT </w:instrText>
            </w:r>
            <w:r>
              <w:rPr>
                <w:b/>
                <w:noProof/>
                <w:sz w:val="28"/>
              </w:rPr>
              <w:fldChar w:fldCharType="separate"/>
            </w:r>
            <w:r w:rsidR="00E13F3D" w:rsidRPr="00410371">
              <w:rPr>
                <w:b/>
                <w:noProof/>
                <w:sz w:val="28"/>
              </w:rPr>
              <w:t>23.</w:t>
            </w:r>
            <w:r>
              <w:rPr>
                <w:b/>
                <w:noProof/>
                <w:sz w:val="28"/>
              </w:rPr>
              <w:fldChar w:fldCharType="end"/>
            </w:r>
            <w:r w:rsidR="00ED3A9E">
              <w:rPr>
                <w:b/>
                <w:noProof/>
                <w:sz w:val="28"/>
              </w:rPr>
              <w:t>247</w:t>
            </w:r>
          </w:p>
        </w:tc>
        <w:tc>
          <w:tcPr>
            <w:tcW w:w="709" w:type="dxa"/>
          </w:tcPr>
          <w:p w14:paraId="77009707" w14:textId="77777777" w:rsidR="001E41F3" w:rsidRDefault="001E41F3">
            <w:pPr>
              <w:pStyle w:val="CRCoverPage"/>
              <w:spacing w:after="0"/>
              <w:jc w:val="center"/>
              <w:rPr>
                <w:noProof/>
              </w:rPr>
            </w:pPr>
            <w:r>
              <w:rPr>
                <w:b/>
                <w:noProof/>
                <w:sz w:val="28"/>
              </w:rPr>
              <w:t>CR</w:t>
            </w:r>
          </w:p>
        </w:tc>
        <w:tc>
          <w:tcPr>
            <w:tcW w:w="1276" w:type="dxa"/>
            <w:shd w:val="pct30" w:color="FFFF00" w:fill="auto"/>
          </w:tcPr>
          <w:p w14:paraId="6CAED29D" w14:textId="3ADD4085" w:rsidR="001E41F3" w:rsidRPr="00410371" w:rsidRDefault="006E0F99" w:rsidP="00547111">
            <w:pPr>
              <w:pStyle w:val="CRCoverPage"/>
              <w:spacing w:after="0"/>
              <w:rPr>
                <w:noProof/>
              </w:rPr>
            </w:pPr>
            <w:r w:rsidRPr="006E0F99">
              <w:rPr>
                <w:b/>
                <w:noProof/>
                <w:sz w:val="28"/>
              </w:rPr>
              <w:t>0026</w:t>
            </w:r>
          </w:p>
        </w:tc>
        <w:tc>
          <w:tcPr>
            <w:tcW w:w="709" w:type="dxa"/>
          </w:tcPr>
          <w:p w14:paraId="09D2C09B" w14:textId="77777777" w:rsidR="001E41F3" w:rsidRDefault="001E41F3" w:rsidP="0051580D">
            <w:pPr>
              <w:pStyle w:val="CRCoverPage"/>
              <w:tabs>
                <w:tab w:val="right" w:pos="625"/>
              </w:tabs>
              <w:spacing w:after="0"/>
              <w:jc w:val="center"/>
              <w:rPr>
                <w:noProof/>
              </w:rPr>
            </w:pPr>
            <w:r>
              <w:rPr>
                <w:b/>
                <w:bCs/>
                <w:noProof/>
                <w:sz w:val="28"/>
              </w:rPr>
              <w:t>rev</w:t>
            </w:r>
          </w:p>
        </w:tc>
        <w:tc>
          <w:tcPr>
            <w:tcW w:w="992" w:type="dxa"/>
            <w:shd w:val="pct30" w:color="FFFF00" w:fill="auto"/>
          </w:tcPr>
          <w:p w14:paraId="7533BF9D" w14:textId="389C485E" w:rsidR="001E41F3" w:rsidRPr="00410371" w:rsidRDefault="002673E0" w:rsidP="00E13F3D">
            <w:pPr>
              <w:pStyle w:val="CRCoverPage"/>
              <w:spacing w:after="0"/>
              <w:jc w:val="center"/>
              <w:rPr>
                <w:b/>
                <w:noProof/>
              </w:rPr>
            </w:pPr>
            <w:r>
              <w:rPr>
                <w:b/>
                <w:noProof/>
                <w:sz w:val="28"/>
              </w:rPr>
              <w:fldChar w:fldCharType="begin"/>
            </w:r>
            <w:r>
              <w:rPr>
                <w:b/>
                <w:noProof/>
                <w:sz w:val="28"/>
              </w:rPr>
              <w:instrText xml:space="preserve"> DOCPROPERTY  Cr#  \* MERGEFORMAT </w:instrText>
            </w:r>
            <w:r>
              <w:rPr>
                <w:b/>
                <w:noProof/>
                <w:sz w:val="28"/>
              </w:rPr>
              <w:fldChar w:fldCharType="separate"/>
            </w:r>
            <w:r w:rsidR="00ED3A9E">
              <w:rPr>
                <w:b/>
                <w:noProof/>
                <w:sz w:val="28"/>
              </w:rPr>
              <w:t>-</w:t>
            </w:r>
            <w:r>
              <w:rPr>
                <w:b/>
                <w:noProof/>
                <w:sz w:val="28"/>
              </w:rPr>
              <w:fldChar w:fldCharType="end"/>
            </w:r>
          </w:p>
        </w:tc>
        <w:tc>
          <w:tcPr>
            <w:tcW w:w="2410" w:type="dxa"/>
          </w:tcPr>
          <w:p w14:paraId="5D4AEAE9" w14:textId="77777777" w:rsidR="001E41F3" w:rsidRDefault="001E41F3" w:rsidP="0051580D">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1E22D6AC" w14:textId="0BEEE752" w:rsidR="001E41F3" w:rsidRPr="00410371" w:rsidRDefault="002673E0" w:rsidP="005A061E">
            <w:pPr>
              <w:pStyle w:val="CRCoverPage"/>
              <w:spacing w:after="0"/>
              <w:jc w:val="center"/>
              <w:rPr>
                <w:noProof/>
                <w:sz w:val="28"/>
              </w:rPr>
            </w:pPr>
            <w:r>
              <w:rPr>
                <w:b/>
                <w:noProof/>
                <w:sz w:val="28"/>
              </w:rPr>
              <w:fldChar w:fldCharType="begin"/>
            </w:r>
            <w:r>
              <w:rPr>
                <w:b/>
                <w:noProof/>
                <w:sz w:val="28"/>
              </w:rPr>
              <w:instrText xml:space="preserve"> DOCPROPERTY  Version  \* MERGEFORMAT </w:instrText>
            </w:r>
            <w:r>
              <w:rPr>
                <w:b/>
                <w:noProof/>
                <w:sz w:val="28"/>
              </w:rPr>
              <w:fldChar w:fldCharType="separate"/>
            </w:r>
            <w:r w:rsidR="005A061E">
              <w:rPr>
                <w:b/>
                <w:noProof/>
                <w:sz w:val="28"/>
              </w:rPr>
              <w:t>17</w:t>
            </w:r>
            <w:r w:rsidR="00E13F3D" w:rsidRPr="00410371">
              <w:rPr>
                <w:b/>
                <w:noProof/>
                <w:sz w:val="28"/>
              </w:rPr>
              <w:t>.</w:t>
            </w:r>
            <w:r w:rsidR="005A061E">
              <w:rPr>
                <w:b/>
                <w:noProof/>
                <w:sz w:val="28"/>
              </w:rPr>
              <w:t>0</w:t>
            </w:r>
            <w:r w:rsidR="00E13F3D" w:rsidRPr="00410371">
              <w:rPr>
                <w:b/>
                <w:noProof/>
                <w:sz w:val="28"/>
              </w:rPr>
              <w:t>.0</w:t>
            </w:r>
            <w:r>
              <w:rPr>
                <w:b/>
                <w:noProof/>
                <w:sz w:val="28"/>
              </w:rPr>
              <w:fldChar w:fldCharType="end"/>
            </w:r>
          </w:p>
        </w:tc>
        <w:tc>
          <w:tcPr>
            <w:tcW w:w="143" w:type="dxa"/>
            <w:tcBorders>
              <w:right w:val="single" w:sz="4" w:space="0" w:color="auto"/>
            </w:tcBorders>
          </w:tcPr>
          <w:p w14:paraId="399238C9" w14:textId="77777777" w:rsidR="001E41F3" w:rsidRDefault="001E41F3">
            <w:pPr>
              <w:pStyle w:val="CRCoverPage"/>
              <w:spacing w:after="0"/>
              <w:rPr>
                <w:noProof/>
              </w:rPr>
            </w:pPr>
          </w:p>
        </w:tc>
      </w:tr>
      <w:tr w:rsidR="001E41F3" w14:paraId="7DC9F5A2" w14:textId="77777777" w:rsidTr="00547111">
        <w:tc>
          <w:tcPr>
            <w:tcW w:w="9641" w:type="dxa"/>
            <w:gridSpan w:val="9"/>
            <w:tcBorders>
              <w:left w:val="single" w:sz="4" w:space="0" w:color="auto"/>
              <w:right w:val="single" w:sz="4" w:space="0" w:color="auto"/>
            </w:tcBorders>
          </w:tcPr>
          <w:p w14:paraId="4883A7D2" w14:textId="77777777" w:rsidR="001E41F3" w:rsidRDefault="001E41F3">
            <w:pPr>
              <w:pStyle w:val="CRCoverPage"/>
              <w:spacing w:after="0"/>
              <w:rPr>
                <w:noProof/>
              </w:rPr>
            </w:pPr>
          </w:p>
        </w:tc>
      </w:tr>
      <w:tr w:rsidR="001E41F3" w14:paraId="266B4BDF" w14:textId="77777777" w:rsidTr="00547111">
        <w:tc>
          <w:tcPr>
            <w:tcW w:w="9641" w:type="dxa"/>
            <w:gridSpan w:val="9"/>
            <w:tcBorders>
              <w:top w:val="single" w:sz="4" w:space="0" w:color="auto"/>
            </w:tcBorders>
          </w:tcPr>
          <w:p w14:paraId="47E13998" w14:textId="77777777" w:rsidR="001E41F3" w:rsidRPr="00F25D98" w:rsidRDefault="001E41F3">
            <w:pPr>
              <w:pStyle w:val="CRCoverPage"/>
              <w:spacing w:after="0"/>
              <w:jc w:val="center"/>
              <w:rPr>
                <w:rFonts w:cs="Arial"/>
                <w:i/>
                <w:noProof/>
              </w:rPr>
            </w:pPr>
            <w:r w:rsidRPr="00F25D98">
              <w:rPr>
                <w:rFonts w:cs="Arial"/>
                <w:i/>
                <w:noProof/>
              </w:rPr>
              <w:t xml:space="preserve">For </w:t>
            </w:r>
            <w:hyperlink r:id="rId14" w:anchor="_blank" w:history="1">
              <w:r w:rsidRPr="00F25D98">
                <w:rPr>
                  <w:rStyle w:val="aa"/>
                  <w:rFonts w:cs="Arial"/>
                  <w:b/>
                  <w:i/>
                  <w:noProof/>
                  <w:color w:val="FF0000"/>
                </w:rPr>
                <w:t>HE</w:t>
              </w:r>
              <w:bookmarkStart w:id="1" w:name="_Hlt497126619"/>
              <w:r w:rsidRPr="00F25D98">
                <w:rPr>
                  <w:rStyle w:val="aa"/>
                  <w:rFonts w:cs="Arial"/>
                  <w:b/>
                  <w:i/>
                  <w:noProof/>
                  <w:color w:val="FF0000"/>
                </w:rPr>
                <w:t>L</w:t>
              </w:r>
              <w:bookmarkEnd w:id="1"/>
              <w:r w:rsidRPr="00F25D98">
                <w:rPr>
                  <w:rStyle w:val="aa"/>
                  <w:rFonts w:cs="Arial"/>
                  <w:b/>
                  <w:i/>
                  <w:noProof/>
                  <w:color w:val="FF0000"/>
                </w:rPr>
                <w:t>P</w:t>
              </w:r>
            </w:hyperlink>
            <w:r w:rsidRPr="00F25D98">
              <w:rPr>
                <w:rFonts w:cs="Arial"/>
                <w:b/>
                <w:i/>
                <w:noProof/>
                <w:color w:val="FF0000"/>
              </w:rPr>
              <w:t xml:space="preserve"> </w:t>
            </w:r>
            <w:r w:rsidRPr="00F25D98">
              <w:rPr>
                <w:rFonts w:cs="Arial"/>
                <w:i/>
                <w:noProof/>
              </w:rPr>
              <w:t>on using this form</w:t>
            </w:r>
            <w:r w:rsidR="0051580D">
              <w:rPr>
                <w:rFonts w:cs="Arial"/>
                <w:i/>
                <w:noProof/>
              </w:rPr>
              <w:t>: c</w:t>
            </w:r>
            <w:r w:rsidR="00F25D98" w:rsidRPr="00F25D98">
              <w:rPr>
                <w:rFonts w:cs="Arial"/>
                <w:i/>
                <w:noProof/>
              </w:rPr>
              <w:t xml:space="preserve">omprehensive instructions can be found at </w:t>
            </w:r>
            <w:r w:rsidR="001B7A65">
              <w:rPr>
                <w:rFonts w:cs="Arial"/>
                <w:i/>
                <w:noProof/>
              </w:rPr>
              <w:br/>
            </w:r>
            <w:hyperlink r:id="rId15" w:history="1">
              <w:r w:rsidR="00DE34CF">
                <w:rPr>
                  <w:rStyle w:val="aa"/>
                  <w:rFonts w:cs="Arial"/>
                  <w:i/>
                  <w:noProof/>
                </w:rPr>
                <w:t>http://www.3gpp.org/Change-Requests</w:t>
              </w:r>
            </w:hyperlink>
            <w:r w:rsidR="00F25D98" w:rsidRPr="00F25D98">
              <w:rPr>
                <w:rFonts w:cs="Arial"/>
                <w:i/>
                <w:noProof/>
              </w:rPr>
              <w:t>.</w:t>
            </w:r>
          </w:p>
        </w:tc>
      </w:tr>
      <w:tr w:rsidR="001E41F3" w14:paraId="296CF086" w14:textId="77777777" w:rsidTr="00547111">
        <w:tc>
          <w:tcPr>
            <w:tcW w:w="9641" w:type="dxa"/>
            <w:gridSpan w:val="9"/>
          </w:tcPr>
          <w:p w14:paraId="7D4A60B5" w14:textId="77777777" w:rsidR="001E41F3" w:rsidRDefault="001E41F3">
            <w:pPr>
              <w:pStyle w:val="CRCoverPage"/>
              <w:spacing w:after="0"/>
              <w:rPr>
                <w:noProof/>
                <w:sz w:val="8"/>
                <w:szCs w:val="8"/>
              </w:rPr>
            </w:pPr>
          </w:p>
        </w:tc>
      </w:tr>
    </w:tbl>
    <w:p w14:paraId="53540664" w14:textId="77777777" w:rsidR="001E41F3" w:rsidRDefault="001E41F3">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F25D98" w14:paraId="0EE45D52" w14:textId="77777777" w:rsidTr="00A7671C">
        <w:tc>
          <w:tcPr>
            <w:tcW w:w="2835" w:type="dxa"/>
          </w:tcPr>
          <w:p w14:paraId="59860FA1" w14:textId="77777777" w:rsidR="00F25D98" w:rsidRDefault="00F25D98" w:rsidP="001E41F3">
            <w:pPr>
              <w:pStyle w:val="CRCoverPage"/>
              <w:tabs>
                <w:tab w:val="right" w:pos="2751"/>
              </w:tabs>
              <w:spacing w:after="0"/>
              <w:rPr>
                <w:b/>
                <w:i/>
                <w:noProof/>
              </w:rPr>
            </w:pPr>
            <w:r>
              <w:rPr>
                <w:b/>
                <w:i/>
                <w:noProof/>
              </w:rPr>
              <w:t>Proposed change</w:t>
            </w:r>
            <w:r w:rsidR="00A7671C">
              <w:rPr>
                <w:b/>
                <w:i/>
                <w:noProof/>
              </w:rPr>
              <w:t xml:space="preserve"> </w:t>
            </w:r>
            <w:r>
              <w:rPr>
                <w:b/>
                <w:i/>
                <w:noProof/>
              </w:rPr>
              <w:t>affects:</w:t>
            </w:r>
          </w:p>
        </w:tc>
        <w:tc>
          <w:tcPr>
            <w:tcW w:w="1418" w:type="dxa"/>
          </w:tcPr>
          <w:p w14:paraId="07128383" w14:textId="77777777" w:rsidR="00F25D98" w:rsidRDefault="00F25D98" w:rsidP="001E41F3">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6C4BDAE8" w14:textId="77777777" w:rsidR="00F25D98" w:rsidRDefault="00F25D98" w:rsidP="001E41F3">
            <w:pPr>
              <w:pStyle w:val="CRCoverPage"/>
              <w:spacing w:after="0"/>
              <w:jc w:val="center"/>
              <w:rPr>
                <w:b/>
                <w:caps/>
                <w:noProof/>
              </w:rPr>
            </w:pPr>
          </w:p>
        </w:tc>
        <w:tc>
          <w:tcPr>
            <w:tcW w:w="709" w:type="dxa"/>
            <w:tcBorders>
              <w:left w:val="single" w:sz="4" w:space="0" w:color="auto"/>
            </w:tcBorders>
          </w:tcPr>
          <w:p w14:paraId="3519D777" w14:textId="77777777" w:rsidR="00F25D98" w:rsidRDefault="00F25D98" w:rsidP="001E41F3">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3B6BBA56" w14:textId="20D549B9" w:rsidR="00F25D98" w:rsidRDefault="00691EB7" w:rsidP="001E41F3">
            <w:pPr>
              <w:pStyle w:val="CRCoverPage"/>
              <w:spacing w:after="0"/>
              <w:jc w:val="center"/>
              <w:rPr>
                <w:b/>
                <w:caps/>
                <w:noProof/>
              </w:rPr>
            </w:pPr>
            <w:r>
              <w:rPr>
                <w:b/>
                <w:bCs/>
                <w:caps/>
                <w:noProof/>
              </w:rPr>
              <w:t>x</w:t>
            </w:r>
          </w:p>
        </w:tc>
        <w:tc>
          <w:tcPr>
            <w:tcW w:w="2126" w:type="dxa"/>
          </w:tcPr>
          <w:p w14:paraId="2ED8415F" w14:textId="77777777" w:rsidR="00F25D98" w:rsidRDefault="00F25D98" w:rsidP="001E41F3">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3950A1F8" w14:textId="78F9C3B1" w:rsidR="00F25D98" w:rsidRDefault="00691EB7" w:rsidP="001E41F3">
            <w:pPr>
              <w:pStyle w:val="CRCoverPage"/>
              <w:spacing w:after="0"/>
              <w:jc w:val="center"/>
              <w:rPr>
                <w:b/>
                <w:caps/>
                <w:noProof/>
              </w:rPr>
            </w:pPr>
            <w:r>
              <w:rPr>
                <w:b/>
                <w:bCs/>
                <w:caps/>
                <w:noProof/>
              </w:rPr>
              <w:t>x</w:t>
            </w:r>
          </w:p>
        </w:tc>
        <w:tc>
          <w:tcPr>
            <w:tcW w:w="1418" w:type="dxa"/>
            <w:tcBorders>
              <w:left w:val="nil"/>
            </w:tcBorders>
          </w:tcPr>
          <w:p w14:paraId="6562735E" w14:textId="77777777" w:rsidR="00F25D98" w:rsidRDefault="00F25D98" w:rsidP="001E41F3">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0CF0D9E8" w14:textId="56175CA8" w:rsidR="00F25D98" w:rsidRDefault="002B0F38" w:rsidP="001E41F3">
            <w:pPr>
              <w:pStyle w:val="CRCoverPage"/>
              <w:spacing w:after="0"/>
              <w:jc w:val="center"/>
              <w:rPr>
                <w:b/>
                <w:bCs/>
                <w:caps/>
                <w:noProof/>
              </w:rPr>
            </w:pPr>
            <w:r>
              <w:rPr>
                <w:b/>
                <w:bCs/>
                <w:caps/>
                <w:noProof/>
              </w:rPr>
              <w:t>x</w:t>
            </w:r>
          </w:p>
        </w:tc>
      </w:tr>
    </w:tbl>
    <w:p w14:paraId="69DCC391" w14:textId="77777777" w:rsidR="001E41F3" w:rsidRDefault="001E41F3">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1E41F3" w14:paraId="31618834" w14:textId="77777777" w:rsidTr="00547111">
        <w:tc>
          <w:tcPr>
            <w:tcW w:w="9640" w:type="dxa"/>
            <w:gridSpan w:val="11"/>
          </w:tcPr>
          <w:p w14:paraId="55477508" w14:textId="77777777" w:rsidR="001E41F3" w:rsidRDefault="001E41F3">
            <w:pPr>
              <w:pStyle w:val="CRCoverPage"/>
              <w:spacing w:after="0"/>
              <w:rPr>
                <w:noProof/>
                <w:sz w:val="8"/>
                <w:szCs w:val="8"/>
              </w:rPr>
            </w:pPr>
          </w:p>
        </w:tc>
      </w:tr>
      <w:tr w:rsidR="001E41F3" w14:paraId="58300953" w14:textId="77777777" w:rsidTr="00547111">
        <w:tc>
          <w:tcPr>
            <w:tcW w:w="1843" w:type="dxa"/>
            <w:tcBorders>
              <w:top w:val="single" w:sz="4" w:space="0" w:color="auto"/>
              <w:left w:val="single" w:sz="4" w:space="0" w:color="auto"/>
            </w:tcBorders>
          </w:tcPr>
          <w:p w14:paraId="05B2F3A2" w14:textId="77777777" w:rsidR="001E41F3" w:rsidRDefault="001E41F3">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3D393EEE" w14:textId="558186E4" w:rsidR="001E41F3" w:rsidRPr="00691EB7" w:rsidRDefault="00691EB7">
            <w:pPr>
              <w:pStyle w:val="CRCoverPage"/>
              <w:spacing w:after="0"/>
              <w:ind w:left="100"/>
              <w:rPr>
                <w:noProof/>
                <w:lang w:val="en-US"/>
              </w:rPr>
            </w:pPr>
            <w:r w:rsidRPr="00691EB7">
              <w:rPr>
                <w:rFonts w:hint="eastAsia"/>
                <w:noProof/>
              </w:rPr>
              <w:t>Micellaneous</w:t>
            </w:r>
            <w:r>
              <w:rPr>
                <w:noProof/>
              </w:rPr>
              <w:t xml:space="preserve"> </w:t>
            </w:r>
            <w:r>
              <w:rPr>
                <w:noProof/>
                <w:lang w:val="en-US"/>
              </w:rPr>
              <w:t>corrections</w:t>
            </w:r>
          </w:p>
        </w:tc>
      </w:tr>
      <w:tr w:rsidR="001E41F3" w14:paraId="05C08479" w14:textId="77777777" w:rsidTr="00547111">
        <w:tc>
          <w:tcPr>
            <w:tcW w:w="1843" w:type="dxa"/>
            <w:tcBorders>
              <w:left w:val="single" w:sz="4" w:space="0" w:color="auto"/>
            </w:tcBorders>
          </w:tcPr>
          <w:p w14:paraId="45E29F53"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22071BC1" w14:textId="77777777" w:rsidR="001E41F3" w:rsidRDefault="001E41F3">
            <w:pPr>
              <w:pStyle w:val="CRCoverPage"/>
              <w:spacing w:after="0"/>
              <w:rPr>
                <w:noProof/>
                <w:sz w:val="8"/>
                <w:szCs w:val="8"/>
              </w:rPr>
            </w:pPr>
          </w:p>
        </w:tc>
      </w:tr>
      <w:tr w:rsidR="001E41F3" w14:paraId="46D5D7C2" w14:textId="77777777" w:rsidTr="00547111">
        <w:tc>
          <w:tcPr>
            <w:tcW w:w="1843" w:type="dxa"/>
            <w:tcBorders>
              <w:left w:val="single" w:sz="4" w:space="0" w:color="auto"/>
            </w:tcBorders>
          </w:tcPr>
          <w:p w14:paraId="45A6C2C4" w14:textId="77777777" w:rsidR="001E41F3" w:rsidRDefault="001E41F3">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298AA482" w14:textId="5274833A" w:rsidR="001E41F3" w:rsidRDefault="00691EB7" w:rsidP="009A659E">
            <w:pPr>
              <w:pStyle w:val="CRCoverPage"/>
              <w:spacing w:after="0"/>
              <w:ind w:left="100"/>
              <w:rPr>
                <w:noProof/>
              </w:rPr>
            </w:pPr>
            <w:r>
              <w:rPr>
                <w:noProof/>
              </w:rPr>
              <w:t>Huawei, HiSilicon</w:t>
            </w:r>
            <w:r w:rsidR="004C5F37">
              <w:rPr>
                <w:noProof/>
              </w:rPr>
              <w:t>,</w:t>
            </w:r>
            <w:r w:rsidR="00AB370D">
              <w:rPr>
                <w:noProof/>
              </w:rPr>
              <w:t xml:space="preserve"> Ericsson,</w:t>
            </w:r>
            <w:r w:rsidR="002D01AC">
              <w:rPr>
                <w:noProof/>
              </w:rPr>
              <w:t xml:space="preserve"> </w:t>
            </w:r>
            <w:r w:rsidR="003706E7">
              <w:rPr>
                <w:noProof/>
              </w:rPr>
              <w:t xml:space="preserve">ZTE, </w:t>
            </w:r>
            <w:r w:rsidR="00005A1C">
              <w:rPr>
                <w:rFonts w:hint="eastAsia"/>
                <w:noProof/>
                <w:lang w:eastAsia="zh-CN"/>
              </w:rPr>
              <w:t>T</w:t>
            </w:r>
            <w:r w:rsidR="00005A1C">
              <w:rPr>
                <w:noProof/>
              </w:rPr>
              <w:t>encent</w:t>
            </w:r>
            <w:r w:rsidR="000F53C8">
              <w:rPr>
                <w:rFonts w:hint="eastAsia"/>
                <w:noProof/>
                <w:lang w:eastAsia="zh-CN"/>
              </w:rPr>
              <w:t>, CATT</w:t>
            </w:r>
            <w:r w:rsidR="00FB70A6">
              <w:rPr>
                <w:noProof/>
                <w:lang w:eastAsia="zh-CN"/>
              </w:rPr>
              <w:t>, vivo</w:t>
            </w:r>
          </w:p>
        </w:tc>
      </w:tr>
      <w:tr w:rsidR="001E41F3" w14:paraId="4196B218" w14:textId="77777777" w:rsidTr="00547111">
        <w:tc>
          <w:tcPr>
            <w:tcW w:w="1843" w:type="dxa"/>
            <w:tcBorders>
              <w:left w:val="single" w:sz="4" w:space="0" w:color="auto"/>
            </w:tcBorders>
          </w:tcPr>
          <w:p w14:paraId="14C300BA" w14:textId="77777777" w:rsidR="001E41F3" w:rsidRDefault="001E41F3">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17FF8B7B" w14:textId="6520ACE5" w:rsidR="001E41F3" w:rsidRDefault="002B0F38" w:rsidP="00691EB7">
            <w:pPr>
              <w:pStyle w:val="CRCoverPage"/>
              <w:tabs>
                <w:tab w:val="left" w:pos="6432"/>
              </w:tabs>
              <w:spacing w:after="0"/>
              <w:ind w:left="100"/>
              <w:rPr>
                <w:noProof/>
              </w:rPr>
            </w:pPr>
            <w:r>
              <w:t>S</w:t>
            </w:r>
            <w:r w:rsidR="00ED3A9E">
              <w:t>A</w:t>
            </w:r>
            <w:r>
              <w:t>2</w:t>
            </w:r>
            <w:r w:rsidR="00405C22">
              <w:fldChar w:fldCharType="begin"/>
            </w:r>
            <w:r w:rsidR="00405C22">
              <w:instrText xml:space="preserve"> DOCPROPERTY  SourceIfTsg  \* MERGEFORMAT </w:instrText>
            </w:r>
            <w:r w:rsidR="00405C22">
              <w:fldChar w:fldCharType="end"/>
            </w:r>
            <w:r w:rsidR="00691EB7">
              <w:tab/>
            </w:r>
          </w:p>
        </w:tc>
      </w:tr>
      <w:tr w:rsidR="001E41F3" w14:paraId="76303739" w14:textId="77777777" w:rsidTr="00547111">
        <w:tc>
          <w:tcPr>
            <w:tcW w:w="1843" w:type="dxa"/>
            <w:tcBorders>
              <w:left w:val="single" w:sz="4" w:space="0" w:color="auto"/>
            </w:tcBorders>
          </w:tcPr>
          <w:p w14:paraId="4D3B1657"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6ED4D65A" w14:textId="77777777" w:rsidR="001E41F3" w:rsidRDefault="001E41F3">
            <w:pPr>
              <w:pStyle w:val="CRCoverPage"/>
              <w:spacing w:after="0"/>
              <w:rPr>
                <w:noProof/>
                <w:sz w:val="8"/>
                <w:szCs w:val="8"/>
              </w:rPr>
            </w:pPr>
          </w:p>
        </w:tc>
      </w:tr>
      <w:tr w:rsidR="001E41F3" w14:paraId="50563E52" w14:textId="77777777" w:rsidTr="00547111">
        <w:tc>
          <w:tcPr>
            <w:tcW w:w="1843" w:type="dxa"/>
            <w:tcBorders>
              <w:left w:val="single" w:sz="4" w:space="0" w:color="auto"/>
            </w:tcBorders>
          </w:tcPr>
          <w:p w14:paraId="32C381B7" w14:textId="77777777" w:rsidR="001E41F3" w:rsidRDefault="001E41F3">
            <w:pPr>
              <w:pStyle w:val="CRCoverPage"/>
              <w:tabs>
                <w:tab w:val="right" w:pos="1759"/>
              </w:tabs>
              <w:spacing w:after="0"/>
              <w:rPr>
                <w:b/>
                <w:i/>
                <w:noProof/>
              </w:rPr>
            </w:pPr>
            <w:r>
              <w:rPr>
                <w:b/>
                <w:i/>
                <w:noProof/>
              </w:rPr>
              <w:t>Work item code</w:t>
            </w:r>
            <w:r w:rsidR="0051580D">
              <w:rPr>
                <w:b/>
                <w:i/>
                <w:noProof/>
              </w:rPr>
              <w:t>:</w:t>
            </w:r>
          </w:p>
        </w:tc>
        <w:tc>
          <w:tcPr>
            <w:tcW w:w="3686" w:type="dxa"/>
            <w:gridSpan w:val="5"/>
            <w:shd w:val="pct30" w:color="FFFF00" w:fill="auto"/>
          </w:tcPr>
          <w:p w14:paraId="115414A3" w14:textId="77777777" w:rsidR="001E41F3" w:rsidRDefault="002673E0">
            <w:pPr>
              <w:pStyle w:val="CRCoverPage"/>
              <w:spacing w:after="0"/>
              <w:ind w:left="100"/>
              <w:rPr>
                <w:noProof/>
              </w:rPr>
            </w:pPr>
            <w:r>
              <w:rPr>
                <w:noProof/>
              </w:rPr>
              <w:fldChar w:fldCharType="begin"/>
            </w:r>
            <w:r>
              <w:rPr>
                <w:noProof/>
              </w:rPr>
              <w:instrText xml:space="preserve"> DOCPROPERTY  RelatedWis  \* MERGEFORMAT </w:instrText>
            </w:r>
            <w:r>
              <w:rPr>
                <w:noProof/>
              </w:rPr>
              <w:fldChar w:fldCharType="separate"/>
            </w:r>
            <w:r w:rsidR="00E13F3D">
              <w:rPr>
                <w:noProof/>
              </w:rPr>
              <w:t>5MBS</w:t>
            </w:r>
            <w:r>
              <w:rPr>
                <w:noProof/>
              </w:rPr>
              <w:fldChar w:fldCharType="end"/>
            </w:r>
          </w:p>
        </w:tc>
        <w:tc>
          <w:tcPr>
            <w:tcW w:w="567" w:type="dxa"/>
            <w:tcBorders>
              <w:left w:val="nil"/>
            </w:tcBorders>
          </w:tcPr>
          <w:p w14:paraId="61A86BCF" w14:textId="77777777" w:rsidR="001E41F3" w:rsidRDefault="001E41F3">
            <w:pPr>
              <w:pStyle w:val="CRCoverPage"/>
              <w:spacing w:after="0"/>
              <w:ind w:right="100"/>
              <w:rPr>
                <w:noProof/>
              </w:rPr>
            </w:pPr>
          </w:p>
        </w:tc>
        <w:tc>
          <w:tcPr>
            <w:tcW w:w="1417" w:type="dxa"/>
            <w:gridSpan w:val="3"/>
            <w:tcBorders>
              <w:left w:val="nil"/>
            </w:tcBorders>
          </w:tcPr>
          <w:p w14:paraId="153CBFB1" w14:textId="77777777" w:rsidR="001E41F3" w:rsidRDefault="001E41F3">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56929475" w14:textId="1ADA5C82" w:rsidR="001E41F3" w:rsidRDefault="002673E0" w:rsidP="00691EB7">
            <w:pPr>
              <w:pStyle w:val="CRCoverPage"/>
              <w:spacing w:after="0"/>
              <w:ind w:left="100"/>
              <w:rPr>
                <w:noProof/>
              </w:rPr>
            </w:pPr>
            <w:r>
              <w:rPr>
                <w:noProof/>
              </w:rPr>
              <w:fldChar w:fldCharType="begin"/>
            </w:r>
            <w:r>
              <w:rPr>
                <w:noProof/>
              </w:rPr>
              <w:instrText xml:space="preserve"> DOCPROPERTY  ResDate  \* MERGEFORMAT </w:instrText>
            </w:r>
            <w:r>
              <w:rPr>
                <w:noProof/>
              </w:rPr>
              <w:fldChar w:fldCharType="separate"/>
            </w:r>
            <w:r w:rsidR="00D24991">
              <w:rPr>
                <w:noProof/>
              </w:rPr>
              <w:t>2021-</w:t>
            </w:r>
            <w:r w:rsidR="00691EB7">
              <w:rPr>
                <w:noProof/>
              </w:rPr>
              <w:t>10</w:t>
            </w:r>
            <w:r w:rsidR="00CA2181">
              <w:rPr>
                <w:noProof/>
              </w:rPr>
              <w:t>-</w:t>
            </w:r>
            <w:r w:rsidR="00691EB7">
              <w:rPr>
                <w:noProof/>
              </w:rPr>
              <w:t>0</w:t>
            </w:r>
            <w:r>
              <w:rPr>
                <w:noProof/>
              </w:rPr>
              <w:fldChar w:fldCharType="end"/>
            </w:r>
            <w:r w:rsidR="00691EB7">
              <w:rPr>
                <w:noProof/>
              </w:rPr>
              <w:t>7</w:t>
            </w:r>
          </w:p>
        </w:tc>
      </w:tr>
      <w:tr w:rsidR="001E41F3" w14:paraId="690C7843" w14:textId="77777777" w:rsidTr="00547111">
        <w:tc>
          <w:tcPr>
            <w:tcW w:w="1843" w:type="dxa"/>
            <w:tcBorders>
              <w:left w:val="single" w:sz="4" w:space="0" w:color="auto"/>
            </w:tcBorders>
          </w:tcPr>
          <w:p w14:paraId="17A1A642" w14:textId="77777777" w:rsidR="001E41F3" w:rsidRDefault="001E41F3">
            <w:pPr>
              <w:pStyle w:val="CRCoverPage"/>
              <w:spacing w:after="0"/>
              <w:rPr>
                <w:b/>
                <w:i/>
                <w:noProof/>
                <w:sz w:val="8"/>
                <w:szCs w:val="8"/>
              </w:rPr>
            </w:pPr>
          </w:p>
        </w:tc>
        <w:tc>
          <w:tcPr>
            <w:tcW w:w="1986" w:type="dxa"/>
            <w:gridSpan w:val="4"/>
          </w:tcPr>
          <w:p w14:paraId="2F73FCFB" w14:textId="77777777" w:rsidR="001E41F3" w:rsidRDefault="001E41F3">
            <w:pPr>
              <w:pStyle w:val="CRCoverPage"/>
              <w:spacing w:after="0"/>
              <w:rPr>
                <w:noProof/>
                <w:sz w:val="8"/>
                <w:szCs w:val="8"/>
              </w:rPr>
            </w:pPr>
          </w:p>
        </w:tc>
        <w:tc>
          <w:tcPr>
            <w:tcW w:w="2267" w:type="dxa"/>
            <w:gridSpan w:val="2"/>
          </w:tcPr>
          <w:p w14:paraId="0FBCFC35" w14:textId="77777777" w:rsidR="001E41F3" w:rsidRDefault="001E41F3">
            <w:pPr>
              <w:pStyle w:val="CRCoverPage"/>
              <w:spacing w:after="0"/>
              <w:rPr>
                <w:noProof/>
                <w:sz w:val="8"/>
                <w:szCs w:val="8"/>
              </w:rPr>
            </w:pPr>
          </w:p>
        </w:tc>
        <w:tc>
          <w:tcPr>
            <w:tcW w:w="1417" w:type="dxa"/>
            <w:gridSpan w:val="3"/>
          </w:tcPr>
          <w:p w14:paraId="60243A9E" w14:textId="77777777" w:rsidR="001E41F3" w:rsidRDefault="001E41F3">
            <w:pPr>
              <w:pStyle w:val="CRCoverPage"/>
              <w:spacing w:after="0"/>
              <w:rPr>
                <w:noProof/>
                <w:sz w:val="8"/>
                <w:szCs w:val="8"/>
              </w:rPr>
            </w:pPr>
          </w:p>
        </w:tc>
        <w:tc>
          <w:tcPr>
            <w:tcW w:w="2127" w:type="dxa"/>
            <w:tcBorders>
              <w:right w:val="single" w:sz="4" w:space="0" w:color="auto"/>
            </w:tcBorders>
          </w:tcPr>
          <w:p w14:paraId="68E9B688" w14:textId="77777777" w:rsidR="001E41F3" w:rsidRDefault="001E41F3">
            <w:pPr>
              <w:pStyle w:val="CRCoverPage"/>
              <w:spacing w:after="0"/>
              <w:rPr>
                <w:noProof/>
                <w:sz w:val="8"/>
                <w:szCs w:val="8"/>
              </w:rPr>
            </w:pPr>
          </w:p>
        </w:tc>
      </w:tr>
      <w:tr w:rsidR="001E41F3" w14:paraId="13D4AF59" w14:textId="77777777" w:rsidTr="00547111">
        <w:trPr>
          <w:cantSplit/>
        </w:trPr>
        <w:tc>
          <w:tcPr>
            <w:tcW w:w="1843" w:type="dxa"/>
            <w:tcBorders>
              <w:left w:val="single" w:sz="4" w:space="0" w:color="auto"/>
            </w:tcBorders>
          </w:tcPr>
          <w:p w14:paraId="1E6EA205" w14:textId="77777777" w:rsidR="001E41F3" w:rsidRDefault="001E41F3">
            <w:pPr>
              <w:pStyle w:val="CRCoverPage"/>
              <w:tabs>
                <w:tab w:val="right" w:pos="1759"/>
              </w:tabs>
              <w:spacing w:after="0"/>
              <w:rPr>
                <w:b/>
                <w:i/>
                <w:noProof/>
              </w:rPr>
            </w:pPr>
            <w:r>
              <w:rPr>
                <w:b/>
                <w:i/>
                <w:noProof/>
              </w:rPr>
              <w:t>Category:</w:t>
            </w:r>
          </w:p>
        </w:tc>
        <w:tc>
          <w:tcPr>
            <w:tcW w:w="851" w:type="dxa"/>
            <w:shd w:val="pct30" w:color="FFFF00" w:fill="auto"/>
          </w:tcPr>
          <w:p w14:paraId="154A6113" w14:textId="7D6D5FB8" w:rsidR="001E41F3" w:rsidRDefault="00CA2181" w:rsidP="00D24991">
            <w:pPr>
              <w:pStyle w:val="CRCoverPage"/>
              <w:spacing w:after="0"/>
              <w:ind w:left="100" w:right="-609"/>
              <w:rPr>
                <w:b/>
                <w:noProof/>
              </w:rPr>
            </w:pPr>
            <w:r w:rsidRPr="00560112">
              <w:t>F</w:t>
            </w:r>
          </w:p>
        </w:tc>
        <w:tc>
          <w:tcPr>
            <w:tcW w:w="3402" w:type="dxa"/>
            <w:gridSpan w:val="5"/>
            <w:tcBorders>
              <w:left w:val="nil"/>
            </w:tcBorders>
          </w:tcPr>
          <w:p w14:paraId="617AE5C6" w14:textId="77777777" w:rsidR="001E41F3" w:rsidRDefault="001E41F3">
            <w:pPr>
              <w:pStyle w:val="CRCoverPage"/>
              <w:spacing w:after="0"/>
              <w:rPr>
                <w:noProof/>
              </w:rPr>
            </w:pPr>
          </w:p>
        </w:tc>
        <w:tc>
          <w:tcPr>
            <w:tcW w:w="1417" w:type="dxa"/>
            <w:gridSpan w:val="3"/>
            <w:tcBorders>
              <w:left w:val="nil"/>
            </w:tcBorders>
          </w:tcPr>
          <w:p w14:paraId="42CDCEE5" w14:textId="77777777" w:rsidR="001E41F3" w:rsidRDefault="001E41F3">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6C870B98" w14:textId="77777777" w:rsidR="001E41F3" w:rsidRDefault="002673E0">
            <w:pPr>
              <w:pStyle w:val="CRCoverPage"/>
              <w:spacing w:after="0"/>
              <w:ind w:left="100"/>
              <w:rPr>
                <w:noProof/>
              </w:rPr>
            </w:pPr>
            <w:r>
              <w:rPr>
                <w:noProof/>
              </w:rPr>
              <w:fldChar w:fldCharType="begin"/>
            </w:r>
            <w:r>
              <w:rPr>
                <w:noProof/>
              </w:rPr>
              <w:instrText xml:space="preserve"> DOCPROPERTY  Release  \* MERGEFORMAT </w:instrText>
            </w:r>
            <w:r>
              <w:rPr>
                <w:noProof/>
              </w:rPr>
              <w:fldChar w:fldCharType="separate"/>
            </w:r>
            <w:r w:rsidR="00D24991">
              <w:rPr>
                <w:noProof/>
              </w:rPr>
              <w:t>Rel-17</w:t>
            </w:r>
            <w:r>
              <w:rPr>
                <w:noProof/>
              </w:rPr>
              <w:fldChar w:fldCharType="end"/>
            </w:r>
          </w:p>
        </w:tc>
      </w:tr>
      <w:tr w:rsidR="001E41F3" w14:paraId="30122F0C" w14:textId="77777777" w:rsidTr="00547111">
        <w:tc>
          <w:tcPr>
            <w:tcW w:w="1843" w:type="dxa"/>
            <w:tcBorders>
              <w:left w:val="single" w:sz="4" w:space="0" w:color="auto"/>
              <w:bottom w:val="single" w:sz="4" w:space="0" w:color="auto"/>
            </w:tcBorders>
          </w:tcPr>
          <w:p w14:paraId="615796D0" w14:textId="77777777" w:rsidR="001E41F3" w:rsidRDefault="001E41F3">
            <w:pPr>
              <w:pStyle w:val="CRCoverPage"/>
              <w:spacing w:after="0"/>
              <w:rPr>
                <w:b/>
                <w:i/>
                <w:noProof/>
              </w:rPr>
            </w:pPr>
          </w:p>
        </w:tc>
        <w:tc>
          <w:tcPr>
            <w:tcW w:w="4677" w:type="dxa"/>
            <w:gridSpan w:val="8"/>
            <w:tcBorders>
              <w:bottom w:val="single" w:sz="4" w:space="0" w:color="auto"/>
            </w:tcBorders>
          </w:tcPr>
          <w:p w14:paraId="78418D37" w14:textId="77777777" w:rsidR="001E41F3" w:rsidRDefault="001E41F3">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w:t>
            </w:r>
            <w:r w:rsidR="00DE34CF">
              <w:rPr>
                <w:i/>
                <w:noProof/>
                <w:sz w:val="18"/>
              </w:rPr>
              <w:t xml:space="preserve">mirror </w:t>
            </w:r>
            <w:r>
              <w:rPr>
                <w:i/>
                <w:noProof/>
                <w:sz w:val="18"/>
              </w:rPr>
              <w:t>correspond</w:t>
            </w:r>
            <w:r w:rsidR="00DE34CF">
              <w:rPr>
                <w:i/>
                <w:noProof/>
                <w:sz w:val="18"/>
              </w:rPr>
              <w:t xml:space="preserve">ing </w:t>
            </w:r>
            <w:r>
              <w:rPr>
                <w:i/>
                <w:noProof/>
                <w:sz w:val="18"/>
              </w:rPr>
              <w:t xml:space="preserve">to a </w:t>
            </w:r>
            <w:r w:rsidR="00DE34CF">
              <w:rPr>
                <w:i/>
                <w:noProof/>
                <w:sz w:val="18"/>
              </w:rPr>
              <w:t xml:space="preserve">change </w:t>
            </w:r>
            <w:r>
              <w:rPr>
                <w:i/>
                <w:noProof/>
                <w:sz w:val="18"/>
              </w:rPr>
              <w:t xml:space="preserve">in an earlier </w:t>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Pr>
                <w:i/>
                <w:noProof/>
                <w:sz w:val="18"/>
              </w:rPr>
              <w:t>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05D36727" w14:textId="77777777" w:rsidR="001E41F3" w:rsidRDefault="001E41F3">
            <w:pPr>
              <w:pStyle w:val="CRCoverPage"/>
              <w:rPr>
                <w:noProof/>
              </w:rPr>
            </w:pPr>
            <w:r>
              <w:rPr>
                <w:noProof/>
                <w:sz w:val="18"/>
              </w:rPr>
              <w:t>Detailed explanations of the above categories can</w:t>
            </w:r>
            <w:r>
              <w:rPr>
                <w:noProof/>
                <w:sz w:val="18"/>
              </w:rPr>
              <w:br/>
              <w:t xml:space="preserve">be found in 3GPP </w:t>
            </w:r>
            <w:hyperlink r:id="rId16" w:history="1">
              <w:r>
                <w:rPr>
                  <w:rStyle w:val="aa"/>
                  <w:noProof/>
                  <w:sz w:val="18"/>
                </w:rPr>
                <w:t>TR 21.900</w:t>
              </w:r>
            </w:hyperlink>
            <w:r>
              <w:rPr>
                <w:noProof/>
                <w:sz w:val="18"/>
              </w:rPr>
              <w:t>.</w:t>
            </w:r>
          </w:p>
        </w:tc>
        <w:tc>
          <w:tcPr>
            <w:tcW w:w="3120" w:type="dxa"/>
            <w:gridSpan w:val="2"/>
            <w:tcBorders>
              <w:bottom w:val="single" w:sz="4" w:space="0" w:color="auto"/>
              <w:right w:val="single" w:sz="4" w:space="0" w:color="auto"/>
            </w:tcBorders>
          </w:tcPr>
          <w:p w14:paraId="1A28F380" w14:textId="77777777" w:rsidR="000C038A" w:rsidRPr="007C2097" w:rsidRDefault="001E41F3" w:rsidP="00BD6BB8">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sidR="007C2097">
              <w:rPr>
                <w:i/>
                <w:noProof/>
                <w:sz w:val="18"/>
              </w:rPr>
              <w:br/>
              <w:t>Rel-9</w:t>
            </w:r>
            <w:r w:rsidR="007C2097">
              <w:rPr>
                <w:i/>
                <w:noProof/>
                <w:sz w:val="18"/>
              </w:rPr>
              <w:tab/>
              <w:t>(Release 9)</w:t>
            </w:r>
            <w:r w:rsidR="009777D9">
              <w:rPr>
                <w:i/>
                <w:noProof/>
                <w:sz w:val="18"/>
              </w:rPr>
              <w:br/>
              <w:t>Rel-10</w:t>
            </w:r>
            <w:r w:rsidR="009777D9">
              <w:rPr>
                <w:i/>
                <w:noProof/>
                <w:sz w:val="18"/>
              </w:rPr>
              <w:tab/>
              <w:t>(Release 10)</w:t>
            </w:r>
            <w:r w:rsidR="000C038A">
              <w:rPr>
                <w:i/>
                <w:noProof/>
                <w:sz w:val="18"/>
              </w:rPr>
              <w:br/>
              <w:t>Rel-11</w:t>
            </w:r>
            <w:r w:rsidR="000C038A">
              <w:rPr>
                <w:i/>
                <w:noProof/>
                <w:sz w:val="18"/>
              </w:rPr>
              <w:tab/>
              <w:t>(Release 11)</w:t>
            </w:r>
            <w:r w:rsidR="000C038A">
              <w:rPr>
                <w:i/>
                <w:noProof/>
                <w:sz w:val="18"/>
              </w:rPr>
              <w:br/>
            </w:r>
            <w:r w:rsidR="002E472E">
              <w:rPr>
                <w:i/>
                <w:noProof/>
                <w:sz w:val="18"/>
              </w:rPr>
              <w:t>…</w:t>
            </w:r>
            <w:r w:rsidR="0051580D">
              <w:rPr>
                <w:i/>
                <w:noProof/>
                <w:sz w:val="18"/>
              </w:rPr>
              <w:br/>
            </w:r>
            <w:r w:rsidR="00E34898">
              <w:rPr>
                <w:i/>
                <w:noProof/>
                <w:sz w:val="18"/>
              </w:rPr>
              <w:t>Rel-15</w:t>
            </w:r>
            <w:r w:rsidR="00E34898">
              <w:rPr>
                <w:i/>
                <w:noProof/>
                <w:sz w:val="18"/>
              </w:rPr>
              <w:tab/>
              <w:t>(Release 15)</w:t>
            </w:r>
            <w:r w:rsidR="00E34898">
              <w:rPr>
                <w:i/>
                <w:noProof/>
                <w:sz w:val="18"/>
              </w:rPr>
              <w:br/>
              <w:t>Rel-16</w:t>
            </w:r>
            <w:r w:rsidR="00E34898">
              <w:rPr>
                <w:i/>
                <w:noProof/>
                <w:sz w:val="18"/>
              </w:rPr>
              <w:tab/>
              <w:t>(Release 16)</w:t>
            </w:r>
            <w:r w:rsidR="002E472E">
              <w:rPr>
                <w:i/>
                <w:noProof/>
                <w:sz w:val="18"/>
              </w:rPr>
              <w:br/>
              <w:t>Rel-17</w:t>
            </w:r>
            <w:r w:rsidR="002E472E">
              <w:rPr>
                <w:i/>
                <w:noProof/>
                <w:sz w:val="18"/>
              </w:rPr>
              <w:tab/>
              <w:t>(Release 17)</w:t>
            </w:r>
            <w:r w:rsidR="002E472E">
              <w:rPr>
                <w:i/>
                <w:noProof/>
                <w:sz w:val="18"/>
              </w:rPr>
              <w:br/>
              <w:t>Rel-18</w:t>
            </w:r>
            <w:r w:rsidR="002E472E">
              <w:rPr>
                <w:i/>
                <w:noProof/>
                <w:sz w:val="18"/>
              </w:rPr>
              <w:tab/>
              <w:t>(Release 18)</w:t>
            </w:r>
          </w:p>
        </w:tc>
      </w:tr>
      <w:tr w:rsidR="001E41F3" w14:paraId="7FBEB8E7" w14:textId="77777777" w:rsidTr="00547111">
        <w:tc>
          <w:tcPr>
            <w:tcW w:w="1843" w:type="dxa"/>
          </w:tcPr>
          <w:p w14:paraId="44A3A604" w14:textId="77777777" w:rsidR="001E41F3" w:rsidRDefault="001E41F3">
            <w:pPr>
              <w:pStyle w:val="CRCoverPage"/>
              <w:spacing w:after="0"/>
              <w:rPr>
                <w:b/>
                <w:i/>
                <w:noProof/>
                <w:sz w:val="8"/>
                <w:szCs w:val="8"/>
              </w:rPr>
            </w:pPr>
          </w:p>
        </w:tc>
        <w:tc>
          <w:tcPr>
            <w:tcW w:w="7797" w:type="dxa"/>
            <w:gridSpan w:val="10"/>
          </w:tcPr>
          <w:p w14:paraId="5524CC4E" w14:textId="77777777" w:rsidR="001E41F3" w:rsidRDefault="001E41F3">
            <w:pPr>
              <w:pStyle w:val="CRCoverPage"/>
              <w:spacing w:after="0"/>
              <w:rPr>
                <w:noProof/>
                <w:sz w:val="8"/>
                <w:szCs w:val="8"/>
              </w:rPr>
            </w:pPr>
          </w:p>
        </w:tc>
      </w:tr>
      <w:tr w:rsidR="001E41F3" w14:paraId="1256F52C" w14:textId="77777777" w:rsidTr="00547111">
        <w:tc>
          <w:tcPr>
            <w:tcW w:w="2694" w:type="dxa"/>
            <w:gridSpan w:val="2"/>
            <w:tcBorders>
              <w:top w:val="single" w:sz="4" w:space="0" w:color="auto"/>
              <w:left w:val="single" w:sz="4" w:space="0" w:color="auto"/>
            </w:tcBorders>
          </w:tcPr>
          <w:p w14:paraId="52C87DB0" w14:textId="77777777" w:rsidR="001E41F3" w:rsidRDefault="001E41F3">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5063B353" w14:textId="77777777" w:rsidR="00601A34" w:rsidRDefault="00601A34" w:rsidP="00601A34">
            <w:pPr>
              <w:snapToGrid w:val="0"/>
              <w:spacing w:after="0"/>
              <w:rPr>
                <w:rFonts w:ascii="Arial" w:hAnsi="Arial" w:cs="Arial"/>
              </w:rPr>
            </w:pPr>
            <w:r>
              <w:rPr>
                <w:rFonts w:ascii="Arial" w:hAnsi="Arial" w:cs="Arial"/>
              </w:rPr>
              <w:t>This document contains several corrections for current specification:</w:t>
            </w:r>
          </w:p>
          <w:p w14:paraId="1BE3642E" w14:textId="77777777" w:rsidR="00601A34" w:rsidRPr="006C3D0F" w:rsidRDefault="00601A34" w:rsidP="00601A34">
            <w:pPr>
              <w:pStyle w:val="af3"/>
              <w:numPr>
                <w:ilvl w:val="0"/>
                <w:numId w:val="13"/>
              </w:numPr>
              <w:spacing w:before="120" w:after="0"/>
              <w:rPr>
                <w:rFonts w:ascii="Arial" w:hAnsi="Arial" w:cs="Arial"/>
                <w:lang w:val="en-US"/>
              </w:rPr>
            </w:pPr>
            <w:r>
              <w:rPr>
                <w:rFonts w:ascii="Arial" w:hAnsi="Arial" w:cs="Arial"/>
              </w:rPr>
              <w:t>Remove TR 23.757 in the reference clause</w:t>
            </w:r>
            <w:r w:rsidRPr="005A061E">
              <w:rPr>
                <w:rFonts w:ascii="Arial" w:hAnsi="Arial" w:cs="Arial"/>
              </w:rPr>
              <w:t>.</w:t>
            </w:r>
          </w:p>
          <w:p w14:paraId="7D86E7D6" w14:textId="77777777" w:rsidR="00601A34" w:rsidRPr="005A061E" w:rsidRDefault="00601A34" w:rsidP="00601A34">
            <w:pPr>
              <w:pStyle w:val="af3"/>
              <w:spacing w:before="120" w:after="0"/>
              <w:ind w:left="360"/>
              <w:rPr>
                <w:rFonts w:ascii="Arial" w:hAnsi="Arial" w:cs="Arial"/>
                <w:lang w:val="en-US"/>
              </w:rPr>
            </w:pPr>
          </w:p>
          <w:p w14:paraId="3B79069C" w14:textId="77777777" w:rsidR="00601A34" w:rsidRPr="006C3D0F" w:rsidRDefault="00601A34" w:rsidP="00601A34">
            <w:pPr>
              <w:pStyle w:val="af3"/>
              <w:numPr>
                <w:ilvl w:val="0"/>
                <w:numId w:val="13"/>
              </w:numPr>
              <w:spacing w:before="120" w:after="0"/>
              <w:rPr>
                <w:rFonts w:ascii="Arial" w:hAnsi="Arial" w:cs="Arial"/>
                <w:lang w:val="en-US"/>
              </w:rPr>
            </w:pPr>
            <w:r>
              <w:rPr>
                <w:rFonts w:ascii="Arial" w:hAnsi="Arial" w:cs="Arial" w:hint="eastAsia"/>
                <w:lang w:val="en-US"/>
              </w:rPr>
              <w:t xml:space="preserve">Term alignment: e.g., we use </w:t>
            </w:r>
            <w:r>
              <w:rPr>
                <w:rFonts w:ascii="Arial" w:hAnsi="Arial" w:cs="Arial"/>
                <w:lang w:val="en-US"/>
              </w:rPr>
              <w:t>"</w:t>
            </w:r>
            <w:r>
              <w:rPr>
                <w:rFonts w:ascii="Arial" w:hAnsi="Arial" w:cs="Arial" w:hint="eastAsia"/>
                <w:lang w:val="en-US"/>
              </w:rPr>
              <w:t>5GC shared MBS traffic delivery</w:t>
            </w:r>
            <w:r>
              <w:rPr>
                <w:rFonts w:ascii="Arial" w:hAnsi="Arial" w:cs="Arial"/>
                <w:lang w:val="en-US"/>
              </w:rPr>
              <w:t>"</w:t>
            </w:r>
            <w:r>
              <w:rPr>
                <w:rFonts w:ascii="Arial" w:hAnsi="Arial" w:cs="Arial" w:hint="eastAsia"/>
                <w:lang w:val="en-US"/>
              </w:rPr>
              <w:t xml:space="preserve"> </w:t>
            </w:r>
            <w:r>
              <w:rPr>
                <w:rFonts w:ascii="Arial" w:hAnsi="Arial" w:cs="Arial"/>
                <w:lang w:val="en-US"/>
              </w:rPr>
              <w:t xml:space="preserve">for </w:t>
            </w:r>
            <w:r>
              <w:rPr>
                <w:rFonts w:ascii="Arial" w:hAnsi="Arial" w:cs="Arial" w:hint="eastAsia"/>
                <w:lang w:val="en-US"/>
              </w:rPr>
              <w:t>some</w:t>
            </w:r>
            <w:r>
              <w:rPr>
                <w:rFonts w:ascii="Arial" w:hAnsi="Arial" w:cs="Arial"/>
                <w:lang w:val="en-US"/>
              </w:rPr>
              <w:t xml:space="preserve"> places</w:t>
            </w:r>
            <w:r>
              <w:rPr>
                <w:rFonts w:ascii="Arial" w:hAnsi="Arial" w:cs="Arial" w:hint="eastAsia"/>
                <w:lang w:val="en-US"/>
              </w:rPr>
              <w:t xml:space="preserve">, but </w:t>
            </w:r>
            <w:r>
              <w:rPr>
                <w:rFonts w:ascii="Arial" w:hAnsi="Arial" w:cs="Arial"/>
                <w:lang w:val="en-US"/>
              </w:rPr>
              <w:t xml:space="preserve">in the other parts, "5GC Shared MBS traffic delivery" are also used, it is proposed to use "5GC Shared MBS traffic delivery" in this TS. For "5GC Individual MBS traffic delivery" and "5GC individual MBS traffic delivery", it is proposed to use the same paradigm. </w:t>
            </w:r>
          </w:p>
          <w:p w14:paraId="2CFF70E8" w14:textId="77777777" w:rsidR="00601A34" w:rsidRDefault="00601A34" w:rsidP="00601A34">
            <w:pPr>
              <w:pStyle w:val="af3"/>
              <w:spacing w:before="120" w:after="0"/>
              <w:ind w:left="360"/>
              <w:rPr>
                <w:rFonts w:ascii="Arial" w:hAnsi="Arial" w:cs="Arial"/>
                <w:lang w:val="en-US"/>
              </w:rPr>
            </w:pPr>
          </w:p>
          <w:p w14:paraId="5E9B2CC7" w14:textId="77777777" w:rsidR="00601A34" w:rsidRPr="006C3D0F" w:rsidRDefault="00601A34" w:rsidP="00601A34">
            <w:pPr>
              <w:pStyle w:val="af3"/>
              <w:numPr>
                <w:ilvl w:val="0"/>
                <w:numId w:val="13"/>
              </w:numPr>
              <w:spacing w:before="120" w:after="0"/>
              <w:rPr>
                <w:rFonts w:ascii="Arial" w:hAnsi="Arial" w:cs="Arial"/>
                <w:lang w:val="en-US"/>
              </w:rPr>
            </w:pPr>
            <w:r>
              <w:rPr>
                <w:rFonts w:ascii="Arial" w:hAnsi="Arial" w:cs="Arial"/>
                <w:lang w:val="en-US"/>
              </w:rPr>
              <w:t>MBS support: in this spec, we have several ways to denote "supporting MBS", e.g., "…</w:t>
            </w:r>
            <w:r w:rsidRPr="00C513ED">
              <w:rPr>
                <w:rFonts w:ascii="Arial" w:hAnsi="Arial" w:cs="Arial"/>
                <w:lang w:val="en-US"/>
              </w:rPr>
              <w:t>not support MBS</w:t>
            </w:r>
            <w:r>
              <w:rPr>
                <w:rFonts w:ascii="Arial" w:hAnsi="Arial" w:cs="Arial"/>
                <w:lang w:val="en-US"/>
              </w:rPr>
              <w:t>", "</w:t>
            </w:r>
            <w:r w:rsidRPr="00C513ED">
              <w:rPr>
                <w:rFonts w:ascii="Arial" w:hAnsi="Arial" w:cs="Arial"/>
                <w:lang w:val="en-US"/>
              </w:rPr>
              <w:t>not supporting 5MBS</w:t>
            </w:r>
            <w:r>
              <w:rPr>
                <w:rFonts w:ascii="Arial" w:hAnsi="Arial" w:cs="Arial"/>
                <w:lang w:val="en-US"/>
              </w:rPr>
              <w:t xml:space="preserve">", "… </w:t>
            </w:r>
            <w:r w:rsidRPr="00C513ED">
              <w:rPr>
                <w:rFonts w:ascii="Arial" w:hAnsi="Arial" w:cs="Arial"/>
                <w:lang w:val="en-US"/>
              </w:rPr>
              <w:t>supports 5G MBS</w:t>
            </w:r>
            <w:r>
              <w:rPr>
                <w:rFonts w:ascii="Arial" w:hAnsi="Arial" w:cs="Arial"/>
                <w:lang w:val="en-US"/>
              </w:rPr>
              <w:t xml:space="preserve">", although they are not technically incorrect, it is proposed to align those terms. Considering the number of the usage, the authors have a slight preference on "MBS". Note that for some cases, e.g., IWK for comparing eMBMS and 5MBS, keeping 5MBS would be acceptable. </w:t>
            </w:r>
          </w:p>
          <w:p w14:paraId="0211A67D" w14:textId="77777777" w:rsidR="00601A34" w:rsidRDefault="00601A34" w:rsidP="00601A34">
            <w:pPr>
              <w:pStyle w:val="af3"/>
              <w:spacing w:before="120" w:after="0"/>
              <w:ind w:left="360"/>
              <w:rPr>
                <w:rFonts w:ascii="Arial" w:hAnsi="Arial" w:cs="Arial"/>
                <w:lang w:val="en-US"/>
              </w:rPr>
            </w:pPr>
          </w:p>
          <w:p w14:paraId="7A2CB4DE" w14:textId="77777777" w:rsidR="00601A34" w:rsidRDefault="00601A34" w:rsidP="00601A34">
            <w:pPr>
              <w:pStyle w:val="af3"/>
              <w:numPr>
                <w:ilvl w:val="0"/>
                <w:numId w:val="13"/>
              </w:numPr>
              <w:spacing w:before="120" w:after="0"/>
              <w:rPr>
                <w:rFonts w:ascii="Arial" w:hAnsi="Arial" w:cs="Arial"/>
                <w:lang w:val="en-US"/>
              </w:rPr>
            </w:pPr>
            <w:r w:rsidRPr="000C0FBB">
              <w:rPr>
                <w:rFonts w:ascii="Arial" w:hAnsi="Arial" w:cs="Arial"/>
                <w:lang w:val="en-US"/>
              </w:rPr>
              <w:t>Broadcast service timeline</w:t>
            </w:r>
            <w:r>
              <w:rPr>
                <w:rFonts w:ascii="Arial" w:hAnsi="Arial" w:cs="Arial"/>
                <w:lang w:val="en-US"/>
              </w:rPr>
              <w:t xml:space="preserve"> in 4.2.2: </w:t>
            </w:r>
            <w:r w:rsidRPr="00E833B1">
              <w:rPr>
                <w:rFonts w:ascii="Arial" w:hAnsi="Arial" w:cs="Arial"/>
                <w:lang w:val="en-US"/>
              </w:rPr>
              <w:t xml:space="preserve">The last part, “data volume received by the UEs” </w:t>
            </w:r>
            <w:r>
              <w:rPr>
                <w:rFonts w:ascii="Arial" w:hAnsi="Arial" w:cs="Arial"/>
                <w:lang w:val="en-US"/>
              </w:rPr>
              <w:t xml:space="preserve">is supposed </w:t>
            </w:r>
            <w:r w:rsidRPr="00E833B1">
              <w:rPr>
                <w:rFonts w:ascii="Arial" w:hAnsi="Arial" w:cs="Arial"/>
                <w:lang w:val="en-US"/>
              </w:rPr>
              <w:t>to be modified</w:t>
            </w:r>
            <w:r>
              <w:rPr>
                <w:rFonts w:ascii="Arial" w:hAnsi="Arial" w:cs="Arial"/>
                <w:lang w:val="en-US"/>
              </w:rPr>
              <w:t>, since for broadcast service, it is more worthwhile to specify that the data volume broadcasted in the air interface is free of the number of actual receiver. As such, it is proposed to replace the original wording with "</w:t>
            </w:r>
            <w:r w:rsidRPr="00E833B1">
              <w:rPr>
                <w:rFonts w:ascii="Arial" w:hAnsi="Arial" w:cs="Arial"/>
                <w:lang w:val="en-US"/>
              </w:rPr>
              <w:t xml:space="preserve">data volume received by </w:t>
            </w:r>
            <w:r>
              <w:rPr>
                <w:rFonts w:ascii="Arial" w:hAnsi="Arial" w:cs="Arial"/>
                <w:lang w:val="en-US"/>
              </w:rPr>
              <w:t>any</w:t>
            </w:r>
            <w:r w:rsidRPr="00E833B1">
              <w:rPr>
                <w:rFonts w:ascii="Arial" w:hAnsi="Arial" w:cs="Arial"/>
                <w:lang w:val="en-US"/>
              </w:rPr>
              <w:t xml:space="preserve"> UEs</w:t>
            </w:r>
            <w:r>
              <w:rPr>
                <w:rFonts w:ascii="Arial" w:hAnsi="Arial" w:cs="Arial"/>
                <w:lang w:val="en-US"/>
              </w:rPr>
              <w:t xml:space="preserve">" to avoid confusion and modify the green box along the same line. </w:t>
            </w:r>
          </w:p>
          <w:p w14:paraId="20238FFB" w14:textId="77777777" w:rsidR="00601A34" w:rsidRPr="004D1209" w:rsidRDefault="00601A34" w:rsidP="00601A34">
            <w:pPr>
              <w:pStyle w:val="af3"/>
              <w:rPr>
                <w:rFonts w:ascii="Arial" w:hAnsi="Arial" w:cs="Arial"/>
                <w:lang w:val="en-US"/>
              </w:rPr>
            </w:pPr>
          </w:p>
          <w:p w14:paraId="0F5746CF" w14:textId="77777777" w:rsidR="00601A34" w:rsidRDefault="00601A34" w:rsidP="00601A34">
            <w:pPr>
              <w:pStyle w:val="af3"/>
              <w:numPr>
                <w:ilvl w:val="0"/>
                <w:numId w:val="13"/>
              </w:numPr>
              <w:spacing w:before="120" w:after="0"/>
              <w:rPr>
                <w:rFonts w:ascii="Arial" w:hAnsi="Arial" w:cs="Arial"/>
                <w:lang w:val="en-US"/>
              </w:rPr>
            </w:pPr>
            <w:r>
              <w:rPr>
                <w:rFonts w:ascii="Arial" w:hAnsi="Arial" w:cs="Arial"/>
                <w:lang w:val="en-US"/>
              </w:rPr>
              <w:t xml:space="preserve">EN vs. Note: we mention somewhere in the spec that some aspects relies on the conclusion of other WGs, and use EN/NOTE to record those. However, using NOTE is not proper and it is suggest to replace them with EN. </w:t>
            </w:r>
          </w:p>
          <w:p w14:paraId="224436A3" w14:textId="77777777" w:rsidR="00601A34" w:rsidRPr="000C4670" w:rsidRDefault="00601A34" w:rsidP="00601A34">
            <w:pPr>
              <w:pStyle w:val="af3"/>
              <w:rPr>
                <w:rFonts w:ascii="Arial" w:hAnsi="Arial" w:cs="Arial"/>
                <w:lang w:val="en-US"/>
              </w:rPr>
            </w:pPr>
          </w:p>
          <w:p w14:paraId="2DF0D0F9" w14:textId="247CAE97" w:rsidR="00601A34" w:rsidRDefault="00A564EF" w:rsidP="00601A34">
            <w:pPr>
              <w:pStyle w:val="af3"/>
              <w:numPr>
                <w:ilvl w:val="0"/>
                <w:numId w:val="13"/>
              </w:numPr>
              <w:spacing w:before="120" w:after="0"/>
              <w:rPr>
                <w:rFonts w:ascii="Arial" w:hAnsi="Arial" w:cs="Arial"/>
                <w:lang w:val="en-US"/>
              </w:rPr>
            </w:pPr>
            <w:ins w:id="2" w:author="백영교/5G/6G표준Lab(SR)/Staff Engineer/삼성전자" w:date="2021-10-19T09:17:00Z">
              <w:r>
                <w:rPr>
                  <w:rFonts w:ascii="Arial" w:hAnsi="Arial" w:cs="Arial"/>
                  <w:lang w:val="en-US"/>
                </w:rPr>
                <w:t xml:space="preserve">(void) </w:t>
              </w:r>
            </w:ins>
            <w:del w:id="3" w:author="백영교/5G/6G표준Lab(SR)/Staff Engineer/삼성전자" w:date="2021-10-19T09:17:00Z">
              <w:r w:rsidR="00601A34" w:rsidRPr="00E6299C" w:rsidDel="00A564EF">
                <w:rPr>
                  <w:rFonts w:ascii="Arial" w:hAnsi="Arial" w:cs="Arial"/>
                  <w:lang w:val="en-US"/>
                </w:rPr>
                <w:delText>Any UE indication</w:delText>
              </w:r>
              <w:r w:rsidR="00601A34" w:rsidDel="00A564EF">
                <w:rPr>
                  <w:rFonts w:ascii="Arial" w:hAnsi="Arial" w:cs="Arial"/>
                  <w:lang w:val="en-US" w:eastAsia="zh-CN"/>
                </w:rPr>
                <w:delText xml:space="preserve">: "Any UE indication" is an attribute of an MBS session, therefore it will be provided to MB-SMF during session </w:delText>
              </w:r>
              <w:r w:rsidR="00601A34" w:rsidDel="00A564EF">
                <w:rPr>
                  <w:rFonts w:ascii="Arial" w:hAnsi="Arial" w:cs="Arial"/>
                  <w:lang w:val="en-US" w:eastAsia="zh-CN"/>
                </w:rPr>
                <w:lastRenderedPageBreak/>
                <w:delText>configuration, and it has nothing to do with UDM/UDR based on current TS description. Therefore it is proposed to correct this aspect in 6.4.3.</w:delText>
              </w:r>
            </w:del>
            <w:bookmarkStart w:id="4" w:name="_GoBack"/>
            <w:bookmarkEnd w:id="4"/>
          </w:p>
          <w:p w14:paraId="0A8DBE6C" w14:textId="77777777" w:rsidR="00601A34" w:rsidRPr="005C62F9" w:rsidRDefault="00601A34" w:rsidP="00601A34">
            <w:pPr>
              <w:pStyle w:val="af3"/>
              <w:rPr>
                <w:rFonts w:ascii="Arial" w:hAnsi="Arial" w:cs="Arial"/>
                <w:lang w:val="en-US"/>
              </w:rPr>
            </w:pPr>
          </w:p>
          <w:p w14:paraId="7ACEE02A" w14:textId="77777777" w:rsidR="00601A34" w:rsidRDefault="00601A34" w:rsidP="00601A34">
            <w:pPr>
              <w:pStyle w:val="af3"/>
              <w:numPr>
                <w:ilvl w:val="0"/>
                <w:numId w:val="13"/>
              </w:numPr>
              <w:spacing w:before="120" w:after="0"/>
              <w:rPr>
                <w:rFonts w:ascii="Arial" w:hAnsi="Arial" w:cs="Arial"/>
                <w:lang w:val="en-US"/>
              </w:rPr>
            </w:pPr>
            <w:r>
              <w:rPr>
                <w:rFonts w:ascii="Arial" w:hAnsi="Arial" w:cs="Arial" w:hint="eastAsia"/>
                <w:lang w:val="en-US"/>
              </w:rPr>
              <w:t xml:space="preserve">Functionalities of MBSF: </w:t>
            </w:r>
            <w:r>
              <w:rPr>
                <w:rFonts w:ascii="Arial" w:hAnsi="Arial" w:cs="Arial"/>
                <w:lang w:val="en-US"/>
              </w:rPr>
              <w:t xml:space="preserve">it is mentioned in 5.3.2.11 that MBSF is with the functionality of "Determination of </w:t>
            </w:r>
            <w:r w:rsidRPr="005C62F9">
              <w:rPr>
                <w:rFonts w:ascii="Arial" w:hAnsi="Arial" w:cs="Arial"/>
                <w:lang w:val="en-US"/>
              </w:rPr>
              <w:t>sender IP multicast address for the MBS session if IP multicast address is sourced by MBSTF</w:t>
            </w:r>
            <w:r>
              <w:rPr>
                <w:rFonts w:ascii="Arial" w:hAnsi="Arial" w:cs="Arial"/>
                <w:lang w:val="en-US"/>
              </w:rPr>
              <w:t>"</w:t>
            </w:r>
            <w:r w:rsidRPr="005C62F9">
              <w:rPr>
                <w:rFonts w:ascii="Arial" w:hAnsi="Arial" w:cs="Arial"/>
                <w:lang w:val="en-US"/>
              </w:rPr>
              <w:t>.</w:t>
            </w:r>
            <w:r>
              <w:rPr>
                <w:rFonts w:ascii="Arial" w:hAnsi="Arial" w:cs="Arial"/>
                <w:lang w:val="en-US"/>
              </w:rPr>
              <w:t xml:space="preserve"> However, the word "sender" is not clear and it is proposed to replace it with "destination". </w:t>
            </w:r>
          </w:p>
          <w:p w14:paraId="6D7AAE88" w14:textId="77777777" w:rsidR="00601A34" w:rsidRPr="00646D1C" w:rsidRDefault="00601A34" w:rsidP="00601A34">
            <w:pPr>
              <w:pStyle w:val="af3"/>
              <w:rPr>
                <w:rFonts w:ascii="Arial" w:hAnsi="Arial" w:cs="Arial"/>
                <w:lang w:val="en-US"/>
              </w:rPr>
            </w:pPr>
          </w:p>
          <w:p w14:paraId="16867A3D" w14:textId="77777777" w:rsidR="00601A34" w:rsidRDefault="00601A34" w:rsidP="00601A34">
            <w:pPr>
              <w:pStyle w:val="af3"/>
              <w:numPr>
                <w:ilvl w:val="0"/>
                <w:numId w:val="13"/>
              </w:numPr>
              <w:spacing w:before="120" w:after="0"/>
              <w:rPr>
                <w:rFonts w:ascii="Arial" w:hAnsi="Arial" w:cs="Arial"/>
                <w:lang w:val="en-US"/>
              </w:rPr>
            </w:pPr>
            <w:r>
              <w:rPr>
                <w:rFonts w:ascii="Arial" w:hAnsi="Arial" w:cs="Arial" w:hint="eastAsia"/>
                <w:lang w:val="en-US"/>
              </w:rPr>
              <w:t>Column order of clause 6.9.1 MBS Session Context</w:t>
            </w:r>
            <w:r>
              <w:rPr>
                <w:rFonts w:ascii="Arial" w:hAnsi="Arial" w:cs="Arial"/>
                <w:lang w:val="en-US"/>
              </w:rPr>
              <w:t xml:space="preserve">: it is proposed to re-order the column of table </w:t>
            </w:r>
            <w:r w:rsidRPr="005A6D76">
              <w:rPr>
                <w:rFonts w:ascii="Arial" w:hAnsi="Arial" w:cs="Arial"/>
                <w:lang w:val="en-US"/>
              </w:rPr>
              <w:t>6.9.1-1</w:t>
            </w:r>
            <w:r>
              <w:rPr>
                <w:rFonts w:ascii="Arial" w:hAnsi="Arial" w:cs="Arial"/>
                <w:lang w:val="en-US"/>
              </w:rPr>
              <w:t xml:space="preserve"> to reflect the actual order of the call-flow, i.e., 1) NG-RAN, 2) AMF, 3) SMF, 4) MB-SMF. </w:t>
            </w:r>
          </w:p>
          <w:p w14:paraId="400C401D" w14:textId="77777777" w:rsidR="00601A34" w:rsidRPr="00915C49" w:rsidRDefault="00601A34" w:rsidP="00601A34">
            <w:pPr>
              <w:pStyle w:val="af3"/>
              <w:rPr>
                <w:rFonts w:ascii="Arial" w:hAnsi="Arial" w:cs="Arial"/>
                <w:lang w:val="en-US"/>
              </w:rPr>
            </w:pPr>
          </w:p>
          <w:p w14:paraId="31047D17" w14:textId="77777777" w:rsidR="00601A34" w:rsidRDefault="00601A34" w:rsidP="00601A34">
            <w:pPr>
              <w:pStyle w:val="af3"/>
              <w:numPr>
                <w:ilvl w:val="0"/>
                <w:numId w:val="13"/>
              </w:numPr>
              <w:spacing w:before="120" w:after="0"/>
              <w:rPr>
                <w:rFonts w:ascii="Arial" w:hAnsi="Arial" w:cs="Arial"/>
                <w:lang w:val="en-US"/>
              </w:rPr>
            </w:pPr>
            <w:r>
              <w:rPr>
                <w:rFonts w:ascii="Arial" w:hAnsi="Arial" w:cs="Arial" w:hint="eastAsia"/>
                <w:lang w:val="en-US"/>
              </w:rPr>
              <w:t xml:space="preserve">EN above </w:t>
            </w:r>
            <w:r w:rsidRPr="00915C49">
              <w:rPr>
                <w:rFonts w:ascii="Arial" w:hAnsi="Arial" w:cs="Arial"/>
                <w:lang w:val="en-US"/>
              </w:rPr>
              <w:t>Figure 5.1-2</w:t>
            </w:r>
            <w:r>
              <w:rPr>
                <w:rFonts w:ascii="Arial" w:hAnsi="Arial" w:cs="Arial"/>
                <w:lang w:val="en-US"/>
              </w:rPr>
              <w:t xml:space="preserve">: such EN was once added because there was no consensus on whether the UDM will be used to store ther related parameters. It is proposed to remove this EN since it has been determined that in this release we will not define a dedicated NF to store the MBS parameters. </w:t>
            </w:r>
          </w:p>
          <w:p w14:paraId="143FAC0E" w14:textId="77777777" w:rsidR="00601A34" w:rsidRPr="00CB62D9" w:rsidRDefault="00601A34" w:rsidP="00601A34">
            <w:pPr>
              <w:pStyle w:val="af3"/>
              <w:rPr>
                <w:rFonts w:ascii="Arial" w:hAnsi="Arial" w:cs="Arial"/>
                <w:lang w:val="en-US"/>
              </w:rPr>
            </w:pPr>
          </w:p>
          <w:p w14:paraId="69B8609D" w14:textId="77777777" w:rsidR="00601A34" w:rsidRDefault="00601A34" w:rsidP="00601A34">
            <w:pPr>
              <w:pStyle w:val="af3"/>
              <w:numPr>
                <w:ilvl w:val="0"/>
                <w:numId w:val="13"/>
              </w:numPr>
              <w:spacing w:before="120" w:after="0"/>
              <w:rPr>
                <w:rFonts w:ascii="Arial" w:hAnsi="Arial" w:cs="Arial"/>
                <w:lang w:val="en-US"/>
              </w:rPr>
            </w:pPr>
            <w:r>
              <w:rPr>
                <w:rFonts w:ascii="Arial" w:hAnsi="Arial" w:cs="Arial" w:hint="eastAsia"/>
                <w:lang w:val="en-US"/>
              </w:rPr>
              <w:t xml:space="preserve">Service name corrections: including </w:t>
            </w:r>
            <w:r>
              <w:rPr>
                <w:rFonts w:ascii="Arial" w:hAnsi="Arial" w:cs="Arial"/>
                <w:lang w:val="en-US"/>
              </w:rPr>
              <w:t>the</w:t>
            </w:r>
            <w:r>
              <w:rPr>
                <w:rFonts w:ascii="Arial" w:hAnsi="Arial" w:cs="Arial" w:hint="eastAsia"/>
                <w:lang w:val="en-US"/>
              </w:rPr>
              <w:t xml:space="preserve"> </w:t>
            </w:r>
            <w:r>
              <w:rPr>
                <w:rFonts w:ascii="Arial" w:hAnsi="Arial" w:cs="Arial"/>
                <w:lang w:val="en-US"/>
              </w:rPr>
              <w:t xml:space="preserve">one mentioned in clause 7.1.1.3, </w:t>
            </w:r>
            <w:r w:rsidRPr="00CB62D9">
              <w:rPr>
                <w:rFonts w:ascii="Arial" w:hAnsi="Arial" w:cs="Arial"/>
                <w:lang w:val="en-US"/>
              </w:rPr>
              <w:t>7.2.3.3</w:t>
            </w:r>
            <w:r>
              <w:rPr>
                <w:rFonts w:ascii="Arial" w:hAnsi="Arial" w:cs="Arial"/>
                <w:lang w:val="en-US"/>
              </w:rPr>
              <w:t xml:space="preserve">, and 9.3.3.2. </w:t>
            </w:r>
          </w:p>
          <w:p w14:paraId="615F4478" w14:textId="77777777" w:rsidR="00601A34" w:rsidRPr="00CB62D9" w:rsidRDefault="00601A34" w:rsidP="00601A34">
            <w:pPr>
              <w:pStyle w:val="af3"/>
              <w:rPr>
                <w:rFonts w:ascii="Arial" w:hAnsi="Arial" w:cs="Arial"/>
                <w:lang w:val="en-US"/>
              </w:rPr>
            </w:pPr>
          </w:p>
          <w:p w14:paraId="1ED29CD7" w14:textId="77777777" w:rsidR="00601A34" w:rsidRDefault="00601A34" w:rsidP="00601A34">
            <w:pPr>
              <w:pStyle w:val="af3"/>
              <w:numPr>
                <w:ilvl w:val="0"/>
                <w:numId w:val="13"/>
              </w:numPr>
              <w:spacing w:before="120" w:after="0"/>
              <w:rPr>
                <w:rFonts w:ascii="Arial" w:hAnsi="Arial" w:cs="Arial"/>
                <w:lang w:val="en-US"/>
              </w:rPr>
            </w:pPr>
            <w:r>
              <w:rPr>
                <w:rFonts w:ascii="Arial" w:hAnsi="Arial" w:cs="Arial" w:hint="eastAsia"/>
                <w:lang w:val="en-US"/>
              </w:rPr>
              <w:t>R</w:t>
            </w:r>
            <w:r>
              <w:rPr>
                <w:rFonts w:ascii="Arial" w:hAnsi="Arial" w:cs="Arial"/>
                <w:lang w:val="en-US"/>
              </w:rPr>
              <w:t xml:space="preserve">emove unrelated ENs: including the ones in broadcast session management related clauses for service usage, and the ones for checking extra parameters in clause 7.3.5. </w:t>
            </w:r>
          </w:p>
          <w:p w14:paraId="10D7B781" w14:textId="77777777" w:rsidR="00601A34" w:rsidRPr="00CB62D9" w:rsidRDefault="00601A34" w:rsidP="00601A34">
            <w:pPr>
              <w:pStyle w:val="af3"/>
              <w:rPr>
                <w:rFonts w:ascii="Arial" w:hAnsi="Arial" w:cs="Arial"/>
                <w:lang w:val="en-US"/>
              </w:rPr>
            </w:pPr>
          </w:p>
          <w:p w14:paraId="3EA789B5" w14:textId="77777777" w:rsidR="00601A34" w:rsidRDefault="00601A34" w:rsidP="00601A34">
            <w:pPr>
              <w:pStyle w:val="af3"/>
              <w:numPr>
                <w:ilvl w:val="0"/>
                <w:numId w:val="13"/>
              </w:numPr>
              <w:spacing w:before="120" w:after="0"/>
              <w:rPr>
                <w:rFonts w:ascii="Arial" w:hAnsi="Arial" w:cs="Arial"/>
                <w:lang w:val="en-US"/>
              </w:rPr>
            </w:pPr>
            <w:r>
              <w:rPr>
                <w:rFonts w:ascii="Arial" w:hAnsi="Arial" w:cs="Arial" w:hint="eastAsia"/>
                <w:lang w:val="en-US"/>
              </w:rPr>
              <w:t xml:space="preserve">Correcting the step number: </w:t>
            </w:r>
            <w:r>
              <w:rPr>
                <w:rFonts w:ascii="Arial" w:hAnsi="Arial" w:cs="Arial"/>
                <w:lang w:val="en-US"/>
              </w:rPr>
              <w:t xml:space="preserve">for clause 7.2.1.3, the step number is incorrect. It is proposed to correct them. For clause 7.2.3.2 two corrections on the step number are needed.  </w:t>
            </w:r>
          </w:p>
          <w:p w14:paraId="3C5AC749" w14:textId="77777777" w:rsidR="00601A34" w:rsidRPr="00BD1E79" w:rsidRDefault="00601A34" w:rsidP="00601A34">
            <w:pPr>
              <w:pStyle w:val="af3"/>
              <w:rPr>
                <w:rFonts w:ascii="Arial" w:hAnsi="Arial" w:cs="Arial"/>
                <w:lang w:val="en-US"/>
              </w:rPr>
            </w:pPr>
          </w:p>
          <w:p w14:paraId="019C0FE5" w14:textId="77777777" w:rsidR="00601A34" w:rsidRDefault="00601A34" w:rsidP="00601A34">
            <w:pPr>
              <w:pStyle w:val="af3"/>
              <w:numPr>
                <w:ilvl w:val="0"/>
                <w:numId w:val="13"/>
              </w:numPr>
              <w:spacing w:before="120" w:after="0"/>
              <w:rPr>
                <w:rFonts w:ascii="Arial" w:hAnsi="Arial" w:cs="Arial"/>
                <w:lang w:val="en-US"/>
              </w:rPr>
            </w:pPr>
            <w:r>
              <w:rPr>
                <w:rFonts w:ascii="Arial" w:hAnsi="Arial" w:cs="Arial" w:hint="eastAsia"/>
                <w:lang w:val="en-US"/>
              </w:rPr>
              <w:t xml:space="preserve">Join rejection: it is straightforward but not mentioned in the spec that </w:t>
            </w:r>
            <w:r>
              <w:rPr>
                <w:rFonts w:ascii="Arial" w:hAnsi="Arial" w:cs="Arial"/>
                <w:lang w:val="en-US"/>
              </w:rPr>
              <w:t>what</w:t>
            </w:r>
            <w:r>
              <w:rPr>
                <w:rFonts w:ascii="Arial" w:hAnsi="Arial" w:cs="Arial" w:hint="eastAsia"/>
                <w:lang w:val="en-US"/>
              </w:rPr>
              <w:t xml:space="preserve"> </w:t>
            </w:r>
            <w:r>
              <w:rPr>
                <w:rFonts w:ascii="Arial" w:hAnsi="Arial" w:cs="Arial"/>
                <w:lang w:val="en-US"/>
              </w:rPr>
              <w:t>will SMF do if it needs to reject UE’s join request. It is proposed to clarify that SMF will</w:t>
            </w:r>
            <w:r w:rsidRPr="00BD1E79">
              <w:rPr>
                <w:rFonts w:ascii="Arial" w:hAnsi="Arial" w:cs="Arial"/>
                <w:lang w:val="en-US"/>
              </w:rPr>
              <w:t xml:space="preserve"> only</w:t>
            </w:r>
            <w:r>
              <w:rPr>
                <w:rFonts w:ascii="Arial" w:hAnsi="Arial" w:cs="Arial"/>
                <w:lang w:val="en-US"/>
              </w:rPr>
              <w:t xml:space="preserve"> provide</w:t>
            </w:r>
            <w:r w:rsidRPr="00BD1E79">
              <w:rPr>
                <w:rFonts w:ascii="Arial" w:hAnsi="Arial" w:cs="Arial"/>
                <w:lang w:val="en-US"/>
              </w:rPr>
              <w:t xml:space="preserve"> NAS container</w:t>
            </w:r>
            <w:r>
              <w:rPr>
                <w:rFonts w:ascii="Arial" w:hAnsi="Arial" w:cs="Arial"/>
                <w:lang w:val="en-US"/>
              </w:rPr>
              <w:t xml:space="preserve"> (PDU session modification rejection) to response AMF.</w:t>
            </w:r>
          </w:p>
          <w:p w14:paraId="5B1A6588" w14:textId="77777777" w:rsidR="00601A34" w:rsidRPr="003957F4" w:rsidRDefault="00601A34" w:rsidP="00601A34">
            <w:pPr>
              <w:pStyle w:val="af3"/>
              <w:rPr>
                <w:rFonts w:ascii="Arial" w:hAnsi="Arial" w:cs="Arial"/>
                <w:lang w:val="en-US"/>
              </w:rPr>
            </w:pPr>
          </w:p>
          <w:p w14:paraId="1EB60C18" w14:textId="77777777" w:rsidR="00601A34" w:rsidRDefault="00601A34" w:rsidP="00601A34">
            <w:pPr>
              <w:pStyle w:val="af3"/>
              <w:numPr>
                <w:ilvl w:val="0"/>
                <w:numId w:val="13"/>
              </w:numPr>
              <w:spacing w:before="120" w:after="0"/>
              <w:rPr>
                <w:rFonts w:ascii="Arial" w:hAnsi="Arial" w:cs="Arial"/>
                <w:lang w:val="en-US"/>
              </w:rPr>
            </w:pPr>
            <w:r>
              <w:rPr>
                <w:rFonts w:ascii="Arial" w:hAnsi="Arial" w:cs="Arial" w:hint="eastAsia"/>
                <w:lang w:val="en-US"/>
              </w:rPr>
              <w:t>Title correction for local MBS: in the last meeting the terms used for local MBS was corrected, e.g.,</w:t>
            </w:r>
            <w:r>
              <w:rPr>
                <w:rFonts w:ascii="Arial" w:hAnsi="Arial" w:cs="Arial"/>
                <w:lang w:val="en-US"/>
              </w:rPr>
              <w:t xml:space="preserve"> using local MBS and location-dependent MBS for the two cases. However, the titles of the related clauses are to-be-clarified. </w:t>
            </w:r>
          </w:p>
          <w:p w14:paraId="48FAB30F" w14:textId="77777777" w:rsidR="00601A34" w:rsidRPr="003957F4" w:rsidRDefault="00601A34" w:rsidP="00601A34">
            <w:pPr>
              <w:pStyle w:val="af3"/>
              <w:rPr>
                <w:rFonts w:ascii="Arial" w:hAnsi="Arial" w:cs="Arial"/>
                <w:lang w:val="en-US"/>
              </w:rPr>
            </w:pPr>
          </w:p>
          <w:p w14:paraId="54B42515" w14:textId="77777777" w:rsidR="00601A34" w:rsidRDefault="00601A34" w:rsidP="00601A34">
            <w:pPr>
              <w:pStyle w:val="af3"/>
              <w:numPr>
                <w:ilvl w:val="0"/>
                <w:numId w:val="13"/>
              </w:numPr>
              <w:spacing w:before="120" w:after="0"/>
              <w:rPr>
                <w:rFonts w:ascii="Arial" w:hAnsi="Arial" w:cs="Arial"/>
                <w:lang w:val="en-US"/>
              </w:rPr>
            </w:pPr>
            <w:r>
              <w:rPr>
                <w:rFonts w:ascii="Arial" w:hAnsi="Arial" w:cs="Arial"/>
                <w:lang w:val="en-US"/>
              </w:rPr>
              <w:t>Clarification of</w:t>
            </w:r>
            <w:r>
              <w:rPr>
                <w:rFonts w:ascii="Arial" w:hAnsi="Arial" w:cs="Arial" w:hint="eastAsia"/>
                <w:lang w:val="en-US"/>
              </w:rPr>
              <w:t xml:space="preserve"> "</w:t>
            </w:r>
            <w:r>
              <w:rPr>
                <w:rFonts w:ascii="Arial" w:hAnsi="Arial" w:cs="Arial"/>
                <w:lang w:val="en-US"/>
              </w:rPr>
              <w:t>local MBS service indication": local MBS service indication is assumed to be included in the service announcement in clause 7.2.4.3.2. However, such part is not aligned with service announcement clause (6.11)</w:t>
            </w:r>
            <w:r>
              <w:rPr>
                <w:rFonts w:ascii="Arial" w:hAnsi="Arial" w:cs="Arial"/>
                <w:lang w:val="en-US" w:eastAsia="zh-CN"/>
              </w:rPr>
              <w:t xml:space="preserve">. One can either modify 6.11 to include such indication, or simply remove this one in 7.2.4.3.2. </w:t>
            </w:r>
          </w:p>
          <w:p w14:paraId="1DFF8048" w14:textId="77777777" w:rsidR="00601A34" w:rsidRPr="00DF2B53" w:rsidRDefault="00601A34" w:rsidP="00601A34">
            <w:pPr>
              <w:pStyle w:val="af3"/>
              <w:rPr>
                <w:rFonts w:ascii="Arial" w:hAnsi="Arial" w:cs="Arial"/>
                <w:lang w:val="en-US"/>
              </w:rPr>
            </w:pPr>
          </w:p>
          <w:p w14:paraId="6DE901FA" w14:textId="77777777" w:rsidR="00601A34" w:rsidRDefault="00601A34" w:rsidP="00601A34">
            <w:pPr>
              <w:pStyle w:val="af3"/>
              <w:numPr>
                <w:ilvl w:val="0"/>
                <w:numId w:val="13"/>
              </w:numPr>
              <w:spacing w:before="120" w:after="0"/>
              <w:rPr>
                <w:rFonts w:ascii="Arial" w:hAnsi="Arial" w:cs="Arial"/>
                <w:lang w:val="en-US"/>
              </w:rPr>
            </w:pPr>
            <w:r>
              <w:rPr>
                <w:rFonts w:ascii="Arial" w:hAnsi="Arial" w:cs="Arial" w:hint="eastAsia"/>
                <w:lang w:val="en-US"/>
              </w:rPr>
              <w:t xml:space="preserve">Hanging clause: </w:t>
            </w:r>
            <w:r>
              <w:rPr>
                <w:rFonts w:ascii="Arial" w:hAnsi="Arial" w:cs="Arial"/>
                <w:lang w:val="en-US"/>
              </w:rPr>
              <w:t xml:space="preserve">there are some text between 8.1 and 8.1.1 without allocating clause number. Clarifiaction is needed. </w:t>
            </w:r>
          </w:p>
          <w:p w14:paraId="1EFDBA06" w14:textId="77777777" w:rsidR="00601A34" w:rsidRPr="00CB62D9" w:rsidRDefault="00601A34" w:rsidP="00601A34">
            <w:pPr>
              <w:pStyle w:val="af3"/>
              <w:rPr>
                <w:rFonts w:ascii="Arial" w:hAnsi="Arial" w:cs="Arial"/>
                <w:lang w:val="en-US"/>
              </w:rPr>
            </w:pPr>
          </w:p>
          <w:p w14:paraId="06D648BB" w14:textId="77777777" w:rsidR="00601A34" w:rsidRDefault="00601A34" w:rsidP="00601A34">
            <w:pPr>
              <w:pStyle w:val="af3"/>
              <w:numPr>
                <w:ilvl w:val="0"/>
                <w:numId w:val="13"/>
              </w:numPr>
              <w:spacing w:before="120" w:after="0"/>
              <w:rPr>
                <w:rFonts w:ascii="Arial" w:hAnsi="Arial" w:cs="Arial"/>
                <w:lang w:val="en-US"/>
              </w:rPr>
            </w:pPr>
            <w:r>
              <w:rPr>
                <w:rFonts w:ascii="Arial" w:hAnsi="Arial" w:cs="Arial" w:hint="eastAsia"/>
                <w:lang w:val="en-US"/>
              </w:rPr>
              <w:t xml:space="preserve">Other issues: including 1) </w:t>
            </w:r>
            <w:r>
              <w:rPr>
                <w:rFonts w:ascii="Arial" w:hAnsi="Arial" w:cs="Arial"/>
                <w:lang w:val="en-US"/>
              </w:rPr>
              <w:t xml:space="preserve">remove </w:t>
            </w:r>
            <w:r w:rsidRPr="00CB62D9">
              <w:rPr>
                <w:rFonts w:ascii="Arial" w:hAnsi="Arial" w:cs="Arial"/>
                <w:lang w:val="en-US"/>
              </w:rPr>
              <w:t>Nmb9</w:t>
            </w:r>
            <w:r>
              <w:rPr>
                <w:rFonts w:ascii="Arial" w:hAnsi="Arial" w:cs="Arial"/>
                <w:lang w:val="en-US"/>
              </w:rPr>
              <w:t xml:space="preserve"> in clause 8.2 to align with the figure; 2) NBSF</w:t>
            </w:r>
            <w:r w:rsidRPr="00CB62D9">
              <w:rPr>
                <w:rFonts w:ascii="Arial" w:hAnsi="Arial" w:cs="Arial"/>
                <w:lang w:val="en-US"/>
              </w:rPr>
              <w:sym w:font="Wingdings" w:char="F0E0"/>
            </w:r>
            <w:r>
              <w:rPr>
                <w:rFonts w:ascii="Arial" w:hAnsi="Arial" w:cs="Arial"/>
                <w:lang w:val="en-US"/>
              </w:rPr>
              <w:t xml:space="preserve"> MBSF in clause 9.1.3.1; 3) </w:t>
            </w:r>
            <w:r w:rsidRPr="00CB62D9">
              <w:rPr>
                <w:rFonts w:ascii="Arial" w:hAnsi="Arial" w:cs="Arial"/>
                <w:lang w:val="en-US"/>
              </w:rPr>
              <w:t>MBSF/N</w:t>
            </w:r>
            <w:r>
              <w:rPr>
                <w:rFonts w:ascii="Arial" w:hAnsi="Arial" w:cs="Arial"/>
                <w:lang w:val="en-US"/>
              </w:rPr>
              <w:t>EF</w:t>
            </w:r>
            <w:r w:rsidRPr="00CB62D9">
              <w:rPr>
                <w:rFonts w:ascii="Arial" w:hAnsi="Arial" w:cs="Arial"/>
                <w:lang w:val="en-US"/>
              </w:rPr>
              <w:t xml:space="preserve"> or SMF</w:t>
            </w:r>
            <w:r>
              <w:rPr>
                <w:rFonts w:ascii="Arial" w:hAnsi="Arial" w:cs="Arial"/>
                <w:lang w:val="en-US"/>
              </w:rPr>
              <w:t xml:space="preserve"> </w:t>
            </w:r>
            <w:r w:rsidRPr="00CB62D9">
              <w:rPr>
                <w:rFonts w:ascii="Arial" w:hAnsi="Arial" w:cs="Arial"/>
                <w:lang w:val="en-US"/>
              </w:rPr>
              <w:sym w:font="Wingdings" w:char="F0E0"/>
            </w:r>
            <w:r>
              <w:rPr>
                <w:rFonts w:ascii="Arial" w:hAnsi="Arial" w:cs="Arial"/>
                <w:lang w:val="en-US"/>
              </w:rPr>
              <w:t xml:space="preserve"> </w:t>
            </w:r>
            <w:r w:rsidRPr="00CB62D9">
              <w:rPr>
                <w:rFonts w:ascii="Arial" w:hAnsi="Arial" w:cs="Arial"/>
                <w:lang w:val="en-US"/>
              </w:rPr>
              <w:t>MBSF/NEF/AF</w:t>
            </w:r>
            <w:r>
              <w:rPr>
                <w:rFonts w:ascii="Arial" w:hAnsi="Arial" w:cs="Arial"/>
                <w:lang w:val="en-US"/>
              </w:rPr>
              <w:t xml:space="preserve"> in clause 9.1.3.1. </w:t>
            </w:r>
          </w:p>
          <w:p w14:paraId="65B0EB86" w14:textId="77777777" w:rsidR="00601A34" w:rsidRPr="00C279C3" w:rsidRDefault="00601A34" w:rsidP="00601A34">
            <w:pPr>
              <w:pStyle w:val="af3"/>
              <w:rPr>
                <w:rFonts w:ascii="Arial" w:hAnsi="Arial" w:cs="Arial"/>
                <w:lang w:val="en-US"/>
              </w:rPr>
            </w:pPr>
          </w:p>
          <w:p w14:paraId="4F48595B" w14:textId="77777777" w:rsidR="00601A34" w:rsidRDefault="00601A34" w:rsidP="00601A34">
            <w:pPr>
              <w:pStyle w:val="af3"/>
              <w:numPr>
                <w:ilvl w:val="0"/>
                <w:numId w:val="13"/>
              </w:numPr>
              <w:spacing w:before="120" w:after="0"/>
              <w:rPr>
                <w:rFonts w:ascii="Arial" w:hAnsi="Arial" w:cs="Arial"/>
                <w:lang w:val="en-US"/>
              </w:rPr>
            </w:pPr>
            <w:r>
              <w:rPr>
                <w:rFonts w:ascii="Arial" w:hAnsi="Arial" w:cs="Arial" w:hint="eastAsia"/>
                <w:lang w:val="en-US" w:eastAsia="zh-CN"/>
              </w:rPr>
              <w:t>Wrong</w:t>
            </w:r>
            <w:r>
              <w:rPr>
                <w:rFonts w:ascii="Arial" w:hAnsi="Arial" w:cs="Arial"/>
                <w:lang w:val="en-US"/>
              </w:rPr>
              <w:t xml:space="preserve"> </w:t>
            </w:r>
            <w:r>
              <w:rPr>
                <w:rFonts w:ascii="Arial" w:hAnsi="Arial" w:cs="Arial" w:hint="eastAsia"/>
                <w:lang w:val="en-US" w:eastAsia="zh-CN"/>
              </w:rPr>
              <w:t>refer</w:t>
            </w:r>
            <w:r>
              <w:rPr>
                <w:rFonts w:ascii="Arial" w:hAnsi="Arial" w:cs="Arial"/>
                <w:lang w:val="en-US"/>
              </w:rPr>
              <w:t>ence points: in clause 5.2, t</w:t>
            </w:r>
            <w:r>
              <w:rPr>
                <w:rFonts w:ascii="Arial" w:hAnsi="Arial" w:cs="Arial"/>
                <w:lang w:val="en-US" w:eastAsia="zh-CN"/>
              </w:rPr>
              <w:t>he reference points between MBSF and AF, as well as between MBSTF and AF are not correct. Nmb3, Nmb6 and Nmb4 should be Nmb5, Nmb10 and Nmb8</w:t>
            </w:r>
          </w:p>
          <w:p w14:paraId="2598E48F" w14:textId="77777777" w:rsidR="00601A34" w:rsidRPr="00C279C3" w:rsidRDefault="00601A34" w:rsidP="00601A34">
            <w:pPr>
              <w:pStyle w:val="af3"/>
              <w:rPr>
                <w:rFonts w:ascii="Arial" w:hAnsi="Arial" w:cs="Arial"/>
                <w:lang w:val="en-US"/>
              </w:rPr>
            </w:pPr>
          </w:p>
          <w:p w14:paraId="7584F605" w14:textId="77777777" w:rsidR="00601A34" w:rsidRDefault="00601A34" w:rsidP="00601A34">
            <w:pPr>
              <w:pStyle w:val="af3"/>
              <w:numPr>
                <w:ilvl w:val="0"/>
                <w:numId w:val="13"/>
              </w:numPr>
              <w:spacing w:before="120" w:after="0"/>
              <w:rPr>
                <w:rFonts w:ascii="Arial" w:hAnsi="Arial" w:cs="Arial"/>
                <w:lang w:val="en-US"/>
              </w:rPr>
            </w:pPr>
            <w:r>
              <w:rPr>
                <w:rFonts w:ascii="Arial" w:hAnsi="Arial" w:cs="Arial"/>
                <w:lang w:val="en-US" w:eastAsia="zh-CN"/>
              </w:rPr>
              <w:t>“MB service area”: it should be fixed to “MBS service area” in clause 5.3.2.15, 7.1.1.6, 9.1.3.4. “MBS service area” is the one defined in Terms.</w:t>
            </w:r>
          </w:p>
          <w:p w14:paraId="08DF273D" w14:textId="77777777" w:rsidR="00601A34" w:rsidRPr="00B55453" w:rsidRDefault="00601A34" w:rsidP="00601A34">
            <w:pPr>
              <w:pStyle w:val="af3"/>
              <w:rPr>
                <w:rFonts w:ascii="Arial" w:hAnsi="Arial" w:cs="Arial"/>
                <w:lang w:val="en-US"/>
              </w:rPr>
            </w:pPr>
          </w:p>
          <w:p w14:paraId="73F107BA" w14:textId="77777777" w:rsidR="00601A34" w:rsidRDefault="00601A34" w:rsidP="00601A34">
            <w:pPr>
              <w:pStyle w:val="af3"/>
              <w:numPr>
                <w:ilvl w:val="0"/>
                <w:numId w:val="13"/>
              </w:numPr>
              <w:spacing w:before="120" w:after="0"/>
              <w:rPr>
                <w:rFonts w:ascii="Arial" w:hAnsi="Arial" w:cs="Arial"/>
                <w:lang w:val="en-US"/>
              </w:rPr>
            </w:pPr>
            <w:r>
              <w:rPr>
                <w:rFonts w:ascii="Arial" w:hAnsi="Arial" w:cs="Arial"/>
                <w:lang w:val="en-US"/>
              </w:rPr>
              <w:lastRenderedPageBreak/>
              <w:t>Service operation name correction: in clause 7.2.2.2, fix service operation names to Nmbsmf_MBSSession_ContextUpdate and Nmbsmf_MBSSession_ContextStatusUnsubscribe to align with service operation definition in clause 9.1.3. And thus, NOTE1 and NOTE2 can be removed</w:t>
            </w:r>
          </w:p>
          <w:p w14:paraId="00C27019" w14:textId="77777777" w:rsidR="00601A34" w:rsidRPr="00B55453" w:rsidRDefault="00601A34" w:rsidP="00601A34">
            <w:pPr>
              <w:pStyle w:val="af3"/>
              <w:rPr>
                <w:rFonts w:ascii="Arial" w:hAnsi="Arial" w:cs="Arial"/>
                <w:lang w:val="en-US"/>
              </w:rPr>
            </w:pPr>
          </w:p>
          <w:p w14:paraId="3E531692" w14:textId="77777777" w:rsidR="00601A34" w:rsidRDefault="00601A34" w:rsidP="00601A34">
            <w:pPr>
              <w:pStyle w:val="af3"/>
              <w:numPr>
                <w:ilvl w:val="0"/>
                <w:numId w:val="13"/>
              </w:numPr>
              <w:spacing w:before="120" w:after="0"/>
              <w:rPr>
                <w:rFonts w:ascii="Arial" w:hAnsi="Arial" w:cs="Arial"/>
                <w:lang w:val="en-US"/>
              </w:rPr>
            </w:pPr>
            <w:r>
              <w:rPr>
                <w:rFonts w:ascii="Arial" w:hAnsi="Arial" w:cs="Arial" w:hint="eastAsia"/>
                <w:lang w:val="en-US"/>
              </w:rPr>
              <w:t>S</w:t>
            </w:r>
            <w:r>
              <w:rPr>
                <w:rFonts w:ascii="Arial" w:hAnsi="Arial" w:cs="Arial"/>
                <w:lang w:val="en-US"/>
              </w:rPr>
              <w:t>ervice operation name correction: in clause 7.1.1.4 and clause 7.1.1.5, fix service operation names to Nnef_MBSSession_Delete and Nmbsmf_MBSSession_Delete to align with service operation definition in clause 9.1.3 and 9.4.3.</w:t>
            </w:r>
          </w:p>
          <w:p w14:paraId="1495AE51" w14:textId="77777777" w:rsidR="00601A34" w:rsidRPr="00DA2A6C" w:rsidRDefault="00601A34" w:rsidP="00601A34">
            <w:pPr>
              <w:pStyle w:val="af3"/>
              <w:rPr>
                <w:rFonts w:ascii="Arial" w:hAnsi="Arial" w:cs="Arial"/>
                <w:lang w:val="en-US"/>
              </w:rPr>
            </w:pPr>
          </w:p>
          <w:p w14:paraId="4D4D1F1C" w14:textId="77777777" w:rsidR="00601A34" w:rsidRDefault="00601A34" w:rsidP="00601A34">
            <w:pPr>
              <w:pStyle w:val="af3"/>
              <w:numPr>
                <w:ilvl w:val="0"/>
                <w:numId w:val="13"/>
              </w:numPr>
              <w:spacing w:before="120" w:after="0"/>
              <w:rPr>
                <w:rFonts w:ascii="Arial" w:hAnsi="Arial" w:cs="Arial"/>
                <w:lang w:val="en-US"/>
              </w:rPr>
            </w:pPr>
            <w:r>
              <w:rPr>
                <w:rFonts w:ascii="Arial" w:hAnsi="Arial" w:cs="Arial"/>
                <w:lang w:val="en-US"/>
              </w:rPr>
              <w:t>In Clause 7.2.1.3 step 4 the description states that the MB-SMF checks the authorization of the user to join a multicast session, but the MB-SMF is not aware of users and the check is performed by the SMF.</w:t>
            </w:r>
          </w:p>
          <w:p w14:paraId="3A09BCAD" w14:textId="77777777" w:rsidR="00601A34" w:rsidRDefault="00601A34" w:rsidP="00560112">
            <w:pPr>
              <w:rPr>
                <w:rFonts w:ascii="Arial" w:hAnsi="Arial" w:cs="Arial"/>
                <w:lang w:val="en-US"/>
              </w:rPr>
            </w:pPr>
          </w:p>
          <w:p w14:paraId="6E5D3074" w14:textId="5C15789D" w:rsidR="00560112" w:rsidRDefault="00560112" w:rsidP="00560112">
            <w:pPr>
              <w:pStyle w:val="af3"/>
              <w:numPr>
                <w:ilvl w:val="0"/>
                <w:numId w:val="13"/>
              </w:numPr>
              <w:rPr>
                <w:rFonts w:ascii="Arial" w:hAnsi="Arial" w:cs="Arial"/>
                <w:lang w:val="en-US"/>
              </w:rPr>
            </w:pPr>
            <w:r>
              <w:rPr>
                <w:rFonts w:ascii="Arial" w:hAnsi="Arial" w:cs="Arial"/>
                <w:lang w:val="en-US"/>
              </w:rPr>
              <w:t>R</w:t>
            </w:r>
            <w:r>
              <w:rPr>
                <w:rFonts w:ascii="Arial" w:hAnsi="Arial" w:cs="Arial" w:hint="eastAsia"/>
                <w:lang w:val="en-US"/>
              </w:rPr>
              <w:t xml:space="preserve">emove </w:t>
            </w:r>
            <w:r>
              <w:rPr>
                <w:rFonts w:ascii="Arial" w:hAnsi="Arial" w:cs="Arial"/>
                <w:lang w:val="en-US"/>
              </w:rPr>
              <w:t>unused services: since we have "</w:t>
            </w:r>
            <w:r w:rsidRPr="00560112">
              <w:rPr>
                <w:rFonts w:ascii="Arial" w:hAnsi="Arial" w:cs="Arial"/>
                <w:lang w:val="en-US"/>
              </w:rPr>
              <w:t>Namf_MBSBroadca</w:t>
            </w:r>
            <w:r>
              <w:rPr>
                <w:rFonts w:ascii="Arial" w:hAnsi="Arial" w:cs="Arial"/>
                <w:lang w:val="en-US"/>
              </w:rPr>
              <w:t>st_ContextUpdate"</w:t>
            </w:r>
            <w:r w:rsidRPr="00560112">
              <w:rPr>
                <w:rFonts w:ascii="Arial" w:hAnsi="Arial" w:cs="Arial"/>
                <w:lang w:val="en-US"/>
              </w:rPr>
              <w:t xml:space="preserve">, so no need </w:t>
            </w:r>
            <w:r>
              <w:rPr>
                <w:rFonts w:ascii="Arial" w:hAnsi="Arial" w:cs="Arial"/>
                <w:lang w:val="en-US"/>
              </w:rPr>
              <w:t>to introduce the</w:t>
            </w:r>
            <w:r w:rsidRPr="00560112">
              <w:rPr>
                <w:rFonts w:ascii="Arial" w:hAnsi="Arial" w:cs="Arial"/>
                <w:lang w:val="en-US"/>
              </w:rPr>
              <w:t xml:space="preserve"> service operation</w:t>
            </w:r>
            <w:r>
              <w:rPr>
                <w:rFonts w:ascii="Arial" w:hAnsi="Arial" w:cs="Arial"/>
                <w:lang w:val="en-US"/>
              </w:rPr>
              <w:t xml:space="preserve"> </w:t>
            </w:r>
            <w:r w:rsidRPr="00560112">
              <w:rPr>
                <w:rFonts w:ascii="Arial" w:hAnsi="Arial" w:cs="Arial"/>
                <w:lang w:val="en-US"/>
              </w:rPr>
              <w:t>Namf_MBSBroadcast_ContextStatusNotify.</w:t>
            </w:r>
          </w:p>
          <w:p w14:paraId="3B8508AA" w14:textId="77777777" w:rsidR="00560112" w:rsidRPr="00560112" w:rsidRDefault="00560112" w:rsidP="00560112">
            <w:pPr>
              <w:pStyle w:val="af3"/>
              <w:rPr>
                <w:rFonts w:ascii="Arial" w:hAnsi="Arial" w:cs="Arial"/>
                <w:lang w:val="en-US"/>
              </w:rPr>
            </w:pPr>
          </w:p>
          <w:p w14:paraId="708AA7DE" w14:textId="0C06758B" w:rsidR="00084CC5" w:rsidRPr="00C279C3" w:rsidRDefault="00601A34" w:rsidP="00601A34">
            <w:pPr>
              <w:pStyle w:val="af3"/>
              <w:numPr>
                <w:ilvl w:val="0"/>
                <w:numId w:val="13"/>
              </w:numPr>
              <w:spacing w:before="120" w:after="0"/>
              <w:rPr>
                <w:rFonts w:ascii="Arial" w:hAnsi="Arial" w:cs="Arial"/>
                <w:lang w:val="en-US"/>
              </w:rPr>
            </w:pPr>
            <w:r>
              <w:rPr>
                <w:rFonts w:ascii="Arial" w:hAnsi="Arial" w:cs="Arial"/>
                <w:lang w:val="en-US"/>
              </w:rPr>
              <w:t>Clause 6.9.1 indicates that the AMF stores service area and service area ID for multicast, but no need to do so has been identified in procedures and call flows; in fact this information is passed by the AMF in transparent containers.</w:t>
            </w:r>
            <w:r w:rsidR="00E313D4">
              <w:rPr>
                <w:rFonts w:ascii="Arial" w:hAnsi="Arial" w:cs="Arial"/>
                <w:lang w:val="en-US"/>
              </w:rPr>
              <w:t xml:space="preserve"> </w:t>
            </w:r>
            <w:ins w:id="5" w:author="Huawei rev1" w:date="2021-10-18T10:30:00Z">
              <w:r w:rsidR="00E313D4">
                <w:rPr>
                  <w:rFonts w:ascii="Arial" w:hAnsi="Arial" w:cs="Arial"/>
                  <w:lang w:val="en-US"/>
                </w:rPr>
                <w:t>Also removes the "MB-"</w:t>
              </w:r>
            </w:ins>
            <w:ins w:id="6" w:author="Huawei rev1" w:date="2021-10-18T10:31:00Z">
              <w:r w:rsidR="00E313D4">
                <w:rPr>
                  <w:rFonts w:ascii="Arial" w:hAnsi="Arial" w:cs="Arial"/>
                  <w:lang w:val="en-US"/>
                </w:rPr>
                <w:t xml:space="preserve"> for the MB-PCF.</w:t>
              </w:r>
            </w:ins>
          </w:p>
        </w:tc>
      </w:tr>
      <w:tr w:rsidR="001E41F3" w14:paraId="4CA74D09" w14:textId="77777777" w:rsidTr="00547111">
        <w:tc>
          <w:tcPr>
            <w:tcW w:w="2694" w:type="dxa"/>
            <w:gridSpan w:val="2"/>
            <w:tcBorders>
              <w:left w:val="single" w:sz="4" w:space="0" w:color="auto"/>
            </w:tcBorders>
          </w:tcPr>
          <w:p w14:paraId="2D0866D6" w14:textId="0417CA39" w:rsidR="001E41F3" w:rsidRDefault="001E41F3">
            <w:pPr>
              <w:pStyle w:val="CRCoverPage"/>
              <w:spacing w:after="0"/>
              <w:rPr>
                <w:b/>
                <w:i/>
                <w:noProof/>
                <w:sz w:val="8"/>
                <w:szCs w:val="8"/>
              </w:rPr>
            </w:pPr>
          </w:p>
        </w:tc>
        <w:tc>
          <w:tcPr>
            <w:tcW w:w="6946" w:type="dxa"/>
            <w:gridSpan w:val="9"/>
            <w:tcBorders>
              <w:right w:val="single" w:sz="4" w:space="0" w:color="auto"/>
            </w:tcBorders>
          </w:tcPr>
          <w:p w14:paraId="365DEF04" w14:textId="77777777" w:rsidR="001E41F3" w:rsidRPr="00541241" w:rsidRDefault="001E41F3">
            <w:pPr>
              <w:pStyle w:val="CRCoverPage"/>
              <w:spacing w:after="0"/>
              <w:rPr>
                <w:rFonts w:cs="Arial"/>
                <w:noProof/>
              </w:rPr>
            </w:pPr>
          </w:p>
        </w:tc>
      </w:tr>
      <w:tr w:rsidR="001E41F3" w14:paraId="21016551" w14:textId="77777777" w:rsidTr="00547111">
        <w:tc>
          <w:tcPr>
            <w:tcW w:w="2694" w:type="dxa"/>
            <w:gridSpan w:val="2"/>
            <w:tcBorders>
              <w:left w:val="single" w:sz="4" w:space="0" w:color="auto"/>
            </w:tcBorders>
          </w:tcPr>
          <w:p w14:paraId="49433147" w14:textId="77777777" w:rsidR="001E41F3" w:rsidRDefault="001E41F3">
            <w:pPr>
              <w:pStyle w:val="CRCoverPage"/>
              <w:tabs>
                <w:tab w:val="right" w:pos="2184"/>
              </w:tabs>
              <w:spacing w:after="0"/>
              <w:rPr>
                <w:b/>
                <w:i/>
                <w:noProof/>
              </w:rPr>
            </w:pPr>
            <w:r>
              <w:rPr>
                <w:b/>
                <w:i/>
                <w:noProof/>
              </w:rPr>
              <w:t>Summary of change</w:t>
            </w:r>
            <w:r w:rsidR="0051580D">
              <w:rPr>
                <w:b/>
                <w:i/>
                <w:noProof/>
              </w:rPr>
              <w:t>:</w:t>
            </w:r>
          </w:p>
        </w:tc>
        <w:tc>
          <w:tcPr>
            <w:tcW w:w="6946" w:type="dxa"/>
            <w:gridSpan w:val="9"/>
            <w:tcBorders>
              <w:right w:val="single" w:sz="4" w:space="0" w:color="auto"/>
            </w:tcBorders>
            <w:shd w:val="pct30" w:color="FFFF00" w:fill="auto"/>
          </w:tcPr>
          <w:p w14:paraId="00AB01BB" w14:textId="77777777" w:rsidR="00601A34" w:rsidRPr="00EC5A8B" w:rsidRDefault="00601A34" w:rsidP="00601A34">
            <w:pPr>
              <w:pStyle w:val="af3"/>
              <w:numPr>
                <w:ilvl w:val="0"/>
                <w:numId w:val="14"/>
              </w:numPr>
              <w:spacing w:before="120" w:after="0"/>
              <w:rPr>
                <w:rFonts w:ascii="Arial" w:hAnsi="Arial" w:cs="Arial"/>
                <w:lang w:val="en-US"/>
              </w:rPr>
            </w:pPr>
            <w:r>
              <w:rPr>
                <w:rFonts w:ascii="Arial" w:hAnsi="Arial" w:cs="Arial"/>
              </w:rPr>
              <w:t>Clause 2: Remove TR 23.757</w:t>
            </w:r>
            <w:r w:rsidRPr="005A061E">
              <w:rPr>
                <w:rFonts w:ascii="Arial" w:hAnsi="Arial" w:cs="Arial"/>
              </w:rPr>
              <w:t>.</w:t>
            </w:r>
          </w:p>
          <w:p w14:paraId="3B6E18A8" w14:textId="77777777" w:rsidR="00601A34" w:rsidRPr="005A061E" w:rsidRDefault="00601A34" w:rsidP="00601A34">
            <w:pPr>
              <w:pStyle w:val="af3"/>
              <w:spacing w:before="120" w:after="0"/>
              <w:ind w:left="360"/>
              <w:rPr>
                <w:rFonts w:ascii="Arial" w:hAnsi="Arial" w:cs="Arial"/>
                <w:lang w:val="en-US"/>
              </w:rPr>
            </w:pPr>
          </w:p>
          <w:p w14:paraId="09B4C7F1" w14:textId="77777777" w:rsidR="00601A34" w:rsidRDefault="00601A34" w:rsidP="00601A34">
            <w:pPr>
              <w:pStyle w:val="af3"/>
              <w:numPr>
                <w:ilvl w:val="0"/>
                <w:numId w:val="14"/>
              </w:numPr>
              <w:spacing w:before="120" w:after="0"/>
              <w:rPr>
                <w:rFonts w:ascii="Arial" w:hAnsi="Arial" w:cs="Arial"/>
                <w:lang w:val="en-US"/>
              </w:rPr>
            </w:pPr>
            <w:r>
              <w:rPr>
                <w:rFonts w:ascii="Arial" w:hAnsi="Arial" w:cs="Arial"/>
                <w:lang w:val="en-US"/>
              </w:rPr>
              <w:t>Clause 3.1: t</w:t>
            </w:r>
            <w:r>
              <w:rPr>
                <w:rFonts w:ascii="Arial" w:hAnsi="Arial" w:cs="Arial" w:hint="eastAsia"/>
                <w:lang w:val="en-US"/>
              </w:rPr>
              <w:t>erm alignment</w:t>
            </w:r>
            <w:r>
              <w:rPr>
                <w:rFonts w:ascii="Arial" w:hAnsi="Arial" w:cs="Arial"/>
                <w:lang w:val="en-US"/>
              </w:rPr>
              <w:t xml:space="preserve">. </w:t>
            </w:r>
          </w:p>
          <w:p w14:paraId="77671E7F" w14:textId="77777777" w:rsidR="00601A34" w:rsidRPr="00EC5A8B" w:rsidRDefault="00601A34" w:rsidP="00601A34">
            <w:pPr>
              <w:pStyle w:val="af3"/>
              <w:rPr>
                <w:rFonts w:ascii="Arial" w:hAnsi="Arial" w:cs="Arial"/>
                <w:lang w:val="en-US"/>
              </w:rPr>
            </w:pPr>
          </w:p>
          <w:p w14:paraId="4A09E5F2" w14:textId="77777777" w:rsidR="00601A34" w:rsidRDefault="00601A34" w:rsidP="00601A34">
            <w:pPr>
              <w:pStyle w:val="af3"/>
              <w:numPr>
                <w:ilvl w:val="0"/>
                <w:numId w:val="14"/>
              </w:numPr>
              <w:spacing w:before="120" w:after="0"/>
              <w:rPr>
                <w:rFonts w:ascii="Arial" w:hAnsi="Arial" w:cs="Arial"/>
                <w:lang w:val="en-US"/>
              </w:rPr>
            </w:pPr>
            <w:r>
              <w:rPr>
                <w:rFonts w:ascii="Arial" w:hAnsi="Arial" w:cs="Arial"/>
                <w:lang w:val="en-US"/>
              </w:rPr>
              <w:t>C</w:t>
            </w:r>
            <w:r>
              <w:rPr>
                <w:rFonts w:ascii="Arial" w:hAnsi="Arial" w:cs="Arial" w:hint="eastAsia"/>
                <w:lang w:val="en-US"/>
              </w:rPr>
              <w:t xml:space="preserve">lause </w:t>
            </w:r>
            <w:r>
              <w:rPr>
                <w:rFonts w:ascii="Arial" w:hAnsi="Arial" w:cs="Arial"/>
                <w:lang w:val="en-US"/>
              </w:rPr>
              <w:t>4.1: MBS support clarification.</w:t>
            </w:r>
          </w:p>
          <w:p w14:paraId="78C75FD5" w14:textId="77777777" w:rsidR="00601A34" w:rsidRPr="00EC5A8B" w:rsidRDefault="00601A34" w:rsidP="00601A34">
            <w:pPr>
              <w:pStyle w:val="af3"/>
              <w:rPr>
                <w:rFonts w:ascii="Arial" w:hAnsi="Arial" w:cs="Arial"/>
                <w:lang w:val="en-US"/>
              </w:rPr>
            </w:pPr>
          </w:p>
          <w:p w14:paraId="13B4764D" w14:textId="77777777" w:rsidR="00601A34" w:rsidRDefault="00601A34" w:rsidP="00601A34">
            <w:pPr>
              <w:pStyle w:val="af3"/>
              <w:numPr>
                <w:ilvl w:val="0"/>
                <w:numId w:val="14"/>
              </w:numPr>
              <w:spacing w:before="120" w:after="0"/>
              <w:rPr>
                <w:rFonts w:ascii="Arial" w:hAnsi="Arial" w:cs="Arial"/>
                <w:lang w:val="en-US"/>
              </w:rPr>
            </w:pPr>
            <w:r>
              <w:rPr>
                <w:rFonts w:ascii="Arial" w:hAnsi="Arial" w:cs="Arial" w:hint="eastAsia"/>
                <w:lang w:val="en-US"/>
              </w:rPr>
              <w:t xml:space="preserve">Clause 4.2.2: </w:t>
            </w:r>
            <w:r w:rsidRPr="000C0FBB">
              <w:rPr>
                <w:rFonts w:ascii="Arial" w:hAnsi="Arial" w:cs="Arial"/>
                <w:lang w:val="en-US"/>
              </w:rPr>
              <w:t>Broadcast service timeline</w:t>
            </w:r>
            <w:r>
              <w:rPr>
                <w:rFonts w:ascii="Arial" w:hAnsi="Arial" w:cs="Arial"/>
                <w:lang w:val="en-US"/>
              </w:rPr>
              <w:t xml:space="preserve"> correction. </w:t>
            </w:r>
          </w:p>
          <w:p w14:paraId="0D2B2EA2" w14:textId="77777777" w:rsidR="00601A34" w:rsidRPr="00EC5A8B" w:rsidRDefault="00601A34" w:rsidP="00601A34">
            <w:pPr>
              <w:pStyle w:val="af3"/>
              <w:rPr>
                <w:rFonts w:ascii="Arial" w:hAnsi="Arial" w:cs="Arial"/>
                <w:lang w:val="en-US"/>
              </w:rPr>
            </w:pPr>
          </w:p>
          <w:p w14:paraId="4CA8BB57" w14:textId="2BF74F43" w:rsidR="00601A34" w:rsidRDefault="00601A34" w:rsidP="00601A34">
            <w:pPr>
              <w:pStyle w:val="af3"/>
              <w:numPr>
                <w:ilvl w:val="0"/>
                <w:numId w:val="14"/>
              </w:numPr>
              <w:spacing w:before="120" w:after="0"/>
              <w:rPr>
                <w:rFonts w:ascii="Arial" w:hAnsi="Arial" w:cs="Arial"/>
                <w:lang w:val="en-US"/>
              </w:rPr>
            </w:pPr>
            <w:r>
              <w:rPr>
                <w:rFonts w:ascii="Arial" w:hAnsi="Arial" w:cs="Arial"/>
                <w:lang w:val="en-US"/>
              </w:rPr>
              <w:t>C</w:t>
            </w:r>
            <w:r>
              <w:rPr>
                <w:rFonts w:ascii="Arial" w:hAnsi="Arial" w:cs="Arial" w:hint="eastAsia"/>
                <w:lang w:val="en-US"/>
              </w:rPr>
              <w:t xml:space="preserve">lause </w:t>
            </w:r>
            <w:r>
              <w:rPr>
                <w:rFonts w:ascii="Arial" w:hAnsi="Arial" w:cs="Arial"/>
                <w:lang w:val="en-US"/>
              </w:rPr>
              <w:t>4.3: replace "NOTE" with "EN".</w:t>
            </w:r>
            <w:r w:rsidR="00666D67">
              <w:rPr>
                <w:rFonts w:ascii="Arial" w:hAnsi="Arial" w:cs="Arial" w:hint="eastAsia"/>
                <w:lang w:val="en-US" w:eastAsia="zh-CN"/>
              </w:rPr>
              <w:t xml:space="preserve"> Correct the clause reference for </w:t>
            </w:r>
            <w:r w:rsidR="00666D67" w:rsidRPr="009847DD">
              <w:rPr>
                <w:rFonts w:ascii="Arial" w:hAnsi="Arial" w:cs="Arial"/>
                <w:lang w:val="en-US" w:eastAsia="zh-CN"/>
              </w:rPr>
              <w:t>Multicast Session De-configuration procedure</w:t>
            </w:r>
            <w:r w:rsidR="00666D67">
              <w:rPr>
                <w:rFonts w:ascii="Arial" w:hAnsi="Arial" w:cs="Arial" w:hint="eastAsia"/>
                <w:lang w:val="en-US" w:eastAsia="zh-CN"/>
              </w:rPr>
              <w:t>.</w:t>
            </w:r>
          </w:p>
          <w:p w14:paraId="0027E52E" w14:textId="77777777" w:rsidR="00601A34" w:rsidRPr="00EC5A8B" w:rsidRDefault="00601A34" w:rsidP="00601A34">
            <w:pPr>
              <w:pStyle w:val="af3"/>
              <w:rPr>
                <w:rFonts w:ascii="Arial" w:hAnsi="Arial" w:cs="Arial"/>
                <w:lang w:val="en-US"/>
              </w:rPr>
            </w:pPr>
          </w:p>
          <w:p w14:paraId="158FD0C2" w14:textId="77777777" w:rsidR="00601A34" w:rsidRDefault="00601A34" w:rsidP="00601A34">
            <w:pPr>
              <w:pStyle w:val="af3"/>
              <w:numPr>
                <w:ilvl w:val="0"/>
                <w:numId w:val="14"/>
              </w:numPr>
              <w:spacing w:before="120" w:after="0"/>
              <w:rPr>
                <w:rFonts w:ascii="Arial" w:hAnsi="Arial" w:cs="Arial"/>
                <w:lang w:val="en-US"/>
              </w:rPr>
            </w:pPr>
            <w:r>
              <w:rPr>
                <w:rFonts w:ascii="Arial" w:hAnsi="Arial" w:cs="Arial" w:hint="eastAsia"/>
                <w:lang w:val="en-US"/>
              </w:rPr>
              <w:t xml:space="preserve">Clause 5.1: </w:t>
            </w:r>
            <w:r>
              <w:rPr>
                <w:rFonts w:ascii="Arial" w:hAnsi="Arial" w:cs="Arial"/>
                <w:lang w:val="en-US"/>
              </w:rPr>
              <w:t xml:space="preserve">1) remove </w:t>
            </w:r>
            <w:r>
              <w:rPr>
                <w:rFonts w:ascii="Arial" w:hAnsi="Arial" w:cs="Arial" w:hint="eastAsia"/>
                <w:lang w:val="en-US"/>
              </w:rPr>
              <w:t xml:space="preserve">EN above </w:t>
            </w:r>
            <w:r w:rsidRPr="00915C49">
              <w:rPr>
                <w:rFonts w:ascii="Arial" w:hAnsi="Arial" w:cs="Arial"/>
                <w:lang w:val="en-US"/>
              </w:rPr>
              <w:t>Figure 5.1-2</w:t>
            </w:r>
            <w:r>
              <w:rPr>
                <w:rFonts w:ascii="Arial" w:hAnsi="Arial" w:cs="Arial"/>
                <w:lang w:val="en-US"/>
              </w:rPr>
              <w:t xml:space="preserve">; 2) MBS support clarification. </w:t>
            </w:r>
          </w:p>
          <w:p w14:paraId="49485B0C" w14:textId="77777777" w:rsidR="00601A34" w:rsidRPr="00B55453" w:rsidRDefault="00601A34" w:rsidP="00601A34">
            <w:pPr>
              <w:pStyle w:val="af3"/>
              <w:rPr>
                <w:rFonts w:ascii="Arial" w:hAnsi="Arial" w:cs="Arial"/>
                <w:lang w:val="en-US"/>
              </w:rPr>
            </w:pPr>
          </w:p>
          <w:p w14:paraId="77D9C8E2" w14:textId="77777777" w:rsidR="00601A34" w:rsidRDefault="00601A34" w:rsidP="00601A34">
            <w:pPr>
              <w:pStyle w:val="af3"/>
              <w:numPr>
                <w:ilvl w:val="0"/>
                <w:numId w:val="14"/>
              </w:numPr>
              <w:spacing w:before="120" w:after="0"/>
              <w:rPr>
                <w:rFonts w:ascii="Arial" w:hAnsi="Arial" w:cs="Arial"/>
                <w:lang w:val="en-US"/>
              </w:rPr>
            </w:pPr>
            <w:r>
              <w:rPr>
                <w:rFonts w:ascii="Arial" w:hAnsi="Arial" w:cs="Arial" w:hint="eastAsia"/>
                <w:lang w:val="en-US" w:eastAsia="zh-CN"/>
              </w:rPr>
              <w:t>C</w:t>
            </w:r>
            <w:r>
              <w:rPr>
                <w:rFonts w:ascii="Arial" w:hAnsi="Arial" w:cs="Arial"/>
                <w:lang w:val="en-US" w:eastAsia="zh-CN"/>
              </w:rPr>
              <w:t>lause 5.2: Update Nmb3, Nmb6 and Nmb4 to Nmb5, Nmb10 and Nmb8</w:t>
            </w:r>
          </w:p>
          <w:p w14:paraId="78FC7D3C" w14:textId="77777777" w:rsidR="00601A34" w:rsidRPr="00EC5A8B" w:rsidRDefault="00601A34" w:rsidP="00601A34">
            <w:pPr>
              <w:pStyle w:val="af3"/>
              <w:rPr>
                <w:rFonts w:ascii="Arial" w:hAnsi="Arial" w:cs="Arial"/>
                <w:lang w:val="en-US"/>
              </w:rPr>
            </w:pPr>
          </w:p>
          <w:p w14:paraId="095D5FCF" w14:textId="77777777" w:rsidR="00601A34" w:rsidRDefault="00601A34" w:rsidP="00601A34">
            <w:pPr>
              <w:pStyle w:val="af3"/>
              <w:numPr>
                <w:ilvl w:val="0"/>
                <w:numId w:val="14"/>
              </w:numPr>
              <w:spacing w:before="120" w:after="0"/>
              <w:rPr>
                <w:rFonts w:ascii="Arial" w:hAnsi="Arial" w:cs="Arial"/>
                <w:lang w:val="en-US"/>
              </w:rPr>
            </w:pPr>
            <w:r>
              <w:rPr>
                <w:rFonts w:ascii="Arial" w:hAnsi="Arial" w:cs="Arial" w:hint="eastAsia"/>
                <w:lang w:val="en-US"/>
              </w:rPr>
              <w:t xml:space="preserve">Clause 5.3.2.1: </w:t>
            </w:r>
            <w:r>
              <w:rPr>
                <w:rFonts w:ascii="Arial" w:hAnsi="Arial" w:cs="Arial"/>
                <w:lang w:val="en-US"/>
              </w:rPr>
              <w:t>MBS support clarification.</w:t>
            </w:r>
          </w:p>
          <w:p w14:paraId="5E314929" w14:textId="77777777" w:rsidR="00601A34" w:rsidRPr="00A84853" w:rsidRDefault="00601A34" w:rsidP="00601A34">
            <w:pPr>
              <w:pStyle w:val="af3"/>
              <w:rPr>
                <w:rFonts w:ascii="Arial" w:hAnsi="Arial" w:cs="Arial"/>
                <w:lang w:val="en-US"/>
              </w:rPr>
            </w:pPr>
          </w:p>
          <w:p w14:paraId="23D0963E" w14:textId="77777777" w:rsidR="00601A34" w:rsidRDefault="00601A34" w:rsidP="00601A34">
            <w:pPr>
              <w:pStyle w:val="af3"/>
              <w:numPr>
                <w:ilvl w:val="0"/>
                <w:numId w:val="14"/>
              </w:numPr>
              <w:spacing w:before="120" w:after="0"/>
              <w:rPr>
                <w:rFonts w:ascii="Arial" w:hAnsi="Arial" w:cs="Arial"/>
                <w:lang w:val="en-US"/>
              </w:rPr>
            </w:pPr>
            <w:r>
              <w:rPr>
                <w:rFonts w:ascii="Arial" w:hAnsi="Arial" w:cs="Arial" w:hint="eastAsia"/>
                <w:lang w:val="en-US"/>
              </w:rPr>
              <w:t xml:space="preserve">Clause 5.3.2.11: </w:t>
            </w:r>
            <w:r>
              <w:rPr>
                <w:rFonts w:ascii="Arial" w:hAnsi="Arial" w:cs="Arial"/>
                <w:lang w:val="en-US"/>
              </w:rPr>
              <w:t>replace "sender" with "destination".</w:t>
            </w:r>
          </w:p>
          <w:p w14:paraId="14209507" w14:textId="77777777" w:rsidR="00601A34" w:rsidRPr="001A18C1" w:rsidRDefault="00601A34" w:rsidP="00601A34">
            <w:pPr>
              <w:pStyle w:val="af3"/>
              <w:rPr>
                <w:rFonts w:ascii="Arial" w:hAnsi="Arial" w:cs="Arial"/>
                <w:lang w:val="en-US"/>
              </w:rPr>
            </w:pPr>
          </w:p>
          <w:p w14:paraId="4101F27A" w14:textId="77777777" w:rsidR="00601A34" w:rsidRDefault="00601A34" w:rsidP="00601A34">
            <w:pPr>
              <w:pStyle w:val="af3"/>
              <w:numPr>
                <w:ilvl w:val="0"/>
                <w:numId w:val="14"/>
              </w:numPr>
              <w:spacing w:before="120" w:after="0"/>
              <w:rPr>
                <w:rFonts w:ascii="Arial" w:hAnsi="Arial" w:cs="Arial"/>
                <w:lang w:val="en-US"/>
              </w:rPr>
            </w:pPr>
            <w:r>
              <w:rPr>
                <w:rFonts w:ascii="Arial" w:hAnsi="Arial" w:cs="Arial" w:hint="eastAsia"/>
                <w:lang w:val="en-US"/>
              </w:rPr>
              <w:t>Clause 5.3.2.1</w:t>
            </w:r>
            <w:r>
              <w:rPr>
                <w:rFonts w:ascii="Arial" w:hAnsi="Arial" w:cs="Arial"/>
                <w:lang w:val="en-US"/>
              </w:rPr>
              <w:t>5</w:t>
            </w:r>
            <w:r>
              <w:rPr>
                <w:rFonts w:ascii="Arial" w:hAnsi="Arial" w:cs="Arial" w:hint="eastAsia"/>
                <w:lang w:val="en-US"/>
              </w:rPr>
              <w:t xml:space="preserve">: </w:t>
            </w:r>
            <w:r>
              <w:rPr>
                <w:rFonts w:ascii="Arial" w:hAnsi="Arial" w:cs="Arial"/>
                <w:lang w:val="en-US"/>
              </w:rPr>
              <w:t>MBS support clarification. Replace “MB Service Area” with “MBS Service Area”</w:t>
            </w:r>
          </w:p>
          <w:p w14:paraId="02C0105C" w14:textId="77777777" w:rsidR="00601A34" w:rsidRPr="001A18C1" w:rsidRDefault="00601A34" w:rsidP="00601A34">
            <w:pPr>
              <w:pStyle w:val="af3"/>
              <w:rPr>
                <w:rFonts w:ascii="Arial" w:hAnsi="Arial" w:cs="Arial"/>
                <w:lang w:val="en-US"/>
              </w:rPr>
            </w:pPr>
          </w:p>
          <w:p w14:paraId="1D404B54" w14:textId="77777777" w:rsidR="00601A34" w:rsidRDefault="00601A34" w:rsidP="00601A34">
            <w:pPr>
              <w:pStyle w:val="af3"/>
              <w:numPr>
                <w:ilvl w:val="0"/>
                <w:numId w:val="14"/>
              </w:numPr>
              <w:spacing w:before="120" w:after="0"/>
              <w:rPr>
                <w:rFonts w:ascii="Arial" w:hAnsi="Arial" w:cs="Arial"/>
                <w:lang w:val="en-US"/>
              </w:rPr>
            </w:pPr>
            <w:r>
              <w:rPr>
                <w:rFonts w:ascii="Arial" w:hAnsi="Arial" w:cs="Arial" w:hint="eastAsia"/>
                <w:lang w:val="en-US"/>
              </w:rPr>
              <w:t xml:space="preserve">Clause 6.3.2: </w:t>
            </w:r>
            <w:r>
              <w:rPr>
                <w:rFonts w:ascii="Arial" w:hAnsi="Arial" w:cs="Arial"/>
                <w:lang w:val="en-US"/>
              </w:rPr>
              <w:t>MBS support clarification.</w:t>
            </w:r>
          </w:p>
          <w:p w14:paraId="469687F2" w14:textId="77777777" w:rsidR="00601A34" w:rsidRPr="001A18C1" w:rsidRDefault="00601A34" w:rsidP="00601A34">
            <w:pPr>
              <w:pStyle w:val="af3"/>
              <w:rPr>
                <w:rFonts w:ascii="Arial" w:hAnsi="Arial" w:cs="Arial"/>
                <w:lang w:val="en-US"/>
              </w:rPr>
            </w:pPr>
          </w:p>
          <w:p w14:paraId="17EA22C3" w14:textId="3BD82183" w:rsidR="00601A34" w:rsidRDefault="00601A34" w:rsidP="00601A34">
            <w:pPr>
              <w:pStyle w:val="af3"/>
              <w:numPr>
                <w:ilvl w:val="0"/>
                <w:numId w:val="14"/>
              </w:numPr>
              <w:spacing w:before="120" w:after="0"/>
              <w:rPr>
                <w:rFonts w:ascii="Arial" w:hAnsi="Arial" w:cs="Arial"/>
                <w:lang w:val="en-US"/>
              </w:rPr>
            </w:pPr>
            <w:del w:id="7" w:author="백영교/5G/6G표준Lab(SR)/Staff Engineer/삼성전자" w:date="2021-10-19T09:12:00Z">
              <w:r w:rsidDel="00A564EF">
                <w:rPr>
                  <w:rFonts w:ascii="Arial" w:hAnsi="Arial" w:cs="Arial" w:hint="eastAsia"/>
                  <w:lang w:val="en-US"/>
                </w:rPr>
                <w:delText xml:space="preserve">Clause 6.4.3: </w:delText>
              </w:r>
              <w:r w:rsidDel="00A564EF">
                <w:rPr>
                  <w:rFonts w:ascii="Arial" w:hAnsi="Arial" w:cs="Arial"/>
                  <w:lang w:val="en-US"/>
                </w:rPr>
                <w:delText>Clari</w:delText>
              </w:r>
              <w:r w:rsidR="00735A39" w:rsidDel="00A564EF">
                <w:rPr>
                  <w:rFonts w:ascii="Arial" w:hAnsi="Arial" w:cs="Arial" w:hint="eastAsia"/>
                  <w:lang w:val="en-US" w:eastAsia="zh-CN"/>
                </w:rPr>
                <w:delText>f</w:delText>
              </w:r>
              <w:r w:rsidDel="00A564EF">
                <w:rPr>
                  <w:rFonts w:ascii="Arial" w:hAnsi="Arial" w:cs="Arial"/>
                  <w:lang w:val="en-US"/>
                </w:rPr>
                <w:delText>y "</w:delText>
              </w:r>
              <w:r w:rsidRPr="00E6299C" w:rsidDel="00A564EF">
                <w:rPr>
                  <w:rFonts w:ascii="Arial" w:hAnsi="Arial" w:cs="Arial"/>
                  <w:lang w:val="en-US"/>
                </w:rPr>
                <w:delText>Any UE indication</w:delText>
              </w:r>
              <w:r w:rsidDel="00A564EF">
                <w:rPr>
                  <w:rFonts w:ascii="Arial" w:hAnsi="Arial" w:cs="Arial"/>
                  <w:lang w:val="en-US"/>
                </w:rPr>
                <w:delText>"</w:delText>
              </w:r>
            </w:del>
            <w:ins w:id="8" w:author="백영교/5G/6G표준Lab(SR)/Staff Engineer/삼성전자" w:date="2021-10-19T09:12:00Z">
              <w:r w:rsidR="00A564EF">
                <w:rPr>
                  <w:rFonts w:ascii="Arial" w:hAnsi="Arial" w:cs="Arial"/>
                  <w:lang w:val="en-US"/>
                </w:rPr>
                <w:t>(void)</w:t>
              </w:r>
            </w:ins>
            <w:r>
              <w:rPr>
                <w:rFonts w:ascii="Arial" w:hAnsi="Arial" w:cs="Arial"/>
                <w:lang w:val="en-US"/>
              </w:rPr>
              <w:t>.</w:t>
            </w:r>
          </w:p>
          <w:p w14:paraId="0C445022" w14:textId="77777777" w:rsidR="00601A34" w:rsidRPr="001A18C1" w:rsidRDefault="00601A34" w:rsidP="00601A34">
            <w:pPr>
              <w:pStyle w:val="af3"/>
              <w:rPr>
                <w:rFonts w:ascii="Arial" w:hAnsi="Arial" w:cs="Arial"/>
                <w:lang w:val="en-US"/>
              </w:rPr>
            </w:pPr>
          </w:p>
          <w:p w14:paraId="33C2F228" w14:textId="77777777" w:rsidR="00601A34" w:rsidRDefault="00601A34" w:rsidP="00601A34">
            <w:pPr>
              <w:pStyle w:val="af3"/>
              <w:numPr>
                <w:ilvl w:val="0"/>
                <w:numId w:val="14"/>
              </w:numPr>
              <w:spacing w:before="120" w:after="0"/>
              <w:rPr>
                <w:rFonts w:ascii="Arial" w:hAnsi="Arial" w:cs="Arial"/>
                <w:lang w:val="en-US"/>
              </w:rPr>
            </w:pPr>
            <w:r>
              <w:rPr>
                <w:rFonts w:ascii="Arial" w:hAnsi="Arial" w:cs="Arial" w:hint="eastAsia"/>
                <w:lang w:val="en-US"/>
              </w:rPr>
              <w:t xml:space="preserve">Clause 6.6: </w:t>
            </w:r>
            <w:r>
              <w:rPr>
                <w:rFonts w:ascii="Arial" w:hAnsi="Arial" w:cs="Arial"/>
                <w:lang w:val="en-US"/>
              </w:rPr>
              <w:t>t</w:t>
            </w:r>
            <w:r>
              <w:rPr>
                <w:rFonts w:ascii="Arial" w:hAnsi="Arial" w:cs="Arial" w:hint="eastAsia"/>
                <w:lang w:val="en-US"/>
              </w:rPr>
              <w:t>erm alignment</w:t>
            </w:r>
            <w:r>
              <w:rPr>
                <w:rFonts w:ascii="Arial" w:hAnsi="Arial" w:cs="Arial"/>
                <w:lang w:val="en-US"/>
              </w:rPr>
              <w:t>.</w:t>
            </w:r>
          </w:p>
          <w:p w14:paraId="58D0BF26" w14:textId="77777777" w:rsidR="00601A34" w:rsidRPr="001A18C1" w:rsidRDefault="00601A34" w:rsidP="00601A34">
            <w:pPr>
              <w:pStyle w:val="af3"/>
              <w:rPr>
                <w:rFonts w:ascii="Arial" w:hAnsi="Arial" w:cs="Arial"/>
                <w:lang w:val="en-US"/>
              </w:rPr>
            </w:pPr>
          </w:p>
          <w:p w14:paraId="5B41EDBE" w14:textId="54719B64" w:rsidR="00601A34" w:rsidRDefault="00601A34" w:rsidP="00601A34">
            <w:pPr>
              <w:pStyle w:val="af3"/>
              <w:numPr>
                <w:ilvl w:val="0"/>
                <w:numId w:val="14"/>
              </w:numPr>
              <w:spacing w:before="120" w:after="0"/>
              <w:rPr>
                <w:rFonts w:ascii="Arial" w:hAnsi="Arial" w:cs="Arial"/>
                <w:lang w:val="en-US"/>
              </w:rPr>
            </w:pPr>
            <w:r>
              <w:rPr>
                <w:rFonts w:ascii="Arial" w:hAnsi="Arial" w:cs="Arial" w:hint="eastAsia"/>
                <w:lang w:val="en-US"/>
              </w:rPr>
              <w:t xml:space="preserve">Clause 6.9.1: </w:t>
            </w:r>
            <w:r>
              <w:rPr>
                <w:rFonts w:ascii="Arial" w:hAnsi="Arial" w:cs="Arial"/>
                <w:lang w:val="en-US"/>
              </w:rPr>
              <w:t>re</w:t>
            </w:r>
            <w:r>
              <w:rPr>
                <w:rFonts w:ascii="Arial" w:hAnsi="Arial" w:cs="Arial" w:hint="eastAsia"/>
                <w:lang w:val="en-US"/>
              </w:rPr>
              <w:t>order the column of clause 6.9.1 MBS Session Context</w:t>
            </w:r>
            <w:r>
              <w:rPr>
                <w:rFonts w:ascii="Arial" w:hAnsi="Arial" w:cs="Arial"/>
                <w:lang w:val="en-US"/>
              </w:rPr>
              <w:t>. Remove ser</w:t>
            </w:r>
            <w:r w:rsidR="00A821C4">
              <w:rPr>
                <w:rFonts w:ascii="Arial" w:hAnsi="Arial" w:cs="Arial" w:hint="eastAsia"/>
                <w:lang w:val="en-US" w:eastAsia="zh-CN"/>
              </w:rPr>
              <w:t>v</w:t>
            </w:r>
            <w:r>
              <w:rPr>
                <w:rFonts w:ascii="Arial" w:hAnsi="Arial" w:cs="Arial"/>
                <w:lang w:val="en-US"/>
              </w:rPr>
              <w:t>i</w:t>
            </w:r>
            <w:r w:rsidR="00A821C4">
              <w:rPr>
                <w:rFonts w:ascii="Arial" w:hAnsi="Arial" w:cs="Arial" w:hint="eastAsia"/>
                <w:lang w:val="en-US" w:eastAsia="zh-CN"/>
              </w:rPr>
              <w:t>c</w:t>
            </w:r>
            <w:r>
              <w:rPr>
                <w:rFonts w:ascii="Arial" w:hAnsi="Arial" w:cs="Arial"/>
                <w:lang w:val="en-US"/>
              </w:rPr>
              <w:t>e area and service area ID from AMF for multicast</w:t>
            </w:r>
            <w:r w:rsidR="00A821C4">
              <w:rPr>
                <w:rFonts w:ascii="Arial" w:hAnsi="Arial" w:cs="Arial" w:hint="eastAsia"/>
                <w:lang w:val="en-US" w:eastAsia="zh-CN"/>
              </w:rPr>
              <w:t>.</w:t>
            </w:r>
            <w:r>
              <w:rPr>
                <w:rFonts w:ascii="Arial" w:hAnsi="Arial" w:cs="Arial"/>
                <w:lang w:val="en-US"/>
              </w:rPr>
              <w:t xml:space="preserve"> </w:t>
            </w:r>
          </w:p>
          <w:p w14:paraId="0B4A832B" w14:textId="77777777" w:rsidR="00601A34" w:rsidRPr="001A18C1" w:rsidRDefault="00601A34" w:rsidP="00601A34">
            <w:pPr>
              <w:pStyle w:val="af3"/>
              <w:rPr>
                <w:rFonts w:ascii="Arial" w:hAnsi="Arial" w:cs="Arial"/>
                <w:lang w:val="en-US"/>
              </w:rPr>
            </w:pPr>
          </w:p>
          <w:p w14:paraId="4496C6BD" w14:textId="77777777" w:rsidR="00601A34" w:rsidRDefault="00601A34" w:rsidP="00601A34">
            <w:pPr>
              <w:pStyle w:val="af3"/>
              <w:numPr>
                <w:ilvl w:val="0"/>
                <w:numId w:val="14"/>
              </w:numPr>
              <w:spacing w:before="120" w:after="0"/>
              <w:rPr>
                <w:rFonts w:ascii="Arial" w:hAnsi="Arial" w:cs="Arial"/>
                <w:lang w:val="en-US"/>
              </w:rPr>
            </w:pPr>
            <w:r>
              <w:rPr>
                <w:rFonts w:ascii="Arial" w:hAnsi="Arial" w:cs="Arial" w:hint="eastAsia"/>
                <w:lang w:val="en-US"/>
              </w:rPr>
              <w:t>Clause 7.1.1.3: Service name corrections</w:t>
            </w:r>
            <w:r>
              <w:rPr>
                <w:rFonts w:ascii="Arial" w:hAnsi="Arial" w:cs="Arial"/>
                <w:lang w:val="en-US"/>
              </w:rPr>
              <w:t>.</w:t>
            </w:r>
          </w:p>
          <w:p w14:paraId="67530A63" w14:textId="77777777" w:rsidR="00601A34" w:rsidRPr="00B55453" w:rsidRDefault="00601A34" w:rsidP="00601A34">
            <w:pPr>
              <w:pStyle w:val="af3"/>
              <w:rPr>
                <w:rFonts w:ascii="Arial" w:hAnsi="Arial" w:cs="Arial"/>
                <w:lang w:val="en-US"/>
              </w:rPr>
            </w:pPr>
          </w:p>
          <w:p w14:paraId="77C26DF9" w14:textId="77777777" w:rsidR="00601A34" w:rsidRPr="00B55453" w:rsidRDefault="00601A34" w:rsidP="00601A34">
            <w:pPr>
              <w:pStyle w:val="af3"/>
              <w:numPr>
                <w:ilvl w:val="0"/>
                <w:numId w:val="14"/>
              </w:numPr>
              <w:spacing w:before="120" w:after="0"/>
              <w:rPr>
                <w:rFonts w:ascii="Arial" w:hAnsi="Arial" w:cs="Arial"/>
                <w:lang w:val="en-US"/>
              </w:rPr>
            </w:pPr>
            <w:r>
              <w:rPr>
                <w:rFonts w:ascii="Arial" w:hAnsi="Arial" w:cs="Arial" w:hint="eastAsia"/>
                <w:lang w:val="en-US"/>
              </w:rPr>
              <w:t>C</w:t>
            </w:r>
            <w:r>
              <w:rPr>
                <w:rFonts w:ascii="Arial" w:hAnsi="Arial" w:cs="Arial"/>
                <w:lang w:val="en-US"/>
              </w:rPr>
              <w:t>lause 7.1.1.6: Replace “MB Service Area” with “MBS Service Area”</w:t>
            </w:r>
          </w:p>
          <w:p w14:paraId="7901ECE1" w14:textId="77777777" w:rsidR="00601A34" w:rsidRPr="00CF5238" w:rsidRDefault="00601A34" w:rsidP="00601A34">
            <w:pPr>
              <w:pStyle w:val="af3"/>
              <w:rPr>
                <w:rFonts w:ascii="Arial" w:hAnsi="Arial" w:cs="Arial"/>
                <w:lang w:val="en-US"/>
              </w:rPr>
            </w:pPr>
          </w:p>
          <w:p w14:paraId="59E964A7" w14:textId="77777777" w:rsidR="00601A34" w:rsidRDefault="00601A34" w:rsidP="00601A34">
            <w:pPr>
              <w:pStyle w:val="af3"/>
              <w:numPr>
                <w:ilvl w:val="0"/>
                <w:numId w:val="14"/>
              </w:numPr>
              <w:spacing w:before="120" w:after="0"/>
              <w:rPr>
                <w:rFonts w:ascii="Arial" w:hAnsi="Arial" w:cs="Arial"/>
                <w:lang w:val="en-US"/>
              </w:rPr>
            </w:pPr>
            <w:r>
              <w:rPr>
                <w:rFonts w:ascii="Arial" w:hAnsi="Arial" w:cs="Arial" w:hint="eastAsia"/>
                <w:lang w:val="en-US"/>
              </w:rPr>
              <w:lastRenderedPageBreak/>
              <w:t>Clause 7.2.1.3: 1) Correcting the step number</w:t>
            </w:r>
            <w:r>
              <w:rPr>
                <w:rFonts w:ascii="Arial" w:hAnsi="Arial" w:cs="Arial"/>
                <w:lang w:val="en-US"/>
              </w:rPr>
              <w:t xml:space="preserve">; 2) </w:t>
            </w:r>
            <w:r>
              <w:rPr>
                <w:rFonts w:ascii="Arial" w:hAnsi="Arial" w:cs="Arial" w:hint="eastAsia"/>
                <w:lang w:val="en-US"/>
              </w:rPr>
              <w:t>Term alignment</w:t>
            </w:r>
            <w:r>
              <w:rPr>
                <w:rFonts w:ascii="Arial" w:hAnsi="Arial" w:cs="Arial"/>
                <w:lang w:val="en-US"/>
              </w:rPr>
              <w:t xml:space="preserve">; 3) clarify </w:t>
            </w:r>
            <w:r>
              <w:rPr>
                <w:rFonts w:ascii="Arial" w:hAnsi="Arial" w:cs="Arial" w:hint="eastAsia"/>
                <w:lang w:val="en-US"/>
              </w:rPr>
              <w:t>Join rejection</w:t>
            </w:r>
            <w:r>
              <w:rPr>
                <w:rFonts w:ascii="Arial" w:hAnsi="Arial" w:cs="Arial"/>
                <w:lang w:val="en-US"/>
              </w:rPr>
              <w:t xml:space="preserve">; 4) correct step 4 to state that SMF checks the authorization of the user to join a multicast session. </w:t>
            </w:r>
          </w:p>
          <w:p w14:paraId="69C750AE" w14:textId="77777777" w:rsidR="00601A34" w:rsidRPr="002D01AC" w:rsidRDefault="00601A34" w:rsidP="00601A34">
            <w:pPr>
              <w:pStyle w:val="af3"/>
              <w:rPr>
                <w:rFonts w:ascii="Arial" w:hAnsi="Arial" w:cs="Arial"/>
                <w:lang w:val="en-US"/>
              </w:rPr>
            </w:pPr>
          </w:p>
          <w:p w14:paraId="1E6F0046" w14:textId="77777777" w:rsidR="00601A34" w:rsidRDefault="00601A34" w:rsidP="00601A34">
            <w:pPr>
              <w:pStyle w:val="af3"/>
              <w:numPr>
                <w:ilvl w:val="0"/>
                <w:numId w:val="14"/>
              </w:numPr>
              <w:spacing w:before="120" w:after="0"/>
              <w:rPr>
                <w:rFonts w:ascii="Arial" w:hAnsi="Arial" w:cs="Arial"/>
                <w:lang w:val="en-US"/>
              </w:rPr>
            </w:pPr>
            <w:r>
              <w:rPr>
                <w:rFonts w:ascii="Arial" w:hAnsi="Arial" w:cs="Arial" w:hint="eastAsia"/>
                <w:lang w:val="en-US"/>
              </w:rPr>
              <w:t>C</w:t>
            </w:r>
            <w:r>
              <w:rPr>
                <w:rFonts w:ascii="Arial" w:hAnsi="Arial" w:cs="Arial"/>
                <w:lang w:val="en-US"/>
              </w:rPr>
              <w:t>lause 7.1.1.4: fix service operation names to Nnef_MBSSession_Delete and Nmbsmf_MBSSession_Delete to align with service operation definition in clause 9.1.3 and 9.4.3.</w:t>
            </w:r>
          </w:p>
          <w:p w14:paraId="236A47D6" w14:textId="77777777" w:rsidR="00601A34" w:rsidRPr="002D01AC" w:rsidRDefault="00601A34" w:rsidP="00601A34">
            <w:pPr>
              <w:pStyle w:val="af3"/>
              <w:rPr>
                <w:rFonts w:ascii="Arial" w:hAnsi="Arial" w:cs="Arial"/>
                <w:lang w:val="en-US"/>
              </w:rPr>
            </w:pPr>
          </w:p>
          <w:p w14:paraId="3F529E61" w14:textId="77777777" w:rsidR="00601A34" w:rsidRDefault="00601A34" w:rsidP="00601A34">
            <w:pPr>
              <w:pStyle w:val="af3"/>
              <w:numPr>
                <w:ilvl w:val="0"/>
                <w:numId w:val="14"/>
              </w:numPr>
              <w:spacing w:before="120" w:after="0"/>
              <w:rPr>
                <w:rFonts w:ascii="Arial" w:hAnsi="Arial" w:cs="Arial"/>
                <w:lang w:val="en-US"/>
              </w:rPr>
            </w:pPr>
            <w:r>
              <w:rPr>
                <w:rFonts w:ascii="Arial" w:hAnsi="Arial" w:cs="Arial" w:hint="eastAsia"/>
                <w:lang w:val="en-US"/>
              </w:rPr>
              <w:t>C</w:t>
            </w:r>
            <w:r>
              <w:rPr>
                <w:rFonts w:ascii="Arial" w:hAnsi="Arial" w:cs="Arial"/>
                <w:lang w:val="en-US"/>
              </w:rPr>
              <w:t>lause 7.1.1.5: fix service operation names to Nnef_MBSSession_Delete and Nmbsmf_MBSSession_Delete to align with service operation definition in clause 9.1.3 and 9.4.3.</w:t>
            </w:r>
          </w:p>
          <w:p w14:paraId="5F92CD92" w14:textId="77777777" w:rsidR="00601A34" w:rsidRPr="00B55453" w:rsidRDefault="00601A34" w:rsidP="00601A34">
            <w:pPr>
              <w:pStyle w:val="af3"/>
              <w:rPr>
                <w:rFonts w:ascii="Arial" w:hAnsi="Arial" w:cs="Arial"/>
                <w:lang w:val="en-US"/>
              </w:rPr>
            </w:pPr>
          </w:p>
          <w:p w14:paraId="1DE54E2E" w14:textId="77777777" w:rsidR="00601A34" w:rsidRDefault="00601A34" w:rsidP="00601A34">
            <w:pPr>
              <w:pStyle w:val="af3"/>
              <w:numPr>
                <w:ilvl w:val="0"/>
                <w:numId w:val="14"/>
              </w:numPr>
              <w:spacing w:before="120" w:after="0"/>
              <w:rPr>
                <w:rFonts w:ascii="Arial" w:hAnsi="Arial" w:cs="Arial"/>
                <w:lang w:val="en-US"/>
              </w:rPr>
            </w:pPr>
            <w:r>
              <w:rPr>
                <w:rFonts w:ascii="Arial" w:hAnsi="Arial" w:cs="Arial" w:hint="eastAsia"/>
                <w:lang w:val="en-US"/>
              </w:rPr>
              <w:t>C</w:t>
            </w:r>
            <w:r>
              <w:rPr>
                <w:rFonts w:ascii="Arial" w:hAnsi="Arial" w:cs="Arial"/>
                <w:lang w:val="en-US"/>
              </w:rPr>
              <w:t>lause 7.2.2.2: fix service operation names to Nmbsmf_MBSSession_ContextUpdate and Nmbsmf_MBSSession_ContextStatusUnsubscribe to align with service operation definition in clause 9.1.3. Remove NOTE1 and NOTE2.</w:t>
            </w:r>
          </w:p>
          <w:p w14:paraId="00F50305" w14:textId="77777777" w:rsidR="00601A34" w:rsidRPr="00CF5238" w:rsidRDefault="00601A34" w:rsidP="00601A34">
            <w:pPr>
              <w:pStyle w:val="af3"/>
              <w:rPr>
                <w:rFonts w:ascii="Arial" w:hAnsi="Arial" w:cs="Arial"/>
                <w:lang w:val="en-US"/>
              </w:rPr>
            </w:pPr>
          </w:p>
          <w:p w14:paraId="52819528" w14:textId="77777777" w:rsidR="00601A34" w:rsidRDefault="00601A34" w:rsidP="00601A34">
            <w:pPr>
              <w:pStyle w:val="af3"/>
              <w:numPr>
                <w:ilvl w:val="0"/>
                <w:numId w:val="14"/>
              </w:numPr>
              <w:spacing w:before="120" w:after="0"/>
              <w:rPr>
                <w:rFonts w:ascii="Arial" w:hAnsi="Arial" w:cs="Arial"/>
                <w:lang w:val="en-US"/>
              </w:rPr>
            </w:pPr>
            <w:r>
              <w:rPr>
                <w:rFonts w:ascii="Arial" w:hAnsi="Arial" w:cs="Arial"/>
                <w:lang w:val="en-US"/>
              </w:rPr>
              <w:t>C</w:t>
            </w:r>
            <w:r>
              <w:rPr>
                <w:rFonts w:ascii="Arial" w:hAnsi="Arial" w:cs="Arial" w:hint="eastAsia"/>
                <w:lang w:val="en-US"/>
              </w:rPr>
              <w:t xml:space="preserve">lause </w:t>
            </w:r>
            <w:r>
              <w:rPr>
                <w:rFonts w:ascii="Arial" w:hAnsi="Arial" w:cs="Arial"/>
                <w:lang w:val="en-US"/>
              </w:rPr>
              <w:t>7.2.3: 1) MBS support clarification; 2) t</w:t>
            </w:r>
            <w:r>
              <w:rPr>
                <w:rFonts w:ascii="Arial" w:hAnsi="Arial" w:cs="Arial" w:hint="eastAsia"/>
                <w:lang w:val="en-US"/>
              </w:rPr>
              <w:t>erm alignment</w:t>
            </w:r>
            <w:r>
              <w:rPr>
                <w:rFonts w:ascii="Arial" w:hAnsi="Arial" w:cs="Arial"/>
                <w:lang w:val="en-US"/>
              </w:rPr>
              <w:t xml:space="preserve">; 3) step number; 4) </w:t>
            </w:r>
            <w:r>
              <w:rPr>
                <w:rFonts w:ascii="Arial" w:hAnsi="Arial" w:cs="Arial" w:hint="eastAsia"/>
                <w:lang w:val="en-US"/>
              </w:rPr>
              <w:t>Service name corrections</w:t>
            </w:r>
            <w:r>
              <w:rPr>
                <w:rFonts w:ascii="Arial" w:hAnsi="Arial" w:cs="Arial"/>
                <w:lang w:val="en-US"/>
              </w:rPr>
              <w:t>.</w:t>
            </w:r>
          </w:p>
          <w:p w14:paraId="5043FE2B" w14:textId="77777777" w:rsidR="00601A34" w:rsidRPr="003957F4" w:rsidRDefault="00601A34" w:rsidP="00601A34">
            <w:pPr>
              <w:pStyle w:val="af3"/>
              <w:rPr>
                <w:rFonts w:ascii="Arial" w:hAnsi="Arial" w:cs="Arial"/>
                <w:lang w:val="en-US"/>
              </w:rPr>
            </w:pPr>
          </w:p>
          <w:p w14:paraId="5B7A865F" w14:textId="77777777" w:rsidR="00601A34" w:rsidRDefault="00601A34" w:rsidP="00601A34">
            <w:pPr>
              <w:pStyle w:val="af3"/>
              <w:numPr>
                <w:ilvl w:val="0"/>
                <w:numId w:val="14"/>
              </w:numPr>
              <w:spacing w:before="120" w:after="0"/>
              <w:rPr>
                <w:rFonts w:ascii="Arial" w:hAnsi="Arial" w:cs="Arial"/>
                <w:lang w:val="en-US"/>
              </w:rPr>
            </w:pPr>
            <w:r>
              <w:rPr>
                <w:rFonts w:ascii="Arial" w:hAnsi="Arial" w:cs="Arial"/>
                <w:lang w:val="en-US"/>
              </w:rPr>
              <w:t xml:space="preserve">Clause 7.2.4.3: 1) </w:t>
            </w:r>
            <w:r>
              <w:rPr>
                <w:rFonts w:ascii="Arial" w:hAnsi="Arial" w:cs="Arial" w:hint="eastAsia"/>
                <w:lang w:val="en-US"/>
              </w:rPr>
              <w:t>Title correction for local MBS</w:t>
            </w:r>
            <w:r>
              <w:rPr>
                <w:rFonts w:ascii="Arial" w:hAnsi="Arial" w:cs="Arial"/>
                <w:lang w:val="en-US"/>
              </w:rPr>
              <w:t>; 2) Clarification of</w:t>
            </w:r>
            <w:r>
              <w:rPr>
                <w:rFonts w:ascii="Arial" w:hAnsi="Arial" w:cs="Arial" w:hint="eastAsia"/>
                <w:lang w:val="en-US"/>
              </w:rPr>
              <w:t xml:space="preserve"> "</w:t>
            </w:r>
            <w:r>
              <w:rPr>
                <w:rFonts w:ascii="Arial" w:hAnsi="Arial" w:cs="Arial"/>
                <w:lang w:val="en-US"/>
              </w:rPr>
              <w:t>local MBS service indication".</w:t>
            </w:r>
          </w:p>
          <w:p w14:paraId="0681C0AF" w14:textId="77777777" w:rsidR="00601A34" w:rsidRPr="00DF2B53" w:rsidRDefault="00601A34" w:rsidP="00601A34">
            <w:pPr>
              <w:pStyle w:val="af3"/>
              <w:rPr>
                <w:rFonts w:ascii="Arial" w:hAnsi="Arial" w:cs="Arial"/>
                <w:lang w:val="en-US"/>
              </w:rPr>
            </w:pPr>
          </w:p>
          <w:p w14:paraId="3AC9A8B4" w14:textId="77777777" w:rsidR="00601A34" w:rsidRDefault="00601A34" w:rsidP="00601A34">
            <w:pPr>
              <w:pStyle w:val="af3"/>
              <w:numPr>
                <w:ilvl w:val="0"/>
                <w:numId w:val="14"/>
              </w:numPr>
              <w:spacing w:before="120" w:after="0"/>
              <w:rPr>
                <w:rFonts w:ascii="Arial" w:hAnsi="Arial" w:cs="Arial"/>
                <w:lang w:val="en-US"/>
              </w:rPr>
            </w:pPr>
            <w:r>
              <w:rPr>
                <w:rFonts w:ascii="Arial" w:hAnsi="Arial" w:cs="Arial" w:hint="eastAsia"/>
                <w:lang w:val="en-US"/>
              </w:rPr>
              <w:t xml:space="preserve">Clause 7.3.1-7.3.3: 1) </w:t>
            </w:r>
            <w:r>
              <w:rPr>
                <w:rFonts w:ascii="Arial" w:hAnsi="Arial" w:cs="Arial"/>
                <w:lang w:val="en-US"/>
              </w:rPr>
              <w:t>t</w:t>
            </w:r>
            <w:r>
              <w:rPr>
                <w:rFonts w:ascii="Arial" w:hAnsi="Arial" w:cs="Arial" w:hint="eastAsia"/>
                <w:lang w:val="en-US"/>
              </w:rPr>
              <w:t>erm alignment</w:t>
            </w:r>
            <w:r>
              <w:rPr>
                <w:rFonts w:ascii="Arial" w:hAnsi="Arial" w:cs="Arial"/>
                <w:lang w:val="en-US"/>
              </w:rPr>
              <w:t xml:space="preserve">; 2) </w:t>
            </w:r>
            <w:r>
              <w:rPr>
                <w:rFonts w:ascii="Arial" w:hAnsi="Arial" w:cs="Arial" w:hint="eastAsia"/>
                <w:lang w:val="en-US"/>
              </w:rPr>
              <w:t>R</w:t>
            </w:r>
            <w:r>
              <w:rPr>
                <w:rFonts w:ascii="Arial" w:hAnsi="Arial" w:cs="Arial"/>
                <w:lang w:val="en-US"/>
              </w:rPr>
              <w:t xml:space="preserve">emove unrelated ENs. </w:t>
            </w:r>
          </w:p>
          <w:p w14:paraId="6559E4E5" w14:textId="77777777" w:rsidR="00601A34" w:rsidRPr="00DF2B53" w:rsidRDefault="00601A34" w:rsidP="00601A34">
            <w:pPr>
              <w:pStyle w:val="af3"/>
              <w:rPr>
                <w:rFonts w:ascii="Arial" w:hAnsi="Arial" w:cs="Arial"/>
                <w:lang w:val="en-US"/>
              </w:rPr>
            </w:pPr>
          </w:p>
          <w:p w14:paraId="44AF076C" w14:textId="77777777" w:rsidR="00601A34" w:rsidRDefault="00601A34" w:rsidP="00601A34">
            <w:pPr>
              <w:pStyle w:val="af3"/>
              <w:numPr>
                <w:ilvl w:val="0"/>
                <w:numId w:val="14"/>
              </w:numPr>
              <w:spacing w:before="120" w:after="0"/>
              <w:rPr>
                <w:rFonts w:ascii="Arial" w:hAnsi="Arial" w:cs="Arial"/>
                <w:lang w:val="en-US"/>
              </w:rPr>
            </w:pPr>
            <w:r>
              <w:rPr>
                <w:rFonts w:ascii="Arial" w:hAnsi="Arial" w:cs="Arial" w:hint="eastAsia"/>
                <w:lang w:val="en-US"/>
              </w:rPr>
              <w:t>Clause 7.3.5: R</w:t>
            </w:r>
            <w:r>
              <w:rPr>
                <w:rFonts w:ascii="Arial" w:hAnsi="Arial" w:cs="Arial"/>
                <w:lang w:val="en-US"/>
              </w:rPr>
              <w:t>emove unrelated EN.</w:t>
            </w:r>
          </w:p>
          <w:p w14:paraId="09BC9919" w14:textId="77777777" w:rsidR="00601A34" w:rsidRPr="00DF2B53" w:rsidRDefault="00601A34" w:rsidP="00601A34">
            <w:pPr>
              <w:pStyle w:val="af3"/>
              <w:rPr>
                <w:rFonts w:ascii="Arial" w:hAnsi="Arial" w:cs="Arial"/>
                <w:lang w:val="en-US"/>
              </w:rPr>
            </w:pPr>
          </w:p>
          <w:p w14:paraId="234A05E9" w14:textId="0A82CA11" w:rsidR="00601A34" w:rsidRDefault="00601A34" w:rsidP="00601A34">
            <w:pPr>
              <w:pStyle w:val="af3"/>
              <w:numPr>
                <w:ilvl w:val="0"/>
                <w:numId w:val="14"/>
              </w:numPr>
              <w:spacing w:before="120" w:after="0"/>
              <w:rPr>
                <w:rFonts w:ascii="Arial" w:hAnsi="Arial" w:cs="Arial"/>
                <w:lang w:val="en-US"/>
              </w:rPr>
            </w:pPr>
            <w:r>
              <w:rPr>
                <w:rFonts w:ascii="Arial" w:hAnsi="Arial" w:cs="Arial" w:hint="eastAsia"/>
                <w:lang w:val="en-US"/>
              </w:rPr>
              <w:t xml:space="preserve">Clause </w:t>
            </w:r>
            <w:r>
              <w:rPr>
                <w:rFonts w:ascii="Arial" w:hAnsi="Arial" w:cs="Arial"/>
                <w:lang w:val="en-US"/>
              </w:rPr>
              <w:t xml:space="preserve">8.1: 1) </w:t>
            </w:r>
            <w:r>
              <w:rPr>
                <w:rFonts w:ascii="Arial" w:hAnsi="Arial" w:cs="Arial" w:hint="eastAsia"/>
                <w:lang w:val="en-US"/>
              </w:rPr>
              <w:t>Hanging clause</w:t>
            </w:r>
            <w:r>
              <w:rPr>
                <w:rFonts w:ascii="Arial" w:hAnsi="Arial" w:cs="Arial"/>
                <w:lang w:val="en-US"/>
              </w:rPr>
              <w:t>; 2) replace "NOTE" with "EN"</w:t>
            </w:r>
            <w:ins w:id="9" w:author="Huawei rev1" w:date="2021-10-18T10:32:00Z">
              <w:r w:rsidR="00E313D4">
                <w:rPr>
                  <w:rFonts w:ascii="Arial" w:hAnsi="Arial" w:cs="Arial"/>
                  <w:lang w:val="en-US"/>
                </w:rPr>
                <w:t xml:space="preserve">; 3) </w:t>
              </w:r>
            </w:ins>
            <w:ins w:id="10" w:author="Huawei rev1" w:date="2021-10-18T10:33:00Z">
              <w:r w:rsidR="00E313D4">
                <w:rPr>
                  <w:rFonts w:ascii="Arial" w:hAnsi="Arial" w:cs="Arial"/>
                  <w:lang w:val="en-US"/>
                </w:rPr>
                <w:t>clarify the NG-R</w:t>
              </w:r>
            </w:ins>
            <w:ins w:id="11" w:author="Huawei rev1" w:date="2021-10-18T10:35:00Z">
              <w:r w:rsidR="00E313D4">
                <w:rPr>
                  <w:rFonts w:ascii="Arial" w:hAnsi="Arial" w:cs="Arial"/>
                  <w:lang w:val="en-US"/>
                </w:rPr>
                <w:t>AN</w:t>
              </w:r>
            </w:ins>
            <w:ins w:id="12" w:author="Huawei rev1" w:date="2021-10-18T10:33:00Z">
              <w:r w:rsidR="00E313D4">
                <w:rPr>
                  <w:rFonts w:ascii="Arial" w:hAnsi="Arial" w:cs="Arial"/>
                  <w:lang w:val="en-US"/>
                </w:rPr>
                <w:t xml:space="preserve"> node</w:t>
              </w:r>
            </w:ins>
            <w:ins w:id="13" w:author="Huawei rev1" w:date="2021-10-18T10:35:00Z">
              <w:r w:rsidR="00E313D4">
                <w:rPr>
                  <w:rFonts w:ascii="Arial" w:hAnsi="Arial" w:cs="Arial"/>
                  <w:lang w:val="en-US"/>
                </w:rPr>
                <w:t xml:space="preserve"> interacting with MB-SMF</w:t>
              </w:r>
            </w:ins>
            <w:ins w:id="14" w:author="Huawei rev1" w:date="2021-10-18T10:33:00Z">
              <w:r w:rsidR="00E313D4">
                <w:rPr>
                  <w:rFonts w:ascii="Arial" w:hAnsi="Arial" w:cs="Arial"/>
                  <w:lang w:val="en-US"/>
                </w:rPr>
                <w:t xml:space="preserve"> is with MBS capability</w:t>
              </w:r>
            </w:ins>
            <w:r>
              <w:rPr>
                <w:rFonts w:ascii="Arial" w:hAnsi="Arial" w:cs="Arial"/>
                <w:lang w:val="en-US"/>
              </w:rPr>
              <w:t xml:space="preserve">. </w:t>
            </w:r>
          </w:p>
          <w:p w14:paraId="69D18D77" w14:textId="77777777" w:rsidR="00601A34" w:rsidRPr="00DF2B53" w:rsidRDefault="00601A34" w:rsidP="00601A34">
            <w:pPr>
              <w:pStyle w:val="af3"/>
              <w:rPr>
                <w:rFonts w:ascii="Arial" w:hAnsi="Arial" w:cs="Arial"/>
                <w:lang w:val="en-US"/>
              </w:rPr>
            </w:pPr>
          </w:p>
          <w:p w14:paraId="272CF58F" w14:textId="77777777" w:rsidR="00601A34" w:rsidRDefault="00601A34" w:rsidP="00601A34">
            <w:pPr>
              <w:pStyle w:val="af3"/>
              <w:numPr>
                <w:ilvl w:val="0"/>
                <w:numId w:val="14"/>
              </w:numPr>
              <w:spacing w:before="120" w:after="0"/>
              <w:rPr>
                <w:rFonts w:ascii="Arial" w:hAnsi="Arial" w:cs="Arial"/>
                <w:lang w:val="en-US"/>
              </w:rPr>
            </w:pPr>
            <w:r>
              <w:rPr>
                <w:rFonts w:ascii="Arial" w:hAnsi="Arial" w:cs="Arial" w:hint="eastAsia"/>
                <w:lang w:val="en-US"/>
              </w:rPr>
              <w:t xml:space="preserve">Clause 8.2: </w:t>
            </w:r>
            <w:r>
              <w:rPr>
                <w:rFonts w:ascii="Arial" w:hAnsi="Arial" w:cs="Arial"/>
                <w:lang w:val="en-US"/>
              </w:rPr>
              <w:t xml:space="preserve">remove </w:t>
            </w:r>
            <w:r w:rsidRPr="00CB62D9">
              <w:rPr>
                <w:rFonts w:ascii="Arial" w:hAnsi="Arial" w:cs="Arial"/>
                <w:lang w:val="en-US"/>
              </w:rPr>
              <w:t>Nmb9</w:t>
            </w:r>
            <w:r>
              <w:rPr>
                <w:rFonts w:ascii="Arial" w:hAnsi="Arial" w:cs="Arial"/>
                <w:lang w:val="en-US"/>
              </w:rPr>
              <w:t xml:space="preserve"> to align with the figure.</w:t>
            </w:r>
          </w:p>
          <w:p w14:paraId="02D534F0" w14:textId="77777777" w:rsidR="00601A34" w:rsidRPr="00AE2678" w:rsidRDefault="00601A34" w:rsidP="00601A34">
            <w:pPr>
              <w:pStyle w:val="af3"/>
              <w:rPr>
                <w:rFonts w:ascii="Arial" w:hAnsi="Arial" w:cs="Arial"/>
                <w:lang w:val="en-US"/>
              </w:rPr>
            </w:pPr>
          </w:p>
          <w:p w14:paraId="485C8153" w14:textId="77777777" w:rsidR="00601A34" w:rsidRDefault="00601A34" w:rsidP="00601A34">
            <w:pPr>
              <w:pStyle w:val="af3"/>
              <w:numPr>
                <w:ilvl w:val="0"/>
                <w:numId w:val="14"/>
              </w:numPr>
              <w:spacing w:before="120" w:after="0"/>
              <w:rPr>
                <w:rFonts w:ascii="Arial" w:hAnsi="Arial" w:cs="Arial"/>
                <w:lang w:val="en-US"/>
              </w:rPr>
            </w:pPr>
            <w:r>
              <w:rPr>
                <w:rFonts w:ascii="Arial" w:hAnsi="Arial" w:cs="Arial" w:hint="eastAsia"/>
                <w:lang w:val="en-US"/>
              </w:rPr>
              <w:t xml:space="preserve">Clause 9.1.3.1: </w:t>
            </w:r>
            <w:r>
              <w:rPr>
                <w:rFonts w:ascii="Arial" w:hAnsi="Arial" w:cs="Arial"/>
                <w:lang w:val="en-US"/>
              </w:rPr>
              <w:t>1) NBSF</w:t>
            </w:r>
            <w:r w:rsidRPr="00CB62D9">
              <w:rPr>
                <w:rFonts w:ascii="Arial" w:hAnsi="Arial" w:cs="Arial"/>
                <w:lang w:val="en-US"/>
              </w:rPr>
              <w:sym w:font="Wingdings" w:char="F0E0"/>
            </w:r>
            <w:r>
              <w:rPr>
                <w:rFonts w:ascii="Arial" w:hAnsi="Arial" w:cs="Arial"/>
                <w:lang w:val="en-US"/>
              </w:rPr>
              <w:t xml:space="preserve"> MBSF in clause 9.1.3.1; 2) </w:t>
            </w:r>
            <w:r w:rsidRPr="00CB62D9">
              <w:rPr>
                <w:rFonts w:ascii="Arial" w:hAnsi="Arial" w:cs="Arial"/>
                <w:lang w:val="en-US"/>
              </w:rPr>
              <w:t>MBSF/N</w:t>
            </w:r>
            <w:r>
              <w:rPr>
                <w:rFonts w:ascii="Arial" w:hAnsi="Arial" w:cs="Arial"/>
                <w:lang w:val="en-US"/>
              </w:rPr>
              <w:t>EF</w:t>
            </w:r>
            <w:r w:rsidRPr="00CB62D9">
              <w:rPr>
                <w:rFonts w:ascii="Arial" w:hAnsi="Arial" w:cs="Arial"/>
                <w:lang w:val="en-US"/>
              </w:rPr>
              <w:t xml:space="preserve"> or SMF</w:t>
            </w:r>
            <w:r>
              <w:rPr>
                <w:rFonts w:ascii="Arial" w:hAnsi="Arial" w:cs="Arial"/>
                <w:lang w:val="en-US"/>
              </w:rPr>
              <w:t xml:space="preserve"> </w:t>
            </w:r>
            <w:r w:rsidRPr="00CB62D9">
              <w:rPr>
                <w:rFonts w:ascii="Arial" w:hAnsi="Arial" w:cs="Arial"/>
                <w:lang w:val="en-US"/>
              </w:rPr>
              <w:sym w:font="Wingdings" w:char="F0E0"/>
            </w:r>
            <w:r>
              <w:rPr>
                <w:rFonts w:ascii="Arial" w:hAnsi="Arial" w:cs="Arial"/>
                <w:lang w:val="en-US"/>
              </w:rPr>
              <w:t xml:space="preserve"> </w:t>
            </w:r>
            <w:r w:rsidRPr="00CB62D9">
              <w:rPr>
                <w:rFonts w:ascii="Arial" w:hAnsi="Arial" w:cs="Arial"/>
                <w:lang w:val="en-US"/>
              </w:rPr>
              <w:t>MBSF/NEF/AF</w:t>
            </w:r>
            <w:r>
              <w:rPr>
                <w:rFonts w:ascii="Arial" w:hAnsi="Arial" w:cs="Arial"/>
                <w:lang w:val="en-US"/>
              </w:rPr>
              <w:t xml:space="preserve"> in clause 9.1.3.1. </w:t>
            </w:r>
          </w:p>
          <w:p w14:paraId="1FDA3874" w14:textId="77777777" w:rsidR="00601A34" w:rsidRPr="00B55453" w:rsidRDefault="00601A34" w:rsidP="00601A34">
            <w:pPr>
              <w:pStyle w:val="af3"/>
              <w:rPr>
                <w:rFonts w:ascii="Arial" w:hAnsi="Arial" w:cs="Arial"/>
                <w:lang w:val="en-US"/>
              </w:rPr>
            </w:pPr>
          </w:p>
          <w:p w14:paraId="11B488D2" w14:textId="77777777" w:rsidR="00601A34" w:rsidRDefault="00601A34" w:rsidP="00601A34">
            <w:pPr>
              <w:pStyle w:val="af3"/>
              <w:numPr>
                <w:ilvl w:val="0"/>
                <w:numId w:val="14"/>
              </w:numPr>
              <w:spacing w:before="120" w:after="0"/>
              <w:rPr>
                <w:rFonts w:ascii="Arial" w:hAnsi="Arial" w:cs="Arial"/>
                <w:lang w:val="en-US"/>
              </w:rPr>
            </w:pPr>
            <w:r>
              <w:rPr>
                <w:rFonts w:ascii="Arial" w:hAnsi="Arial" w:cs="Arial" w:hint="eastAsia"/>
                <w:lang w:val="en-US"/>
              </w:rPr>
              <w:t>C</w:t>
            </w:r>
            <w:r>
              <w:rPr>
                <w:rFonts w:ascii="Arial" w:hAnsi="Arial" w:cs="Arial"/>
                <w:lang w:val="en-US"/>
              </w:rPr>
              <w:t>lause 9.1.3.4: Replace “MB Service Area” with “MBS Service Area”</w:t>
            </w:r>
          </w:p>
          <w:p w14:paraId="0C7D1686" w14:textId="77777777" w:rsidR="00560112" w:rsidRPr="00560112" w:rsidRDefault="00560112" w:rsidP="00560112">
            <w:pPr>
              <w:pStyle w:val="af3"/>
              <w:rPr>
                <w:rFonts w:ascii="Arial" w:hAnsi="Arial" w:cs="Arial"/>
                <w:lang w:val="en-US"/>
              </w:rPr>
            </w:pPr>
          </w:p>
          <w:p w14:paraId="3EC0FB7F" w14:textId="1F4884A7" w:rsidR="00560112" w:rsidRDefault="00560112" w:rsidP="00601A34">
            <w:pPr>
              <w:pStyle w:val="af3"/>
              <w:numPr>
                <w:ilvl w:val="0"/>
                <w:numId w:val="14"/>
              </w:numPr>
              <w:spacing w:before="120" w:after="0"/>
              <w:rPr>
                <w:rFonts w:ascii="Arial" w:hAnsi="Arial" w:cs="Arial"/>
                <w:lang w:val="en-US"/>
              </w:rPr>
            </w:pPr>
            <w:r>
              <w:rPr>
                <w:rFonts w:ascii="Arial" w:hAnsi="Arial" w:cs="Arial" w:hint="eastAsia"/>
                <w:lang w:val="en-US"/>
              </w:rPr>
              <w:t xml:space="preserve">Clause 9.3.2.5: </w:t>
            </w:r>
            <w:r w:rsidR="00EF6F7F">
              <w:rPr>
                <w:rFonts w:ascii="Arial" w:hAnsi="Arial" w:cs="Arial"/>
                <w:lang w:val="en-US"/>
              </w:rPr>
              <w:t>R</w:t>
            </w:r>
            <w:r w:rsidR="00EF6F7F">
              <w:rPr>
                <w:rFonts w:ascii="Arial" w:hAnsi="Arial" w:cs="Arial" w:hint="eastAsia"/>
                <w:lang w:val="en-US"/>
              </w:rPr>
              <w:t xml:space="preserve">emove </w:t>
            </w:r>
            <w:r w:rsidR="00EF6F7F">
              <w:rPr>
                <w:rFonts w:ascii="Arial" w:hAnsi="Arial" w:cs="Arial"/>
                <w:lang w:val="en-US"/>
              </w:rPr>
              <w:t>unused services</w:t>
            </w:r>
            <w:r>
              <w:rPr>
                <w:rFonts w:ascii="Arial" w:hAnsi="Arial" w:cs="Arial"/>
                <w:lang w:val="en-US"/>
              </w:rPr>
              <w:t xml:space="preserve">. </w:t>
            </w:r>
          </w:p>
          <w:p w14:paraId="59E93048" w14:textId="77777777" w:rsidR="00EF6F7F" w:rsidRPr="00EF6F7F" w:rsidRDefault="00EF6F7F" w:rsidP="00EF6F7F">
            <w:pPr>
              <w:pStyle w:val="af3"/>
              <w:rPr>
                <w:rFonts w:ascii="Arial" w:hAnsi="Arial" w:cs="Arial"/>
                <w:lang w:val="en-US"/>
              </w:rPr>
            </w:pPr>
          </w:p>
          <w:p w14:paraId="1FF6CB7D" w14:textId="2D7BF77F" w:rsidR="00EF6F7F" w:rsidRPr="00B55453" w:rsidRDefault="00EF6F7F" w:rsidP="00601A34">
            <w:pPr>
              <w:pStyle w:val="af3"/>
              <w:numPr>
                <w:ilvl w:val="0"/>
                <w:numId w:val="14"/>
              </w:numPr>
              <w:spacing w:before="120" w:after="0"/>
              <w:rPr>
                <w:rFonts w:ascii="Arial" w:hAnsi="Arial" w:cs="Arial"/>
                <w:lang w:val="en-US"/>
              </w:rPr>
            </w:pPr>
            <w:r>
              <w:rPr>
                <w:rFonts w:ascii="Arial" w:hAnsi="Arial" w:cs="Arial" w:hint="eastAsia"/>
                <w:lang w:val="en-US"/>
              </w:rPr>
              <w:t xml:space="preserve">Clause 9.3.1: </w:t>
            </w:r>
            <w:r>
              <w:rPr>
                <w:rFonts w:ascii="Arial" w:hAnsi="Arial" w:cs="Arial"/>
                <w:lang w:val="en-US"/>
              </w:rPr>
              <w:t>R</w:t>
            </w:r>
            <w:r>
              <w:rPr>
                <w:rFonts w:ascii="Arial" w:hAnsi="Arial" w:cs="Arial" w:hint="eastAsia"/>
                <w:lang w:val="en-US"/>
              </w:rPr>
              <w:t xml:space="preserve">emove </w:t>
            </w:r>
            <w:r>
              <w:rPr>
                <w:rFonts w:ascii="Arial" w:hAnsi="Arial" w:cs="Arial"/>
                <w:lang w:val="en-US"/>
              </w:rPr>
              <w:t>unused services</w:t>
            </w:r>
            <w:r w:rsidR="00E76FA7">
              <w:rPr>
                <w:rFonts w:ascii="Arial" w:hAnsi="Arial" w:cs="Arial"/>
                <w:lang w:val="en-US"/>
              </w:rPr>
              <w:t>.</w:t>
            </w:r>
          </w:p>
          <w:p w14:paraId="55F18920" w14:textId="77777777" w:rsidR="00601A34" w:rsidRPr="00AE2678" w:rsidRDefault="00601A34" w:rsidP="00601A34">
            <w:pPr>
              <w:pStyle w:val="af3"/>
              <w:rPr>
                <w:rFonts w:ascii="Arial" w:hAnsi="Arial" w:cs="Arial"/>
                <w:lang w:val="en-US"/>
              </w:rPr>
            </w:pPr>
          </w:p>
          <w:p w14:paraId="05BEA7D9" w14:textId="77777777" w:rsidR="00084CC5" w:rsidRDefault="00601A34" w:rsidP="00601A34">
            <w:pPr>
              <w:pStyle w:val="af3"/>
              <w:numPr>
                <w:ilvl w:val="0"/>
                <w:numId w:val="14"/>
              </w:numPr>
              <w:spacing w:before="120" w:after="0"/>
              <w:rPr>
                <w:ins w:id="15" w:author="Huawei rev1" w:date="2021-10-18T10:28:00Z"/>
                <w:rFonts w:ascii="Arial" w:hAnsi="Arial" w:cs="Arial"/>
                <w:lang w:val="en-US"/>
              </w:rPr>
            </w:pPr>
            <w:r>
              <w:rPr>
                <w:rFonts w:ascii="Arial" w:hAnsi="Arial" w:cs="Arial" w:hint="eastAsia"/>
                <w:lang w:val="en-US"/>
              </w:rPr>
              <w:t xml:space="preserve">Clause </w:t>
            </w:r>
            <w:r>
              <w:rPr>
                <w:rFonts w:ascii="Arial" w:hAnsi="Arial" w:cs="Arial"/>
                <w:lang w:val="en-US"/>
              </w:rPr>
              <w:t xml:space="preserve">9.3.3.2: </w:t>
            </w:r>
            <w:r>
              <w:rPr>
                <w:rFonts w:ascii="Arial" w:hAnsi="Arial" w:cs="Arial" w:hint="eastAsia"/>
                <w:lang w:val="en-US"/>
              </w:rPr>
              <w:t>Service name correction</w:t>
            </w:r>
            <w:r>
              <w:rPr>
                <w:rFonts w:ascii="Arial" w:hAnsi="Arial" w:cs="Arial"/>
                <w:lang w:val="en-US"/>
              </w:rPr>
              <w:t xml:space="preserve">. </w:t>
            </w:r>
            <w:ins w:id="16" w:author="Thomas Belling, Nokia" w:date="2021-10-10T23:12:00Z">
              <w:r w:rsidR="00084CC5">
                <w:rPr>
                  <w:rFonts w:ascii="Arial" w:hAnsi="Arial" w:cs="Arial"/>
                  <w:lang w:val="en-US"/>
                </w:rPr>
                <w:t xml:space="preserve"> </w:t>
              </w:r>
            </w:ins>
          </w:p>
          <w:p w14:paraId="31C656EC" w14:textId="5144206D" w:rsidR="00E313D4" w:rsidRPr="00E313D4" w:rsidRDefault="00E313D4" w:rsidP="00E313D4">
            <w:pPr>
              <w:spacing w:before="120" w:after="0"/>
              <w:rPr>
                <w:rFonts w:ascii="Arial" w:hAnsi="Arial" w:cs="Arial"/>
                <w:lang w:val="en-US"/>
              </w:rPr>
            </w:pPr>
          </w:p>
        </w:tc>
      </w:tr>
      <w:tr w:rsidR="001E41F3" w14:paraId="1F886379" w14:textId="77777777" w:rsidTr="00547111">
        <w:tc>
          <w:tcPr>
            <w:tcW w:w="2694" w:type="dxa"/>
            <w:gridSpan w:val="2"/>
            <w:tcBorders>
              <w:left w:val="single" w:sz="4" w:space="0" w:color="auto"/>
            </w:tcBorders>
          </w:tcPr>
          <w:p w14:paraId="4D989623" w14:textId="5E824D76" w:rsidR="001E41F3" w:rsidRDefault="001E41F3">
            <w:pPr>
              <w:pStyle w:val="CRCoverPage"/>
              <w:spacing w:after="0"/>
              <w:rPr>
                <w:b/>
                <w:i/>
                <w:noProof/>
                <w:sz w:val="8"/>
                <w:szCs w:val="8"/>
              </w:rPr>
            </w:pPr>
          </w:p>
        </w:tc>
        <w:tc>
          <w:tcPr>
            <w:tcW w:w="6946" w:type="dxa"/>
            <w:gridSpan w:val="9"/>
            <w:tcBorders>
              <w:right w:val="single" w:sz="4" w:space="0" w:color="auto"/>
            </w:tcBorders>
          </w:tcPr>
          <w:p w14:paraId="71C4A204" w14:textId="77777777" w:rsidR="001E41F3" w:rsidRPr="00541241" w:rsidRDefault="001E41F3">
            <w:pPr>
              <w:pStyle w:val="CRCoverPage"/>
              <w:spacing w:after="0"/>
              <w:rPr>
                <w:rFonts w:cs="Arial"/>
                <w:noProof/>
              </w:rPr>
            </w:pPr>
          </w:p>
        </w:tc>
      </w:tr>
      <w:tr w:rsidR="001E41F3" w14:paraId="678D7BF9" w14:textId="77777777" w:rsidTr="00547111">
        <w:tc>
          <w:tcPr>
            <w:tcW w:w="2694" w:type="dxa"/>
            <w:gridSpan w:val="2"/>
            <w:tcBorders>
              <w:left w:val="single" w:sz="4" w:space="0" w:color="auto"/>
              <w:bottom w:val="single" w:sz="4" w:space="0" w:color="auto"/>
            </w:tcBorders>
          </w:tcPr>
          <w:p w14:paraId="4E5CE1B6" w14:textId="77777777" w:rsidR="001E41F3" w:rsidRDefault="001E41F3">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5C4BEB44" w14:textId="4DB800F1" w:rsidR="00542EC4" w:rsidRPr="00541241" w:rsidRDefault="00691EB7" w:rsidP="00542EC4">
            <w:pPr>
              <w:pStyle w:val="CRCoverPage"/>
              <w:spacing w:before="60" w:after="0"/>
              <w:rPr>
                <w:rFonts w:cs="Arial"/>
                <w:noProof/>
              </w:rPr>
            </w:pPr>
            <w:r>
              <w:rPr>
                <w:rFonts w:cs="Arial"/>
                <w:noProof/>
              </w:rPr>
              <w:t>Unclear specification description.</w:t>
            </w:r>
          </w:p>
        </w:tc>
      </w:tr>
      <w:tr w:rsidR="001E41F3" w14:paraId="034AF533" w14:textId="77777777" w:rsidTr="00547111">
        <w:tc>
          <w:tcPr>
            <w:tcW w:w="2694" w:type="dxa"/>
            <w:gridSpan w:val="2"/>
          </w:tcPr>
          <w:p w14:paraId="39D9EB5B" w14:textId="77777777" w:rsidR="001E41F3" w:rsidRDefault="001E41F3">
            <w:pPr>
              <w:pStyle w:val="CRCoverPage"/>
              <w:spacing w:after="0"/>
              <w:rPr>
                <w:b/>
                <w:i/>
                <w:noProof/>
                <w:sz w:val="8"/>
                <w:szCs w:val="8"/>
              </w:rPr>
            </w:pPr>
          </w:p>
        </w:tc>
        <w:tc>
          <w:tcPr>
            <w:tcW w:w="6946" w:type="dxa"/>
            <w:gridSpan w:val="9"/>
          </w:tcPr>
          <w:p w14:paraId="7826CB1C" w14:textId="77777777" w:rsidR="001E41F3" w:rsidRDefault="001E41F3">
            <w:pPr>
              <w:pStyle w:val="CRCoverPage"/>
              <w:spacing w:after="0"/>
              <w:rPr>
                <w:noProof/>
                <w:sz w:val="8"/>
                <w:szCs w:val="8"/>
              </w:rPr>
            </w:pPr>
          </w:p>
        </w:tc>
      </w:tr>
      <w:tr w:rsidR="001E41F3" w14:paraId="6A17D7AC" w14:textId="77777777" w:rsidTr="00547111">
        <w:tc>
          <w:tcPr>
            <w:tcW w:w="2694" w:type="dxa"/>
            <w:gridSpan w:val="2"/>
            <w:tcBorders>
              <w:top w:val="single" w:sz="4" w:space="0" w:color="auto"/>
              <w:left w:val="single" w:sz="4" w:space="0" w:color="auto"/>
            </w:tcBorders>
          </w:tcPr>
          <w:p w14:paraId="6DAD5B19" w14:textId="77777777" w:rsidR="001E41F3" w:rsidRDefault="001E41F3">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2E8CC96B" w14:textId="73DEE9C5" w:rsidR="001E41F3" w:rsidRPr="0025558A" w:rsidRDefault="0025558A" w:rsidP="00A564EF">
            <w:pPr>
              <w:rPr>
                <w:rFonts w:eastAsia="MS Mincho"/>
                <w:noProof/>
                <w:lang w:eastAsia="ja-JP"/>
              </w:rPr>
            </w:pPr>
            <w:r w:rsidRPr="00A87E0A">
              <w:rPr>
                <w:rFonts w:ascii="Arial" w:hAnsi="Arial" w:cs="Arial" w:hint="eastAsia"/>
                <w:lang w:val="en-US"/>
              </w:rPr>
              <w:t>2</w:t>
            </w:r>
            <w:r w:rsidRPr="00A87E0A">
              <w:rPr>
                <w:rFonts w:ascii="Arial" w:hAnsi="Arial" w:cs="Arial"/>
                <w:lang w:val="en-US"/>
              </w:rPr>
              <w:t xml:space="preserve">, </w:t>
            </w:r>
            <w:r>
              <w:rPr>
                <w:rFonts w:ascii="Arial" w:hAnsi="Arial" w:cs="Arial"/>
                <w:lang w:val="en-US"/>
              </w:rPr>
              <w:t xml:space="preserve">3.1, 4.1, </w:t>
            </w:r>
            <w:r>
              <w:rPr>
                <w:rFonts w:ascii="Arial" w:hAnsi="Arial" w:cs="Arial" w:hint="eastAsia"/>
                <w:lang w:val="en-US"/>
              </w:rPr>
              <w:t>4.2.2</w:t>
            </w:r>
            <w:r>
              <w:rPr>
                <w:rFonts w:ascii="Arial" w:hAnsi="Arial" w:cs="Arial"/>
                <w:lang w:val="en-US"/>
              </w:rPr>
              <w:t xml:space="preserve">, 4.3, </w:t>
            </w:r>
            <w:r>
              <w:rPr>
                <w:rFonts w:ascii="Arial" w:hAnsi="Arial" w:cs="Arial" w:hint="eastAsia"/>
                <w:lang w:val="en-US"/>
              </w:rPr>
              <w:t>5.1</w:t>
            </w:r>
            <w:r>
              <w:rPr>
                <w:rFonts w:ascii="Arial" w:hAnsi="Arial" w:cs="Arial"/>
                <w:lang w:val="en-US"/>
              </w:rPr>
              <w:t xml:space="preserve">, 5.2, </w:t>
            </w:r>
            <w:r>
              <w:rPr>
                <w:rFonts w:ascii="Arial" w:hAnsi="Arial" w:cs="Arial" w:hint="eastAsia"/>
                <w:lang w:val="en-US"/>
              </w:rPr>
              <w:t>5.3.2.1</w:t>
            </w:r>
            <w:r>
              <w:rPr>
                <w:rFonts w:ascii="Arial" w:hAnsi="Arial" w:cs="Arial"/>
                <w:lang w:val="en-US"/>
              </w:rPr>
              <w:t xml:space="preserve">, </w:t>
            </w:r>
            <w:r>
              <w:rPr>
                <w:rFonts w:ascii="Arial" w:hAnsi="Arial" w:cs="Arial" w:hint="eastAsia"/>
                <w:lang w:val="en-US"/>
              </w:rPr>
              <w:t>5.3.2.11</w:t>
            </w:r>
            <w:r>
              <w:rPr>
                <w:rFonts w:ascii="Arial" w:hAnsi="Arial" w:cs="Arial"/>
                <w:lang w:val="en-US"/>
              </w:rPr>
              <w:t xml:space="preserve">, </w:t>
            </w:r>
            <w:r>
              <w:rPr>
                <w:rFonts w:ascii="Arial" w:hAnsi="Arial" w:cs="Arial" w:hint="eastAsia"/>
                <w:lang w:val="en-US"/>
              </w:rPr>
              <w:t>5.3.2.1</w:t>
            </w:r>
            <w:r>
              <w:rPr>
                <w:rFonts w:ascii="Arial" w:hAnsi="Arial" w:cs="Arial"/>
                <w:lang w:val="en-US"/>
              </w:rPr>
              <w:t xml:space="preserve">5, </w:t>
            </w:r>
            <w:r>
              <w:rPr>
                <w:rFonts w:ascii="Arial" w:hAnsi="Arial" w:cs="Arial" w:hint="eastAsia"/>
                <w:lang w:val="en-US"/>
              </w:rPr>
              <w:t>6.3.2</w:t>
            </w:r>
            <w:r>
              <w:rPr>
                <w:rFonts w:ascii="Arial" w:hAnsi="Arial" w:cs="Arial"/>
                <w:lang w:val="en-US"/>
              </w:rPr>
              <w:t xml:space="preserve">, </w:t>
            </w:r>
            <w:del w:id="17" w:author="백영교/5G/6G표준Lab(SR)/Staff Engineer/삼성전자" w:date="2021-10-19T09:13:00Z">
              <w:r w:rsidDel="00A564EF">
                <w:rPr>
                  <w:rFonts w:ascii="Arial" w:hAnsi="Arial" w:cs="Arial" w:hint="eastAsia"/>
                  <w:lang w:val="en-US"/>
                </w:rPr>
                <w:delText>6.4.3</w:delText>
              </w:r>
              <w:r w:rsidDel="00A564EF">
                <w:rPr>
                  <w:rFonts w:ascii="Arial" w:hAnsi="Arial" w:cs="Arial"/>
                  <w:lang w:val="en-US"/>
                </w:rPr>
                <w:delText xml:space="preserve">, </w:delText>
              </w:r>
            </w:del>
            <w:r>
              <w:rPr>
                <w:rFonts w:ascii="Arial" w:hAnsi="Arial" w:cs="Arial"/>
                <w:lang w:val="en-US"/>
              </w:rPr>
              <w:t xml:space="preserve">6.6, </w:t>
            </w:r>
            <w:r>
              <w:rPr>
                <w:rFonts w:ascii="Arial" w:hAnsi="Arial" w:cs="Arial" w:hint="eastAsia"/>
                <w:lang w:val="en-US"/>
              </w:rPr>
              <w:t>6.9.1</w:t>
            </w:r>
            <w:r>
              <w:rPr>
                <w:rFonts w:ascii="Arial" w:hAnsi="Arial" w:cs="Arial"/>
                <w:lang w:val="en-US"/>
              </w:rPr>
              <w:t xml:space="preserve">, </w:t>
            </w:r>
            <w:r>
              <w:rPr>
                <w:rFonts w:ascii="Arial" w:hAnsi="Arial" w:cs="Arial" w:hint="eastAsia"/>
                <w:lang w:val="en-US"/>
              </w:rPr>
              <w:t>7.1.1.3</w:t>
            </w:r>
            <w:r>
              <w:rPr>
                <w:rFonts w:ascii="Arial" w:hAnsi="Arial" w:cs="Arial"/>
                <w:lang w:val="en-US"/>
              </w:rPr>
              <w:t xml:space="preserve">, 7.1.1.6, </w:t>
            </w:r>
            <w:r>
              <w:rPr>
                <w:rFonts w:ascii="Arial" w:hAnsi="Arial" w:cs="Arial" w:hint="eastAsia"/>
                <w:lang w:val="en-US"/>
              </w:rPr>
              <w:t>7.2.1.3</w:t>
            </w:r>
            <w:r>
              <w:rPr>
                <w:rFonts w:ascii="Arial" w:hAnsi="Arial" w:cs="Arial"/>
                <w:lang w:val="en-US"/>
              </w:rPr>
              <w:t xml:space="preserve">, 7.1.1.4, 7.1.1.5, 7.2.2.2, 7.2.3, 7.2.4.3, </w:t>
            </w:r>
            <w:r>
              <w:rPr>
                <w:rFonts w:ascii="Arial" w:hAnsi="Arial" w:cs="Arial" w:hint="eastAsia"/>
                <w:lang w:val="en-US"/>
              </w:rPr>
              <w:t>7.3.1</w:t>
            </w:r>
            <w:r>
              <w:rPr>
                <w:rFonts w:ascii="Arial" w:hAnsi="Arial" w:cs="Arial"/>
                <w:lang w:val="en-US"/>
              </w:rPr>
              <w:t xml:space="preserve">, 7.3.2, 7.3.3, </w:t>
            </w:r>
            <w:r>
              <w:rPr>
                <w:rFonts w:ascii="Arial" w:hAnsi="Arial" w:cs="Arial" w:hint="eastAsia"/>
                <w:lang w:val="en-US"/>
              </w:rPr>
              <w:t>7.3.5</w:t>
            </w:r>
            <w:r>
              <w:rPr>
                <w:rFonts w:ascii="Arial" w:hAnsi="Arial" w:cs="Arial"/>
                <w:lang w:val="en-US"/>
              </w:rPr>
              <w:t>, 8.1, 8.2, 9.1.3.1, 9.1.3.4, 9.3.2.5, 9.3.1, 9.3.3.2</w:t>
            </w:r>
          </w:p>
        </w:tc>
      </w:tr>
      <w:tr w:rsidR="001E41F3" w14:paraId="56E1E6C3" w14:textId="77777777" w:rsidTr="00547111">
        <w:tc>
          <w:tcPr>
            <w:tcW w:w="2694" w:type="dxa"/>
            <w:gridSpan w:val="2"/>
            <w:tcBorders>
              <w:left w:val="single" w:sz="4" w:space="0" w:color="auto"/>
            </w:tcBorders>
          </w:tcPr>
          <w:p w14:paraId="2FB9DE77"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0898542D" w14:textId="77777777" w:rsidR="001E41F3" w:rsidRDefault="001E41F3">
            <w:pPr>
              <w:pStyle w:val="CRCoverPage"/>
              <w:spacing w:after="0"/>
              <w:rPr>
                <w:noProof/>
                <w:sz w:val="8"/>
                <w:szCs w:val="8"/>
              </w:rPr>
            </w:pPr>
          </w:p>
        </w:tc>
      </w:tr>
      <w:tr w:rsidR="001E41F3" w14:paraId="76F95A8B" w14:textId="77777777" w:rsidTr="00547111">
        <w:tc>
          <w:tcPr>
            <w:tcW w:w="2694" w:type="dxa"/>
            <w:gridSpan w:val="2"/>
            <w:tcBorders>
              <w:left w:val="single" w:sz="4" w:space="0" w:color="auto"/>
            </w:tcBorders>
          </w:tcPr>
          <w:p w14:paraId="335EAB52" w14:textId="77777777" w:rsidR="001E41F3" w:rsidRDefault="001E41F3">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51DF3285" w14:textId="77777777" w:rsidR="001E41F3" w:rsidRDefault="001E41F3">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7AA1E7F6" w14:textId="77777777" w:rsidR="001E41F3" w:rsidRDefault="001E41F3">
            <w:pPr>
              <w:pStyle w:val="CRCoverPage"/>
              <w:spacing w:after="0"/>
              <w:jc w:val="center"/>
              <w:rPr>
                <w:b/>
                <w:caps/>
                <w:noProof/>
              </w:rPr>
            </w:pPr>
            <w:r>
              <w:rPr>
                <w:b/>
                <w:caps/>
                <w:noProof/>
              </w:rPr>
              <w:t>N</w:t>
            </w:r>
          </w:p>
        </w:tc>
        <w:tc>
          <w:tcPr>
            <w:tcW w:w="2977" w:type="dxa"/>
            <w:gridSpan w:val="4"/>
          </w:tcPr>
          <w:p w14:paraId="304CCBCB" w14:textId="77777777" w:rsidR="001E41F3" w:rsidRDefault="001E41F3">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0D32F54E" w14:textId="77777777" w:rsidR="001E41F3" w:rsidRDefault="001E41F3">
            <w:pPr>
              <w:pStyle w:val="CRCoverPage"/>
              <w:spacing w:after="0"/>
              <w:ind w:left="99"/>
              <w:rPr>
                <w:noProof/>
              </w:rPr>
            </w:pPr>
          </w:p>
        </w:tc>
      </w:tr>
      <w:tr w:rsidR="001E41F3" w14:paraId="34ACE2EB" w14:textId="77777777" w:rsidTr="00547111">
        <w:tc>
          <w:tcPr>
            <w:tcW w:w="2694" w:type="dxa"/>
            <w:gridSpan w:val="2"/>
            <w:tcBorders>
              <w:left w:val="single" w:sz="4" w:space="0" w:color="auto"/>
            </w:tcBorders>
          </w:tcPr>
          <w:p w14:paraId="571382F3" w14:textId="77777777" w:rsidR="001E41F3" w:rsidRDefault="001E41F3">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2293993E"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36AA7C2" w14:textId="594A8441" w:rsidR="001E41F3" w:rsidRDefault="002B0F38">
            <w:pPr>
              <w:pStyle w:val="CRCoverPage"/>
              <w:spacing w:after="0"/>
              <w:jc w:val="center"/>
              <w:rPr>
                <w:b/>
                <w:caps/>
                <w:noProof/>
              </w:rPr>
            </w:pPr>
            <w:r>
              <w:rPr>
                <w:b/>
                <w:caps/>
                <w:noProof/>
              </w:rPr>
              <w:t>x</w:t>
            </w:r>
          </w:p>
        </w:tc>
        <w:tc>
          <w:tcPr>
            <w:tcW w:w="2977" w:type="dxa"/>
            <w:gridSpan w:val="4"/>
          </w:tcPr>
          <w:p w14:paraId="7DB274D8" w14:textId="77777777" w:rsidR="001E41F3" w:rsidRDefault="001E41F3">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42398B96" w14:textId="77777777" w:rsidR="001E41F3" w:rsidRDefault="00145D43">
            <w:pPr>
              <w:pStyle w:val="CRCoverPage"/>
              <w:spacing w:after="0"/>
              <w:ind w:left="99"/>
              <w:rPr>
                <w:noProof/>
              </w:rPr>
            </w:pPr>
            <w:r>
              <w:rPr>
                <w:noProof/>
              </w:rPr>
              <w:t xml:space="preserve">TS/TR ... CR ... </w:t>
            </w:r>
          </w:p>
        </w:tc>
      </w:tr>
      <w:tr w:rsidR="001E41F3" w14:paraId="446DDBAC" w14:textId="77777777" w:rsidTr="00547111">
        <w:tc>
          <w:tcPr>
            <w:tcW w:w="2694" w:type="dxa"/>
            <w:gridSpan w:val="2"/>
            <w:tcBorders>
              <w:left w:val="single" w:sz="4" w:space="0" w:color="auto"/>
            </w:tcBorders>
          </w:tcPr>
          <w:p w14:paraId="678A1AA6" w14:textId="77777777" w:rsidR="001E41F3" w:rsidRDefault="001E41F3">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382D44DF"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BB7EE70" w14:textId="1AC088AF" w:rsidR="001E41F3" w:rsidRDefault="002B0F38">
            <w:pPr>
              <w:pStyle w:val="CRCoverPage"/>
              <w:spacing w:after="0"/>
              <w:jc w:val="center"/>
              <w:rPr>
                <w:b/>
                <w:caps/>
                <w:noProof/>
              </w:rPr>
            </w:pPr>
            <w:r>
              <w:rPr>
                <w:b/>
                <w:caps/>
                <w:noProof/>
              </w:rPr>
              <w:t>x</w:t>
            </w:r>
          </w:p>
        </w:tc>
        <w:tc>
          <w:tcPr>
            <w:tcW w:w="2977" w:type="dxa"/>
            <w:gridSpan w:val="4"/>
          </w:tcPr>
          <w:p w14:paraId="1A4306D9" w14:textId="77777777" w:rsidR="001E41F3" w:rsidRDefault="001E41F3">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186A633D" w14:textId="77777777" w:rsidR="001E41F3" w:rsidRDefault="00145D43">
            <w:pPr>
              <w:pStyle w:val="CRCoverPage"/>
              <w:spacing w:after="0"/>
              <w:ind w:left="99"/>
              <w:rPr>
                <w:noProof/>
              </w:rPr>
            </w:pPr>
            <w:r>
              <w:rPr>
                <w:noProof/>
              </w:rPr>
              <w:t xml:space="preserve">TS/TR ... CR ... </w:t>
            </w:r>
          </w:p>
        </w:tc>
      </w:tr>
      <w:tr w:rsidR="001E41F3" w14:paraId="55C714D2" w14:textId="77777777" w:rsidTr="00547111">
        <w:tc>
          <w:tcPr>
            <w:tcW w:w="2694" w:type="dxa"/>
            <w:gridSpan w:val="2"/>
            <w:tcBorders>
              <w:left w:val="single" w:sz="4" w:space="0" w:color="auto"/>
            </w:tcBorders>
          </w:tcPr>
          <w:p w14:paraId="45913E62" w14:textId="77777777" w:rsidR="001E41F3" w:rsidRDefault="00145D43">
            <w:pPr>
              <w:pStyle w:val="CRCoverPage"/>
              <w:spacing w:after="0"/>
              <w:rPr>
                <w:b/>
                <w:i/>
                <w:noProof/>
              </w:rPr>
            </w:pPr>
            <w:r>
              <w:rPr>
                <w:b/>
                <w:i/>
                <w:noProof/>
              </w:rPr>
              <w:t xml:space="preserve">(show </w:t>
            </w:r>
            <w:r w:rsidR="00592D74">
              <w:rPr>
                <w:b/>
                <w:i/>
                <w:noProof/>
              </w:rPr>
              <w:t xml:space="preserve">related </w:t>
            </w:r>
            <w:r>
              <w:rPr>
                <w:b/>
                <w:i/>
                <w:noProof/>
              </w:rPr>
              <w:t>CR</w:t>
            </w:r>
            <w:r w:rsidR="00592D74">
              <w:rPr>
                <w:b/>
                <w:i/>
                <w:noProof/>
              </w:rPr>
              <w:t>s</w:t>
            </w:r>
            <w:r>
              <w:rPr>
                <w:b/>
                <w:i/>
                <w:noProof/>
              </w:rPr>
              <w:t>)</w:t>
            </w:r>
          </w:p>
        </w:tc>
        <w:tc>
          <w:tcPr>
            <w:tcW w:w="284" w:type="dxa"/>
            <w:tcBorders>
              <w:top w:val="single" w:sz="4" w:space="0" w:color="auto"/>
              <w:left w:val="single" w:sz="4" w:space="0" w:color="auto"/>
              <w:bottom w:val="single" w:sz="4" w:space="0" w:color="auto"/>
            </w:tcBorders>
            <w:shd w:val="pct25" w:color="FFFF00" w:fill="auto"/>
          </w:tcPr>
          <w:p w14:paraId="70131AD4"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7F92011" w14:textId="67485798" w:rsidR="001E41F3" w:rsidRDefault="002B0F38">
            <w:pPr>
              <w:pStyle w:val="CRCoverPage"/>
              <w:spacing w:after="0"/>
              <w:jc w:val="center"/>
              <w:rPr>
                <w:b/>
                <w:caps/>
                <w:noProof/>
              </w:rPr>
            </w:pPr>
            <w:r>
              <w:rPr>
                <w:b/>
                <w:caps/>
                <w:noProof/>
              </w:rPr>
              <w:t>x</w:t>
            </w:r>
          </w:p>
        </w:tc>
        <w:tc>
          <w:tcPr>
            <w:tcW w:w="2977" w:type="dxa"/>
            <w:gridSpan w:val="4"/>
          </w:tcPr>
          <w:p w14:paraId="1B4FF921" w14:textId="77777777" w:rsidR="001E41F3" w:rsidRDefault="001E41F3">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66152F5E" w14:textId="77777777" w:rsidR="001E41F3" w:rsidRDefault="00145D43">
            <w:pPr>
              <w:pStyle w:val="CRCoverPage"/>
              <w:spacing w:after="0"/>
              <w:ind w:left="99"/>
              <w:rPr>
                <w:noProof/>
              </w:rPr>
            </w:pPr>
            <w:r>
              <w:rPr>
                <w:noProof/>
              </w:rPr>
              <w:t>TS</w:t>
            </w:r>
            <w:r w:rsidR="000A6394">
              <w:rPr>
                <w:noProof/>
              </w:rPr>
              <w:t xml:space="preserve">/TR ... CR ... </w:t>
            </w:r>
          </w:p>
        </w:tc>
      </w:tr>
      <w:tr w:rsidR="001E41F3" w14:paraId="60DF82CC" w14:textId="77777777" w:rsidTr="008863B9">
        <w:tc>
          <w:tcPr>
            <w:tcW w:w="2694" w:type="dxa"/>
            <w:gridSpan w:val="2"/>
            <w:tcBorders>
              <w:left w:val="single" w:sz="4" w:space="0" w:color="auto"/>
            </w:tcBorders>
          </w:tcPr>
          <w:p w14:paraId="517696CD" w14:textId="77777777" w:rsidR="001E41F3" w:rsidRDefault="001E41F3">
            <w:pPr>
              <w:pStyle w:val="CRCoverPage"/>
              <w:spacing w:after="0"/>
              <w:rPr>
                <w:b/>
                <w:i/>
                <w:noProof/>
              </w:rPr>
            </w:pPr>
          </w:p>
        </w:tc>
        <w:tc>
          <w:tcPr>
            <w:tcW w:w="6946" w:type="dxa"/>
            <w:gridSpan w:val="9"/>
            <w:tcBorders>
              <w:right w:val="single" w:sz="4" w:space="0" w:color="auto"/>
            </w:tcBorders>
          </w:tcPr>
          <w:p w14:paraId="4D84207F" w14:textId="77777777" w:rsidR="001E41F3" w:rsidRDefault="001E41F3">
            <w:pPr>
              <w:pStyle w:val="CRCoverPage"/>
              <w:spacing w:after="0"/>
              <w:rPr>
                <w:noProof/>
              </w:rPr>
            </w:pPr>
          </w:p>
        </w:tc>
      </w:tr>
      <w:tr w:rsidR="001E41F3" w14:paraId="556B87B6" w14:textId="77777777" w:rsidTr="008863B9">
        <w:tc>
          <w:tcPr>
            <w:tcW w:w="2694" w:type="dxa"/>
            <w:gridSpan w:val="2"/>
            <w:tcBorders>
              <w:left w:val="single" w:sz="4" w:space="0" w:color="auto"/>
              <w:bottom w:val="single" w:sz="4" w:space="0" w:color="auto"/>
            </w:tcBorders>
          </w:tcPr>
          <w:p w14:paraId="79A9C411" w14:textId="77777777" w:rsidR="001E41F3" w:rsidRDefault="001E41F3">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00D3B8F7" w14:textId="77777777" w:rsidR="001E41F3" w:rsidRDefault="001E41F3">
            <w:pPr>
              <w:pStyle w:val="CRCoverPage"/>
              <w:spacing w:after="0"/>
              <w:ind w:left="100"/>
              <w:rPr>
                <w:noProof/>
              </w:rPr>
            </w:pPr>
          </w:p>
        </w:tc>
      </w:tr>
      <w:tr w:rsidR="008863B9" w:rsidRPr="008863B9" w14:paraId="45BFE792" w14:textId="77777777" w:rsidTr="008863B9">
        <w:tc>
          <w:tcPr>
            <w:tcW w:w="2694" w:type="dxa"/>
            <w:gridSpan w:val="2"/>
            <w:tcBorders>
              <w:top w:val="single" w:sz="4" w:space="0" w:color="auto"/>
              <w:bottom w:val="single" w:sz="4" w:space="0" w:color="auto"/>
            </w:tcBorders>
          </w:tcPr>
          <w:p w14:paraId="194242DD" w14:textId="77777777" w:rsidR="008863B9" w:rsidRPr="008863B9" w:rsidRDefault="008863B9">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1E0BCCE3" w14:textId="77777777" w:rsidR="008863B9" w:rsidRPr="008863B9" w:rsidRDefault="008863B9">
            <w:pPr>
              <w:pStyle w:val="CRCoverPage"/>
              <w:spacing w:after="0"/>
              <w:ind w:left="100"/>
              <w:rPr>
                <w:noProof/>
                <w:sz w:val="8"/>
                <w:szCs w:val="8"/>
              </w:rPr>
            </w:pPr>
          </w:p>
        </w:tc>
      </w:tr>
      <w:tr w:rsidR="008863B9" w14:paraId="6C3DBC81" w14:textId="77777777" w:rsidTr="008863B9">
        <w:tc>
          <w:tcPr>
            <w:tcW w:w="2694" w:type="dxa"/>
            <w:gridSpan w:val="2"/>
            <w:tcBorders>
              <w:top w:val="single" w:sz="4" w:space="0" w:color="auto"/>
              <w:left w:val="single" w:sz="4" w:space="0" w:color="auto"/>
              <w:bottom w:val="single" w:sz="4" w:space="0" w:color="auto"/>
            </w:tcBorders>
          </w:tcPr>
          <w:p w14:paraId="6E23B456" w14:textId="77777777" w:rsidR="008863B9" w:rsidRDefault="008863B9">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6ACA4173" w14:textId="77777777" w:rsidR="008863B9" w:rsidRDefault="008863B9">
            <w:pPr>
              <w:pStyle w:val="CRCoverPage"/>
              <w:spacing w:after="0"/>
              <w:ind w:left="100"/>
              <w:rPr>
                <w:noProof/>
              </w:rPr>
            </w:pPr>
          </w:p>
        </w:tc>
      </w:tr>
    </w:tbl>
    <w:p w14:paraId="17759814" w14:textId="77777777" w:rsidR="001E41F3" w:rsidRDefault="001E41F3">
      <w:pPr>
        <w:pStyle w:val="CRCoverPage"/>
        <w:spacing w:after="0"/>
        <w:rPr>
          <w:noProof/>
          <w:sz w:val="8"/>
          <w:szCs w:val="8"/>
        </w:rPr>
      </w:pPr>
    </w:p>
    <w:p w14:paraId="1557EA72" w14:textId="77777777" w:rsidR="001E41F3" w:rsidRDefault="001E41F3">
      <w:pPr>
        <w:rPr>
          <w:noProof/>
        </w:rPr>
        <w:sectPr w:rsidR="001E41F3">
          <w:headerReference w:type="even" r:id="rId17"/>
          <w:footnotePr>
            <w:numRestart w:val="eachSect"/>
          </w:footnotePr>
          <w:pgSz w:w="11907" w:h="16840" w:code="9"/>
          <w:pgMar w:top="1418" w:right="1134" w:bottom="1134" w:left="1134" w:header="680" w:footer="567" w:gutter="0"/>
          <w:cols w:space="720"/>
        </w:sectPr>
      </w:pPr>
    </w:p>
    <w:p w14:paraId="355FF140" w14:textId="008954C7" w:rsidR="00C86455" w:rsidRDefault="00C86455" w:rsidP="00C86455">
      <w:pPr>
        <w:rPr>
          <w:color w:val="FF0000"/>
          <w:sz w:val="28"/>
          <w:szCs w:val="28"/>
        </w:rPr>
      </w:pPr>
      <w:bookmarkStart w:id="18" w:name="_Toc66391758"/>
      <w:bookmarkStart w:id="19" w:name="_Toc70079052"/>
      <w:bookmarkStart w:id="20" w:name="_Toc81989057"/>
      <w:r w:rsidRPr="00375C55">
        <w:rPr>
          <w:color w:val="FF0000"/>
          <w:sz w:val="28"/>
          <w:szCs w:val="28"/>
        </w:rPr>
        <w:lastRenderedPageBreak/>
        <w:t xml:space="preserve">****************** START </w:t>
      </w:r>
      <w:r w:rsidR="00FA2864">
        <w:rPr>
          <w:color w:val="FF0000"/>
          <w:sz w:val="28"/>
          <w:szCs w:val="28"/>
        </w:rPr>
        <w:t xml:space="preserve">OF </w:t>
      </w:r>
      <w:r w:rsidRPr="00375C55">
        <w:rPr>
          <w:color w:val="FF0000"/>
          <w:sz w:val="28"/>
          <w:szCs w:val="28"/>
        </w:rPr>
        <w:t>CHANGE</w:t>
      </w:r>
      <w:r w:rsidR="00FA2864">
        <w:rPr>
          <w:color w:val="FF0000"/>
          <w:sz w:val="28"/>
          <w:szCs w:val="28"/>
        </w:rPr>
        <w:t>S</w:t>
      </w:r>
      <w:r w:rsidRPr="00375C55">
        <w:rPr>
          <w:color w:val="FF0000"/>
          <w:sz w:val="28"/>
          <w:szCs w:val="28"/>
        </w:rPr>
        <w:t xml:space="preserve"> ***************</w:t>
      </w:r>
    </w:p>
    <w:p w14:paraId="5EAF30B2" w14:textId="77777777" w:rsidR="00F90585" w:rsidRDefault="00F90585" w:rsidP="00F90585">
      <w:pPr>
        <w:pStyle w:val="1"/>
        <w:rPr>
          <w:rFonts w:eastAsiaTheme="minorEastAsia"/>
        </w:rPr>
      </w:pPr>
      <w:bookmarkStart w:id="21" w:name="_Toc81989023"/>
      <w:bookmarkStart w:id="22" w:name="_Toc70079006"/>
      <w:bookmarkStart w:id="23" w:name="_Toc66391719"/>
      <w:r>
        <w:rPr>
          <w:rFonts w:eastAsiaTheme="minorEastAsia"/>
        </w:rPr>
        <w:t>2</w:t>
      </w:r>
      <w:r>
        <w:rPr>
          <w:rFonts w:eastAsiaTheme="minorEastAsia"/>
        </w:rPr>
        <w:tab/>
        <w:t>References</w:t>
      </w:r>
      <w:bookmarkEnd w:id="21"/>
      <w:bookmarkEnd w:id="22"/>
      <w:bookmarkEnd w:id="23"/>
    </w:p>
    <w:p w14:paraId="01EBF708" w14:textId="77777777" w:rsidR="00F90585" w:rsidRDefault="00F90585" w:rsidP="00F90585">
      <w:pPr>
        <w:rPr>
          <w:rFonts w:eastAsiaTheme="minorEastAsia"/>
        </w:rPr>
      </w:pPr>
      <w:r>
        <w:t>The following documents contain provisions which, through reference in this text, constitute provisions of the present document.</w:t>
      </w:r>
    </w:p>
    <w:p w14:paraId="5470A3A1" w14:textId="77777777" w:rsidR="00F90585" w:rsidRDefault="00F90585" w:rsidP="00F90585">
      <w:pPr>
        <w:pStyle w:val="B1"/>
      </w:pPr>
      <w:bookmarkStart w:id="24" w:name="OLE_LINK4"/>
      <w:bookmarkStart w:id="25" w:name="OLE_LINK3"/>
      <w:bookmarkStart w:id="26" w:name="OLE_LINK2"/>
      <w:bookmarkStart w:id="27" w:name="OLE_LINK1"/>
      <w:r>
        <w:t>-</w:t>
      </w:r>
      <w:r>
        <w:tab/>
        <w:t>References are either specific (identified by date of publication, edition number, version number, etc.) or non</w:t>
      </w:r>
      <w:r>
        <w:noBreakHyphen/>
        <w:t>specific.</w:t>
      </w:r>
    </w:p>
    <w:p w14:paraId="00423A66" w14:textId="77777777" w:rsidR="00F90585" w:rsidRDefault="00F90585" w:rsidP="00F90585">
      <w:pPr>
        <w:pStyle w:val="B1"/>
      </w:pPr>
      <w:r>
        <w:t>-</w:t>
      </w:r>
      <w:r>
        <w:tab/>
        <w:t>For a specific reference, subsequent revisions do not apply.</w:t>
      </w:r>
    </w:p>
    <w:p w14:paraId="07C71C8C" w14:textId="77777777" w:rsidR="00F90585" w:rsidRDefault="00F90585" w:rsidP="00F90585">
      <w:pPr>
        <w:pStyle w:val="B1"/>
      </w:pPr>
      <w:r>
        <w:t>-</w:t>
      </w:r>
      <w:r>
        <w:tab/>
        <w:t>For a non-specific reference, the latest version applies. In the case of a reference to a 3GPP document (including a GSM document), a non-specific reference implicitly refers to the latest version of that document</w:t>
      </w:r>
      <w:r>
        <w:rPr>
          <w:i/>
        </w:rPr>
        <w:t xml:space="preserve"> in the same Release as the present document</w:t>
      </w:r>
      <w:r>
        <w:t>.</w:t>
      </w:r>
    </w:p>
    <w:bookmarkEnd w:id="24"/>
    <w:bookmarkEnd w:id="25"/>
    <w:bookmarkEnd w:id="26"/>
    <w:bookmarkEnd w:id="27"/>
    <w:p w14:paraId="7C9ED0E4" w14:textId="77777777" w:rsidR="00F90585" w:rsidRDefault="00F90585" w:rsidP="00F90585">
      <w:pPr>
        <w:pStyle w:val="EX"/>
      </w:pPr>
      <w:r>
        <w:t>[1]</w:t>
      </w:r>
      <w:r>
        <w:tab/>
        <w:t>3GPP TR 21.905: "Vocabulary for 3GPP Specifications".</w:t>
      </w:r>
    </w:p>
    <w:p w14:paraId="73C0C595" w14:textId="77777777" w:rsidR="00F90585" w:rsidRDefault="00F90585" w:rsidP="00F90585">
      <w:pPr>
        <w:pStyle w:val="EX"/>
        <w:rPr>
          <w:lang w:eastAsia="ko-KR"/>
        </w:rPr>
      </w:pPr>
      <w:r>
        <w:rPr>
          <w:lang w:eastAsia="ko-KR"/>
        </w:rPr>
        <w:t>[2]</w:t>
      </w:r>
      <w:r>
        <w:rPr>
          <w:lang w:eastAsia="ko-KR"/>
        </w:rPr>
        <w:tab/>
        <w:t>3GPP TS 22.146: "Multimedia Broadcast/Multicast Service (MBMS); Stage 1".</w:t>
      </w:r>
    </w:p>
    <w:p w14:paraId="4568E57B" w14:textId="77777777" w:rsidR="00F90585" w:rsidRDefault="00F90585" w:rsidP="00F90585">
      <w:pPr>
        <w:pStyle w:val="EX"/>
        <w:rPr>
          <w:lang w:eastAsia="ko-KR"/>
        </w:rPr>
      </w:pPr>
      <w:r>
        <w:rPr>
          <w:lang w:eastAsia="ko-KR"/>
        </w:rPr>
        <w:t>[3]</w:t>
      </w:r>
      <w:r>
        <w:rPr>
          <w:lang w:eastAsia="ko-KR"/>
        </w:rPr>
        <w:tab/>
        <w:t>3GPP TS 22.246: "Multimedia Broadcast/Multicast Service (MBMS) user services; Stage 1".</w:t>
      </w:r>
    </w:p>
    <w:p w14:paraId="64387F5D" w14:textId="77777777" w:rsidR="00F90585" w:rsidRDefault="00F90585" w:rsidP="00F90585">
      <w:pPr>
        <w:pStyle w:val="EX"/>
      </w:pPr>
      <w:r>
        <w:t>[4]</w:t>
      </w:r>
      <w:r>
        <w:tab/>
        <w:t>3GPP TS 22.261: "Service requirements for the 5G system".</w:t>
      </w:r>
    </w:p>
    <w:p w14:paraId="667B1143" w14:textId="77777777" w:rsidR="00F90585" w:rsidRDefault="00F90585" w:rsidP="00F90585">
      <w:pPr>
        <w:pStyle w:val="EX"/>
      </w:pPr>
      <w:r>
        <w:t>[5]</w:t>
      </w:r>
      <w:r>
        <w:tab/>
        <w:t>3GPP TS 23.501: "System architecture for the 5G System (5GS)".</w:t>
      </w:r>
    </w:p>
    <w:p w14:paraId="1A52288F" w14:textId="77777777" w:rsidR="00F90585" w:rsidRDefault="00F90585" w:rsidP="00F90585">
      <w:pPr>
        <w:pStyle w:val="EX"/>
        <w:rPr>
          <w:lang w:eastAsia="zh-CN"/>
        </w:rPr>
      </w:pPr>
      <w:r>
        <w:t>[6]</w:t>
      </w:r>
      <w:r>
        <w:tab/>
        <w:t>3GPP TS 23.502: "Procedures for the 5G System; Stage 2".</w:t>
      </w:r>
    </w:p>
    <w:p w14:paraId="5CEABB08" w14:textId="77777777" w:rsidR="00F90585" w:rsidRDefault="00F90585" w:rsidP="00F90585">
      <w:pPr>
        <w:pStyle w:val="EX"/>
        <w:rPr>
          <w:rFonts w:eastAsia="DengXian"/>
        </w:rPr>
      </w:pPr>
      <w:r>
        <w:rPr>
          <w:rFonts w:eastAsia="DengXian"/>
        </w:rPr>
        <w:t>[7]</w:t>
      </w:r>
      <w:r>
        <w:rPr>
          <w:rFonts w:eastAsia="DengXian"/>
        </w:rPr>
        <w:tab/>
        <w:t>3GPP TS 23.503: "Policy and charging control framework for the 5G System (5GS); Stage 2".</w:t>
      </w:r>
    </w:p>
    <w:p w14:paraId="34160DE1" w14:textId="77777777" w:rsidR="00F90585" w:rsidRDefault="00F90585" w:rsidP="00F90585">
      <w:pPr>
        <w:pStyle w:val="EX"/>
        <w:rPr>
          <w:rFonts w:eastAsia="DengXian"/>
        </w:rPr>
      </w:pPr>
      <w:r>
        <w:rPr>
          <w:rFonts w:eastAsia="DengXian"/>
        </w:rPr>
        <w:t>[8]</w:t>
      </w:r>
      <w:r>
        <w:rPr>
          <w:rFonts w:eastAsia="DengXian"/>
        </w:rPr>
        <w:tab/>
        <w:t>3GPP TS 23.246: "Multimedia Broadcast/Multicast Service (MBMS); Architecture and functional description".</w:t>
      </w:r>
    </w:p>
    <w:p w14:paraId="4D1F40C3" w14:textId="77777777" w:rsidR="00F90585" w:rsidRDefault="00F90585" w:rsidP="00F90585">
      <w:pPr>
        <w:pStyle w:val="EX"/>
        <w:rPr>
          <w:rFonts w:eastAsia="DengXian"/>
        </w:rPr>
      </w:pPr>
      <w:r>
        <w:rPr>
          <w:rFonts w:eastAsia="DengXian"/>
        </w:rPr>
        <w:t>[9]</w:t>
      </w:r>
      <w:r>
        <w:rPr>
          <w:rFonts w:eastAsia="DengXian"/>
        </w:rPr>
        <w:tab/>
        <w:t>3GPP TS 38.300: "NR; Overall description; Stage-2".</w:t>
      </w:r>
    </w:p>
    <w:p w14:paraId="43045261" w14:textId="77777777" w:rsidR="00F90585" w:rsidRDefault="00F90585" w:rsidP="00F90585">
      <w:pPr>
        <w:pStyle w:val="EX"/>
        <w:rPr>
          <w:rFonts w:eastAsia="DengXian"/>
        </w:rPr>
      </w:pPr>
      <w:r>
        <w:rPr>
          <w:rFonts w:eastAsia="DengXian"/>
        </w:rPr>
        <w:t>[10]</w:t>
      </w:r>
      <w:r>
        <w:rPr>
          <w:rFonts w:eastAsia="DengXian"/>
        </w:rPr>
        <w:tab/>
        <w:t>3GPP TS 23.468: "Group Communication System Enablers for LTE (GCSE_LTE)".</w:t>
      </w:r>
    </w:p>
    <w:p w14:paraId="17D92F67" w14:textId="77777777" w:rsidR="00F90585" w:rsidRDefault="00F90585" w:rsidP="00F90585">
      <w:pPr>
        <w:pStyle w:val="EX"/>
        <w:rPr>
          <w:rFonts w:eastAsia="MS Mincho"/>
        </w:rPr>
      </w:pPr>
      <w:r>
        <w:rPr>
          <w:rFonts w:eastAsia="DengXian"/>
        </w:rPr>
        <w:t>[11]</w:t>
      </w:r>
      <w:r>
        <w:rPr>
          <w:rFonts w:eastAsia="DengXian"/>
        </w:rPr>
        <w:tab/>
        <w:t>3GPP TS 26.348: "Northbound Application Programming Interface (API) for Multimedia Broadcast/Multicast Service (MBMS) at the xMB reference point".</w:t>
      </w:r>
    </w:p>
    <w:p w14:paraId="01FC45EF" w14:textId="77777777" w:rsidR="00F90585" w:rsidRDefault="00F90585" w:rsidP="00F90585">
      <w:pPr>
        <w:pStyle w:val="EX"/>
        <w:rPr>
          <w:rFonts w:eastAsiaTheme="minorEastAsia"/>
        </w:rPr>
      </w:pPr>
      <w:r>
        <w:t>[12]</w:t>
      </w:r>
      <w:r>
        <w:tab/>
        <w:t>3GPP TS 23.003: "Numbering, Addressing and Identification".</w:t>
      </w:r>
    </w:p>
    <w:p w14:paraId="46138830" w14:textId="77777777" w:rsidR="00F90585" w:rsidRDefault="00F90585" w:rsidP="00F90585">
      <w:pPr>
        <w:pStyle w:val="EX"/>
      </w:pPr>
      <w:r>
        <w:t>[13]</w:t>
      </w:r>
      <w:r>
        <w:tab/>
        <w:t>3GPP TS 26.346: "MBMS: Protocols and Codecs".</w:t>
      </w:r>
    </w:p>
    <w:p w14:paraId="765C7347" w14:textId="4766ABD6" w:rsidR="00F90585" w:rsidRDefault="00F90585" w:rsidP="00F90585">
      <w:pPr>
        <w:pStyle w:val="EX"/>
      </w:pPr>
      <w:r>
        <w:t>[14]</w:t>
      </w:r>
      <w:r>
        <w:tab/>
      </w:r>
      <w:del w:id="28" w:author="Huawei User" w:date="2021-09-24T13:59:00Z">
        <w:r w:rsidDel="00F90585">
          <w:delText>3GPP TR 23.757: "Study on architectural enhancements for 5G multicast-broadcast services".</w:delText>
        </w:r>
      </w:del>
      <w:ins w:id="29" w:author="Huawei User" w:date="2021-09-24T13:59:00Z">
        <w:r>
          <w:t>void</w:t>
        </w:r>
      </w:ins>
    </w:p>
    <w:p w14:paraId="53BF5378" w14:textId="77777777" w:rsidR="00F90585" w:rsidRDefault="00F90585" w:rsidP="00F90585">
      <w:pPr>
        <w:pStyle w:val="EX"/>
        <w:rPr>
          <w:rFonts w:eastAsia="Yu Mincho"/>
          <w:lang w:eastAsia="ja-JP"/>
        </w:rPr>
      </w:pPr>
      <w:r>
        <w:t>[15]</w:t>
      </w:r>
      <w:r>
        <w:tab/>
        <w:t>3GPP TS 38.413: "</w:t>
      </w:r>
      <w:r>
        <w:rPr>
          <w:rFonts w:eastAsia="MS Mincho"/>
        </w:rPr>
        <w:t>NG Application Protocol (NGAP)</w:t>
      </w:r>
      <w:r>
        <w:t>".</w:t>
      </w:r>
    </w:p>
    <w:p w14:paraId="6DF1F2FD" w14:textId="77777777" w:rsidR="00F90585" w:rsidRDefault="00F90585" w:rsidP="00F90585">
      <w:pPr>
        <w:pStyle w:val="EX"/>
        <w:rPr>
          <w:rFonts w:eastAsiaTheme="minorEastAsia"/>
        </w:rPr>
      </w:pPr>
      <w:r>
        <w:t>[16]</w:t>
      </w:r>
      <w:r>
        <w:tab/>
        <w:t>3GPP TS 38.401: "</w:t>
      </w:r>
      <w:r>
        <w:rPr>
          <w:rFonts w:eastAsia="MS Mincho"/>
        </w:rPr>
        <w:t>NG-RAN; Architecture description</w:t>
      </w:r>
      <w:r>
        <w:t>".</w:t>
      </w:r>
    </w:p>
    <w:p w14:paraId="7603D04A" w14:textId="77777777" w:rsidR="00F90585" w:rsidRDefault="00F90585" w:rsidP="00F90585">
      <w:pPr>
        <w:pStyle w:val="EX"/>
        <w:rPr>
          <w:rFonts w:eastAsia="DengXian"/>
          <w:lang w:eastAsia="zh-CN"/>
        </w:rPr>
      </w:pPr>
      <w:r>
        <w:rPr>
          <w:rFonts w:eastAsia="DengXian"/>
          <w:lang w:eastAsia="zh-CN"/>
        </w:rPr>
        <w:t>[17]</w:t>
      </w:r>
      <w:r>
        <w:rPr>
          <w:rFonts w:eastAsia="DengXian"/>
          <w:lang w:eastAsia="zh-CN"/>
        </w:rPr>
        <w:tab/>
      </w:r>
      <w:r>
        <w:t>3GPP TS 29.244: "Interface between the Control Plane and the User Plane Nodes; Stage 3".</w:t>
      </w:r>
    </w:p>
    <w:p w14:paraId="0B5A94CE" w14:textId="77777777" w:rsidR="00F90585" w:rsidRDefault="00F90585" w:rsidP="00F90585">
      <w:pPr>
        <w:pStyle w:val="EX"/>
        <w:rPr>
          <w:rFonts w:eastAsia="Yu Mincho"/>
          <w:lang w:eastAsia="ja-JP"/>
        </w:rPr>
      </w:pPr>
      <w:r>
        <w:rPr>
          <w:rFonts w:eastAsia="Yu Mincho"/>
          <w:lang w:eastAsia="ja-JP"/>
        </w:rPr>
        <w:t>[18]</w:t>
      </w:r>
      <w:r>
        <w:rPr>
          <w:rFonts w:eastAsia="Yu Mincho"/>
          <w:lang w:eastAsia="ja-JP"/>
        </w:rPr>
        <w:tab/>
        <w:t>3GPP TS 26.502: "5G Multicast-Broadcast User Service Architecture".</w:t>
      </w:r>
    </w:p>
    <w:p w14:paraId="3E7C569D" w14:textId="77777777" w:rsidR="00F90585" w:rsidRDefault="00F90585" w:rsidP="00F90585">
      <w:pPr>
        <w:rPr>
          <w:color w:val="FF0000"/>
          <w:sz w:val="28"/>
          <w:szCs w:val="28"/>
        </w:rPr>
      </w:pPr>
    </w:p>
    <w:p w14:paraId="29ACEDB3" w14:textId="1F19DE92" w:rsidR="00F90585" w:rsidRDefault="00F90585" w:rsidP="00F90585">
      <w:pPr>
        <w:rPr>
          <w:color w:val="FF0000"/>
          <w:sz w:val="28"/>
          <w:szCs w:val="28"/>
        </w:rPr>
      </w:pPr>
      <w:r w:rsidRPr="00375C55">
        <w:rPr>
          <w:color w:val="FF0000"/>
          <w:sz w:val="28"/>
          <w:szCs w:val="28"/>
        </w:rPr>
        <w:t xml:space="preserve">****************** </w:t>
      </w:r>
      <w:r>
        <w:rPr>
          <w:color w:val="FF0000"/>
          <w:sz w:val="28"/>
          <w:szCs w:val="28"/>
        </w:rPr>
        <w:t xml:space="preserve">NEXT </w:t>
      </w:r>
      <w:r w:rsidRPr="00375C55">
        <w:rPr>
          <w:color w:val="FF0000"/>
          <w:sz w:val="28"/>
          <w:szCs w:val="28"/>
        </w:rPr>
        <w:t>CHANGE</w:t>
      </w:r>
      <w:r>
        <w:rPr>
          <w:color w:val="FF0000"/>
          <w:sz w:val="28"/>
          <w:szCs w:val="28"/>
        </w:rPr>
        <w:t>S</w:t>
      </w:r>
      <w:r w:rsidRPr="00375C55">
        <w:rPr>
          <w:color w:val="FF0000"/>
          <w:sz w:val="28"/>
          <w:szCs w:val="28"/>
        </w:rPr>
        <w:t xml:space="preserve"> ***************</w:t>
      </w:r>
    </w:p>
    <w:p w14:paraId="3014491E" w14:textId="77777777" w:rsidR="00F90585" w:rsidRDefault="00F90585" w:rsidP="00C86455">
      <w:pPr>
        <w:rPr>
          <w:noProof/>
        </w:rPr>
      </w:pPr>
    </w:p>
    <w:p w14:paraId="683BA500" w14:textId="77777777" w:rsidR="00F90585" w:rsidRDefault="00F90585" w:rsidP="00F90585">
      <w:pPr>
        <w:pStyle w:val="1"/>
        <w:rPr>
          <w:rFonts w:eastAsiaTheme="minorEastAsia"/>
        </w:rPr>
      </w:pPr>
      <w:bookmarkStart w:id="30" w:name="_Toc81989024"/>
      <w:bookmarkEnd w:id="18"/>
      <w:bookmarkEnd w:id="19"/>
      <w:bookmarkEnd w:id="20"/>
      <w:r>
        <w:rPr>
          <w:rFonts w:eastAsiaTheme="minorEastAsia"/>
        </w:rPr>
        <w:lastRenderedPageBreak/>
        <w:t>3</w:t>
      </w:r>
      <w:r>
        <w:rPr>
          <w:rFonts w:eastAsiaTheme="minorEastAsia"/>
        </w:rPr>
        <w:tab/>
        <w:t>Definitions of terms and abbreviations</w:t>
      </w:r>
      <w:bookmarkEnd w:id="30"/>
    </w:p>
    <w:p w14:paraId="5335DBEC" w14:textId="77777777" w:rsidR="00F90585" w:rsidRDefault="00F90585" w:rsidP="00F90585">
      <w:pPr>
        <w:pStyle w:val="2"/>
        <w:rPr>
          <w:rFonts w:eastAsiaTheme="minorEastAsia"/>
        </w:rPr>
      </w:pPr>
      <w:bookmarkStart w:id="31" w:name="_Toc81989025"/>
      <w:bookmarkStart w:id="32" w:name="_Toc70079008"/>
      <w:bookmarkStart w:id="33" w:name="_Toc66391721"/>
      <w:r>
        <w:rPr>
          <w:rFonts w:eastAsiaTheme="minorEastAsia"/>
        </w:rPr>
        <w:t>3.1</w:t>
      </w:r>
      <w:r>
        <w:rPr>
          <w:rFonts w:eastAsiaTheme="minorEastAsia"/>
        </w:rPr>
        <w:tab/>
        <w:t>Terms</w:t>
      </w:r>
      <w:bookmarkEnd w:id="31"/>
      <w:bookmarkEnd w:id="32"/>
      <w:bookmarkEnd w:id="33"/>
    </w:p>
    <w:p w14:paraId="5442CE4A" w14:textId="77777777" w:rsidR="00F90585" w:rsidRDefault="00F90585" w:rsidP="00F90585">
      <w:pPr>
        <w:rPr>
          <w:rFonts w:eastAsia="바탕"/>
        </w:rPr>
      </w:pPr>
      <w:r>
        <w:rPr>
          <w:rFonts w:eastAsia="바탕"/>
        </w:rPr>
        <w:t>For the purposes of the present document, the terms and definitions defined in TR 21.905 [1] and the following apply:</w:t>
      </w:r>
    </w:p>
    <w:p w14:paraId="21F0D9C1" w14:textId="0A25D7B9" w:rsidR="00F90585" w:rsidRDefault="00F90585" w:rsidP="00F90585">
      <w:pPr>
        <w:rPr>
          <w:rFonts w:eastAsia="MS Mincho"/>
        </w:rPr>
      </w:pPr>
      <w:r>
        <w:rPr>
          <w:b/>
        </w:rPr>
        <w:t>5GC Individual MBS traffic delivery</w:t>
      </w:r>
      <w:r>
        <w:t>: 5G CN</w:t>
      </w:r>
      <w:r>
        <w:rPr>
          <w:rFonts w:eastAsia="MS Mincho"/>
        </w:rPr>
        <w:t xml:space="preserve"> receives a single copy of MBS data packets and delivers separate copies of those MBS data packets to individual UEs via per-UE PDU sessions, hence for each such UE one PDU session is required to be associated with a </w:t>
      </w:r>
      <w:ins w:id="34" w:author="Huawei User" w:date="2021-10-11T18:24:00Z">
        <w:r w:rsidR="009A659E">
          <w:rPr>
            <w:rFonts w:eastAsia="MS Mincho"/>
          </w:rPr>
          <w:t xml:space="preserve">Multicast </w:t>
        </w:r>
      </w:ins>
      <w:ins w:id="35" w:author="Tencent-142E" w:date="2021-10-11T10:08:00Z">
        <w:r w:rsidR="003A1322">
          <w:rPr>
            <w:rFonts w:eastAsia="MS Mincho"/>
          </w:rPr>
          <w:t>MBS</w:t>
        </w:r>
      </w:ins>
      <w:del w:id="36" w:author="Tencent-142E" w:date="2021-10-11T10:08:00Z">
        <w:r w:rsidDel="003A1322">
          <w:rPr>
            <w:rFonts w:eastAsia="MS Mincho"/>
          </w:rPr>
          <w:delText>multicast</w:delText>
        </w:r>
      </w:del>
      <w:r>
        <w:rPr>
          <w:rFonts w:eastAsia="MS Mincho"/>
        </w:rPr>
        <w:t xml:space="preserve"> </w:t>
      </w:r>
      <w:ins w:id="37" w:author="Tencent-142E" w:date="2021-10-11T10:09:00Z">
        <w:r w:rsidR="003A1322">
          <w:rPr>
            <w:rFonts w:eastAsia="MS Mincho"/>
          </w:rPr>
          <w:t>S</w:t>
        </w:r>
      </w:ins>
      <w:del w:id="38" w:author="Tencent-142E" w:date="2021-10-11T10:08:00Z">
        <w:r w:rsidDel="003A1322">
          <w:rPr>
            <w:rFonts w:eastAsia="MS Mincho"/>
          </w:rPr>
          <w:delText>s</w:delText>
        </w:r>
      </w:del>
      <w:r>
        <w:rPr>
          <w:rFonts w:eastAsia="MS Mincho"/>
        </w:rPr>
        <w:t>ession.</w:t>
      </w:r>
    </w:p>
    <w:p w14:paraId="2FDE9808" w14:textId="4A0A7F31" w:rsidR="00F90585" w:rsidRDefault="00F90585" w:rsidP="00F90585">
      <w:pPr>
        <w:rPr>
          <w:rFonts w:eastAsia="MS Mincho"/>
        </w:rPr>
      </w:pPr>
      <w:r>
        <w:rPr>
          <w:b/>
        </w:rPr>
        <w:t xml:space="preserve">5GC </w:t>
      </w:r>
      <w:del w:id="39" w:author="Huawei User" w:date="2021-09-24T13:57:00Z">
        <w:r w:rsidDel="00F90585">
          <w:rPr>
            <w:b/>
          </w:rPr>
          <w:delText xml:space="preserve">shared </w:delText>
        </w:r>
      </w:del>
      <w:ins w:id="40" w:author="Huawei User" w:date="2021-09-24T13:57:00Z">
        <w:r>
          <w:rPr>
            <w:b/>
          </w:rPr>
          <w:t xml:space="preserve">Shared </w:t>
        </w:r>
      </w:ins>
      <w:r>
        <w:rPr>
          <w:b/>
        </w:rPr>
        <w:t>MBS traffic delivery</w:t>
      </w:r>
      <w:r>
        <w:t xml:space="preserve">: </w:t>
      </w:r>
      <w:r>
        <w:rPr>
          <w:rFonts w:eastAsia="MS Mincho"/>
        </w:rPr>
        <w:t xml:space="preserve">5G CN receives a single copy of MBS data packets and delivers a single copy of those MBS data packets to a RAN node. </w:t>
      </w:r>
    </w:p>
    <w:p w14:paraId="097B395C" w14:textId="77777777" w:rsidR="00F90585" w:rsidRDefault="00F90585" w:rsidP="00F90585">
      <w:pPr>
        <w:rPr>
          <w:rFonts w:eastAsia="MS Mincho"/>
        </w:rPr>
      </w:pPr>
      <w:r>
        <w:rPr>
          <w:b/>
        </w:rPr>
        <w:t xml:space="preserve">Area Session Identifier: </w:t>
      </w:r>
      <w:r>
        <w:t xml:space="preserve">A unique identifier within an MBS Session used </w:t>
      </w:r>
      <w:r>
        <w:rPr>
          <w:lang w:eastAsia="zh-CN"/>
        </w:rPr>
        <w:t>for an MBS session with location dependent content</w:t>
      </w:r>
      <w:r>
        <w:t xml:space="preserve">. When present the Area Session ID, together with the TMGI, is used to uniquely identify the data flow of an MBS Session </w:t>
      </w:r>
      <w:r>
        <w:rPr>
          <w:lang w:eastAsia="zh-CN"/>
        </w:rPr>
        <w:t>in a specific MBS service area</w:t>
      </w:r>
      <w:r>
        <w:t>.</w:t>
      </w:r>
    </w:p>
    <w:p w14:paraId="575438B7" w14:textId="77777777" w:rsidR="00F90585" w:rsidRDefault="00F90585" w:rsidP="00F90585">
      <w:pPr>
        <w:rPr>
          <w:rFonts w:eastAsia="MS Mincho"/>
          <w:lang w:eastAsia="ja-JP"/>
        </w:rPr>
      </w:pPr>
      <w:r>
        <w:rPr>
          <w:rFonts w:eastAsia="MS Mincho"/>
          <w:b/>
        </w:rPr>
        <w:t>Associated PDU Session:</w:t>
      </w:r>
      <w:r>
        <w:rPr>
          <w:rFonts w:eastAsia="MS Mincho"/>
        </w:rPr>
        <w:t xml:space="preserve"> </w:t>
      </w:r>
      <w:r>
        <w:rPr>
          <w:lang w:eastAsia="ko-KR"/>
        </w:rPr>
        <w:t>A PDU Session associated to a multicast session that is used for 5GC Individual MBS traffic delivery method and for signalling related to a user's participation in a multicast session such as join and leave requests.</w:t>
      </w:r>
    </w:p>
    <w:p w14:paraId="5510AA75" w14:textId="77777777" w:rsidR="00F90585" w:rsidRDefault="00F90585" w:rsidP="00F90585">
      <w:pPr>
        <w:rPr>
          <w:rFonts w:eastAsia="MS Mincho"/>
        </w:rPr>
      </w:pPr>
      <w:r>
        <w:rPr>
          <w:rFonts w:eastAsia="MS Mincho"/>
          <w:b/>
        </w:rPr>
        <w:t>Associated QoS Flow:</w:t>
      </w:r>
      <w:r>
        <w:rPr>
          <w:rFonts w:eastAsia="MS Mincho"/>
        </w:rPr>
        <w:t xml:space="preserve"> A unicast QoS Flow that belongs to the associated PDU Session and is used for </w:t>
      </w:r>
      <w:r>
        <w:t xml:space="preserve">5GC Individual MBS traffic delivery method. The </w:t>
      </w:r>
      <w:r>
        <w:rPr>
          <w:rFonts w:eastAsia="MS Mincho"/>
        </w:rPr>
        <w:t>associated QoS Flow is mapped from</w:t>
      </w:r>
      <w:r>
        <w:rPr>
          <w:lang w:eastAsia="zh-CN"/>
        </w:rPr>
        <w:t xml:space="preserve"> a multicast QoS Flow in a multicast MBS session.</w:t>
      </w:r>
    </w:p>
    <w:p w14:paraId="7B682C82" w14:textId="77777777" w:rsidR="00F90585" w:rsidRDefault="00F90585" w:rsidP="00F90585">
      <w:pPr>
        <w:rPr>
          <w:rFonts w:eastAsiaTheme="minorEastAsia"/>
        </w:rPr>
      </w:pPr>
      <w:r>
        <w:rPr>
          <w:b/>
        </w:rPr>
        <w:t xml:space="preserve">Broadcast communication service: </w:t>
      </w:r>
      <w:r>
        <w:t>A 5GS communication service in which the same service and the same specific content data are provided simultaneously to all UEs in a geographical area (i.e., all UEs in the broadcast coverage area are authorized to receive the data).</w:t>
      </w:r>
    </w:p>
    <w:p w14:paraId="6680678B" w14:textId="77777777" w:rsidR="00F90585" w:rsidRDefault="00F90585" w:rsidP="00F90585">
      <w:pPr>
        <w:pStyle w:val="NO"/>
      </w:pPr>
      <w:r>
        <w:t>NOTE 1:</w:t>
      </w:r>
      <w:r>
        <w:tab/>
        <w:t>For the broadcast communication service, the content provider and network may not be aware whether the authorized UEs are actually receiving the data being delivered.</w:t>
      </w:r>
    </w:p>
    <w:p w14:paraId="6711241F" w14:textId="77777777" w:rsidR="00F90585" w:rsidRDefault="00F90585" w:rsidP="00F90585">
      <w:r>
        <w:rPr>
          <w:b/>
        </w:rPr>
        <w:t xml:space="preserve">Broadcast MBS session: </w:t>
      </w:r>
      <w:r>
        <w:t>An MBS session to deliver the broadcast communication service. A broadcast MBS session is characterised by the content to send and the geographical area where to distribute it.</w:t>
      </w:r>
    </w:p>
    <w:p w14:paraId="17A3B74B" w14:textId="77777777" w:rsidR="00F90585" w:rsidRDefault="00F90585" w:rsidP="00F90585">
      <w:r>
        <w:rPr>
          <w:b/>
        </w:rPr>
        <w:t>Broadcast service area:</w:t>
      </w:r>
      <w:r>
        <w:t xml:space="preserve"> The area within which data of one or multiple Broadcast session(s) are sent.</w:t>
      </w:r>
    </w:p>
    <w:p w14:paraId="7EBB7FA6" w14:textId="77777777" w:rsidR="00F90585" w:rsidRDefault="00F90585" w:rsidP="00F90585">
      <w:r>
        <w:rPr>
          <w:b/>
          <w:bCs/>
        </w:rPr>
        <w:t>MBS QoS Flow</w:t>
      </w:r>
      <w:r>
        <w:t>: The finest granularity for QoS forwarding treatment for MBS data. Providing different QoS forwarding treatment requires separate MBS QoS Flow</w:t>
      </w:r>
      <w:r>
        <w:rPr>
          <w:lang w:val="en-US"/>
        </w:rPr>
        <w:t>s</w:t>
      </w:r>
      <w:r>
        <w:t xml:space="preserve"> in 5GS supporting MBS.</w:t>
      </w:r>
    </w:p>
    <w:p w14:paraId="7A1D077A" w14:textId="77777777" w:rsidR="00F90585" w:rsidRDefault="00F90585" w:rsidP="00F90585">
      <w:r>
        <w:rPr>
          <w:b/>
          <w:bCs/>
        </w:rPr>
        <w:t>MBS Service Announcement:</w:t>
      </w:r>
      <w:r>
        <w:t xml:space="preserve"> Mechanism to allow users to be informed about the available MBS services.</w:t>
      </w:r>
    </w:p>
    <w:p w14:paraId="46B4BD0B" w14:textId="77777777" w:rsidR="00F90585" w:rsidRDefault="00F90585" w:rsidP="00F90585">
      <w:pPr>
        <w:rPr>
          <w:lang w:eastAsia="zh-CN"/>
        </w:rPr>
      </w:pPr>
      <w:r>
        <w:rPr>
          <w:b/>
        </w:rPr>
        <w:t>MBS session:</w:t>
      </w:r>
      <w:r>
        <w:t xml:space="preserve"> A multicast session or a broadcast session.</w:t>
      </w:r>
    </w:p>
    <w:p w14:paraId="1EC5343A" w14:textId="77777777" w:rsidR="00F90585" w:rsidRDefault="00F90585" w:rsidP="00F90585">
      <w:r>
        <w:rPr>
          <w:b/>
        </w:rPr>
        <w:t xml:space="preserve">Multicast communication service: </w:t>
      </w:r>
      <w:r>
        <w:t>A 5GS communication service in which the same service and the same specific content data are provided simultaneously to a dedicated set of UEs (i.e., not all UEs in the multicast coverage are authorized to receive the data).</w:t>
      </w:r>
    </w:p>
    <w:p w14:paraId="0E7157C3" w14:textId="77777777" w:rsidR="00F90585" w:rsidRDefault="00F90585" w:rsidP="00F90585">
      <w:pPr>
        <w:pStyle w:val="NO"/>
      </w:pPr>
      <w:r>
        <w:t>NOTE 2:</w:t>
      </w:r>
      <w:r>
        <w:tab/>
        <w:t xml:space="preserve">For multicast communication service, </w:t>
      </w:r>
      <w:r>
        <w:rPr>
          <w:lang w:eastAsia="zh-CN"/>
        </w:rPr>
        <w:t>t</w:t>
      </w:r>
      <w:r>
        <w:t>he content provider and network can be aware whether the authorized UEs are actually receiving the data being delivered.</w:t>
      </w:r>
    </w:p>
    <w:p w14:paraId="2D407A48" w14:textId="77777777" w:rsidR="00F90585" w:rsidRDefault="00F90585" w:rsidP="00F90585">
      <w:r>
        <w:rPr>
          <w:b/>
        </w:rPr>
        <w:t xml:space="preserve">Multicast MBS session: </w:t>
      </w:r>
      <w:r>
        <w:t>An MBS session to deliver the multicast communication service. A multicast MBS session is characterised by the content to send, by the list of UEs that may receive the service and optionally by a multicast area where to distribute it.</w:t>
      </w:r>
    </w:p>
    <w:p w14:paraId="1D9FD69A" w14:textId="77777777" w:rsidR="00F90585" w:rsidRDefault="00F90585" w:rsidP="00F90585">
      <w:r>
        <w:rPr>
          <w:b/>
          <w:lang w:eastAsia="zh-CN"/>
        </w:rPr>
        <w:t>MBS</w:t>
      </w:r>
      <w:r>
        <w:rPr>
          <w:b/>
          <w:lang w:val="en-US"/>
        </w:rPr>
        <w:t xml:space="preserve"> </w:t>
      </w:r>
      <w:r>
        <w:rPr>
          <w:b/>
        </w:rPr>
        <w:t>service area:</w:t>
      </w:r>
      <w:r>
        <w:t xml:space="preserve"> The area within which data of one Multicast or Broadcast MBS session may be sent.</w:t>
      </w:r>
      <w:r>
        <w:rPr>
          <w:lang w:eastAsia="zh-CN"/>
        </w:rPr>
        <w:t xml:space="preserve"> For location dependent MBS, the MBS service area is uniquely identified by the combination of Area Session ID and MBS Session ID and corresponds to the location dependent content data of</w:t>
      </w:r>
      <w:r>
        <w:rPr>
          <w:lang w:val="en-US" w:eastAsia="zh-CN"/>
        </w:rPr>
        <w:t xml:space="preserve"> the MBS Session ID</w:t>
      </w:r>
      <w:r>
        <w:rPr>
          <w:lang w:eastAsia="zh-CN"/>
        </w:rPr>
        <w:t>.</w:t>
      </w:r>
    </w:p>
    <w:p w14:paraId="6A889763" w14:textId="77777777" w:rsidR="00F90585" w:rsidRDefault="00F90585" w:rsidP="00C86455">
      <w:pPr>
        <w:rPr>
          <w:color w:val="FF0000"/>
          <w:sz w:val="28"/>
          <w:szCs w:val="28"/>
        </w:rPr>
      </w:pPr>
    </w:p>
    <w:p w14:paraId="722FFC5E" w14:textId="66DDDAD5" w:rsidR="00C86455" w:rsidRDefault="00C86455" w:rsidP="00C86455">
      <w:pPr>
        <w:rPr>
          <w:noProof/>
        </w:rPr>
      </w:pPr>
      <w:r w:rsidRPr="00375C55">
        <w:rPr>
          <w:color w:val="FF0000"/>
          <w:sz w:val="28"/>
          <w:szCs w:val="28"/>
        </w:rPr>
        <w:t xml:space="preserve">****************** </w:t>
      </w:r>
      <w:r>
        <w:rPr>
          <w:color w:val="FF0000"/>
          <w:sz w:val="28"/>
          <w:szCs w:val="28"/>
        </w:rPr>
        <w:t>NEXT</w:t>
      </w:r>
      <w:r w:rsidRPr="00375C55">
        <w:rPr>
          <w:color w:val="FF0000"/>
          <w:sz w:val="28"/>
          <w:szCs w:val="28"/>
        </w:rPr>
        <w:t xml:space="preserve"> CHANGE ***************</w:t>
      </w:r>
    </w:p>
    <w:p w14:paraId="255CBF9F" w14:textId="77777777" w:rsidR="00C86455" w:rsidRPr="006B3D26" w:rsidRDefault="00C86455" w:rsidP="00C86455">
      <w:pPr>
        <w:pStyle w:val="NO"/>
      </w:pPr>
    </w:p>
    <w:p w14:paraId="1AEBBB3C" w14:textId="77777777" w:rsidR="00F90585" w:rsidRDefault="00F90585" w:rsidP="00F90585">
      <w:pPr>
        <w:pStyle w:val="2"/>
        <w:rPr>
          <w:rFonts w:eastAsiaTheme="minorEastAsia"/>
        </w:rPr>
      </w:pPr>
      <w:bookmarkStart w:id="41" w:name="_Toc81989028"/>
      <w:bookmarkStart w:id="42" w:name="_Toc70079012"/>
      <w:bookmarkStart w:id="43" w:name="_Toc66391725"/>
      <w:r>
        <w:rPr>
          <w:rFonts w:eastAsiaTheme="minorEastAsia"/>
        </w:rPr>
        <w:lastRenderedPageBreak/>
        <w:t>4.1</w:t>
      </w:r>
      <w:r>
        <w:rPr>
          <w:rFonts w:eastAsiaTheme="minorEastAsia"/>
        </w:rPr>
        <w:tab/>
        <w:t>Overview of multicast and broadcast communication</w:t>
      </w:r>
      <w:bookmarkEnd w:id="41"/>
    </w:p>
    <w:p w14:paraId="607AB540" w14:textId="77777777" w:rsidR="00F90585" w:rsidRDefault="00F90585" w:rsidP="00F90585">
      <w:r>
        <w:t>Multicast and Broadcast Service (MBS) is a point-to-multipoint service in which data is transmitted from a single source entity to multiple recipients, either to all users in a broadcast service area, or to users in a multicast group as defined in TS 22.146 [2]. The corresponding types of MBS session are:</w:t>
      </w:r>
    </w:p>
    <w:p w14:paraId="5E884AE4" w14:textId="77777777" w:rsidR="00F90585" w:rsidRDefault="00F90585" w:rsidP="00F90585">
      <w:pPr>
        <w:pStyle w:val="B1"/>
        <w:rPr>
          <w:rFonts w:eastAsiaTheme="minorEastAsia"/>
        </w:rPr>
      </w:pPr>
      <w:r>
        <w:t>-</w:t>
      </w:r>
      <w:r>
        <w:tab/>
        <w:t>Broadcast session</w:t>
      </w:r>
    </w:p>
    <w:p w14:paraId="2DADE339" w14:textId="77777777" w:rsidR="00F90585" w:rsidRDefault="00F90585" w:rsidP="00F90585">
      <w:pPr>
        <w:pStyle w:val="B1"/>
      </w:pPr>
      <w:r>
        <w:t>-</w:t>
      </w:r>
      <w:r>
        <w:tab/>
        <w:t>Multicast session.</w:t>
      </w:r>
    </w:p>
    <w:p w14:paraId="02F2C5BF" w14:textId="77777777" w:rsidR="00F90585" w:rsidRDefault="00F90585" w:rsidP="00F90585">
      <w:r>
        <w:t>The MBS architecture defined in clause 5 follows the 5G System architectural principles as defined in TS 23.501 [5], enabling distribution of the MBS data from the 5GS ingress to NG-RAN node(s) and then to the UE. The MBS architecture provides:</w:t>
      </w:r>
    </w:p>
    <w:p w14:paraId="3698E12A" w14:textId="77777777" w:rsidR="00F90585" w:rsidRDefault="00F90585" w:rsidP="00F90585">
      <w:pPr>
        <w:pStyle w:val="B1"/>
      </w:pPr>
      <w:r>
        <w:t>-</w:t>
      </w:r>
      <w:r>
        <w:tab/>
        <w:t>Efficient usage of RAN and CN resources, with an emphasis on radio interface efficiency;</w:t>
      </w:r>
    </w:p>
    <w:p w14:paraId="2202EB9E" w14:textId="77777777" w:rsidR="00F90585" w:rsidRDefault="00F90585" w:rsidP="00F90585">
      <w:pPr>
        <w:pStyle w:val="B1"/>
        <w:rPr>
          <w:lang w:val="en-US"/>
        </w:rPr>
      </w:pPr>
      <w:r>
        <w:t>-</w:t>
      </w:r>
      <w:r>
        <w:tab/>
        <w:t>Efficient transport for a variety of multicast and broadcast services.</w:t>
      </w:r>
    </w:p>
    <w:p w14:paraId="6515D155" w14:textId="77777777" w:rsidR="00F90585" w:rsidRDefault="00F90585" w:rsidP="00F90585">
      <w:pPr>
        <w:rPr>
          <w:rFonts w:eastAsia="DengXian"/>
          <w:lang w:val="en-US"/>
        </w:rPr>
      </w:pPr>
      <w:r>
        <w:rPr>
          <w:rFonts w:eastAsia="DengXian"/>
          <w:lang w:val="en-US"/>
        </w:rPr>
        <w:t>Multicast-broadcast service for roaming is not supported in this release.</w:t>
      </w:r>
    </w:p>
    <w:p w14:paraId="110C87EB" w14:textId="77777777" w:rsidR="00F90585" w:rsidRDefault="00F90585" w:rsidP="00F90585">
      <w:pPr>
        <w:rPr>
          <w:rFonts w:eastAsia="DengXian"/>
          <w:lang w:val="en-US"/>
        </w:rPr>
      </w:pPr>
      <w:r>
        <w:rPr>
          <w:rFonts w:eastAsia="DengXian"/>
          <w:lang w:val="en-US"/>
        </w:rPr>
        <w:t xml:space="preserve">Interaction between multicast-broadcast service and </w:t>
      </w:r>
      <w:r>
        <w:rPr>
          <w:rFonts w:eastAsia="DengXian"/>
        </w:rPr>
        <w:t>support of deployments topologies with specific SMF Service Areas</w:t>
      </w:r>
      <w:r>
        <w:rPr>
          <w:rFonts w:eastAsia="DengXian"/>
          <w:lang w:val="en-US"/>
        </w:rPr>
        <w:t xml:space="preserve"> is not specified in this release.</w:t>
      </w:r>
    </w:p>
    <w:p w14:paraId="28C6F446" w14:textId="7A4BBE84" w:rsidR="00F90585" w:rsidRDefault="00F90585" w:rsidP="00F90585">
      <w:pPr>
        <w:rPr>
          <w:rFonts w:eastAsiaTheme="minorEastAsia"/>
        </w:rPr>
      </w:pPr>
      <w:r>
        <w:t xml:space="preserve">The </w:t>
      </w:r>
      <w:del w:id="44" w:author="Huawei User" w:date="2021-10-09T14:45:00Z">
        <w:r w:rsidDel="00315BB4">
          <w:delText xml:space="preserve">5G </w:delText>
        </w:r>
      </w:del>
      <w:r>
        <w:t>MBS also provides functionalities such as local MBS service, authorization of multicast MBS and QoS differentiation. Refer to clause 6 for more details.</w:t>
      </w:r>
    </w:p>
    <w:p w14:paraId="7395FA38" w14:textId="77777777" w:rsidR="00F90585" w:rsidRDefault="00F90585" w:rsidP="00F90585">
      <w:r>
        <w:t>MBS traffic is delivered from a single data source (e.g. Application Service Provider) to multiple UEs. Depending on many factors, there are several delivery methods which may be used to deliver the MBS traffic in the 5GS.</w:t>
      </w:r>
    </w:p>
    <w:p w14:paraId="5BAD198C" w14:textId="77777777" w:rsidR="00F90585" w:rsidRDefault="00F90585" w:rsidP="00F90585">
      <w:pPr>
        <w:pStyle w:val="NO"/>
      </w:pPr>
      <w:r>
        <w:t>NOTE 1:</w:t>
      </w:r>
      <w:r>
        <w:tab/>
        <w:t>For clarity, delivery methods are not referred to as unicast/multicast/broadcast but as described below. The term "unicast delivery" refers to a mechanism by which application data and signalling between the UE and the application server are delivered using PDU Session within the 3GPP network and using individual UE and application server addresses (e.g. IP addresses) between the 3GPP network and the application server. It is not equivalent to 5GC Individual MBS traffic delivery method defined in this clause.</w:t>
      </w:r>
    </w:p>
    <w:p w14:paraId="1AB9FC95" w14:textId="77777777" w:rsidR="00F90585" w:rsidRDefault="00F90585" w:rsidP="00F90585">
      <w:r>
        <w:t>Between 5GC and NG-RAN, there are two possible delivery methods to transmit the MBS data:</w:t>
      </w:r>
    </w:p>
    <w:p w14:paraId="6C1BA91B" w14:textId="77777777" w:rsidR="00F90585" w:rsidRDefault="00F90585" w:rsidP="00F90585">
      <w:pPr>
        <w:pStyle w:val="B1"/>
        <w:rPr>
          <w:rFonts w:eastAsia="MS Mincho"/>
        </w:rPr>
      </w:pPr>
      <w:r>
        <w:t>-</w:t>
      </w:r>
      <w:r>
        <w:tab/>
        <w:t>5GC Individual MBS traffic delivery method:</w:t>
      </w:r>
      <w:r>
        <w:rPr>
          <w:rFonts w:eastAsia="MS Mincho"/>
        </w:rPr>
        <w:t xml:space="preserve"> This method is only applied for multicast MBS session. 5GC receives a single copy of MBS data packets and delivers separate copies of those MBS data packets to individual UEs via per-UE PDU sessions, hence for each such UE one PDU session is required to be associated with a multicast session.</w:t>
      </w:r>
    </w:p>
    <w:p w14:paraId="7C336DDC" w14:textId="77777777" w:rsidR="00F90585" w:rsidRDefault="00F90585" w:rsidP="00F90585">
      <w:pPr>
        <w:pStyle w:val="B1"/>
        <w:rPr>
          <w:rFonts w:eastAsiaTheme="minorEastAsia"/>
        </w:rPr>
      </w:pPr>
      <w:r>
        <w:t>-</w:t>
      </w:r>
      <w:r>
        <w:tab/>
        <w:t>5GC Shared MBS traffic delivery method: This method is applied for both broadcast and multicast MBS session. 5GC receives a single copy of MBS data packets and delivers a single copy of those MBS packets to an NG-RAN node, which then delivers the packets to one or multiple UEs.</w:t>
      </w:r>
    </w:p>
    <w:p w14:paraId="5C0A9744" w14:textId="2DB0FFA2" w:rsidR="00F90585" w:rsidRDefault="00F90585" w:rsidP="00F90585">
      <w:r>
        <w:t xml:space="preserve">The 5GC </w:t>
      </w:r>
      <w:r>
        <w:rPr>
          <w:lang w:eastAsia="zh-CN"/>
        </w:rPr>
        <w:t>Shared</w:t>
      </w:r>
      <w:r>
        <w:t xml:space="preserve"> MBS traffic delivery method is required in all </w:t>
      </w:r>
      <w:del w:id="45" w:author="Huawei User" w:date="2021-10-09T14:44:00Z">
        <w:r w:rsidDel="00315BB4">
          <w:delText xml:space="preserve">5G </w:delText>
        </w:r>
      </w:del>
      <w:r>
        <w:t xml:space="preserve">MBS deployments. The 5GC Individual MBS traffic delivery method is required to enable mobility when there is an NG-RAN deployment with non-homogeneous support of </w:t>
      </w:r>
      <w:del w:id="46" w:author="Huawei User" w:date="2021-10-09T14:44:00Z">
        <w:r w:rsidDel="00315BB4">
          <w:delText xml:space="preserve">5G </w:delText>
        </w:r>
      </w:del>
      <w:r>
        <w:t>MBS.</w:t>
      </w:r>
    </w:p>
    <w:p w14:paraId="1D59FFC5" w14:textId="77777777" w:rsidR="00F90585" w:rsidRDefault="00F90585" w:rsidP="00F90585">
      <w:pPr>
        <w:rPr>
          <w:rFonts w:eastAsia="MS Mincho"/>
        </w:rPr>
      </w:pPr>
      <w:r>
        <w:rPr>
          <w:rFonts w:eastAsia="MS Mincho"/>
        </w:rPr>
        <w:t>For the multicast session, a single copy of MBS data packets received by the CN may be delivered via 5GC Individual MBS traffic delivery method for some UE(s) and via 5GC Shared MBS traffic delivery method for other UEs.</w:t>
      </w:r>
    </w:p>
    <w:p w14:paraId="20B5E9E8" w14:textId="77777777" w:rsidR="00F90585" w:rsidRDefault="00F90585" w:rsidP="00F90585">
      <w:r>
        <w:t>Between the NG-RAN and the UE, two delivery methods are available for the transmission of MBS data packets over radio interface:</w:t>
      </w:r>
    </w:p>
    <w:p w14:paraId="7DDB2BBD" w14:textId="77777777" w:rsidR="00F90585" w:rsidRDefault="00F90585" w:rsidP="00F90585">
      <w:pPr>
        <w:pStyle w:val="B1"/>
        <w:rPr>
          <w:rFonts w:eastAsia="MS Mincho"/>
        </w:rPr>
      </w:pPr>
      <w:r>
        <w:t>-</w:t>
      </w:r>
      <w:r>
        <w:tab/>
        <w:t>Point-to-Point (PTP) delivery method:</w:t>
      </w:r>
      <w:r>
        <w:rPr>
          <w:rFonts w:eastAsia="MS Mincho"/>
        </w:rPr>
        <w:t xml:space="preserve">  NG-RAN delivers separate copies of MBS data packets over radio </w:t>
      </w:r>
      <w:r>
        <w:t>interface</w:t>
      </w:r>
      <w:r>
        <w:rPr>
          <w:rFonts w:eastAsia="MS Mincho"/>
        </w:rPr>
        <w:t xml:space="preserve"> to individual UE(s).</w:t>
      </w:r>
    </w:p>
    <w:p w14:paraId="5C29F648" w14:textId="77777777" w:rsidR="00F90585" w:rsidRDefault="00F90585" w:rsidP="00F90585">
      <w:pPr>
        <w:pStyle w:val="B1"/>
        <w:rPr>
          <w:rFonts w:eastAsia="MS Mincho"/>
        </w:rPr>
      </w:pPr>
      <w:r>
        <w:t>-</w:t>
      </w:r>
      <w:r>
        <w:tab/>
        <w:t>Point-to-Multipoint (PTM) delivery method:</w:t>
      </w:r>
      <w:r>
        <w:rPr>
          <w:rFonts w:eastAsia="MS Mincho"/>
        </w:rPr>
        <w:t xml:space="preserve"> NG-RAN delivers a single copy of MBS data packets over radio </w:t>
      </w:r>
      <w:r>
        <w:t>interface</w:t>
      </w:r>
      <w:r>
        <w:rPr>
          <w:rFonts w:eastAsia="MS Mincho"/>
        </w:rPr>
        <w:t xml:space="preserve"> to multiple UEs.</w:t>
      </w:r>
    </w:p>
    <w:p w14:paraId="50DA157A" w14:textId="77777777" w:rsidR="00F90585" w:rsidRDefault="00F90585" w:rsidP="00F90585">
      <w:r>
        <w:t>NG-RAN may use a combination of PTP/PTM to deliver an MBS data packets to UEs.</w:t>
      </w:r>
    </w:p>
    <w:p w14:paraId="5976C3AF" w14:textId="77777777" w:rsidR="00F90585" w:rsidRDefault="00F90585" w:rsidP="00F90585">
      <w:pPr>
        <w:pStyle w:val="NO"/>
        <w:rPr>
          <w:rFonts w:eastAsiaTheme="minorEastAsia"/>
        </w:rPr>
      </w:pPr>
      <w:r>
        <w:t>NOTE 2:</w:t>
      </w:r>
      <w:r>
        <w:tab/>
        <w:t>The PTP and PTM delivery methods are defined in RAN WGs.</w:t>
      </w:r>
    </w:p>
    <w:p w14:paraId="3C3DECA9" w14:textId="77777777" w:rsidR="00F90585" w:rsidRDefault="00F90585" w:rsidP="00F90585">
      <w:r>
        <w:lastRenderedPageBreak/>
        <w:t xml:space="preserve">As depicted in the following figure, 5GC Shared </w:t>
      </w:r>
      <w:r>
        <w:rPr>
          <w:rFonts w:eastAsia="MS Mincho"/>
        </w:rPr>
        <w:t>MBS traffic</w:t>
      </w:r>
      <w:r>
        <w:t xml:space="preserve"> delivery method (with PTP or PTM delivery</w:t>
      </w:r>
      <w:r>
        <w:rPr>
          <w:lang w:eastAsia="zh-CN"/>
        </w:rPr>
        <w:t>)</w:t>
      </w:r>
      <w:r>
        <w:t xml:space="preserve"> and 5GC Individual </w:t>
      </w:r>
      <w:r>
        <w:rPr>
          <w:rFonts w:eastAsia="MS Mincho"/>
        </w:rPr>
        <w:t>MBS traffic</w:t>
      </w:r>
      <w:r>
        <w:t xml:space="preserve"> delivery method may be used at the same time for a multicast MBS session.</w:t>
      </w:r>
    </w:p>
    <w:p w14:paraId="2EACF24D" w14:textId="77777777" w:rsidR="00F90585" w:rsidRDefault="00F90585" w:rsidP="00F90585">
      <w:pPr>
        <w:pStyle w:val="TH"/>
        <w:rPr>
          <w:rFonts w:eastAsiaTheme="minorEastAsia"/>
        </w:rPr>
      </w:pPr>
      <w:r>
        <w:object w:dxaOrig="7905" w:dyaOrig="5250" w14:anchorId="3C8023D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7pt;height:262.65pt" o:ole="">
            <v:imagedata r:id="rId18" o:title=""/>
          </v:shape>
          <o:OLEObject Type="Embed" ProgID="Visio.Drawing.15" ShapeID="_x0000_i1025" DrawAspect="Content" ObjectID="_1696140289" r:id="rId19"/>
        </w:object>
      </w:r>
    </w:p>
    <w:p w14:paraId="3BD844D2" w14:textId="77777777" w:rsidR="00F90585" w:rsidRDefault="00F90585" w:rsidP="00F90585">
      <w:pPr>
        <w:pStyle w:val="TF"/>
      </w:pPr>
      <w:r>
        <w:t>Figure 4.1</w:t>
      </w:r>
      <w:r>
        <w:noBreakHyphen/>
        <w:t>1: Delivery methods</w:t>
      </w:r>
    </w:p>
    <w:p w14:paraId="72D505C0" w14:textId="77777777" w:rsidR="00F90585" w:rsidRDefault="00F90585" w:rsidP="00F90585">
      <w:pPr>
        <w:rPr>
          <w:rFonts w:eastAsia="MS Mincho"/>
        </w:rPr>
      </w:pPr>
      <w:r>
        <w:t>For MBS broadcast communication, only 5GC Shared MBS traffic delivery method with PTM delivery is applicable.</w:t>
      </w:r>
    </w:p>
    <w:p w14:paraId="714A924E" w14:textId="68229B6A" w:rsidR="00F90585" w:rsidRDefault="00F90585" w:rsidP="00F90585">
      <w:pPr>
        <w:rPr>
          <w:lang w:eastAsia="zh-CN"/>
        </w:rPr>
      </w:pPr>
      <w:r>
        <w:t xml:space="preserve">For MBS multicast communication, if the NG-RAN node supports </w:t>
      </w:r>
      <w:del w:id="47" w:author="Huawei User" w:date="2021-10-09T14:44:00Z">
        <w:r w:rsidDel="00315BB4">
          <w:delText xml:space="preserve">5G </w:delText>
        </w:r>
      </w:del>
      <w:r>
        <w:t xml:space="preserve">MBS, the network shall use the 5GC Shared MBS traffic delivery method for </w:t>
      </w:r>
      <w:r>
        <w:rPr>
          <w:lang w:eastAsia="zh-CN"/>
        </w:rPr>
        <w:t>MBS data</w:t>
      </w:r>
      <w:r>
        <w:t xml:space="preserve"> transmission.</w:t>
      </w:r>
    </w:p>
    <w:p w14:paraId="54DBA868" w14:textId="77777777" w:rsidR="00F90585" w:rsidRDefault="00F90585" w:rsidP="00F90585">
      <w:pPr>
        <w:pStyle w:val="NO"/>
        <w:rPr>
          <w:rFonts w:eastAsiaTheme="minorEastAsia"/>
        </w:rPr>
      </w:pPr>
      <w:r>
        <w:t>NOTE 3:</w:t>
      </w:r>
      <w:r>
        <w:tab/>
      </w:r>
      <w:r>
        <w:rPr>
          <w:lang w:eastAsia="zh-CN"/>
        </w:rPr>
        <w:t xml:space="preserve">The exception is when the UE moves between NG-RAN node not supporting MBS (with </w:t>
      </w:r>
      <w:r>
        <w:t>5GC Individual MBS traffic delivery method</w:t>
      </w:r>
      <w:r>
        <w:rPr>
          <w:lang w:eastAsia="zh-CN"/>
        </w:rPr>
        <w:t xml:space="preserve">) and NG-RAN node supporting MBS, </w:t>
      </w:r>
      <w:r>
        <w:t>there is temporary co-existence between 5GC Shared MBS traffic delivery method and 5GC Individual MBS traffic delivery method. Refer to clause 6.3 for details.</w:t>
      </w:r>
    </w:p>
    <w:p w14:paraId="09D8712E" w14:textId="77777777" w:rsidR="00F90585" w:rsidRDefault="00F90585" w:rsidP="00F90585">
      <w:pPr>
        <w:rPr>
          <w:lang w:eastAsia="zh-CN"/>
        </w:rPr>
      </w:pPr>
      <w:r>
        <w:t xml:space="preserve">For MBS multicast communication, </w:t>
      </w:r>
      <w:r>
        <w:rPr>
          <w:lang w:eastAsia="zh-CN"/>
        </w:rPr>
        <w:t xml:space="preserve">the </w:t>
      </w:r>
      <w:r>
        <w:t xml:space="preserve">switching between 5GC Shared MBS traffic delivery method and 5GC Individual MBS traffic delivery method is supported. The UE mobility between RAN nodes both supporting MBS, and between a RAN node </w:t>
      </w:r>
      <w:r>
        <w:rPr>
          <w:lang w:eastAsia="zh-CN"/>
        </w:rPr>
        <w:t>supporting MBS and a RAN node not supporting MBS is supported, for details see clause 6.3.</w:t>
      </w:r>
    </w:p>
    <w:p w14:paraId="4F7AAB8E" w14:textId="77777777" w:rsidR="00F90585" w:rsidRDefault="00F90585" w:rsidP="00F90585">
      <w:pPr>
        <w:rPr>
          <w:rFonts w:eastAsia="MS Mincho"/>
        </w:rPr>
      </w:pPr>
      <w:r>
        <w:t xml:space="preserve">For MBS multicast communication, </w:t>
      </w:r>
      <w:r>
        <w:rPr>
          <w:lang w:eastAsia="zh-CN"/>
        </w:rPr>
        <w:t xml:space="preserve">the </w:t>
      </w:r>
      <w:r>
        <w:t xml:space="preserve">switching between PTP and PTM delivery methods for 5GC Shared MBS traffic delivery shall be supported. NG-RAN is the decision point for switching </w:t>
      </w:r>
      <w:r>
        <w:rPr>
          <w:lang w:eastAsia="zh-CN"/>
        </w:rPr>
        <w:t>between</w:t>
      </w:r>
      <w:r>
        <w:t xml:space="preserve"> PTP and PTM delivery methods.</w:t>
      </w:r>
      <w:bookmarkEnd w:id="42"/>
      <w:bookmarkEnd w:id="43"/>
    </w:p>
    <w:p w14:paraId="38A3D7E9" w14:textId="77777777" w:rsidR="00F90585" w:rsidRDefault="00F90585" w:rsidP="00C86455">
      <w:pPr>
        <w:rPr>
          <w:color w:val="FF0000"/>
          <w:sz w:val="28"/>
          <w:szCs w:val="28"/>
        </w:rPr>
      </w:pPr>
    </w:p>
    <w:p w14:paraId="155B11E7" w14:textId="77777777" w:rsidR="00C86455" w:rsidRDefault="00C86455" w:rsidP="00C86455">
      <w:pPr>
        <w:rPr>
          <w:noProof/>
        </w:rPr>
      </w:pPr>
      <w:r w:rsidRPr="00375C55">
        <w:rPr>
          <w:color w:val="FF0000"/>
          <w:sz w:val="28"/>
          <w:szCs w:val="28"/>
        </w:rPr>
        <w:t xml:space="preserve">****************** </w:t>
      </w:r>
      <w:r>
        <w:rPr>
          <w:color w:val="FF0000"/>
          <w:sz w:val="28"/>
          <w:szCs w:val="28"/>
        </w:rPr>
        <w:t>NEXT</w:t>
      </w:r>
      <w:r w:rsidRPr="00375C55">
        <w:rPr>
          <w:color w:val="FF0000"/>
          <w:sz w:val="28"/>
          <w:szCs w:val="28"/>
        </w:rPr>
        <w:t xml:space="preserve"> CHANGE ***************</w:t>
      </w:r>
    </w:p>
    <w:p w14:paraId="7CFC5B17" w14:textId="77777777" w:rsidR="009420F1" w:rsidRDefault="009420F1" w:rsidP="009420F1">
      <w:pPr>
        <w:pStyle w:val="3"/>
        <w:rPr>
          <w:rFonts w:eastAsiaTheme="minorEastAsia"/>
        </w:rPr>
      </w:pPr>
      <w:bookmarkStart w:id="48" w:name="_Toc81989031"/>
      <w:r>
        <w:rPr>
          <w:rFonts w:eastAsiaTheme="minorEastAsia"/>
        </w:rPr>
        <w:t>4.2.2</w:t>
      </w:r>
      <w:r>
        <w:rPr>
          <w:rFonts w:eastAsiaTheme="minorEastAsia"/>
        </w:rPr>
        <w:tab/>
      </w:r>
      <w:r>
        <w:rPr>
          <w:rFonts w:eastAsiaTheme="minorEastAsia"/>
          <w:lang w:val="en-US"/>
        </w:rPr>
        <w:t>Broadcast data provisioning</w:t>
      </w:r>
      <w:bookmarkEnd w:id="48"/>
    </w:p>
    <w:p w14:paraId="783F7A36" w14:textId="77777777" w:rsidR="009420F1" w:rsidRDefault="009420F1" w:rsidP="009420F1">
      <w:pPr>
        <w:rPr>
          <w:rFonts w:eastAsiaTheme="minorEastAsia"/>
        </w:rPr>
      </w:pPr>
      <w:r>
        <w:t>An example for the phases of broadcast data provisioning is described in the figure below:</w:t>
      </w:r>
    </w:p>
    <w:p w14:paraId="3640695F" w14:textId="77777777" w:rsidR="009420F1" w:rsidRDefault="009420F1" w:rsidP="009420F1">
      <w:pPr>
        <w:pStyle w:val="TH"/>
      </w:pPr>
      <w:r>
        <w:rPr>
          <w:rFonts w:eastAsiaTheme="minorEastAsia"/>
        </w:rPr>
        <w:object w:dxaOrig="7920" w:dyaOrig="3375" w14:anchorId="1BC697CC">
          <v:shape id="_x0000_i1026" type="#_x0000_t75" style="width:397pt;height:166.8pt" o:ole="">
            <v:imagedata r:id="rId20" o:title=""/>
          </v:shape>
          <o:OLEObject Type="Embed" ProgID="Word.Picture.8" ShapeID="_x0000_i1026" DrawAspect="Content" ObjectID="_1696140290" r:id="rId21"/>
        </w:object>
      </w:r>
    </w:p>
    <w:p w14:paraId="60172FCF" w14:textId="77777777" w:rsidR="009420F1" w:rsidRDefault="009420F1" w:rsidP="009420F1">
      <w:pPr>
        <w:pStyle w:val="TF"/>
      </w:pPr>
      <w:r>
        <w:t>Figure 4.</w:t>
      </w:r>
      <w:r>
        <w:rPr>
          <w:lang w:val="en-US"/>
        </w:rPr>
        <w:t>2.2-1</w:t>
      </w:r>
      <w:r>
        <w:t xml:space="preserve">: Phases of </w:t>
      </w:r>
      <w:r>
        <w:rPr>
          <w:lang w:val="en-US"/>
        </w:rPr>
        <w:t>Broadcast</w:t>
      </w:r>
      <w:r>
        <w:t xml:space="preserve"> </w:t>
      </w:r>
      <w:r>
        <w:rPr>
          <w:lang w:val="en-US"/>
        </w:rPr>
        <w:t>data</w:t>
      </w:r>
      <w:r>
        <w:t xml:space="preserve"> provisioning</w:t>
      </w:r>
    </w:p>
    <w:p w14:paraId="74921148" w14:textId="77777777" w:rsidR="009420F1" w:rsidRDefault="009420F1" w:rsidP="009420F1">
      <w:r>
        <w:t>The following phases are performed for a specific service:</w:t>
      </w:r>
    </w:p>
    <w:p w14:paraId="22ADE561" w14:textId="77777777" w:rsidR="009420F1" w:rsidRDefault="009420F1" w:rsidP="009420F1">
      <w:pPr>
        <w:pStyle w:val="B1"/>
      </w:pPr>
      <w:r>
        <w:t>-</w:t>
      </w:r>
      <w:r>
        <w:tab/>
        <w:t>MBS Session Configuration: MBS Session Configuration is used by the AF to configure the MBS Session towards 5GC. MBSC session configuration can occur in several steps (e.g. TMGI allocation, provisioning information about MBS session, request to activate the MBS session). The last step of the MBS session configuration triggers resource establishment for transmitting the DL Broadcast data between 5GC and NG-RAN.</w:t>
      </w:r>
    </w:p>
    <w:p w14:paraId="04457536" w14:textId="77777777" w:rsidR="009420F1" w:rsidRDefault="009420F1" w:rsidP="009420F1">
      <w:pPr>
        <w:pStyle w:val="NO"/>
      </w:pPr>
      <w:r>
        <w:t>NOTE:</w:t>
      </w:r>
      <w:r>
        <w:tab/>
        <w:t xml:space="preserve">For broadcast communication, after MBS Session Configuration and Session Establishment, the established resources are not only between 5GC and NG-RAN, but also between the AF to 5GC. </w:t>
      </w:r>
    </w:p>
    <w:p w14:paraId="77AE4A37" w14:textId="77777777" w:rsidR="009420F1" w:rsidRDefault="009420F1" w:rsidP="009420F1">
      <w:pPr>
        <w:pStyle w:val="B1"/>
      </w:pPr>
      <w:r>
        <w:t>-</w:t>
      </w:r>
      <w:r>
        <w:tab/>
        <w:t>Service announcement: Service announcement is used to distribute information towards UEs about the service required for service reception (e.g., IP multicast address(es)) and possibly other service related parameters (e.g. service start time)</w:t>
      </w:r>
      <w:bookmarkStart w:id="49" w:name="_Hlk80544612"/>
      <w:r>
        <w:t>. This step can occur in parallel or after the MBS session configuration. However, TMGI allocation is required before. The information of the service announcement could be pre-configured at the UE side, see clause 7.3.1.</w:t>
      </w:r>
      <w:bookmarkEnd w:id="49"/>
    </w:p>
    <w:p w14:paraId="7462299F" w14:textId="77777777" w:rsidR="009420F1" w:rsidRDefault="009420F1" w:rsidP="009420F1">
      <w:pPr>
        <w:pStyle w:val="B1"/>
      </w:pPr>
      <w:r>
        <w:t>-</w:t>
      </w:r>
      <w:r>
        <w:tab/>
        <w:t xml:space="preserve">Data transfer: It is the phase when </w:t>
      </w:r>
      <w:r>
        <w:rPr>
          <w:lang w:eastAsia="ko-KR"/>
        </w:rPr>
        <w:t xml:space="preserve">broadcast </w:t>
      </w:r>
      <w:r>
        <w:t>data are transferred in the air interface.</w:t>
      </w:r>
    </w:p>
    <w:p w14:paraId="74E3AC86" w14:textId="77777777" w:rsidR="009420F1" w:rsidRDefault="009420F1" w:rsidP="009420F1">
      <w:pPr>
        <w:pStyle w:val="B1"/>
      </w:pPr>
      <w:r>
        <w:t>-</w:t>
      </w:r>
      <w:r>
        <w:tab/>
        <w:t>Session Release: It is the point at which there will be no more need to transmit Broadcast data. At Session Release, the resources in 5GS are released.</w:t>
      </w:r>
    </w:p>
    <w:p w14:paraId="5D5E82F2" w14:textId="77777777" w:rsidR="009420F1" w:rsidRDefault="009420F1" w:rsidP="009420F1">
      <w:pPr>
        <w:pStyle w:val="B1"/>
      </w:pPr>
      <w:r>
        <w:t>-</w:t>
      </w:r>
      <w:r>
        <w:tab/>
        <w:t>Session De-configuration: It is the phase that broadcast session will no longer exist.</w:t>
      </w:r>
    </w:p>
    <w:p w14:paraId="0DD257E8" w14:textId="77777777" w:rsidR="009420F1" w:rsidRDefault="009420F1" w:rsidP="009420F1">
      <w:r>
        <w:t>The phase of Broadcast data provisioning is illustrated with the following example of timeline:</w:t>
      </w:r>
    </w:p>
    <w:bookmarkStart w:id="50" w:name="_MON_1695302626"/>
    <w:bookmarkEnd w:id="50"/>
    <w:p w14:paraId="59831886" w14:textId="37F409D6" w:rsidR="009420F1" w:rsidRDefault="00E833B1" w:rsidP="009420F1">
      <w:pPr>
        <w:pStyle w:val="TH"/>
      </w:pPr>
      <w:ins w:id="51" w:author="Huawei User" w:date="2021-10-09T15:56:00Z">
        <w:r>
          <w:rPr>
            <w:rFonts w:eastAsiaTheme="minorEastAsia"/>
          </w:rPr>
          <w:object w:dxaOrig="9639" w:dyaOrig="5384" w14:anchorId="5915E4B6">
            <v:shape id="_x0000_i1027" type="#_x0000_t75" style="width:482.7pt;height:268.75pt" o:ole="">
              <v:imagedata r:id="rId22" o:title=""/>
            </v:shape>
            <o:OLEObject Type="Embed" ProgID="Word.Picture.8" ShapeID="_x0000_i1027" DrawAspect="Content" ObjectID="_1696140291" r:id="rId23"/>
          </w:object>
        </w:r>
      </w:ins>
      <w:bookmarkStart w:id="52" w:name="_MON_1695297484"/>
      <w:bookmarkEnd w:id="52"/>
      <w:del w:id="53" w:author="Huawei User" w:date="2021-10-09T15:56:00Z">
        <w:r w:rsidDel="00E833B1">
          <w:rPr>
            <w:rFonts w:eastAsiaTheme="minorEastAsia"/>
          </w:rPr>
          <w:object w:dxaOrig="9639" w:dyaOrig="5384" w14:anchorId="2CBA2A7A">
            <v:shape id="_x0000_i1028" type="#_x0000_t75" style="width:482.7pt;height:268.75pt" o:ole="">
              <v:imagedata r:id="rId24" o:title=""/>
            </v:shape>
            <o:OLEObject Type="Embed" ProgID="Word.Picture.8" ShapeID="_x0000_i1028" DrawAspect="Content" ObjectID="_1696140292" r:id="rId25"/>
          </w:object>
        </w:r>
      </w:del>
    </w:p>
    <w:p w14:paraId="1550C431" w14:textId="77777777" w:rsidR="009420F1" w:rsidRDefault="009420F1" w:rsidP="009420F1">
      <w:pPr>
        <w:pStyle w:val="TF"/>
      </w:pPr>
      <w:r>
        <w:t>Figure 4.</w:t>
      </w:r>
      <w:r>
        <w:rPr>
          <w:lang w:val="en-US"/>
        </w:rPr>
        <w:t>2.2-2</w:t>
      </w:r>
      <w:r>
        <w:t>: Broadcast service timeline</w:t>
      </w:r>
    </w:p>
    <w:p w14:paraId="5883747E" w14:textId="77777777" w:rsidR="009420F1" w:rsidRDefault="009420F1" w:rsidP="009420F1">
      <w:pPr>
        <w:rPr>
          <w:noProof/>
        </w:rPr>
      </w:pPr>
      <w:r w:rsidRPr="00375C55">
        <w:rPr>
          <w:color w:val="FF0000"/>
          <w:sz w:val="28"/>
          <w:szCs w:val="28"/>
        </w:rPr>
        <w:t xml:space="preserve">****************** </w:t>
      </w:r>
      <w:r>
        <w:rPr>
          <w:color w:val="FF0000"/>
          <w:sz w:val="28"/>
          <w:szCs w:val="28"/>
        </w:rPr>
        <w:t>NEXT</w:t>
      </w:r>
      <w:r w:rsidRPr="00375C55">
        <w:rPr>
          <w:color w:val="FF0000"/>
          <w:sz w:val="28"/>
          <w:szCs w:val="28"/>
        </w:rPr>
        <w:t xml:space="preserve"> CHANGE ***************</w:t>
      </w:r>
    </w:p>
    <w:p w14:paraId="2E4B3E80" w14:textId="77777777" w:rsidR="00116833" w:rsidRDefault="00116833" w:rsidP="00116833">
      <w:pPr>
        <w:keepNext/>
        <w:keepLines/>
        <w:spacing w:before="180"/>
        <w:ind w:left="1134" w:hanging="1134"/>
        <w:outlineLvl w:val="1"/>
        <w:rPr>
          <w:rFonts w:ascii="Arial" w:eastAsia="DengXian" w:hAnsi="Arial"/>
          <w:sz w:val="32"/>
        </w:rPr>
      </w:pPr>
      <w:bookmarkStart w:id="54" w:name="_Toc70929960"/>
      <w:r>
        <w:rPr>
          <w:rFonts w:ascii="Arial" w:eastAsia="DengXian" w:hAnsi="Arial"/>
          <w:sz w:val="32"/>
        </w:rPr>
        <w:t>4.3</w:t>
      </w:r>
      <w:r>
        <w:rPr>
          <w:rFonts w:ascii="Arial" w:eastAsia="DengXian" w:hAnsi="Arial"/>
          <w:sz w:val="32"/>
        </w:rPr>
        <w:tab/>
      </w:r>
      <w:r>
        <w:rPr>
          <w:rFonts w:ascii="Arial" w:eastAsia="DengXian" w:hAnsi="Arial"/>
          <w:sz w:val="32"/>
          <w:lang w:val="en-US"/>
        </w:rPr>
        <w:t>Multicast session state model</w:t>
      </w:r>
      <w:bookmarkEnd w:id="54"/>
    </w:p>
    <w:p w14:paraId="17A97DA2" w14:textId="77777777" w:rsidR="00116833" w:rsidRDefault="00116833" w:rsidP="00116833">
      <w:pPr>
        <w:rPr>
          <w:rFonts w:eastAsia="DengXian"/>
        </w:rPr>
      </w:pPr>
      <w:r>
        <w:rPr>
          <w:rFonts w:eastAsia="DengXian"/>
        </w:rPr>
        <w:t>The following illustrate the states for the multicast session:</w:t>
      </w:r>
    </w:p>
    <w:p w14:paraId="5C456E1E" w14:textId="77777777" w:rsidR="00116833" w:rsidRDefault="00116833" w:rsidP="00116833">
      <w:pPr>
        <w:pStyle w:val="B1"/>
        <w:rPr>
          <w:rFonts w:eastAsiaTheme="minorEastAsia"/>
        </w:rPr>
      </w:pPr>
      <w:r>
        <w:rPr>
          <w:b/>
          <w:bCs/>
        </w:rPr>
        <w:t>-</w:t>
      </w:r>
      <w:r>
        <w:rPr>
          <w:b/>
          <w:bCs/>
        </w:rPr>
        <w:tab/>
        <w:t>Configured state</w:t>
      </w:r>
      <w:r>
        <w:t xml:space="preserve">: Information about the multicast session </w:t>
      </w:r>
      <w:r>
        <w:rPr>
          <w:lang w:eastAsia="zh-CN"/>
        </w:rPr>
        <w:t xml:space="preserve">(e.g. QoS information) </w:t>
      </w:r>
      <w:r>
        <w:t>is configured</w:t>
      </w:r>
      <w:r>
        <w:rPr>
          <w:lang w:eastAsia="zh-CN"/>
        </w:rPr>
        <w:t xml:space="preserve"> in 5GC NFs (e.g. MB-SMF) serving the multicast session</w:t>
      </w:r>
      <w:r>
        <w:t xml:space="preserve">, but no </w:t>
      </w:r>
      <w:r>
        <w:rPr>
          <w:lang w:eastAsia="zh-CN"/>
        </w:rPr>
        <w:t xml:space="preserve">User Plane </w:t>
      </w:r>
      <w:r>
        <w:t xml:space="preserve">resources </w:t>
      </w:r>
      <w:r>
        <w:rPr>
          <w:lang w:eastAsia="zh-CN"/>
        </w:rPr>
        <w:t xml:space="preserve">towards NG-RAN </w:t>
      </w:r>
      <w:r>
        <w:t xml:space="preserve">are reserved and no MBS data can be transmitted. Only resources at MB-SMF, NEF and MB-UPF are reserved and no multicast data are transmitted. A TMGI can be allocated </w:t>
      </w:r>
      <w:r>
        <w:rPr>
          <w:lang w:eastAsia="zh-CN"/>
        </w:rPr>
        <w:t>for the multicast session</w:t>
      </w:r>
      <w:r>
        <w:t xml:space="preserve">. UEs may be allowed to join (subject to </w:t>
      </w:r>
      <w:r>
        <w:lastRenderedPageBreak/>
        <w:t>authorization check and configuration), but the first accepted UE join request will trigger the multicast session establishment</w:t>
      </w:r>
      <w:r>
        <w:rPr>
          <w:lang w:eastAsia="zh-CN"/>
        </w:rPr>
        <w:t xml:space="preserve"> towards the NG-RAN and the UE, see clause 7.2.1</w:t>
      </w:r>
      <w:r>
        <w:t>.</w:t>
      </w:r>
    </w:p>
    <w:p w14:paraId="6E9E4C90" w14:textId="77777777" w:rsidR="00116833" w:rsidRDefault="00116833" w:rsidP="00116833">
      <w:pPr>
        <w:pStyle w:val="NO"/>
      </w:pPr>
      <w:r>
        <w:t>NOTE 1:</w:t>
      </w:r>
      <w:r>
        <w:tab/>
        <w:t xml:space="preserve">The SMF is not involved </w:t>
      </w:r>
      <w:r>
        <w:rPr>
          <w:lang w:eastAsia="zh-CN"/>
        </w:rPr>
        <w:t xml:space="preserve">in the multicast session </w:t>
      </w:r>
      <w:r>
        <w:t>while the multicast session is in configured state.</w:t>
      </w:r>
    </w:p>
    <w:p w14:paraId="49EC1E15" w14:textId="77777777" w:rsidR="00116833" w:rsidRDefault="00116833" w:rsidP="00116833">
      <w:pPr>
        <w:pStyle w:val="NO"/>
      </w:pPr>
      <w:r>
        <w:t>NOTE 2:</w:t>
      </w:r>
      <w:r>
        <w:tab/>
        <w:t>There may be several interim states in the configured state, e.g. TMGI requested, or information about the multicast session provided, but these interim states will not be specified in this release.</w:t>
      </w:r>
    </w:p>
    <w:p w14:paraId="024AE985" w14:textId="77777777" w:rsidR="00116833" w:rsidRDefault="00116833" w:rsidP="00116833">
      <w:pPr>
        <w:pStyle w:val="B1"/>
      </w:pPr>
      <w:r>
        <w:t>-</w:t>
      </w:r>
      <w:r>
        <w:tab/>
      </w:r>
      <w:r>
        <w:rPr>
          <w:b/>
          <w:bCs/>
        </w:rPr>
        <w:t>Active state</w:t>
      </w:r>
      <w:r>
        <w:t>: Multicast session is established</w:t>
      </w:r>
      <w:r>
        <w:rPr>
          <w:lang w:eastAsia="zh-CN"/>
        </w:rPr>
        <w:t xml:space="preserve"> and MBS data can be transmitted to the </w:t>
      </w:r>
      <w:r>
        <w:t>UEs that</w:t>
      </w:r>
      <w:r>
        <w:rPr>
          <w:lang w:eastAsia="zh-CN"/>
        </w:rPr>
        <w:t xml:space="preserve"> have</w:t>
      </w:r>
      <w:r>
        <w:t xml:space="preserve"> joined the multicast session. </w:t>
      </w:r>
      <w:r>
        <w:rPr>
          <w:lang w:eastAsia="zh-CN"/>
        </w:rPr>
        <w:t xml:space="preserve">Radio </w:t>
      </w:r>
      <w:r>
        <w:t xml:space="preserve">resources for the multicast session are </w:t>
      </w:r>
      <w:r>
        <w:rPr>
          <w:lang w:eastAsia="zh-CN"/>
        </w:rPr>
        <w:t>established.</w:t>
      </w:r>
      <w:r>
        <w:t xml:space="preserve"> To receive multicast MBS session data, UEs that joined the multicast session shall be in CM-CONNECTED state for receiving data of the multicast session. UEs are allowed to join the multicast session (subject to authorization check). 5GC resources </w:t>
      </w:r>
      <w:r>
        <w:rPr>
          <w:lang w:eastAsia="zh-CN"/>
        </w:rPr>
        <w:t xml:space="preserve">and radio resources </w:t>
      </w:r>
      <w:r>
        <w:t xml:space="preserve">for the multicast session are reserved for UEs that joined the multicast session. </w:t>
      </w:r>
    </w:p>
    <w:p w14:paraId="0EED3749" w14:textId="77777777" w:rsidR="00116833" w:rsidRDefault="00116833" w:rsidP="00116833">
      <w:pPr>
        <w:pStyle w:val="B1"/>
        <w:rPr>
          <w:rFonts w:eastAsiaTheme="minorEastAsia"/>
        </w:rPr>
      </w:pPr>
      <w:r>
        <w:t>-</w:t>
      </w:r>
      <w:r>
        <w:tab/>
      </w:r>
      <w:r>
        <w:rPr>
          <w:b/>
          <w:bCs/>
        </w:rPr>
        <w:t>Inactive state</w:t>
      </w:r>
      <w:r>
        <w:t>: Multicast session is established</w:t>
      </w:r>
      <w:r>
        <w:rPr>
          <w:lang w:eastAsia="zh-CN"/>
        </w:rPr>
        <w:t xml:space="preserve"> but no MBS data is transmitted to the </w:t>
      </w:r>
      <w:r>
        <w:t>UEs that</w:t>
      </w:r>
      <w:r>
        <w:rPr>
          <w:lang w:eastAsia="zh-CN"/>
        </w:rPr>
        <w:t xml:space="preserve"> have</w:t>
      </w:r>
      <w:r>
        <w:t xml:space="preserve"> joined the multicast session. R</w:t>
      </w:r>
      <w:r>
        <w:rPr>
          <w:lang w:eastAsia="zh-CN"/>
        </w:rPr>
        <w:t xml:space="preserve">adio </w:t>
      </w:r>
      <w:r>
        <w:t xml:space="preserve">resources for the multicast session are </w:t>
      </w:r>
      <w:r>
        <w:rPr>
          <w:lang w:eastAsia="zh-CN"/>
        </w:rPr>
        <w:t xml:space="preserve">released, and the </w:t>
      </w:r>
      <w:r>
        <w:t>UEs that joined the multicast session may be in CM-CONNECTED or CM-IDLE state. UEs are allowed to join the multicast session (subject to authorization check).</w:t>
      </w:r>
    </w:p>
    <w:p w14:paraId="3D6EA631" w14:textId="77777777" w:rsidR="00116833" w:rsidRDefault="00116833" w:rsidP="00116833">
      <w:pPr>
        <w:rPr>
          <w:rFonts w:eastAsia="DengXian"/>
        </w:rPr>
      </w:pPr>
      <w:r>
        <w:rPr>
          <w:rFonts w:eastAsia="DengXian"/>
        </w:rPr>
        <w:t xml:space="preserve">The following procedures are defined </w:t>
      </w:r>
      <w:r>
        <w:rPr>
          <w:rFonts w:eastAsia="DengXian"/>
          <w:lang w:eastAsia="zh-CN"/>
        </w:rPr>
        <w:t xml:space="preserve">which result in </w:t>
      </w:r>
      <w:r>
        <w:rPr>
          <w:rFonts w:eastAsia="DengXian"/>
        </w:rPr>
        <w:t>transition</w:t>
      </w:r>
      <w:r>
        <w:rPr>
          <w:rFonts w:eastAsia="DengXian"/>
          <w:lang w:eastAsia="zh-CN"/>
        </w:rPr>
        <w:t xml:space="preserve"> of the multicast session state</w:t>
      </w:r>
      <w:r>
        <w:rPr>
          <w:rFonts w:eastAsia="DengXian"/>
        </w:rPr>
        <w:t>:</w:t>
      </w:r>
    </w:p>
    <w:p w14:paraId="58EA78E5" w14:textId="0D661B6F" w:rsidR="00116833" w:rsidRDefault="00116833" w:rsidP="00116833">
      <w:pPr>
        <w:pStyle w:val="B1"/>
        <w:rPr>
          <w:rFonts w:eastAsiaTheme="minorEastAsia"/>
        </w:rPr>
      </w:pPr>
      <w:r>
        <w:tab/>
      </w:r>
      <w:r>
        <w:rPr>
          <w:b/>
          <w:bCs/>
        </w:rPr>
        <w:t>Multicast Session Configuration</w:t>
      </w:r>
      <w:r>
        <w:t>: The AF provides information about the multicast session and optionally request</w:t>
      </w:r>
      <w:ins w:id="55" w:author="CATT_dxy" w:date="2021-10-11T15:38:00Z">
        <w:r w:rsidR="005B120F">
          <w:rPr>
            <w:rFonts w:hint="eastAsia"/>
            <w:lang w:eastAsia="zh-CN"/>
          </w:rPr>
          <w:t>s</w:t>
        </w:r>
      </w:ins>
      <w:r>
        <w:t xml:space="preserve"> the allocation of a TMGI, see clause 7.1.1.2 and 7.1.1.3. Alternatively, the information about the multicast session can be pre-configured in the network. The configuration may indicate whether the multicast session may be established in active or inactive state and when a multicast session can become active. The AF may provide configuration in several steps, e.g. to first request TMGI and then provide full information about the multicast session and allow it to be established, or to update the information whether the multicast session is to be in active or inactive state after establishment.</w:t>
      </w:r>
      <w:r>
        <w:rPr>
          <w:lang w:eastAsia="zh-CN"/>
        </w:rPr>
        <w:t xml:space="preserve"> Multicast session s</w:t>
      </w:r>
      <w:r>
        <w:t>tate transition</w:t>
      </w:r>
      <w:r>
        <w:rPr>
          <w:lang w:eastAsia="zh-CN"/>
        </w:rPr>
        <w:t>s</w:t>
      </w:r>
      <w:r>
        <w:t xml:space="preserve"> from </w:t>
      </w:r>
      <w:r>
        <w:rPr>
          <w:lang w:eastAsia="zh-CN"/>
        </w:rPr>
        <w:t xml:space="preserve">NULL </w:t>
      </w:r>
      <w:r>
        <w:t xml:space="preserve">to </w:t>
      </w:r>
      <w:r>
        <w:rPr>
          <w:lang w:eastAsia="zh-CN"/>
        </w:rPr>
        <w:t>Configured</w:t>
      </w:r>
      <w:r>
        <w:t xml:space="preserve"> </w:t>
      </w:r>
      <w:r>
        <w:rPr>
          <w:lang w:eastAsia="zh-CN"/>
        </w:rPr>
        <w:t>state</w:t>
      </w:r>
      <w:r>
        <w:t>.</w:t>
      </w:r>
    </w:p>
    <w:p w14:paraId="362CD3E4" w14:textId="77777777" w:rsidR="00116833" w:rsidRDefault="00116833" w:rsidP="00116833">
      <w:pPr>
        <w:pStyle w:val="NO"/>
        <w:rPr>
          <w:rFonts w:eastAsia="DengXian"/>
          <w:lang w:eastAsia="zh-CN"/>
        </w:rPr>
      </w:pPr>
      <w:r>
        <w:t>NOTE 3:</w:t>
      </w:r>
      <w:r>
        <w:tab/>
        <w:t>A multicast session can also be configured by the operator via OAM or be established without prior configuration.</w:t>
      </w:r>
    </w:p>
    <w:p w14:paraId="70C99E7A" w14:textId="77777777" w:rsidR="00116833" w:rsidRDefault="00116833" w:rsidP="00116833">
      <w:pPr>
        <w:pStyle w:val="EditorsNote"/>
        <w:rPr>
          <w:rFonts w:eastAsia="DengXian"/>
        </w:rPr>
      </w:pPr>
      <w:r>
        <w:rPr>
          <w:rFonts w:eastAsia="DengXian"/>
        </w:rPr>
        <w:t>Editor's note:</w:t>
      </w:r>
      <w:r>
        <w:rPr>
          <w:rFonts w:eastAsia="DengXian"/>
        </w:rPr>
        <w:tab/>
        <w:t>How the procedure works if</w:t>
      </w:r>
      <w:r>
        <w:t xml:space="preserve"> multicast session is configured by the operator or established without prior configuration is FFS.</w:t>
      </w:r>
    </w:p>
    <w:p w14:paraId="01D1A78F" w14:textId="77777777" w:rsidR="00116833" w:rsidRDefault="00116833" w:rsidP="00116833">
      <w:pPr>
        <w:pStyle w:val="B1"/>
        <w:rPr>
          <w:rFonts w:eastAsiaTheme="minorEastAsia"/>
        </w:rPr>
      </w:pPr>
      <w:r>
        <w:t>-</w:t>
      </w:r>
      <w:r>
        <w:tab/>
      </w:r>
      <w:r>
        <w:rPr>
          <w:b/>
          <w:bCs/>
        </w:rPr>
        <w:t>Multicast Session Establishment</w:t>
      </w:r>
      <w:r>
        <w:t xml:space="preserve">: When the join request of the first UE </w:t>
      </w:r>
      <w:r>
        <w:rPr>
          <w:lang w:eastAsia="zh-CN"/>
        </w:rPr>
        <w:t>for the</w:t>
      </w:r>
      <w:r>
        <w:t xml:space="preserve"> multicast session is accepted, the multicast session is established </w:t>
      </w:r>
      <w:r>
        <w:rPr>
          <w:lang w:eastAsia="zh-CN"/>
        </w:rPr>
        <w:t>towards the NG-RAN node and the UE, see clause 7.2.1</w:t>
      </w:r>
      <w:r>
        <w:t>.</w:t>
      </w:r>
      <w:r>
        <w:rPr>
          <w:lang w:eastAsia="zh-CN"/>
        </w:rPr>
        <w:t xml:space="preserve"> Multicast session s</w:t>
      </w:r>
      <w:r>
        <w:t>tate transition</w:t>
      </w:r>
      <w:r>
        <w:rPr>
          <w:lang w:eastAsia="zh-CN"/>
        </w:rPr>
        <w:t>s</w:t>
      </w:r>
      <w:r>
        <w:t xml:space="preserve"> from </w:t>
      </w:r>
      <w:r>
        <w:rPr>
          <w:lang w:eastAsia="zh-CN"/>
        </w:rPr>
        <w:t>NULL or Configured state</w:t>
      </w:r>
      <w:r>
        <w:t xml:space="preserve"> </w:t>
      </w:r>
      <w:r>
        <w:rPr>
          <w:lang w:eastAsia="zh-CN"/>
        </w:rPr>
        <w:t>to either I</w:t>
      </w:r>
      <w:r>
        <w:t xml:space="preserve">nactive or </w:t>
      </w:r>
      <w:r>
        <w:rPr>
          <w:lang w:eastAsia="zh-CN"/>
        </w:rPr>
        <w:t>A</w:t>
      </w:r>
      <w:r>
        <w:t>ctive state.</w:t>
      </w:r>
    </w:p>
    <w:p w14:paraId="6315C887" w14:textId="77777777" w:rsidR="00116833" w:rsidRDefault="00116833" w:rsidP="00116833">
      <w:pPr>
        <w:pStyle w:val="B1"/>
      </w:pPr>
      <w:r>
        <w:t>-</w:t>
      </w:r>
      <w:r>
        <w:tab/>
      </w:r>
      <w:r>
        <w:rPr>
          <w:b/>
          <w:bCs/>
        </w:rPr>
        <w:t>Multicast Session Activation</w:t>
      </w:r>
      <w:r>
        <w:t xml:space="preserve">: </w:t>
      </w:r>
      <w:r>
        <w:rPr>
          <w:lang w:eastAsia="zh-CN"/>
        </w:rPr>
        <w:t xml:space="preserve">See clause 7.2.5.2, Triggered by the 5GC, the radio </w:t>
      </w:r>
      <w:r>
        <w:t xml:space="preserve">resources for the multicast session are </w:t>
      </w:r>
      <w:r>
        <w:rPr>
          <w:lang w:eastAsia="zh-CN"/>
        </w:rPr>
        <w:t xml:space="preserve">established and multicast session data starts to be transmitted to the UE. </w:t>
      </w:r>
      <w:r>
        <w:t>UEs in CM-IDLE state</w:t>
      </w:r>
      <w:r>
        <w:rPr>
          <w:lang w:eastAsia="zh-CN"/>
        </w:rPr>
        <w:t xml:space="preserve"> and </w:t>
      </w:r>
      <w:r>
        <w:t>CM-CONNECTED with RRC Inactive state</w:t>
      </w:r>
      <w:r>
        <w:rPr>
          <w:lang w:eastAsia="zh-CN"/>
        </w:rPr>
        <w:t xml:space="preserve"> </w:t>
      </w:r>
      <w:r>
        <w:t>that joined the multicast session are notified. Activation can be triggered by AF request or data</w:t>
      </w:r>
      <w:r>
        <w:rPr>
          <w:lang w:eastAsia="zh-CN"/>
        </w:rPr>
        <w:t xml:space="preserve"> notification from the MB-UPF</w:t>
      </w:r>
      <w:r>
        <w:t>.</w:t>
      </w:r>
      <w:r>
        <w:rPr>
          <w:lang w:eastAsia="zh-CN"/>
        </w:rPr>
        <w:t xml:space="preserve"> Multicast session s</w:t>
      </w:r>
      <w:r>
        <w:t>tate transition</w:t>
      </w:r>
      <w:r>
        <w:rPr>
          <w:lang w:eastAsia="zh-CN"/>
        </w:rPr>
        <w:t>s</w:t>
      </w:r>
      <w:r>
        <w:t xml:space="preserve"> from </w:t>
      </w:r>
      <w:r>
        <w:rPr>
          <w:lang w:eastAsia="zh-CN"/>
        </w:rPr>
        <w:t>I</w:t>
      </w:r>
      <w:r>
        <w:t xml:space="preserve">nactive </w:t>
      </w:r>
      <w:r>
        <w:rPr>
          <w:lang w:eastAsia="zh-CN"/>
        </w:rPr>
        <w:t xml:space="preserve">state </w:t>
      </w:r>
      <w:r>
        <w:t xml:space="preserve">to </w:t>
      </w:r>
      <w:r>
        <w:rPr>
          <w:lang w:eastAsia="zh-CN"/>
        </w:rPr>
        <w:t>A</w:t>
      </w:r>
      <w:r>
        <w:t>ctive</w:t>
      </w:r>
      <w:r>
        <w:rPr>
          <w:lang w:eastAsia="zh-CN"/>
        </w:rPr>
        <w:t xml:space="preserve"> state</w:t>
      </w:r>
      <w:r>
        <w:t>.</w:t>
      </w:r>
    </w:p>
    <w:p w14:paraId="55BAC9FF" w14:textId="77777777" w:rsidR="00116833" w:rsidRDefault="00116833" w:rsidP="00116833">
      <w:pPr>
        <w:pStyle w:val="NO"/>
        <w:rPr>
          <w:rFonts w:eastAsia="DengXian"/>
          <w:lang w:eastAsia="zh-CN"/>
        </w:rPr>
      </w:pPr>
      <w:r>
        <w:t>NOTE 4:</w:t>
      </w:r>
      <w:r>
        <w:tab/>
        <w:t>The AF could not be aware, and the NEF will not be aware, whether a session is in configured or established state. An AF may therefore update the session configuration to request the activation of a session prior to the establishment of the session, and this will determine that the session is subsequently established in active state when the first UE joins, but will not trigger the Multicast Session Activation state transition.</w:t>
      </w:r>
    </w:p>
    <w:p w14:paraId="79E41C24" w14:textId="77777777" w:rsidR="00116833" w:rsidRDefault="00116833" w:rsidP="00116833">
      <w:pPr>
        <w:pStyle w:val="B1"/>
        <w:rPr>
          <w:rFonts w:eastAsiaTheme="minorEastAsia"/>
        </w:rPr>
      </w:pPr>
      <w:r>
        <w:t>-</w:t>
      </w:r>
      <w:r>
        <w:tab/>
      </w:r>
      <w:r>
        <w:rPr>
          <w:b/>
          <w:bCs/>
        </w:rPr>
        <w:t>Multicast Session Deactivation</w:t>
      </w:r>
      <w:r>
        <w:t xml:space="preserve">: </w:t>
      </w:r>
      <w:r>
        <w:rPr>
          <w:lang w:eastAsia="zh-CN"/>
        </w:rPr>
        <w:t xml:space="preserve">See clause 7.2.5.3. Triggered by the 5GC, the radio </w:t>
      </w:r>
      <w:r>
        <w:t xml:space="preserve">resources for the multicast session are </w:t>
      </w:r>
      <w:r>
        <w:rPr>
          <w:lang w:eastAsia="zh-CN"/>
        </w:rPr>
        <w:t xml:space="preserve">released and multicast session data stops to be transmitted to the UE. </w:t>
      </w:r>
      <w:r>
        <w:t>Deactivation can be triggered by AF request or no reception of multicast data</w:t>
      </w:r>
      <w:r>
        <w:rPr>
          <w:lang w:eastAsia="zh-CN"/>
        </w:rPr>
        <w:t xml:space="preserve"> by the MB-UPF</w:t>
      </w:r>
      <w:r>
        <w:t>.</w:t>
      </w:r>
      <w:r>
        <w:rPr>
          <w:lang w:eastAsia="zh-CN"/>
        </w:rPr>
        <w:t xml:space="preserve"> Multicast session</w:t>
      </w:r>
      <w:r>
        <w:t xml:space="preserve"> </w:t>
      </w:r>
      <w:r>
        <w:rPr>
          <w:lang w:eastAsia="zh-CN"/>
        </w:rPr>
        <w:t>s</w:t>
      </w:r>
      <w:r>
        <w:t>tate transition</w:t>
      </w:r>
      <w:r>
        <w:rPr>
          <w:lang w:eastAsia="zh-CN"/>
        </w:rPr>
        <w:t xml:space="preserve">s </w:t>
      </w:r>
      <w:r>
        <w:t xml:space="preserve">from </w:t>
      </w:r>
      <w:r>
        <w:rPr>
          <w:lang w:eastAsia="zh-CN"/>
        </w:rPr>
        <w:t>A</w:t>
      </w:r>
      <w:r>
        <w:t xml:space="preserve">ctive to </w:t>
      </w:r>
      <w:r>
        <w:rPr>
          <w:lang w:eastAsia="zh-CN"/>
        </w:rPr>
        <w:t>I</w:t>
      </w:r>
      <w:r>
        <w:t xml:space="preserve">nactive </w:t>
      </w:r>
      <w:r>
        <w:rPr>
          <w:lang w:eastAsia="zh-CN"/>
        </w:rPr>
        <w:t>state</w:t>
      </w:r>
      <w:r>
        <w:t>.</w:t>
      </w:r>
    </w:p>
    <w:p w14:paraId="3F188F7C" w14:textId="7E0B937D" w:rsidR="00116833" w:rsidRDefault="00116833" w:rsidP="00116833">
      <w:pPr>
        <w:pStyle w:val="B1"/>
      </w:pPr>
      <w:r>
        <w:t>-</w:t>
      </w:r>
      <w:r>
        <w:tab/>
      </w:r>
      <w:r>
        <w:rPr>
          <w:b/>
          <w:bCs/>
        </w:rPr>
        <w:t>Multicast Session Release</w:t>
      </w:r>
      <w:r>
        <w:t xml:space="preserve">: </w:t>
      </w:r>
      <w:r>
        <w:rPr>
          <w:lang w:eastAsia="zh-CN"/>
        </w:rPr>
        <w:t xml:space="preserve">Triggered by </w:t>
      </w:r>
      <w:r>
        <w:t>the last UE leaving the multicast session (see clause 7.2.2.2), or Multicast Session De-configuration procedure (7.1.1.</w:t>
      </w:r>
      <w:ins w:id="56" w:author="CATT_dxy" w:date="2021-10-11T15:38:00Z">
        <w:r w:rsidR="005B120F">
          <w:rPr>
            <w:rFonts w:hint="eastAsia"/>
            <w:lang w:eastAsia="zh-CN"/>
          </w:rPr>
          <w:t>4</w:t>
        </w:r>
      </w:ins>
      <w:del w:id="57" w:author="CATT_dxy" w:date="2021-10-11T15:38:00Z">
        <w:r w:rsidDel="005B120F">
          <w:delText>6</w:delText>
        </w:r>
      </w:del>
      <w:r>
        <w:t xml:space="preserve"> or 7.1.1.</w:t>
      </w:r>
      <w:ins w:id="58" w:author="CATT_dxy" w:date="2021-10-11T15:39:00Z">
        <w:r w:rsidR="005B120F">
          <w:rPr>
            <w:rFonts w:hint="eastAsia"/>
            <w:lang w:eastAsia="zh-CN"/>
          </w:rPr>
          <w:t>5</w:t>
        </w:r>
      </w:ins>
      <w:del w:id="59" w:author="CATT_dxy" w:date="2021-10-11T15:39:00Z">
        <w:r w:rsidDel="005B120F">
          <w:delText>7</w:delText>
        </w:r>
      </w:del>
      <w:r>
        <w:t>)</w:t>
      </w:r>
      <w:r>
        <w:rPr>
          <w:lang w:eastAsia="zh-CN"/>
        </w:rPr>
        <w:t xml:space="preserve">, </w:t>
      </w:r>
      <w:r>
        <w:t xml:space="preserve">the resources for the multicast session are released in both 5GC nodes and RAN nodes, see clause 7.2.2. </w:t>
      </w:r>
      <w:r>
        <w:rPr>
          <w:lang w:eastAsia="zh-CN"/>
        </w:rPr>
        <w:t>Multicast session</w:t>
      </w:r>
      <w:r>
        <w:t xml:space="preserve"> </w:t>
      </w:r>
      <w:r>
        <w:rPr>
          <w:lang w:eastAsia="zh-CN"/>
        </w:rPr>
        <w:t>s</w:t>
      </w:r>
      <w:r>
        <w:t>tate transition</w:t>
      </w:r>
      <w:r>
        <w:rPr>
          <w:lang w:eastAsia="zh-CN"/>
        </w:rPr>
        <w:t xml:space="preserve">s </w:t>
      </w:r>
      <w:r>
        <w:t xml:space="preserve">from </w:t>
      </w:r>
      <w:r>
        <w:rPr>
          <w:lang w:eastAsia="zh-CN"/>
        </w:rPr>
        <w:t>A</w:t>
      </w:r>
      <w:r>
        <w:t xml:space="preserve">ctive </w:t>
      </w:r>
      <w:r>
        <w:rPr>
          <w:lang w:eastAsia="zh-CN"/>
        </w:rPr>
        <w:t>or</w:t>
      </w:r>
      <w:r>
        <w:t xml:space="preserve"> </w:t>
      </w:r>
      <w:r>
        <w:rPr>
          <w:lang w:eastAsia="zh-CN"/>
        </w:rPr>
        <w:t>I</w:t>
      </w:r>
      <w:r>
        <w:t xml:space="preserve">nactive </w:t>
      </w:r>
      <w:r>
        <w:rPr>
          <w:lang w:eastAsia="zh-CN"/>
        </w:rPr>
        <w:t>state to Configured</w:t>
      </w:r>
      <w:r>
        <w:t>.</w:t>
      </w:r>
    </w:p>
    <w:p w14:paraId="2C454C02" w14:textId="77777777" w:rsidR="00116833" w:rsidRDefault="00116833" w:rsidP="00116833">
      <w:pPr>
        <w:pStyle w:val="B1"/>
      </w:pPr>
      <w:r>
        <w:t>-</w:t>
      </w:r>
      <w:r>
        <w:tab/>
      </w:r>
      <w:r>
        <w:rPr>
          <w:b/>
        </w:rPr>
        <w:t>Multicast Session De-configuration</w:t>
      </w:r>
      <w:r>
        <w:t xml:space="preserve">: All information about the multicast session is removed from the 5GC, and the TMGI for the multicast session (if allocated during Multicast Session Configuration) is deallocated, see </w:t>
      </w:r>
      <w:r>
        <w:lastRenderedPageBreak/>
        <w:t>clause 7.1.1.4 or 7.1.1.5. The deconfiguration may be triggered by an AF request. Multicast session state transitions from Configured, Active or Inactive state to NULL.</w:t>
      </w:r>
    </w:p>
    <w:p w14:paraId="7981B8E6" w14:textId="77777777" w:rsidR="00116833" w:rsidRDefault="00116833" w:rsidP="00116833">
      <w:pPr>
        <w:pStyle w:val="TH"/>
        <w:rPr>
          <w:rFonts w:eastAsia="DengXian"/>
        </w:rPr>
      </w:pPr>
      <w:r>
        <w:rPr>
          <w:rFonts w:eastAsiaTheme="minorEastAsia"/>
        </w:rPr>
        <w:object w:dxaOrig="9623" w:dyaOrig="6795" w14:anchorId="4F778436">
          <v:shape id="_x0000_i1029" type="#_x0000_t75" style="width:481.7pt;height:339.2pt" o:ole="">
            <v:imagedata r:id="rId26" o:title=""/>
          </v:shape>
          <o:OLEObject Type="Embed" ProgID="Visio.Drawing.15" ShapeID="_x0000_i1029" DrawAspect="Content" ObjectID="_1696140293" r:id="rId27"/>
        </w:object>
      </w:r>
    </w:p>
    <w:p w14:paraId="009F3709" w14:textId="77777777" w:rsidR="00116833" w:rsidRDefault="00116833" w:rsidP="00116833">
      <w:pPr>
        <w:pStyle w:val="TF"/>
        <w:rPr>
          <w:rFonts w:eastAsiaTheme="minorEastAsia"/>
        </w:rPr>
      </w:pPr>
      <w:r>
        <w:t>Figure 4.3-1: Multicast session states and state transitions</w:t>
      </w:r>
    </w:p>
    <w:p w14:paraId="770F01E6" w14:textId="77777777" w:rsidR="00116833" w:rsidRDefault="00116833" w:rsidP="00116833">
      <w:pPr>
        <w:pStyle w:val="TH"/>
      </w:pPr>
      <w:r>
        <w:rPr>
          <w:rFonts w:eastAsiaTheme="minorEastAsia"/>
        </w:rPr>
        <w:object w:dxaOrig="7695" w:dyaOrig="3060" w14:anchorId="3717EB3A">
          <v:shape id="_x0000_i1030" type="#_x0000_t75" style="width:385.35pt;height:153.15pt" o:ole="">
            <v:imagedata r:id="rId28" o:title=""/>
          </v:shape>
          <o:OLEObject Type="Embed" ProgID="Visio.Drawing.11" ShapeID="_x0000_i1030" DrawAspect="Content" ObjectID="_1696140294" r:id="rId29"/>
        </w:object>
      </w:r>
    </w:p>
    <w:p w14:paraId="15C8C626" w14:textId="77777777" w:rsidR="00116833" w:rsidRDefault="00116833" w:rsidP="00116833">
      <w:pPr>
        <w:pStyle w:val="TF"/>
        <w:rPr>
          <w:lang w:eastAsia="zh-CN"/>
        </w:rPr>
      </w:pPr>
      <w:r>
        <w:t>Figure 4.3-2: Multicast session states and state transitions</w:t>
      </w:r>
      <w:r>
        <w:rPr>
          <w:lang w:eastAsia="zh-CN"/>
        </w:rPr>
        <w:t xml:space="preserve"> in MB-SMF</w:t>
      </w:r>
    </w:p>
    <w:p w14:paraId="52666CE8" w14:textId="77777777" w:rsidR="00116833" w:rsidRDefault="00116833" w:rsidP="00116833">
      <w:pPr>
        <w:pStyle w:val="TH"/>
      </w:pPr>
      <w:r>
        <w:rPr>
          <w:rFonts w:eastAsiaTheme="minorEastAsia"/>
        </w:rPr>
        <w:object w:dxaOrig="7725" w:dyaOrig="3090" w14:anchorId="2BA7E138">
          <v:shape id="_x0000_i1031" type="#_x0000_t75" style="width:386.85pt;height:154.15pt" o:ole="">
            <v:imagedata r:id="rId30" o:title=""/>
          </v:shape>
          <o:OLEObject Type="Embed" ProgID="Visio.Drawing.11" ShapeID="_x0000_i1031" DrawAspect="Content" ObjectID="_1696140295" r:id="rId31"/>
        </w:object>
      </w:r>
    </w:p>
    <w:p w14:paraId="3E6CD699" w14:textId="77777777" w:rsidR="00116833" w:rsidRDefault="00116833" w:rsidP="00116833">
      <w:pPr>
        <w:pStyle w:val="TF"/>
        <w:rPr>
          <w:lang w:eastAsia="zh-CN"/>
        </w:rPr>
      </w:pPr>
      <w:r>
        <w:t>Figure 4.3-</w:t>
      </w:r>
      <w:r>
        <w:rPr>
          <w:lang w:eastAsia="zh-CN"/>
        </w:rPr>
        <w:t>4</w:t>
      </w:r>
      <w:r>
        <w:t>: Multicast session states and state transitions</w:t>
      </w:r>
      <w:r>
        <w:rPr>
          <w:lang w:eastAsia="zh-CN"/>
        </w:rPr>
        <w:t xml:space="preserve"> in NG-RAN</w:t>
      </w:r>
    </w:p>
    <w:p w14:paraId="70718F02" w14:textId="55EC4E6A" w:rsidR="00116833" w:rsidRDefault="00116833">
      <w:pPr>
        <w:pStyle w:val="EditorsNote"/>
        <w:pPrChange w:id="60" w:author="Huawei User" w:date="2021-10-09T16:08:00Z">
          <w:pPr>
            <w:pStyle w:val="NO"/>
          </w:pPr>
        </w:pPrChange>
      </w:pPr>
      <w:del w:id="61" w:author="Huawei User" w:date="2021-10-09T16:08:00Z">
        <w:r w:rsidDel="008F0300">
          <w:delText>NOTE 5</w:delText>
        </w:r>
      </w:del>
      <w:ins w:id="62" w:author="Huawei User" w:date="2021-10-09T16:08:00Z">
        <w:r w:rsidR="008F0300">
          <w:t>Editor's Note</w:t>
        </w:r>
      </w:ins>
      <w:r>
        <w:t>:</w:t>
      </w:r>
      <w:r>
        <w:tab/>
        <w:t xml:space="preserve">Multicast session states and state transitions in NG-RAN is for illustration purpose, the </w:t>
      </w:r>
      <w:del w:id="63" w:author="Huawei User" w:date="2021-09-24T14:11:00Z">
        <w:r w:rsidDel="00116833">
          <w:delText>final decision</w:delText>
        </w:r>
      </w:del>
      <w:ins w:id="64" w:author="Huawei User" w:date="2021-09-24T14:11:00Z">
        <w:r>
          <w:t>details</w:t>
        </w:r>
      </w:ins>
      <w:r>
        <w:t xml:space="preserve"> will be made by RAN WGs. </w:t>
      </w:r>
    </w:p>
    <w:p w14:paraId="4F88415A" w14:textId="77777777" w:rsidR="00116833" w:rsidRDefault="00116833" w:rsidP="00116833">
      <w:pPr>
        <w:pStyle w:val="TH"/>
      </w:pPr>
      <w:r>
        <w:rPr>
          <w:rFonts w:eastAsiaTheme="minorEastAsia"/>
        </w:rPr>
        <w:object w:dxaOrig="7725" w:dyaOrig="3090" w14:anchorId="6277F051">
          <v:shape id="_x0000_i1032" type="#_x0000_t75" style="width:386.85pt;height:154.15pt" o:ole="">
            <v:imagedata r:id="rId32" o:title=""/>
          </v:shape>
          <o:OLEObject Type="Embed" ProgID="Visio.Drawing.11" ShapeID="_x0000_i1032" DrawAspect="Content" ObjectID="_1696140296" r:id="rId33"/>
        </w:object>
      </w:r>
    </w:p>
    <w:p w14:paraId="393FFCD4" w14:textId="77777777" w:rsidR="00116833" w:rsidRDefault="00116833" w:rsidP="00116833">
      <w:pPr>
        <w:pStyle w:val="TF"/>
        <w:rPr>
          <w:lang w:eastAsia="zh-CN"/>
        </w:rPr>
      </w:pPr>
      <w:r>
        <w:t>Figure 4.3-</w:t>
      </w:r>
      <w:r>
        <w:rPr>
          <w:lang w:eastAsia="zh-CN"/>
        </w:rPr>
        <w:t>5</w:t>
      </w:r>
      <w:r>
        <w:t>: Multicast session states and state transitions</w:t>
      </w:r>
      <w:r>
        <w:rPr>
          <w:lang w:eastAsia="zh-CN"/>
        </w:rPr>
        <w:t xml:space="preserve"> in SMF</w:t>
      </w:r>
    </w:p>
    <w:p w14:paraId="102678D0" w14:textId="2EF58580" w:rsidR="002B0F38" w:rsidRDefault="002B0F38">
      <w:pPr>
        <w:rPr>
          <w:noProof/>
        </w:rPr>
      </w:pPr>
    </w:p>
    <w:p w14:paraId="6FE5E5DA" w14:textId="77777777" w:rsidR="00C41CF9" w:rsidRDefault="00C41CF9" w:rsidP="00C41CF9">
      <w:pPr>
        <w:rPr>
          <w:noProof/>
        </w:rPr>
      </w:pPr>
      <w:r w:rsidRPr="00375C55">
        <w:rPr>
          <w:color w:val="FF0000"/>
          <w:sz w:val="28"/>
          <w:szCs w:val="28"/>
        </w:rPr>
        <w:t xml:space="preserve">****************** </w:t>
      </w:r>
      <w:r>
        <w:rPr>
          <w:color w:val="FF0000"/>
          <w:sz w:val="28"/>
          <w:szCs w:val="28"/>
        </w:rPr>
        <w:t>NEXT</w:t>
      </w:r>
      <w:r w:rsidRPr="00375C55">
        <w:rPr>
          <w:color w:val="FF0000"/>
          <w:sz w:val="28"/>
          <w:szCs w:val="28"/>
        </w:rPr>
        <w:t xml:space="preserve"> CHANGE ***************</w:t>
      </w:r>
    </w:p>
    <w:p w14:paraId="3B050AB6" w14:textId="77777777" w:rsidR="00C41CF9" w:rsidRDefault="00C41CF9">
      <w:pPr>
        <w:rPr>
          <w:noProof/>
        </w:rPr>
      </w:pPr>
    </w:p>
    <w:p w14:paraId="711A18BD" w14:textId="77777777" w:rsidR="00C41CF9" w:rsidRDefault="00C41CF9" w:rsidP="00C41CF9">
      <w:pPr>
        <w:keepNext/>
        <w:keepLines/>
        <w:spacing w:before="180"/>
        <w:ind w:left="1134" w:hanging="1134"/>
        <w:outlineLvl w:val="1"/>
        <w:rPr>
          <w:rFonts w:ascii="Arial" w:eastAsia="DengXian" w:hAnsi="Arial"/>
          <w:sz w:val="32"/>
          <w:lang w:eastAsia="zh-CN"/>
        </w:rPr>
      </w:pPr>
      <w:r>
        <w:rPr>
          <w:rFonts w:ascii="Arial" w:eastAsia="DengXian" w:hAnsi="Arial"/>
          <w:sz w:val="32"/>
          <w:lang w:eastAsia="ko-KR"/>
        </w:rPr>
        <w:t>5.1</w:t>
      </w:r>
      <w:r>
        <w:rPr>
          <w:rFonts w:ascii="Arial" w:eastAsia="DengXian" w:hAnsi="Arial"/>
          <w:sz w:val="32"/>
          <w:lang w:eastAsia="ko-KR"/>
        </w:rPr>
        <w:tab/>
        <w:t>General architecture</w:t>
      </w:r>
    </w:p>
    <w:p w14:paraId="1133F463" w14:textId="0C6069AC" w:rsidR="00C41CF9" w:rsidRDefault="00C41CF9" w:rsidP="00C41CF9">
      <w:pPr>
        <w:rPr>
          <w:rFonts w:eastAsia="DengXian"/>
        </w:rPr>
      </w:pPr>
      <w:r>
        <w:rPr>
          <w:rFonts w:eastAsia="DengXian"/>
        </w:rPr>
        <w:t xml:space="preserve">Figure 5.1-1 depicts the </w:t>
      </w:r>
      <w:del w:id="65" w:author="Huawei User" w:date="2021-10-09T14:46:00Z">
        <w:r w:rsidDel="00315BB4">
          <w:rPr>
            <w:rFonts w:eastAsia="DengXian"/>
          </w:rPr>
          <w:delText xml:space="preserve">5G </w:delText>
        </w:r>
      </w:del>
      <w:r>
        <w:rPr>
          <w:rFonts w:eastAsia="DengXian"/>
        </w:rPr>
        <w:t>MBS reference architecture. Service-based interfaces are used within the Control Plane.</w:t>
      </w:r>
    </w:p>
    <w:p w14:paraId="113338D5" w14:textId="77777777" w:rsidR="00C41CF9" w:rsidRDefault="00C41CF9" w:rsidP="00C41CF9">
      <w:pPr>
        <w:pStyle w:val="TH"/>
        <w:rPr>
          <w:rFonts w:eastAsia="DengXian"/>
        </w:rPr>
      </w:pPr>
      <w:r>
        <w:rPr>
          <w:rFonts w:eastAsiaTheme="minorEastAsia"/>
        </w:rPr>
        <w:object w:dxaOrig="9608" w:dyaOrig="4860" w14:anchorId="46318909">
          <v:shape id="_x0000_i1033" type="#_x0000_t75" style="width:480.15pt;height:242.85pt" o:ole="">
            <v:imagedata r:id="rId34" o:title=""/>
          </v:shape>
          <o:OLEObject Type="Embed" ProgID="Visio.Drawing.15" ShapeID="_x0000_i1033" DrawAspect="Content" ObjectID="_1696140297" r:id="rId35"/>
        </w:object>
      </w:r>
    </w:p>
    <w:p w14:paraId="75180610" w14:textId="77777777" w:rsidR="00C41CF9" w:rsidRDefault="00C41CF9" w:rsidP="00C41CF9">
      <w:pPr>
        <w:pStyle w:val="TF"/>
        <w:rPr>
          <w:rFonts w:eastAsiaTheme="minorEastAsia"/>
        </w:rPr>
      </w:pPr>
      <w:r>
        <w:t xml:space="preserve">Figure 5.1-1: 5G System </w:t>
      </w:r>
      <w:r>
        <w:rPr>
          <w:lang w:eastAsia="ko-KR"/>
        </w:rPr>
        <w:t>a</w:t>
      </w:r>
      <w:r>
        <w:t xml:space="preserve">rchitecture </w:t>
      </w:r>
      <w:r>
        <w:rPr>
          <w:lang w:eastAsia="ko-KR"/>
        </w:rPr>
        <w:t>for Multicast and Broadcast Service</w:t>
      </w:r>
      <w:r>
        <w:t>.</w:t>
      </w:r>
    </w:p>
    <w:p w14:paraId="35AD86FA" w14:textId="77777777" w:rsidR="00C41CF9" w:rsidRDefault="00C41CF9" w:rsidP="00C41CF9">
      <w:pPr>
        <w:pStyle w:val="NO"/>
      </w:pPr>
      <w:r>
        <w:t>NOTE 1:</w:t>
      </w:r>
      <w:r>
        <w:tab/>
        <w:t xml:space="preserve">The MBSF is optional and </w:t>
      </w:r>
      <w:r>
        <w:rPr>
          <w:lang w:eastAsia="zh-CN"/>
        </w:rPr>
        <w:t>m</w:t>
      </w:r>
      <w:r>
        <w:t>ay be collocated with the NEF or AF/AS, and the MBSTF is an optional network function.</w:t>
      </w:r>
    </w:p>
    <w:p w14:paraId="5D2005B3" w14:textId="07DF5578" w:rsidR="00C41CF9" w:rsidRDefault="00C41CF9" w:rsidP="00C41CF9">
      <w:pPr>
        <w:pStyle w:val="NO"/>
      </w:pPr>
      <w:r>
        <w:t>NOTE 2:</w:t>
      </w:r>
      <w:r>
        <w:tab/>
        <w:t xml:space="preserve">The existing service based interfaces of Nnrf, Nudm, and Nsmf are enhanced to support </w:t>
      </w:r>
      <w:del w:id="66" w:author="Huawei User" w:date="2021-10-09T14:45:00Z">
        <w:r w:rsidDel="00315BB4">
          <w:delText xml:space="preserve">5G </w:delText>
        </w:r>
      </w:del>
      <w:r>
        <w:t xml:space="preserve">MBS. The existing service based interfaces of Npcf and Nnef are enhanced to support </w:t>
      </w:r>
      <w:del w:id="67" w:author="Huawei User" w:date="2021-10-09T14:45:00Z">
        <w:r w:rsidDel="00315BB4">
          <w:delText xml:space="preserve">5G </w:delText>
        </w:r>
      </w:del>
      <w:r>
        <w:t>MBS.</w:t>
      </w:r>
    </w:p>
    <w:p w14:paraId="30879EE9" w14:textId="1DDE97F0" w:rsidR="00C41CF9" w:rsidRDefault="00C41CF9" w:rsidP="00C41CF9">
      <w:pPr>
        <w:pStyle w:val="NO"/>
        <w:rPr>
          <w:lang w:val="x-none" w:eastAsia="zh-CN"/>
        </w:rPr>
      </w:pPr>
      <w:bookmarkStart w:id="68" w:name="_Hlk68078646"/>
      <w:r>
        <w:rPr>
          <w:lang w:eastAsia="zh-CN"/>
        </w:rPr>
        <w:t>NOTE 3:</w:t>
      </w:r>
      <w:r>
        <w:rPr>
          <w:lang w:eastAsia="zh-CN"/>
        </w:rPr>
        <w:tab/>
        <w:t>xMB-C/MB2-C and xMB-U/MB2-U are intended for legacy AS.</w:t>
      </w:r>
      <w:bookmarkEnd w:id="68"/>
      <w:r>
        <w:rPr>
          <w:lang w:eastAsia="zh-CN"/>
        </w:rPr>
        <w:t xml:space="preserve"> A </w:t>
      </w:r>
      <w:del w:id="69" w:author="Huawei User" w:date="2021-10-09T14:45:00Z">
        <w:r w:rsidDel="00315BB4">
          <w:rPr>
            <w:lang w:eastAsia="zh-CN"/>
          </w:rPr>
          <w:delText xml:space="preserve">5G </w:delText>
        </w:r>
      </w:del>
      <w:r>
        <w:rPr>
          <w:lang w:eastAsia="zh-CN"/>
        </w:rPr>
        <w:t>MBS enabled AF uses either Nmbsf or Nnef to interact with the MBSF.</w:t>
      </w:r>
    </w:p>
    <w:p w14:paraId="5DE82649" w14:textId="5C9258BF" w:rsidR="00C41CF9" w:rsidDel="00C41CF9" w:rsidRDefault="00C41CF9" w:rsidP="00C41CF9">
      <w:pPr>
        <w:pStyle w:val="EditorsNote"/>
        <w:rPr>
          <w:del w:id="70" w:author="Huawei User" w:date="2021-09-24T14:14:00Z"/>
        </w:rPr>
      </w:pPr>
      <w:del w:id="71" w:author="Huawei User" w:date="2021-09-24T14:14:00Z">
        <w:r w:rsidDel="00C41CF9">
          <w:delText>Editor's note:</w:delText>
        </w:r>
        <w:r w:rsidDel="00C41CF9">
          <w:tab/>
          <w:delText>Which NF is used to store service parameters, including serving MB-SMF information will be updated in future versions.</w:delText>
        </w:r>
      </w:del>
    </w:p>
    <w:p w14:paraId="2E11AFF6" w14:textId="77777777" w:rsidR="00C41CF9" w:rsidRDefault="00C41CF9" w:rsidP="00C41CF9">
      <w:pPr>
        <w:rPr>
          <w:rFonts w:eastAsia="DengXian"/>
        </w:rPr>
      </w:pPr>
      <w:r>
        <w:rPr>
          <w:rFonts w:eastAsia="DengXian"/>
        </w:rPr>
        <w:t>Figure 5.1-2 depicts the 5G system architecture for MBS using the reference point representation.</w:t>
      </w:r>
    </w:p>
    <w:p w14:paraId="77984A5A" w14:textId="77777777" w:rsidR="00C41CF9" w:rsidRDefault="00C41CF9" w:rsidP="00C41CF9">
      <w:pPr>
        <w:pStyle w:val="TH"/>
        <w:rPr>
          <w:rFonts w:eastAsiaTheme="minorEastAsia"/>
        </w:rPr>
      </w:pPr>
      <w:r>
        <w:rPr>
          <w:rFonts w:eastAsiaTheme="minorEastAsia"/>
        </w:rPr>
        <w:object w:dxaOrig="9600" w:dyaOrig="4935" w14:anchorId="7562F9E7">
          <v:shape id="_x0000_i1034" type="#_x0000_t75" style="width:479.65pt;height:246.95pt" o:ole="">
            <v:imagedata r:id="rId36" o:title=""/>
          </v:shape>
          <o:OLEObject Type="Embed" ProgID="Visio.Drawing.15" ShapeID="_x0000_i1034" DrawAspect="Content" ObjectID="_1696140298" r:id="rId37"/>
        </w:object>
      </w:r>
    </w:p>
    <w:p w14:paraId="286964AB" w14:textId="77777777" w:rsidR="00C41CF9" w:rsidRDefault="00C41CF9" w:rsidP="00C41CF9">
      <w:pPr>
        <w:pStyle w:val="TF"/>
      </w:pPr>
      <w:r>
        <w:t xml:space="preserve">Figure 5.1-2: 5G System </w:t>
      </w:r>
      <w:r>
        <w:rPr>
          <w:lang w:eastAsia="ko-KR"/>
        </w:rPr>
        <w:t>a</w:t>
      </w:r>
      <w:r>
        <w:t xml:space="preserve">rchitecture </w:t>
      </w:r>
      <w:r>
        <w:rPr>
          <w:lang w:eastAsia="ko-KR"/>
        </w:rPr>
        <w:t>for Multicast and Broadcast Service</w:t>
      </w:r>
      <w:r>
        <w:t xml:space="preserve"> in reference point representation.</w:t>
      </w:r>
    </w:p>
    <w:p w14:paraId="6E47C544" w14:textId="7F77A6A1" w:rsidR="00C41CF9" w:rsidRDefault="00C41CF9" w:rsidP="00C41CF9">
      <w:pPr>
        <w:pStyle w:val="NO"/>
      </w:pPr>
      <w:r>
        <w:lastRenderedPageBreak/>
        <w:t>NOTE 4:</w:t>
      </w:r>
      <w:r>
        <w:tab/>
        <w:t xml:space="preserve">The existing reference points of N1, N2, N4, N10, N11, N30 and N33 are enhanced to support </w:t>
      </w:r>
      <w:del w:id="72" w:author="Huawei User" w:date="2021-10-09T14:45:00Z">
        <w:r w:rsidDel="00315BB4">
          <w:delText xml:space="preserve">5G </w:delText>
        </w:r>
      </w:del>
      <w:r>
        <w:t>MBS.</w:t>
      </w:r>
    </w:p>
    <w:p w14:paraId="661F7115" w14:textId="7540BA95" w:rsidR="00315BB4" w:rsidRDefault="00315BB4" w:rsidP="00315BB4">
      <w:pPr>
        <w:rPr>
          <w:color w:val="FF0000"/>
          <w:sz w:val="28"/>
          <w:szCs w:val="28"/>
        </w:rPr>
      </w:pPr>
      <w:r w:rsidRPr="00375C55">
        <w:rPr>
          <w:color w:val="FF0000"/>
          <w:sz w:val="28"/>
          <w:szCs w:val="28"/>
        </w:rPr>
        <w:t xml:space="preserve">****************** </w:t>
      </w:r>
      <w:r>
        <w:rPr>
          <w:color w:val="FF0000"/>
          <w:sz w:val="28"/>
          <w:szCs w:val="28"/>
        </w:rPr>
        <w:t>NEXT</w:t>
      </w:r>
      <w:r w:rsidRPr="00375C55">
        <w:rPr>
          <w:color w:val="FF0000"/>
          <w:sz w:val="28"/>
          <w:szCs w:val="28"/>
        </w:rPr>
        <w:t xml:space="preserve"> CHANGE ***************</w:t>
      </w:r>
    </w:p>
    <w:p w14:paraId="3EAF157E" w14:textId="77777777" w:rsidR="00041BCF" w:rsidRDefault="00041BCF" w:rsidP="00041BCF">
      <w:pPr>
        <w:pStyle w:val="2"/>
        <w:rPr>
          <w:lang w:eastAsia="ko-KR"/>
        </w:rPr>
      </w:pPr>
      <w:bookmarkStart w:id="73" w:name="_Toc83206812"/>
      <w:r>
        <w:rPr>
          <w:rFonts w:hint="eastAsia"/>
          <w:lang w:eastAsia="ko-KR"/>
        </w:rPr>
        <w:t>5.2</w:t>
      </w:r>
      <w:r>
        <w:rPr>
          <w:lang w:eastAsia="ko-KR"/>
        </w:rPr>
        <w:tab/>
      </w:r>
      <w:r w:rsidRPr="00BC6B9C">
        <w:rPr>
          <w:lang w:eastAsia="zh-CN"/>
        </w:rPr>
        <w:t>General architecture for interworking with LTE</w:t>
      </w:r>
      <w:bookmarkEnd w:id="73"/>
    </w:p>
    <w:p w14:paraId="5DD86A79" w14:textId="77777777" w:rsidR="00041BCF" w:rsidRPr="00BC6B9C" w:rsidRDefault="00041BCF" w:rsidP="00041BCF">
      <w:r w:rsidRPr="00BC6B9C">
        <w:rPr>
          <w:rFonts w:eastAsia="DengXian"/>
        </w:rPr>
        <w:t xml:space="preserve">Interworking between MBS and eMBMS at service layer functionality applies in cases where </w:t>
      </w:r>
      <w:r w:rsidRPr="00BC6B9C">
        <w:t>the same Multicast/Broadcast service is provided via eMBMS and 5MBS.</w:t>
      </w:r>
      <w:r>
        <w:t xml:space="preserve"> </w:t>
      </w:r>
      <w:r w:rsidRPr="00BC6B9C">
        <w:rPr>
          <w:rFonts w:eastAsia="DengXian"/>
        </w:rPr>
        <w:t>Figure 5.2-1 depicts the system architecture for interworking between E-UTRAN/EPC eMBMS and MBS at service layer, with collocated BM-SC and MBSF/MBSTF functionalities.</w:t>
      </w:r>
    </w:p>
    <w:p w14:paraId="52798CC8" w14:textId="54B31CDD" w:rsidR="00041BCF" w:rsidRDefault="00041BCF" w:rsidP="00041BCF">
      <w:pPr>
        <w:pStyle w:val="TH"/>
        <w:rPr>
          <w:noProof/>
        </w:rPr>
      </w:pPr>
      <w:del w:id="74" w:author="Ericsson" w:date="2021-10-09T23:16:00Z">
        <w:r w:rsidRPr="00BC6B9C" w:rsidDel="008176E1">
          <w:rPr>
            <w:noProof/>
          </w:rPr>
          <w:object w:dxaOrig="11595" w:dyaOrig="7395" w14:anchorId="1CB3F447">
            <v:shape id="_x0000_i1035" type="#_x0000_t75" alt="" style="width:480.7pt;height:306.75pt" o:ole="">
              <v:imagedata r:id="rId38" o:title=""/>
            </v:shape>
            <o:OLEObject Type="Embed" ProgID="Visio.Drawing.15" ShapeID="_x0000_i1035" DrawAspect="Content" ObjectID="_1696140299" r:id="rId39"/>
          </w:object>
        </w:r>
      </w:del>
      <w:ins w:id="75" w:author="Ericsson" w:date="2021-10-09T23:16:00Z">
        <w:r w:rsidR="005B4C81" w:rsidRPr="00BC6B9C">
          <w:rPr>
            <w:noProof/>
          </w:rPr>
          <w:object w:dxaOrig="11601" w:dyaOrig="7400" w14:anchorId="3C599B99">
            <v:shape id="_x0000_i1036" type="#_x0000_t75" alt="" style="width:479.15pt;height:304.75pt" o:ole="">
              <v:imagedata r:id="rId40" o:title=""/>
            </v:shape>
            <o:OLEObject Type="Embed" ProgID="Visio.Drawing.15" ShapeID="_x0000_i1036" DrawAspect="Content" ObjectID="_1696140300" r:id="rId41"/>
          </w:object>
        </w:r>
      </w:ins>
    </w:p>
    <w:p w14:paraId="1C1AB2EB" w14:textId="77777777" w:rsidR="00041BCF" w:rsidRPr="00BC6B9C" w:rsidRDefault="00041BCF" w:rsidP="00041BCF">
      <w:pPr>
        <w:pStyle w:val="TF"/>
      </w:pPr>
      <w:r w:rsidRPr="00BC6B9C">
        <w:t>Figure 5.2-1: MBS-eMBMS interworking system architecture at service layer</w:t>
      </w:r>
    </w:p>
    <w:p w14:paraId="474EA82E" w14:textId="742F402B" w:rsidR="00041BCF" w:rsidRPr="00BC6B9C" w:rsidRDefault="00041BCF" w:rsidP="00041BCF">
      <w:pPr>
        <w:rPr>
          <w:lang w:eastAsia="ko-KR"/>
        </w:rPr>
      </w:pPr>
      <w:r w:rsidRPr="00BC6B9C">
        <w:rPr>
          <w:lang w:eastAsia="ko-KR"/>
        </w:rPr>
        <w:t>The BM-SC+MBSF/MBSTF exposes common Nmb</w:t>
      </w:r>
      <w:ins w:id="76" w:author="Ericsson" w:date="2021-10-09T23:16:00Z">
        <w:r w:rsidR="005B4C81">
          <w:rPr>
            <w:lang w:eastAsia="ko-KR"/>
          </w:rPr>
          <w:t>5</w:t>
        </w:r>
      </w:ins>
      <w:del w:id="77" w:author="Ericsson" w:date="2021-10-09T23:16:00Z">
        <w:r w:rsidRPr="00BC6B9C" w:rsidDel="005B4C81">
          <w:rPr>
            <w:lang w:eastAsia="ko-KR"/>
          </w:rPr>
          <w:delText>3</w:delText>
        </w:r>
      </w:del>
      <w:r w:rsidRPr="00BC6B9C">
        <w:rPr>
          <w:lang w:eastAsia="ko-KR"/>
        </w:rPr>
        <w:t>/Nmb</w:t>
      </w:r>
      <w:ins w:id="78" w:author="Ericsson" w:date="2021-10-09T23:16:00Z">
        <w:r w:rsidR="005B4C81">
          <w:rPr>
            <w:lang w:eastAsia="ko-KR"/>
          </w:rPr>
          <w:t>10</w:t>
        </w:r>
      </w:ins>
      <w:del w:id="79" w:author="Ericsson" w:date="2021-10-09T23:16:00Z">
        <w:r w:rsidRPr="00BC6B9C" w:rsidDel="005B4C81">
          <w:rPr>
            <w:lang w:eastAsia="ko-KR"/>
          </w:rPr>
          <w:delText>6</w:delText>
        </w:r>
      </w:del>
      <w:r w:rsidRPr="00BC6B9C">
        <w:rPr>
          <w:lang w:eastAsia="ko-KR"/>
        </w:rPr>
        <w:t>/xMB-C/MB2-C and Nmb</w:t>
      </w:r>
      <w:ins w:id="80" w:author="Ericsson" w:date="2021-10-09T23:16:00Z">
        <w:r w:rsidR="005B4C81">
          <w:rPr>
            <w:lang w:eastAsia="ko-KR"/>
          </w:rPr>
          <w:t>8</w:t>
        </w:r>
      </w:ins>
      <w:del w:id="81" w:author="Ericsson" w:date="2021-10-09T23:16:00Z">
        <w:r w:rsidRPr="00BC6B9C" w:rsidDel="005B4C81">
          <w:rPr>
            <w:lang w:eastAsia="ko-KR"/>
          </w:rPr>
          <w:delText>4</w:delText>
        </w:r>
      </w:del>
      <w:r w:rsidRPr="00BC6B9C">
        <w:rPr>
          <w:lang w:eastAsia="ko-KR"/>
        </w:rPr>
        <w:t>/xMB-U/MB2-U reference points to the NEF and/or AF/AS. A common TMGI is used towards the AF/AS. The TMGI is also used as identifier for transport over E-UTRAN/EPC.</w:t>
      </w:r>
    </w:p>
    <w:p w14:paraId="4F42D6E5" w14:textId="4716894A" w:rsidR="00BE5F54" w:rsidRPr="00041BCF" w:rsidRDefault="00041BCF" w:rsidP="00041BCF">
      <w:pPr>
        <w:pStyle w:val="NO"/>
        <w:rPr>
          <w:lang w:eastAsia="ko-KR"/>
        </w:rPr>
      </w:pPr>
      <w:r w:rsidRPr="00BC6B9C">
        <w:rPr>
          <w:lang w:eastAsia="ko-KR"/>
        </w:rPr>
        <w:t>NOTE:</w:t>
      </w:r>
      <w:r>
        <w:rPr>
          <w:lang w:eastAsia="ko-KR"/>
        </w:rPr>
        <w:tab/>
      </w:r>
      <w:r w:rsidRPr="00BC6B9C">
        <w:rPr>
          <w:lang w:eastAsia="ko-KR"/>
        </w:rPr>
        <w:t>MB2-C/U are both legacy reference points and 5GS reference points.</w:t>
      </w:r>
    </w:p>
    <w:p w14:paraId="6057ADFD" w14:textId="3EA5AF3E" w:rsidR="00BE5F54" w:rsidRDefault="00BE5F54" w:rsidP="00315BB4">
      <w:pPr>
        <w:rPr>
          <w:noProof/>
        </w:rPr>
      </w:pPr>
      <w:r w:rsidRPr="00375C55">
        <w:rPr>
          <w:color w:val="FF0000"/>
          <w:sz w:val="28"/>
          <w:szCs w:val="28"/>
        </w:rPr>
        <w:lastRenderedPageBreak/>
        <w:t xml:space="preserve">****************** </w:t>
      </w:r>
      <w:r>
        <w:rPr>
          <w:color w:val="FF0000"/>
          <w:sz w:val="28"/>
          <w:szCs w:val="28"/>
        </w:rPr>
        <w:t>NEXT</w:t>
      </w:r>
      <w:r w:rsidRPr="00375C55">
        <w:rPr>
          <w:color w:val="FF0000"/>
          <w:sz w:val="28"/>
          <w:szCs w:val="28"/>
        </w:rPr>
        <w:t xml:space="preserve"> CHANGE ***************</w:t>
      </w:r>
    </w:p>
    <w:p w14:paraId="6445594A" w14:textId="77777777" w:rsidR="00315BB4" w:rsidRDefault="00315BB4" w:rsidP="00315BB4">
      <w:pPr>
        <w:keepNext/>
        <w:keepLines/>
        <w:spacing w:before="120"/>
        <w:ind w:left="1418" w:hanging="1418"/>
        <w:outlineLvl w:val="3"/>
        <w:rPr>
          <w:rFonts w:ascii="Arial" w:eastAsia="DengXian" w:hAnsi="Arial"/>
          <w:sz w:val="24"/>
        </w:rPr>
      </w:pPr>
      <w:bookmarkStart w:id="82" w:name="_Toc70929967"/>
      <w:bookmarkStart w:id="83" w:name="_Toc54730110"/>
      <w:bookmarkStart w:id="84" w:name="_Toc55203261"/>
      <w:bookmarkStart w:id="85" w:name="_Toc57450245"/>
      <w:bookmarkStart w:id="86" w:name="_Toc57450649"/>
      <w:bookmarkStart w:id="87" w:name="_Toc66391731"/>
      <w:bookmarkStart w:id="88" w:name="_Toc70079023"/>
      <w:r>
        <w:rPr>
          <w:rFonts w:ascii="Arial" w:eastAsia="DengXian" w:hAnsi="Arial"/>
          <w:sz w:val="24"/>
        </w:rPr>
        <w:t>5.3.2.1</w:t>
      </w:r>
      <w:r>
        <w:rPr>
          <w:rFonts w:ascii="Arial" w:eastAsia="DengXian" w:hAnsi="Arial"/>
          <w:sz w:val="24"/>
        </w:rPr>
        <w:tab/>
        <w:t>PCF</w:t>
      </w:r>
      <w:bookmarkEnd w:id="82"/>
    </w:p>
    <w:p w14:paraId="537F4DE3" w14:textId="5EA4574B" w:rsidR="00315BB4" w:rsidRDefault="00315BB4" w:rsidP="00315BB4">
      <w:pPr>
        <w:rPr>
          <w:rFonts w:eastAsia="DengXian"/>
          <w:lang w:eastAsia="ko-KR"/>
        </w:rPr>
      </w:pPr>
      <w:r>
        <w:t xml:space="preserve">In addition to the functions defined in TS 23.501 [5], </w:t>
      </w:r>
      <w:r>
        <w:rPr>
          <w:rFonts w:eastAsia="DengXian"/>
          <w:lang w:eastAsia="ko-KR"/>
        </w:rPr>
        <w:t xml:space="preserve">the PCF performs the following functions to support MBS if dynamic PCC for </w:t>
      </w:r>
      <w:del w:id="89" w:author="Huawei User" w:date="2021-10-09T14:42:00Z">
        <w:r w:rsidDel="00315BB4">
          <w:rPr>
            <w:rFonts w:eastAsia="DengXian"/>
            <w:lang w:eastAsia="ko-KR"/>
          </w:rPr>
          <w:delText>5</w:delText>
        </w:r>
      </w:del>
      <w:r>
        <w:rPr>
          <w:rFonts w:eastAsia="DengXian"/>
          <w:lang w:eastAsia="ko-KR"/>
        </w:rPr>
        <w:t>MBS is needed:</w:t>
      </w:r>
    </w:p>
    <w:p w14:paraId="55DBEDC8" w14:textId="77777777" w:rsidR="00315BB4" w:rsidRDefault="00315BB4" w:rsidP="00315BB4">
      <w:pPr>
        <w:pStyle w:val="B1"/>
        <w:rPr>
          <w:rFonts w:eastAsiaTheme="minorEastAsia"/>
          <w:lang w:eastAsia="zh-CN"/>
        </w:rPr>
      </w:pPr>
      <w:r>
        <w:rPr>
          <w:lang w:eastAsia="zh-CN"/>
        </w:rPr>
        <w:t>-</w:t>
      </w:r>
      <w:r>
        <w:rPr>
          <w:lang w:eastAsia="zh-CN"/>
        </w:rPr>
        <w:tab/>
        <w:t>Supporting QoS handling for MBS Session.</w:t>
      </w:r>
    </w:p>
    <w:p w14:paraId="713DF635" w14:textId="77777777" w:rsidR="00315BB4" w:rsidRDefault="00315BB4" w:rsidP="00315BB4">
      <w:pPr>
        <w:pStyle w:val="B1"/>
        <w:rPr>
          <w:lang w:eastAsia="zh-CN"/>
        </w:rPr>
      </w:pPr>
      <w:r>
        <w:rPr>
          <w:lang w:eastAsia="zh-CN"/>
        </w:rPr>
        <w:t>-</w:t>
      </w:r>
      <w:r>
        <w:rPr>
          <w:lang w:eastAsia="zh-CN"/>
        </w:rPr>
        <w:tab/>
        <w:t>Providing policy information regarding the MBS Session to MB-SMF for authorizing the related QoS profiles.</w:t>
      </w:r>
    </w:p>
    <w:p w14:paraId="711B4650" w14:textId="77777777" w:rsidR="00315BB4" w:rsidRDefault="00315BB4" w:rsidP="00315BB4">
      <w:pPr>
        <w:pStyle w:val="B1"/>
        <w:rPr>
          <w:lang w:eastAsia="zh-CN"/>
        </w:rPr>
      </w:pPr>
      <w:r>
        <w:rPr>
          <w:lang w:eastAsia="zh-CN"/>
        </w:rPr>
        <w:t>-</w:t>
      </w:r>
      <w:r>
        <w:rPr>
          <w:lang w:eastAsia="zh-CN"/>
        </w:rPr>
        <w:tab/>
        <w:t>Interacting with UDR for QoS information retrieval.</w:t>
      </w:r>
    </w:p>
    <w:p w14:paraId="3E655D07" w14:textId="77777777" w:rsidR="00315BB4" w:rsidRDefault="00315BB4" w:rsidP="00315BB4">
      <w:pPr>
        <w:pStyle w:val="B1"/>
        <w:rPr>
          <w:lang w:eastAsia="zh-CN"/>
        </w:rPr>
      </w:pPr>
      <w:r>
        <w:rPr>
          <w:lang w:eastAsia="zh-CN"/>
        </w:rPr>
        <w:t>-</w:t>
      </w:r>
      <w:r>
        <w:rPr>
          <w:lang w:eastAsia="zh-CN"/>
        </w:rPr>
        <w:tab/>
        <w:t>The PCF can receive MBS information from AF, NEF or MBSF, e.g. based on the different configuration options in Annex A.</w:t>
      </w:r>
      <w:bookmarkEnd w:id="83"/>
      <w:bookmarkEnd w:id="84"/>
      <w:bookmarkEnd w:id="85"/>
      <w:bookmarkEnd w:id="86"/>
      <w:bookmarkEnd w:id="87"/>
      <w:bookmarkEnd w:id="88"/>
    </w:p>
    <w:p w14:paraId="372341E9" w14:textId="77777777" w:rsidR="00315BB4" w:rsidRDefault="00315BB4" w:rsidP="00315BB4">
      <w:pPr>
        <w:rPr>
          <w:noProof/>
        </w:rPr>
      </w:pPr>
      <w:r w:rsidRPr="00375C55">
        <w:rPr>
          <w:color w:val="FF0000"/>
          <w:sz w:val="28"/>
          <w:szCs w:val="28"/>
        </w:rPr>
        <w:t xml:space="preserve">****************** </w:t>
      </w:r>
      <w:r>
        <w:rPr>
          <w:color w:val="FF0000"/>
          <w:sz w:val="28"/>
          <w:szCs w:val="28"/>
        </w:rPr>
        <w:t>NEXT</w:t>
      </w:r>
      <w:r w:rsidRPr="00375C55">
        <w:rPr>
          <w:color w:val="FF0000"/>
          <w:sz w:val="28"/>
          <w:szCs w:val="28"/>
        </w:rPr>
        <w:t xml:space="preserve"> CHANGE ***************</w:t>
      </w:r>
    </w:p>
    <w:p w14:paraId="2A7F063F" w14:textId="77777777" w:rsidR="00315BB4" w:rsidRPr="00315BB4" w:rsidRDefault="00315BB4" w:rsidP="00C41CF9">
      <w:pPr>
        <w:pStyle w:val="NO"/>
      </w:pPr>
    </w:p>
    <w:p w14:paraId="52E3447C" w14:textId="77777777" w:rsidR="00C41CF9" w:rsidRDefault="00C41CF9" w:rsidP="00C41CF9">
      <w:pPr>
        <w:keepNext/>
        <w:keepLines/>
        <w:spacing w:before="120"/>
        <w:ind w:left="1418" w:hanging="1418"/>
        <w:outlineLvl w:val="3"/>
        <w:rPr>
          <w:rFonts w:ascii="Arial" w:eastAsia="DengXian" w:hAnsi="Arial"/>
          <w:sz w:val="24"/>
        </w:rPr>
      </w:pPr>
      <w:bookmarkStart w:id="90" w:name="_Toc70929978"/>
      <w:r>
        <w:rPr>
          <w:rFonts w:ascii="Arial" w:eastAsia="DengXian" w:hAnsi="Arial"/>
          <w:sz w:val="24"/>
        </w:rPr>
        <w:t>5.3.2.11</w:t>
      </w:r>
      <w:r>
        <w:rPr>
          <w:rFonts w:ascii="Arial" w:eastAsia="DengXian" w:hAnsi="Arial"/>
          <w:sz w:val="24"/>
        </w:rPr>
        <w:tab/>
        <w:t>MBSF</w:t>
      </w:r>
    </w:p>
    <w:p w14:paraId="73C73B3C" w14:textId="77777777" w:rsidR="00C41CF9" w:rsidRDefault="00C41CF9" w:rsidP="00C41CF9">
      <w:pPr>
        <w:rPr>
          <w:rFonts w:eastAsia="DengXian"/>
          <w:lang w:eastAsia="ko-KR"/>
        </w:rPr>
      </w:pPr>
      <w:r>
        <w:rPr>
          <w:rFonts w:eastAsia="DengXian"/>
          <w:lang w:eastAsia="ko-KR"/>
        </w:rPr>
        <w:t>The MBSF performs the following functions to support MBS:</w:t>
      </w:r>
    </w:p>
    <w:p w14:paraId="3D38661B" w14:textId="77777777" w:rsidR="00C41CF9" w:rsidRDefault="00C41CF9" w:rsidP="00C41CF9">
      <w:pPr>
        <w:pStyle w:val="B1"/>
        <w:rPr>
          <w:rFonts w:eastAsiaTheme="minorEastAsia"/>
        </w:rPr>
      </w:pPr>
      <w:r>
        <w:t>-</w:t>
      </w:r>
      <w:r>
        <w:tab/>
        <w:t>Service level functionality to support MBS, and interworking with LTE MBMS</w:t>
      </w:r>
    </w:p>
    <w:p w14:paraId="37B1F6A5" w14:textId="77777777" w:rsidR="00C41CF9" w:rsidRDefault="00C41CF9" w:rsidP="00C41CF9">
      <w:pPr>
        <w:pStyle w:val="B1"/>
        <w:rPr>
          <w:lang w:eastAsia="zh-CN"/>
        </w:rPr>
      </w:pPr>
      <w:r>
        <w:rPr>
          <w:lang w:eastAsia="ko-KR"/>
        </w:rPr>
        <w:t>-</w:t>
      </w:r>
      <w:r>
        <w:rPr>
          <w:lang w:eastAsia="ko-KR"/>
        </w:rPr>
        <w:tab/>
        <w:t>I</w:t>
      </w:r>
      <w:r>
        <w:t xml:space="preserve">nteracting with AF and MB-SMF </w:t>
      </w:r>
      <w:r>
        <w:rPr>
          <w:lang w:eastAsia="ko-KR"/>
        </w:rPr>
        <w:t xml:space="preserve">for MBS session operations, </w:t>
      </w:r>
      <w:r>
        <w:t>determination of transport parameters</w:t>
      </w:r>
      <w:r>
        <w:rPr>
          <w:lang w:eastAsia="ko-KR"/>
        </w:rPr>
        <w:t>,</w:t>
      </w:r>
      <w:r>
        <w:t xml:space="preserve"> and</w:t>
      </w:r>
      <w:r>
        <w:rPr>
          <w:lang w:eastAsia="ko-KR"/>
        </w:rPr>
        <w:t xml:space="preserve"> session transport.</w:t>
      </w:r>
    </w:p>
    <w:p w14:paraId="414FF3CE" w14:textId="77777777" w:rsidR="00C41CF9" w:rsidRDefault="00C41CF9" w:rsidP="00C41CF9">
      <w:pPr>
        <w:pStyle w:val="B1"/>
      </w:pPr>
      <w:r>
        <w:t>-</w:t>
      </w:r>
      <w:r>
        <w:tab/>
        <w:t>Selection of MB-SMF to serve an MBS Session.</w:t>
      </w:r>
    </w:p>
    <w:p w14:paraId="3348F3D6" w14:textId="77777777" w:rsidR="00C41CF9" w:rsidRDefault="00C41CF9" w:rsidP="00C41CF9">
      <w:pPr>
        <w:pStyle w:val="B1"/>
      </w:pPr>
      <w:r>
        <w:t>-</w:t>
      </w:r>
      <w:r>
        <w:tab/>
        <w:t>Controlling MBSTF if the MBSTF is used.</w:t>
      </w:r>
    </w:p>
    <w:p w14:paraId="10BF35F5" w14:textId="7B98C106" w:rsidR="00C41CF9" w:rsidRDefault="00C41CF9" w:rsidP="00C41CF9">
      <w:pPr>
        <w:pStyle w:val="B1"/>
      </w:pPr>
      <w:r>
        <w:t>-</w:t>
      </w:r>
      <w:r>
        <w:tab/>
        <w:t xml:space="preserve">Determination of </w:t>
      </w:r>
      <w:ins w:id="91" w:author="Huawei User" w:date="2021-09-24T14:16:00Z">
        <w:r>
          <w:rPr>
            <w:lang w:val="en-US"/>
          </w:rPr>
          <w:t xml:space="preserve">destination </w:t>
        </w:r>
      </w:ins>
      <w:del w:id="92" w:author="Huawei User" w:date="2021-09-24T14:16:00Z">
        <w:r w:rsidDel="00C41CF9">
          <w:delText xml:space="preserve">sender </w:delText>
        </w:r>
      </w:del>
      <w:r>
        <w:t>IP multicast address for the MBS session if IP multicast address is sourced by MBSTF.</w:t>
      </w:r>
    </w:p>
    <w:p w14:paraId="1285A9FC" w14:textId="77777777" w:rsidR="00C41CF9" w:rsidRDefault="00C41CF9" w:rsidP="00C41CF9">
      <w:pPr>
        <w:pStyle w:val="NO"/>
      </w:pPr>
      <w:r>
        <w:t>NOTE:</w:t>
      </w:r>
      <w:r>
        <w:tab/>
        <w:t>MBSF functionality related to service and MBS data handling (e.g. encoding) is to be determined with SA WG4.</w:t>
      </w:r>
      <w:bookmarkEnd w:id="90"/>
    </w:p>
    <w:p w14:paraId="2F63421A" w14:textId="263BA230" w:rsidR="00315BB4" w:rsidRDefault="00315BB4" w:rsidP="00315BB4">
      <w:pPr>
        <w:rPr>
          <w:noProof/>
        </w:rPr>
      </w:pPr>
      <w:r w:rsidRPr="00375C55">
        <w:rPr>
          <w:color w:val="FF0000"/>
          <w:sz w:val="28"/>
          <w:szCs w:val="28"/>
        </w:rPr>
        <w:t xml:space="preserve">****************** </w:t>
      </w:r>
      <w:r>
        <w:rPr>
          <w:color w:val="FF0000"/>
          <w:sz w:val="28"/>
          <w:szCs w:val="28"/>
        </w:rPr>
        <w:t>NEXT</w:t>
      </w:r>
      <w:r w:rsidRPr="00375C55">
        <w:rPr>
          <w:color w:val="FF0000"/>
          <w:sz w:val="28"/>
          <w:szCs w:val="28"/>
        </w:rPr>
        <w:t xml:space="preserve"> CHANGE ***************</w:t>
      </w:r>
    </w:p>
    <w:p w14:paraId="57E8B89E" w14:textId="77777777" w:rsidR="00315BB4" w:rsidRDefault="00315BB4" w:rsidP="00315BB4">
      <w:pPr>
        <w:pStyle w:val="4"/>
      </w:pPr>
      <w:bookmarkStart w:id="93" w:name="_Toc83206813"/>
      <w:r>
        <w:t>5.3.2.15</w:t>
      </w:r>
      <w:r>
        <w:tab/>
        <w:t>NRF</w:t>
      </w:r>
      <w:bookmarkEnd w:id="93"/>
    </w:p>
    <w:p w14:paraId="15FF5F2A" w14:textId="77777777" w:rsidR="00315BB4" w:rsidRDefault="00315BB4" w:rsidP="00315BB4">
      <w:pPr>
        <w:pStyle w:val="5"/>
      </w:pPr>
      <w:bookmarkStart w:id="94" w:name="_Toc83206814"/>
      <w:r>
        <w:t>5.3.2.15.1</w:t>
      </w:r>
      <w:r>
        <w:tab/>
        <w:t>General</w:t>
      </w:r>
      <w:bookmarkEnd w:id="94"/>
    </w:p>
    <w:p w14:paraId="00F298F7" w14:textId="58C9C37C" w:rsidR="00315BB4" w:rsidRDefault="00315BB4" w:rsidP="00315BB4">
      <w:pPr>
        <w:rPr>
          <w:rFonts w:eastAsia="DengXian"/>
          <w:lang w:eastAsia="ko-KR"/>
        </w:rPr>
      </w:pPr>
      <w:r>
        <w:t xml:space="preserve">In addition to the functions defined in TS 23.501 [5], </w:t>
      </w:r>
      <w:r>
        <w:rPr>
          <w:rFonts w:eastAsia="DengXian"/>
          <w:lang w:eastAsia="ko-KR"/>
        </w:rPr>
        <w:t xml:space="preserve">the NRF performs the following functions to support </w:t>
      </w:r>
      <w:del w:id="95" w:author="Huawei User" w:date="2021-10-09T14:47:00Z">
        <w:r w:rsidDel="00315BB4">
          <w:rPr>
            <w:rFonts w:eastAsia="DengXian"/>
            <w:lang w:eastAsia="ko-KR"/>
          </w:rPr>
          <w:delText xml:space="preserve">5G </w:delText>
        </w:r>
      </w:del>
      <w:r>
        <w:rPr>
          <w:rFonts w:eastAsia="DengXian"/>
          <w:lang w:eastAsia="ko-KR"/>
        </w:rPr>
        <w:t>MBS:</w:t>
      </w:r>
    </w:p>
    <w:p w14:paraId="75E2F2E0" w14:textId="77777777" w:rsidR="00315BB4" w:rsidRDefault="00315BB4" w:rsidP="00315BB4">
      <w:pPr>
        <w:pStyle w:val="B1"/>
        <w:rPr>
          <w:rFonts w:eastAsiaTheme="minorEastAsia"/>
          <w:lang w:eastAsia="zh-CN"/>
        </w:rPr>
      </w:pPr>
      <w:r>
        <w:rPr>
          <w:lang w:eastAsia="zh-CN"/>
        </w:rPr>
        <w:t>-</w:t>
      </w:r>
      <w:r>
        <w:rPr>
          <w:lang w:eastAsia="zh-CN"/>
        </w:rPr>
        <w:tab/>
        <w:t>Support of new NF types MB-SMF and MBSF and their corresponding NF profiles.</w:t>
      </w:r>
    </w:p>
    <w:p w14:paraId="1E8C6F98" w14:textId="291B04A5" w:rsidR="00315BB4" w:rsidRDefault="00315BB4" w:rsidP="00315BB4">
      <w:pPr>
        <w:pStyle w:val="B1"/>
        <w:rPr>
          <w:lang w:eastAsia="zh-CN"/>
        </w:rPr>
      </w:pPr>
      <w:r>
        <w:rPr>
          <w:lang w:eastAsia="zh-CN"/>
        </w:rPr>
        <w:t>-</w:t>
      </w:r>
      <w:r>
        <w:rPr>
          <w:lang w:eastAsia="zh-CN"/>
        </w:rPr>
        <w:tab/>
        <w:t xml:space="preserve">For both </w:t>
      </w:r>
      <w:r>
        <w:t>multicast and broadcast MBS Session, support of MB-SMF discovery based on parameters such as DNN, S-NSSAI and MB</w:t>
      </w:r>
      <w:ins w:id="96" w:author="Ericsson" w:date="2021-10-09T23:25:00Z">
        <w:r w:rsidR="002F6EE8">
          <w:t>S</w:t>
        </w:r>
      </w:ins>
      <w:r>
        <w:t xml:space="preserve"> service area, at MBS Session creation.</w:t>
      </w:r>
    </w:p>
    <w:p w14:paraId="0CA1CEBF" w14:textId="77777777" w:rsidR="00315BB4" w:rsidRDefault="00315BB4" w:rsidP="00315BB4">
      <w:pPr>
        <w:pStyle w:val="B1"/>
        <w:rPr>
          <w:rFonts w:eastAsia="DengXian"/>
          <w:lang w:eastAsia="zh-CN"/>
        </w:rPr>
      </w:pPr>
      <w:r>
        <w:rPr>
          <w:lang w:eastAsia="zh-CN"/>
        </w:rPr>
        <w:t>-</w:t>
      </w:r>
      <w:r>
        <w:rPr>
          <w:lang w:eastAsia="zh-CN"/>
        </w:rPr>
        <w:tab/>
        <w:t xml:space="preserve">For </w:t>
      </w:r>
      <w:r>
        <w:t>multicast MBS Session,</w:t>
      </w:r>
      <w:r>
        <w:rPr>
          <w:lang w:eastAsia="zh-CN"/>
        </w:rPr>
        <w:t xml:space="preserve"> support of MB-SMF discovery </w:t>
      </w:r>
      <w:r>
        <w:t>based on MBS Session ID</w:t>
      </w:r>
      <w:r>
        <w:rPr>
          <w:lang w:eastAsia="zh-CN"/>
        </w:rPr>
        <w:t xml:space="preserve"> by SMF serving the multicast Session at UE join.</w:t>
      </w:r>
    </w:p>
    <w:p w14:paraId="738D32F8" w14:textId="77777777" w:rsidR="004B1794" w:rsidRDefault="004B1794" w:rsidP="004B1794">
      <w:pPr>
        <w:rPr>
          <w:noProof/>
        </w:rPr>
      </w:pPr>
      <w:r w:rsidRPr="00375C55">
        <w:rPr>
          <w:color w:val="FF0000"/>
          <w:sz w:val="28"/>
          <w:szCs w:val="28"/>
        </w:rPr>
        <w:t xml:space="preserve">****************** </w:t>
      </w:r>
      <w:r>
        <w:rPr>
          <w:color w:val="FF0000"/>
          <w:sz w:val="28"/>
          <w:szCs w:val="28"/>
        </w:rPr>
        <w:t>NEXT</w:t>
      </w:r>
      <w:r w:rsidRPr="00375C55">
        <w:rPr>
          <w:color w:val="FF0000"/>
          <w:sz w:val="28"/>
          <w:szCs w:val="28"/>
        </w:rPr>
        <w:t xml:space="preserve"> CHANGE ***************</w:t>
      </w:r>
    </w:p>
    <w:p w14:paraId="257E9C19" w14:textId="77777777" w:rsidR="004B1794" w:rsidRPr="00B345D5" w:rsidRDefault="004B1794" w:rsidP="004B1794">
      <w:pPr>
        <w:pStyle w:val="3"/>
      </w:pPr>
      <w:bookmarkStart w:id="97" w:name="_Toc83206823"/>
      <w:r>
        <w:rPr>
          <w:rFonts w:eastAsia="DengXian" w:hint="eastAsia"/>
        </w:rPr>
        <w:t>6</w:t>
      </w:r>
      <w:r>
        <w:rPr>
          <w:rFonts w:eastAsia="DengXian"/>
        </w:rPr>
        <w:t>.2.5</w:t>
      </w:r>
      <w:r>
        <w:tab/>
        <w:t xml:space="preserve">Update of multicast </w:t>
      </w:r>
      <w:r>
        <w:rPr>
          <w:lang w:val="en-US"/>
        </w:rPr>
        <w:t xml:space="preserve">local MBS service and </w:t>
      </w:r>
      <w:r>
        <w:rPr>
          <w:lang w:eastAsia="zh-CN"/>
        </w:rPr>
        <w:t>location dependent MBS service</w:t>
      </w:r>
      <w:bookmarkEnd w:id="97"/>
    </w:p>
    <w:p w14:paraId="05372D8C" w14:textId="77777777" w:rsidR="004B1794" w:rsidRDefault="004B1794" w:rsidP="004B1794">
      <w:pPr>
        <w:rPr>
          <w:rFonts w:eastAsia="DengXian"/>
          <w:lang w:eastAsia="zh-CN"/>
        </w:rPr>
      </w:pPr>
      <w:r w:rsidRPr="009F55F2">
        <w:rPr>
          <w:rFonts w:eastAsia="DengXian"/>
          <w:lang w:eastAsia="zh-CN"/>
        </w:rPr>
        <w:t xml:space="preserve">If </w:t>
      </w:r>
      <w:r>
        <w:rPr>
          <w:rFonts w:eastAsia="DengXian"/>
          <w:lang w:eastAsia="zh-CN"/>
        </w:rPr>
        <w:t xml:space="preserve">an </w:t>
      </w:r>
      <w:r w:rsidRPr="009F55F2">
        <w:rPr>
          <w:rFonts w:eastAsia="DengXian"/>
          <w:lang w:eastAsia="zh-CN"/>
        </w:rPr>
        <w:t>MBS service area is updated</w:t>
      </w:r>
      <w:r>
        <w:rPr>
          <w:rFonts w:eastAsia="DengXian"/>
          <w:lang w:eastAsia="zh-CN"/>
        </w:rPr>
        <w:t xml:space="preserve"> via configuration for multicast communication</w:t>
      </w:r>
      <w:r w:rsidRPr="009F55F2">
        <w:rPr>
          <w:rFonts w:eastAsia="DengXian"/>
          <w:lang w:eastAsia="zh-CN"/>
        </w:rPr>
        <w:t xml:space="preserve">, the MB-SMF provides the </w:t>
      </w:r>
      <w:r>
        <w:rPr>
          <w:rFonts w:eastAsia="DengXian"/>
          <w:lang w:eastAsia="zh-CN"/>
        </w:rPr>
        <w:t>updated</w:t>
      </w:r>
      <w:r w:rsidRPr="009F55F2">
        <w:rPr>
          <w:rFonts w:eastAsia="DengXian"/>
          <w:lang w:eastAsia="zh-CN"/>
        </w:rPr>
        <w:t xml:space="preserve"> MBS service area to</w:t>
      </w:r>
      <w:r>
        <w:rPr>
          <w:rFonts w:eastAsia="DengXian"/>
          <w:lang w:eastAsia="zh-CN"/>
        </w:rPr>
        <w:t>:</w:t>
      </w:r>
    </w:p>
    <w:p w14:paraId="30DB0BC2" w14:textId="5D85E293" w:rsidR="004B1794" w:rsidRDefault="004B1794">
      <w:pPr>
        <w:pStyle w:val="B1"/>
        <w:rPr>
          <w:lang w:eastAsia="zh-CN"/>
        </w:rPr>
        <w:pPrChange w:id="98" w:author="CATT_dxy" w:date="2021-10-11T15:46:00Z">
          <w:pPr/>
        </w:pPrChange>
      </w:pPr>
      <w:del w:id="99" w:author="CATT_dxy" w:date="2021-10-11T15:46:00Z">
        <w:r w:rsidDel="00824EDF">
          <w:rPr>
            <w:lang w:eastAsia="zh-CN"/>
          </w:rPr>
          <w:delText>-</w:delText>
        </w:r>
        <w:r w:rsidRPr="009F55F2" w:rsidDel="00824EDF">
          <w:rPr>
            <w:lang w:eastAsia="zh-CN"/>
          </w:rPr>
          <w:delText xml:space="preserve"> </w:delText>
        </w:r>
      </w:del>
      <w:ins w:id="100" w:author="CATT_dxy" w:date="2021-10-11T15:46:00Z">
        <w:r w:rsidR="00824EDF">
          <w:rPr>
            <w:lang w:eastAsia="zh-CN"/>
          </w:rPr>
          <w:t>-</w:t>
        </w:r>
        <w:r w:rsidR="00824EDF">
          <w:rPr>
            <w:rFonts w:hint="eastAsia"/>
            <w:lang w:eastAsia="zh-CN"/>
          </w:rPr>
          <w:tab/>
        </w:r>
      </w:ins>
      <w:r>
        <w:rPr>
          <w:lang w:eastAsia="zh-CN"/>
        </w:rPr>
        <w:t>SMFs,</w:t>
      </w:r>
    </w:p>
    <w:p w14:paraId="5E5ED848" w14:textId="2090C724" w:rsidR="004B1794" w:rsidRDefault="004B1794">
      <w:pPr>
        <w:pStyle w:val="B1"/>
        <w:rPr>
          <w:lang w:eastAsia="zh-CN"/>
        </w:rPr>
        <w:pPrChange w:id="101" w:author="CATT_dxy" w:date="2021-10-11T15:46:00Z">
          <w:pPr/>
        </w:pPrChange>
      </w:pPr>
      <w:del w:id="102" w:author="CATT_dxy" w:date="2021-10-11T15:46:00Z">
        <w:r w:rsidDel="00824EDF">
          <w:rPr>
            <w:lang w:eastAsia="zh-CN"/>
          </w:rPr>
          <w:lastRenderedPageBreak/>
          <w:delText xml:space="preserve">- </w:delText>
        </w:r>
      </w:del>
      <w:ins w:id="103" w:author="CATT_dxy" w:date="2021-10-11T15:46:00Z">
        <w:r w:rsidR="00824EDF">
          <w:rPr>
            <w:lang w:eastAsia="zh-CN"/>
          </w:rPr>
          <w:t>-</w:t>
        </w:r>
        <w:r w:rsidR="00824EDF">
          <w:rPr>
            <w:rFonts w:hint="eastAsia"/>
            <w:lang w:eastAsia="zh-CN"/>
          </w:rPr>
          <w:tab/>
        </w:r>
      </w:ins>
      <w:r>
        <w:rPr>
          <w:lang w:eastAsia="zh-CN"/>
        </w:rPr>
        <w:t xml:space="preserve">and AMF(s), </w:t>
      </w:r>
      <w:r w:rsidRPr="00824EDF">
        <w:rPr>
          <w:rPrChange w:id="104" w:author="CATT_dxy" w:date="2021-10-11T15:46:00Z">
            <w:rPr>
              <w:rStyle w:val="B1Char"/>
            </w:rPr>
          </w:rPrChange>
        </w:rPr>
        <w:t>and the AMF(s) forward this information to the relevant NG-RAN(s) that update the MBS service area.</w:t>
      </w:r>
    </w:p>
    <w:p w14:paraId="7351D5A9" w14:textId="01F43E19" w:rsidR="004B1794" w:rsidRPr="004B1794" w:rsidRDefault="004B1794" w:rsidP="00C31156">
      <w:pPr>
        <w:rPr>
          <w:color w:val="FF0000"/>
          <w:sz w:val="28"/>
          <w:szCs w:val="28"/>
          <w:lang w:eastAsia="zh-CN"/>
        </w:rPr>
      </w:pPr>
      <w:r w:rsidRPr="009F55F2">
        <w:rPr>
          <w:rFonts w:eastAsia="DengXian"/>
          <w:lang w:eastAsia="zh-CN"/>
        </w:rPr>
        <w:t xml:space="preserve">NG-RAN node configures the UE not to </w:t>
      </w:r>
      <w:r w:rsidRPr="009F55F2">
        <w:rPr>
          <w:rFonts w:eastAsia="DengXian" w:hint="eastAsia"/>
          <w:lang w:eastAsia="zh-CN"/>
        </w:rPr>
        <w:t>receive</w:t>
      </w:r>
      <w:r w:rsidRPr="009F55F2">
        <w:rPr>
          <w:rFonts w:eastAsia="DengXian"/>
          <w:lang w:eastAsia="zh-CN"/>
        </w:rPr>
        <w:t xml:space="preserve"> the MBS data over air interface if it detects the UE </w:t>
      </w:r>
      <w:r>
        <w:rPr>
          <w:rFonts w:eastAsia="DengXian"/>
          <w:lang w:eastAsia="zh-CN"/>
        </w:rPr>
        <w:t>was in the previous service area but is outside the updated</w:t>
      </w:r>
      <w:r w:rsidRPr="009F55F2">
        <w:rPr>
          <w:rFonts w:eastAsia="DengXian"/>
          <w:lang w:eastAsia="zh-CN"/>
        </w:rPr>
        <w:t xml:space="preserve"> MBS service area</w:t>
      </w:r>
      <w:ins w:id="105" w:author="CATT_dxy" w:date="2021-10-11T15:46:00Z">
        <w:r w:rsidR="00824EDF">
          <w:rPr>
            <w:rFonts w:eastAsia="DengXian" w:hint="eastAsia"/>
            <w:lang w:eastAsia="zh-CN"/>
          </w:rPr>
          <w:t>.</w:t>
        </w:r>
      </w:ins>
      <w:r w:rsidRPr="009F55F2">
        <w:rPr>
          <w:rFonts w:eastAsia="DengXian"/>
          <w:lang w:eastAsia="zh-CN"/>
        </w:rPr>
        <w:t xml:space="preserve"> NG-RAN node may release the tunnel for the </w:t>
      </w:r>
      <w:r w:rsidRPr="00E30754">
        <w:rPr>
          <w:rFonts w:eastAsia="DengXian"/>
          <w:lang w:eastAsia="zh-CN"/>
        </w:rPr>
        <w:t>shared delivery</w:t>
      </w:r>
      <w:r w:rsidRPr="009F55F2">
        <w:rPr>
          <w:rFonts w:eastAsia="DengXian"/>
          <w:lang w:eastAsia="zh-CN"/>
        </w:rPr>
        <w:t xml:space="preserve"> if </w:t>
      </w:r>
      <w:r w:rsidRPr="00E30754">
        <w:rPr>
          <w:rFonts w:eastAsia="DengXian"/>
          <w:lang w:eastAsia="zh-CN"/>
        </w:rPr>
        <w:t xml:space="preserve">none of the cells/TAs of the </w:t>
      </w:r>
      <w:r w:rsidRPr="009F55F2">
        <w:rPr>
          <w:rFonts w:eastAsia="DengXian"/>
          <w:lang w:eastAsia="zh-CN"/>
        </w:rPr>
        <w:t xml:space="preserve">NG-RAN node belongs to the MBS service area any more. NG-RAN node configures the UE to </w:t>
      </w:r>
      <w:r w:rsidRPr="009F55F2">
        <w:rPr>
          <w:rFonts w:eastAsia="DengXian" w:hint="eastAsia"/>
          <w:lang w:eastAsia="zh-CN"/>
        </w:rPr>
        <w:t>receive</w:t>
      </w:r>
      <w:r w:rsidRPr="009F55F2">
        <w:rPr>
          <w:rFonts w:eastAsia="DengXian"/>
          <w:lang w:eastAsia="zh-CN"/>
        </w:rPr>
        <w:t xml:space="preserve"> the MBS data over air interface if it detects the UE </w:t>
      </w:r>
      <w:r>
        <w:rPr>
          <w:rFonts w:eastAsia="DengXian"/>
          <w:lang w:eastAsia="zh-CN"/>
        </w:rPr>
        <w:t>was outside the previous service area but is inside the updated</w:t>
      </w:r>
      <w:r w:rsidRPr="009F55F2">
        <w:rPr>
          <w:rFonts w:eastAsia="DengXian"/>
          <w:lang w:eastAsia="zh-CN"/>
        </w:rPr>
        <w:t xml:space="preserve"> MBS service area</w:t>
      </w:r>
      <w:r>
        <w:rPr>
          <w:rFonts w:eastAsia="DengXian"/>
          <w:lang w:eastAsia="zh-CN"/>
        </w:rPr>
        <w:t>, if part of cells/TAs of the NG-RAN node belongs to MBS service area and others outside the MBS service area.</w:t>
      </w:r>
    </w:p>
    <w:p w14:paraId="262AAA56" w14:textId="77777777" w:rsidR="00C31156" w:rsidRDefault="00C31156" w:rsidP="00C31156">
      <w:pPr>
        <w:rPr>
          <w:noProof/>
        </w:rPr>
      </w:pPr>
      <w:r w:rsidRPr="00375C55">
        <w:rPr>
          <w:color w:val="FF0000"/>
          <w:sz w:val="28"/>
          <w:szCs w:val="28"/>
        </w:rPr>
        <w:t xml:space="preserve">****************** </w:t>
      </w:r>
      <w:r>
        <w:rPr>
          <w:color w:val="FF0000"/>
          <w:sz w:val="28"/>
          <w:szCs w:val="28"/>
        </w:rPr>
        <w:t>NEXT</w:t>
      </w:r>
      <w:r w:rsidRPr="00375C55">
        <w:rPr>
          <w:color w:val="FF0000"/>
          <w:sz w:val="28"/>
          <w:szCs w:val="28"/>
        </w:rPr>
        <w:t xml:space="preserve"> CHANGE ***************</w:t>
      </w:r>
    </w:p>
    <w:p w14:paraId="1F088749" w14:textId="77777777" w:rsidR="00C31156" w:rsidRDefault="00C31156" w:rsidP="00C31156">
      <w:pPr>
        <w:pStyle w:val="3"/>
      </w:pPr>
      <w:bookmarkStart w:id="106" w:name="_Toc19103459"/>
      <w:bookmarkStart w:id="107" w:name="_Toc83206825"/>
      <w:r>
        <w:t>6.3.1</w:t>
      </w:r>
      <w:r>
        <w:tab/>
      </w:r>
      <w:bookmarkEnd w:id="106"/>
      <w:r>
        <w:t>Mobility of Multicast MBS session</w:t>
      </w:r>
      <w:bookmarkEnd w:id="107"/>
    </w:p>
    <w:p w14:paraId="253ABC1C" w14:textId="77777777" w:rsidR="00C31156" w:rsidRPr="002C428B" w:rsidRDefault="00C31156" w:rsidP="00C31156">
      <w:r>
        <w:t>The mobility of multicast MBS service is supported when:</w:t>
      </w:r>
    </w:p>
    <w:p w14:paraId="594F47AD" w14:textId="77777777" w:rsidR="00C31156" w:rsidRPr="00E56456" w:rsidRDefault="00C31156" w:rsidP="00C31156">
      <w:pPr>
        <w:pStyle w:val="B1"/>
      </w:pPr>
      <w:r w:rsidRPr="00E56456">
        <w:t>-</w:t>
      </w:r>
      <w:r w:rsidRPr="00E56456">
        <w:tab/>
      </w:r>
      <w:r>
        <w:t>T</w:t>
      </w:r>
      <w:r w:rsidRPr="00E56456">
        <w:t>he UE moves from a NG-RAN node that supports MBS to a target NG-RAN node that supports MBS; or</w:t>
      </w:r>
    </w:p>
    <w:p w14:paraId="517D98F4" w14:textId="77777777" w:rsidR="00C31156" w:rsidRPr="00E56456" w:rsidRDefault="00C31156" w:rsidP="00C31156">
      <w:pPr>
        <w:pStyle w:val="B1"/>
      </w:pPr>
      <w:r w:rsidRPr="00E56456">
        <w:t>-</w:t>
      </w:r>
      <w:r w:rsidRPr="00E56456">
        <w:tab/>
      </w:r>
      <w:r>
        <w:t>T</w:t>
      </w:r>
      <w:r w:rsidRPr="00E56456">
        <w:t xml:space="preserve">he UE moves </w:t>
      </w:r>
      <w:r>
        <w:t xml:space="preserve">from </w:t>
      </w:r>
      <w:r w:rsidRPr="00E56456">
        <w:t xml:space="preserve">a NG-RAN node that supports MBS </w:t>
      </w:r>
      <w:r>
        <w:t xml:space="preserve">to a target </w:t>
      </w:r>
      <w:r w:rsidRPr="00E56456">
        <w:t>NG-RAN node that does not support MBS</w:t>
      </w:r>
      <w:r>
        <w:t xml:space="preserve"> and vice versa</w:t>
      </w:r>
      <w:r w:rsidRPr="00E56456">
        <w:t>.</w:t>
      </w:r>
    </w:p>
    <w:p w14:paraId="5A61B210" w14:textId="77777777" w:rsidR="00C31156" w:rsidRDefault="00C31156" w:rsidP="00C31156">
      <w:r>
        <w:t xml:space="preserve">During the mobility from a NG-RAN node that supports MBS to a target NG-RAN node that supports MBS, or from a NG-RAN node that supports MBS to a target NG-RAN node that does not support MBS, </w:t>
      </w:r>
      <w:r>
        <w:rPr>
          <w:lang w:eastAsia="zh-CN"/>
        </w:rPr>
        <w:t>minimization of data loss</w:t>
      </w:r>
      <w:r>
        <w:t xml:space="preserve"> should be supported, see clause 7.2.3.5 for details.</w:t>
      </w:r>
    </w:p>
    <w:p w14:paraId="70F8FF74" w14:textId="77777777" w:rsidR="00C31156" w:rsidRPr="002C428B" w:rsidRDefault="00C31156" w:rsidP="00C31156">
      <w:r>
        <w:rPr>
          <w:lang w:eastAsia="zh-CN"/>
        </w:rPr>
        <w:t xml:space="preserve">To support Handover from </w:t>
      </w:r>
      <w:r>
        <w:t>NG-RAN node that supports MBS to a target NG-RAN node that supports MBS:</w:t>
      </w:r>
    </w:p>
    <w:p w14:paraId="1B6CF7B5" w14:textId="77777777" w:rsidR="00C31156" w:rsidRDefault="00C31156" w:rsidP="00C31156">
      <w:pPr>
        <w:pStyle w:val="B1"/>
        <w:rPr>
          <w:lang w:eastAsia="ja-JP"/>
        </w:rPr>
      </w:pPr>
      <w:r>
        <w:t>-</w:t>
      </w:r>
      <w:r>
        <w:tab/>
        <w:t xml:space="preserve">If the shared delivery for the MBS session has not been established towards target NG-RAN, the target NG-RAN establishes the shared delivery for the MBS Session with MB-SMF and </w:t>
      </w:r>
      <w:r>
        <w:rPr>
          <w:rFonts w:cs="SimSun"/>
          <w:lang w:val="en-US" w:eastAsia="zh-CN"/>
        </w:rPr>
        <w:t>MB-UPF</w:t>
      </w:r>
      <w:r>
        <w:t>.</w:t>
      </w:r>
    </w:p>
    <w:p w14:paraId="3E67AA41" w14:textId="77777777" w:rsidR="00C31156" w:rsidRDefault="00C31156" w:rsidP="00C31156">
      <w:r>
        <w:t xml:space="preserve">To support </w:t>
      </w:r>
      <w:r>
        <w:rPr>
          <w:lang w:eastAsia="zh-CN"/>
        </w:rPr>
        <w:t xml:space="preserve">Handover </w:t>
      </w:r>
      <w:r>
        <w:t>from NG-RAN node that supports MBS to a target NG-RAN node that does not support MBS:</w:t>
      </w:r>
    </w:p>
    <w:p w14:paraId="29FB4EBD" w14:textId="0DC1D09F" w:rsidR="00C31156" w:rsidRDefault="00C31156" w:rsidP="00C31156">
      <w:pPr>
        <w:pStyle w:val="B1"/>
      </w:pPr>
      <w:r>
        <w:t>-</w:t>
      </w:r>
      <w:r>
        <w:tab/>
      </w:r>
      <w:r>
        <w:rPr>
          <w:rFonts w:cs="SimSun"/>
          <w:lang w:eastAsia="zh-CN"/>
        </w:rPr>
        <w:t>mapping information about unicast QoS flows for multicast data transmission and the information of associated multicast QoS flows are provided to the NG-RAN node</w:t>
      </w:r>
      <w:r>
        <w:t xml:space="preserve">. This is already performed during the PDU session modification procedure for the PDU session associated with the MBS session when the UE </w:t>
      </w:r>
      <w:del w:id="108" w:author="CATT_dxy" w:date="2021-10-11T15:41:00Z">
        <w:r w:rsidDel="00C31156">
          <w:delText xml:space="preserve">Joins into </w:delText>
        </w:r>
      </w:del>
      <w:ins w:id="109" w:author="CATT_dxy" w:date="2021-10-11T15:41:00Z">
        <w:r>
          <w:rPr>
            <w:rFonts w:hint="eastAsia"/>
            <w:lang w:eastAsia="zh-CN"/>
          </w:rPr>
          <w:t xml:space="preserve">joins in </w:t>
        </w:r>
      </w:ins>
      <w:r>
        <w:t>the MBS Session;</w:t>
      </w:r>
    </w:p>
    <w:p w14:paraId="29087B4F" w14:textId="77777777" w:rsidR="00C31156" w:rsidRDefault="00C31156" w:rsidP="00C31156">
      <w:pPr>
        <w:pStyle w:val="B1"/>
        <w:rPr>
          <w:rFonts w:cs="SimSun"/>
          <w:lang w:eastAsia="zh-CN"/>
        </w:rPr>
      </w:pPr>
      <w:r>
        <w:rPr>
          <w:lang w:eastAsia="zh-CN"/>
        </w:rPr>
        <w:t>-</w:t>
      </w:r>
      <w:r>
        <w:rPr>
          <w:lang w:eastAsia="zh-CN"/>
        </w:rPr>
        <w:tab/>
        <w:t xml:space="preserve">during the handover procedure, the delivery method is switched from 5GC Shared MBS traffic delivery method to 5GC Individual MBS traffic delivery method, i.e. </w:t>
      </w:r>
      <w:r>
        <w:rPr>
          <w:rFonts w:cs="SimSun"/>
          <w:lang w:eastAsia="zh-CN"/>
        </w:rPr>
        <w:t xml:space="preserve">the N3 tunnel of the PDU Session for 5GC Individual MBS traffic delivery needs to be activated towards the target NG-RAN node. </w:t>
      </w:r>
      <w:r>
        <w:rPr>
          <w:lang w:eastAsia="zh-CN"/>
        </w:rPr>
        <w:t xml:space="preserve">The SMF realizes that the target NG-RAN node does not support </w:t>
      </w:r>
      <w:r>
        <w:rPr>
          <w:lang w:eastAsia="ko-KR"/>
        </w:rPr>
        <w:t>MBS</w:t>
      </w:r>
      <w:r>
        <w:rPr>
          <w:lang w:eastAsia="zh-CN"/>
        </w:rPr>
        <w:t>.</w:t>
      </w:r>
    </w:p>
    <w:p w14:paraId="456F4696" w14:textId="77777777" w:rsidR="00C31156" w:rsidRDefault="00C31156" w:rsidP="00C31156">
      <w:pPr>
        <w:pStyle w:val="B1"/>
        <w:rPr>
          <w:rFonts w:eastAsia="MS Mincho"/>
          <w:lang w:eastAsia="ja-JP"/>
        </w:rPr>
      </w:pPr>
      <w:r>
        <w:t>-</w:t>
      </w:r>
      <w:r>
        <w:tab/>
        <w:t xml:space="preserve">the SMF and the MB-SMF shall activate the GTP tunnel between the UPF and the MB-UPF for </w:t>
      </w:r>
      <w:r>
        <w:rPr>
          <w:rFonts w:cs="SimSun"/>
          <w:lang w:val="en-US" w:eastAsia="zh-CN"/>
        </w:rPr>
        <w:t>5GC Individual MBS traffic delivery method, if needed.</w:t>
      </w:r>
    </w:p>
    <w:p w14:paraId="58F3CDDE" w14:textId="77777777" w:rsidR="00C31156" w:rsidRDefault="00C31156" w:rsidP="00C31156">
      <w:r>
        <w:t xml:space="preserve">To support </w:t>
      </w:r>
      <w:r>
        <w:rPr>
          <w:lang w:eastAsia="zh-CN"/>
        </w:rPr>
        <w:t xml:space="preserve">Handover </w:t>
      </w:r>
      <w:r>
        <w:t>from a NG-RAN node that does not support MBS to a target NG-RAN node that supports MBS:</w:t>
      </w:r>
    </w:p>
    <w:p w14:paraId="1C2DB4A3" w14:textId="77777777" w:rsidR="00C31156" w:rsidRDefault="00C31156" w:rsidP="00C31156">
      <w:pPr>
        <w:pStyle w:val="B1"/>
      </w:pPr>
      <w:r>
        <w:t>-</w:t>
      </w:r>
      <w:r>
        <w:tab/>
        <w:t>The PDU sessions, including the one associated with the MBS session</w:t>
      </w:r>
      <w:r>
        <w:rPr>
          <w:rFonts w:cs="SimSun"/>
          <w:lang w:eastAsia="zh-CN"/>
        </w:rPr>
        <w:t xml:space="preserve"> and used for 5GC Individual MBS traffic delivery</w:t>
      </w:r>
      <w:r>
        <w:t>, are handed over to the target NG-RAN node.</w:t>
      </w:r>
    </w:p>
    <w:p w14:paraId="207795C7" w14:textId="77777777" w:rsidR="00C31156" w:rsidRDefault="00C31156" w:rsidP="00C31156">
      <w:pPr>
        <w:pStyle w:val="B1"/>
      </w:pPr>
      <w:r w:rsidRPr="00151A98">
        <w:t>-</w:t>
      </w:r>
      <w:r w:rsidRPr="00151A98">
        <w:tab/>
      </w:r>
      <w:r w:rsidRPr="00151A98">
        <w:rPr>
          <w:lang w:eastAsia="ko-KR"/>
        </w:rPr>
        <w:t xml:space="preserve">SMF triggers </w:t>
      </w:r>
      <w:r>
        <w:rPr>
          <w:lang w:eastAsia="ko-KR"/>
        </w:rPr>
        <w:t>mode switch</w:t>
      </w:r>
      <w:r w:rsidRPr="00151A98">
        <w:rPr>
          <w:lang w:eastAsia="ko-KR"/>
        </w:rPr>
        <w:t>, i.e. from 5GC Individual MBS traffic delivery method to 5GC shar</w:t>
      </w:r>
      <w:r>
        <w:rPr>
          <w:lang w:eastAsia="ko-KR"/>
        </w:rPr>
        <w:t>ed MBS traffic delivery method</w:t>
      </w:r>
      <w:r>
        <w:t>.</w:t>
      </w:r>
    </w:p>
    <w:p w14:paraId="26B9AE7D" w14:textId="77777777" w:rsidR="00C31156" w:rsidRPr="0085720D" w:rsidRDefault="00C31156" w:rsidP="00C31156">
      <w:pPr>
        <w:pStyle w:val="B1"/>
        <w:rPr>
          <w:rFonts w:eastAsia="DengXian"/>
        </w:rPr>
      </w:pPr>
      <w:r>
        <w:t xml:space="preserve">-  </w:t>
      </w:r>
      <w:r>
        <w:rPr>
          <w:rFonts w:cs="SimSun"/>
          <w:lang w:val="en-US" w:eastAsia="zh-CN"/>
        </w:rPr>
        <w:t>When the MBS session context is given to the target NG-RAN node by the SMF, if</w:t>
      </w:r>
      <w:r>
        <w:t xml:space="preserve"> the shared delivery for the MBS session has not been established towards target NG-RAN, the target NG-RAN establishes the shared delivery for the MBS Session with MB-SMF and </w:t>
      </w:r>
      <w:r>
        <w:rPr>
          <w:rFonts w:cs="SimSun"/>
          <w:lang w:val="en-US" w:eastAsia="zh-CN"/>
        </w:rPr>
        <w:t xml:space="preserve">MB-UPF. </w:t>
      </w:r>
    </w:p>
    <w:p w14:paraId="3C67B7EB" w14:textId="77777777" w:rsidR="00C31156" w:rsidRDefault="00C31156" w:rsidP="00C31156">
      <w:pPr>
        <w:pStyle w:val="B1"/>
        <w:rPr>
          <w:lang w:val="en-US"/>
        </w:rPr>
      </w:pPr>
      <w:r>
        <w:t>-</w:t>
      </w:r>
      <w:r>
        <w:tab/>
        <w:t>The 5G</w:t>
      </w:r>
      <w:r>
        <w:rPr>
          <w:rFonts w:cs="SimSun"/>
          <w:lang w:val="en-US" w:eastAsia="zh-CN"/>
        </w:rPr>
        <w:t>C terminates the 5GC Individual MBS traffic delivery and changes to the 5GC shared MBS traffic delivery</w:t>
      </w:r>
      <w:r>
        <w:rPr>
          <w:lang w:val="en-US"/>
        </w:rPr>
        <w:t>.</w:t>
      </w:r>
    </w:p>
    <w:p w14:paraId="137F940B" w14:textId="77777777" w:rsidR="00C41CF9" w:rsidRDefault="00C41CF9" w:rsidP="00C41CF9">
      <w:pPr>
        <w:rPr>
          <w:noProof/>
        </w:rPr>
      </w:pPr>
      <w:r w:rsidRPr="00375C55">
        <w:rPr>
          <w:color w:val="FF0000"/>
          <w:sz w:val="28"/>
          <w:szCs w:val="28"/>
        </w:rPr>
        <w:t xml:space="preserve">****************** </w:t>
      </w:r>
      <w:r>
        <w:rPr>
          <w:color w:val="FF0000"/>
          <w:sz w:val="28"/>
          <w:szCs w:val="28"/>
        </w:rPr>
        <w:t>NEXT</w:t>
      </w:r>
      <w:r w:rsidRPr="00375C55">
        <w:rPr>
          <w:color w:val="FF0000"/>
          <w:sz w:val="28"/>
          <w:szCs w:val="28"/>
        </w:rPr>
        <w:t xml:space="preserve"> CHANGE ***************</w:t>
      </w:r>
    </w:p>
    <w:p w14:paraId="286C50AD" w14:textId="77777777" w:rsidR="00315BB4" w:rsidRDefault="00315BB4" w:rsidP="00315BB4">
      <w:pPr>
        <w:pStyle w:val="3"/>
      </w:pPr>
      <w:bookmarkStart w:id="110" w:name="_Toc83206826"/>
      <w:bookmarkStart w:id="111" w:name="_Toc81989050"/>
      <w:r>
        <w:lastRenderedPageBreak/>
        <w:t>6.3.2</w:t>
      </w:r>
      <w:r>
        <w:tab/>
        <w:t>Mobility of Broadcast MBS session</w:t>
      </w:r>
      <w:bookmarkEnd w:id="110"/>
    </w:p>
    <w:p w14:paraId="5E5FB724" w14:textId="77777777" w:rsidR="00315BB4" w:rsidRDefault="00315BB4" w:rsidP="00315BB4">
      <w:r>
        <w:rPr>
          <w:lang w:eastAsia="zh-CN"/>
        </w:rPr>
        <w:t xml:space="preserve">The UE receives the same Broadcast MBS service in the target NG-RAN if </w:t>
      </w:r>
      <w:r>
        <w:t>the</w:t>
      </w:r>
      <w:r>
        <w:rPr>
          <w:lang w:eastAsia="zh-CN"/>
        </w:rPr>
        <w:t xml:space="preserve"> same MBS session is established with 5GC Shared MBS traffic delivery method in the target NG-RAN node.</w:t>
      </w:r>
    </w:p>
    <w:p w14:paraId="1901C60F" w14:textId="77777777" w:rsidR="00315BB4" w:rsidRDefault="00315BB4" w:rsidP="00315BB4">
      <w:pPr>
        <w:pStyle w:val="NO"/>
      </w:pPr>
      <w:r>
        <w:t>NOTE:</w:t>
      </w:r>
      <w:r>
        <w:tab/>
        <w:t xml:space="preserve">When the UE moves into NG-RAN node not supporting </w:t>
      </w:r>
      <w:del w:id="112" w:author="Huawei User" w:date="2021-10-09T14:43:00Z">
        <w:r w:rsidDel="00315BB4">
          <w:delText>5</w:delText>
        </w:r>
      </w:del>
      <w:r>
        <w:t>MBS within the Broadcast MBS service area, how the UE get the same content via application level is out scope of this specification.</w:t>
      </w:r>
    </w:p>
    <w:p w14:paraId="545607AC" w14:textId="2740CEF0" w:rsidR="00315BB4" w:rsidDel="00A564EF" w:rsidRDefault="00315BB4" w:rsidP="00315BB4">
      <w:pPr>
        <w:rPr>
          <w:del w:id="113" w:author="백영교/5G/6G표준Lab(SR)/Staff Engineer/삼성전자" w:date="2021-10-19T09:12:00Z"/>
          <w:noProof/>
        </w:rPr>
      </w:pPr>
      <w:del w:id="114" w:author="백영교/5G/6G표준Lab(SR)/Staff Engineer/삼성전자" w:date="2021-10-19T09:12:00Z">
        <w:r w:rsidRPr="00375C55" w:rsidDel="00A564EF">
          <w:rPr>
            <w:color w:val="FF0000"/>
            <w:sz w:val="28"/>
            <w:szCs w:val="28"/>
          </w:rPr>
          <w:delText xml:space="preserve">****************** </w:delText>
        </w:r>
        <w:r w:rsidDel="00A564EF">
          <w:rPr>
            <w:color w:val="FF0000"/>
            <w:sz w:val="28"/>
            <w:szCs w:val="28"/>
          </w:rPr>
          <w:delText>NEXT</w:delText>
        </w:r>
        <w:r w:rsidRPr="00375C55" w:rsidDel="00A564EF">
          <w:rPr>
            <w:color w:val="FF0000"/>
            <w:sz w:val="28"/>
            <w:szCs w:val="28"/>
          </w:rPr>
          <w:delText xml:space="preserve"> CHANGE ***************</w:delText>
        </w:r>
      </w:del>
    </w:p>
    <w:p w14:paraId="0B1030D8" w14:textId="1801D5A4" w:rsidR="007934A8" w:rsidDel="00A564EF" w:rsidRDefault="007934A8" w:rsidP="007934A8">
      <w:pPr>
        <w:pStyle w:val="3"/>
        <w:rPr>
          <w:del w:id="115" w:author="백영교/5G/6G표준Lab(SR)/Staff Engineer/삼성전자" w:date="2021-10-19T09:12:00Z"/>
          <w:rFonts w:cstheme="majorBidi"/>
          <w:szCs w:val="24"/>
        </w:rPr>
      </w:pPr>
      <w:del w:id="116" w:author="백영교/5G/6G표준Lab(SR)/Staff Engineer/삼성전자" w:date="2021-10-19T09:12:00Z">
        <w:r w:rsidDel="00A564EF">
          <w:delText>6.4.</w:delText>
        </w:r>
        <w:r w:rsidDel="00A564EF">
          <w:rPr>
            <w:rFonts w:eastAsiaTheme="minorEastAsia"/>
            <w:lang w:eastAsia="zh-CN"/>
          </w:rPr>
          <w:delText>3</w:delText>
        </w:r>
        <w:r w:rsidDel="00A564EF">
          <w:tab/>
          <w:delText>MBS information in UD</w:delText>
        </w:r>
        <w:r w:rsidDel="00A564EF">
          <w:rPr>
            <w:rFonts w:eastAsiaTheme="minorEastAsia"/>
            <w:lang w:eastAsia="zh-CN"/>
          </w:rPr>
          <w:delText>R</w:delText>
        </w:r>
        <w:bookmarkEnd w:id="111"/>
      </w:del>
    </w:p>
    <w:p w14:paraId="072E7476" w14:textId="7EFED4AC" w:rsidR="007934A8" w:rsidDel="00A564EF" w:rsidRDefault="007934A8" w:rsidP="007934A8">
      <w:pPr>
        <w:rPr>
          <w:del w:id="117" w:author="백영교/5G/6G표준Lab(SR)/Staff Engineer/삼성전자" w:date="2021-10-19T09:12:00Z"/>
          <w:lang w:val="en-US" w:eastAsia="zh-CN"/>
        </w:rPr>
      </w:pPr>
      <w:del w:id="118" w:author="백영교/5G/6G표준Lab(SR)/Staff Engineer/삼성전자" w:date="2021-10-19T09:12:00Z">
        <w:r w:rsidDel="00A564EF">
          <w:rPr>
            <w:lang w:eastAsia="zh-CN"/>
          </w:rPr>
          <w:delText xml:space="preserve">The information stored in the UDR as defined in </w:delText>
        </w:r>
        <w:r w:rsidDel="00A564EF">
          <w:rPr>
            <w:rFonts w:eastAsia="Times New Roman"/>
            <w:lang w:val="en-US"/>
          </w:rPr>
          <w:delText>clause</w:delText>
        </w:r>
        <w:r w:rsidDel="00A564EF">
          <w:rPr>
            <w:rFonts w:eastAsia="Times New Roman"/>
          </w:rPr>
          <w:delText> </w:delText>
        </w:r>
        <w:r w:rsidDel="00A564EF">
          <w:rPr>
            <w:lang w:eastAsia="zh-CN"/>
          </w:rPr>
          <w:delText>5</w:delText>
        </w:r>
        <w:r w:rsidDel="00A564EF">
          <w:rPr>
            <w:rFonts w:eastAsia="Times New Roman"/>
            <w:lang w:val="en-US"/>
          </w:rPr>
          <w:delText>.2.</w:delText>
        </w:r>
        <w:r w:rsidDel="00A564EF">
          <w:rPr>
            <w:lang w:val="en-US" w:eastAsia="zh-CN"/>
          </w:rPr>
          <w:delText>1</w:delText>
        </w:r>
        <w:r w:rsidDel="00A564EF">
          <w:rPr>
            <w:rFonts w:eastAsia="Times New Roman"/>
            <w:lang w:val="en-US"/>
          </w:rPr>
          <w:delText>2.</w:delText>
        </w:r>
        <w:r w:rsidDel="00A564EF">
          <w:rPr>
            <w:lang w:val="en-US" w:eastAsia="zh-CN"/>
          </w:rPr>
          <w:delText>2.</w:delText>
        </w:r>
        <w:r w:rsidDel="00A564EF">
          <w:rPr>
            <w:rFonts w:eastAsia="Times New Roman"/>
            <w:lang w:val="en-US"/>
          </w:rPr>
          <w:delText>1 of TS 23.502 [6] is</w:delText>
        </w:r>
        <w:r w:rsidDel="00A564EF">
          <w:rPr>
            <w:lang w:val="en-US"/>
          </w:rPr>
          <w:delText xml:space="preserve"> extended</w:delText>
        </w:r>
        <w:r w:rsidDel="00A564EF">
          <w:rPr>
            <w:rFonts w:eastAsia="Times New Roman"/>
            <w:lang w:val="en-US"/>
          </w:rPr>
          <w:delText xml:space="preserve"> as follows:</w:delText>
        </w:r>
      </w:del>
    </w:p>
    <w:p w14:paraId="1C3689DE" w14:textId="3FE3008B" w:rsidR="007934A8" w:rsidDel="00A564EF" w:rsidRDefault="007934A8" w:rsidP="007934A8">
      <w:pPr>
        <w:pStyle w:val="B1"/>
        <w:rPr>
          <w:del w:id="119" w:author="백영교/5G/6G표준Lab(SR)/Staff Engineer/삼성전자" w:date="2021-10-19T09:12:00Z"/>
        </w:rPr>
      </w:pPr>
      <w:del w:id="120" w:author="백영교/5G/6G표준Lab(SR)/Staff Engineer/삼성전자" w:date="2021-10-19T09:12:00Z">
        <w:r w:rsidDel="00A564EF">
          <w:delText>1.</w:delText>
        </w:r>
        <w:r w:rsidDel="00A564EF">
          <w:tab/>
          <w:delText>MBS data as defined in Tables 6.4.3-1 with keys defined in Table 6.4.3-2.</w:delText>
        </w:r>
      </w:del>
    </w:p>
    <w:p w14:paraId="7353C98F" w14:textId="2EAD7678" w:rsidR="007934A8" w:rsidDel="00A564EF" w:rsidRDefault="007934A8" w:rsidP="007934A8">
      <w:pPr>
        <w:pStyle w:val="TH"/>
        <w:rPr>
          <w:del w:id="121" w:author="백영교/5G/6G표준Lab(SR)/Staff Engineer/삼성전자" w:date="2021-10-19T09:12:00Z"/>
          <w:rFonts w:eastAsia="맑은 고딕"/>
        </w:rPr>
      </w:pPr>
      <w:del w:id="122" w:author="백영교/5G/6G표준Lab(SR)/Staff Engineer/삼성전자" w:date="2021-10-19T09:12:00Z">
        <w:r w:rsidDel="00A564EF">
          <w:rPr>
            <w:rFonts w:eastAsia="맑은 고딕"/>
          </w:rPr>
          <w:delText>Table 6.4.</w:delText>
        </w:r>
        <w:r w:rsidDel="00A564EF">
          <w:rPr>
            <w:lang w:eastAsia="zh-CN"/>
          </w:rPr>
          <w:delText>3</w:delText>
        </w:r>
        <w:r w:rsidDel="00A564EF">
          <w:rPr>
            <w:rFonts w:eastAsia="맑은 고딕"/>
          </w:rPr>
          <w:delText>-1: MBS data type</w:delText>
        </w:r>
      </w:del>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48"/>
        <w:gridCol w:w="2718"/>
        <w:gridCol w:w="4096"/>
      </w:tblGrid>
      <w:tr w:rsidR="007934A8" w:rsidDel="00A564EF" w14:paraId="79181D05" w14:textId="247C215C" w:rsidTr="007934A8">
        <w:trPr>
          <w:cantSplit/>
          <w:tblHeader/>
          <w:jc w:val="center"/>
          <w:del w:id="123" w:author="백영교/5G/6G표준Lab(SR)/Staff Engineer/삼성전자" w:date="2021-10-19T09:12:00Z"/>
        </w:trPr>
        <w:tc>
          <w:tcPr>
            <w:tcW w:w="2248" w:type="dxa"/>
            <w:tcBorders>
              <w:top w:val="single" w:sz="4" w:space="0" w:color="auto"/>
              <w:left w:val="single" w:sz="4" w:space="0" w:color="auto"/>
              <w:bottom w:val="single" w:sz="4" w:space="0" w:color="auto"/>
              <w:right w:val="single" w:sz="4" w:space="0" w:color="auto"/>
            </w:tcBorders>
            <w:hideMark/>
          </w:tcPr>
          <w:p w14:paraId="706870D3" w14:textId="4727D30D" w:rsidR="007934A8" w:rsidDel="00A564EF" w:rsidRDefault="007934A8">
            <w:pPr>
              <w:pStyle w:val="TAH"/>
              <w:rPr>
                <w:del w:id="124" w:author="백영교/5G/6G표준Lab(SR)/Staff Engineer/삼성전자" w:date="2021-10-19T09:12:00Z"/>
                <w:rFonts w:eastAsiaTheme="minorEastAsia"/>
              </w:rPr>
            </w:pPr>
            <w:del w:id="125" w:author="백영교/5G/6G표준Lab(SR)/Staff Engineer/삼성전자" w:date="2021-10-19T09:12:00Z">
              <w:r w:rsidDel="00A564EF">
                <w:rPr>
                  <w:rFonts w:eastAsia="맑은 고딕"/>
                </w:rPr>
                <w:delText>data type</w:delText>
              </w:r>
            </w:del>
          </w:p>
        </w:tc>
        <w:tc>
          <w:tcPr>
            <w:tcW w:w="2718" w:type="dxa"/>
            <w:tcBorders>
              <w:top w:val="single" w:sz="4" w:space="0" w:color="auto"/>
              <w:left w:val="single" w:sz="4" w:space="0" w:color="auto"/>
              <w:bottom w:val="single" w:sz="4" w:space="0" w:color="auto"/>
              <w:right w:val="single" w:sz="4" w:space="0" w:color="auto"/>
            </w:tcBorders>
            <w:hideMark/>
          </w:tcPr>
          <w:p w14:paraId="71BD54D9" w14:textId="53A82F0D" w:rsidR="007934A8" w:rsidDel="00A564EF" w:rsidRDefault="007934A8">
            <w:pPr>
              <w:pStyle w:val="TAH"/>
              <w:rPr>
                <w:del w:id="126" w:author="백영교/5G/6G표준Lab(SR)/Staff Engineer/삼성전자" w:date="2021-10-19T09:12:00Z"/>
              </w:rPr>
            </w:pPr>
            <w:del w:id="127" w:author="백영교/5G/6G표준Lab(SR)/Staff Engineer/삼성전자" w:date="2021-10-19T09:12:00Z">
              <w:r w:rsidDel="00A564EF">
                <w:rPr>
                  <w:rFonts w:eastAsia="맑은 고딕"/>
                </w:rPr>
                <w:delText>Field</w:delText>
              </w:r>
            </w:del>
          </w:p>
        </w:tc>
        <w:tc>
          <w:tcPr>
            <w:tcW w:w="4096" w:type="dxa"/>
            <w:tcBorders>
              <w:top w:val="single" w:sz="4" w:space="0" w:color="auto"/>
              <w:left w:val="single" w:sz="4" w:space="0" w:color="auto"/>
              <w:bottom w:val="single" w:sz="4" w:space="0" w:color="auto"/>
              <w:right w:val="single" w:sz="4" w:space="0" w:color="auto"/>
            </w:tcBorders>
            <w:hideMark/>
          </w:tcPr>
          <w:p w14:paraId="076CEEF7" w14:textId="109AFA2C" w:rsidR="007934A8" w:rsidDel="00A564EF" w:rsidRDefault="007934A8">
            <w:pPr>
              <w:pStyle w:val="TAH"/>
              <w:rPr>
                <w:del w:id="128" w:author="백영교/5G/6G표준Lab(SR)/Staff Engineer/삼성전자" w:date="2021-10-19T09:12:00Z"/>
              </w:rPr>
            </w:pPr>
            <w:del w:id="129" w:author="백영교/5G/6G표준Lab(SR)/Staff Engineer/삼성전자" w:date="2021-10-19T09:12:00Z">
              <w:r w:rsidDel="00A564EF">
                <w:rPr>
                  <w:rFonts w:eastAsia="맑은 고딕"/>
                </w:rPr>
                <w:delText>Description</w:delText>
              </w:r>
            </w:del>
          </w:p>
        </w:tc>
      </w:tr>
      <w:tr w:rsidR="007934A8" w:rsidDel="00A564EF" w14:paraId="3538A632" w14:textId="73AB8C20" w:rsidTr="007934A8">
        <w:trPr>
          <w:cantSplit/>
          <w:jc w:val="center"/>
          <w:del w:id="130" w:author="백영교/5G/6G표준Lab(SR)/Staff Engineer/삼성전자" w:date="2021-10-19T09:12:00Z"/>
        </w:trPr>
        <w:tc>
          <w:tcPr>
            <w:tcW w:w="2248" w:type="dxa"/>
            <w:tcBorders>
              <w:top w:val="single" w:sz="4" w:space="0" w:color="auto"/>
              <w:left w:val="single" w:sz="4" w:space="0" w:color="auto"/>
              <w:bottom w:val="nil"/>
              <w:right w:val="single" w:sz="4" w:space="0" w:color="auto"/>
            </w:tcBorders>
            <w:hideMark/>
          </w:tcPr>
          <w:p w14:paraId="2D1E37DD" w14:textId="4C5F4ED6" w:rsidR="007934A8" w:rsidDel="00A564EF" w:rsidRDefault="007934A8">
            <w:pPr>
              <w:pStyle w:val="TAL"/>
              <w:rPr>
                <w:del w:id="131" w:author="백영교/5G/6G표준Lab(SR)/Staff Engineer/삼성전자" w:date="2021-10-19T09:12:00Z"/>
              </w:rPr>
            </w:pPr>
            <w:del w:id="132" w:author="백영교/5G/6G표준Lab(SR)/Staff Engineer/삼성전자" w:date="2021-10-19T09:12:00Z">
              <w:r w:rsidDel="00A564EF">
                <w:delText>MBS data</w:delText>
              </w:r>
            </w:del>
          </w:p>
        </w:tc>
        <w:tc>
          <w:tcPr>
            <w:tcW w:w="2718" w:type="dxa"/>
            <w:tcBorders>
              <w:top w:val="single" w:sz="4" w:space="0" w:color="auto"/>
              <w:left w:val="single" w:sz="4" w:space="0" w:color="auto"/>
              <w:bottom w:val="single" w:sz="4" w:space="0" w:color="auto"/>
              <w:right w:val="single" w:sz="4" w:space="0" w:color="auto"/>
            </w:tcBorders>
            <w:hideMark/>
          </w:tcPr>
          <w:p w14:paraId="7B51D440" w14:textId="2BEE9539" w:rsidR="007934A8" w:rsidDel="00A564EF" w:rsidRDefault="007934A8">
            <w:pPr>
              <w:pStyle w:val="TAL"/>
              <w:rPr>
                <w:del w:id="133" w:author="백영교/5G/6G표준Lab(SR)/Staff Engineer/삼성전자" w:date="2021-10-19T09:12:00Z"/>
                <w:rFonts w:eastAsia="맑은 고딕"/>
              </w:rPr>
            </w:pPr>
            <w:del w:id="134" w:author="백영교/5G/6G표준Lab(SR)/Staff Engineer/삼성전자" w:date="2021-10-19T09:12:00Z">
              <w:r w:rsidDel="00A564EF">
                <w:delText>MBS Session ID</w:delText>
              </w:r>
            </w:del>
          </w:p>
        </w:tc>
        <w:tc>
          <w:tcPr>
            <w:tcW w:w="4096" w:type="dxa"/>
            <w:tcBorders>
              <w:top w:val="single" w:sz="4" w:space="0" w:color="auto"/>
              <w:left w:val="single" w:sz="4" w:space="0" w:color="auto"/>
              <w:bottom w:val="single" w:sz="4" w:space="0" w:color="auto"/>
              <w:right w:val="single" w:sz="4" w:space="0" w:color="auto"/>
            </w:tcBorders>
            <w:hideMark/>
          </w:tcPr>
          <w:p w14:paraId="0D489995" w14:textId="6A69B0AB" w:rsidR="007934A8" w:rsidDel="00A564EF" w:rsidRDefault="007934A8">
            <w:pPr>
              <w:pStyle w:val="TAL"/>
              <w:rPr>
                <w:del w:id="135" w:author="백영교/5G/6G표준Lab(SR)/Staff Engineer/삼성전자" w:date="2021-10-19T09:12:00Z"/>
                <w:rFonts w:eastAsiaTheme="minorEastAsia"/>
              </w:rPr>
            </w:pPr>
            <w:del w:id="136" w:author="백영교/5G/6G표준Lab(SR)/Staff Engineer/삼성전자" w:date="2021-10-19T09:12:00Z">
              <w:r w:rsidDel="00A564EF">
                <w:delText>MBS Session ID as defined in Clause 6.5.1</w:delText>
              </w:r>
            </w:del>
          </w:p>
        </w:tc>
      </w:tr>
      <w:tr w:rsidR="007934A8" w:rsidDel="00A564EF" w14:paraId="13DA357A" w14:textId="6909B37A" w:rsidTr="007934A8">
        <w:trPr>
          <w:cantSplit/>
          <w:jc w:val="center"/>
          <w:del w:id="137" w:author="백영교/5G/6G표준Lab(SR)/Staff Engineer/삼성전자" w:date="2021-10-19T09:12:00Z"/>
        </w:trPr>
        <w:tc>
          <w:tcPr>
            <w:tcW w:w="2248" w:type="dxa"/>
            <w:tcBorders>
              <w:top w:val="nil"/>
              <w:left w:val="single" w:sz="4" w:space="0" w:color="auto"/>
              <w:bottom w:val="nil"/>
              <w:right w:val="single" w:sz="4" w:space="0" w:color="auto"/>
            </w:tcBorders>
          </w:tcPr>
          <w:p w14:paraId="594CA76D" w14:textId="172B9912" w:rsidR="007934A8" w:rsidDel="00A564EF" w:rsidRDefault="007934A8">
            <w:pPr>
              <w:pStyle w:val="TAL"/>
              <w:rPr>
                <w:del w:id="138" w:author="백영교/5G/6G표준Lab(SR)/Staff Engineer/삼성전자" w:date="2021-10-19T09:12:00Z"/>
              </w:rPr>
            </w:pPr>
          </w:p>
        </w:tc>
        <w:tc>
          <w:tcPr>
            <w:tcW w:w="2718" w:type="dxa"/>
            <w:tcBorders>
              <w:top w:val="single" w:sz="4" w:space="0" w:color="auto"/>
              <w:left w:val="single" w:sz="4" w:space="0" w:color="auto"/>
              <w:bottom w:val="single" w:sz="4" w:space="0" w:color="auto"/>
              <w:right w:val="single" w:sz="4" w:space="0" w:color="auto"/>
            </w:tcBorders>
            <w:hideMark/>
          </w:tcPr>
          <w:p w14:paraId="6CBFE393" w14:textId="4105199C" w:rsidR="007934A8" w:rsidDel="00A564EF" w:rsidRDefault="007934A8">
            <w:pPr>
              <w:pStyle w:val="TAL"/>
              <w:rPr>
                <w:del w:id="139" w:author="백영교/5G/6G표준Lab(SR)/Staff Engineer/삼성전자" w:date="2021-10-19T09:12:00Z"/>
                <w:rFonts w:eastAsia="맑은 고딕"/>
              </w:rPr>
            </w:pPr>
            <w:del w:id="140" w:author="백영교/5G/6G표준Lab(SR)/Staff Engineer/삼성전자" w:date="2021-10-19T09:12:00Z">
              <w:r w:rsidDel="00A564EF">
                <w:rPr>
                  <w:lang w:eastAsia="zh-CN"/>
                </w:rPr>
                <w:delText>Internal Group Identifier (NOTE 1)</w:delText>
              </w:r>
            </w:del>
          </w:p>
        </w:tc>
        <w:tc>
          <w:tcPr>
            <w:tcW w:w="4096" w:type="dxa"/>
            <w:tcBorders>
              <w:top w:val="single" w:sz="4" w:space="0" w:color="auto"/>
              <w:left w:val="single" w:sz="4" w:space="0" w:color="auto"/>
              <w:bottom w:val="single" w:sz="4" w:space="0" w:color="auto"/>
              <w:right w:val="single" w:sz="4" w:space="0" w:color="auto"/>
            </w:tcBorders>
            <w:hideMark/>
          </w:tcPr>
          <w:p w14:paraId="188A7C96" w14:textId="793B0A5E" w:rsidR="007934A8" w:rsidDel="00A564EF" w:rsidRDefault="007934A8">
            <w:pPr>
              <w:pStyle w:val="TAL"/>
              <w:rPr>
                <w:del w:id="141" w:author="백영교/5G/6G표준Lab(SR)/Staff Engineer/삼성전자" w:date="2021-10-19T09:12:00Z"/>
                <w:rFonts w:eastAsia="맑은 고딕"/>
              </w:rPr>
            </w:pPr>
            <w:del w:id="142" w:author="백영교/5G/6G표준Lab(SR)/Staff Engineer/삼성전자" w:date="2021-10-19T09:12:00Z">
              <w:r w:rsidDel="00A564EF">
                <w:delText>Identifies internal group of UEs</w:delText>
              </w:r>
              <w:r w:rsidDel="00A564EF">
                <w:rPr>
                  <w:lang w:eastAsia="zh-CN"/>
                </w:rPr>
                <w:delText xml:space="preserve"> that are entitled to join a multicast session</w:delText>
              </w:r>
            </w:del>
          </w:p>
        </w:tc>
      </w:tr>
      <w:tr w:rsidR="007934A8" w:rsidDel="00A564EF" w14:paraId="101DF008" w14:textId="75CEAB18" w:rsidTr="007934A8">
        <w:trPr>
          <w:cantSplit/>
          <w:jc w:val="center"/>
          <w:del w:id="143" w:author="백영교/5G/6G표준Lab(SR)/Staff Engineer/삼성전자" w:date="2021-10-19T09:12:00Z"/>
        </w:trPr>
        <w:tc>
          <w:tcPr>
            <w:tcW w:w="2248" w:type="dxa"/>
            <w:tcBorders>
              <w:top w:val="nil"/>
              <w:left w:val="single" w:sz="4" w:space="0" w:color="auto"/>
              <w:bottom w:val="nil"/>
              <w:right w:val="single" w:sz="4" w:space="0" w:color="auto"/>
            </w:tcBorders>
          </w:tcPr>
          <w:p w14:paraId="35423887" w14:textId="34374EED" w:rsidR="007934A8" w:rsidDel="00A564EF" w:rsidRDefault="007934A8">
            <w:pPr>
              <w:pStyle w:val="TAL"/>
              <w:rPr>
                <w:del w:id="144" w:author="백영교/5G/6G표준Lab(SR)/Staff Engineer/삼성전자" w:date="2021-10-19T09:12:00Z"/>
                <w:rFonts w:eastAsiaTheme="minorEastAsia"/>
              </w:rPr>
            </w:pPr>
          </w:p>
        </w:tc>
        <w:tc>
          <w:tcPr>
            <w:tcW w:w="2718" w:type="dxa"/>
            <w:tcBorders>
              <w:top w:val="single" w:sz="4" w:space="0" w:color="auto"/>
              <w:left w:val="single" w:sz="4" w:space="0" w:color="auto"/>
              <w:bottom w:val="single" w:sz="4" w:space="0" w:color="auto"/>
              <w:right w:val="single" w:sz="4" w:space="0" w:color="auto"/>
            </w:tcBorders>
            <w:hideMark/>
          </w:tcPr>
          <w:p w14:paraId="487F5727" w14:textId="2BBE9BF6" w:rsidR="007934A8" w:rsidDel="00A564EF" w:rsidRDefault="007934A8">
            <w:pPr>
              <w:pStyle w:val="TAL"/>
              <w:rPr>
                <w:del w:id="145" w:author="백영교/5G/6G표준Lab(SR)/Staff Engineer/삼성전자" w:date="2021-10-19T09:12:00Z"/>
                <w:rFonts w:eastAsia="맑은 고딕"/>
              </w:rPr>
            </w:pPr>
            <w:del w:id="146" w:author="백영교/5G/6G표준Lab(SR)/Staff Engineer/삼성전자" w:date="2021-10-19T09:12:00Z">
              <w:r w:rsidDel="00A564EF">
                <w:rPr>
                  <w:lang w:eastAsia="zh-CN"/>
                </w:rPr>
                <w:delText>SUPI list (NOTE 1)</w:delText>
              </w:r>
            </w:del>
          </w:p>
        </w:tc>
        <w:tc>
          <w:tcPr>
            <w:tcW w:w="4096" w:type="dxa"/>
            <w:tcBorders>
              <w:top w:val="single" w:sz="4" w:space="0" w:color="auto"/>
              <w:left w:val="single" w:sz="4" w:space="0" w:color="auto"/>
              <w:bottom w:val="single" w:sz="4" w:space="0" w:color="auto"/>
              <w:right w:val="single" w:sz="4" w:space="0" w:color="auto"/>
            </w:tcBorders>
            <w:hideMark/>
          </w:tcPr>
          <w:p w14:paraId="583F5147" w14:textId="22D8E4CF" w:rsidR="007934A8" w:rsidDel="00A564EF" w:rsidRDefault="007934A8">
            <w:pPr>
              <w:pStyle w:val="TAL"/>
              <w:rPr>
                <w:del w:id="147" w:author="백영교/5G/6G표준Lab(SR)/Staff Engineer/삼성전자" w:date="2021-10-19T09:12:00Z"/>
                <w:rFonts w:eastAsia="맑은 고딕"/>
              </w:rPr>
            </w:pPr>
            <w:del w:id="148" w:author="백영교/5G/6G표준Lab(SR)/Staff Engineer/삼성전자" w:date="2021-10-19T09:12:00Z">
              <w:r w:rsidDel="00A564EF">
                <w:delText>Identifies UEs</w:delText>
              </w:r>
              <w:r w:rsidDel="00A564EF">
                <w:rPr>
                  <w:lang w:eastAsia="zh-CN"/>
                </w:rPr>
                <w:delText xml:space="preserve"> that are entitled to join a multicast session</w:delText>
              </w:r>
            </w:del>
          </w:p>
        </w:tc>
      </w:tr>
      <w:tr w:rsidR="007934A8" w:rsidDel="00A564EF" w14:paraId="04A49D87" w14:textId="241513DA" w:rsidTr="007934A8">
        <w:trPr>
          <w:cantSplit/>
          <w:jc w:val="center"/>
          <w:del w:id="149" w:author="백영교/5G/6G표준Lab(SR)/Staff Engineer/삼성전자" w:date="2021-10-19T09:12:00Z"/>
        </w:trPr>
        <w:tc>
          <w:tcPr>
            <w:tcW w:w="2248" w:type="dxa"/>
            <w:tcBorders>
              <w:top w:val="nil"/>
              <w:left w:val="single" w:sz="4" w:space="0" w:color="auto"/>
              <w:bottom w:val="single" w:sz="4" w:space="0" w:color="auto"/>
              <w:right w:val="single" w:sz="4" w:space="0" w:color="auto"/>
            </w:tcBorders>
          </w:tcPr>
          <w:p w14:paraId="678E1136" w14:textId="1486A604" w:rsidR="007934A8" w:rsidDel="00A564EF" w:rsidRDefault="007934A8">
            <w:pPr>
              <w:pStyle w:val="TAL"/>
              <w:rPr>
                <w:del w:id="150" w:author="백영교/5G/6G표준Lab(SR)/Staff Engineer/삼성전자" w:date="2021-10-19T09:12:00Z"/>
                <w:rFonts w:eastAsiaTheme="minorEastAsia"/>
              </w:rPr>
            </w:pPr>
          </w:p>
        </w:tc>
        <w:tc>
          <w:tcPr>
            <w:tcW w:w="2718" w:type="dxa"/>
            <w:tcBorders>
              <w:top w:val="single" w:sz="4" w:space="0" w:color="auto"/>
              <w:left w:val="single" w:sz="4" w:space="0" w:color="auto"/>
              <w:bottom w:val="single" w:sz="4" w:space="0" w:color="auto"/>
              <w:right w:val="single" w:sz="4" w:space="0" w:color="auto"/>
            </w:tcBorders>
            <w:hideMark/>
          </w:tcPr>
          <w:p w14:paraId="50372832" w14:textId="4ABB554D" w:rsidR="007934A8" w:rsidDel="00A564EF" w:rsidRDefault="007934A8">
            <w:pPr>
              <w:pStyle w:val="TAL"/>
              <w:rPr>
                <w:del w:id="151" w:author="백영교/5G/6G표준Lab(SR)/Staff Engineer/삼성전자" w:date="2021-10-19T09:12:00Z"/>
                <w:rFonts w:eastAsia="맑은 고딕"/>
              </w:rPr>
            </w:pPr>
            <w:del w:id="152" w:author="백영교/5G/6G표준Lab(SR)/Staff Engineer/삼성전자" w:date="2021-10-19T09:12:00Z">
              <w:r w:rsidDel="00A564EF">
                <w:rPr>
                  <w:rFonts w:eastAsia="맑은 고딕"/>
                </w:rPr>
                <w:delText>Any UE indication (NOTE 1)</w:delText>
              </w:r>
            </w:del>
          </w:p>
        </w:tc>
        <w:tc>
          <w:tcPr>
            <w:tcW w:w="4096" w:type="dxa"/>
            <w:tcBorders>
              <w:top w:val="single" w:sz="4" w:space="0" w:color="auto"/>
              <w:left w:val="single" w:sz="4" w:space="0" w:color="auto"/>
              <w:bottom w:val="single" w:sz="4" w:space="0" w:color="auto"/>
              <w:right w:val="single" w:sz="4" w:space="0" w:color="auto"/>
            </w:tcBorders>
            <w:hideMark/>
          </w:tcPr>
          <w:p w14:paraId="6F0DEF5C" w14:textId="79A7592D" w:rsidR="007934A8" w:rsidDel="00A564EF" w:rsidRDefault="007934A8">
            <w:pPr>
              <w:pStyle w:val="TAL"/>
              <w:rPr>
                <w:del w:id="153" w:author="백영교/5G/6G표준Lab(SR)/Staff Engineer/삼성전자" w:date="2021-10-19T09:12:00Z"/>
                <w:rFonts w:eastAsia="맑은 고딕"/>
              </w:rPr>
            </w:pPr>
            <w:del w:id="154" w:author="백영교/5G/6G표준Lab(SR)/Staff Engineer/삼성전자" w:date="2021-10-19T09:12:00Z">
              <w:r w:rsidDel="00A564EF">
                <w:rPr>
                  <w:rFonts w:eastAsia="맑은 고딕"/>
                </w:rPr>
                <w:delText>Indicates that any UE that is entitled to use multicast may join multicast session.</w:delText>
              </w:r>
            </w:del>
          </w:p>
        </w:tc>
      </w:tr>
      <w:tr w:rsidR="007934A8" w:rsidDel="00A564EF" w14:paraId="29657D0F" w14:textId="63B97A9D" w:rsidTr="007934A8">
        <w:trPr>
          <w:cantSplit/>
          <w:jc w:val="center"/>
          <w:del w:id="155" w:author="백영교/5G/6G표준Lab(SR)/Staff Engineer/삼성전자" w:date="2021-10-19T09:12:00Z"/>
        </w:trPr>
        <w:tc>
          <w:tcPr>
            <w:tcW w:w="9062" w:type="dxa"/>
            <w:gridSpan w:val="3"/>
            <w:tcBorders>
              <w:top w:val="single" w:sz="4" w:space="0" w:color="auto"/>
              <w:left w:val="single" w:sz="4" w:space="0" w:color="auto"/>
              <w:bottom w:val="single" w:sz="4" w:space="0" w:color="auto"/>
              <w:right w:val="single" w:sz="4" w:space="0" w:color="auto"/>
            </w:tcBorders>
            <w:hideMark/>
          </w:tcPr>
          <w:p w14:paraId="3A3BF652" w14:textId="58D0F7A6" w:rsidR="007934A8" w:rsidDel="00A564EF" w:rsidRDefault="007934A8" w:rsidP="007934A8">
            <w:pPr>
              <w:pStyle w:val="TAN"/>
              <w:rPr>
                <w:del w:id="156" w:author="백영교/5G/6G표준Lab(SR)/Staff Engineer/삼성전자" w:date="2021-10-19T09:12:00Z"/>
                <w:rFonts w:eastAsiaTheme="minorEastAsia"/>
              </w:rPr>
            </w:pPr>
            <w:del w:id="157" w:author="백영교/5G/6G표준Lab(SR)/Staff Engineer/삼성전자" w:date="2021-10-19T09:12:00Z">
              <w:r w:rsidDel="00A564EF">
                <w:rPr>
                  <w:rFonts w:eastAsia="맑은 고딕"/>
                </w:rPr>
                <w:delText>NOTE 1:</w:delText>
              </w:r>
              <w:r w:rsidDel="00A564EF">
                <w:tab/>
              </w:r>
              <w:r w:rsidDel="00A564EF">
                <w:rPr>
                  <w:rFonts w:eastAsia="맑은 고딕"/>
                </w:rPr>
                <w:delText>For multicast groups, one of "</w:delText>
              </w:r>
              <w:r w:rsidDel="00A564EF">
                <w:delText xml:space="preserve">Internal Group Identifier", "SUPI list", or "Any UE indication" </w:delText>
              </w:r>
              <w:r w:rsidDel="00A564EF">
                <w:rPr>
                  <w:lang w:eastAsia="zh-CN"/>
                </w:rPr>
                <w:delText>is</w:delText>
              </w:r>
              <w:r w:rsidDel="00A564EF">
                <w:delText xml:space="preserve"> present.</w:delText>
              </w:r>
            </w:del>
          </w:p>
        </w:tc>
      </w:tr>
    </w:tbl>
    <w:p w14:paraId="357B770D" w14:textId="5DA1B4AC" w:rsidR="007934A8" w:rsidDel="00A564EF" w:rsidRDefault="007934A8" w:rsidP="007934A8">
      <w:pPr>
        <w:rPr>
          <w:del w:id="158" w:author="백영교/5G/6G표준Lab(SR)/Staff Engineer/삼성전자" w:date="2021-10-19T09:12:00Z"/>
          <w:lang w:eastAsia="zh-CN"/>
        </w:rPr>
      </w:pPr>
    </w:p>
    <w:p w14:paraId="5C92F5F4" w14:textId="0B63A86F" w:rsidR="007934A8" w:rsidDel="00A564EF" w:rsidRDefault="007934A8" w:rsidP="007934A8">
      <w:pPr>
        <w:pStyle w:val="TH"/>
        <w:rPr>
          <w:del w:id="159" w:author="백영교/5G/6G표준Lab(SR)/Staff Engineer/삼성전자" w:date="2021-10-19T09:12:00Z"/>
          <w:lang w:eastAsia="zh-CN"/>
        </w:rPr>
      </w:pPr>
      <w:del w:id="160" w:author="백영교/5G/6G표준Lab(SR)/Staff Engineer/삼성전자" w:date="2021-10-19T09:12:00Z">
        <w:r w:rsidDel="00A564EF">
          <w:rPr>
            <w:lang w:eastAsia="zh-CN"/>
          </w:rPr>
          <w:delText xml:space="preserve">Table 6.4.3-2: MBS </w:delText>
        </w:r>
        <w:r w:rsidDel="00A564EF">
          <w:rPr>
            <w:noProof/>
          </w:rPr>
          <w:delText>data</w:delText>
        </w:r>
        <w:r w:rsidDel="00A564EF">
          <w:rPr>
            <w:lang w:eastAsia="zh-CN"/>
          </w:rPr>
          <w:delText xml:space="preserve"> type keys</w:delText>
        </w:r>
      </w:del>
    </w:p>
    <w:tbl>
      <w:tblPr>
        <w:tblW w:w="0" w:type="auto"/>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5"/>
        <w:gridCol w:w="1560"/>
        <w:gridCol w:w="2409"/>
      </w:tblGrid>
      <w:tr w:rsidR="007934A8" w:rsidDel="00A564EF" w14:paraId="00C2B78D" w14:textId="4177ED6A" w:rsidTr="007934A8">
        <w:trPr>
          <w:del w:id="161" w:author="백영교/5G/6G표준Lab(SR)/Staff Engineer/삼성전자" w:date="2021-10-19T09:12:00Z"/>
        </w:trPr>
        <w:tc>
          <w:tcPr>
            <w:tcW w:w="3685" w:type="dxa"/>
            <w:tcBorders>
              <w:top w:val="single" w:sz="4" w:space="0" w:color="auto"/>
              <w:left w:val="single" w:sz="4" w:space="0" w:color="auto"/>
              <w:bottom w:val="single" w:sz="4" w:space="0" w:color="auto"/>
              <w:right w:val="single" w:sz="4" w:space="0" w:color="auto"/>
            </w:tcBorders>
            <w:hideMark/>
          </w:tcPr>
          <w:p w14:paraId="0CF26F61" w14:textId="2A4583D4" w:rsidR="007934A8" w:rsidDel="00A564EF" w:rsidRDefault="007934A8">
            <w:pPr>
              <w:pStyle w:val="TAH"/>
              <w:rPr>
                <w:del w:id="162" w:author="백영교/5G/6G표준Lab(SR)/Staff Engineer/삼성전자" w:date="2021-10-19T09:12:00Z"/>
                <w:lang w:eastAsia="zh-CN"/>
              </w:rPr>
            </w:pPr>
            <w:del w:id="163" w:author="백영교/5G/6G표준Lab(SR)/Staff Engineer/삼성전자" w:date="2021-10-19T09:12:00Z">
              <w:r w:rsidDel="00A564EF">
                <w:rPr>
                  <w:lang w:eastAsia="zh-CN"/>
                </w:rPr>
                <w:delText>Subscription Data Types</w:delText>
              </w:r>
            </w:del>
          </w:p>
        </w:tc>
        <w:tc>
          <w:tcPr>
            <w:tcW w:w="1560" w:type="dxa"/>
            <w:tcBorders>
              <w:top w:val="single" w:sz="4" w:space="0" w:color="auto"/>
              <w:left w:val="single" w:sz="4" w:space="0" w:color="auto"/>
              <w:bottom w:val="single" w:sz="4" w:space="0" w:color="auto"/>
              <w:right w:val="single" w:sz="4" w:space="0" w:color="auto"/>
            </w:tcBorders>
            <w:hideMark/>
          </w:tcPr>
          <w:p w14:paraId="4BA798A1" w14:textId="583ECE72" w:rsidR="007934A8" w:rsidDel="00A564EF" w:rsidRDefault="007934A8">
            <w:pPr>
              <w:pStyle w:val="TAH"/>
              <w:rPr>
                <w:del w:id="164" w:author="백영교/5G/6G표준Lab(SR)/Staff Engineer/삼성전자" w:date="2021-10-19T09:12:00Z"/>
                <w:lang w:eastAsia="zh-CN"/>
              </w:rPr>
            </w:pPr>
            <w:del w:id="165" w:author="백영교/5G/6G표준Lab(SR)/Staff Engineer/삼성전자" w:date="2021-10-19T09:12:00Z">
              <w:r w:rsidDel="00A564EF">
                <w:rPr>
                  <w:lang w:eastAsia="zh-CN"/>
                </w:rPr>
                <w:delText>Data Key</w:delText>
              </w:r>
            </w:del>
          </w:p>
        </w:tc>
        <w:tc>
          <w:tcPr>
            <w:tcW w:w="2409" w:type="dxa"/>
            <w:tcBorders>
              <w:top w:val="single" w:sz="4" w:space="0" w:color="auto"/>
              <w:left w:val="single" w:sz="4" w:space="0" w:color="auto"/>
              <w:bottom w:val="single" w:sz="4" w:space="0" w:color="auto"/>
              <w:right w:val="single" w:sz="4" w:space="0" w:color="auto"/>
            </w:tcBorders>
            <w:hideMark/>
          </w:tcPr>
          <w:p w14:paraId="779741C2" w14:textId="4290A0DC" w:rsidR="007934A8" w:rsidDel="00A564EF" w:rsidRDefault="007934A8">
            <w:pPr>
              <w:pStyle w:val="TAH"/>
              <w:rPr>
                <w:del w:id="166" w:author="백영교/5G/6G표준Lab(SR)/Staff Engineer/삼성전자" w:date="2021-10-19T09:12:00Z"/>
                <w:lang w:eastAsia="zh-CN"/>
              </w:rPr>
            </w:pPr>
            <w:del w:id="167" w:author="백영교/5G/6G표준Lab(SR)/Staff Engineer/삼성전자" w:date="2021-10-19T09:12:00Z">
              <w:r w:rsidDel="00A564EF">
                <w:rPr>
                  <w:lang w:eastAsia="zh-CN"/>
                </w:rPr>
                <w:delText>Data Sub Key</w:delText>
              </w:r>
            </w:del>
          </w:p>
        </w:tc>
      </w:tr>
      <w:tr w:rsidR="007934A8" w:rsidDel="00A564EF" w14:paraId="6A64DFB5" w14:textId="03C9068C" w:rsidTr="007934A8">
        <w:trPr>
          <w:del w:id="168" w:author="백영교/5G/6G표준Lab(SR)/Staff Engineer/삼성전자" w:date="2021-10-19T09:12:00Z"/>
        </w:trPr>
        <w:tc>
          <w:tcPr>
            <w:tcW w:w="3685" w:type="dxa"/>
            <w:tcBorders>
              <w:top w:val="single" w:sz="4" w:space="0" w:color="auto"/>
              <w:left w:val="single" w:sz="4" w:space="0" w:color="auto"/>
              <w:bottom w:val="single" w:sz="4" w:space="0" w:color="auto"/>
              <w:right w:val="single" w:sz="4" w:space="0" w:color="auto"/>
            </w:tcBorders>
            <w:vAlign w:val="center"/>
            <w:hideMark/>
          </w:tcPr>
          <w:p w14:paraId="49084A4E" w14:textId="7AD420A5" w:rsidR="007934A8" w:rsidDel="00A564EF" w:rsidRDefault="007934A8">
            <w:pPr>
              <w:pStyle w:val="TAL"/>
              <w:rPr>
                <w:del w:id="169" w:author="백영교/5G/6G표준Lab(SR)/Staff Engineer/삼성전자" w:date="2021-10-19T09:12:00Z"/>
              </w:rPr>
            </w:pPr>
            <w:del w:id="170" w:author="백영교/5G/6G표준Lab(SR)/Staff Engineer/삼성전자" w:date="2021-10-19T09:12:00Z">
              <w:r w:rsidDel="00A564EF">
                <w:rPr>
                  <w:lang w:eastAsia="zh-CN"/>
                </w:rPr>
                <w:delText xml:space="preserve">MBS </w:delText>
              </w:r>
              <w:r w:rsidDel="00A564EF">
                <w:rPr>
                  <w:noProof/>
                </w:rPr>
                <w:delText>data</w:delText>
              </w:r>
            </w:del>
          </w:p>
        </w:tc>
        <w:tc>
          <w:tcPr>
            <w:tcW w:w="1560" w:type="dxa"/>
            <w:tcBorders>
              <w:top w:val="single" w:sz="4" w:space="0" w:color="auto"/>
              <w:left w:val="single" w:sz="4" w:space="0" w:color="auto"/>
              <w:bottom w:val="single" w:sz="4" w:space="0" w:color="auto"/>
              <w:right w:val="single" w:sz="4" w:space="0" w:color="auto"/>
            </w:tcBorders>
            <w:hideMark/>
          </w:tcPr>
          <w:p w14:paraId="5E176103" w14:textId="7D5691C5" w:rsidR="007934A8" w:rsidDel="00A564EF" w:rsidRDefault="007934A8">
            <w:pPr>
              <w:pStyle w:val="TAL"/>
              <w:rPr>
                <w:del w:id="171" w:author="백영교/5G/6G표준Lab(SR)/Staff Engineer/삼성전자" w:date="2021-10-19T09:12:00Z"/>
                <w:rFonts w:eastAsia="맑은 고딕"/>
              </w:rPr>
            </w:pPr>
            <w:del w:id="172" w:author="백영교/5G/6G표준Lab(SR)/Staff Engineer/삼성전자" w:date="2021-10-19T09:12:00Z">
              <w:r w:rsidDel="00A564EF">
                <w:rPr>
                  <w:lang w:eastAsia="zh-CN"/>
                </w:rPr>
                <w:delText>MBS session ID</w:delText>
              </w:r>
            </w:del>
          </w:p>
        </w:tc>
        <w:tc>
          <w:tcPr>
            <w:tcW w:w="2409" w:type="dxa"/>
            <w:tcBorders>
              <w:top w:val="single" w:sz="4" w:space="0" w:color="auto"/>
              <w:left w:val="single" w:sz="4" w:space="0" w:color="auto"/>
              <w:bottom w:val="single" w:sz="4" w:space="0" w:color="auto"/>
              <w:right w:val="single" w:sz="4" w:space="0" w:color="auto"/>
            </w:tcBorders>
            <w:hideMark/>
          </w:tcPr>
          <w:p w14:paraId="41F18AC1" w14:textId="4C340C4F" w:rsidR="007934A8" w:rsidDel="00A564EF" w:rsidRDefault="007934A8">
            <w:pPr>
              <w:pStyle w:val="TAL"/>
              <w:rPr>
                <w:del w:id="173" w:author="백영교/5G/6G표준Lab(SR)/Staff Engineer/삼성전자" w:date="2021-10-19T09:12:00Z"/>
                <w:rFonts w:eastAsia="맑은 고딕"/>
              </w:rPr>
            </w:pPr>
            <w:del w:id="174" w:author="백영교/5G/6G표준Lab(SR)/Staff Engineer/삼성전자" w:date="2021-10-19T09:12:00Z">
              <w:r w:rsidDel="00A564EF">
                <w:rPr>
                  <w:lang w:eastAsia="zh-CN"/>
                </w:rPr>
                <w:delText>Internal Group Identifier or SUPI</w:delText>
              </w:r>
            </w:del>
          </w:p>
        </w:tc>
      </w:tr>
    </w:tbl>
    <w:p w14:paraId="4DA6CFD2" w14:textId="520CE626" w:rsidR="00C41CF9" w:rsidRPr="007934A8" w:rsidDel="00A564EF" w:rsidRDefault="00C41CF9">
      <w:pPr>
        <w:rPr>
          <w:del w:id="175" w:author="백영교/5G/6G표준Lab(SR)/Staff Engineer/삼성전자" w:date="2021-10-19T09:12:00Z"/>
          <w:noProof/>
          <w:lang w:val="en-US"/>
        </w:rPr>
      </w:pPr>
    </w:p>
    <w:p w14:paraId="4F184F7A" w14:textId="77777777" w:rsidR="007934A8" w:rsidRDefault="007934A8" w:rsidP="007934A8">
      <w:pPr>
        <w:rPr>
          <w:noProof/>
        </w:rPr>
      </w:pPr>
      <w:r w:rsidRPr="00375C55">
        <w:rPr>
          <w:color w:val="FF0000"/>
          <w:sz w:val="28"/>
          <w:szCs w:val="28"/>
        </w:rPr>
        <w:t xml:space="preserve">****************** </w:t>
      </w:r>
      <w:r>
        <w:rPr>
          <w:color w:val="FF0000"/>
          <w:sz w:val="28"/>
          <w:szCs w:val="28"/>
        </w:rPr>
        <w:t>NEXT</w:t>
      </w:r>
      <w:r w:rsidRPr="00375C55">
        <w:rPr>
          <w:color w:val="FF0000"/>
          <w:sz w:val="28"/>
          <w:szCs w:val="28"/>
        </w:rPr>
        <w:t xml:space="preserve"> CHANGE ***************</w:t>
      </w:r>
    </w:p>
    <w:p w14:paraId="44729C47" w14:textId="77777777" w:rsidR="007934A8" w:rsidRDefault="007934A8" w:rsidP="007934A8">
      <w:pPr>
        <w:keepNext/>
        <w:keepLines/>
        <w:spacing w:before="180"/>
        <w:ind w:left="1134" w:hanging="1134"/>
        <w:outlineLvl w:val="1"/>
        <w:rPr>
          <w:rFonts w:ascii="Arial" w:eastAsia="DengXian" w:hAnsi="Arial"/>
          <w:sz w:val="32"/>
          <w:lang w:eastAsia="ko-KR"/>
        </w:rPr>
      </w:pPr>
      <w:r>
        <w:rPr>
          <w:rFonts w:ascii="Arial" w:eastAsia="DengXian" w:hAnsi="Arial"/>
          <w:sz w:val="32"/>
          <w:lang w:eastAsia="ko-KR"/>
        </w:rPr>
        <w:t>6.6</w:t>
      </w:r>
      <w:r>
        <w:rPr>
          <w:rFonts w:ascii="Arial" w:eastAsia="DengXian" w:hAnsi="Arial"/>
          <w:sz w:val="32"/>
          <w:lang w:eastAsia="ko-KR"/>
        </w:rPr>
        <w:tab/>
        <w:t>QoS Handling for Multicast and Broadcast services</w:t>
      </w:r>
    </w:p>
    <w:p w14:paraId="7BE223B6" w14:textId="77777777" w:rsidR="007934A8" w:rsidRDefault="007934A8" w:rsidP="007934A8">
      <w:pPr>
        <w:rPr>
          <w:rFonts w:eastAsia="DengXian"/>
          <w:lang w:eastAsia="zh-CN"/>
        </w:rPr>
      </w:pPr>
      <w:r>
        <w:rPr>
          <w:rFonts w:eastAsia="DengXian"/>
          <w:lang w:eastAsia="zh-CN"/>
        </w:rPr>
        <w:t>For MBS services, t</w:t>
      </w:r>
      <w:r>
        <w:rPr>
          <w:rFonts w:eastAsia="DengXian"/>
          <w:lang w:eastAsia="ko-KR"/>
        </w:rPr>
        <w:t>he network shall support QoS control per MBS session</w:t>
      </w:r>
      <w:r>
        <w:rPr>
          <w:rFonts w:eastAsia="DengXian"/>
          <w:lang w:eastAsia="zh-CN"/>
        </w:rPr>
        <w:t>.</w:t>
      </w:r>
    </w:p>
    <w:p w14:paraId="2D80E7BE" w14:textId="77777777" w:rsidR="007934A8" w:rsidRDefault="007934A8" w:rsidP="007934A8">
      <w:pPr>
        <w:rPr>
          <w:rFonts w:eastAsia="DengXian"/>
          <w:lang w:eastAsia="zh-CN"/>
        </w:rPr>
      </w:pPr>
      <w:r>
        <w:rPr>
          <w:rFonts w:eastAsia="DengXian"/>
          <w:lang w:eastAsia="zh-CN"/>
        </w:rPr>
        <w:t>The 5G QoS model and parameters as defined in TS 23.501 [5] clause 5.7 also apply to multicast/broadcast communication services with the following differences:</w:t>
      </w:r>
    </w:p>
    <w:p w14:paraId="454729C8" w14:textId="77777777" w:rsidR="007934A8" w:rsidRDefault="007934A8" w:rsidP="007934A8">
      <w:pPr>
        <w:pStyle w:val="B1"/>
        <w:rPr>
          <w:rFonts w:eastAsiaTheme="minorEastAsia"/>
        </w:rPr>
      </w:pPr>
      <w:r>
        <w:t>-</w:t>
      </w:r>
      <w:r>
        <w:tab/>
        <w:t>Reflective QoS is not applicable;</w:t>
      </w:r>
    </w:p>
    <w:p w14:paraId="561ABB9E" w14:textId="77777777" w:rsidR="007934A8" w:rsidRDefault="007934A8" w:rsidP="007934A8">
      <w:pPr>
        <w:pStyle w:val="B1"/>
      </w:pPr>
      <w:r>
        <w:t>-</w:t>
      </w:r>
      <w:r>
        <w:tab/>
        <w:t>Wireline access network specific 5G QoS parameters do not apply to MBS services;</w:t>
      </w:r>
    </w:p>
    <w:p w14:paraId="5A9C6DB2" w14:textId="77777777" w:rsidR="007934A8" w:rsidRDefault="007934A8" w:rsidP="007934A8">
      <w:pPr>
        <w:pStyle w:val="B1"/>
      </w:pPr>
      <w:r>
        <w:t>-</w:t>
      </w:r>
      <w:r>
        <w:tab/>
        <w:t>Alternative QoS Profile is not applicable;</w:t>
      </w:r>
    </w:p>
    <w:p w14:paraId="3E292293" w14:textId="77777777" w:rsidR="007934A8" w:rsidRDefault="007934A8" w:rsidP="007934A8">
      <w:pPr>
        <w:pStyle w:val="B1"/>
      </w:pPr>
      <w:r>
        <w:t>-</w:t>
      </w:r>
      <w:r>
        <w:tab/>
        <w:t>QoS Notification Control is not applicable;</w:t>
      </w:r>
    </w:p>
    <w:p w14:paraId="4B20443B" w14:textId="77777777" w:rsidR="007934A8" w:rsidRDefault="007934A8" w:rsidP="007934A8">
      <w:pPr>
        <w:pStyle w:val="B1"/>
      </w:pPr>
      <w:r>
        <w:t>-</w:t>
      </w:r>
      <w:r>
        <w:tab/>
        <w:t>UE</w:t>
      </w:r>
      <w:r>
        <w:rPr>
          <w:lang w:eastAsia="zh-CN"/>
        </w:rPr>
        <w:t>-</w:t>
      </w:r>
      <w:r>
        <w:t>AMBR is not applicable;</w:t>
      </w:r>
    </w:p>
    <w:p w14:paraId="2FE67BAD" w14:textId="77777777" w:rsidR="007934A8" w:rsidRDefault="007934A8" w:rsidP="007934A8">
      <w:pPr>
        <w:pStyle w:val="NO"/>
      </w:pPr>
      <w:r>
        <w:t>NOTE 1:</w:t>
      </w:r>
      <w:r>
        <w:tab/>
        <w:t xml:space="preserve">For multicast communication service, the UE-AMBR applies for associated PDU Session. </w:t>
      </w:r>
    </w:p>
    <w:p w14:paraId="3823796F" w14:textId="77777777" w:rsidR="007934A8" w:rsidRDefault="007934A8" w:rsidP="007934A8">
      <w:pPr>
        <w:pStyle w:val="B1"/>
      </w:pPr>
      <w:r>
        <w:t>-</w:t>
      </w:r>
      <w:r>
        <w:tab/>
        <w:t>Session-AMBR if provided is enforced at MB-UPF but not communicated to NG-RAN.</w:t>
      </w:r>
    </w:p>
    <w:p w14:paraId="43F66C25" w14:textId="77777777" w:rsidR="007934A8" w:rsidRDefault="007934A8" w:rsidP="007934A8">
      <w:pPr>
        <w:pStyle w:val="NO"/>
      </w:pPr>
      <w:r>
        <w:rPr>
          <w:lang w:eastAsia="zh-CN"/>
        </w:rPr>
        <w:t>NOTE 2</w:t>
      </w:r>
      <w:r>
        <w:t>:</w:t>
      </w:r>
      <w:r>
        <w:tab/>
        <w:t xml:space="preserve">Whether Session-AMBR is required in addition to the MBS service data flow bit rate </w:t>
      </w:r>
      <w:r>
        <w:rPr>
          <w:lang w:eastAsia="zh-CN"/>
        </w:rPr>
        <w:t xml:space="preserve">is </w:t>
      </w:r>
      <w:r>
        <w:t>determined by operator policy and/</w:t>
      </w:r>
      <w:r>
        <w:rPr>
          <w:lang w:eastAsia="zh-CN"/>
        </w:rPr>
        <w:t xml:space="preserve">or </w:t>
      </w:r>
      <w:r>
        <w:t>agreement with the service provider.</w:t>
      </w:r>
    </w:p>
    <w:p w14:paraId="5F9F9298" w14:textId="77777777" w:rsidR="007934A8" w:rsidRDefault="007934A8" w:rsidP="007934A8">
      <w:pPr>
        <w:pStyle w:val="B1"/>
      </w:pPr>
      <w:r>
        <w:t>-</w:t>
      </w:r>
      <w:r>
        <w:tab/>
        <w:t>For broadcast MBS session, the QoS rule and QoS Flow level QoS parameters are not provided to UE.</w:t>
      </w:r>
    </w:p>
    <w:p w14:paraId="07C7B22E" w14:textId="77777777" w:rsidR="007934A8" w:rsidRDefault="007934A8" w:rsidP="007934A8">
      <w:pPr>
        <w:pStyle w:val="NO"/>
        <w:rPr>
          <w:rFonts w:eastAsia="DengXian"/>
        </w:rPr>
      </w:pPr>
      <w:r>
        <w:rPr>
          <w:rFonts w:eastAsia="DengXian"/>
        </w:rPr>
        <w:t>NOTE 3: For broadcast MBS session, the associated QoS Flow(s) are not applicable.</w:t>
      </w:r>
    </w:p>
    <w:p w14:paraId="130B43D7" w14:textId="79D77079" w:rsidR="007934A8" w:rsidRDefault="007934A8" w:rsidP="007934A8">
      <w:pPr>
        <w:pStyle w:val="EditorsNote"/>
        <w:rPr>
          <w:rFonts w:eastAsia="DengXian"/>
        </w:rPr>
      </w:pPr>
      <w:r>
        <w:rPr>
          <w:rFonts w:eastAsia="DengXian"/>
        </w:rPr>
        <w:lastRenderedPageBreak/>
        <w:t>Editor's Note: For multicast MBS Session, whether UE needs to be aware that a QoS Flow within the PDU Session is mapped from MBS QoS Flow is FFS.</w:t>
      </w:r>
    </w:p>
    <w:p w14:paraId="32363A44" w14:textId="77777777" w:rsidR="007934A8" w:rsidRDefault="007934A8" w:rsidP="007934A8">
      <w:pPr>
        <w:pStyle w:val="B1"/>
        <w:rPr>
          <w:rFonts w:eastAsia="DengXian"/>
          <w:lang w:val="en-US"/>
        </w:rPr>
      </w:pPr>
      <w:r>
        <w:rPr>
          <w:rFonts w:eastAsia="DengXian"/>
          <w:lang w:eastAsia="zh-CN"/>
        </w:rPr>
        <w:t>-</w:t>
      </w:r>
      <w:r>
        <w:rPr>
          <w:rFonts w:eastAsia="DengXian"/>
        </w:rPr>
        <w:tab/>
        <w:t>For</w:t>
      </w:r>
      <w:r>
        <w:rPr>
          <w:rFonts w:eastAsia="DengXian"/>
          <w:lang w:val="en-US"/>
        </w:rPr>
        <w:t xml:space="preserve"> multicast MBS session, </w:t>
      </w:r>
      <w:r>
        <w:t>the handling of QoS rule and QoS Flow level QoS parameters of the associated QoS Flow(s) is the same as for other QoS Flow without UL in a PDU Session</w:t>
      </w:r>
      <w:r>
        <w:rPr>
          <w:rFonts w:eastAsia="DengXian"/>
        </w:rPr>
        <w:t>.</w:t>
      </w:r>
    </w:p>
    <w:p w14:paraId="65660E27" w14:textId="77777777" w:rsidR="007934A8" w:rsidRDefault="007934A8" w:rsidP="007934A8">
      <w:pPr>
        <w:rPr>
          <w:rFonts w:eastAsia="DengXian"/>
          <w:lang w:eastAsia="zh-CN"/>
        </w:rPr>
      </w:pPr>
      <w:r>
        <w:rPr>
          <w:rFonts w:eastAsia="DengXian"/>
          <w:lang w:eastAsia="ko-KR"/>
        </w:rPr>
        <w:t>The network shall support one or multiple QoS flow</w:t>
      </w:r>
      <w:r>
        <w:rPr>
          <w:rFonts w:eastAsia="DengXian"/>
          <w:lang w:eastAsia="zh-CN"/>
        </w:rPr>
        <w:t xml:space="preserve">s, which can be either </w:t>
      </w:r>
      <w:r>
        <w:rPr>
          <w:rFonts w:eastAsia="DengXian"/>
          <w:lang w:eastAsia="ko-KR"/>
        </w:rPr>
        <w:t xml:space="preserve">GBR </w:t>
      </w:r>
      <w:r>
        <w:rPr>
          <w:rFonts w:eastAsia="DengXian"/>
          <w:lang w:eastAsia="zh-CN"/>
        </w:rPr>
        <w:t>or</w:t>
      </w:r>
      <w:r>
        <w:rPr>
          <w:rFonts w:eastAsia="DengXian"/>
          <w:lang w:eastAsia="ko-KR"/>
        </w:rPr>
        <w:t xml:space="preserve"> non-GBR</w:t>
      </w:r>
      <w:r>
        <w:rPr>
          <w:rFonts w:eastAsia="DengXian"/>
          <w:lang w:eastAsia="zh-CN"/>
        </w:rPr>
        <w:t>,</w:t>
      </w:r>
      <w:r>
        <w:rPr>
          <w:rFonts w:eastAsia="DengXian"/>
          <w:lang w:eastAsia="ko-KR"/>
        </w:rPr>
        <w:t xml:space="preserve"> for an MBS session.</w:t>
      </w:r>
    </w:p>
    <w:p w14:paraId="1739EB00" w14:textId="77777777" w:rsidR="007934A8" w:rsidRDefault="007934A8" w:rsidP="007934A8">
      <w:pPr>
        <w:rPr>
          <w:rFonts w:eastAsia="DengXian"/>
          <w:lang w:eastAsia="ko-KR"/>
        </w:rPr>
      </w:pPr>
      <w:r>
        <w:rPr>
          <w:rFonts w:eastAsia="DengXian"/>
          <w:lang w:eastAsia="zh-CN"/>
        </w:rPr>
        <w:t>I</w:t>
      </w:r>
      <w:r>
        <w:rPr>
          <w:rFonts w:eastAsia="DengXian"/>
          <w:lang w:eastAsia="ko-KR"/>
        </w:rPr>
        <w:t xml:space="preserve">f </w:t>
      </w:r>
      <w:r>
        <w:rPr>
          <w:rFonts w:eastAsia="DengXian"/>
        </w:rPr>
        <w:t>5GC Individual MBS traffic delivery method</w:t>
      </w:r>
      <w:r>
        <w:rPr>
          <w:rFonts w:eastAsia="DengXian"/>
          <w:lang w:eastAsia="ko-KR"/>
        </w:rPr>
        <w:t xml:space="preserve"> is used to deliver </w:t>
      </w:r>
      <w:r>
        <w:rPr>
          <w:rFonts w:eastAsia="DengXian"/>
          <w:lang w:eastAsia="zh-CN"/>
        </w:rPr>
        <w:t>multicast</w:t>
      </w:r>
      <w:r>
        <w:rPr>
          <w:rFonts w:eastAsia="DengXian"/>
          <w:lang w:eastAsia="ko-KR"/>
        </w:rPr>
        <w:t xml:space="preserve"> data packet</w:t>
      </w:r>
      <w:r>
        <w:rPr>
          <w:rFonts w:eastAsia="DengXian"/>
          <w:lang w:eastAsia="zh-CN"/>
        </w:rPr>
        <w:t>s,</w:t>
      </w:r>
      <w:r>
        <w:rPr>
          <w:rFonts w:eastAsia="DengXian"/>
          <w:lang w:eastAsia="ko-KR"/>
        </w:rPr>
        <w:t xml:space="preserve"> </w:t>
      </w:r>
      <w:r>
        <w:rPr>
          <w:rFonts w:eastAsia="DengXian"/>
          <w:lang w:eastAsia="zh-CN"/>
        </w:rPr>
        <w:t>t</w:t>
      </w:r>
      <w:r>
        <w:rPr>
          <w:rFonts w:eastAsia="DengXian"/>
          <w:lang w:eastAsia="ko-KR"/>
        </w:rPr>
        <w:t>he network may use dedicated QoS Flows for multicast</w:t>
      </w:r>
      <w:r>
        <w:rPr>
          <w:rFonts w:eastAsia="DengXian"/>
          <w:lang w:eastAsia="zh-CN"/>
        </w:rPr>
        <w:t xml:space="preserve"> data packets</w:t>
      </w:r>
      <w:r>
        <w:rPr>
          <w:rFonts w:eastAsia="DengXian"/>
          <w:lang w:eastAsia="ko-KR"/>
        </w:rPr>
        <w:t xml:space="preserve"> in a PDU session.</w:t>
      </w:r>
    </w:p>
    <w:p w14:paraId="23F92A01" w14:textId="1199C819" w:rsidR="007934A8" w:rsidRDefault="007934A8" w:rsidP="007934A8">
      <w:pPr>
        <w:pStyle w:val="NO"/>
        <w:rPr>
          <w:rFonts w:eastAsiaTheme="minorEastAsia"/>
          <w:lang w:eastAsia="zh-CN"/>
        </w:rPr>
      </w:pPr>
      <w:r>
        <w:rPr>
          <w:lang w:eastAsia="ko-KR"/>
        </w:rPr>
        <w:t>NOTE 4:</w:t>
      </w:r>
      <w:r>
        <w:tab/>
      </w:r>
      <w:r>
        <w:rPr>
          <w:lang w:eastAsia="ko-KR"/>
        </w:rPr>
        <w:t xml:space="preserve">When there is a need to apply 5GC </w:t>
      </w:r>
      <w:del w:id="176" w:author="Huawei User" w:date="2021-09-24T14:29:00Z">
        <w:r w:rsidDel="00B13A52">
          <w:rPr>
            <w:lang w:eastAsia="ko-KR"/>
          </w:rPr>
          <w:delText xml:space="preserve">individual </w:delText>
        </w:r>
      </w:del>
      <w:ins w:id="177" w:author="Huawei User" w:date="2021-09-24T14:29:00Z">
        <w:r w:rsidR="00B13A52">
          <w:rPr>
            <w:lang w:eastAsia="ko-KR"/>
          </w:rPr>
          <w:t xml:space="preserve">Individual </w:t>
        </w:r>
      </w:ins>
      <w:r>
        <w:rPr>
          <w:lang w:eastAsia="ko-KR"/>
        </w:rPr>
        <w:t>MBS traffic delivery, the Session-AMBR of the associated PDU Session can be configured with a sufficiently high value to cater for MBS Session-AMBR.</w:t>
      </w:r>
    </w:p>
    <w:p w14:paraId="28CD3B63" w14:textId="77777777" w:rsidR="007934A8" w:rsidRDefault="007934A8" w:rsidP="007934A8">
      <w:pPr>
        <w:pStyle w:val="EditorsNote"/>
        <w:rPr>
          <w:lang w:eastAsia="ko-KR"/>
        </w:rPr>
      </w:pPr>
      <w:r>
        <w:rPr>
          <w:lang w:eastAsia="ko-KR"/>
        </w:rPr>
        <w:t>Editor´s Note: Whether any policy control at the SMF for individual delivery QoS flows is required is FFS.</w:t>
      </w:r>
    </w:p>
    <w:p w14:paraId="646C0254" w14:textId="77777777" w:rsidR="007934A8" w:rsidRDefault="007934A8" w:rsidP="007934A8">
      <w:pPr>
        <w:rPr>
          <w:rFonts w:eastAsia="DengXian"/>
          <w:lang w:val="en-US" w:eastAsia="ko-KR"/>
        </w:rPr>
      </w:pPr>
      <w:r>
        <w:rPr>
          <w:rFonts w:eastAsia="DengXian"/>
          <w:lang w:eastAsia="ko-KR"/>
        </w:rPr>
        <w:t xml:space="preserve">The MB-SMF may obtain QoS information for multicast and broadcast MBS session in different ways depending on the deployment and use cases. </w:t>
      </w:r>
    </w:p>
    <w:p w14:paraId="1EA247A7" w14:textId="77777777" w:rsidR="007934A8" w:rsidRDefault="007934A8" w:rsidP="007934A8">
      <w:pPr>
        <w:rPr>
          <w:rFonts w:eastAsiaTheme="minorEastAsia"/>
          <w:lang w:eastAsia="zh-CN"/>
        </w:rPr>
      </w:pPr>
      <w:r>
        <w:rPr>
          <w:lang w:eastAsia="zh-CN"/>
        </w:rPr>
        <w:t>If dynamic PCC is not deployed:</w:t>
      </w:r>
    </w:p>
    <w:p w14:paraId="52A3A42A" w14:textId="77777777" w:rsidR="007934A8" w:rsidRDefault="007934A8" w:rsidP="007934A8">
      <w:pPr>
        <w:pStyle w:val="B1"/>
        <w:rPr>
          <w:lang w:eastAsia="zh-CN"/>
        </w:rPr>
      </w:pPr>
      <w:r>
        <w:rPr>
          <w:lang w:eastAsia="zh-CN"/>
        </w:rPr>
        <w:t>-</w:t>
      </w:r>
      <w:r>
        <w:rPr>
          <w:lang w:eastAsia="zh-CN"/>
        </w:rPr>
        <w:tab/>
        <w:t>When an MBS session is started, the MB-SMF is provided with service requirements including QoS information. If MBSF is not used, the service requirement is provided to the MB-SMF by the AF (directly or via the NEF). If the MBSF is used, the MBSF receives request from the AF (or via the NEF) and decides the related QoS requirements (e.g. considering support for FEC) and provides them to the MB-SMF. The MB-SMF determines the QoS profiles and QoS for N4 rules for the MBS session with QoS parameters of the MBS QoS flows, and provides related information to the RAN and the MB-UPF respectively.</w:t>
      </w:r>
    </w:p>
    <w:p w14:paraId="6ADDB892" w14:textId="77777777" w:rsidR="007934A8" w:rsidRDefault="007934A8" w:rsidP="007934A8">
      <w:pPr>
        <w:pStyle w:val="NO"/>
        <w:rPr>
          <w:lang w:eastAsia="zh-CN"/>
        </w:rPr>
      </w:pPr>
      <w:r>
        <w:rPr>
          <w:lang w:eastAsia="zh-CN"/>
        </w:rPr>
        <w:t>NOTE 5:</w:t>
      </w:r>
      <w:r>
        <w:rPr>
          <w:lang w:eastAsia="zh-CN"/>
        </w:rPr>
        <w:tab/>
        <w:t>What information is included in the request from AF to MBSF requires collaboration with SA WG4.</w:t>
      </w:r>
    </w:p>
    <w:p w14:paraId="56FEA6A8" w14:textId="77777777" w:rsidR="007934A8" w:rsidRDefault="007934A8" w:rsidP="007934A8">
      <w:pPr>
        <w:rPr>
          <w:lang w:eastAsia="zh-CN"/>
        </w:rPr>
      </w:pPr>
      <w:r>
        <w:rPr>
          <w:lang w:eastAsia="zh-CN"/>
        </w:rPr>
        <w:t>If dynamic PCC is deployed:</w:t>
      </w:r>
    </w:p>
    <w:p w14:paraId="024C7159" w14:textId="77777777" w:rsidR="007934A8" w:rsidRDefault="007934A8" w:rsidP="007934A8">
      <w:pPr>
        <w:pStyle w:val="EditorsNote"/>
        <w:rPr>
          <w:lang w:eastAsia="ja-JP"/>
        </w:rPr>
      </w:pPr>
      <w:r>
        <w:rPr>
          <w:lang w:eastAsia="ja-JP"/>
        </w:rPr>
        <w:t>Editor's note: The following description depends on the ongoing PCF discussion and needs revisit</w:t>
      </w:r>
    </w:p>
    <w:p w14:paraId="49A50F8A" w14:textId="77777777" w:rsidR="007934A8" w:rsidRDefault="007934A8" w:rsidP="007934A8">
      <w:pPr>
        <w:pStyle w:val="B1"/>
        <w:rPr>
          <w:lang w:eastAsia="zh-CN"/>
        </w:rPr>
      </w:pPr>
      <w:r>
        <w:rPr>
          <w:lang w:eastAsia="zh-CN"/>
        </w:rPr>
        <w:t>-</w:t>
      </w:r>
      <w:r>
        <w:rPr>
          <w:lang w:eastAsia="zh-CN"/>
        </w:rPr>
        <w:tab/>
        <w:t>It is the PCF that generates policy rules for MBS Session based on the received service requirement and provides the policy rules to the MB-SMF. The MB-SMF, based on the policy rules from the PCF, determines to create, and/or modify MBS QoS Flow(s) including providing QoS information to NG-RAN and MB-UPF, and providing packet detection and forwarding information to MB-UPF.</w:t>
      </w:r>
    </w:p>
    <w:p w14:paraId="2D6DF585" w14:textId="77777777" w:rsidR="00B13A52" w:rsidRDefault="00B13A52" w:rsidP="00C86455">
      <w:pPr>
        <w:rPr>
          <w:color w:val="FF0000"/>
          <w:sz w:val="28"/>
          <w:szCs w:val="28"/>
        </w:rPr>
      </w:pPr>
    </w:p>
    <w:p w14:paraId="72ADED0F" w14:textId="7CBE591F" w:rsidR="007934A8" w:rsidRPr="00B13A52" w:rsidRDefault="00B13A52" w:rsidP="00C86455">
      <w:pPr>
        <w:rPr>
          <w:noProof/>
        </w:rPr>
      </w:pPr>
      <w:r w:rsidRPr="00375C55">
        <w:rPr>
          <w:color w:val="FF0000"/>
          <w:sz w:val="28"/>
          <w:szCs w:val="28"/>
        </w:rPr>
        <w:t xml:space="preserve">****************** </w:t>
      </w:r>
      <w:r>
        <w:rPr>
          <w:color w:val="FF0000"/>
          <w:sz w:val="28"/>
          <w:szCs w:val="28"/>
        </w:rPr>
        <w:t>NEXT</w:t>
      </w:r>
      <w:r w:rsidRPr="00375C55">
        <w:rPr>
          <w:color w:val="FF0000"/>
          <w:sz w:val="28"/>
          <w:szCs w:val="28"/>
        </w:rPr>
        <w:t xml:space="preserve"> CHANGE ***************</w:t>
      </w:r>
    </w:p>
    <w:p w14:paraId="2F5405CB" w14:textId="77777777" w:rsidR="00B13A52" w:rsidRDefault="00B13A52" w:rsidP="00B13A52">
      <w:pPr>
        <w:pStyle w:val="3"/>
        <w:rPr>
          <w:rFonts w:eastAsiaTheme="minorEastAsia"/>
        </w:rPr>
      </w:pPr>
      <w:bookmarkStart w:id="178" w:name="_Toc20204130"/>
      <w:bookmarkStart w:id="179" w:name="_Toc27894818"/>
      <w:bookmarkStart w:id="180" w:name="_Toc36191888"/>
      <w:bookmarkStart w:id="181" w:name="_Toc45192978"/>
      <w:bookmarkStart w:id="182" w:name="_Toc81989053"/>
      <w:r>
        <w:rPr>
          <w:rFonts w:eastAsiaTheme="minorEastAsia"/>
        </w:rPr>
        <w:t>6.9.1</w:t>
      </w:r>
      <w:r>
        <w:rPr>
          <w:rFonts w:eastAsiaTheme="minorEastAsia"/>
        </w:rPr>
        <w:tab/>
      </w:r>
      <w:bookmarkEnd w:id="178"/>
      <w:bookmarkEnd w:id="179"/>
      <w:bookmarkEnd w:id="180"/>
      <w:bookmarkEnd w:id="181"/>
      <w:r>
        <w:rPr>
          <w:rFonts w:eastAsiaTheme="minorEastAsia"/>
        </w:rPr>
        <w:t>MBS Session Context</w:t>
      </w:r>
      <w:bookmarkEnd w:id="182"/>
    </w:p>
    <w:p w14:paraId="456F0248" w14:textId="77777777" w:rsidR="00B13A52" w:rsidRDefault="00B13A52" w:rsidP="00B13A52">
      <w:pPr>
        <w:rPr>
          <w:rFonts w:eastAsia="DengXian"/>
        </w:rPr>
      </w:pPr>
      <w:r>
        <w:rPr>
          <w:rFonts w:eastAsia="DengXian"/>
        </w:rPr>
        <w:t>The MBS Session Context contains all information describing a particular MBS session in the 5GS and is created in each node involved in the delivery of the MBS data.</w:t>
      </w:r>
    </w:p>
    <w:p w14:paraId="4EB74D36" w14:textId="77777777" w:rsidR="00B13A52" w:rsidRDefault="00B13A52" w:rsidP="00B13A52">
      <w:pPr>
        <w:rPr>
          <w:rFonts w:eastAsia="DengXian"/>
        </w:rPr>
      </w:pPr>
      <w:r>
        <w:rPr>
          <w:rFonts w:eastAsia="DengXian"/>
        </w:rPr>
        <w:t>The content of the Multicast MBS Session Context is described in Table 6.9.1-</w:t>
      </w:r>
      <w:r>
        <w:rPr>
          <w:rFonts w:eastAsia="DengXian"/>
          <w:noProof/>
        </w:rPr>
        <w:t>1</w:t>
      </w:r>
      <w:r>
        <w:rPr>
          <w:rFonts w:eastAsia="DengXian"/>
        </w:rPr>
        <w:t>.</w:t>
      </w:r>
    </w:p>
    <w:p w14:paraId="6919EE46" w14:textId="77777777" w:rsidR="00B13A52" w:rsidRDefault="00B13A52" w:rsidP="00B13A52">
      <w:pPr>
        <w:pStyle w:val="TH"/>
        <w:rPr>
          <w:rFonts w:eastAsiaTheme="minorEastAsia"/>
        </w:rPr>
      </w:pPr>
      <w:bookmarkStart w:id="183" w:name="_Ref36867984"/>
      <w:commentRangeStart w:id="184"/>
      <w:commentRangeStart w:id="185"/>
      <w:r>
        <w:lastRenderedPageBreak/>
        <w:t>Table 6.9.1-1: Multicast MBS Session context</w:t>
      </w:r>
      <w:commentRangeEnd w:id="184"/>
      <w:r w:rsidR="003F2AF4">
        <w:rPr>
          <w:rStyle w:val="ab"/>
          <w:rFonts w:ascii="Times New Roman" w:hAnsi="Times New Roman"/>
          <w:b w:val="0"/>
        </w:rPr>
        <w:commentReference w:id="184"/>
      </w:r>
      <w:commentRangeEnd w:id="185"/>
      <w:r w:rsidR="002750BB">
        <w:rPr>
          <w:rStyle w:val="ab"/>
          <w:rFonts w:ascii="Times New Roman" w:hAnsi="Times New Roman"/>
          <w:b w:val="0"/>
        </w:rPr>
        <w:commentReference w:id="185"/>
      </w:r>
    </w:p>
    <w:tbl>
      <w:tblPr>
        <w:tblW w:w="97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73"/>
        <w:gridCol w:w="3685"/>
        <w:gridCol w:w="794"/>
        <w:gridCol w:w="1588"/>
        <w:gridCol w:w="770"/>
        <w:gridCol w:w="818"/>
      </w:tblGrid>
      <w:tr w:rsidR="002750BB" w:rsidDel="002750BB" w14:paraId="53ADDB15" w14:textId="44BAD74E" w:rsidTr="002750BB">
        <w:trPr>
          <w:cantSplit/>
          <w:tblHeader/>
          <w:jc w:val="center"/>
          <w:del w:id="186" w:author="Huawei User" w:date="2021-10-11T18:26:00Z"/>
        </w:trPr>
        <w:tc>
          <w:tcPr>
            <w:tcW w:w="2073" w:type="dxa"/>
            <w:tcBorders>
              <w:top w:val="single" w:sz="12" w:space="0" w:color="auto"/>
              <w:left w:val="single" w:sz="12" w:space="0" w:color="auto"/>
              <w:bottom w:val="single" w:sz="12" w:space="0" w:color="auto"/>
              <w:right w:val="single" w:sz="12" w:space="0" w:color="auto"/>
            </w:tcBorders>
            <w:hideMark/>
          </w:tcPr>
          <w:bookmarkEnd w:id="183"/>
          <w:p w14:paraId="026F9BE1" w14:textId="6AEE1F99" w:rsidR="002750BB" w:rsidDel="002750BB" w:rsidRDefault="002750BB">
            <w:pPr>
              <w:keepNext/>
              <w:keepLines/>
              <w:spacing w:after="0"/>
              <w:jc w:val="center"/>
              <w:rPr>
                <w:del w:id="187" w:author="Huawei User" w:date="2021-10-11T18:26:00Z"/>
                <w:rFonts w:ascii="Arial" w:eastAsia="DengXian" w:hAnsi="Arial"/>
                <w:b/>
                <w:sz w:val="18"/>
              </w:rPr>
            </w:pPr>
            <w:del w:id="188" w:author="Huawei User" w:date="2021-10-11T18:26:00Z">
              <w:r w:rsidDel="002750BB">
                <w:rPr>
                  <w:rFonts w:ascii="Arial" w:eastAsia="DengXian" w:hAnsi="Arial"/>
                  <w:b/>
                  <w:sz w:val="18"/>
                </w:rPr>
                <w:delText>Parameter</w:delText>
              </w:r>
            </w:del>
          </w:p>
        </w:tc>
        <w:tc>
          <w:tcPr>
            <w:tcW w:w="3685" w:type="dxa"/>
            <w:tcBorders>
              <w:top w:val="single" w:sz="12" w:space="0" w:color="auto"/>
              <w:left w:val="single" w:sz="12" w:space="0" w:color="auto"/>
              <w:bottom w:val="single" w:sz="12" w:space="0" w:color="auto"/>
              <w:right w:val="single" w:sz="4" w:space="0" w:color="auto"/>
            </w:tcBorders>
            <w:hideMark/>
          </w:tcPr>
          <w:p w14:paraId="0EBBAFE1" w14:textId="2C98FF4A" w:rsidR="002750BB" w:rsidDel="002750BB" w:rsidRDefault="002750BB">
            <w:pPr>
              <w:keepNext/>
              <w:keepLines/>
              <w:spacing w:after="0"/>
              <w:jc w:val="center"/>
              <w:rPr>
                <w:del w:id="189" w:author="Huawei User" w:date="2021-10-11T18:26:00Z"/>
                <w:rFonts w:ascii="Arial" w:eastAsia="DengXian" w:hAnsi="Arial"/>
                <w:b/>
                <w:sz w:val="18"/>
              </w:rPr>
            </w:pPr>
            <w:del w:id="190" w:author="Huawei User" w:date="2021-10-11T18:26:00Z">
              <w:r w:rsidDel="002750BB">
                <w:rPr>
                  <w:rFonts w:ascii="Arial" w:eastAsia="DengXian" w:hAnsi="Arial"/>
                  <w:b/>
                  <w:sz w:val="18"/>
                </w:rPr>
                <w:delText>Description</w:delText>
              </w:r>
            </w:del>
          </w:p>
        </w:tc>
        <w:tc>
          <w:tcPr>
            <w:tcW w:w="794" w:type="dxa"/>
            <w:tcBorders>
              <w:top w:val="single" w:sz="12" w:space="0" w:color="auto"/>
              <w:left w:val="single" w:sz="4" w:space="0" w:color="auto"/>
              <w:bottom w:val="single" w:sz="12" w:space="0" w:color="auto"/>
              <w:right w:val="single" w:sz="4" w:space="0" w:color="auto"/>
            </w:tcBorders>
            <w:hideMark/>
          </w:tcPr>
          <w:p w14:paraId="5156F380" w14:textId="371DB191" w:rsidR="002750BB" w:rsidDel="002750BB" w:rsidRDefault="002750BB">
            <w:pPr>
              <w:keepNext/>
              <w:keepLines/>
              <w:spacing w:after="0"/>
              <w:jc w:val="center"/>
              <w:rPr>
                <w:del w:id="191" w:author="Huawei User" w:date="2021-10-11T18:26:00Z"/>
                <w:rFonts w:ascii="Arial" w:eastAsia="DengXian" w:hAnsi="Arial"/>
                <w:b/>
                <w:sz w:val="18"/>
              </w:rPr>
            </w:pPr>
            <w:del w:id="192" w:author="Huawei User" w:date="2021-10-11T18:26:00Z">
              <w:r w:rsidDel="002750BB">
                <w:rPr>
                  <w:rFonts w:ascii="Arial" w:eastAsia="DengXian" w:hAnsi="Arial"/>
                  <w:b/>
                  <w:sz w:val="18"/>
                </w:rPr>
                <w:delText>NG-RAN</w:delText>
              </w:r>
            </w:del>
          </w:p>
        </w:tc>
        <w:tc>
          <w:tcPr>
            <w:tcW w:w="1588" w:type="dxa"/>
            <w:tcBorders>
              <w:top w:val="single" w:sz="12" w:space="0" w:color="auto"/>
              <w:left w:val="single" w:sz="4" w:space="0" w:color="auto"/>
              <w:bottom w:val="single" w:sz="12" w:space="0" w:color="auto"/>
              <w:right w:val="single" w:sz="4" w:space="0" w:color="auto"/>
            </w:tcBorders>
            <w:hideMark/>
          </w:tcPr>
          <w:p w14:paraId="0FC85F27" w14:textId="55A8E489" w:rsidR="002750BB" w:rsidDel="002750BB" w:rsidRDefault="002750BB">
            <w:pPr>
              <w:keepNext/>
              <w:keepLines/>
              <w:spacing w:after="0"/>
              <w:jc w:val="center"/>
              <w:rPr>
                <w:del w:id="193" w:author="Huawei User" w:date="2021-10-11T18:26:00Z"/>
                <w:rFonts w:ascii="Arial" w:eastAsia="DengXian" w:hAnsi="Arial"/>
                <w:b/>
                <w:sz w:val="18"/>
              </w:rPr>
            </w:pPr>
            <w:del w:id="194" w:author="Huawei User" w:date="2021-10-11T18:26:00Z">
              <w:r w:rsidDel="002750BB">
                <w:rPr>
                  <w:rFonts w:ascii="Arial" w:eastAsia="DengXian" w:hAnsi="Arial"/>
                  <w:b/>
                  <w:sz w:val="18"/>
                </w:rPr>
                <w:delText>MB-SMF</w:delText>
              </w:r>
            </w:del>
          </w:p>
        </w:tc>
        <w:tc>
          <w:tcPr>
            <w:tcW w:w="770" w:type="dxa"/>
            <w:tcBorders>
              <w:top w:val="single" w:sz="12" w:space="0" w:color="auto"/>
              <w:left w:val="single" w:sz="4" w:space="0" w:color="auto"/>
              <w:bottom w:val="single" w:sz="12" w:space="0" w:color="auto"/>
              <w:right w:val="single" w:sz="12" w:space="0" w:color="auto"/>
            </w:tcBorders>
            <w:hideMark/>
          </w:tcPr>
          <w:p w14:paraId="14F712FE" w14:textId="794E8B31" w:rsidR="002750BB" w:rsidDel="002750BB" w:rsidRDefault="002750BB">
            <w:pPr>
              <w:keepNext/>
              <w:keepLines/>
              <w:spacing w:after="0"/>
              <w:jc w:val="center"/>
              <w:rPr>
                <w:del w:id="195" w:author="Huawei User" w:date="2021-10-11T18:26:00Z"/>
                <w:rFonts w:ascii="Arial" w:eastAsia="DengXian" w:hAnsi="Arial"/>
                <w:b/>
                <w:sz w:val="18"/>
                <w:lang w:eastAsia="zh-CN"/>
              </w:rPr>
            </w:pPr>
            <w:del w:id="196" w:author="Huawei User" w:date="2021-10-11T18:26:00Z">
              <w:r w:rsidDel="002750BB">
                <w:rPr>
                  <w:rFonts w:ascii="Arial" w:eastAsia="DengXian" w:hAnsi="Arial"/>
                  <w:b/>
                  <w:sz w:val="18"/>
                  <w:lang w:eastAsia="zh-CN"/>
                </w:rPr>
                <w:delText>SMF</w:delText>
              </w:r>
            </w:del>
          </w:p>
        </w:tc>
        <w:tc>
          <w:tcPr>
            <w:tcW w:w="818" w:type="dxa"/>
            <w:tcBorders>
              <w:top w:val="single" w:sz="12" w:space="0" w:color="auto"/>
              <w:left w:val="single" w:sz="4" w:space="0" w:color="auto"/>
              <w:bottom w:val="single" w:sz="12" w:space="0" w:color="auto"/>
              <w:right w:val="single" w:sz="12" w:space="0" w:color="auto"/>
            </w:tcBorders>
            <w:hideMark/>
          </w:tcPr>
          <w:p w14:paraId="65A05A1C" w14:textId="680FE46B" w:rsidR="002750BB" w:rsidDel="002750BB" w:rsidRDefault="002750BB">
            <w:pPr>
              <w:keepNext/>
              <w:keepLines/>
              <w:spacing w:after="0"/>
              <w:jc w:val="center"/>
              <w:rPr>
                <w:del w:id="197" w:author="Huawei User" w:date="2021-10-11T18:26:00Z"/>
                <w:rFonts w:ascii="Arial" w:eastAsia="DengXian" w:hAnsi="Arial"/>
                <w:b/>
                <w:sz w:val="18"/>
                <w:lang w:eastAsia="zh-CN"/>
              </w:rPr>
            </w:pPr>
            <w:del w:id="198" w:author="Huawei User" w:date="2021-10-11T18:26:00Z">
              <w:r w:rsidDel="002750BB">
                <w:rPr>
                  <w:rFonts w:ascii="Arial" w:eastAsia="DengXian" w:hAnsi="Arial"/>
                  <w:b/>
                  <w:sz w:val="18"/>
                  <w:lang w:eastAsia="zh-CN"/>
                </w:rPr>
                <w:delText>AMF</w:delText>
              </w:r>
            </w:del>
          </w:p>
        </w:tc>
      </w:tr>
      <w:tr w:rsidR="002750BB" w:rsidDel="002750BB" w14:paraId="6D35F42B" w14:textId="7274255F" w:rsidTr="002750BB">
        <w:trPr>
          <w:cantSplit/>
          <w:jc w:val="center"/>
          <w:del w:id="199" w:author="Huawei User" w:date="2021-10-11T18:26:00Z"/>
        </w:trPr>
        <w:tc>
          <w:tcPr>
            <w:tcW w:w="2073" w:type="dxa"/>
            <w:tcBorders>
              <w:top w:val="single" w:sz="12" w:space="0" w:color="auto"/>
              <w:left w:val="single" w:sz="12" w:space="0" w:color="auto"/>
              <w:bottom w:val="single" w:sz="4" w:space="0" w:color="auto"/>
              <w:right w:val="single" w:sz="12" w:space="0" w:color="auto"/>
            </w:tcBorders>
            <w:hideMark/>
          </w:tcPr>
          <w:p w14:paraId="4FBA9895" w14:textId="66C24E35" w:rsidR="002750BB" w:rsidDel="002750BB" w:rsidRDefault="002750BB">
            <w:pPr>
              <w:keepNext/>
              <w:keepLines/>
              <w:spacing w:after="0"/>
              <w:rPr>
                <w:del w:id="200" w:author="Huawei User" w:date="2021-10-11T18:26:00Z"/>
                <w:rFonts w:ascii="Arial" w:eastAsia="DengXian" w:hAnsi="Arial"/>
                <w:sz w:val="18"/>
                <w:lang w:eastAsia="zh-CN"/>
              </w:rPr>
            </w:pPr>
            <w:del w:id="201" w:author="Huawei User" w:date="2021-10-11T18:26:00Z">
              <w:r w:rsidDel="002750BB">
                <w:rPr>
                  <w:rFonts w:ascii="Arial" w:eastAsia="DengXian" w:hAnsi="Arial"/>
                  <w:sz w:val="18"/>
                </w:rPr>
                <w:delText>State</w:delText>
              </w:r>
            </w:del>
          </w:p>
        </w:tc>
        <w:tc>
          <w:tcPr>
            <w:tcW w:w="3685" w:type="dxa"/>
            <w:tcBorders>
              <w:top w:val="single" w:sz="12" w:space="0" w:color="auto"/>
              <w:left w:val="single" w:sz="12" w:space="0" w:color="auto"/>
              <w:bottom w:val="single" w:sz="4" w:space="0" w:color="auto"/>
              <w:right w:val="single" w:sz="4" w:space="0" w:color="auto"/>
            </w:tcBorders>
            <w:hideMark/>
          </w:tcPr>
          <w:p w14:paraId="447C71CF" w14:textId="07DC73CD" w:rsidR="002750BB" w:rsidDel="002750BB" w:rsidRDefault="002750BB">
            <w:pPr>
              <w:keepNext/>
              <w:keepLines/>
              <w:spacing w:after="0"/>
              <w:rPr>
                <w:del w:id="202" w:author="Huawei User" w:date="2021-10-11T18:26:00Z"/>
                <w:rFonts w:ascii="Arial" w:eastAsia="DengXian" w:hAnsi="Arial"/>
                <w:sz w:val="18"/>
                <w:lang w:eastAsia="zh-CN"/>
              </w:rPr>
            </w:pPr>
            <w:del w:id="203" w:author="Huawei User" w:date="2021-10-11T18:26:00Z">
              <w:r w:rsidDel="002750BB">
                <w:rPr>
                  <w:rFonts w:ascii="Arial" w:eastAsia="DengXian" w:hAnsi="Arial"/>
                  <w:sz w:val="18"/>
                </w:rPr>
                <w:delText>State of MBS session ('Active multicast session' or 'Inactive multicast session' or 'Configured multicast session')</w:delText>
              </w:r>
            </w:del>
          </w:p>
        </w:tc>
        <w:tc>
          <w:tcPr>
            <w:tcW w:w="794" w:type="dxa"/>
            <w:tcBorders>
              <w:top w:val="single" w:sz="12" w:space="0" w:color="auto"/>
              <w:left w:val="single" w:sz="4" w:space="0" w:color="auto"/>
              <w:bottom w:val="single" w:sz="4" w:space="0" w:color="auto"/>
              <w:right w:val="single" w:sz="4" w:space="0" w:color="auto"/>
            </w:tcBorders>
            <w:hideMark/>
          </w:tcPr>
          <w:p w14:paraId="7526D854" w14:textId="284629E3" w:rsidR="002750BB" w:rsidDel="002750BB" w:rsidRDefault="002750BB">
            <w:pPr>
              <w:keepNext/>
              <w:keepLines/>
              <w:spacing w:after="0"/>
              <w:jc w:val="center"/>
              <w:rPr>
                <w:del w:id="204" w:author="Huawei User" w:date="2021-10-11T18:26:00Z"/>
                <w:rFonts w:ascii="Arial" w:eastAsia="DengXian" w:hAnsi="Arial"/>
                <w:sz w:val="18"/>
              </w:rPr>
            </w:pPr>
            <w:del w:id="205" w:author="Huawei User" w:date="2021-10-11T18:26:00Z">
              <w:r w:rsidDel="002750BB">
                <w:rPr>
                  <w:rFonts w:ascii="Arial" w:eastAsia="DengXian" w:hAnsi="Arial"/>
                  <w:sz w:val="18"/>
                </w:rPr>
                <w:delText>X</w:delText>
              </w:r>
            </w:del>
          </w:p>
          <w:p w14:paraId="6E460F51" w14:textId="70940E58" w:rsidR="002750BB" w:rsidDel="002750BB" w:rsidRDefault="002750BB">
            <w:pPr>
              <w:keepNext/>
              <w:keepLines/>
              <w:spacing w:after="0"/>
              <w:jc w:val="center"/>
              <w:rPr>
                <w:del w:id="206" w:author="Huawei User" w:date="2021-10-11T18:26:00Z"/>
                <w:rFonts w:ascii="Arial" w:eastAsia="DengXian" w:hAnsi="Arial"/>
                <w:sz w:val="18"/>
                <w:lang w:eastAsia="zh-CN"/>
              </w:rPr>
            </w:pPr>
            <w:del w:id="207" w:author="Huawei User" w:date="2021-10-11T18:26:00Z">
              <w:r w:rsidDel="002750BB">
                <w:rPr>
                  <w:rFonts w:ascii="Arial" w:eastAsia="DengXian" w:hAnsi="Arial"/>
                  <w:sz w:val="16"/>
                  <w:szCs w:val="16"/>
                </w:rPr>
                <w:delText>(note 2)</w:delText>
              </w:r>
            </w:del>
          </w:p>
        </w:tc>
        <w:tc>
          <w:tcPr>
            <w:tcW w:w="1588" w:type="dxa"/>
            <w:tcBorders>
              <w:top w:val="single" w:sz="12" w:space="0" w:color="auto"/>
              <w:left w:val="single" w:sz="4" w:space="0" w:color="auto"/>
              <w:bottom w:val="single" w:sz="4" w:space="0" w:color="auto"/>
              <w:right w:val="single" w:sz="4" w:space="0" w:color="auto"/>
            </w:tcBorders>
            <w:hideMark/>
          </w:tcPr>
          <w:p w14:paraId="10C6798F" w14:textId="79A54AAA" w:rsidR="002750BB" w:rsidDel="002750BB" w:rsidRDefault="002750BB">
            <w:pPr>
              <w:keepNext/>
              <w:keepLines/>
              <w:spacing w:after="0"/>
              <w:jc w:val="center"/>
              <w:rPr>
                <w:del w:id="208" w:author="Huawei User" w:date="2021-10-11T18:26:00Z"/>
                <w:rFonts w:ascii="Arial" w:eastAsia="DengXian" w:hAnsi="Arial"/>
                <w:sz w:val="18"/>
              </w:rPr>
            </w:pPr>
            <w:del w:id="209" w:author="Huawei User" w:date="2021-10-11T18:26:00Z">
              <w:r w:rsidDel="002750BB">
                <w:rPr>
                  <w:rFonts w:ascii="Arial" w:eastAsia="DengXian" w:hAnsi="Arial"/>
                  <w:sz w:val="18"/>
                </w:rPr>
                <w:delText>X</w:delText>
              </w:r>
            </w:del>
          </w:p>
        </w:tc>
        <w:tc>
          <w:tcPr>
            <w:tcW w:w="770" w:type="dxa"/>
            <w:tcBorders>
              <w:top w:val="single" w:sz="12" w:space="0" w:color="auto"/>
              <w:left w:val="single" w:sz="4" w:space="0" w:color="auto"/>
              <w:bottom w:val="single" w:sz="4" w:space="0" w:color="auto"/>
              <w:right w:val="single" w:sz="12" w:space="0" w:color="auto"/>
            </w:tcBorders>
            <w:hideMark/>
          </w:tcPr>
          <w:p w14:paraId="2932226A" w14:textId="6D48CC99" w:rsidR="002750BB" w:rsidDel="002750BB" w:rsidRDefault="002750BB">
            <w:pPr>
              <w:keepNext/>
              <w:keepLines/>
              <w:spacing w:after="0"/>
              <w:jc w:val="center"/>
              <w:rPr>
                <w:del w:id="210" w:author="Huawei User" w:date="2021-10-11T18:26:00Z"/>
                <w:rFonts w:ascii="Arial" w:eastAsia="DengXian" w:hAnsi="Arial"/>
                <w:sz w:val="18"/>
              </w:rPr>
            </w:pPr>
            <w:del w:id="211" w:author="Huawei User" w:date="2021-10-11T18:26:00Z">
              <w:r w:rsidDel="002750BB">
                <w:rPr>
                  <w:rFonts w:ascii="Arial" w:eastAsia="DengXian" w:hAnsi="Arial"/>
                  <w:sz w:val="18"/>
                </w:rPr>
                <w:delText>X</w:delText>
              </w:r>
            </w:del>
          </w:p>
          <w:p w14:paraId="035F1095" w14:textId="08928ABD" w:rsidR="002750BB" w:rsidDel="002750BB" w:rsidRDefault="002750BB">
            <w:pPr>
              <w:keepNext/>
              <w:keepLines/>
              <w:spacing w:after="0"/>
              <w:jc w:val="center"/>
              <w:rPr>
                <w:del w:id="212" w:author="Huawei User" w:date="2021-10-11T18:26:00Z"/>
                <w:rFonts w:ascii="Arial" w:eastAsia="DengXian" w:hAnsi="Arial"/>
                <w:sz w:val="18"/>
              </w:rPr>
            </w:pPr>
            <w:del w:id="213" w:author="Huawei User" w:date="2021-10-11T18:26:00Z">
              <w:r w:rsidDel="002750BB">
                <w:rPr>
                  <w:rFonts w:ascii="Arial" w:eastAsia="DengXian" w:hAnsi="Arial"/>
                  <w:sz w:val="16"/>
                  <w:szCs w:val="16"/>
                </w:rPr>
                <w:delText>(note 2)</w:delText>
              </w:r>
            </w:del>
          </w:p>
        </w:tc>
        <w:tc>
          <w:tcPr>
            <w:tcW w:w="818" w:type="dxa"/>
            <w:tcBorders>
              <w:top w:val="single" w:sz="12" w:space="0" w:color="auto"/>
              <w:left w:val="single" w:sz="4" w:space="0" w:color="auto"/>
              <w:bottom w:val="single" w:sz="4" w:space="0" w:color="auto"/>
              <w:right w:val="single" w:sz="12" w:space="0" w:color="auto"/>
            </w:tcBorders>
          </w:tcPr>
          <w:p w14:paraId="710BCFF6" w14:textId="78E13326" w:rsidR="002750BB" w:rsidDel="002750BB" w:rsidRDefault="002750BB">
            <w:pPr>
              <w:keepNext/>
              <w:keepLines/>
              <w:spacing w:after="0"/>
              <w:jc w:val="center"/>
              <w:rPr>
                <w:del w:id="214" w:author="Huawei User" w:date="2021-10-11T18:26:00Z"/>
                <w:rFonts w:ascii="Arial" w:eastAsia="DengXian" w:hAnsi="Arial"/>
                <w:sz w:val="18"/>
              </w:rPr>
            </w:pPr>
          </w:p>
        </w:tc>
      </w:tr>
      <w:tr w:rsidR="002750BB" w:rsidDel="002750BB" w14:paraId="584678D6" w14:textId="7AEB2563" w:rsidTr="002750BB">
        <w:trPr>
          <w:cantSplit/>
          <w:jc w:val="center"/>
          <w:del w:id="215" w:author="Huawei User" w:date="2021-10-11T18:26:00Z"/>
        </w:trPr>
        <w:tc>
          <w:tcPr>
            <w:tcW w:w="2073" w:type="dxa"/>
            <w:tcBorders>
              <w:top w:val="single" w:sz="4" w:space="0" w:color="auto"/>
              <w:left w:val="single" w:sz="12" w:space="0" w:color="auto"/>
              <w:bottom w:val="single" w:sz="4" w:space="0" w:color="auto"/>
              <w:right w:val="single" w:sz="12" w:space="0" w:color="auto"/>
            </w:tcBorders>
            <w:hideMark/>
          </w:tcPr>
          <w:p w14:paraId="49E513BA" w14:textId="379C4A09" w:rsidR="002750BB" w:rsidDel="002750BB" w:rsidRDefault="002750BB">
            <w:pPr>
              <w:keepNext/>
              <w:keepLines/>
              <w:spacing w:after="0"/>
              <w:rPr>
                <w:del w:id="216" w:author="Huawei User" w:date="2021-10-11T18:26:00Z"/>
                <w:rFonts w:ascii="Arial" w:eastAsia="DengXian" w:hAnsi="Arial"/>
                <w:sz w:val="18"/>
              </w:rPr>
            </w:pPr>
            <w:del w:id="217" w:author="Huawei User" w:date="2021-10-11T18:26:00Z">
              <w:r w:rsidDel="002750BB">
                <w:rPr>
                  <w:rFonts w:ascii="Arial" w:eastAsia="DengXian" w:hAnsi="Arial"/>
                  <w:sz w:val="18"/>
                </w:rPr>
                <w:delText>SSM (source specific IP multicast address)</w:delText>
              </w:r>
            </w:del>
          </w:p>
        </w:tc>
        <w:tc>
          <w:tcPr>
            <w:tcW w:w="3685" w:type="dxa"/>
            <w:tcBorders>
              <w:top w:val="single" w:sz="4" w:space="0" w:color="auto"/>
              <w:left w:val="single" w:sz="12" w:space="0" w:color="auto"/>
              <w:bottom w:val="single" w:sz="4" w:space="0" w:color="auto"/>
              <w:right w:val="single" w:sz="4" w:space="0" w:color="auto"/>
            </w:tcBorders>
            <w:hideMark/>
          </w:tcPr>
          <w:p w14:paraId="74329504" w14:textId="4E5FD69E" w:rsidR="002750BB" w:rsidDel="002750BB" w:rsidRDefault="002750BB">
            <w:pPr>
              <w:keepNext/>
              <w:keepLines/>
              <w:spacing w:after="0"/>
              <w:rPr>
                <w:del w:id="218" w:author="Huawei User" w:date="2021-10-11T18:26:00Z"/>
                <w:rFonts w:ascii="Arial" w:eastAsia="DengXian" w:hAnsi="Arial"/>
                <w:sz w:val="18"/>
              </w:rPr>
            </w:pPr>
            <w:del w:id="219" w:author="Huawei User" w:date="2021-10-11T18:26:00Z">
              <w:r w:rsidDel="002750BB">
                <w:rPr>
                  <w:rFonts w:ascii="Arial" w:eastAsia="DengXian" w:hAnsi="Arial"/>
                  <w:sz w:val="18"/>
                </w:rPr>
                <w:delText>IP multicast address identifying the MBS session.</w:delText>
              </w:r>
            </w:del>
          </w:p>
        </w:tc>
        <w:tc>
          <w:tcPr>
            <w:tcW w:w="794" w:type="dxa"/>
            <w:tcBorders>
              <w:top w:val="single" w:sz="4" w:space="0" w:color="auto"/>
              <w:left w:val="single" w:sz="4" w:space="0" w:color="auto"/>
              <w:bottom w:val="single" w:sz="4" w:space="0" w:color="auto"/>
              <w:right w:val="single" w:sz="4" w:space="0" w:color="auto"/>
            </w:tcBorders>
          </w:tcPr>
          <w:p w14:paraId="538BC179" w14:textId="4DB94BD5" w:rsidR="002750BB" w:rsidDel="002750BB" w:rsidRDefault="002750BB">
            <w:pPr>
              <w:keepNext/>
              <w:keepLines/>
              <w:spacing w:after="0"/>
              <w:jc w:val="center"/>
              <w:rPr>
                <w:del w:id="220" w:author="Huawei User" w:date="2021-10-11T18:26:00Z"/>
                <w:rFonts w:ascii="Arial" w:eastAsia="DengXian" w:hAnsi="Arial"/>
                <w:sz w:val="18"/>
              </w:rPr>
            </w:pPr>
          </w:p>
        </w:tc>
        <w:tc>
          <w:tcPr>
            <w:tcW w:w="1588" w:type="dxa"/>
            <w:tcBorders>
              <w:top w:val="single" w:sz="4" w:space="0" w:color="auto"/>
              <w:left w:val="single" w:sz="4" w:space="0" w:color="auto"/>
              <w:bottom w:val="single" w:sz="4" w:space="0" w:color="auto"/>
              <w:right w:val="single" w:sz="4" w:space="0" w:color="auto"/>
            </w:tcBorders>
            <w:hideMark/>
          </w:tcPr>
          <w:p w14:paraId="338A2516" w14:textId="66D6CC11" w:rsidR="002750BB" w:rsidDel="002750BB" w:rsidRDefault="002750BB">
            <w:pPr>
              <w:keepNext/>
              <w:keepLines/>
              <w:spacing w:after="0"/>
              <w:jc w:val="center"/>
              <w:rPr>
                <w:del w:id="221" w:author="Huawei User" w:date="2021-10-11T18:26:00Z"/>
                <w:rFonts w:ascii="Arial" w:eastAsia="DengXian" w:hAnsi="Arial"/>
                <w:sz w:val="18"/>
              </w:rPr>
            </w:pPr>
            <w:del w:id="222" w:author="Huawei User" w:date="2021-10-11T18:26:00Z">
              <w:r w:rsidDel="002750BB">
                <w:rPr>
                  <w:rFonts w:ascii="Arial" w:eastAsia="DengXian" w:hAnsi="Arial"/>
                  <w:sz w:val="18"/>
                </w:rPr>
                <w:delText>X</w:delText>
              </w:r>
              <w:r w:rsidDel="002750BB">
                <w:rPr>
                  <w:rFonts w:ascii="Arial" w:eastAsia="DengXian" w:hAnsi="Arial"/>
                  <w:sz w:val="18"/>
                </w:rPr>
                <w:br/>
              </w:r>
              <w:r w:rsidDel="002750BB">
                <w:rPr>
                  <w:rFonts w:ascii="Arial" w:eastAsia="DengXian" w:hAnsi="Arial"/>
                  <w:sz w:val="16"/>
                  <w:szCs w:val="16"/>
                </w:rPr>
                <w:delText>(note 1)</w:delText>
              </w:r>
            </w:del>
          </w:p>
        </w:tc>
        <w:tc>
          <w:tcPr>
            <w:tcW w:w="770" w:type="dxa"/>
            <w:tcBorders>
              <w:top w:val="single" w:sz="4" w:space="0" w:color="auto"/>
              <w:left w:val="single" w:sz="4" w:space="0" w:color="auto"/>
              <w:bottom w:val="single" w:sz="4" w:space="0" w:color="auto"/>
              <w:right w:val="single" w:sz="12" w:space="0" w:color="auto"/>
            </w:tcBorders>
            <w:hideMark/>
          </w:tcPr>
          <w:p w14:paraId="55BD8692" w14:textId="01A1A514" w:rsidR="002750BB" w:rsidDel="002750BB" w:rsidRDefault="002750BB">
            <w:pPr>
              <w:keepNext/>
              <w:keepLines/>
              <w:spacing w:after="0"/>
              <w:jc w:val="center"/>
              <w:rPr>
                <w:del w:id="223" w:author="Huawei User" w:date="2021-10-11T18:26:00Z"/>
                <w:rFonts w:ascii="Arial" w:eastAsia="DengXian" w:hAnsi="Arial"/>
                <w:sz w:val="18"/>
              </w:rPr>
            </w:pPr>
            <w:del w:id="224" w:author="Huawei User" w:date="2021-10-11T18:26:00Z">
              <w:r w:rsidDel="002750BB">
                <w:rPr>
                  <w:rFonts w:ascii="Arial" w:eastAsia="DengXian" w:hAnsi="Arial"/>
                  <w:sz w:val="18"/>
                </w:rPr>
                <w:delText>X</w:delText>
              </w:r>
              <w:r w:rsidDel="002750BB">
                <w:rPr>
                  <w:rFonts w:ascii="Arial" w:eastAsia="DengXian" w:hAnsi="Arial"/>
                  <w:sz w:val="18"/>
                </w:rPr>
                <w:br/>
              </w:r>
              <w:r w:rsidDel="002750BB">
                <w:rPr>
                  <w:rFonts w:ascii="Arial" w:eastAsia="DengXian" w:hAnsi="Arial"/>
                  <w:sz w:val="16"/>
                  <w:szCs w:val="16"/>
                </w:rPr>
                <w:delText>(note 1)</w:delText>
              </w:r>
            </w:del>
          </w:p>
        </w:tc>
        <w:tc>
          <w:tcPr>
            <w:tcW w:w="818" w:type="dxa"/>
            <w:tcBorders>
              <w:top w:val="single" w:sz="4" w:space="0" w:color="auto"/>
              <w:left w:val="single" w:sz="4" w:space="0" w:color="auto"/>
              <w:bottom w:val="single" w:sz="4" w:space="0" w:color="auto"/>
              <w:right w:val="single" w:sz="12" w:space="0" w:color="auto"/>
            </w:tcBorders>
          </w:tcPr>
          <w:p w14:paraId="62E0771D" w14:textId="31468F10" w:rsidR="002750BB" w:rsidDel="002750BB" w:rsidRDefault="002750BB">
            <w:pPr>
              <w:keepNext/>
              <w:keepLines/>
              <w:spacing w:after="0"/>
              <w:jc w:val="center"/>
              <w:rPr>
                <w:del w:id="225" w:author="Huawei User" w:date="2021-10-11T18:26:00Z"/>
                <w:rFonts w:ascii="Arial" w:eastAsia="DengXian" w:hAnsi="Arial"/>
                <w:sz w:val="18"/>
              </w:rPr>
            </w:pPr>
          </w:p>
        </w:tc>
      </w:tr>
      <w:tr w:rsidR="002750BB" w:rsidDel="002750BB" w14:paraId="3FD61F84" w14:textId="41D8E5CA" w:rsidTr="002750BB">
        <w:trPr>
          <w:cantSplit/>
          <w:jc w:val="center"/>
          <w:del w:id="226" w:author="Huawei User" w:date="2021-10-11T18:26:00Z"/>
        </w:trPr>
        <w:tc>
          <w:tcPr>
            <w:tcW w:w="2073" w:type="dxa"/>
            <w:tcBorders>
              <w:top w:val="single" w:sz="4" w:space="0" w:color="auto"/>
              <w:left w:val="single" w:sz="12" w:space="0" w:color="auto"/>
              <w:bottom w:val="single" w:sz="4" w:space="0" w:color="auto"/>
              <w:right w:val="single" w:sz="12" w:space="0" w:color="auto"/>
            </w:tcBorders>
            <w:hideMark/>
          </w:tcPr>
          <w:p w14:paraId="229699C3" w14:textId="4D87A29C" w:rsidR="002750BB" w:rsidDel="002750BB" w:rsidRDefault="002750BB">
            <w:pPr>
              <w:keepNext/>
              <w:keepLines/>
              <w:spacing w:after="0"/>
              <w:rPr>
                <w:del w:id="227" w:author="Huawei User" w:date="2021-10-11T18:26:00Z"/>
                <w:rFonts w:ascii="Arial" w:eastAsia="DengXian" w:hAnsi="Arial"/>
                <w:sz w:val="18"/>
              </w:rPr>
            </w:pPr>
            <w:del w:id="228" w:author="Huawei User" w:date="2021-10-11T18:26:00Z">
              <w:r w:rsidDel="002750BB">
                <w:rPr>
                  <w:rFonts w:ascii="Arial" w:eastAsia="DengXian" w:hAnsi="Arial"/>
                  <w:sz w:val="18"/>
                </w:rPr>
                <w:delText>TMGI</w:delText>
              </w:r>
            </w:del>
          </w:p>
        </w:tc>
        <w:tc>
          <w:tcPr>
            <w:tcW w:w="3685" w:type="dxa"/>
            <w:tcBorders>
              <w:top w:val="single" w:sz="4" w:space="0" w:color="auto"/>
              <w:left w:val="single" w:sz="12" w:space="0" w:color="auto"/>
              <w:bottom w:val="single" w:sz="4" w:space="0" w:color="auto"/>
              <w:right w:val="single" w:sz="4" w:space="0" w:color="auto"/>
            </w:tcBorders>
            <w:hideMark/>
          </w:tcPr>
          <w:p w14:paraId="06959686" w14:textId="3690A7B0" w:rsidR="002750BB" w:rsidDel="002750BB" w:rsidRDefault="002750BB">
            <w:pPr>
              <w:keepNext/>
              <w:keepLines/>
              <w:spacing w:after="0"/>
              <w:rPr>
                <w:del w:id="229" w:author="Huawei User" w:date="2021-10-11T18:26:00Z"/>
                <w:rFonts w:ascii="Arial" w:eastAsia="DengXian" w:hAnsi="Arial"/>
                <w:sz w:val="18"/>
              </w:rPr>
            </w:pPr>
            <w:del w:id="230" w:author="Huawei User" w:date="2021-10-11T18:26:00Z">
              <w:r w:rsidDel="002750BB">
                <w:rPr>
                  <w:rFonts w:ascii="Arial" w:eastAsia="DengXian" w:hAnsi="Arial"/>
                  <w:sz w:val="18"/>
                </w:rPr>
                <w:delText>Temporary Mobile Group Identity allocated to the MBS Session.</w:delText>
              </w:r>
            </w:del>
          </w:p>
        </w:tc>
        <w:tc>
          <w:tcPr>
            <w:tcW w:w="794" w:type="dxa"/>
            <w:tcBorders>
              <w:top w:val="single" w:sz="4" w:space="0" w:color="auto"/>
              <w:left w:val="single" w:sz="4" w:space="0" w:color="auto"/>
              <w:bottom w:val="single" w:sz="4" w:space="0" w:color="auto"/>
              <w:right w:val="single" w:sz="4" w:space="0" w:color="auto"/>
            </w:tcBorders>
            <w:hideMark/>
          </w:tcPr>
          <w:p w14:paraId="33BC4D80" w14:textId="049F3069" w:rsidR="002750BB" w:rsidDel="002750BB" w:rsidRDefault="002750BB">
            <w:pPr>
              <w:keepNext/>
              <w:keepLines/>
              <w:spacing w:after="0"/>
              <w:jc w:val="center"/>
              <w:rPr>
                <w:del w:id="231" w:author="Huawei User" w:date="2021-10-11T18:26:00Z"/>
                <w:rFonts w:ascii="Arial" w:eastAsia="DengXian" w:hAnsi="Arial"/>
                <w:sz w:val="18"/>
              </w:rPr>
            </w:pPr>
            <w:del w:id="232" w:author="Huawei User" w:date="2021-10-11T18:26:00Z">
              <w:r w:rsidDel="002750BB">
                <w:rPr>
                  <w:rFonts w:ascii="Arial" w:eastAsia="DengXian" w:hAnsi="Arial"/>
                  <w:sz w:val="18"/>
                </w:rPr>
                <w:delText>X</w:delText>
              </w:r>
            </w:del>
          </w:p>
        </w:tc>
        <w:tc>
          <w:tcPr>
            <w:tcW w:w="1588" w:type="dxa"/>
            <w:tcBorders>
              <w:top w:val="single" w:sz="4" w:space="0" w:color="auto"/>
              <w:left w:val="single" w:sz="4" w:space="0" w:color="auto"/>
              <w:bottom w:val="single" w:sz="4" w:space="0" w:color="auto"/>
              <w:right w:val="single" w:sz="4" w:space="0" w:color="auto"/>
            </w:tcBorders>
            <w:hideMark/>
          </w:tcPr>
          <w:p w14:paraId="59F5F187" w14:textId="260BF52A" w:rsidR="002750BB" w:rsidDel="002750BB" w:rsidRDefault="002750BB">
            <w:pPr>
              <w:keepNext/>
              <w:keepLines/>
              <w:spacing w:after="0"/>
              <w:jc w:val="center"/>
              <w:rPr>
                <w:del w:id="233" w:author="Huawei User" w:date="2021-10-11T18:26:00Z"/>
                <w:rFonts w:ascii="Arial" w:eastAsia="DengXian" w:hAnsi="Arial"/>
                <w:sz w:val="18"/>
              </w:rPr>
            </w:pPr>
            <w:del w:id="234" w:author="Huawei User" w:date="2021-10-11T18:26:00Z">
              <w:r w:rsidDel="002750BB">
                <w:rPr>
                  <w:rFonts w:ascii="Arial" w:eastAsia="DengXian" w:hAnsi="Arial"/>
                  <w:sz w:val="18"/>
                </w:rPr>
                <w:delText>X</w:delText>
              </w:r>
            </w:del>
          </w:p>
        </w:tc>
        <w:tc>
          <w:tcPr>
            <w:tcW w:w="770" w:type="dxa"/>
            <w:tcBorders>
              <w:top w:val="single" w:sz="4" w:space="0" w:color="auto"/>
              <w:left w:val="single" w:sz="4" w:space="0" w:color="auto"/>
              <w:bottom w:val="single" w:sz="4" w:space="0" w:color="auto"/>
              <w:right w:val="single" w:sz="12" w:space="0" w:color="auto"/>
            </w:tcBorders>
            <w:hideMark/>
          </w:tcPr>
          <w:p w14:paraId="4B3FB391" w14:textId="46AD7FEB" w:rsidR="002750BB" w:rsidDel="002750BB" w:rsidRDefault="002750BB">
            <w:pPr>
              <w:keepNext/>
              <w:keepLines/>
              <w:spacing w:after="0"/>
              <w:jc w:val="center"/>
              <w:rPr>
                <w:del w:id="235" w:author="Huawei User" w:date="2021-10-11T18:26:00Z"/>
                <w:rFonts w:ascii="Arial" w:eastAsia="DengXian" w:hAnsi="Arial"/>
                <w:sz w:val="18"/>
              </w:rPr>
            </w:pPr>
            <w:del w:id="236" w:author="Huawei User" w:date="2021-10-11T18:26:00Z">
              <w:r w:rsidDel="002750BB">
                <w:rPr>
                  <w:rFonts w:ascii="Arial" w:eastAsia="DengXian" w:hAnsi="Arial"/>
                  <w:sz w:val="18"/>
                </w:rPr>
                <w:delText>x</w:delText>
              </w:r>
            </w:del>
          </w:p>
        </w:tc>
        <w:tc>
          <w:tcPr>
            <w:tcW w:w="818" w:type="dxa"/>
            <w:tcBorders>
              <w:top w:val="single" w:sz="4" w:space="0" w:color="auto"/>
              <w:left w:val="single" w:sz="4" w:space="0" w:color="auto"/>
              <w:bottom w:val="single" w:sz="4" w:space="0" w:color="auto"/>
              <w:right w:val="single" w:sz="12" w:space="0" w:color="auto"/>
            </w:tcBorders>
            <w:hideMark/>
          </w:tcPr>
          <w:p w14:paraId="65D88E40" w14:textId="73CAB043" w:rsidR="002750BB" w:rsidDel="002750BB" w:rsidRDefault="002750BB">
            <w:pPr>
              <w:keepNext/>
              <w:keepLines/>
              <w:spacing w:after="0"/>
              <w:jc w:val="center"/>
              <w:rPr>
                <w:del w:id="237" w:author="Huawei User" w:date="2021-10-11T18:26:00Z"/>
                <w:rFonts w:ascii="Arial" w:eastAsia="DengXian" w:hAnsi="Arial"/>
                <w:sz w:val="18"/>
              </w:rPr>
            </w:pPr>
            <w:del w:id="238" w:author="Huawei User" w:date="2021-10-11T18:26:00Z">
              <w:r w:rsidDel="002750BB">
                <w:rPr>
                  <w:rFonts w:ascii="Arial" w:eastAsia="DengXian" w:hAnsi="Arial"/>
                  <w:sz w:val="18"/>
                </w:rPr>
                <w:delText>X</w:delText>
              </w:r>
            </w:del>
          </w:p>
        </w:tc>
      </w:tr>
      <w:tr w:rsidR="002750BB" w:rsidDel="002750BB" w14:paraId="7325104C" w14:textId="69F0F446" w:rsidTr="002750BB">
        <w:trPr>
          <w:cantSplit/>
          <w:jc w:val="center"/>
          <w:del w:id="239" w:author="Huawei User" w:date="2021-10-11T18:26:00Z"/>
        </w:trPr>
        <w:tc>
          <w:tcPr>
            <w:tcW w:w="2073" w:type="dxa"/>
            <w:tcBorders>
              <w:top w:val="single" w:sz="4" w:space="0" w:color="auto"/>
              <w:left w:val="single" w:sz="12" w:space="0" w:color="auto"/>
              <w:bottom w:val="single" w:sz="4" w:space="0" w:color="auto"/>
              <w:right w:val="single" w:sz="12" w:space="0" w:color="auto"/>
            </w:tcBorders>
            <w:hideMark/>
          </w:tcPr>
          <w:p w14:paraId="1483E4DF" w14:textId="72B1C3ED" w:rsidR="002750BB" w:rsidDel="002750BB" w:rsidRDefault="002750BB">
            <w:pPr>
              <w:keepNext/>
              <w:keepLines/>
              <w:spacing w:after="0"/>
              <w:rPr>
                <w:del w:id="240" w:author="Huawei User" w:date="2021-10-11T18:26:00Z"/>
                <w:rFonts w:ascii="Arial" w:eastAsia="DengXian" w:hAnsi="Arial"/>
                <w:sz w:val="18"/>
              </w:rPr>
            </w:pPr>
            <w:del w:id="241" w:author="Huawei User" w:date="2021-10-11T18:26:00Z">
              <w:r w:rsidDel="002750BB">
                <w:rPr>
                  <w:rFonts w:ascii="Arial" w:eastAsia="DengXian" w:hAnsi="Arial"/>
                  <w:sz w:val="18"/>
                </w:rPr>
                <w:delText>Area Session Identifier</w:delText>
              </w:r>
            </w:del>
          </w:p>
        </w:tc>
        <w:tc>
          <w:tcPr>
            <w:tcW w:w="3685" w:type="dxa"/>
            <w:tcBorders>
              <w:top w:val="single" w:sz="4" w:space="0" w:color="auto"/>
              <w:left w:val="single" w:sz="12" w:space="0" w:color="auto"/>
              <w:bottom w:val="single" w:sz="4" w:space="0" w:color="auto"/>
              <w:right w:val="single" w:sz="4" w:space="0" w:color="auto"/>
            </w:tcBorders>
            <w:hideMark/>
          </w:tcPr>
          <w:p w14:paraId="22EFF14A" w14:textId="13D9116F" w:rsidR="002750BB" w:rsidDel="002750BB" w:rsidRDefault="002750BB">
            <w:pPr>
              <w:keepNext/>
              <w:keepLines/>
              <w:spacing w:after="0"/>
              <w:rPr>
                <w:del w:id="242" w:author="Huawei User" w:date="2021-10-11T18:26:00Z"/>
                <w:rFonts w:ascii="Arial" w:eastAsia="DengXian" w:hAnsi="Arial"/>
                <w:sz w:val="18"/>
              </w:rPr>
            </w:pPr>
            <w:del w:id="243" w:author="Huawei User" w:date="2021-10-11T18:26:00Z">
              <w:r w:rsidDel="002750BB">
                <w:rPr>
                  <w:rFonts w:ascii="Arial" w:eastAsia="DengXian" w:hAnsi="Arial"/>
                  <w:sz w:val="18"/>
                  <w:lang w:eastAsia="zh-CN"/>
                </w:rPr>
                <w:delText>Used for MBS session with location dependent content</w:delText>
              </w:r>
              <w:r w:rsidDel="002750BB">
                <w:rPr>
                  <w:rFonts w:ascii="Arial" w:eastAsia="DengXian" w:hAnsi="Arial"/>
                  <w:sz w:val="18"/>
                </w:rPr>
                <w:delText xml:space="preserve">. When present, the Area Session Identifier together with the TMGI uniquely identify the MBS Session </w:delText>
              </w:r>
              <w:r w:rsidDel="002750BB">
                <w:rPr>
                  <w:rFonts w:ascii="Arial" w:eastAsia="DengXian" w:hAnsi="Arial"/>
                  <w:sz w:val="18"/>
                  <w:lang w:eastAsia="zh-CN"/>
                </w:rPr>
                <w:delText>in a specific MBS service area</w:delText>
              </w:r>
              <w:r w:rsidDel="002750BB">
                <w:rPr>
                  <w:rFonts w:ascii="Arial" w:eastAsia="DengXian" w:hAnsi="Arial"/>
                  <w:sz w:val="18"/>
                </w:rPr>
                <w:delText>.</w:delText>
              </w:r>
            </w:del>
          </w:p>
        </w:tc>
        <w:tc>
          <w:tcPr>
            <w:tcW w:w="794" w:type="dxa"/>
            <w:tcBorders>
              <w:top w:val="single" w:sz="4" w:space="0" w:color="auto"/>
              <w:left w:val="single" w:sz="4" w:space="0" w:color="auto"/>
              <w:bottom w:val="single" w:sz="4" w:space="0" w:color="auto"/>
              <w:right w:val="single" w:sz="4" w:space="0" w:color="auto"/>
            </w:tcBorders>
            <w:hideMark/>
          </w:tcPr>
          <w:p w14:paraId="6A087926" w14:textId="61E3A216" w:rsidR="002750BB" w:rsidDel="002750BB" w:rsidRDefault="002750BB">
            <w:pPr>
              <w:keepNext/>
              <w:keepLines/>
              <w:spacing w:after="0"/>
              <w:jc w:val="center"/>
              <w:rPr>
                <w:del w:id="244" w:author="Huawei User" w:date="2021-10-11T18:26:00Z"/>
                <w:rFonts w:ascii="Arial" w:eastAsia="DengXian" w:hAnsi="Arial"/>
                <w:sz w:val="18"/>
              </w:rPr>
            </w:pPr>
            <w:del w:id="245" w:author="Huawei User" w:date="2021-10-11T18:26:00Z">
              <w:r w:rsidDel="002750BB">
                <w:rPr>
                  <w:rFonts w:ascii="Arial" w:eastAsia="DengXian" w:hAnsi="Arial"/>
                  <w:sz w:val="18"/>
                </w:rPr>
                <w:delText>X</w:delText>
              </w:r>
              <w:r w:rsidDel="002750BB">
                <w:rPr>
                  <w:rFonts w:ascii="Arial" w:eastAsia="DengXian" w:hAnsi="Arial"/>
                  <w:sz w:val="16"/>
                  <w:szCs w:val="16"/>
                </w:rPr>
                <w:br/>
                <w:delText>(note 1)</w:delText>
              </w:r>
            </w:del>
          </w:p>
        </w:tc>
        <w:tc>
          <w:tcPr>
            <w:tcW w:w="1588" w:type="dxa"/>
            <w:tcBorders>
              <w:top w:val="single" w:sz="4" w:space="0" w:color="auto"/>
              <w:left w:val="single" w:sz="4" w:space="0" w:color="auto"/>
              <w:bottom w:val="single" w:sz="4" w:space="0" w:color="auto"/>
              <w:right w:val="single" w:sz="4" w:space="0" w:color="auto"/>
            </w:tcBorders>
            <w:hideMark/>
          </w:tcPr>
          <w:p w14:paraId="621C9BC4" w14:textId="56F5F567" w:rsidR="002750BB" w:rsidDel="002750BB" w:rsidRDefault="002750BB">
            <w:pPr>
              <w:keepNext/>
              <w:keepLines/>
              <w:spacing w:after="0"/>
              <w:jc w:val="center"/>
              <w:rPr>
                <w:del w:id="246" w:author="Huawei User" w:date="2021-10-11T18:26:00Z"/>
                <w:rFonts w:ascii="Arial" w:eastAsia="DengXian" w:hAnsi="Arial"/>
                <w:sz w:val="18"/>
              </w:rPr>
            </w:pPr>
            <w:del w:id="247" w:author="Huawei User" w:date="2021-10-11T18:26:00Z">
              <w:r w:rsidDel="002750BB">
                <w:rPr>
                  <w:rFonts w:ascii="Arial" w:eastAsia="DengXian" w:hAnsi="Arial"/>
                  <w:sz w:val="18"/>
                </w:rPr>
                <w:delText>X</w:delText>
              </w:r>
              <w:r w:rsidDel="002750BB">
                <w:rPr>
                  <w:rFonts w:ascii="Arial" w:eastAsia="DengXian" w:hAnsi="Arial"/>
                  <w:sz w:val="16"/>
                  <w:szCs w:val="16"/>
                </w:rPr>
                <w:br/>
                <w:delText>(note 1)</w:delText>
              </w:r>
            </w:del>
          </w:p>
        </w:tc>
        <w:tc>
          <w:tcPr>
            <w:tcW w:w="770" w:type="dxa"/>
            <w:tcBorders>
              <w:top w:val="single" w:sz="4" w:space="0" w:color="auto"/>
              <w:left w:val="single" w:sz="4" w:space="0" w:color="auto"/>
              <w:bottom w:val="single" w:sz="4" w:space="0" w:color="auto"/>
              <w:right w:val="single" w:sz="12" w:space="0" w:color="auto"/>
            </w:tcBorders>
            <w:hideMark/>
          </w:tcPr>
          <w:p w14:paraId="7E909CCB" w14:textId="40040580" w:rsidR="002750BB" w:rsidDel="002750BB" w:rsidRDefault="002750BB">
            <w:pPr>
              <w:keepNext/>
              <w:keepLines/>
              <w:spacing w:after="0"/>
              <w:jc w:val="center"/>
              <w:rPr>
                <w:del w:id="248" w:author="Huawei User" w:date="2021-10-11T18:26:00Z"/>
                <w:rFonts w:ascii="Arial" w:eastAsia="DengXian" w:hAnsi="Arial"/>
                <w:sz w:val="18"/>
              </w:rPr>
            </w:pPr>
            <w:del w:id="249" w:author="Huawei User" w:date="2021-10-11T18:26:00Z">
              <w:r w:rsidDel="002750BB">
                <w:rPr>
                  <w:rFonts w:ascii="Arial" w:eastAsia="DengXian" w:hAnsi="Arial"/>
                  <w:sz w:val="18"/>
                </w:rPr>
                <w:delText>X</w:delText>
              </w:r>
              <w:r w:rsidDel="002750BB">
                <w:rPr>
                  <w:rFonts w:ascii="Arial" w:eastAsia="DengXian" w:hAnsi="Arial"/>
                  <w:sz w:val="16"/>
                  <w:szCs w:val="16"/>
                </w:rPr>
                <w:br/>
                <w:delText>(note 1)</w:delText>
              </w:r>
            </w:del>
          </w:p>
        </w:tc>
        <w:tc>
          <w:tcPr>
            <w:tcW w:w="818" w:type="dxa"/>
            <w:tcBorders>
              <w:top w:val="single" w:sz="4" w:space="0" w:color="auto"/>
              <w:left w:val="single" w:sz="4" w:space="0" w:color="auto"/>
              <w:bottom w:val="single" w:sz="4" w:space="0" w:color="auto"/>
              <w:right w:val="single" w:sz="12" w:space="0" w:color="auto"/>
            </w:tcBorders>
            <w:hideMark/>
          </w:tcPr>
          <w:p w14:paraId="0CDC1BD9" w14:textId="2E861C1B" w:rsidR="002750BB" w:rsidDel="002750BB" w:rsidRDefault="002750BB">
            <w:pPr>
              <w:keepNext/>
              <w:keepLines/>
              <w:spacing w:after="0"/>
              <w:jc w:val="center"/>
              <w:rPr>
                <w:del w:id="250" w:author="Huawei User" w:date="2021-10-11T18:26:00Z"/>
                <w:rFonts w:ascii="Arial" w:eastAsia="DengXian" w:hAnsi="Arial"/>
                <w:sz w:val="18"/>
              </w:rPr>
            </w:pPr>
            <w:del w:id="251" w:author="Huawei User" w:date="2021-10-11T18:26:00Z">
              <w:r w:rsidDel="002750BB">
                <w:rPr>
                  <w:rFonts w:ascii="Arial" w:eastAsia="DengXian" w:hAnsi="Arial"/>
                  <w:sz w:val="18"/>
                </w:rPr>
                <w:delText>X</w:delText>
              </w:r>
            </w:del>
          </w:p>
        </w:tc>
      </w:tr>
      <w:tr w:rsidR="002750BB" w:rsidDel="002750BB" w14:paraId="4E8473B6" w14:textId="160EDB37" w:rsidTr="002750BB">
        <w:trPr>
          <w:cantSplit/>
          <w:jc w:val="center"/>
          <w:del w:id="252" w:author="Huawei User" w:date="2021-10-11T18:26:00Z"/>
        </w:trPr>
        <w:tc>
          <w:tcPr>
            <w:tcW w:w="2073" w:type="dxa"/>
            <w:tcBorders>
              <w:top w:val="single" w:sz="4" w:space="0" w:color="auto"/>
              <w:left w:val="single" w:sz="12" w:space="0" w:color="auto"/>
              <w:bottom w:val="single" w:sz="4" w:space="0" w:color="auto"/>
              <w:right w:val="single" w:sz="12" w:space="0" w:color="auto"/>
            </w:tcBorders>
            <w:hideMark/>
          </w:tcPr>
          <w:p w14:paraId="6FEF23D9" w14:textId="0B2AD113" w:rsidR="002750BB" w:rsidDel="002750BB" w:rsidRDefault="002750BB">
            <w:pPr>
              <w:keepNext/>
              <w:keepLines/>
              <w:spacing w:after="0"/>
              <w:rPr>
                <w:del w:id="253" w:author="Huawei User" w:date="2021-10-11T18:26:00Z"/>
                <w:rFonts w:ascii="Arial" w:eastAsia="DengXian" w:hAnsi="Arial"/>
                <w:sz w:val="18"/>
              </w:rPr>
            </w:pPr>
            <w:del w:id="254" w:author="Huawei User" w:date="2021-10-11T18:26:00Z">
              <w:r w:rsidDel="002750BB">
                <w:rPr>
                  <w:rFonts w:ascii="Arial" w:eastAsia="DengXian" w:hAnsi="Arial"/>
                  <w:sz w:val="18"/>
                </w:rPr>
                <w:delText>MB-SMF</w:delText>
              </w:r>
            </w:del>
          </w:p>
        </w:tc>
        <w:tc>
          <w:tcPr>
            <w:tcW w:w="3685" w:type="dxa"/>
            <w:tcBorders>
              <w:top w:val="single" w:sz="4" w:space="0" w:color="auto"/>
              <w:left w:val="single" w:sz="12" w:space="0" w:color="auto"/>
              <w:bottom w:val="single" w:sz="4" w:space="0" w:color="auto"/>
              <w:right w:val="single" w:sz="4" w:space="0" w:color="auto"/>
            </w:tcBorders>
            <w:hideMark/>
          </w:tcPr>
          <w:p w14:paraId="443F3FEE" w14:textId="42BCC05C" w:rsidR="002750BB" w:rsidDel="002750BB" w:rsidRDefault="002750BB">
            <w:pPr>
              <w:keepNext/>
              <w:keepLines/>
              <w:spacing w:after="0"/>
              <w:rPr>
                <w:del w:id="255" w:author="Huawei User" w:date="2021-10-11T18:26:00Z"/>
                <w:rFonts w:ascii="Arial" w:eastAsia="DengXian" w:hAnsi="Arial"/>
                <w:sz w:val="18"/>
              </w:rPr>
            </w:pPr>
            <w:del w:id="256" w:author="Huawei User" w:date="2021-10-11T18:26:00Z">
              <w:r w:rsidDel="002750BB">
                <w:rPr>
                  <w:rFonts w:ascii="Arial" w:eastAsia="DengXian" w:hAnsi="Arial"/>
                  <w:sz w:val="18"/>
                </w:rPr>
                <w:delText>The MB-SMF that handles the MBS session.</w:delText>
              </w:r>
            </w:del>
          </w:p>
        </w:tc>
        <w:tc>
          <w:tcPr>
            <w:tcW w:w="794" w:type="dxa"/>
            <w:tcBorders>
              <w:top w:val="single" w:sz="4" w:space="0" w:color="auto"/>
              <w:left w:val="single" w:sz="4" w:space="0" w:color="auto"/>
              <w:bottom w:val="single" w:sz="4" w:space="0" w:color="auto"/>
              <w:right w:val="single" w:sz="4" w:space="0" w:color="auto"/>
            </w:tcBorders>
            <w:hideMark/>
          </w:tcPr>
          <w:p w14:paraId="4984704B" w14:textId="6828102A" w:rsidR="002750BB" w:rsidDel="002750BB" w:rsidRDefault="002750BB">
            <w:pPr>
              <w:keepNext/>
              <w:keepLines/>
              <w:spacing w:after="0"/>
              <w:jc w:val="center"/>
              <w:rPr>
                <w:del w:id="257" w:author="Huawei User" w:date="2021-10-11T18:26:00Z"/>
                <w:rFonts w:ascii="Arial" w:eastAsia="DengXian" w:hAnsi="Arial"/>
                <w:sz w:val="18"/>
              </w:rPr>
            </w:pPr>
            <w:del w:id="258" w:author="Huawei User" w:date="2021-10-11T18:26:00Z">
              <w:r w:rsidDel="002750BB">
                <w:rPr>
                  <w:rFonts w:ascii="Arial" w:eastAsia="DengXian" w:hAnsi="Arial"/>
                  <w:sz w:val="18"/>
                </w:rPr>
                <w:delText>X</w:delText>
              </w:r>
            </w:del>
          </w:p>
        </w:tc>
        <w:tc>
          <w:tcPr>
            <w:tcW w:w="1588" w:type="dxa"/>
            <w:tcBorders>
              <w:top w:val="single" w:sz="4" w:space="0" w:color="auto"/>
              <w:left w:val="single" w:sz="4" w:space="0" w:color="auto"/>
              <w:bottom w:val="single" w:sz="4" w:space="0" w:color="auto"/>
              <w:right w:val="single" w:sz="4" w:space="0" w:color="auto"/>
            </w:tcBorders>
          </w:tcPr>
          <w:p w14:paraId="78D4B71F" w14:textId="64010D12" w:rsidR="002750BB" w:rsidDel="002750BB" w:rsidRDefault="002750BB">
            <w:pPr>
              <w:keepNext/>
              <w:keepLines/>
              <w:spacing w:after="0"/>
              <w:jc w:val="center"/>
              <w:rPr>
                <w:del w:id="259" w:author="Huawei User" w:date="2021-10-11T18:26:00Z"/>
                <w:rFonts w:ascii="Arial" w:eastAsia="DengXian" w:hAnsi="Arial"/>
                <w:sz w:val="18"/>
              </w:rPr>
            </w:pPr>
          </w:p>
        </w:tc>
        <w:tc>
          <w:tcPr>
            <w:tcW w:w="770" w:type="dxa"/>
            <w:tcBorders>
              <w:top w:val="single" w:sz="4" w:space="0" w:color="auto"/>
              <w:left w:val="single" w:sz="4" w:space="0" w:color="auto"/>
              <w:bottom w:val="single" w:sz="4" w:space="0" w:color="auto"/>
              <w:right w:val="single" w:sz="12" w:space="0" w:color="auto"/>
            </w:tcBorders>
            <w:hideMark/>
          </w:tcPr>
          <w:p w14:paraId="13822437" w14:textId="4233CF84" w:rsidR="002750BB" w:rsidDel="002750BB" w:rsidRDefault="002750BB">
            <w:pPr>
              <w:keepNext/>
              <w:keepLines/>
              <w:spacing w:after="0"/>
              <w:jc w:val="center"/>
              <w:rPr>
                <w:del w:id="260" w:author="Huawei User" w:date="2021-10-11T18:26:00Z"/>
                <w:rFonts w:ascii="Arial" w:eastAsia="DengXian" w:hAnsi="Arial"/>
                <w:sz w:val="18"/>
              </w:rPr>
            </w:pPr>
            <w:del w:id="261" w:author="Huawei User" w:date="2021-10-11T18:26:00Z">
              <w:r w:rsidDel="002750BB">
                <w:rPr>
                  <w:rFonts w:ascii="Arial" w:eastAsia="DengXian" w:hAnsi="Arial"/>
                  <w:sz w:val="18"/>
                  <w:lang w:eastAsia="zh-CN"/>
                </w:rPr>
                <w:delText>X</w:delText>
              </w:r>
            </w:del>
          </w:p>
        </w:tc>
        <w:tc>
          <w:tcPr>
            <w:tcW w:w="818" w:type="dxa"/>
            <w:tcBorders>
              <w:top w:val="single" w:sz="4" w:space="0" w:color="auto"/>
              <w:left w:val="single" w:sz="4" w:space="0" w:color="auto"/>
              <w:bottom w:val="single" w:sz="4" w:space="0" w:color="auto"/>
              <w:right w:val="single" w:sz="12" w:space="0" w:color="auto"/>
            </w:tcBorders>
            <w:hideMark/>
          </w:tcPr>
          <w:p w14:paraId="02B40084" w14:textId="7866AD2F" w:rsidR="002750BB" w:rsidDel="002750BB" w:rsidRDefault="002750BB">
            <w:pPr>
              <w:keepNext/>
              <w:keepLines/>
              <w:spacing w:after="0"/>
              <w:jc w:val="center"/>
              <w:rPr>
                <w:del w:id="262" w:author="Huawei User" w:date="2021-10-11T18:26:00Z"/>
                <w:rFonts w:ascii="Arial" w:eastAsia="DengXian" w:hAnsi="Arial"/>
                <w:sz w:val="18"/>
                <w:lang w:eastAsia="zh-CN"/>
              </w:rPr>
            </w:pPr>
            <w:del w:id="263" w:author="Huawei User" w:date="2021-10-11T18:26:00Z">
              <w:r w:rsidDel="002750BB">
                <w:rPr>
                  <w:rFonts w:ascii="Arial" w:eastAsia="DengXian" w:hAnsi="Arial"/>
                  <w:sz w:val="18"/>
                  <w:lang w:eastAsia="zh-CN"/>
                </w:rPr>
                <w:delText>X</w:delText>
              </w:r>
            </w:del>
          </w:p>
        </w:tc>
      </w:tr>
      <w:tr w:rsidR="002750BB" w:rsidDel="002750BB" w14:paraId="0F7F52AC" w14:textId="165F1C2D" w:rsidTr="002750BB">
        <w:trPr>
          <w:cantSplit/>
          <w:jc w:val="center"/>
          <w:del w:id="264" w:author="Huawei User" w:date="2021-10-11T18:26:00Z"/>
        </w:trPr>
        <w:tc>
          <w:tcPr>
            <w:tcW w:w="2073" w:type="dxa"/>
            <w:tcBorders>
              <w:top w:val="single" w:sz="4" w:space="0" w:color="auto"/>
              <w:left w:val="single" w:sz="12" w:space="0" w:color="auto"/>
              <w:bottom w:val="single" w:sz="4" w:space="0" w:color="auto"/>
              <w:right w:val="single" w:sz="12" w:space="0" w:color="auto"/>
            </w:tcBorders>
            <w:hideMark/>
          </w:tcPr>
          <w:p w14:paraId="4A57E9F5" w14:textId="3AC4E697" w:rsidR="002750BB" w:rsidDel="002750BB" w:rsidRDefault="002750BB">
            <w:pPr>
              <w:keepNext/>
              <w:keepLines/>
              <w:spacing w:after="0"/>
              <w:rPr>
                <w:del w:id="265" w:author="Huawei User" w:date="2021-10-11T18:26:00Z"/>
                <w:rFonts w:ascii="Arial" w:eastAsia="DengXian" w:hAnsi="Arial"/>
                <w:sz w:val="18"/>
              </w:rPr>
            </w:pPr>
            <w:del w:id="266" w:author="Huawei User" w:date="2021-10-11T18:26:00Z">
              <w:r w:rsidDel="002750BB">
                <w:rPr>
                  <w:rFonts w:ascii="Arial" w:eastAsia="DengXian" w:hAnsi="Arial"/>
                  <w:sz w:val="18"/>
                </w:rPr>
                <w:delText>QoS information</w:delText>
              </w:r>
            </w:del>
          </w:p>
        </w:tc>
        <w:tc>
          <w:tcPr>
            <w:tcW w:w="3685" w:type="dxa"/>
            <w:tcBorders>
              <w:top w:val="single" w:sz="4" w:space="0" w:color="auto"/>
              <w:left w:val="single" w:sz="12" w:space="0" w:color="auto"/>
              <w:bottom w:val="single" w:sz="4" w:space="0" w:color="auto"/>
              <w:right w:val="single" w:sz="4" w:space="0" w:color="auto"/>
            </w:tcBorders>
            <w:hideMark/>
          </w:tcPr>
          <w:p w14:paraId="29B72882" w14:textId="5948126B" w:rsidR="002750BB" w:rsidDel="002750BB" w:rsidRDefault="002750BB">
            <w:pPr>
              <w:keepNext/>
              <w:keepLines/>
              <w:spacing w:after="0"/>
              <w:rPr>
                <w:del w:id="267" w:author="Huawei User" w:date="2021-10-11T18:26:00Z"/>
                <w:rFonts w:ascii="Arial" w:eastAsia="DengXian" w:hAnsi="Arial"/>
                <w:sz w:val="18"/>
              </w:rPr>
            </w:pPr>
            <w:del w:id="268" w:author="Huawei User" w:date="2021-10-11T18:26:00Z">
              <w:r w:rsidDel="002750BB">
                <w:rPr>
                  <w:rFonts w:ascii="Arial" w:eastAsia="DengXian" w:hAnsi="Arial"/>
                  <w:sz w:val="18"/>
                  <w:lang w:eastAsia="zh-CN"/>
                </w:rPr>
                <w:delText>QoS information of the MBS session.</w:delText>
              </w:r>
            </w:del>
          </w:p>
        </w:tc>
        <w:tc>
          <w:tcPr>
            <w:tcW w:w="794" w:type="dxa"/>
            <w:tcBorders>
              <w:top w:val="single" w:sz="4" w:space="0" w:color="auto"/>
              <w:left w:val="single" w:sz="4" w:space="0" w:color="auto"/>
              <w:bottom w:val="single" w:sz="4" w:space="0" w:color="auto"/>
              <w:right w:val="single" w:sz="4" w:space="0" w:color="auto"/>
            </w:tcBorders>
            <w:hideMark/>
          </w:tcPr>
          <w:p w14:paraId="7299C828" w14:textId="7DA1B64D" w:rsidR="002750BB" w:rsidDel="002750BB" w:rsidRDefault="002750BB">
            <w:pPr>
              <w:keepNext/>
              <w:keepLines/>
              <w:spacing w:after="0"/>
              <w:jc w:val="center"/>
              <w:rPr>
                <w:del w:id="269" w:author="Huawei User" w:date="2021-10-11T18:26:00Z"/>
                <w:rFonts w:ascii="Arial" w:eastAsia="DengXian" w:hAnsi="Arial"/>
                <w:sz w:val="18"/>
              </w:rPr>
            </w:pPr>
            <w:del w:id="270" w:author="Huawei User" w:date="2021-10-11T18:26:00Z">
              <w:r w:rsidDel="002750BB">
                <w:rPr>
                  <w:rFonts w:ascii="Arial" w:eastAsia="DengXian" w:hAnsi="Arial"/>
                  <w:sz w:val="18"/>
                </w:rPr>
                <w:delText>X</w:delText>
              </w:r>
            </w:del>
          </w:p>
        </w:tc>
        <w:tc>
          <w:tcPr>
            <w:tcW w:w="1588" w:type="dxa"/>
            <w:tcBorders>
              <w:top w:val="single" w:sz="4" w:space="0" w:color="auto"/>
              <w:left w:val="single" w:sz="4" w:space="0" w:color="auto"/>
              <w:bottom w:val="single" w:sz="4" w:space="0" w:color="auto"/>
              <w:right w:val="single" w:sz="4" w:space="0" w:color="auto"/>
            </w:tcBorders>
            <w:hideMark/>
          </w:tcPr>
          <w:p w14:paraId="10A0AAEF" w14:textId="65E9F975" w:rsidR="002750BB" w:rsidDel="002750BB" w:rsidRDefault="002750BB">
            <w:pPr>
              <w:keepNext/>
              <w:keepLines/>
              <w:spacing w:after="0"/>
              <w:jc w:val="center"/>
              <w:rPr>
                <w:del w:id="271" w:author="Huawei User" w:date="2021-10-11T18:26:00Z"/>
                <w:rFonts w:ascii="Arial" w:eastAsia="DengXian" w:hAnsi="Arial"/>
                <w:sz w:val="18"/>
              </w:rPr>
            </w:pPr>
            <w:del w:id="272" w:author="Huawei User" w:date="2021-10-11T18:26:00Z">
              <w:r w:rsidDel="002750BB">
                <w:rPr>
                  <w:rFonts w:ascii="Arial" w:eastAsia="DengXian" w:hAnsi="Arial"/>
                  <w:sz w:val="18"/>
                </w:rPr>
                <w:delText>X</w:delText>
              </w:r>
            </w:del>
          </w:p>
        </w:tc>
        <w:tc>
          <w:tcPr>
            <w:tcW w:w="770" w:type="dxa"/>
            <w:tcBorders>
              <w:top w:val="single" w:sz="4" w:space="0" w:color="auto"/>
              <w:left w:val="single" w:sz="4" w:space="0" w:color="auto"/>
              <w:bottom w:val="single" w:sz="4" w:space="0" w:color="auto"/>
              <w:right w:val="single" w:sz="12" w:space="0" w:color="auto"/>
            </w:tcBorders>
            <w:hideMark/>
          </w:tcPr>
          <w:p w14:paraId="7ECA44CC" w14:textId="054F420F" w:rsidR="002750BB" w:rsidDel="002750BB" w:rsidRDefault="002750BB">
            <w:pPr>
              <w:keepNext/>
              <w:keepLines/>
              <w:spacing w:after="0"/>
              <w:jc w:val="center"/>
              <w:rPr>
                <w:del w:id="273" w:author="Huawei User" w:date="2021-10-11T18:26:00Z"/>
                <w:rFonts w:ascii="Arial" w:eastAsia="DengXian" w:hAnsi="Arial"/>
                <w:sz w:val="18"/>
                <w:lang w:eastAsia="zh-CN"/>
              </w:rPr>
            </w:pPr>
            <w:del w:id="274" w:author="Huawei User" w:date="2021-10-11T18:26:00Z">
              <w:r w:rsidDel="002750BB">
                <w:rPr>
                  <w:rFonts w:ascii="Arial" w:eastAsia="DengXian" w:hAnsi="Arial"/>
                  <w:sz w:val="18"/>
                </w:rPr>
                <w:delText>X</w:delText>
              </w:r>
            </w:del>
          </w:p>
        </w:tc>
        <w:tc>
          <w:tcPr>
            <w:tcW w:w="818" w:type="dxa"/>
            <w:tcBorders>
              <w:top w:val="single" w:sz="4" w:space="0" w:color="auto"/>
              <w:left w:val="single" w:sz="4" w:space="0" w:color="auto"/>
              <w:bottom w:val="single" w:sz="4" w:space="0" w:color="auto"/>
              <w:right w:val="single" w:sz="12" w:space="0" w:color="auto"/>
            </w:tcBorders>
          </w:tcPr>
          <w:p w14:paraId="30BE4C3B" w14:textId="4CA5F970" w:rsidR="002750BB" w:rsidDel="002750BB" w:rsidRDefault="002750BB">
            <w:pPr>
              <w:keepNext/>
              <w:keepLines/>
              <w:spacing w:after="0"/>
              <w:jc w:val="center"/>
              <w:rPr>
                <w:del w:id="275" w:author="Huawei User" w:date="2021-10-11T18:26:00Z"/>
                <w:rFonts w:ascii="Arial" w:eastAsia="DengXian" w:hAnsi="Arial"/>
                <w:sz w:val="18"/>
              </w:rPr>
            </w:pPr>
          </w:p>
        </w:tc>
      </w:tr>
      <w:tr w:rsidR="002750BB" w:rsidDel="002750BB" w14:paraId="4BE92A80" w14:textId="5AF46AEA" w:rsidTr="002750BB">
        <w:trPr>
          <w:cantSplit/>
          <w:jc w:val="center"/>
          <w:del w:id="276" w:author="Huawei User" w:date="2021-10-11T18:26:00Z"/>
        </w:trPr>
        <w:tc>
          <w:tcPr>
            <w:tcW w:w="2073" w:type="dxa"/>
            <w:tcBorders>
              <w:top w:val="single" w:sz="4" w:space="0" w:color="auto"/>
              <w:left w:val="single" w:sz="12" w:space="0" w:color="auto"/>
              <w:bottom w:val="single" w:sz="4" w:space="0" w:color="auto"/>
              <w:right w:val="single" w:sz="12" w:space="0" w:color="auto"/>
            </w:tcBorders>
            <w:hideMark/>
          </w:tcPr>
          <w:p w14:paraId="22933ECB" w14:textId="00A35618" w:rsidR="002750BB" w:rsidDel="002750BB" w:rsidRDefault="002750BB">
            <w:pPr>
              <w:keepNext/>
              <w:keepLines/>
              <w:spacing w:after="0"/>
              <w:rPr>
                <w:del w:id="277" w:author="Huawei User" w:date="2021-10-11T18:26:00Z"/>
                <w:rFonts w:ascii="Arial" w:eastAsia="DengXian" w:hAnsi="Arial"/>
                <w:sz w:val="18"/>
              </w:rPr>
            </w:pPr>
            <w:del w:id="278" w:author="Huawei User" w:date="2021-10-11T18:26:00Z">
              <w:r w:rsidDel="002750BB">
                <w:rPr>
                  <w:rFonts w:ascii="Arial" w:eastAsia="DengXian" w:hAnsi="Arial"/>
                  <w:sz w:val="18"/>
                </w:rPr>
                <w:delText>MBS Service Area</w:delText>
              </w:r>
            </w:del>
          </w:p>
        </w:tc>
        <w:tc>
          <w:tcPr>
            <w:tcW w:w="3685" w:type="dxa"/>
            <w:tcBorders>
              <w:top w:val="single" w:sz="4" w:space="0" w:color="auto"/>
              <w:left w:val="single" w:sz="12" w:space="0" w:color="auto"/>
              <w:bottom w:val="single" w:sz="4" w:space="0" w:color="auto"/>
              <w:right w:val="single" w:sz="4" w:space="0" w:color="auto"/>
            </w:tcBorders>
            <w:hideMark/>
          </w:tcPr>
          <w:p w14:paraId="05DCAEF7" w14:textId="1DC1FDCB" w:rsidR="002750BB" w:rsidDel="002750BB" w:rsidRDefault="002750BB">
            <w:pPr>
              <w:keepNext/>
              <w:keepLines/>
              <w:spacing w:after="0"/>
              <w:rPr>
                <w:del w:id="279" w:author="Huawei User" w:date="2021-10-11T18:26:00Z"/>
                <w:rFonts w:ascii="Arial" w:eastAsia="DengXian" w:hAnsi="Arial"/>
                <w:sz w:val="18"/>
              </w:rPr>
            </w:pPr>
            <w:del w:id="280" w:author="Huawei User" w:date="2021-10-11T18:26:00Z">
              <w:r w:rsidDel="002750BB">
                <w:rPr>
                  <w:rFonts w:ascii="Arial" w:eastAsia="DengXian" w:hAnsi="Arial"/>
                  <w:sz w:val="18"/>
                </w:rPr>
                <w:delText>Area over which the MBS session data is distributed (i.e. Cell ID list or TAI list).</w:delText>
              </w:r>
            </w:del>
          </w:p>
        </w:tc>
        <w:tc>
          <w:tcPr>
            <w:tcW w:w="794" w:type="dxa"/>
            <w:tcBorders>
              <w:top w:val="single" w:sz="4" w:space="0" w:color="auto"/>
              <w:left w:val="single" w:sz="4" w:space="0" w:color="auto"/>
              <w:bottom w:val="single" w:sz="4" w:space="0" w:color="auto"/>
              <w:right w:val="single" w:sz="4" w:space="0" w:color="auto"/>
            </w:tcBorders>
            <w:hideMark/>
          </w:tcPr>
          <w:p w14:paraId="7E30FC90" w14:textId="378423F8" w:rsidR="002750BB" w:rsidDel="002750BB" w:rsidRDefault="002750BB">
            <w:pPr>
              <w:keepNext/>
              <w:keepLines/>
              <w:spacing w:after="0"/>
              <w:jc w:val="center"/>
              <w:rPr>
                <w:del w:id="281" w:author="Huawei User" w:date="2021-10-11T18:26:00Z"/>
                <w:rFonts w:ascii="Arial" w:eastAsia="DengXian" w:hAnsi="Arial"/>
                <w:sz w:val="18"/>
              </w:rPr>
            </w:pPr>
            <w:del w:id="282" w:author="Huawei User" w:date="2021-10-11T18:26:00Z">
              <w:r w:rsidDel="002750BB">
                <w:rPr>
                  <w:rFonts w:ascii="Arial" w:eastAsia="DengXian" w:hAnsi="Arial"/>
                  <w:sz w:val="18"/>
                </w:rPr>
                <w:delText>X</w:delText>
              </w:r>
              <w:r w:rsidDel="002750BB">
                <w:rPr>
                  <w:rFonts w:ascii="Arial" w:eastAsia="DengXian" w:hAnsi="Arial"/>
                  <w:sz w:val="16"/>
                  <w:szCs w:val="16"/>
                </w:rPr>
                <w:br/>
                <w:delText>(note 1)</w:delText>
              </w:r>
            </w:del>
          </w:p>
        </w:tc>
        <w:tc>
          <w:tcPr>
            <w:tcW w:w="1588" w:type="dxa"/>
            <w:tcBorders>
              <w:top w:val="single" w:sz="4" w:space="0" w:color="auto"/>
              <w:left w:val="single" w:sz="4" w:space="0" w:color="auto"/>
              <w:bottom w:val="single" w:sz="4" w:space="0" w:color="auto"/>
              <w:right w:val="single" w:sz="4" w:space="0" w:color="auto"/>
            </w:tcBorders>
            <w:hideMark/>
          </w:tcPr>
          <w:p w14:paraId="3856216A" w14:textId="6F87EAD3" w:rsidR="002750BB" w:rsidDel="002750BB" w:rsidRDefault="002750BB">
            <w:pPr>
              <w:keepNext/>
              <w:keepLines/>
              <w:spacing w:after="0"/>
              <w:jc w:val="center"/>
              <w:rPr>
                <w:del w:id="283" w:author="Huawei User" w:date="2021-10-11T18:26:00Z"/>
                <w:rFonts w:ascii="Arial" w:eastAsia="DengXian" w:hAnsi="Arial"/>
                <w:sz w:val="18"/>
              </w:rPr>
            </w:pPr>
            <w:del w:id="284" w:author="Huawei User" w:date="2021-10-11T18:26:00Z">
              <w:r w:rsidDel="002750BB">
                <w:rPr>
                  <w:rFonts w:ascii="Arial" w:eastAsia="DengXian" w:hAnsi="Arial"/>
                  <w:sz w:val="18"/>
                </w:rPr>
                <w:delText>X</w:delText>
              </w:r>
              <w:r w:rsidDel="002750BB">
                <w:rPr>
                  <w:rFonts w:ascii="Arial" w:eastAsia="DengXian" w:hAnsi="Arial"/>
                  <w:sz w:val="16"/>
                  <w:szCs w:val="16"/>
                </w:rPr>
                <w:br/>
                <w:delText>(note 1)</w:delText>
              </w:r>
            </w:del>
          </w:p>
        </w:tc>
        <w:tc>
          <w:tcPr>
            <w:tcW w:w="770" w:type="dxa"/>
            <w:tcBorders>
              <w:top w:val="single" w:sz="4" w:space="0" w:color="auto"/>
              <w:left w:val="single" w:sz="4" w:space="0" w:color="auto"/>
              <w:bottom w:val="single" w:sz="4" w:space="0" w:color="auto"/>
              <w:right w:val="single" w:sz="12" w:space="0" w:color="auto"/>
            </w:tcBorders>
            <w:hideMark/>
          </w:tcPr>
          <w:p w14:paraId="5B4CB826" w14:textId="4D487D57" w:rsidR="002750BB" w:rsidDel="002750BB" w:rsidRDefault="002750BB">
            <w:pPr>
              <w:keepNext/>
              <w:keepLines/>
              <w:spacing w:after="0"/>
              <w:jc w:val="center"/>
              <w:rPr>
                <w:del w:id="285" w:author="Huawei User" w:date="2021-10-11T18:26:00Z"/>
                <w:rFonts w:ascii="Arial" w:eastAsia="DengXian" w:hAnsi="Arial"/>
                <w:sz w:val="18"/>
              </w:rPr>
            </w:pPr>
            <w:del w:id="286" w:author="Huawei User" w:date="2021-10-11T18:26:00Z">
              <w:r w:rsidDel="002750BB">
                <w:rPr>
                  <w:rFonts w:ascii="Arial" w:eastAsia="DengXian" w:hAnsi="Arial"/>
                  <w:sz w:val="18"/>
                </w:rPr>
                <w:delText>X</w:delText>
              </w:r>
              <w:r w:rsidDel="002750BB">
                <w:rPr>
                  <w:rFonts w:ascii="Arial" w:eastAsia="DengXian" w:hAnsi="Arial"/>
                  <w:sz w:val="16"/>
                  <w:szCs w:val="16"/>
                </w:rPr>
                <w:br/>
                <w:delText>(note 1)</w:delText>
              </w:r>
            </w:del>
          </w:p>
        </w:tc>
        <w:tc>
          <w:tcPr>
            <w:tcW w:w="818" w:type="dxa"/>
            <w:tcBorders>
              <w:top w:val="single" w:sz="4" w:space="0" w:color="auto"/>
              <w:left w:val="single" w:sz="4" w:space="0" w:color="auto"/>
              <w:bottom w:val="single" w:sz="4" w:space="0" w:color="auto"/>
              <w:right w:val="single" w:sz="12" w:space="0" w:color="auto"/>
            </w:tcBorders>
            <w:hideMark/>
          </w:tcPr>
          <w:p w14:paraId="29415F13" w14:textId="40FA3C9F" w:rsidR="002750BB" w:rsidDel="002750BB" w:rsidRDefault="002750BB">
            <w:pPr>
              <w:keepNext/>
              <w:keepLines/>
              <w:spacing w:after="0"/>
              <w:jc w:val="center"/>
              <w:rPr>
                <w:del w:id="287" w:author="Huawei User" w:date="2021-10-11T18:26:00Z"/>
                <w:rFonts w:ascii="Arial" w:eastAsia="DengXian" w:hAnsi="Arial"/>
                <w:sz w:val="18"/>
                <w:lang w:eastAsia="zh-CN"/>
              </w:rPr>
            </w:pPr>
            <w:del w:id="288" w:author="Huawei User" w:date="2021-10-11T18:26:00Z">
              <w:r w:rsidDel="002750BB">
                <w:rPr>
                  <w:rFonts w:ascii="Arial" w:eastAsia="DengXian" w:hAnsi="Arial"/>
                  <w:sz w:val="18"/>
                </w:rPr>
                <w:delText>X</w:delText>
              </w:r>
            </w:del>
          </w:p>
        </w:tc>
      </w:tr>
      <w:tr w:rsidR="002750BB" w:rsidDel="002750BB" w14:paraId="5D77E586" w14:textId="4B85E0CB" w:rsidTr="002750BB">
        <w:trPr>
          <w:cantSplit/>
          <w:jc w:val="center"/>
          <w:del w:id="289" w:author="Huawei User" w:date="2021-10-11T18:26:00Z"/>
        </w:trPr>
        <w:tc>
          <w:tcPr>
            <w:tcW w:w="2073" w:type="dxa"/>
            <w:tcBorders>
              <w:top w:val="single" w:sz="4" w:space="0" w:color="auto"/>
              <w:left w:val="single" w:sz="12" w:space="0" w:color="auto"/>
              <w:bottom w:val="single" w:sz="4" w:space="0" w:color="auto"/>
              <w:right w:val="single" w:sz="12" w:space="0" w:color="auto"/>
            </w:tcBorders>
            <w:hideMark/>
          </w:tcPr>
          <w:p w14:paraId="4B105F18" w14:textId="0B8BA639" w:rsidR="002750BB" w:rsidDel="002750BB" w:rsidRDefault="002750BB">
            <w:pPr>
              <w:keepNext/>
              <w:keepLines/>
              <w:spacing w:after="0"/>
              <w:rPr>
                <w:del w:id="290" w:author="Huawei User" w:date="2021-10-11T18:26:00Z"/>
                <w:rFonts w:ascii="Arial" w:eastAsia="DengXian" w:hAnsi="Arial"/>
                <w:sz w:val="18"/>
              </w:rPr>
            </w:pPr>
            <w:del w:id="291" w:author="Huawei User" w:date="2021-10-11T18:26:00Z">
              <w:r w:rsidDel="002750BB">
                <w:rPr>
                  <w:rFonts w:ascii="Arial" w:eastAsia="DengXian" w:hAnsi="Arial"/>
                  <w:sz w:val="18"/>
                  <w:lang w:eastAsia="zh-CN"/>
                </w:rPr>
                <w:delText>NG-RAN Node ID(s)</w:delText>
              </w:r>
            </w:del>
          </w:p>
        </w:tc>
        <w:tc>
          <w:tcPr>
            <w:tcW w:w="3685" w:type="dxa"/>
            <w:tcBorders>
              <w:top w:val="single" w:sz="4" w:space="0" w:color="auto"/>
              <w:left w:val="single" w:sz="12" w:space="0" w:color="auto"/>
              <w:bottom w:val="single" w:sz="4" w:space="0" w:color="auto"/>
              <w:right w:val="single" w:sz="4" w:space="0" w:color="auto"/>
            </w:tcBorders>
            <w:hideMark/>
          </w:tcPr>
          <w:p w14:paraId="4E1CF974" w14:textId="1BF686F9" w:rsidR="002750BB" w:rsidDel="002750BB" w:rsidRDefault="002750BB">
            <w:pPr>
              <w:keepNext/>
              <w:keepLines/>
              <w:spacing w:after="0"/>
              <w:rPr>
                <w:del w:id="292" w:author="Huawei User" w:date="2021-10-11T18:26:00Z"/>
                <w:rFonts w:ascii="Arial" w:eastAsia="DengXian" w:hAnsi="Arial"/>
                <w:sz w:val="18"/>
              </w:rPr>
            </w:pPr>
            <w:del w:id="293" w:author="Huawei User" w:date="2021-10-11T18:26:00Z">
              <w:r w:rsidDel="002750BB">
                <w:rPr>
                  <w:rFonts w:ascii="Arial" w:eastAsia="DengXian" w:hAnsi="Arial"/>
                  <w:sz w:val="18"/>
                  <w:lang w:eastAsia="zh-CN"/>
                </w:rPr>
                <w:delText>NG-RAN nodes which are involved in the multicast session</w:delText>
              </w:r>
            </w:del>
          </w:p>
        </w:tc>
        <w:tc>
          <w:tcPr>
            <w:tcW w:w="794" w:type="dxa"/>
            <w:tcBorders>
              <w:top w:val="single" w:sz="4" w:space="0" w:color="auto"/>
              <w:left w:val="single" w:sz="4" w:space="0" w:color="auto"/>
              <w:bottom w:val="single" w:sz="4" w:space="0" w:color="auto"/>
              <w:right w:val="single" w:sz="4" w:space="0" w:color="auto"/>
            </w:tcBorders>
          </w:tcPr>
          <w:p w14:paraId="489AB9E5" w14:textId="5BA4D0CD" w:rsidR="002750BB" w:rsidDel="002750BB" w:rsidRDefault="002750BB">
            <w:pPr>
              <w:keepNext/>
              <w:keepLines/>
              <w:spacing w:after="0"/>
              <w:jc w:val="center"/>
              <w:rPr>
                <w:del w:id="294" w:author="Huawei User" w:date="2021-10-11T18:26:00Z"/>
                <w:rFonts w:ascii="Arial" w:eastAsia="DengXian" w:hAnsi="Arial"/>
                <w:sz w:val="18"/>
              </w:rPr>
            </w:pPr>
          </w:p>
        </w:tc>
        <w:tc>
          <w:tcPr>
            <w:tcW w:w="1588" w:type="dxa"/>
            <w:tcBorders>
              <w:top w:val="single" w:sz="4" w:space="0" w:color="auto"/>
              <w:left w:val="single" w:sz="4" w:space="0" w:color="auto"/>
              <w:bottom w:val="single" w:sz="4" w:space="0" w:color="auto"/>
              <w:right w:val="single" w:sz="4" w:space="0" w:color="auto"/>
            </w:tcBorders>
          </w:tcPr>
          <w:p w14:paraId="72DA6F76" w14:textId="5CEB3A36" w:rsidR="002750BB" w:rsidDel="002750BB" w:rsidRDefault="002750BB">
            <w:pPr>
              <w:keepNext/>
              <w:keepLines/>
              <w:spacing w:after="0"/>
              <w:jc w:val="center"/>
              <w:rPr>
                <w:del w:id="295" w:author="Huawei User" w:date="2021-10-11T18:26:00Z"/>
                <w:rFonts w:ascii="Arial" w:eastAsia="DengXian" w:hAnsi="Arial"/>
                <w:sz w:val="18"/>
              </w:rPr>
            </w:pPr>
          </w:p>
        </w:tc>
        <w:tc>
          <w:tcPr>
            <w:tcW w:w="770" w:type="dxa"/>
            <w:tcBorders>
              <w:top w:val="single" w:sz="4" w:space="0" w:color="auto"/>
              <w:left w:val="single" w:sz="4" w:space="0" w:color="auto"/>
              <w:bottom w:val="single" w:sz="4" w:space="0" w:color="auto"/>
              <w:right w:val="single" w:sz="12" w:space="0" w:color="auto"/>
            </w:tcBorders>
          </w:tcPr>
          <w:p w14:paraId="40F309F0" w14:textId="47251F7B" w:rsidR="002750BB" w:rsidDel="002750BB" w:rsidRDefault="002750BB">
            <w:pPr>
              <w:keepNext/>
              <w:keepLines/>
              <w:spacing w:after="0"/>
              <w:jc w:val="center"/>
              <w:rPr>
                <w:del w:id="296" w:author="Huawei User" w:date="2021-10-11T18:26:00Z"/>
                <w:rFonts w:ascii="Arial" w:eastAsia="DengXian" w:hAnsi="Arial"/>
                <w:sz w:val="18"/>
              </w:rPr>
            </w:pPr>
          </w:p>
        </w:tc>
        <w:tc>
          <w:tcPr>
            <w:tcW w:w="818" w:type="dxa"/>
            <w:tcBorders>
              <w:top w:val="single" w:sz="4" w:space="0" w:color="auto"/>
              <w:left w:val="single" w:sz="4" w:space="0" w:color="auto"/>
              <w:bottom w:val="single" w:sz="4" w:space="0" w:color="auto"/>
              <w:right w:val="single" w:sz="12" w:space="0" w:color="auto"/>
            </w:tcBorders>
            <w:hideMark/>
          </w:tcPr>
          <w:p w14:paraId="46D110A2" w14:textId="7D9B57D7" w:rsidR="002750BB" w:rsidDel="002750BB" w:rsidRDefault="002750BB">
            <w:pPr>
              <w:keepNext/>
              <w:keepLines/>
              <w:spacing w:after="0"/>
              <w:jc w:val="center"/>
              <w:rPr>
                <w:del w:id="297" w:author="Huawei User" w:date="2021-10-11T18:26:00Z"/>
                <w:rFonts w:ascii="Arial" w:eastAsia="DengXian" w:hAnsi="Arial"/>
                <w:sz w:val="18"/>
              </w:rPr>
            </w:pPr>
            <w:del w:id="298" w:author="Huawei User" w:date="2021-10-11T18:26:00Z">
              <w:r w:rsidDel="002750BB">
                <w:rPr>
                  <w:rFonts w:ascii="Arial" w:eastAsia="DengXian" w:hAnsi="Arial"/>
                  <w:sz w:val="18"/>
                </w:rPr>
                <w:delText>X</w:delText>
              </w:r>
            </w:del>
          </w:p>
        </w:tc>
      </w:tr>
      <w:tr w:rsidR="002750BB" w:rsidDel="002750BB" w14:paraId="096DE563" w14:textId="5537D108" w:rsidTr="002750BB">
        <w:trPr>
          <w:cantSplit/>
          <w:jc w:val="center"/>
          <w:del w:id="299" w:author="Huawei User" w:date="2021-10-11T18:26:00Z"/>
        </w:trPr>
        <w:tc>
          <w:tcPr>
            <w:tcW w:w="2073" w:type="dxa"/>
            <w:tcBorders>
              <w:top w:val="single" w:sz="4" w:space="0" w:color="auto"/>
              <w:left w:val="single" w:sz="12" w:space="0" w:color="auto"/>
              <w:bottom w:val="single" w:sz="4" w:space="0" w:color="auto"/>
              <w:right w:val="single" w:sz="12" w:space="0" w:color="auto"/>
            </w:tcBorders>
            <w:hideMark/>
          </w:tcPr>
          <w:p w14:paraId="5BAD3B3E" w14:textId="2B5F1D18" w:rsidR="002750BB" w:rsidDel="002750BB" w:rsidRDefault="002750BB">
            <w:pPr>
              <w:keepNext/>
              <w:keepLines/>
              <w:spacing w:after="0"/>
              <w:rPr>
                <w:del w:id="300" w:author="Huawei User" w:date="2021-10-11T18:26:00Z"/>
                <w:rFonts w:ascii="Arial" w:eastAsia="DengXian" w:hAnsi="Arial"/>
                <w:sz w:val="18"/>
              </w:rPr>
            </w:pPr>
            <w:del w:id="301" w:author="Huawei User" w:date="2021-10-11T18:26:00Z">
              <w:r w:rsidDel="002750BB">
                <w:rPr>
                  <w:rFonts w:ascii="Arial" w:eastAsia="DengXian" w:hAnsi="Arial"/>
                  <w:sz w:val="18"/>
                </w:rPr>
                <w:delText>AMF</w:delText>
              </w:r>
            </w:del>
          </w:p>
        </w:tc>
        <w:tc>
          <w:tcPr>
            <w:tcW w:w="3685" w:type="dxa"/>
            <w:tcBorders>
              <w:top w:val="single" w:sz="4" w:space="0" w:color="auto"/>
              <w:left w:val="single" w:sz="12" w:space="0" w:color="auto"/>
              <w:bottom w:val="single" w:sz="4" w:space="0" w:color="auto"/>
              <w:right w:val="single" w:sz="4" w:space="0" w:color="auto"/>
            </w:tcBorders>
            <w:hideMark/>
          </w:tcPr>
          <w:p w14:paraId="1FC69324" w14:textId="465E59D1" w:rsidR="002750BB" w:rsidDel="002750BB" w:rsidRDefault="002750BB">
            <w:pPr>
              <w:keepNext/>
              <w:keepLines/>
              <w:spacing w:after="0"/>
              <w:rPr>
                <w:del w:id="302" w:author="Huawei User" w:date="2021-10-11T18:26:00Z"/>
                <w:rFonts w:ascii="Arial" w:eastAsia="DengXian" w:hAnsi="Arial"/>
                <w:sz w:val="18"/>
              </w:rPr>
            </w:pPr>
            <w:del w:id="303" w:author="Huawei User" w:date="2021-10-11T18:26:00Z">
              <w:r w:rsidDel="002750BB">
                <w:rPr>
                  <w:rFonts w:ascii="Arial" w:eastAsia="DengXian" w:hAnsi="Arial"/>
                  <w:sz w:val="18"/>
                </w:rPr>
                <w:delText>The AMF(s) which are selected for the MBS session</w:delText>
              </w:r>
            </w:del>
          </w:p>
        </w:tc>
        <w:tc>
          <w:tcPr>
            <w:tcW w:w="794" w:type="dxa"/>
            <w:tcBorders>
              <w:top w:val="single" w:sz="4" w:space="0" w:color="auto"/>
              <w:left w:val="single" w:sz="4" w:space="0" w:color="auto"/>
              <w:bottom w:val="single" w:sz="4" w:space="0" w:color="auto"/>
              <w:right w:val="single" w:sz="4" w:space="0" w:color="auto"/>
            </w:tcBorders>
            <w:hideMark/>
          </w:tcPr>
          <w:p w14:paraId="200788D9" w14:textId="569D39AB" w:rsidR="002750BB" w:rsidDel="002750BB" w:rsidRDefault="002750BB">
            <w:pPr>
              <w:keepNext/>
              <w:keepLines/>
              <w:spacing w:after="0"/>
              <w:jc w:val="center"/>
              <w:rPr>
                <w:del w:id="304" w:author="Huawei User" w:date="2021-10-11T18:26:00Z"/>
                <w:rFonts w:ascii="Arial" w:eastAsia="DengXian" w:hAnsi="Arial"/>
                <w:sz w:val="18"/>
              </w:rPr>
            </w:pPr>
            <w:del w:id="305" w:author="Huawei User" w:date="2021-10-11T18:26:00Z">
              <w:r w:rsidDel="002750BB">
                <w:rPr>
                  <w:rFonts w:ascii="Arial" w:eastAsia="DengXian" w:hAnsi="Arial"/>
                  <w:sz w:val="18"/>
                </w:rPr>
                <w:delText>X</w:delText>
              </w:r>
            </w:del>
          </w:p>
        </w:tc>
        <w:tc>
          <w:tcPr>
            <w:tcW w:w="1588" w:type="dxa"/>
            <w:tcBorders>
              <w:top w:val="single" w:sz="4" w:space="0" w:color="auto"/>
              <w:left w:val="single" w:sz="4" w:space="0" w:color="auto"/>
              <w:bottom w:val="single" w:sz="4" w:space="0" w:color="auto"/>
              <w:right w:val="single" w:sz="4" w:space="0" w:color="auto"/>
            </w:tcBorders>
            <w:hideMark/>
          </w:tcPr>
          <w:p w14:paraId="5C19AC38" w14:textId="4B5791A4" w:rsidR="002750BB" w:rsidDel="002750BB" w:rsidRDefault="002750BB">
            <w:pPr>
              <w:keepNext/>
              <w:keepLines/>
              <w:spacing w:after="0"/>
              <w:jc w:val="center"/>
              <w:rPr>
                <w:del w:id="306" w:author="Huawei User" w:date="2021-10-11T18:26:00Z"/>
                <w:rFonts w:ascii="Arial" w:eastAsia="DengXian" w:hAnsi="Arial"/>
                <w:sz w:val="18"/>
              </w:rPr>
            </w:pPr>
            <w:del w:id="307" w:author="Huawei User" w:date="2021-10-11T18:26:00Z">
              <w:r w:rsidDel="002750BB">
                <w:rPr>
                  <w:rFonts w:ascii="Arial" w:eastAsia="DengXian" w:hAnsi="Arial"/>
                  <w:sz w:val="18"/>
                </w:rPr>
                <w:delText>X</w:delText>
              </w:r>
            </w:del>
          </w:p>
        </w:tc>
        <w:tc>
          <w:tcPr>
            <w:tcW w:w="770" w:type="dxa"/>
            <w:tcBorders>
              <w:top w:val="single" w:sz="4" w:space="0" w:color="auto"/>
              <w:left w:val="single" w:sz="4" w:space="0" w:color="auto"/>
              <w:bottom w:val="single" w:sz="4" w:space="0" w:color="auto"/>
              <w:right w:val="single" w:sz="12" w:space="0" w:color="auto"/>
            </w:tcBorders>
          </w:tcPr>
          <w:p w14:paraId="5FF0D3CE" w14:textId="797B159E" w:rsidR="002750BB" w:rsidDel="002750BB" w:rsidRDefault="002750BB">
            <w:pPr>
              <w:keepNext/>
              <w:keepLines/>
              <w:spacing w:after="0"/>
              <w:jc w:val="center"/>
              <w:rPr>
                <w:del w:id="308" w:author="Huawei User" w:date="2021-10-11T18:26:00Z"/>
                <w:rFonts w:ascii="Arial" w:eastAsia="DengXian" w:hAnsi="Arial"/>
                <w:sz w:val="18"/>
              </w:rPr>
            </w:pPr>
          </w:p>
        </w:tc>
        <w:tc>
          <w:tcPr>
            <w:tcW w:w="818" w:type="dxa"/>
            <w:tcBorders>
              <w:top w:val="single" w:sz="4" w:space="0" w:color="auto"/>
              <w:left w:val="single" w:sz="4" w:space="0" w:color="auto"/>
              <w:bottom w:val="single" w:sz="4" w:space="0" w:color="auto"/>
              <w:right w:val="single" w:sz="12" w:space="0" w:color="auto"/>
            </w:tcBorders>
          </w:tcPr>
          <w:p w14:paraId="34FA8285" w14:textId="01F954D3" w:rsidR="002750BB" w:rsidDel="002750BB" w:rsidRDefault="002750BB">
            <w:pPr>
              <w:keepNext/>
              <w:keepLines/>
              <w:spacing w:after="0"/>
              <w:jc w:val="center"/>
              <w:rPr>
                <w:del w:id="309" w:author="Huawei User" w:date="2021-10-11T18:26:00Z"/>
                <w:rFonts w:ascii="Arial" w:eastAsia="DengXian" w:hAnsi="Arial"/>
                <w:sz w:val="18"/>
              </w:rPr>
            </w:pPr>
          </w:p>
        </w:tc>
      </w:tr>
      <w:tr w:rsidR="002750BB" w:rsidDel="002750BB" w14:paraId="771D5036" w14:textId="0106B46D" w:rsidTr="002750BB">
        <w:trPr>
          <w:cantSplit/>
          <w:jc w:val="center"/>
          <w:del w:id="310" w:author="Huawei User" w:date="2021-10-11T18:26:00Z"/>
        </w:trPr>
        <w:tc>
          <w:tcPr>
            <w:tcW w:w="2073" w:type="dxa"/>
            <w:tcBorders>
              <w:top w:val="single" w:sz="4" w:space="0" w:color="auto"/>
              <w:left w:val="single" w:sz="12" w:space="0" w:color="auto"/>
              <w:bottom w:val="single" w:sz="4" w:space="0" w:color="auto"/>
              <w:right w:val="single" w:sz="12" w:space="0" w:color="auto"/>
            </w:tcBorders>
            <w:hideMark/>
          </w:tcPr>
          <w:p w14:paraId="5805BBDD" w14:textId="14AD003A" w:rsidR="002750BB" w:rsidDel="002750BB" w:rsidRDefault="002750BB">
            <w:pPr>
              <w:keepNext/>
              <w:keepLines/>
              <w:spacing w:after="0"/>
              <w:rPr>
                <w:del w:id="311" w:author="Huawei User" w:date="2021-10-11T18:26:00Z"/>
                <w:rFonts w:ascii="Arial" w:eastAsia="DengXian" w:hAnsi="Arial"/>
                <w:sz w:val="18"/>
              </w:rPr>
            </w:pPr>
            <w:del w:id="312" w:author="Huawei User" w:date="2021-10-11T18:26:00Z">
              <w:r w:rsidDel="002750BB">
                <w:rPr>
                  <w:rFonts w:ascii="Arial" w:eastAsia="DengXian" w:hAnsi="Arial"/>
                  <w:sz w:val="18"/>
                  <w:lang w:eastAsia="zh-CN"/>
                </w:rPr>
                <w:delText>IP multicast and source address for data distribution</w:delText>
              </w:r>
            </w:del>
          </w:p>
        </w:tc>
        <w:tc>
          <w:tcPr>
            <w:tcW w:w="3685" w:type="dxa"/>
            <w:tcBorders>
              <w:top w:val="single" w:sz="4" w:space="0" w:color="auto"/>
              <w:left w:val="single" w:sz="12" w:space="0" w:color="auto"/>
              <w:bottom w:val="single" w:sz="4" w:space="0" w:color="auto"/>
              <w:right w:val="single" w:sz="4" w:space="0" w:color="auto"/>
            </w:tcBorders>
            <w:hideMark/>
          </w:tcPr>
          <w:p w14:paraId="6F04F043" w14:textId="6815D62A" w:rsidR="002750BB" w:rsidDel="002750BB" w:rsidRDefault="002750BB">
            <w:pPr>
              <w:keepNext/>
              <w:keepLines/>
              <w:spacing w:after="0"/>
              <w:rPr>
                <w:del w:id="313" w:author="Huawei User" w:date="2021-10-11T18:26:00Z"/>
                <w:rFonts w:ascii="Arial" w:eastAsia="DengXian" w:hAnsi="Arial"/>
                <w:sz w:val="18"/>
              </w:rPr>
            </w:pPr>
            <w:del w:id="314" w:author="Huawei User" w:date="2021-10-11T18:26:00Z">
              <w:r w:rsidDel="002750BB">
                <w:rPr>
                  <w:rFonts w:ascii="Arial" w:eastAsia="DengXian" w:hAnsi="Arial"/>
                  <w:sz w:val="18"/>
                  <w:lang w:eastAsia="zh-CN"/>
                </w:rPr>
                <w:delText>IP addresses identifying the SSM user plane transport for shared delivery between MB-UPF and NG-RAN and for individual delivery between MB-UPF and UPF when the IP multicast transport is used.</w:delText>
              </w:r>
            </w:del>
          </w:p>
        </w:tc>
        <w:tc>
          <w:tcPr>
            <w:tcW w:w="794" w:type="dxa"/>
            <w:tcBorders>
              <w:top w:val="single" w:sz="4" w:space="0" w:color="auto"/>
              <w:left w:val="single" w:sz="4" w:space="0" w:color="auto"/>
              <w:bottom w:val="single" w:sz="4" w:space="0" w:color="auto"/>
              <w:right w:val="single" w:sz="4" w:space="0" w:color="auto"/>
            </w:tcBorders>
            <w:hideMark/>
          </w:tcPr>
          <w:p w14:paraId="2B823885" w14:textId="141A89DB" w:rsidR="002750BB" w:rsidDel="002750BB" w:rsidRDefault="002750BB">
            <w:pPr>
              <w:keepNext/>
              <w:keepLines/>
              <w:spacing w:after="0"/>
              <w:jc w:val="center"/>
              <w:rPr>
                <w:del w:id="315" w:author="Huawei User" w:date="2021-10-11T18:26:00Z"/>
                <w:rFonts w:ascii="Arial" w:eastAsia="DengXian" w:hAnsi="Arial"/>
                <w:sz w:val="18"/>
              </w:rPr>
            </w:pPr>
            <w:del w:id="316" w:author="Huawei User" w:date="2021-10-11T18:26:00Z">
              <w:r w:rsidDel="002750BB">
                <w:rPr>
                  <w:rFonts w:ascii="Arial" w:eastAsia="DengXian" w:hAnsi="Arial"/>
                  <w:sz w:val="18"/>
                  <w:lang w:eastAsia="zh-CN"/>
                </w:rPr>
                <w:delText>X</w:delText>
              </w:r>
              <w:r w:rsidDel="002750BB">
                <w:rPr>
                  <w:rFonts w:ascii="Arial" w:eastAsia="DengXian" w:hAnsi="Arial"/>
                  <w:sz w:val="18"/>
                </w:rPr>
                <w:delText xml:space="preserve"> </w:delText>
              </w:r>
              <w:r w:rsidDel="002750BB">
                <w:rPr>
                  <w:rFonts w:ascii="Arial" w:eastAsia="DengXian" w:hAnsi="Arial"/>
                  <w:sz w:val="16"/>
                  <w:szCs w:val="16"/>
                </w:rPr>
                <w:delText>(note 1)</w:delText>
              </w:r>
            </w:del>
          </w:p>
        </w:tc>
        <w:tc>
          <w:tcPr>
            <w:tcW w:w="1588" w:type="dxa"/>
            <w:tcBorders>
              <w:top w:val="single" w:sz="4" w:space="0" w:color="auto"/>
              <w:left w:val="single" w:sz="4" w:space="0" w:color="auto"/>
              <w:bottom w:val="single" w:sz="4" w:space="0" w:color="auto"/>
              <w:right w:val="single" w:sz="4" w:space="0" w:color="auto"/>
            </w:tcBorders>
            <w:hideMark/>
          </w:tcPr>
          <w:p w14:paraId="3DBF1BA9" w14:textId="251F439F" w:rsidR="002750BB" w:rsidDel="002750BB" w:rsidRDefault="002750BB">
            <w:pPr>
              <w:keepNext/>
              <w:keepLines/>
              <w:spacing w:after="0"/>
              <w:jc w:val="center"/>
              <w:rPr>
                <w:del w:id="317" w:author="Huawei User" w:date="2021-10-11T18:26:00Z"/>
                <w:rFonts w:ascii="Arial" w:eastAsia="DengXian" w:hAnsi="Arial"/>
                <w:sz w:val="18"/>
              </w:rPr>
            </w:pPr>
            <w:del w:id="318" w:author="Huawei User" w:date="2021-10-11T18:26:00Z">
              <w:r w:rsidDel="002750BB">
                <w:rPr>
                  <w:rFonts w:ascii="Arial" w:eastAsia="DengXian" w:hAnsi="Arial"/>
                  <w:sz w:val="18"/>
                  <w:lang w:eastAsia="zh-CN"/>
                </w:rPr>
                <w:delText>X</w:delText>
              </w:r>
              <w:r w:rsidDel="002750BB">
                <w:rPr>
                  <w:rFonts w:ascii="Arial" w:eastAsia="DengXian" w:hAnsi="Arial"/>
                  <w:sz w:val="18"/>
                </w:rPr>
                <w:delText xml:space="preserve"> </w:delText>
              </w:r>
              <w:r w:rsidDel="002750BB">
                <w:rPr>
                  <w:rFonts w:ascii="Arial" w:eastAsia="DengXian" w:hAnsi="Arial"/>
                  <w:sz w:val="16"/>
                  <w:szCs w:val="16"/>
                </w:rPr>
                <w:delText>(note 1)</w:delText>
              </w:r>
            </w:del>
          </w:p>
        </w:tc>
        <w:tc>
          <w:tcPr>
            <w:tcW w:w="770" w:type="dxa"/>
            <w:tcBorders>
              <w:top w:val="single" w:sz="4" w:space="0" w:color="auto"/>
              <w:left w:val="single" w:sz="4" w:space="0" w:color="auto"/>
              <w:bottom w:val="single" w:sz="4" w:space="0" w:color="auto"/>
              <w:right w:val="single" w:sz="12" w:space="0" w:color="auto"/>
            </w:tcBorders>
            <w:hideMark/>
          </w:tcPr>
          <w:p w14:paraId="6794F7F6" w14:textId="1336823D" w:rsidR="002750BB" w:rsidDel="002750BB" w:rsidRDefault="002750BB">
            <w:pPr>
              <w:keepNext/>
              <w:keepLines/>
              <w:spacing w:after="0"/>
              <w:jc w:val="center"/>
              <w:rPr>
                <w:del w:id="319" w:author="Huawei User" w:date="2021-10-11T18:26:00Z"/>
                <w:rFonts w:ascii="Arial" w:eastAsia="DengXian" w:hAnsi="Arial"/>
                <w:sz w:val="18"/>
              </w:rPr>
            </w:pPr>
            <w:del w:id="320" w:author="Huawei User" w:date="2021-10-11T18:26:00Z">
              <w:r w:rsidDel="002750BB">
                <w:rPr>
                  <w:rFonts w:ascii="Arial" w:eastAsia="DengXian" w:hAnsi="Arial"/>
                  <w:sz w:val="18"/>
                </w:rPr>
                <w:delText>X</w:delText>
              </w:r>
              <w:r w:rsidDel="002750BB">
                <w:rPr>
                  <w:rFonts w:ascii="Arial" w:eastAsia="DengXian" w:hAnsi="Arial"/>
                  <w:sz w:val="16"/>
                  <w:szCs w:val="16"/>
                </w:rPr>
                <w:br/>
                <w:delText xml:space="preserve">(note 1) </w:delText>
              </w:r>
            </w:del>
          </w:p>
        </w:tc>
        <w:tc>
          <w:tcPr>
            <w:tcW w:w="818" w:type="dxa"/>
            <w:tcBorders>
              <w:top w:val="single" w:sz="4" w:space="0" w:color="auto"/>
              <w:left w:val="single" w:sz="4" w:space="0" w:color="auto"/>
              <w:bottom w:val="single" w:sz="4" w:space="0" w:color="auto"/>
              <w:right w:val="single" w:sz="12" w:space="0" w:color="auto"/>
            </w:tcBorders>
          </w:tcPr>
          <w:p w14:paraId="58F982D7" w14:textId="2D2F0CB1" w:rsidR="002750BB" w:rsidDel="002750BB" w:rsidRDefault="002750BB">
            <w:pPr>
              <w:keepNext/>
              <w:keepLines/>
              <w:spacing w:after="0"/>
              <w:jc w:val="center"/>
              <w:rPr>
                <w:del w:id="321" w:author="Huawei User" w:date="2021-10-11T18:26:00Z"/>
                <w:rFonts w:ascii="Arial" w:eastAsia="DengXian" w:hAnsi="Arial"/>
                <w:sz w:val="18"/>
              </w:rPr>
            </w:pPr>
          </w:p>
        </w:tc>
      </w:tr>
      <w:tr w:rsidR="002750BB" w:rsidDel="002750BB" w14:paraId="6A437A2F" w14:textId="0A0EFFB4" w:rsidTr="002750BB">
        <w:trPr>
          <w:cantSplit/>
          <w:jc w:val="center"/>
          <w:del w:id="322" w:author="Huawei User" w:date="2021-10-11T18:26:00Z"/>
        </w:trPr>
        <w:tc>
          <w:tcPr>
            <w:tcW w:w="2073" w:type="dxa"/>
            <w:tcBorders>
              <w:top w:val="single" w:sz="4" w:space="0" w:color="auto"/>
              <w:left w:val="single" w:sz="12" w:space="0" w:color="auto"/>
              <w:bottom w:val="single" w:sz="4" w:space="0" w:color="auto"/>
              <w:right w:val="single" w:sz="12" w:space="0" w:color="auto"/>
            </w:tcBorders>
            <w:hideMark/>
          </w:tcPr>
          <w:p w14:paraId="3A9B2D37" w14:textId="518C3E67" w:rsidR="002750BB" w:rsidDel="002750BB" w:rsidRDefault="002750BB">
            <w:pPr>
              <w:keepNext/>
              <w:keepLines/>
              <w:spacing w:after="0"/>
              <w:rPr>
                <w:del w:id="323" w:author="Huawei User" w:date="2021-10-11T18:26:00Z"/>
                <w:rFonts w:ascii="Arial" w:eastAsia="DengXian" w:hAnsi="Arial"/>
                <w:sz w:val="18"/>
                <w:lang w:eastAsia="zh-CN"/>
              </w:rPr>
            </w:pPr>
            <w:del w:id="324" w:author="Huawei User" w:date="2021-10-11T18:26:00Z">
              <w:r w:rsidDel="002750BB">
                <w:rPr>
                  <w:rFonts w:ascii="Arial" w:eastAsia="DengXian" w:hAnsi="Arial"/>
                  <w:sz w:val="18"/>
                </w:rPr>
                <w:delText>SMF</w:delText>
              </w:r>
            </w:del>
          </w:p>
        </w:tc>
        <w:tc>
          <w:tcPr>
            <w:tcW w:w="3685" w:type="dxa"/>
            <w:tcBorders>
              <w:top w:val="single" w:sz="4" w:space="0" w:color="auto"/>
              <w:left w:val="single" w:sz="12" w:space="0" w:color="auto"/>
              <w:bottom w:val="single" w:sz="4" w:space="0" w:color="auto"/>
              <w:right w:val="single" w:sz="4" w:space="0" w:color="auto"/>
            </w:tcBorders>
            <w:hideMark/>
          </w:tcPr>
          <w:p w14:paraId="6E226BB9" w14:textId="7A0A692A" w:rsidR="002750BB" w:rsidDel="002750BB" w:rsidRDefault="002750BB">
            <w:pPr>
              <w:keepNext/>
              <w:keepLines/>
              <w:spacing w:after="0"/>
              <w:rPr>
                <w:del w:id="325" w:author="Huawei User" w:date="2021-10-11T18:26:00Z"/>
                <w:rFonts w:ascii="Arial" w:eastAsia="DengXian" w:hAnsi="Arial"/>
                <w:sz w:val="18"/>
                <w:lang w:eastAsia="zh-CN"/>
              </w:rPr>
            </w:pPr>
            <w:del w:id="326" w:author="Huawei User" w:date="2021-10-11T18:26:00Z">
              <w:r w:rsidDel="002750BB">
                <w:rPr>
                  <w:rFonts w:ascii="Arial" w:eastAsia="DengXian" w:hAnsi="Arial"/>
                  <w:sz w:val="18"/>
                </w:rPr>
                <w:delText>The SMF(s) that manages the associated PDU session.</w:delText>
              </w:r>
            </w:del>
          </w:p>
        </w:tc>
        <w:tc>
          <w:tcPr>
            <w:tcW w:w="794" w:type="dxa"/>
            <w:tcBorders>
              <w:top w:val="single" w:sz="4" w:space="0" w:color="auto"/>
              <w:left w:val="single" w:sz="4" w:space="0" w:color="auto"/>
              <w:bottom w:val="single" w:sz="4" w:space="0" w:color="auto"/>
              <w:right w:val="single" w:sz="4" w:space="0" w:color="auto"/>
            </w:tcBorders>
          </w:tcPr>
          <w:p w14:paraId="398B82C1" w14:textId="7C715A21" w:rsidR="002750BB" w:rsidDel="002750BB" w:rsidRDefault="002750BB">
            <w:pPr>
              <w:keepNext/>
              <w:keepLines/>
              <w:spacing w:after="0"/>
              <w:jc w:val="center"/>
              <w:rPr>
                <w:del w:id="327" w:author="Huawei User" w:date="2021-10-11T18:26:00Z"/>
                <w:rFonts w:ascii="Arial" w:eastAsia="DengXian" w:hAnsi="Arial"/>
                <w:sz w:val="18"/>
                <w:lang w:eastAsia="zh-CN"/>
              </w:rPr>
            </w:pPr>
          </w:p>
        </w:tc>
        <w:tc>
          <w:tcPr>
            <w:tcW w:w="1588" w:type="dxa"/>
            <w:tcBorders>
              <w:top w:val="single" w:sz="4" w:space="0" w:color="auto"/>
              <w:left w:val="single" w:sz="4" w:space="0" w:color="auto"/>
              <w:bottom w:val="single" w:sz="4" w:space="0" w:color="auto"/>
              <w:right w:val="single" w:sz="4" w:space="0" w:color="auto"/>
            </w:tcBorders>
            <w:hideMark/>
          </w:tcPr>
          <w:p w14:paraId="38240B58" w14:textId="2302940D" w:rsidR="002750BB" w:rsidDel="002750BB" w:rsidRDefault="002750BB">
            <w:pPr>
              <w:keepNext/>
              <w:keepLines/>
              <w:spacing w:after="0"/>
              <w:jc w:val="center"/>
              <w:rPr>
                <w:del w:id="328" w:author="Huawei User" w:date="2021-10-11T18:26:00Z"/>
                <w:rFonts w:ascii="Arial" w:eastAsia="DengXian" w:hAnsi="Arial"/>
                <w:sz w:val="18"/>
                <w:lang w:eastAsia="zh-CN"/>
              </w:rPr>
            </w:pPr>
            <w:del w:id="329" w:author="Huawei User" w:date="2021-10-11T18:26:00Z">
              <w:r w:rsidDel="002750BB">
                <w:rPr>
                  <w:rFonts w:ascii="Arial" w:eastAsia="DengXian" w:hAnsi="Arial"/>
                  <w:sz w:val="18"/>
                  <w:lang w:eastAsia="zh-CN"/>
                </w:rPr>
                <w:delText>X</w:delText>
              </w:r>
            </w:del>
          </w:p>
        </w:tc>
        <w:tc>
          <w:tcPr>
            <w:tcW w:w="770" w:type="dxa"/>
            <w:tcBorders>
              <w:top w:val="single" w:sz="4" w:space="0" w:color="auto"/>
              <w:left w:val="single" w:sz="4" w:space="0" w:color="auto"/>
              <w:bottom w:val="single" w:sz="4" w:space="0" w:color="auto"/>
              <w:right w:val="single" w:sz="12" w:space="0" w:color="auto"/>
            </w:tcBorders>
          </w:tcPr>
          <w:p w14:paraId="59D3F1A7" w14:textId="34F68B3E" w:rsidR="002750BB" w:rsidDel="002750BB" w:rsidRDefault="002750BB">
            <w:pPr>
              <w:keepNext/>
              <w:keepLines/>
              <w:spacing w:after="0"/>
              <w:jc w:val="center"/>
              <w:rPr>
                <w:del w:id="330" w:author="Huawei User" w:date="2021-10-11T18:26:00Z"/>
                <w:rFonts w:ascii="Arial" w:eastAsia="DengXian" w:hAnsi="Arial"/>
                <w:sz w:val="18"/>
              </w:rPr>
            </w:pPr>
          </w:p>
        </w:tc>
        <w:tc>
          <w:tcPr>
            <w:tcW w:w="818" w:type="dxa"/>
            <w:tcBorders>
              <w:top w:val="single" w:sz="4" w:space="0" w:color="auto"/>
              <w:left w:val="single" w:sz="4" w:space="0" w:color="auto"/>
              <w:bottom w:val="single" w:sz="4" w:space="0" w:color="auto"/>
              <w:right w:val="single" w:sz="12" w:space="0" w:color="auto"/>
            </w:tcBorders>
          </w:tcPr>
          <w:p w14:paraId="32EA86D5" w14:textId="71489F2A" w:rsidR="002750BB" w:rsidDel="002750BB" w:rsidRDefault="002750BB">
            <w:pPr>
              <w:keepNext/>
              <w:keepLines/>
              <w:spacing w:after="0"/>
              <w:jc w:val="center"/>
              <w:rPr>
                <w:del w:id="331" w:author="Huawei User" w:date="2021-10-11T18:26:00Z"/>
                <w:rFonts w:ascii="Arial" w:eastAsia="DengXian" w:hAnsi="Arial"/>
                <w:sz w:val="18"/>
              </w:rPr>
            </w:pPr>
          </w:p>
        </w:tc>
      </w:tr>
      <w:tr w:rsidR="002750BB" w:rsidDel="002750BB" w14:paraId="79B81F3B" w14:textId="03684BDC" w:rsidTr="002750BB">
        <w:trPr>
          <w:cantSplit/>
          <w:jc w:val="center"/>
          <w:del w:id="332" w:author="Huawei User" w:date="2021-10-11T18:26:00Z"/>
        </w:trPr>
        <w:tc>
          <w:tcPr>
            <w:tcW w:w="2073" w:type="dxa"/>
            <w:tcBorders>
              <w:top w:val="single" w:sz="4" w:space="0" w:color="auto"/>
              <w:left w:val="single" w:sz="12" w:space="0" w:color="auto"/>
              <w:bottom w:val="single" w:sz="4" w:space="0" w:color="auto"/>
              <w:right w:val="single" w:sz="12" w:space="0" w:color="auto"/>
            </w:tcBorders>
            <w:hideMark/>
          </w:tcPr>
          <w:p w14:paraId="39B350FD" w14:textId="153448CE" w:rsidR="002750BB" w:rsidDel="002750BB" w:rsidRDefault="002750BB">
            <w:pPr>
              <w:keepNext/>
              <w:keepLines/>
              <w:spacing w:after="0"/>
              <w:rPr>
                <w:del w:id="333" w:author="Huawei User" w:date="2021-10-11T18:26:00Z"/>
                <w:rFonts w:ascii="Arial" w:eastAsia="DengXian" w:hAnsi="Arial"/>
                <w:sz w:val="18"/>
                <w:lang w:eastAsia="zh-CN"/>
              </w:rPr>
            </w:pPr>
            <w:del w:id="334" w:author="Huawei User" w:date="2021-10-11T18:26:00Z">
              <w:r w:rsidDel="002750BB">
                <w:rPr>
                  <w:rFonts w:ascii="Arial" w:eastAsia="DengXian" w:hAnsi="Arial"/>
                  <w:sz w:val="18"/>
                  <w:lang w:eastAsia="zh-CN"/>
                </w:rPr>
                <w:delText>UE ID</w:delText>
              </w:r>
            </w:del>
          </w:p>
        </w:tc>
        <w:tc>
          <w:tcPr>
            <w:tcW w:w="3685" w:type="dxa"/>
            <w:tcBorders>
              <w:top w:val="single" w:sz="4" w:space="0" w:color="auto"/>
              <w:left w:val="single" w:sz="12" w:space="0" w:color="auto"/>
              <w:bottom w:val="single" w:sz="4" w:space="0" w:color="auto"/>
              <w:right w:val="single" w:sz="4" w:space="0" w:color="auto"/>
            </w:tcBorders>
            <w:hideMark/>
          </w:tcPr>
          <w:p w14:paraId="2F36D3AD" w14:textId="393C0633" w:rsidR="002750BB" w:rsidDel="002750BB" w:rsidRDefault="002750BB">
            <w:pPr>
              <w:keepNext/>
              <w:keepLines/>
              <w:spacing w:after="0"/>
              <w:rPr>
                <w:del w:id="335" w:author="Huawei User" w:date="2021-10-11T18:26:00Z"/>
                <w:rFonts w:ascii="Arial" w:eastAsia="DengXian" w:hAnsi="Arial"/>
                <w:sz w:val="18"/>
                <w:lang w:eastAsia="zh-CN"/>
              </w:rPr>
            </w:pPr>
            <w:del w:id="336" w:author="Huawei User" w:date="2021-10-11T18:26:00Z">
              <w:r w:rsidDel="002750BB">
                <w:rPr>
                  <w:rFonts w:ascii="Arial" w:eastAsia="DengXian" w:hAnsi="Arial"/>
                  <w:sz w:val="18"/>
                  <w:lang w:eastAsia="zh-CN"/>
                </w:rPr>
                <w:delText xml:space="preserve">ID identifying the UE that successfully join the Multicast MBS Session. For NG-RAN it is NGAP UE ID and for SMF it is SUPI. </w:delText>
              </w:r>
            </w:del>
          </w:p>
        </w:tc>
        <w:tc>
          <w:tcPr>
            <w:tcW w:w="794" w:type="dxa"/>
            <w:tcBorders>
              <w:top w:val="single" w:sz="4" w:space="0" w:color="auto"/>
              <w:left w:val="single" w:sz="4" w:space="0" w:color="auto"/>
              <w:bottom w:val="single" w:sz="4" w:space="0" w:color="auto"/>
              <w:right w:val="single" w:sz="4" w:space="0" w:color="auto"/>
            </w:tcBorders>
            <w:hideMark/>
          </w:tcPr>
          <w:p w14:paraId="65635E8D" w14:textId="3400C427" w:rsidR="002750BB" w:rsidDel="002750BB" w:rsidRDefault="002750BB">
            <w:pPr>
              <w:keepNext/>
              <w:keepLines/>
              <w:spacing w:after="0"/>
              <w:jc w:val="center"/>
              <w:rPr>
                <w:del w:id="337" w:author="Huawei User" w:date="2021-10-11T18:26:00Z"/>
                <w:rFonts w:ascii="Arial" w:eastAsia="DengXian" w:hAnsi="Arial"/>
                <w:sz w:val="18"/>
                <w:lang w:eastAsia="zh-CN"/>
              </w:rPr>
            </w:pPr>
            <w:del w:id="338" w:author="Huawei User" w:date="2021-10-11T18:26:00Z">
              <w:r w:rsidDel="002750BB">
                <w:rPr>
                  <w:rFonts w:ascii="Arial" w:eastAsia="DengXian" w:hAnsi="Arial"/>
                  <w:sz w:val="18"/>
                  <w:lang w:eastAsia="zh-CN"/>
                </w:rPr>
                <w:delText>X</w:delText>
              </w:r>
            </w:del>
          </w:p>
          <w:p w14:paraId="302F24BC" w14:textId="57ABB6BE" w:rsidR="002750BB" w:rsidDel="002750BB" w:rsidRDefault="002750BB">
            <w:pPr>
              <w:keepNext/>
              <w:keepLines/>
              <w:spacing w:after="0"/>
              <w:jc w:val="center"/>
              <w:rPr>
                <w:del w:id="339" w:author="Huawei User" w:date="2021-10-11T18:26:00Z"/>
                <w:rFonts w:ascii="Arial" w:eastAsia="DengXian" w:hAnsi="Arial"/>
                <w:sz w:val="18"/>
                <w:lang w:eastAsia="zh-CN"/>
              </w:rPr>
            </w:pPr>
            <w:del w:id="340" w:author="Huawei User" w:date="2021-10-11T18:26:00Z">
              <w:r w:rsidDel="002750BB">
                <w:rPr>
                  <w:rFonts w:ascii="Arial" w:eastAsia="DengXian" w:hAnsi="Arial"/>
                  <w:sz w:val="16"/>
                  <w:szCs w:val="16"/>
                </w:rPr>
                <w:delText>(note 3)</w:delText>
              </w:r>
            </w:del>
          </w:p>
        </w:tc>
        <w:tc>
          <w:tcPr>
            <w:tcW w:w="1588" w:type="dxa"/>
            <w:tcBorders>
              <w:top w:val="single" w:sz="4" w:space="0" w:color="auto"/>
              <w:left w:val="single" w:sz="4" w:space="0" w:color="auto"/>
              <w:bottom w:val="single" w:sz="4" w:space="0" w:color="auto"/>
              <w:right w:val="single" w:sz="4" w:space="0" w:color="auto"/>
            </w:tcBorders>
          </w:tcPr>
          <w:p w14:paraId="1BA10E26" w14:textId="718E8730" w:rsidR="002750BB" w:rsidDel="002750BB" w:rsidRDefault="002750BB">
            <w:pPr>
              <w:keepNext/>
              <w:keepLines/>
              <w:spacing w:after="0"/>
              <w:jc w:val="center"/>
              <w:rPr>
                <w:del w:id="341" w:author="Huawei User" w:date="2021-10-11T18:26:00Z"/>
                <w:rFonts w:ascii="Arial" w:eastAsia="DengXian" w:hAnsi="Arial"/>
                <w:sz w:val="18"/>
                <w:lang w:eastAsia="zh-CN"/>
              </w:rPr>
            </w:pPr>
          </w:p>
        </w:tc>
        <w:tc>
          <w:tcPr>
            <w:tcW w:w="770" w:type="dxa"/>
            <w:tcBorders>
              <w:top w:val="single" w:sz="4" w:space="0" w:color="auto"/>
              <w:left w:val="single" w:sz="4" w:space="0" w:color="auto"/>
              <w:bottom w:val="single" w:sz="4" w:space="0" w:color="auto"/>
              <w:right w:val="single" w:sz="12" w:space="0" w:color="auto"/>
            </w:tcBorders>
            <w:hideMark/>
          </w:tcPr>
          <w:p w14:paraId="0CA89715" w14:textId="0BD896D1" w:rsidR="002750BB" w:rsidDel="002750BB" w:rsidRDefault="002750BB">
            <w:pPr>
              <w:keepNext/>
              <w:keepLines/>
              <w:spacing w:after="0"/>
              <w:jc w:val="center"/>
              <w:rPr>
                <w:del w:id="342" w:author="Huawei User" w:date="2021-10-11T18:26:00Z"/>
                <w:rFonts w:ascii="Arial" w:eastAsia="DengXian" w:hAnsi="Arial"/>
                <w:sz w:val="18"/>
                <w:lang w:eastAsia="zh-CN"/>
              </w:rPr>
            </w:pPr>
            <w:del w:id="343" w:author="Huawei User" w:date="2021-10-11T18:26:00Z">
              <w:r w:rsidDel="002750BB">
                <w:rPr>
                  <w:rFonts w:ascii="Arial" w:eastAsia="DengXian" w:hAnsi="Arial"/>
                  <w:sz w:val="18"/>
                  <w:lang w:eastAsia="zh-CN"/>
                </w:rPr>
                <w:delText>X</w:delText>
              </w:r>
            </w:del>
          </w:p>
          <w:p w14:paraId="3AB8BAD9" w14:textId="1E621216" w:rsidR="002750BB" w:rsidDel="002750BB" w:rsidRDefault="002750BB">
            <w:pPr>
              <w:keepNext/>
              <w:keepLines/>
              <w:spacing w:after="0"/>
              <w:jc w:val="center"/>
              <w:rPr>
                <w:del w:id="344" w:author="Huawei User" w:date="2021-10-11T18:26:00Z"/>
                <w:rFonts w:ascii="Arial" w:eastAsia="DengXian" w:hAnsi="Arial"/>
                <w:sz w:val="18"/>
              </w:rPr>
            </w:pPr>
            <w:del w:id="345" w:author="Huawei User" w:date="2021-10-11T18:26:00Z">
              <w:r w:rsidDel="002750BB">
                <w:rPr>
                  <w:rFonts w:ascii="Arial" w:eastAsia="DengXian" w:hAnsi="Arial"/>
                  <w:sz w:val="16"/>
                  <w:szCs w:val="16"/>
                </w:rPr>
                <w:delText>(note 3)</w:delText>
              </w:r>
            </w:del>
          </w:p>
        </w:tc>
        <w:tc>
          <w:tcPr>
            <w:tcW w:w="818" w:type="dxa"/>
            <w:tcBorders>
              <w:top w:val="single" w:sz="4" w:space="0" w:color="auto"/>
              <w:left w:val="single" w:sz="4" w:space="0" w:color="auto"/>
              <w:bottom w:val="single" w:sz="4" w:space="0" w:color="auto"/>
              <w:right w:val="single" w:sz="12" w:space="0" w:color="auto"/>
            </w:tcBorders>
          </w:tcPr>
          <w:p w14:paraId="5BE4F5D7" w14:textId="335C9FB9" w:rsidR="002750BB" w:rsidDel="002750BB" w:rsidRDefault="002750BB">
            <w:pPr>
              <w:keepNext/>
              <w:keepLines/>
              <w:spacing w:after="0"/>
              <w:jc w:val="center"/>
              <w:rPr>
                <w:del w:id="346" w:author="Huawei User" w:date="2021-10-11T18:26:00Z"/>
                <w:rFonts w:ascii="Arial" w:eastAsia="DengXian" w:hAnsi="Arial"/>
                <w:sz w:val="18"/>
              </w:rPr>
            </w:pPr>
          </w:p>
        </w:tc>
      </w:tr>
      <w:tr w:rsidR="002750BB" w:rsidDel="002750BB" w14:paraId="05B9B68A" w14:textId="356E80C2" w:rsidTr="002750BB">
        <w:trPr>
          <w:cantSplit/>
          <w:jc w:val="center"/>
          <w:del w:id="347" w:author="Huawei User" w:date="2021-10-11T18:26:00Z"/>
        </w:trPr>
        <w:tc>
          <w:tcPr>
            <w:tcW w:w="2073" w:type="dxa"/>
            <w:tcBorders>
              <w:top w:val="single" w:sz="4" w:space="0" w:color="auto"/>
              <w:left w:val="single" w:sz="12" w:space="0" w:color="auto"/>
              <w:bottom w:val="single" w:sz="4" w:space="0" w:color="auto"/>
              <w:right w:val="single" w:sz="12" w:space="0" w:color="auto"/>
            </w:tcBorders>
            <w:hideMark/>
          </w:tcPr>
          <w:p w14:paraId="27930A61" w14:textId="63D2B72A" w:rsidR="002750BB" w:rsidDel="002750BB" w:rsidRDefault="002750BB">
            <w:pPr>
              <w:keepNext/>
              <w:keepLines/>
              <w:spacing w:after="0"/>
              <w:rPr>
                <w:del w:id="348" w:author="Huawei User" w:date="2021-10-11T18:26:00Z"/>
                <w:rFonts w:ascii="Arial" w:eastAsia="DengXian" w:hAnsi="Arial"/>
                <w:sz w:val="18"/>
                <w:lang w:eastAsia="zh-CN"/>
              </w:rPr>
            </w:pPr>
            <w:del w:id="349" w:author="Huawei User" w:date="2021-10-11T18:26:00Z">
              <w:r w:rsidDel="002750BB">
                <w:rPr>
                  <w:rFonts w:ascii="Arial" w:eastAsia="DengXian" w:hAnsi="Arial"/>
                  <w:sz w:val="18"/>
                  <w:lang w:eastAsia="zh-CN"/>
                </w:rPr>
                <w:delText>IP address for distribution</w:delText>
              </w:r>
            </w:del>
          </w:p>
        </w:tc>
        <w:tc>
          <w:tcPr>
            <w:tcW w:w="3685" w:type="dxa"/>
            <w:tcBorders>
              <w:top w:val="single" w:sz="4" w:space="0" w:color="auto"/>
              <w:left w:val="single" w:sz="12" w:space="0" w:color="auto"/>
              <w:bottom w:val="single" w:sz="4" w:space="0" w:color="auto"/>
              <w:right w:val="single" w:sz="4" w:space="0" w:color="auto"/>
            </w:tcBorders>
            <w:hideMark/>
          </w:tcPr>
          <w:p w14:paraId="4F01ED1A" w14:textId="35F8E2D7" w:rsidR="002750BB" w:rsidDel="002750BB" w:rsidRDefault="002750BB">
            <w:pPr>
              <w:keepNext/>
              <w:keepLines/>
              <w:spacing w:after="0"/>
              <w:rPr>
                <w:del w:id="350" w:author="Huawei User" w:date="2021-10-11T18:26:00Z"/>
                <w:rFonts w:ascii="Arial" w:eastAsia="DengXian" w:hAnsi="Arial"/>
                <w:sz w:val="18"/>
                <w:lang w:eastAsia="zh-CN"/>
              </w:rPr>
            </w:pPr>
            <w:del w:id="351" w:author="Huawei User" w:date="2021-10-11T18:26:00Z">
              <w:r w:rsidDel="002750BB">
                <w:rPr>
                  <w:rFonts w:ascii="Arial" w:eastAsia="DengXian" w:hAnsi="Arial"/>
                  <w:sz w:val="18"/>
                  <w:lang w:eastAsia="zh-CN"/>
                </w:rPr>
                <w:delText>The IP addresses and TEID of NG-RAN used for the user plane between NG-RAN and MB-UPF and between MB-UPF and UPF when Point to Point tunnel is used.</w:delText>
              </w:r>
            </w:del>
          </w:p>
        </w:tc>
        <w:tc>
          <w:tcPr>
            <w:tcW w:w="794" w:type="dxa"/>
            <w:tcBorders>
              <w:top w:val="single" w:sz="4" w:space="0" w:color="auto"/>
              <w:left w:val="single" w:sz="4" w:space="0" w:color="auto"/>
              <w:bottom w:val="single" w:sz="4" w:space="0" w:color="auto"/>
              <w:right w:val="single" w:sz="4" w:space="0" w:color="auto"/>
            </w:tcBorders>
            <w:hideMark/>
          </w:tcPr>
          <w:p w14:paraId="17F1CB53" w14:textId="25E6D7E2" w:rsidR="002750BB" w:rsidDel="002750BB" w:rsidRDefault="002750BB">
            <w:pPr>
              <w:keepNext/>
              <w:keepLines/>
              <w:spacing w:after="0"/>
              <w:jc w:val="center"/>
              <w:rPr>
                <w:del w:id="352" w:author="Huawei User" w:date="2021-10-11T18:26:00Z"/>
                <w:rFonts w:ascii="Arial" w:eastAsia="DengXian" w:hAnsi="Arial"/>
                <w:sz w:val="18"/>
                <w:lang w:eastAsia="zh-CN"/>
              </w:rPr>
            </w:pPr>
            <w:del w:id="353" w:author="Huawei User" w:date="2021-10-11T18:26:00Z">
              <w:r w:rsidDel="002750BB">
                <w:rPr>
                  <w:rFonts w:ascii="Arial" w:eastAsia="DengXian" w:hAnsi="Arial"/>
                  <w:sz w:val="18"/>
                  <w:lang w:eastAsia="zh-CN"/>
                </w:rPr>
                <w:delText>X</w:delText>
              </w:r>
              <w:r w:rsidDel="002750BB">
                <w:rPr>
                  <w:rFonts w:ascii="Arial" w:eastAsia="DengXian" w:hAnsi="Arial"/>
                  <w:sz w:val="18"/>
                </w:rPr>
                <w:delText xml:space="preserve"> </w:delText>
              </w:r>
              <w:r w:rsidDel="002750BB">
                <w:rPr>
                  <w:rFonts w:ascii="Arial" w:eastAsia="DengXian" w:hAnsi="Arial"/>
                  <w:sz w:val="16"/>
                  <w:szCs w:val="16"/>
                </w:rPr>
                <w:delText>(note 1)</w:delText>
              </w:r>
            </w:del>
          </w:p>
        </w:tc>
        <w:tc>
          <w:tcPr>
            <w:tcW w:w="1588" w:type="dxa"/>
            <w:tcBorders>
              <w:top w:val="single" w:sz="4" w:space="0" w:color="auto"/>
              <w:left w:val="single" w:sz="4" w:space="0" w:color="auto"/>
              <w:bottom w:val="single" w:sz="4" w:space="0" w:color="auto"/>
              <w:right w:val="single" w:sz="4" w:space="0" w:color="auto"/>
            </w:tcBorders>
            <w:hideMark/>
          </w:tcPr>
          <w:p w14:paraId="3211F091" w14:textId="1E0E6654" w:rsidR="002750BB" w:rsidDel="002750BB" w:rsidRDefault="002750BB">
            <w:pPr>
              <w:keepNext/>
              <w:keepLines/>
              <w:spacing w:after="0"/>
              <w:jc w:val="center"/>
              <w:rPr>
                <w:del w:id="354" w:author="Huawei User" w:date="2021-10-11T18:26:00Z"/>
                <w:rFonts w:ascii="Arial" w:eastAsia="DengXian" w:hAnsi="Arial"/>
                <w:sz w:val="18"/>
                <w:lang w:eastAsia="zh-CN"/>
              </w:rPr>
            </w:pPr>
            <w:del w:id="355" w:author="Huawei User" w:date="2021-10-11T18:26:00Z">
              <w:r w:rsidDel="002750BB">
                <w:rPr>
                  <w:rFonts w:ascii="Arial" w:eastAsia="DengXian" w:hAnsi="Arial"/>
                  <w:sz w:val="18"/>
                  <w:lang w:eastAsia="zh-CN"/>
                </w:rPr>
                <w:delText>X</w:delText>
              </w:r>
              <w:r w:rsidDel="002750BB">
                <w:rPr>
                  <w:rFonts w:ascii="Arial" w:eastAsia="DengXian" w:hAnsi="Arial"/>
                  <w:sz w:val="18"/>
                </w:rPr>
                <w:delText xml:space="preserve"> </w:delText>
              </w:r>
              <w:r w:rsidDel="002750BB">
                <w:rPr>
                  <w:rFonts w:ascii="Arial" w:eastAsia="DengXian" w:hAnsi="Arial"/>
                  <w:sz w:val="16"/>
                  <w:szCs w:val="16"/>
                </w:rPr>
                <w:delText>(note 1)</w:delText>
              </w:r>
            </w:del>
          </w:p>
        </w:tc>
        <w:tc>
          <w:tcPr>
            <w:tcW w:w="770" w:type="dxa"/>
            <w:tcBorders>
              <w:top w:val="single" w:sz="4" w:space="0" w:color="auto"/>
              <w:left w:val="single" w:sz="4" w:space="0" w:color="auto"/>
              <w:bottom w:val="single" w:sz="4" w:space="0" w:color="auto"/>
              <w:right w:val="single" w:sz="12" w:space="0" w:color="auto"/>
            </w:tcBorders>
            <w:hideMark/>
          </w:tcPr>
          <w:p w14:paraId="7546B41A" w14:textId="79D3FBDB" w:rsidR="002750BB" w:rsidDel="002750BB" w:rsidRDefault="002750BB">
            <w:pPr>
              <w:keepNext/>
              <w:keepLines/>
              <w:spacing w:after="0"/>
              <w:jc w:val="center"/>
              <w:rPr>
                <w:del w:id="356" w:author="Huawei User" w:date="2021-10-11T18:26:00Z"/>
                <w:rFonts w:ascii="Arial" w:eastAsia="DengXian" w:hAnsi="Arial"/>
                <w:sz w:val="18"/>
              </w:rPr>
            </w:pPr>
            <w:del w:id="357" w:author="Huawei User" w:date="2021-10-11T18:26:00Z">
              <w:r w:rsidDel="002750BB">
                <w:rPr>
                  <w:rFonts w:ascii="Arial" w:eastAsia="DengXian" w:hAnsi="Arial"/>
                  <w:sz w:val="18"/>
                </w:rPr>
                <w:delText>X</w:delText>
              </w:r>
              <w:r w:rsidDel="002750BB">
                <w:rPr>
                  <w:rFonts w:ascii="Arial" w:eastAsia="DengXian" w:hAnsi="Arial"/>
                  <w:sz w:val="16"/>
                  <w:szCs w:val="16"/>
                </w:rPr>
                <w:br/>
                <w:delText xml:space="preserve">(note 1) </w:delText>
              </w:r>
            </w:del>
          </w:p>
        </w:tc>
        <w:tc>
          <w:tcPr>
            <w:tcW w:w="818" w:type="dxa"/>
            <w:tcBorders>
              <w:top w:val="single" w:sz="4" w:space="0" w:color="auto"/>
              <w:left w:val="single" w:sz="4" w:space="0" w:color="auto"/>
              <w:bottom w:val="single" w:sz="4" w:space="0" w:color="auto"/>
              <w:right w:val="single" w:sz="12" w:space="0" w:color="auto"/>
            </w:tcBorders>
          </w:tcPr>
          <w:p w14:paraId="347849F3" w14:textId="54720674" w:rsidR="002750BB" w:rsidDel="002750BB" w:rsidRDefault="002750BB">
            <w:pPr>
              <w:keepNext/>
              <w:keepLines/>
              <w:spacing w:after="0"/>
              <w:jc w:val="center"/>
              <w:rPr>
                <w:del w:id="358" w:author="Huawei User" w:date="2021-10-11T18:26:00Z"/>
                <w:rFonts w:ascii="Arial" w:eastAsia="DengXian" w:hAnsi="Arial"/>
                <w:sz w:val="18"/>
              </w:rPr>
            </w:pPr>
          </w:p>
        </w:tc>
      </w:tr>
      <w:tr w:rsidR="002750BB" w:rsidDel="002750BB" w14:paraId="4D0E69F0" w14:textId="3958EA48" w:rsidTr="002750BB">
        <w:trPr>
          <w:cantSplit/>
          <w:jc w:val="center"/>
          <w:del w:id="359" w:author="Huawei User" w:date="2021-10-11T18:26:00Z"/>
        </w:trPr>
        <w:tc>
          <w:tcPr>
            <w:tcW w:w="2073" w:type="dxa"/>
            <w:tcBorders>
              <w:top w:val="single" w:sz="4" w:space="0" w:color="auto"/>
              <w:left w:val="single" w:sz="12" w:space="0" w:color="auto"/>
              <w:bottom w:val="single" w:sz="4" w:space="0" w:color="auto"/>
              <w:right w:val="single" w:sz="12" w:space="0" w:color="auto"/>
            </w:tcBorders>
            <w:hideMark/>
          </w:tcPr>
          <w:p w14:paraId="409C75A5" w14:textId="3AA6D0B6" w:rsidR="002750BB" w:rsidDel="002750BB" w:rsidRDefault="002750BB">
            <w:pPr>
              <w:keepNext/>
              <w:keepLines/>
              <w:spacing w:after="0"/>
              <w:rPr>
                <w:del w:id="360" w:author="Huawei User" w:date="2021-10-11T18:26:00Z"/>
                <w:rFonts w:ascii="Arial" w:eastAsia="DengXian" w:hAnsi="Arial"/>
                <w:sz w:val="18"/>
                <w:lang w:eastAsia="zh-CN"/>
              </w:rPr>
            </w:pPr>
            <w:del w:id="361" w:author="Huawei User" w:date="2021-10-11T18:26:00Z">
              <w:r w:rsidDel="002750BB">
                <w:rPr>
                  <w:rFonts w:ascii="Arial" w:eastAsia="DengXian" w:hAnsi="Arial"/>
                  <w:sz w:val="18"/>
                  <w:lang w:eastAsia="zh-CN"/>
                </w:rPr>
                <w:delText>TEID for data distribution</w:delText>
              </w:r>
            </w:del>
          </w:p>
        </w:tc>
        <w:tc>
          <w:tcPr>
            <w:tcW w:w="3685" w:type="dxa"/>
            <w:tcBorders>
              <w:top w:val="single" w:sz="4" w:space="0" w:color="auto"/>
              <w:left w:val="single" w:sz="12" w:space="0" w:color="auto"/>
              <w:bottom w:val="single" w:sz="4" w:space="0" w:color="auto"/>
              <w:right w:val="single" w:sz="4" w:space="0" w:color="auto"/>
            </w:tcBorders>
            <w:hideMark/>
          </w:tcPr>
          <w:p w14:paraId="4D5A068B" w14:textId="15B843D4" w:rsidR="002750BB" w:rsidDel="002750BB" w:rsidRDefault="002750BB">
            <w:pPr>
              <w:keepNext/>
              <w:keepLines/>
              <w:spacing w:after="0"/>
              <w:rPr>
                <w:del w:id="362" w:author="Huawei User" w:date="2021-10-11T18:26:00Z"/>
                <w:rFonts w:ascii="Arial" w:eastAsia="DengXian" w:hAnsi="Arial"/>
                <w:sz w:val="18"/>
                <w:lang w:eastAsia="zh-CN"/>
              </w:rPr>
            </w:pPr>
            <w:del w:id="363" w:author="Huawei User" w:date="2021-10-11T18:26:00Z">
              <w:r w:rsidDel="002750BB">
                <w:rPr>
                  <w:rFonts w:ascii="Arial" w:eastAsia="DengXian" w:hAnsi="Arial"/>
                  <w:sz w:val="18"/>
                  <w:lang w:eastAsia="zh-CN"/>
                </w:rPr>
                <w:delText>The tunnel ID used for receiving the multicast data for shared delivery by NG-RAN and for individual delivery by UPF</w:delText>
              </w:r>
            </w:del>
          </w:p>
        </w:tc>
        <w:tc>
          <w:tcPr>
            <w:tcW w:w="794" w:type="dxa"/>
            <w:tcBorders>
              <w:top w:val="single" w:sz="4" w:space="0" w:color="auto"/>
              <w:left w:val="single" w:sz="4" w:space="0" w:color="auto"/>
              <w:bottom w:val="single" w:sz="4" w:space="0" w:color="auto"/>
              <w:right w:val="single" w:sz="4" w:space="0" w:color="auto"/>
            </w:tcBorders>
            <w:hideMark/>
          </w:tcPr>
          <w:p w14:paraId="11B9E6E7" w14:textId="287183FD" w:rsidR="002750BB" w:rsidDel="002750BB" w:rsidRDefault="002750BB">
            <w:pPr>
              <w:keepNext/>
              <w:keepLines/>
              <w:spacing w:after="0"/>
              <w:jc w:val="center"/>
              <w:rPr>
                <w:del w:id="364" w:author="Huawei User" w:date="2021-10-11T18:26:00Z"/>
                <w:rFonts w:ascii="Arial" w:eastAsia="DengXian" w:hAnsi="Arial"/>
                <w:sz w:val="18"/>
                <w:lang w:eastAsia="zh-CN"/>
              </w:rPr>
            </w:pPr>
            <w:del w:id="365" w:author="Huawei User" w:date="2021-10-11T18:26:00Z">
              <w:r w:rsidDel="002750BB">
                <w:rPr>
                  <w:rFonts w:ascii="Arial" w:eastAsia="DengXian" w:hAnsi="Arial"/>
                  <w:sz w:val="18"/>
                  <w:lang w:eastAsia="zh-CN"/>
                </w:rPr>
                <w:delText>X</w:delText>
              </w:r>
            </w:del>
          </w:p>
        </w:tc>
        <w:tc>
          <w:tcPr>
            <w:tcW w:w="1588" w:type="dxa"/>
            <w:tcBorders>
              <w:top w:val="single" w:sz="4" w:space="0" w:color="auto"/>
              <w:left w:val="single" w:sz="4" w:space="0" w:color="auto"/>
              <w:bottom w:val="single" w:sz="4" w:space="0" w:color="auto"/>
              <w:right w:val="single" w:sz="4" w:space="0" w:color="auto"/>
            </w:tcBorders>
            <w:hideMark/>
          </w:tcPr>
          <w:p w14:paraId="23DBEEAE" w14:textId="5115ACEA" w:rsidR="002750BB" w:rsidDel="002750BB" w:rsidRDefault="002750BB">
            <w:pPr>
              <w:keepNext/>
              <w:keepLines/>
              <w:spacing w:after="0"/>
              <w:jc w:val="center"/>
              <w:rPr>
                <w:del w:id="366" w:author="Huawei User" w:date="2021-10-11T18:26:00Z"/>
                <w:rFonts w:ascii="Arial" w:eastAsia="DengXian" w:hAnsi="Arial"/>
                <w:sz w:val="18"/>
                <w:lang w:eastAsia="zh-CN"/>
              </w:rPr>
            </w:pPr>
            <w:del w:id="367" w:author="Huawei User" w:date="2021-10-11T18:26:00Z">
              <w:r w:rsidDel="002750BB">
                <w:rPr>
                  <w:rFonts w:ascii="Arial" w:eastAsia="DengXian" w:hAnsi="Arial"/>
                  <w:sz w:val="18"/>
                  <w:lang w:eastAsia="zh-CN"/>
                </w:rPr>
                <w:delText>X</w:delText>
              </w:r>
            </w:del>
          </w:p>
        </w:tc>
        <w:tc>
          <w:tcPr>
            <w:tcW w:w="770" w:type="dxa"/>
            <w:tcBorders>
              <w:top w:val="single" w:sz="4" w:space="0" w:color="auto"/>
              <w:left w:val="single" w:sz="4" w:space="0" w:color="auto"/>
              <w:bottom w:val="single" w:sz="4" w:space="0" w:color="auto"/>
              <w:right w:val="single" w:sz="12" w:space="0" w:color="auto"/>
            </w:tcBorders>
            <w:hideMark/>
          </w:tcPr>
          <w:p w14:paraId="47605CFB" w14:textId="15AD8BE1" w:rsidR="002750BB" w:rsidDel="002750BB" w:rsidRDefault="002750BB">
            <w:pPr>
              <w:keepNext/>
              <w:keepLines/>
              <w:spacing w:after="0"/>
              <w:jc w:val="center"/>
              <w:rPr>
                <w:del w:id="368" w:author="Huawei User" w:date="2021-10-11T18:26:00Z"/>
                <w:rFonts w:ascii="Arial" w:eastAsia="DengXian" w:hAnsi="Arial"/>
                <w:sz w:val="18"/>
              </w:rPr>
            </w:pPr>
            <w:del w:id="369" w:author="Huawei User" w:date="2021-10-11T18:26:00Z">
              <w:r w:rsidDel="002750BB">
                <w:rPr>
                  <w:rFonts w:ascii="Arial" w:eastAsia="DengXian" w:hAnsi="Arial"/>
                  <w:sz w:val="16"/>
                  <w:szCs w:val="16"/>
                </w:rPr>
                <w:delText>X</w:delText>
              </w:r>
            </w:del>
          </w:p>
        </w:tc>
        <w:tc>
          <w:tcPr>
            <w:tcW w:w="818" w:type="dxa"/>
            <w:tcBorders>
              <w:top w:val="single" w:sz="4" w:space="0" w:color="auto"/>
              <w:left w:val="single" w:sz="4" w:space="0" w:color="auto"/>
              <w:bottom w:val="single" w:sz="4" w:space="0" w:color="auto"/>
              <w:right w:val="single" w:sz="12" w:space="0" w:color="auto"/>
            </w:tcBorders>
          </w:tcPr>
          <w:p w14:paraId="56DBE5DE" w14:textId="3DDBEE7C" w:rsidR="002750BB" w:rsidDel="002750BB" w:rsidRDefault="002750BB">
            <w:pPr>
              <w:keepNext/>
              <w:keepLines/>
              <w:spacing w:after="0"/>
              <w:jc w:val="center"/>
              <w:rPr>
                <w:del w:id="370" w:author="Huawei User" w:date="2021-10-11T18:26:00Z"/>
                <w:rFonts w:ascii="Arial" w:eastAsia="DengXian" w:hAnsi="Arial"/>
                <w:sz w:val="16"/>
                <w:szCs w:val="16"/>
              </w:rPr>
            </w:pPr>
          </w:p>
        </w:tc>
      </w:tr>
      <w:tr w:rsidR="002750BB" w:rsidDel="002750BB" w14:paraId="5AC1B784" w14:textId="72BAA350" w:rsidTr="002750BB">
        <w:trPr>
          <w:cantSplit/>
          <w:jc w:val="center"/>
          <w:del w:id="371" w:author="Huawei User" w:date="2021-10-11T18:26:00Z"/>
        </w:trPr>
        <w:tc>
          <w:tcPr>
            <w:tcW w:w="2073" w:type="dxa"/>
            <w:tcBorders>
              <w:top w:val="single" w:sz="4" w:space="0" w:color="auto"/>
              <w:left w:val="single" w:sz="12" w:space="0" w:color="auto"/>
              <w:bottom w:val="single" w:sz="4" w:space="0" w:color="auto"/>
              <w:right w:val="single" w:sz="12" w:space="0" w:color="auto"/>
            </w:tcBorders>
            <w:hideMark/>
          </w:tcPr>
          <w:p w14:paraId="3D02F26E" w14:textId="35C6A23C" w:rsidR="002750BB" w:rsidDel="002750BB" w:rsidRDefault="002750BB">
            <w:pPr>
              <w:keepNext/>
              <w:keepLines/>
              <w:spacing w:after="0"/>
              <w:rPr>
                <w:del w:id="372" w:author="Huawei User" w:date="2021-10-11T18:26:00Z"/>
                <w:rFonts w:ascii="Arial" w:eastAsia="DengXian" w:hAnsi="Arial"/>
                <w:sz w:val="18"/>
                <w:lang w:eastAsia="zh-CN"/>
              </w:rPr>
            </w:pPr>
            <w:del w:id="373" w:author="Huawei User" w:date="2021-10-11T18:26:00Z">
              <w:r w:rsidDel="002750BB">
                <w:rPr>
                  <w:rFonts w:ascii="Arial" w:eastAsia="DengXian" w:hAnsi="Arial"/>
                  <w:sz w:val="18"/>
                  <w:lang w:eastAsia="zh-CN"/>
                </w:rPr>
                <w:delText>MB-PCF</w:delText>
              </w:r>
            </w:del>
          </w:p>
        </w:tc>
        <w:tc>
          <w:tcPr>
            <w:tcW w:w="3685" w:type="dxa"/>
            <w:tcBorders>
              <w:top w:val="single" w:sz="4" w:space="0" w:color="auto"/>
              <w:left w:val="single" w:sz="12" w:space="0" w:color="auto"/>
              <w:bottom w:val="single" w:sz="4" w:space="0" w:color="auto"/>
              <w:right w:val="single" w:sz="4" w:space="0" w:color="auto"/>
            </w:tcBorders>
            <w:hideMark/>
          </w:tcPr>
          <w:p w14:paraId="351B426C" w14:textId="691B1396" w:rsidR="002750BB" w:rsidDel="002750BB" w:rsidRDefault="002750BB">
            <w:pPr>
              <w:keepNext/>
              <w:keepLines/>
              <w:spacing w:after="0"/>
              <w:rPr>
                <w:del w:id="374" w:author="Huawei User" w:date="2021-10-11T18:26:00Z"/>
                <w:rFonts w:ascii="Arial" w:eastAsia="DengXian" w:hAnsi="Arial"/>
                <w:sz w:val="18"/>
                <w:lang w:eastAsia="zh-CN"/>
              </w:rPr>
            </w:pPr>
            <w:del w:id="375" w:author="Huawei User" w:date="2021-10-11T18:26:00Z">
              <w:r w:rsidDel="002750BB">
                <w:rPr>
                  <w:rFonts w:ascii="Arial" w:eastAsia="DengXian" w:hAnsi="Arial"/>
                  <w:sz w:val="18"/>
                </w:rPr>
                <w:delText>The MB-PCF that provides policy control for the MBS session.</w:delText>
              </w:r>
            </w:del>
          </w:p>
        </w:tc>
        <w:tc>
          <w:tcPr>
            <w:tcW w:w="794" w:type="dxa"/>
            <w:tcBorders>
              <w:top w:val="single" w:sz="4" w:space="0" w:color="auto"/>
              <w:left w:val="single" w:sz="4" w:space="0" w:color="auto"/>
              <w:bottom w:val="single" w:sz="4" w:space="0" w:color="auto"/>
              <w:right w:val="single" w:sz="4" w:space="0" w:color="auto"/>
            </w:tcBorders>
          </w:tcPr>
          <w:p w14:paraId="71D0089E" w14:textId="4ECB606C" w:rsidR="002750BB" w:rsidDel="002750BB" w:rsidRDefault="002750BB">
            <w:pPr>
              <w:keepNext/>
              <w:keepLines/>
              <w:spacing w:after="0"/>
              <w:jc w:val="center"/>
              <w:rPr>
                <w:del w:id="376" w:author="Huawei User" w:date="2021-10-11T18:26:00Z"/>
                <w:rFonts w:ascii="Arial" w:eastAsia="DengXian" w:hAnsi="Arial"/>
                <w:sz w:val="18"/>
                <w:lang w:eastAsia="zh-CN"/>
              </w:rPr>
            </w:pPr>
          </w:p>
        </w:tc>
        <w:tc>
          <w:tcPr>
            <w:tcW w:w="1588" w:type="dxa"/>
            <w:tcBorders>
              <w:top w:val="single" w:sz="4" w:space="0" w:color="auto"/>
              <w:left w:val="single" w:sz="4" w:space="0" w:color="auto"/>
              <w:bottom w:val="single" w:sz="4" w:space="0" w:color="auto"/>
              <w:right w:val="single" w:sz="4" w:space="0" w:color="auto"/>
            </w:tcBorders>
            <w:hideMark/>
          </w:tcPr>
          <w:p w14:paraId="54E77801" w14:textId="173F61BF" w:rsidR="002750BB" w:rsidDel="002750BB" w:rsidRDefault="002750BB">
            <w:pPr>
              <w:keepNext/>
              <w:keepLines/>
              <w:spacing w:after="0"/>
              <w:jc w:val="center"/>
              <w:rPr>
                <w:del w:id="377" w:author="Huawei User" w:date="2021-10-11T18:26:00Z"/>
                <w:rFonts w:ascii="Arial" w:eastAsia="DengXian" w:hAnsi="Arial"/>
                <w:sz w:val="18"/>
                <w:lang w:eastAsia="zh-CN"/>
              </w:rPr>
            </w:pPr>
            <w:del w:id="378" w:author="Huawei User" w:date="2021-10-11T18:26:00Z">
              <w:r w:rsidDel="002750BB">
                <w:rPr>
                  <w:rFonts w:ascii="Arial" w:eastAsia="DengXian" w:hAnsi="Arial"/>
                  <w:sz w:val="18"/>
                  <w:lang w:eastAsia="zh-CN"/>
                </w:rPr>
                <w:delText>X</w:delText>
              </w:r>
              <w:r w:rsidDel="002750BB">
                <w:rPr>
                  <w:rFonts w:ascii="Arial" w:eastAsia="DengXian" w:hAnsi="Arial"/>
                  <w:sz w:val="18"/>
                </w:rPr>
                <w:delText xml:space="preserve"> </w:delText>
              </w:r>
              <w:r w:rsidDel="002750BB">
                <w:rPr>
                  <w:rFonts w:ascii="Arial" w:eastAsia="DengXian" w:hAnsi="Arial"/>
                  <w:sz w:val="16"/>
                  <w:szCs w:val="16"/>
                </w:rPr>
                <w:delText>(note 1)</w:delText>
              </w:r>
            </w:del>
          </w:p>
        </w:tc>
        <w:tc>
          <w:tcPr>
            <w:tcW w:w="770" w:type="dxa"/>
            <w:tcBorders>
              <w:top w:val="single" w:sz="4" w:space="0" w:color="auto"/>
              <w:left w:val="single" w:sz="4" w:space="0" w:color="auto"/>
              <w:bottom w:val="single" w:sz="4" w:space="0" w:color="auto"/>
              <w:right w:val="single" w:sz="12" w:space="0" w:color="auto"/>
            </w:tcBorders>
          </w:tcPr>
          <w:p w14:paraId="4EF399B3" w14:textId="7595AD62" w:rsidR="002750BB" w:rsidDel="002750BB" w:rsidRDefault="002750BB">
            <w:pPr>
              <w:keepNext/>
              <w:keepLines/>
              <w:spacing w:after="0"/>
              <w:jc w:val="center"/>
              <w:rPr>
                <w:del w:id="379" w:author="Huawei User" w:date="2021-10-11T18:26:00Z"/>
                <w:rFonts w:ascii="Arial" w:eastAsia="DengXian" w:hAnsi="Arial"/>
                <w:sz w:val="16"/>
                <w:szCs w:val="16"/>
              </w:rPr>
            </w:pPr>
          </w:p>
        </w:tc>
        <w:tc>
          <w:tcPr>
            <w:tcW w:w="818" w:type="dxa"/>
            <w:tcBorders>
              <w:top w:val="single" w:sz="4" w:space="0" w:color="auto"/>
              <w:left w:val="single" w:sz="4" w:space="0" w:color="auto"/>
              <w:bottom w:val="single" w:sz="4" w:space="0" w:color="auto"/>
              <w:right w:val="single" w:sz="12" w:space="0" w:color="auto"/>
            </w:tcBorders>
          </w:tcPr>
          <w:p w14:paraId="725C51F9" w14:textId="0A297002" w:rsidR="002750BB" w:rsidDel="002750BB" w:rsidRDefault="002750BB">
            <w:pPr>
              <w:keepNext/>
              <w:keepLines/>
              <w:spacing w:after="0"/>
              <w:jc w:val="center"/>
              <w:rPr>
                <w:del w:id="380" w:author="Huawei User" w:date="2021-10-11T18:26:00Z"/>
                <w:rFonts w:ascii="Arial" w:eastAsia="DengXian" w:hAnsi="Arial"/>
                <w:sz w:val="16"/>
                <w:szCs w:val="16"/>
              </w:rPr>
            </w:pPr>
          </w:p>
        </w:tc>
      </w:tr>
      <w:tr w:rsidR="002750BB" w:rsidDel="002750BB" w14:paraId="51BE0F80" w14:textId="52A7F672" w:rsidTr="002750BB">
        <w:trPr>
          <w:cantSplit/>
          <w:jc w:val="center"/>
          <w:del w:id="381" w:author="Huawei User" w:date="2021-10-11T18:26:00Z"/>
        </w:trPr>
        <w:tc>
          <w:tcPr>
            <w:tcW w:w="8140" w:type="dxa"/>
            <w:gridSpan w:val="4"/>
            <w:tcBorders>
              <w:top w:val="single" w:sz="4" w:space="0" w:color="auto"/>
              <w:left w:val="single" w:sz="12" w:space="0" w:color="auto"/>
              <w:bottom w:val="single" w:sz="4" w:space="0" w:color="auto"/>
              <w:right w:val="single" w:sz="12" w:space="0" w:color="auto"/>
            </w:tcBorders>
            <w:hideMark/>
          </w:tcPr>
          <w:p w14:paraId="54AA18BF" w14:textId="21FC24A9" w:rsidR="002750BB" w:rsidDel="002750BB" w:rsidRDefault="002750BB">
            <w:pPr>
              <w:keepNext/>
              <w:keepLines/>
              <w:spacing w:after="0"/>
              <w:ind w:left="851" w:hanging="851"/>
              <w:rPr>
                <w:del w:id="382" w:author="Huawei User" w:date="2021-10-11T18:26:00Z"/>
                <w:rFonts w:ascii="Arial" w:eastAsia="DengXian" w:hAnsi="Arial"/>
                <w:sz w:val="18"/>
              </w:rPr>
            </w:pPr>
            <w:del w:id="383" w:author="Huawei User" w:date="2021-10-11T18:26:00Z">
              <w:r w:rsidDel="002750BB">
                <w:rPr>
                  <w:rFonts w:ascii="Arial" w:eastAsia="DengXian" w:hAnsi="Arial"/>
                  <w:sz w:val="18"/>
                </w:rPr>
                <w:delText>NOTE 1:</w:delText>
              </w:r>
              <w:r w:rsidDel="002750BB">
                <w:rPr>
                  <w:rFonts w:ascii="Arial" w:eastAsia="DengXian" w:hAnsi="Arial"/>
                  <w:sz w:val="18"/>
                </w:rPr>
                <w:tab/>
                <w:delText>It is an optional parameter.</w:delText>
              </w:r>
            </w:del>
          </w:p>
          <w:p w14:paraId="1C843067" w14:textId="75195B88" w:rsidR="002750BB" w:rsidDel="002750BB" w:rsidRDefault="002750BB">
            <w:pPr>
              <w:keepNext/>
              <w:keepLines/>
              <w:spacing w:after="0"/>
              <w:ind w:left="851" w:hanging="851"/>
              <w:rPr>
                <w:del w:id="384" w:author="Huawei User" w:date="2021-10-11T18:26:00Z"/>
                <w:rFonts w:ascii="Arial" w:eastAsia="DengXian" w:hAnsi="Arial"/>
                <w:sz w:val="18"/>
              </w:rPr>
            </w:pPr>
            <w:del w:id="385" w:author="Huawei User" w:date="2021-10-11T18:26:00Z">
              <w:r w:rsidDel="002750BB">
                <w:rPr>
                  <w:rFonts w:ascii="Arial" w:eastAsia="DengXian" w:hAnsi="Arial"/>
                  <w:sz w:val="18"/>
                </w:rPr>
                <w:delText>NOTE 2:</w:delText>
              </w:r>
              <w:r w:rsidDel="002750BB">
                <w:rPr>
                  <w:rFonts w:ascii="Arial" w:eastAsia="DengXian" w:hAnsi="Arial"/>
                  <w:sz w:val="18"/>
                </w:rPr>
                <w:tab/>
                <w:delText>The value 'Configured multicast session' is not applicable for NG-RAN and SMF.</w:delText>
              </w:r>
            </w:del>
          </w:p>
          <w:p w14:paraId="1641B12B" w14:textId="7685DC14" w:rsidR="002750BB" w:rsidDel="002750BB" w:rsidRDefault="002750BB">
            <w:pPr>
              <w:keepNext/>
              <w:keepLines/>
              <w:spacing w:after="0"/>
              <w:ind w:left="851" w:hanging="851"/>
              <w:rPr>
                <w:del w:id="386" w:author="Huawei User" w:date="2021-10-11T18:26:00Z"/>
                <w:rFonts w:ascii="Arial" w:eastAsia="DengXian" w:hAnsi="Arial"/>
                <w:sz w:val="18"/>
              </w:rPr>
            </w:pPr>
            <w:del w:id="387" w:author="Huawei User" w:date="2021-10-11T18:26:00Z">
              <w:r w:rsidDel="002750BB">
                <w:rPr>
                  <w:rFonts w:ascii="Arial" w:eastAsia="DengXian" w:hAnsi="Arial"/>
                  <w:sz w:val="18"/>
                </w:rPr>
                <w:delText>NOTE 3:</w:delText>
              </w:r>
              <w:r w:rsidDel="002750BB">
                <w:rPr>
                  <w:rFonts w:ascii="Arial" w:eastAsia="DengXian" w:hAnsi="Arial"/>
                  <w:sz w:val="18"/>
                </w:rPr>
                <w:tab/>
                <w:delText>the UE ID is available within the UE Context which contains the MBS information.</w:delText>
              </w:r>
            </w:del>
          </w:p>
        </w:tc>
        <w:tc>
          <w:tcPr>
            <w:tcW w:w="1588" w:type="dxa"/>
            <w:gridSpan w:val="2"/>
            <w:tcBorders>
              <w:top w:val="single" w:sz="4" w:space="0" w:color="auto"/>
              <w:left w:val="single" w:sz="12" w:space="0" w:color="auto"/>
              <w:bottom w:val="single" w:sz="4" w:space="0" w:color="auto"/>
              <w:right w:val="single" w:sz="12" w:space="0" w:color="auto"/>
            </w:tcBorders>
          </w:tcPr>
          <w:p w14:paraId="7136789D" w14:textId="0858D31F" w:rsidR="002750BB" w:rsidDel="002750BB" w:rsidRDefault="002750BB">
            <w:pPr>
              <w:keepNext/>
              <w:keepLines/>
              <w:spacing w:after="0"/>
              <w:ind w:left="851" w:hanging="851"/>
              <w:rPr>
                <w:del w:id="388" w:author="Huawei User" w:date="2021-10-11T18:26:00Z"/>
                <w:rFonts w:ascii="Arial" w:eastAsia="DengXian" w:hAnsi="Arial"/>
                <w:sz w:val="18"/>
              </w:rPr>
            </w:pPr>
          </w:p>
        </w:tc>
      </w:tr>
    </w:tbl>
    <w:p w14:paraId="75DD6DA7" w14:textId="10A6575F" w:rsidR="002750BB" w:rsidDel="002750BB" w:rsidRDefault="002750BB" w:rsidP="00B13A52">
      <w:pPr>
        <w:rPr>
          <w:del w:id="389" w:author="Huawei User" w:date="2021-10-11T18:26:00Z"/>
          <w:rFonts w:eastAsia="MS Mincho"/>
          <w:lang w:val="en-US" w:eastAsia="ja-JP"/>
        </w:rPr>
      </w:pPr>
    </w:p>
    <w:p w14:paraId="74B3F487" w14:textId="77777777" w:rsidR="002750BB" w:rsidRDefault="002750BB" w:rsidP="00B13A52">
      <w:pPr>
        <w:rPr>
          <w:ins w:id="390" w:author="Huawei User" w:date="2021-10-11T18:26:00Z"/>
          <w:rFonts w:eastAsia="MS Mincho"/>
          <w:lang w:val="en-US" w:eastAsia="ja-JP"/>
        </w:rPr>
      </w:pP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8"/>
        <w:gridCol w:w="3188"/>
        <w:gridCol w:w="714"/>
        <w:gridCol w:w="1393"/>
        <w:gridCol w:w="1393"/>
        <w:gridCol w:w="1393"/>
      </w:tblGrid>
      <w:tr w:rsidR="002750BB" w14:paraId="09044215" w14:textId="77777777" w:rsidTr="00856EA5">
        <w:trPr>
          <w:cantSplit/>
          <w:tblHeader/>
          <w:jc w:val="center"/>
          <w:ins w:id="391" w:author="Huawei User" w:date="2021-10-11T18:26:00Z"/>
        </w:trPr>
        <w:tc>
          <w:tcPr>
            <w:tcW w:w="1808" w:type="dxa"/>
            <w:tcBorders>
              <w:top w:val="single" w:sz="12" w:space="0" w:color="auto"/>
              <w:left w:val="single" w:sz="12" w:space="0" w:color="auto"/>
              <w:bottom w:val="single" w:sz="12" w:space="0" w:color="auto"/>
              <w:right w:val="single" w:sz="12" w:space="0" w:color="auto"/>
            </w:tcBorders>
            <w:hideMark/>
          </w:tcPr>
          <w:p w14:paraId="6B903A1E" w14:textId="77777777" w:rsidR="002750BB" w:rsidRDefault="002750BB" w:rsidP="00856EA5">
            <w:pPr>
              <w:keepNext/>
              <w:keepLines/>
              <w:spacing w:after="0"/>
              <w:jc w:val="center"/>
              <w:rPr>
                <w:ins w:id="392" w:author="Huawei User" w:date="2021-10-11T18:26:00Z"/>
                <w:rFonts w:ascii="Arial" w:eastAsia="DengXian" w:hAnsi="Arial"/>
                <w:b/>
                <w:sz w:val="18"/>
              </w:rPr>
            </w:pPr>
            <w:ins w:id="393" w:author="Huawei User" w:date="2021-10-11T18:26:00Z">
              <w:r>
                <w:rPr>
                  <w:rFonts w:ascii="Arial" w:eastAsia="DengXian" w:hAnsi="Arial"/>
                  <w:b/>
                  <w:sz w:val="18"/>
                </w:rPr>
                <w:lastRenderedPageBreak/>
                <w:t>Parameter</w:t>
              </w:r>
            </w:ins>
          </w:p>
        </w:tc>
        <w:tc>
          <w:tcPr>
            <w:tcW w:w="3188" w:type="dxa"/>
            <w:tcBorders>
              <w:top w:val="single" w:sz="12" w:space="0" w:color="auto"/>
              <w:left w:val="single" w:sz="12" w:space="0" w:color="auto"/>
              <w:bottom w:val="single" w:sz="12" w:space="0" w:color="auto"/>
              <w:right w:val="single" w:sz="4" w:space="0" w:color="auto"/>
            </w:tcBorders>
            <w:hideMark/>
          </w:tcPr>
          <w:p w14:paraId="171293BA" w14:textId="77777777" w:rsidR="002750BB" w:rsidRDefault="002750BB" w:rsidP="00856EA5">
            <w:pPr>
              <w:keepNext/>
              <w:keepLines/>
              <w:spacing w:after="0"/>
              <w:jc w:val="center"/>
              <w:rPr>
                <w:ins w:id="394" w:author="Huawei User" w:date="2021-10-11T18:26:00Z"/>
                <w:rFonts w:ascii="Arial" w:eastAsia="DengXian" w:hAnsi="Arial"/>
                <w:b/>
                <w:sz w:val="18"/>
              </w:rPr>
            </w:pPr>
            <w:ins w:id="395" w:author="Huawei User" w:date="2021-10-11T18:26:00Z">
              <w:r>
                <w:rPr>
                  <w:rFonts w:ascii="Arial" w:eastAsia="DengXian" w:hAnsi="Arial"/>
                  <w:b/>
                  <w:sz w:val="18"/>
                </w:rPr>
                <w:t>Description</w:t>
              </w:r>
            </w:ins>
          </w:p>
        </w:tc>
        <w:tc>
          <w:tcPr>
            <w:tcW w:w="714" w:type="dxa"/>
            <w:tcBorders>
              <w:top w:val="single" w:sz="12" w:space="0" w:color="auto"/>
              <w:left w:val="single" w:sz="4" w:space="0" w:color="auto"/>
              <w:bottom w:val="single" w:sz="12" w:space="0" w:color="auto"/>
              <w:right w:val="single" w:sz="4" w:space="0" w:color="auto"/>
            </w:tcBorders>
            <w:hideMark/>
          </w:tcPr>
          <w:p w14:paraId="3EB9FFBE" w14:textId="77777777" w:rsidR="002750BB" w:rsidRDefault="002750BB" w:rsidP="00856EA5">
            <w:pPr>
              <w:keepNext/>
              <w:keepLines/>
              <w:spacing w:after="0"/>
              <w:jc w:val="center"/>
              <w:rPr>
                <w:ins w:id="396" w:author="Huawei User" w:date="2021-10-11T18:26:00Z"/>
                <w:rFonts w:ascii="Arial" w:eastAsia="DengXian" w:hAnsi="Arial"/>
                <w:b/>
                <w:sz w:val="18"/>
              </w:rPr>
            </w:pPr>
            <w:ins w:id="397" w:author="Huawei User" w:date="2021-10-11T18:26:00Z">
              <w:r>
                <w:rPr>
                  <w:rFonts w:ascii="Arial" w:eastAsia="DengXian" w:hAnsi="Arial"/>
                  <w:b/>
                  <w:sz w:val="18"/>
                </w:rPr>
                <w:t>NG-RAN</w:t>
              </w:r>
            </w:ins>
          </w:p>
        </w:tc>
        <w:tc>
          <w:tcPr>
            <w:tcW w:w="1393" w:type="dxa"/>
            <w:tcBorders>
              <w:top w:val="single" w:sz="12" w:space="0" w:color="auto"/>
              <w:left w:val="single" w:sz="4" w:space="0" w:color="auto"/>
              <w:bottom w:val="single" w:sz="12" w:space="0" w:color="auto"/>
              <w:right w:val="single" w:sz="4" w:space="0" w:color="auto"/>
            </w:tcBorders>
          </w:tcPr>
          <w:p w14:paraId="0094E635" w14:textId="77777777" w:rsidR="002750BB" w:rsidRDefault="002750BB" w:rsidP="00856EA5">
            <w:pPr>
              <w:keepNext/>
              <w:keepLines/>
              <w:spacing w:after="0"/>
              <w:jc w:val="center"/>
              <w:rPr>
                <w:ins w:id="398" w:author="Huawei User" w:date="2021-10-11T18:26:00Z"/>
                <w:rFonts w:ascii="Arial" w:eastAsia="DengXian" w:hAnsi="Arial"/>
                <w:b/>
                <w:sz w:val="18"/>
              </w:rPr>
            </w:pPr>
            <w:ins w:id="399" w:author="Huawei User" w:date="2021-10-11T18:26:00Z">
              <w:r>
                <w:rPr>
                  <w:rFonts w:ascii="Arial" w:eastAsia="DengXian" w:hAnsi="Arial"/>
                  <w:b/>
                  <w:sz w:val="18"/>
                  <w:lang w:eastAsia="zh-CN"/>
                </w:rPr>
                <w:t>AMF</w:t>
              </w:r>
            </w:ins>
          </w:p>
        </w:tc>
        <w:tc>
          <w:tcPr>
            <w:tcW w:w="1393" w:type="dxa"/>
            <w:tcBorders>
              <w:top w:val="single" w:sz="12" w:space="0" w:color="auto"/>
              <w:left w:val="single" w:sz="4" w:space="0" w:color="auto"/>
              <w:bottom w:val="single" w:sz="12" w:space="0" w:color="auto"/>
              <w:right w:val="single" w:sz="4" w:space="0" w:color="auto"/>
            </w:tcBorders>
          </w:tcPr>
          <w:p w14:paraId="6B502BFC" w14:textId="77777777" w:rsidR="002750BB" w:rsidRDefault="002750BB" w:rsidP="00856EA5">
            <w:pPr>
              <w:keepNext/>
              <w:keepLines/>
              <w:spacing w:after="0"/>
              <w:jc w:val="center"/>
              <w:rPr>
                <w:ins w:id="400" w:author="Huawei User" w:date="2021-10-11T18:26:00Z"/>
                <w:rFonts w:ascii="Arial" w:eastAsia="DengXian" w:hAnsi="Arial"/>
                <w:b/>
                <w:sz w:val="18"/>
              </w:rPr>
            </w:pPr>
            <w:ins w:id="401" w:author="Huawei User" w:date="2021-10-11T18:26:00Z">
              <w:r>
                <w:rPr>
                  <w:rFonts w:ascii="Arial" w:eastAsia="DengXian" w:hAnsi="Arial"/>
                  <w:b/>
                  <w:sz w:val="18"/>
                  <w:lang w:eastAsia="zh-CN"/>
                </w:rPr>
                <w:t>SMF</w:t>
              </w:r>
            </w:ins>
          </w:p>
        </w:tc>
        <w:tc>
          <w:tcPr>
            <w:tcW w:w="1393" w:type="dxa"/>
            <w:tcBorders>
              <w:top w:val="single" w:sz="12" w:space="0" w:color="auto"/>
              <w:left w:val="single" w:sz="4" w:space="0" w:color="auto"/>
              <w:bottom w:val="single" w:sz="12" w:space="0" w:color="auto"/>
              <w:right w:val="single" w:sz="4" w:space="0" w:color="auto"/>
            </w:tcBorders>
            <w:hideMark/>
          </w:tcPr>
          <w:p w14:paraId="7DB44D3E" w14:textId="77777777" w:rsidR="002750BB" w:rsidRDefault="002750BB" w:rsidP="00856EA5">
            <w:pPr>
              <w:keepNext/>
              <w:keepLines/>
              <w:spacing w:after="0"/>
              <w:jc w:val="center"/>
              <w:rPr>
                <w:ins w:id="402" w:author="Huawei User" w:date="2021-10-11T18:26:00Z"/>
                <w:rFonts w:ascii="Arial" w:eastAsia="DengXian" w:hAnsi="Arial"/>
                <w:b/>
                <w:sz w:val="18"/>
              </w:rPr>
            </w:pPr>
            <w:ins w:id="403" w:author="Huawei User" w:date="2021-10-11T18:26:00Z">
              <w:r>
                <w:rPr>
                  <w:rFonts w:ascii="Arial" w:eastAsia="DengXian" w:hAnsi="Arial"/>
                  <w:b/>
                  <w:sz w:val="18"/>
                </w:rPr>
                <w:t>MB-SMF</w:t>
              </w:r>
            </w:ins>
          </w:p>
        </w:tc>
      </w:tr>
      <w:tr w:rsidR="002750BB" w14:paraId="3F6129D6" w14:textId="77777777" w:rsidTr="00856EA5">
        <w:trPr>
          <w:cantSplit/>
          <w:jc w:val="center"/>
          <w:ins w:id="404" w:author="Huawei User" w:date="2021-10-11T18:26:00Z"/>
        </w:trPr>
        <w:tc>
          <w:tcPr>
            <w:tcW w:w="1808" w:type="dxa"/>
            <w:tcBorders>
              <w:top w:val="single" w:sz="12" w:space="0" w:color="auto"/>
              <w:left w:val="single" w:sz="12" w:space="0" w:color="auto"/>
              <w:bottom w:val="single" w:sz="4" w:space="0" w:color="auto"/>
              <w:right w:val="single" w:sz="12" w:space="0" w:color="auto"/>
            </w:tcBorders>
            <w:hideMark/>
          </w:tcPr>
          <w:p w14:paraId="0367CB2B" w14:textId="77777777" w:rsidR="002750BB" w:rsidRDefault="002750BB" w:rsidP="00856EA5">
            <w:pPr>
              <w:keepNext/>
              <w:keepLines/>
              <w:spacing w:after="0"/>
              <w:rPr>
                <w:ins w:id="405" w:author="Huawei User" w:date="2021-10-11T18:26:00Z"/>
                <w:rFonts w:ascii="Arial" w:eastAsia="DengXian" w:hAnsi="Arial"/>
                <w:sz w:val="18"/>
                <w:lang w:eastAsia="zh-CN"/>
              </w:rPr>
            </w:pPr>
            <w:ins w:id="406" w:author="Huawei User" w:date="2021-10-11T18:26:00Z">
              <w:r>
                <w:rPr>
                  <w:rFonts w:ascii="Arial" w:eastAsia="DengXian" w:hAnsi="Arial"/>
                  <w:sz w:val="18"/>
                </w:rPr>
                <w:t>State</w:t>
              </w:r>
            </w:ins>
          </w:p>
        </w:tc>
        <w:tc>
          <w:tcPr>
            <w:tcW w:w="3188" w:type="dxa"/>
            <w:tcBorders>
              <w:top w:val="single" w:sz="12" w:space="0" w:color="auto"/>
              <w:left w:val="single" w:sz="12" w:space="0" w:color="auto"/>
              <w:bottom w:val="single" w:sz="4" w:space="0" w:color="auto"/>
              <w:right w:val="single" w:sz="4" w:space="0" w:color="auto"/>
            </w:tcBorders>
            <w:hideMark/>
          </w:tcPr>
          <w:p w14:paraId="3FE9D230" w14:textId="77777777" w:rsidR="002750BB" w:rsidRDefault="002750BB" w:rsidP="00856EA5">
            <w:pPr>
              <w:keepNext/>
              <w:keepLines/>
              <w:spacing w:after="0"/>
              <w:rPr>
                <w:ins w:id="407" w:author="Huawei User" w:date="2021-10-11T18:26:00Z"/>
                <w:rFonts w:ascii="Arial" w:eastAsia="DengXian" w:hAnsi="Arial"/>
                <w:sz w:val="18"/>
                <w:lang w:eastAsia="zh-CN"/>
              </w:rPr>
            </w:pPr>
            <w:ins w:id="408" w:author="Huawei User" w:date="2021-10-11T18:26:00Z">
              <w:r>
                <w:rPr>
                  <w:rFonts w:ascii="Arial" w:eastAsia="DengXian" w:hAnsi="Arial"/>
                  <w:sz w:val="18"/>
                </w:rPr>
                <w:t>State of MBS session ('Active multicast session' or 'Inactive multicast session' or 'Configured multicast session')</w:t>
              </w:r>
            </w:ins>
          </w:p>
        </w:tc>
        <w:tc>
          <w:tcPr>
            <w:tcW w:w="714" w:type="dxa"/>
            <w:tcBorders>
              <w:top w:val="single" w:sz="12" w:space="0" w:color="auto"/>
              <w:left w:val="single" w:sz="4" w:space="0" w:color="auto"/>
              <w:bottom w:val="single" w:sz="4" w:space="0" w:color="auto"/>
              <w:right w:val="single" w:sz="4" w:space="0" w:color="auto"/>
            </w:tcBorders>
            <w:hideMark/>
          </w:tcPr>
          <w:p w14:paraId="083163AB" w14:textId="77777777" w:rsidR="002750BB" w:rsidRDefault="002750BB" w:rsidP="00856EA5">
            <w:pPr>
              <w:keepNext/>
              <w:keepLines/>
              <w:spacing w:after="0"/>
              <w:jc w:val="center"/>
              <w:rPr>
                <w:ins w:id="409" w:author="Huawei User" w:date="2021-10-11T18:26:00Z"/>
                <w:rFonts w:ascii="Arial" w:eastAsia="DengXian" w:hAnsi="Arial"/>
                <w:sz w:val="18"/>
              </w:rPr>
            </w:pPr>
            <w:ins w:id="410" w:author="Huawei User" w:date="2021-10-11T18:26:00Z">
              <w:r>
                <w:rPr>
                  <w:rFonts w:ascii="Arial" w:eastAsia="DengXian" w:hAnsi="Arial"/>
                  <w:sz w:val="18"/>
                </w:rPr>
                <w:t>X</w:t>
              </w:r>
            </w:ins>
          </w:p>
          <w:p w14:paraId="69C93DA2" w14:textId="77777777" w:rsidR="002750BB" w:rsidRDefault="002750BB" w:rsidP="00856EA5">
            <w:pPr>
              <w:keepNext/>
              <w:keepLines/>
              <w:spacing w:after="0"/>
              <w:jc w:val="center"/>
              <w:rPr>
                <w:ins w:id="411" w:author="Huawei User" w:date="2021-10-11T18:26:00Z"/>
                <w:rFonts w:ascii="Arial" w:eastAsia="DengXian" w:hAnsi="Arial"/>
                <w:sz w:val="18"/>
                <w:lang w:eastAsia="zh-CN"/>
              </w:rPr>
            </w:pPr>
            <w:ins w:id="412" w:author="Huawei User" w:date="2021-10-11T18:26:00Z">
              <w:r>
                <w:rPr>
                  <w:rFonts w:ascii="Arial" w:eastAsia="DengXian" w:hAnsi="Arial"/>
                  <w:sz w:val="16"/>
                  <w:szCs w:val="16"/>
                </w:rPr>
                <w:t>(note 2)</w:t>
              </w:r>
            </w:ins>
          </w:p>
        </w:tc>
        <w:tc>
          <w:tcPr>
            <w:tcW w:w="1393" w:type="dxa"/>
            <w:tcBorders>
              <w:top w:val="single" w:sz="12" w:space="0" w:color="auto"/>
              <w:left w:val="single" w:sz="4" w:space="0" w:color="auto"/>
              <w:bottom w:val="single" w:sz="4" w:space="0" w:color="auto"/>
              <w:right w:val="single" w:sz="4" w:space="0" w:color="auto"/>
            </w:tcBorders>
          </w:tcPr>
          <w:p w14:paraId="684E57A0" w14:textId="77777777" w:rsidR="002750BB" w:rsidRDefault="002750BB" w:rsidP="00856EA5">
            <w:pPr>
              <w:keepNext/>
              <w:keepLines/>
              <w:spacing w:after="0"/>
              <w:jc w:val="center"/>
              <w:rPr>
                <w:ins w:id="413" w:author="Huawei User" w:date="2021-10-11T18:26:00Z"/>
                <w:rFonts w:ascii="Arial" w:eastAsia="DengXian" w:hAnsi="Arial"/>
                <w:sz w:val="18"/>
              </w:rPr>
            </w:pPr>
          </w:p>
        </w:tc>
        <w:tc>
          <w:tcPr>
            <w:tcW w:w="1393" w:type="dxa"/>
            <w:tcBorders>
              <w:top w:val="single" w:sz="12" w:space="0" w:color="auto"/>
              <w:left w:val="single" w:sz="4" w:space="0" w:color="auto"/>
              <w:bottom w:val="single" w:sz="4" w:space="0" w:color="auto"/>
              <w:right w:val="single" w:sz="4" w:space="0" w:color="auto"/>
            </w:tcBorders>
          </w:tcPr>
          <w:p w14:paraId="208484EC" w14:textId="77777777" w:rsidR="002750BB" w:rsidRDefault="002750BB" w:rsidP="00856EA5">
            <w:pPr>
              <w:keepNext/>
              <w:keepLines/>
              <w:spacing w:after="0"/>
              <w:jc w:val="center"/>
              <w:rPr>
                <w:ins w:id="414" w:author="Huawei User" w:date="2021-10-11T18:26:00Z"/>
                <w:rFonts w:ascii="Arial" w:eastAsia="DengXian" w:hAnsi="Arial"/>
                <w:sz w:val="18"/>
              </w:rPr>
            </w:pPr>
            <w:ins w:id="415" w:author="Huawei User" w:date="2021-10-11T18:26:00Z">
              <w:r>
                <w:rPr>
                  <w:rFonts w:ascii="Arial" w:eastAsia="DengXian" w:hAnsi="Arial"/>
                  <w:sz w:val="18"/>
                </w:rPr>
                <w:t>X</w:t>
              </w:r>
            </w:ins>
          </w:p>
          <w:p w14:paraId="16EC0583" w14:textId="77777777" w:rsidR="002750BB" w:rsidRDefault="002750BB" w:rsidP="00856EA5">
            <w:pPr>
              <w:keepNext/>
              <w:keepLines/>
              <w:spacing w:after="0"/>
              <w:jc w:val="center"/>
              <w:rPr>
                <w:ins w:id="416" w:author="Huawei User" w:date="2021-10-11T18:26:00Z"/>
                <w:rFonts w:ascii="Arial" w:eastAsia="DengXian" w:hAnsi="Arial"/>
                <w:sz w:val="18"/>
              </w:rPr>
            </w:pPr>
            <w:ins w:id="417" w:author="Huawei User" w:date="2021-10-11T18:26:00Z">
              <w:r>
                <w:rPr>
                  <w:rFonts w:ascii="Arial" w:eastAsia="DengXian" w:hAnsi="Arial"/>
                  <w:sz w:val="16"/>
                  <w:szCs w:val="16"/>
                </w:rPr>
                <w:t>(note 2)</w:t>
              </w:r>
            </w:ins>
          </w:p>
        </w:tc>
        <w:tc>
          <w:tcPr>
            <w:tcW w:w="1393" w:type="dxa"/>
            <w:tcBorders>
              <w:top w:val="single" w:sz="12" w:space="0" w:color="auto"/>
              <w:left w:val="single" w:sz="4" w:space="0" w:color="auto"/>
              <w:bottom w:val="single" w:sz="4" w:space="0" w:color="auto"/>
              <w:right w:val="single" w:sz="4" w:space="0" w:color="auto"/>
            </w:tcBorders>
            <w:hideMark/>
          </w:tcPr>
          <w:p w14:paraId="779C39C5" w14:textId="77777777" w:rsidR="002750BB" w:rsidRDefault="002750BB" w:rsidP="00856EA5">
            <w:pPr>
              <w:keepNext/>
              <w:keepLines/>
              <w:spacing w:after="0"/>
              <w:jc w:val="center"/>
              <w:rPr>
                <w:ins w:id="418" w:author="Huawei User" w:date="2021-10-11T18:26:00Z"/>
                <w:rFonts w:ascii="Arial" w:eastAsia="DengXian" w:hAnsi="Arial"/>
                <w:sz w:val="18"/>
              </w:rPr>
            </w:pPr>
            <w:ins w:id="419" w:author="Huawei User" w:date="2021-10-11T18:26:00Z">
              <w:r>
                <w:rPr>
                  <w:rFonts w:ascii="Arial" w:eastAsia="DengXian" w:hAnsi="Arial"/>
                  <w:sz w:val="18"/>
                </w:rPr>
                <w:t>X</w:t>
              </w:r>
            </w:ins>
          </w:p>
        </w:tc>
      </w:tr>
      <w:tr w:rsidR="002750BB" w14:paraId="34CAE21A" w14:textId="77777777" w:rsidTr="00856EA5">
        <w:trPr>
          <w:cantSplit/>
          <w:jc w:val="center"/>
          <w:ins w:id="420" w:author="Huawei User" w:date="2021-10-11T18:26:00Z"/>
        </w:trPr>
        <w:tc>
          <w:tcPr>
            <w:tcW w:w="1808" w:type="dxa"/>
            <w:tcBorders>
              <w:top w:val="single" w:sz="4" w:space="0" w:color="auto"/>
              <w:left w:val="single" w:sz="12" w:space="0" w:color="auto"/>
              <w:bottom w:val="single" w:sz="4" w:space="0" w:color="auto"/>
              <w:right w:val="single" w:sz="12" w:space="0" w:color="auto"/>
            </w:tcBorders>
            <w:hideMark/>
          </w:tcPr>
          <w:p w14:paraId="0D8EC68B" w14:textId="77777777" w:rsidR="002750BB" w:rsidRDefault="002750BB" w:rsidP="00856EA5">
            <w:pPr>
              <w:keepNext/>
              <w:keepLines/>
              <w:spacing w:after="0"/>
              <w:rPr>
                <w:ins w:id="421" w:author="Huawei User" w:date="2021-10-11T18:26:00Z"/>
                <w:rFonts w:ascii="Arial" w:eastAsia="DengXian" w:hAnsi="Arial"/>
                <w:sz w:val="18"/>
              </w:rPr>
            </w:pPr>
            <w:ins w:id="422" w:author="Huawei User" w:date="2021-10-11T18:26:00Z">
              <w:r>
                <w:rPr>
                  <w:rFonts w:ascii="Arial" w:eastAsia="DengXian" w:hAnsi="Arial"/>
                  <w:sz w:val="18"/>
                </w:rPr>
                <w:t>SSM (source specific IP multicast address)</w:t>
              </w:r>
            </w:ins>
          </w:p>
        </w:tc>
        <w:tc>
          <w:tcPr>
            <w:tcW w:w="3188" w:type="dxa"/>
            <w:tcBorders>
              <w:top w:val="single" w:sz="4" w:space="0" w:color="auto"/>
              <w:left w:val="single" w:sz="12" w:space="0" w:color="auto"/>
              <w:bottom w:val="single" w:sz="4" w:space="0" w:color="auto"/>
              <w:right w:val="single" w:sz="4" w:space="0" w:color="auto"/>
            </w:tcBorders>
            <w:hideMark/>
          </w:tcPr>
          <w:p w14:paraId="39638722" w14:textId="77777777" w:rsidR="002750BB" w:rsidRDefault="002750BB" w:rsidP="00856EA5">
            <w:pPr>
              <w:keepNext/>
              <w:keepLines/>
              <w:spacing w:after="0"/>
              <w:rPr>
                <w:ins w:id="423" w:author="Huawei User" w:date="2021-10-11T18:26:00Z"/>
                <w:rFonts w:ascii="Arial" w:eastAsia="DengXian" w:hAnsi="Arial"/>
                <w:sz w:val="18"/>
              </w:rPr>
            </w:pPr>
            <w:ins w:id="424" w:author="Huawei User" w:date="2021-10-11T18:26:00Z">
              <w:r>
                <w:rPr>
                  <w:rFonts w:ascii="Arial" w:eastAsia="DengXian" w:hAnsi="Arial"/>
                  <w:sz w:val="18"/>
                </w:rPr>
                <w:t>IP multicast address identifying the MBS session.</w:t>
              </w:r>
            </w:ins>
          </w:p>
        </w:tc>
        <w:tc>
          <w:tcPr>
            <w:tcW w:w="714" w:type="dxa"/>
            <w:tcBorders>
              <w:top w:val="single" w:sz="4" w:space="0" w:color="auto"/>
              <w:left w:val="single" w:sz="4" w:space="0" w:color="auto"/>
              <w:bottom w:val="single" w:sz="4" w:space="0" w:color="auto"/>
              <w:right w:val="single" w:sz="4" w:space="0" w:color="auto"/>
            </w:tcBorders>
          </w:tcPr>
          <w:p w14:paraId="3A43E584" w14:textId="77777777" w:rsidR="002750BB" w:rsidRDefault="002750BB" w:rsidP="00856EA5">
            <w:pPr>
              <w:keepNext/>
              <w:keepLines/>
              <w:spacing w:after="0"/>
              <w:jc w:val="center"/>
              <w:rPr>
                <w:ins w:id="425" w:author="Huawei User" w:date="2021-10-11T18:26:00Z"/>
                <w:rFonts w:ascii="Arial" w:eastAsia="DengXian" w:hAnsi="Arial"/>
                <w:sz w:val="18"/>
              </w:rPr>
            </w:pPr>
          </w:p>
        </w:tc>
        <w:tc>
          <w:tcPr>
            <w:tcW w:w="1393" w:type="dxa"/>
            <w:tcBorders>
              <w:top w:val="single" w:sz="4" w:space="0" w:color="auto"/>
              <w:left w:val="single" w:sz="4" w:space="0" w:color="auto"/>
              <w:bottom w:val="single" w:sz="4" w:space="0" w:color="auto"/>
              <w:right w:val="single" w:sz="4" w:space="0" w:color="auto"/>
            </w:tcBorders>
          </w:tcPr>
          <w:p w14:paraId="59C8BB57" w14:textId="77777777" w:rsidR="002750BB" w:rsidRDefault="002750BB" w:rsidP="00856EA5">
            <w:pPr>
              <w:keepNext/>
              <w:keepLines/>
              <w:spacing w:after="0"/>
              <w:jc w:val="center"/>
              <w:rPr>
                <w:ins w:id="426" w:author="Huawei User" w:date="2021-10-11T18:26:00Z"/>
                <w:rFonts w:ascii="Arial" w:eastAsia="DengXian" w:hAnsi="Arial"/>
                <w:sz w:val="18"/>
              </w:rPr>
            </w:pPr>
          </w:p>
        </w:tc>
        <w:tc>
          <w:tcPr>
            <w:tcW w:w="1393" w:type="dxa"/>
            <w:tcBorders>
              <w:top w:val="single" w:sz="4" w:space="0" w:color="auto"/>
              <w:left w:val="single" w:sz="4" w:space="0" w:color="auto"/>
              <w:bottom w:val="single" w:sz="4" w:space="0" w:color="auto"/>
              <w:right w:val="single" w:sz="4" w:space="0" w:color="auto"/>
            </w:tcBorders>
          </w:tcPr>
          <w:p w14:paraId="04C7CFE7" w14:textId="77777777" w:rsidR="002750BB" w:rsidRDefault="002750BB" w:rsidP="00856EA5">
            <w:pPr>
              <w:keepNext/>
              <w:keepLines/>
              <w:spacing w:after="0"/>
              <w:jc w:val="center"/>
              <w:rPr>
                <w:ins w:id="427" w:author="Huawei User" w:date="2021-10-11T18:26:00Z"/>
                <w:rFonts w:ascii="Arial" w:eastAsia="DengXian" w:hAnsi="Arial"/>
                <w:sz w:val="18"/>
              </w:rPr>
            </w:pPr>
            <w:ins w:id="428" w:author="Huawei User" w:date="2021-10-11T18:26:00Z">
              <w:r>
                <w:rPr>
                  <w:rFonts w:ascii="Arial" w:eastAsia="DengXian" w:hAnsi="Arial"/>
                  <w:sz w:val="18"/>
                </w:rPr>
                <w:t>X</w:t>
              </w:r>
              <w:r>
                <w:rPr>
                  <w:rFonts w:ascii="Arial" w:eastAsia="DengXian" w:hAnsi="Arial"/>
                  <w:sz w:val="18"/>
                </w:rPr>
                <w:br/>
              </w:r>
              <w:r>
                <w:rPr>
                  <w:rFonts w:ascii="Arial" w:eastAsia="DengXian" w:hAnsi="Arial"/>
                  <w:sz w:val="16"/>
                  <w:szCs w:val="16"/>
                </w:rPr>
                <w:t>(note 1)</w:t>
              </w:r>
            </w:ins>
          </w:p>
        </w:tc>
        <w:tc>
          <w:tcPr>
            <w:tcW w:w="1393" w:type="dxa"/>
            <w:tcBorders>
              <w:top w:val="single" w:sz="4" w:space="0" w:color="auto"/>
              <w:left w:val="single" w:sz="4" w:space="0" w:color="auto"/>
              <w:bottom w:val="single" w:sz="4" w:space="0" w:color="auto"/>
              <w:right w:val="single" w:sz="4" w:space="0" w:color="auto"/>
            </w:tcBorders>
            <w:hideMark/>
          </w:tcPr>
          <w:p w14:paraId="007F757D" w14:textId="77777777" w:rsidR="002750BB" w:rsidRDefault="002750BB" w:rsidP="00856EA5">
            <w:pPr>
              <w:keepNext/>
              <w:keepLines/>
              <w:spacing w:after="0"/>
              <w:jc w:val="center"/>
              <w:rPr>
                <w:ins w:id="429" w:author="Huawei User" w:date="2021-10-11T18:26:00Z"/>
                <w:rFonts w:ascii="Arial" w:eastAsia="DengXian" w:hAnsi="Arial"/>
                <w:sz w:val="18"/>
              </w:rPr>
            </w:pPr>
            <w:ins w:id="430" w:author="Huawei User" w:date="2021-10-11T18:26:00Z">
              <w:r>
                <w:rPr>
                  <w:rFonts w:ascii="Arial" w:eastAsia="DengXian" w:hAnsi="Arial"/>
                  <w:sz w:val="18"/>
                </w:rPr>
                <w:t>X</w:t>
              </w:r>
              <w:r>
                <w:rPr>
                  <w:rFonts w:ascii="Arial" w:eastAsia="DengXian" w:hAnsi="Arial"/>
                  <w:sz w:val="18"/>
                </w:rPr>
                <w:br/>
              </w:r>
              <w:r>
                <w:rPr>
                  <w:rFonts w:ascii="Arial" w:eastAsia="DengXian" w:hAnsi="Arial"/>
                  <w:sz w:val="16"/>
                  <w:szCs w:val="16"/>
                </w:rPr>
                <w:t>(note 1)</w:t>
              </w:r>
            </w:ins>
          </w:p>
        </w:tc>
      </w:tr>
      <w:tr w:rsidR="002750BB" w14:paraId="147FE7BE" w14:textId="77777777" w:rsidTr="00856EA5">
        <w:trPr>
          <w:cantSplit/>
          <w:jc w:val="center"/>
          <w:ins w:id="431" w:author="Huawei User" w:date="2021-10-11T18:26:00Z"/>
        </w:trPr>
        <w:tc>
          <w:tcPr>
            <w:tcW w:w="1808" w:type="dxa"/>
            <w:tcBorders>
              <w:top w:val="single" w:sz="4" w:space="0" w:color="auto"/>
              <w:left w:val="single" w:sz="12" w:space="0" w:color="auto"/>
              <w:bottom w:val="single" w:sz="4" w:space="0" w:color="auto"/>
              <w:right w:val="single" w:sz="12" w:space="0" w:color="auto"/>
            </w:tcBorders>
            <w:hideMark/>
          </w:tcPr>
          <w:p w14:paraId="6650C0EF" w14:textId="77777777" w:rsidR="002750BB" w:rsidRDefault="002750BB" w:rsidP="00856EA5">
            <w:pPr>
              <w:keepNext/>
              <w:keepLines/>
              <w:spacing w:after="0"/>
              <w:rPr>
                <w:ins w:id="432" w:author="Huawei User" w:date="2021-10-11T18:26:00Z"/>
                <w:rFonts w:ascii="Arial" w:eastAsia="DengXian" w:hAnsi="Arial"/>
                <w:sz w:val="18"/>
              </w:rPr>
            </w:pPr>
            <w:ins w:id="433" w:author="Huawei User" w:date="2021-10-11T18:26:00Z">
              <w:r>
                <w:rPr>
                  <w:rFonts w:ascii="Arial" w:eastAsia="DengXian" w:hAnsi="Arial"/>
                  <w:sz w:val="18"/>
                </w:rPr>
                <w:t>TMGI</w:t>
              </w:r>
            </w:ins>
          </w:p>
        </w:tc>
        <w:tc>
          <w:tcPr>
            <w:tcW w:w="3188" w:type="dxa"/>
            <w:tcBorders>
              <w:top w:val="single" w:sz="4" w:space="0" w:color="auto"/>
              <w:left w:val="single" w:sz="12" w:space="0" w:color="auto"/>
              <w:bottom w:val="single" w:sz="4" w:space="0" w:color="auto"/>
              <w:right w:val="single" w:sz="4" w:space="0" w:color="auto"/>
            </w:tcBorders>
            <w:hideMark/>
          </w:tcPr>
          <w:p w14:paraId="43066CB9" w14:textId="77777777" w:rsidR="002750BB" w:rsidRDefault="002750BB" w:rsidP="00856EA5">
            <w:pPr>
              <w:keepNext/>
              <w:keepLines/>
              <w:spacing w:after="0"/>
              <w:rPr>
                <w:ins w:id="434" w:author="Huawei User" w:date="2021-10-11T18:26:00Z"/>
                <w:rFonts w:ascii="Arial" w:eastAsia="DengXian" w:hAnsi="Arial"/>
                <w:sz w:val="18"/>
              </w:rPr>
            </w:pPr>
            <w:ins w:id="435" w:author="Huawei User" w:date="2021-10-11T18:26:00Z">
              <w:r>
                <w:rPr>
                  <w:rFonts w:ascii="Arial" w:eastAsia="DengXian" w:hAnsi="Arial"/>
                  <w:sz w:val="18"/>
                </w:rPr>
                <w:t>Temporary Mobile Group Identity allocated to the MBS Session.</w:t>
              </w:r>
            </w:ins>
          </w:p>
        </w:tc>
        <w:tc>
          <w:tcPr>
            <w:tcW w:w="714" w:type="dxa"/>
            <w:tcBorders>
              <w:top w:val="single" w:sz="4" w:space="0" w:color="auto"/>
              <w:left w:val="single" w:sz="4" w:space="0" w:color="auto"/>
              <w:bottom w:val="single" w:sz="4" w:space="0" w:color="auto"/>
              <w:right w:val="single" w:sz="4" w:space="0" w:color="auto"/>
            </w:tcBorders>
            <w:hideMark/>
          </w:tcPr>
          <w:p w14:paraId="6885D9E9" w14:textId="77777777" w:rsidR="002750BB" w:rsidRDefault="002750BB" w:rsidP="00856EA5">
            <w:pPr>
              <w:keepNext/>
              <w:keepLines/>
              <w:spacing w:after="0"/>
              <w:jc w:val="center"/>
              <w:rPr>
                <w:ins w:id="436" w:author="Huawei User" w:date="2021-10-11T18:26:00Z"/>
                <w:rFonts w:ascii="Arial" w:eastAsia="DengXian" w:hAnsi="Arial"/>
                <w:sz w:val="18"/>
              </w:rPr>
            </w:pPr>
            <w:ins w:id="437" w:author="Huawei User" w:date="2021-10-11T18:26:00Z">
              <w:r>
                <w:rPr>
                  <w:rFonts w:ascii="Arial" w:eastAsia="DengXian" w:hAnsi="Arial"/>
                  <w:sz w:val="18"/>
                </w:rPr>
                <w:t>X</w:t>
              </w:r>
            </w:ins>
          </w:p>
        </w:tc>
        <w:tc>
          <w:tcPr>
            <w:tcW w:w="1393" w:type="dxa"/>
            <w:tcBorders>
              <w:top w:val="single" w:sz="4" w:space="0" w:color="auto"/>
              <w:left w:val="single" w:sz="4" w:space="0" w:color="auto"/>
              <w:bottom w:val="single" w:sz="4" w:space="0" w:color="auto"/>
              <w:right w:val="single" w:sz="4" w:space="0" w:color="auto"/>
            </w:tcBorders>
          </w:tcPr>
          <w:p w14:paraId="72059E47" w14:textId="77777777" w:rsidR="002750BB" w:rsidRDefault="002750BB" w:rsidP="00856EA5">
            <w:pPr>
              <w:keepNext/>
              <w:keepLines/>
              <w:spacing w:after="0"/>
              <w:jc w:val="center"/>
              <w:rPr>
                <w:ins w:id="438" w:author="Huawei User" w:date="2021-10-11T18:26:00Z"/>
                <w:rFonts w:ascii="Arial" w:eastAsia="DengXian" w:hAnsi="Arial"/>
                <w:sz w:val="18"/>
              </w:rPr>
            </w:pPr>
            <w:ins w:id="439" w:author="Huawei User" w:date="2021-10-11T18:26:00Z">
              <w:r>
                <w:rPr>
                  <w:rFonts w:ascii="Arial" w:eastAsia="DengXian" w:hAnsi="Arial"/>
                  <w:sz w:val="18"/>
                </w:rPr>
                <w:t>X</w:t>
              </w:r>
            </w:ins>
          </w:p>
        </w:tc>
        <w:tc>
          <w:tcPr>
            <w:tcW w:w="1393" w:type="dxa"/>
            <w:tcBorders>
              <w:top w:val="single" w:sz="4" w:space="0" w:color="auto"/>
              <w:left w:val="single" w:sz="4" w:space="0" w:color="auto"/>
              <w:bottom w:val="single" w:sz="4" w:space="0" w:color="auto"/>
              <w:right w:val="single" w:sz="4" w:space="0" w:color="auto"/>
            </w:tcBorders>
          </w:tcPr>
          <w:p w14:paraId="5C95F371" w14:textId="77777777" w:rsidR="002750BB" w:rsidRDefault="002750BB" w:rsidP="00856EA5">
            <w:pPr>
              <w:keepNext/>
              <w:keepLines/>
              <w:spacing w:after="0"/>
              <w:jc w:val="center"/>
              <w:rPr>
                <w:ins w:id="440" w:author="Huawei User" w:date="2021-10-11T18:26:00Z"/>
                <w:rFonts w:ascii="Arial" w:eastAsia="DengXian" w:hAnsi="Arial"/>
                <w:sz w:val="18"/>
              </w:rPr>
            </w:pPr>
            <w:ins w:id="441" w:author="Huawei User" w:date="2021-10-11T18:26:00Z">
              <w:r>
                <w:rPr>
                  <w:rFonts w:ascii="Arial" w:eastAsia="DengXian" w:hAnsi="Arial"/>
                  <w:sz w:val="18"/>
                </w:rPr>
                <w:t>x</w:t>
              </w:r>
            </w:ins>
          </w:p>
        </w:tc>
        <w:tc>
          <w:tcPr>
            <w:tcW w:w="1393" w:type="dxa"/>
            <w:tcBorders>
              <w:top w:val="single" w:sz="4" w:space="0" w:color="auto"/>
              <w:left w:val="single" w:sz="4" w:space="0" w:color="auto"/>
              <w:bottom w:val="single" w:sz="4" w:space="0" w:color="auto"/>
              <w:right w:val="single" w:sz="4" w:space="0" w:color="auto"/>
            </w:tcBorders>
            <w:hideMark/>
          </w:tcPr>
          <w:p w14:paraId="7FA91462" w14:textId="77777777" w:rsidR="002750BB" w:rsidRDefault="002750BB" w:rsidP="00856EA5">
            <w:pPr>
              <w:keepNext/>
              <w:keepLines/>
              <w:spacing w:after="0"/>
              <w:jc w:val="center"/>
              <w:rPr>
                <w:ins w:id="442" w:author="Huawei User" w:date="2021-10-11T18:26:00Z"/>
                <w:rFonts w:ascii="Arial" w:eastAsia="DengXian" w:hAnsi="Arial"/>
                <w:sz w:val="18"/>
              </w:rPr>
            </w:pPr>
            <w:ins w:id="443" w:author="Huawei User" w:date="2021-10-11T18:26:00Z">
              <w:r>
                <w:rPr>
                  <w:rFonts w:ascii="Arial" w:eastAsia="DengXian" w:hAnsi="Arial"/>
                  <w:sz w:val="18"/>
                </w:rPr>
                <w:t>X</w:t>
              </w:r>
            </w:ins>
          </w:p>
        </w:tc>
      </w:tr>
      <w:tr w:rsidR="002750BB" w14:paraId="2E45CF33" w14:textId="77777777" w:rsidTr="00856EA5">
        <w:trPr>
          <w:cantSplit/>
          <w:jc w:val="center"/>
          <w:ins w:id="444" w:author="Huawei User" w:date="2021-10-11T18:26:00Z"/>
        </w:trPr>
        <w:tc>
          <w:tcPr>
            <w:tcW w:w="1808" w:type="dxa"/>
            <w:tcBorders>
              <w:top w:val="single" w:sz="4" w:space="0" w:color="auto"/>
              <w:left w:val="single" w:sz="12" w:space="0" w:color="auto"/>
              <w:bottom w:val="single" w:sz="4" w:space="0" w:color="auto"/>
              <w:right w:val="single" w:sz="12" w:space="0" w:color="auto"/>
            </w:tcBorders>
            <w:hideMark/>
          </w:tcPr>
          <w:p w14:paraId="09EA2C7C" w14:textId="77777777" w:rsidR="002750BB" w:rsidRDefault="002750BB" w:rsidP="00856EA5">
            <w:pPr>
              <w:keepNext/>
              <w:keepLines/>
              <w:spacing w:after="0"/>
              <w:rPr>
                <w:ins w:id="445" w:author="Huawei User" w:date="2021-10-11T18:26:00Z"/>
                <w:rFonts w:ascii="Arial" w:eastAsia="DengXian" w:hAnsi="Arial"/>
                <w:sz w:val="18"/>
              </w:rPr>
            </w:pPr>
            <w:ins w:id="446" w:author="Huawei User" w:date="2021-10-11T18:26:00Z">
              <w:r>
                <w:rPr>
                  <w:rFonts w:ascii="Arial" w:eastAsia="DengXian" w:hAnsi="Arial"/>
                  <w:sz w:val="18"/>
                </w:rPr>
                <w:t>Area Session Identifier</w:t>
              </w:r>
            </w:ins>
          </w:p>
        </w:tc>
        <w:tc>
          <w:tcPr>
            <w:tcW w:w="3188" w:type="dxa"/>
            <w:tcBorders>
              <w:top w:val="single" w:sz="4" w:space="0" w:color="auto"/>
              <w:left w:val="single" w:sz="12" w:space="0" w:color="auto"/>
              <w:bottom w:val="single" w:sz="4" w:space="0" w:color="auto"/>
              <w:right w:val="single" w:sz="4" w:space="0" w:color="auto"/>
            </w:tcBorders>
            <w:hideMark/>
          </w:tcPr>
          <w:p w14:paraId="77B936F5" w14:textId="77777777" w:rsidR="002750BB" w:rsidRDefault="002750BB" w:rsidP="00856EA5">
            <w:pPr>
              <w:keepNext/>
              <w:keepLines/>
              <w:spacing w:after="0"/>
              <w:rPr>
                <w:ins w:id="447" w:author="Huawei User" w:date="2021-10-11T18:26:00Z"/>
                <w:rFonts w:ascii="Arial" w:eastAsia="DengXian" w:hAnsi="Arial"/>
                <w:sz w:val="18"/>
              </w:rPr>
            </w:pPr>
            <w:ins w:id="448" w:author="Huawei User" w:date="2021-10-11T18:26:00Z">
              <w:r>
                <w:rPr>
                  <w:rFonts w:ascii="Arial" w:eastAsia="DengXian" w:hAnsi="Arial"/>
                  <w:sz w:val="18"/>
                  <w:lang w:eastAsia="zh-CN"/>
                </w:rPr>
                <w:t>Used for MBS session with location dependent content</w:t>
              </w:r>
              <w:r>
                <w:rPr>
                  <w:rFonts w:ascii="Arial" w:eastAsia="DengXian" w:hAnsi="Arial"/>
                  <w:sz w:val="18"/>
                </w:rPr>
                <w:t xml:space="preserve">. When present, the Area Session Identifier together with the TMGI uniquely identify the MBS Session </w:t>
              </w:r>
              <w:r>
                <w:rPr>
                  <w:rFonts w:ascii="Arial" w:eastAsia="DengXian" w:hAnsi="Arial"/>
                  <w:sz w:val="18"/>
                  <w:lang w:eastAsia="zh-CN"/>
                </w:rPr>
                <w:t>in a specific MBS service area</w:t>
              </w:r>
              <w:r>
                <w:rPr>
                  <w:rFonts w:ascii="Arial" w:eastAsia="DengXian" w:hAnsi="Arial"/>
                  <w:sz w:val="18"/>
                </w:rPr>
                <w:t>.</w:t>
              </w:r>
            </w:ins>
          </w:p>
        </w:tc>
        <w:tc>
          <w:tcPr>
            <w:tcW w:w="714" w:type="dxa"/>
            <w:tcBorders>
              <w:top w:val="single" w:sz="4" w:space="0" w:color="auto"/>
              <w:left w:val="single" w:sz="4" w:space="0" w:color="auto"/>
              <w:bottom w:val="single" w:sz="4" w:space="0" w:color="auto"/>
              <w:right w:val="single" w:sz="4" w:space="0" w:color="auto"/>
            </w:tcBorders>
            <w:hideMark/>
          </w:tcPr>
          <w:p w14:paraId="177E51C3" w14:textId="77777777" w:rsidR="002750BB" w:rsidRDefault="002750BB" w:rsidP="00856EA5">
            <w:pPr>
              <w:keepNext/>
              <w:keepLines/>
              <w:spacing w:after="0"/>
              <w:jc w:val="center"/>
              <w:rPr>
                <w:ins w:id="449" w:author="Huawei User" w:date="2021-10-11T18:26:00Z"/>
                <w:rFonts w:ascii="Arial" w:eastAsia="DengXian" w:hAnsi="Arial"/>
                <w:sz w:val="18"/>
              </w:rPr>
            </w:pPr>
            <w:ins w:id="450" w:author="Huawei User" w:date="2021-10-11T18:26:00Z">
              <w:r>
                <w:rPr>
                  <w:rFonts w:ascii="Arial" w:eastAsia="DengXian" w:hAnsi="Arial"/>
                  <w:sz w:val="18"/>
                </w:rPr>
                <w:t>X</w:t>
              </w:r>
              <w:r>
                <w:rPr>
                  <w:rFonts w:ascii="Arial" w:eastAsia="DengXian" w:hAnsi="Arial"/>
                  <w:sz w:val="16"/>
                  <w:szCs w:val="16"/>
                </w:rPr>
                <w:br/>
                <w:t>(note 1)</w:t>
              </w:r>
            </w:ins>
          </w:p>
        </w:tc>
        <w:tc>
          <w:tcPr>
            <w:tcW w:w="1393" w:type="dxa"/>
            <w:tcBorders>
              <w:top w:val="single" w:sz="4" w:space="0" w:color="auto"/>
              <w:left w:val="single" w:sz="4" w:space="0" w:color="auto"/>
              <w:bottom w:val="single" w:sz="4" w:space="0" w:color="auto"/>
              <w:right w:val="single" w:sz="4" w:space="0" w:color="auto"/>
            </w:tcBorders>
          </w:tcPr>
          <w:p w14:paraId="641369F3" w14:textId="77777777" w:rsidR="002750BB" w:rsidRDefault="002750BB" w:rsidP="00856EA5">
            <w:pPr>
              <w:keepNext/>
              <w:keepLines/>
              <w:spacing w:after="0"/>
              <w:jc w:val="center"/>
              <w:rPr>
                <w:ins w:id="451" w:author="Huawei User" w:date="2021-10-11T18:26:00Z"/>
                <w:rFonts w:ascii="Arial" w:eastAsia="DengXian" w:hAnsi="Arial"/>
                <w:sz w:val="18"/>
              </w:rPr>
            </w:pPr>
            <w:ins w:id="452" w:author="Huawei User" w:date="2021-10-11T18:26:00Z">
              <w:del w:id="453" w:author="Thomas Belling, Nokia" w:date="2021-10-10T23:15:00Z">
                <w:r w:rsidDel="00084CC5">
                  <w:rPr>
                    <w:rFonts w:ascii="Arial" w:eastAsia="DengXian" w:hAnsi="Arial"/>
                    <w:sz w:val="18"/>
                  </w:rPr>
                  <w:delText>X</w:delText>
                </w:r>
              </w:del>
            </w:ins>
          </w:p>
        </w:tc>
        <w:tc>
          <w:tcPr>
            <w:tcW w:w="1393" w:type="dxa"/>
            <w:tcBorders>
              <w:top w:val="single" w:sz="4" w:space="0" w:color="auto"/>
              <w:left w:val="single" w:sz="4" w:space="0" w:color="auto"/>
              <w:bottom w:val="single" w:sz="4" w:space="0" w:color="auto"/>
              <w:right w:val="single" w:sz="4" w:space="0" w:color="auto"/>
            </w:tcBorders>
          </w:tcPr>
          <w:p w14:paraId="57D46D63" w14:textId="77777777" w:rsidR="002750BB" w:rsidRDefault="002750BB" w:rsidP="00856EA5">
            <w:pPr>
              <w:keepNext/>
              <w:keepLines/>
              <w:spacing w:after="0"/>
              <w:jc w:val="center"/>
              <w:rPr>
                <w:ins w:id="454" w:author="Huawei User" w:date="2021-10-11T18:26:00Z"/>
                <w:rFonts w:ascii="Arial" w:eastAsia="DengXian" w:hAnsi="Arial"/>
                <w:sz w:val="18"/>
              </w:rPr>
            </w:pPr>
            <w:ins w:id="455" w:author="Huawei User" w:date="2021-10-11T18:26:00Z">
              <w:r>
                <w:rPr>
                  <w:rFonts w:ascii="Arial" w:eastAsia="DengXian" w:hAnsi="Arial"/>
                  <w:sz w:val="18"/>
                </w:rPr>
                <w:t>X</w:t>
              </w:r>
              <w:r>
                <w:rPr>
                  <w:rFonts w:ascii="Arial" w:eastAsia="DengXian" w:hAnsi="Arial"/>
                  <w:sz w:val="16"/>
                  <w:szCs w:val="16"/>
                </w:rPr>
                <w:br/>
                <w:t>(note 1)</w:t>
              </w:r>
            </w:ins>
          </w:p>
        </w:tc>
        <w:tc>
          <w:tcPr>
            <w:tcW w:w="1393" w:type="dxa"/>
            <w:tcBorders>
              <w:top w:val="single" w:sz="4" w:space="0" w:color="auto"/>
              <w:left w:val="single" w:sz="4" w:space="0" w:color="auto"/>
              <w:bottom w:val="single" w:sz="4" w:space="0" w:color="auto"/>
              <w:right w:val="single" w:sz="4" w:space="0" w:color="auto"/>
            </w:tcBorders>
            <w:hideMark/>
          </w:tcPr>
          <w:p w14:paraId="0B754E34" w14:textId="77777777" w:rsidR="002750BB" w:rsidRDefault="002750BB" w:rsidP="00856EA5">
            <w:pPr>
              <w:keepNext/>
              <w:keepLines/>
              <w:spacing w:after="0"/>
              <w:jc w:val="center"/>
              <w:rPr>
                <w:ins w:id="456" w:author="Huawei User" w:date="2021-10-11T18:26:00Z"/>
                <w:rFonts w:ascii="Arial" w:eastAsia="DengXian" w:hAnsi="Arial"/>
                <w:sz w:val="18"/>
              </w:rPr>
            </w:pPr>
            <w:ins w:id="457" w:author="Huawei User" w:date="2021-10-11T18:26:00Z">
              <w:r>
                <w:rPr>
                  <w:rFonts w:ascii="Arial" w:eastAsia="DengXian" w:hAnsi="Arial"/>
                  <w:sz w:val="18"/>
                </w:rPr>
                <w:t>X</w:t>
              </w:r>
              <w:r>
                <w:rPr>
                  <w:rFonts w:ascii="Arial" w:eastAsia="DengXian" w:hAnsi="Arial"/>
                  <w:sz w:val="16"/>
                  <w:szCs w:val="16"/>
                </w:rPr>
                <w:br/>
                <w:t>(note 1)</w:t>
              </w:r>
            </w:ins>
          </w:p>
        </w:tc>
      </w:tr>
      <w:tr w:rsidR="002750BB" w14:paraId="33F9FF6C" w14:textId="77777777" w:rsidTr="00856EA5">
        <w:trPr>
          <w:cantSplit/>
          <w:jc w:val="center"/>
          <w:ins w:id="458" w:author="Huawei User" w:date="2021-10-11T18:26:00Z"/>
        </w:trPr>
        <w:tc>
          <w:tcPr>
            <w:tcW w:w="1808" w:type="dxa"/>
            <w:tcBorders>
              <w:top w:val="single" w:sz="4" w:space="0" w:color="auto"/>
              <w:left w:val="single" w:sz="12" w:space="0" w:color="auto"/>
              <w:bottom w:val="single" w:sz="4" w:space="0" w:color="auto"/>
              <w:right w:val="single" w:sz="12" w:space="0" w:color="auto"/>
            </w:tcBorders>
            <w:hideMark/>
          </w:tcPr>
          <w:p w14:paraId="472A94BE" w14:textId="77777777" w:rsidR="002750BB" w:rsidRDefault="002750BB" w:rsidP="00856EA5">
            <w:pPr>
              <w:keepNext/>
              <w:keepLines/>
              <w:spacing w:after="0"/>
              <w:rPr>
                <w:ins w:id="459" w:author="Huawei User" w:date="2021-10-11T18:26:00Z"/>
                <w:rFonts w:ascii="Arial" w:eastAsia="DengXian" w:hAnsi="Arial"/>
                <w:sz w:val="18"/>
              </w:rPr>
            </w:pPr>
            <w:ins w:id="460" w:author="Huawei User" w:date="2021-10-11T18:26:00Z">
              <w:r>
                <w:rPr>
                  <w:rFonts w:ascii="Arial" w:eastAsia="DengXian" w:hAnsi="Arial"/>
                  <w:sz w:val="18"/>
                </w:rPr>
                <w:t>MB-SMF</w:t>
              </w:r>
            </w:ins>
          </w:p>
        </w:tc>
        <w:tc>
          <w:tcPr>
            <w:tcW w:w="3188" w:type="dxa"/>
            <w:tcBorders>
              <w:top w:val="single" w:sz="4" w:space="0" w:color="auto"/>
              <w:left w:val="single" w:sz="12" w:space="0" w:color="auto"/>
              <w:bottom w:val="single" w:sz="4" w:space="0" w:color="auto"/>
              <w:right w:val="single" w:sz="4" w:space="0" w:color="auto"/>
            </w:tcBorders>
            <w:hideMark/>
          </w:tcPr>
          <w:p w14:paraId="47992639" w14:textId="77777777" w:rsidR="002750BB" w:rsidRDefault="002750BB" w:rsidP="00856EA5">
            <w:pPr>
              <w:keepNext/>
              <w:keepLines/>
              <w:spacing w:after="0"/>
              <w:rPr>
                <w:ins w:id="461" w:author="Huawei User" w:date="2021-10-11T18:26:00Z"/>
                <w:rFonts w:ascii="Arial" w:eastAsia="DengXian" w:hAnsi="Arial"/>
                <w:sz w:val="18"/>
              </w:rPr>
            </w:pPr>
            <w:ins w:id="462" w:author="Huawei User" w:date="2021-10-11T18:26:00Z">
              <w:r>
                <w:rPr>
                  <w:rFonts w:ascii="Arial" w:eastAsia="DengXian" w:hAnsi="Arial"/>
                  <w:sz w:val="18"/>
                </w:rPr>
                <w:t>The MB-SMF that handles the MBS session.</w:t>
              </w:r>
            </w:ins>
          </w:p>
        </w:tc>
        <w:tc>
          <w:tcPr>
            <w:tcW w:w="714" w:type="dxa"/>
            <w:tcBorders>
              <w:top w:val="single" w:sz="4" w:space="0" w:color="auto"/>
              <w:left w:val="single" w:sz="4" w:space="0" w:color="auto"/>
              <w:bottom w:val="single" w:sz="4" w:space="0" w:color="auto"/>
              <w:right w:val="single" w:sz="4" w:space="0" w:color="auto"/>
            </w:tcBorders>
            <w:hideMark/>
          </w:tcPr>
          <w:p w14:paraId="595C3372" w14:textId="77777777" w:rsidR="002750BB" w:rsidRDefault="002750BB" w:rsidP="00856EA5">
            <w:pPr>
              <w:keepNext/>
              <w:keepLines/>
              <w:spacing w:after="0"/>
              <w:jc w:val="center"/>
              <w:rPr>
                <w:ins w:id="463" w:author="Huawei User" w:date="2021-10-11T18:26:00Z"/>
                <w:rFonts w:ascii="Arial" w:eastAsia="DengXian" w:hAnsi="Arial"/>
                <w:sz w:val="18"/>
              </w:rPr>
            </w:pPr>
            <w:ins w:id="464" w:author="Huawei User" w:date="2021-10-11T18:26:00Z">
              <w:r>
                <w:rPr>
                  <w:rFonts w:ascii="Arial" w:eastAsia="DengXian" w:hAnsi="Arial"/>
                  <w:sz w:val="18"/>
                </w:rPr>
                <w:t>X</w:t>
              </w:r>
            </w:ins>
          </w:p>
        </w:tc>
        <w:tc>
          <w:tcPr>
            <w:tcW w:w="1393" w:type="dxa"/>
            <w:tcBorders>
              <w:top w:val="single" w:sz="4" w:space="0" w:color="auto"/>
              <w:left w:val="single" w:sz="4" w:space="0" w:color="auto"/>
              <w:bottom w:val="single" w:sz="4" w:space="0" w:color="auto"/>
              <w:right w:val="single" w:sz="4" w:space="0" w:color="auto"/>
            </w:tcBorders>
          </w:tcPr>
          <w:p w14:paraId="412E74FB" w14:textId="77777777" w:rsidR="002750BB" w:rsidRDefault="002750BB" w:rsidP="00856EA5">
            <w:pPr>
              <w:keepNext/>
              <w:keepLines/>
              <w:spacing w:after="0"/>
              <w:jc w:val="center"/>
              <w:rPr>
                <w:ins w:id="465" w:author="Huawei User" w:date="2021-10-11T18:26:00Z"/>
                <w:rFonts w:ascii="Arial" w:eastAsia="DengXian" w:hAnsi="Arial"/>
                <w:sz w:val="18"/>
              </w:rPr>
            </w:pPr>
            <w:ins w:id="466" w:author="Huawei User" w:date="2021-10-11T18:26:00Z">
              <w:r>
                <w:rPr>
                  <w:rFonts w:ascii="Arial" w:eastAsia="DengXian" w:hAnsi="Arial"/>
                  <w:sz w:val="18"/>
                  <w:lang w:eastAsia="zh-CN"/>
                </w:rPr>
                <w:t>X</w:t>
              </w:r>
            </w:ins>
          </w:p>
        </w:tc>
        <w:tc>
          <w:tcPr>
            <w:tcW w:w="1393" w:type="dxa"/>
            <w:tcBorders>
              <w:top w:val="single" w:sz="4" w:space="0" w:color="auto"/>
              <w:left w:val="single" w:sz="4" w:space="0" w:color="auto"/>
              <w:bottom w:val="single" w:sz="4" w:space="0" w:color="auto"/>
              <w:right w:val="single" w:sz="4" w:space="0" w:color="auto"/>
            </w:tcBorders>
          </w:tcPr>
          <w:p w14:paraId="2E4A8F7C" w14:textId="77777777" w:rsidR="002750BB" w:rsidRDefault="002750BB" w:rsidP="00856EA5">
            <w:pPr>
              <w:keepNext/>
              <w:keepLines/>
              <w:spacing w:after="0"/>
              <w:jc w:val="center"/>
              <w:rPr>
                <w:ins w:id="467" w:author="Huawei User" w:date="2021-10-11T18:26:00Z"/>
                <w:rFonts w:ascii="Arial" w:eastAsia="DengXian" w:hAnsi="Arial"/>
                <w:sz w:val="18"/>
              </w:rPr>
            </w:pPr>
            <w:ins w:id="468" w:author="Huawei User" w:date="2021-10-11T18:26:00Z">
              <w:r>
                <w:rPr>
                  <w:rFonts w:ascii="Arial" w:eastAsia="DengXian" w:hAnsi="Arial"/>
                  <w:sz w:val="18"/>
                  <w:lang w:eastAsia="zh-CN"/>
                </w:rPr>
                <w:t>X</w:t>
              </w:r>
            </w:ins>
          </w:p>
        </w:tc>
        <w:tc>
          <w:tcPr>
            <w:tcW w:w="1393" w:type="dxa"/>
            <w:tcBorders>
              <w:top w:val="single" w:sz="4" w:space="0" w:color="auto"/>
              <w:left w:val="single" w:sz="4" w:space="0" w:color="auto"/>
              <w:bottom w:val="single" w:sz="4" w:space="0" w:color="auto"/>
              <w:right w:val="single" w:sz="4" w:space="0" w:color="auto"/>
            </w:tcBorders>
          </w:tcPr>
          <w:p w14:paraId="7D6F5AC4" w14:textId="77777777" w:rsidR="002750BB" w:rsidRDefault="002750BB" w:rsidP="00856EA5">
            <w:pPr>
              <w:keepNext/>
              <w:keepLines/>
              <w:spacing w:after="0"/>
              <w:jc w:val="center"/>
              <w:rPr>
                <w:ins w:id="469" w:author="Huawei User" w:date="2021-10-11T18:26:00Z"/>
                <w:rFonts w:ascii="Arial" w:eastAsia="DengXian" w:hAnsi="Arial"/>
                <w:sz w:val="18"/>
              </w:rPr>
            </w:pPr>
          </w:p>
        </w:tc>
      </w:tr>
      <w:tr w:rsidR="002750BB" w14:paraId="4135558C" w14:textId="77777777" w:rsidTr="00856EA5">
        <w:trPr>
          <w:cantSplit/>
          <w:jc w:val="center"/>
          <w:ins w:id="470" w:author="Huawei User" w:date="2021-10-11T18:26:00Z"/>
        </w:trPr>
        <w:tc>
          <w:tcPr>
            <w:tcW w:w="1808" w:type="dxa"/>
            <w:tcBorders>
              <w:top w:val="single" w:sz="4" w:space="0" w:color="auto"/>
              <w:left w:val="single" w:sz="12" w:space="0" w:color="auto"/>
              <w:bottom w:val="single" w:sz="4" w:space="0" w:color="auto"/>
              <w:right w:val="single" w:sz="12" w:space="0" w:color="auto"/>
            </w:tcBorders>
            <w:hideMark/>
          </w:tcPr>
          <w:p w14:paraId="18C8B392" w14:textId="77777777" w:rsidR="002750BB" w:rsidRDefault="002750BB" w:rsidP="00856EA5">
            <w:pPr>
              <w:keepNext/>
              <w:keepLines/>
              <w:spacing w:after="0"/>
              <w:rPr>
                <w:ins w:id="471" w:author="Huawei User" w:date="2021-10-11T18:26:00Z"/>
                <w:rFonts w:ascii="Arial" w:eastAsia="DengXian" w:hAnsi="Arial"/>
                <w:sz w:val="18"/>
              </w:rPr>
            </w:pPr>
            <w:ins w:id="472" w:author="Huawei User" w:date="2021-10-11T18:26:00Z">
              <w:r>
                <w:rPr>
                  <w:rFonts w:ascii="Arial" w:eastAsia="DengXian" w:hAnsi="Arial"/>
                  <w:sz w:val="18"/>
                </w:rPr>
                <w:t>QoS information</w:t>
              </w:r>
            </w:ins>
          </w:p>
        </w:tc>
        <w:tc>
          <w:tcPr>
            <w:tcW w:w="3188" w:type="dxa"/>
            <w:tcBorders>
              <w:top w:val="single" w:sz="4" w:space="0" w:color="auto"/>
              <w:left w:val="single" w:sz="12" w:space="0" w:color="auto"/>
              <w:bottom w:val="single" w:sz="4" w:space="0" w:color="auto"/>
              <w:right w:val="single" w:sz="4" w:space="0" w:color="auto"/>
            </w:tcBorders>
            <w:hideMark/>
          </w:tcPr>
          <w:p w14:paraId="669D99A4" w14:textId="77777777" w:rsidR="002750BB" w:rsidRDefault="002750BB" w:rsidP="00856EA5">
            <w:pPr>
              <w:keepNext/>
              <w:keepLines/>
              <w:spacing w:after="0"/>
              <w:rPr>
                <w:ins w:id="473" w:author="Huawei User" w:date="2021-10-11T18:26:00Z"/>
                <w:rFonts w:ascii="Arial" w:eastAsia="DengXian" w:hAnsi="Arial"/>
                <w:sz w:val="18"/>
              </w:rPr>
            </w:pPr>
            <w:ins w:id="474" w:author="Huawei User" w:date="2021-10-11T18:26:00Z">
              <w:r>
                <w:rPr>
                  <w:rFonts w:ascii="Arial" w:eastAsia="DengXian" w:hAnsi="Arial"/>
                  <w:sz w:val="18"/>
                  <w:lang w:eastAsia="zh-CN"/>
                </w:rPr>
                <w:t>QoS information of the MBS session.</w:t>
              </w:r>
            </w:ins>
          </w:p>
        </w:tc>
        <w:tc>
          <w:tcPr>
            <w:tcW w:w="714" w:type="dxa"/>
            <w:tcBorders>
              <w:top w:val="single" w:sz="4" w:space="0" w:color="auto"/>
              <w:left w:val="single" w:sz="4" w:space="0" w:color="auto"/>
              <w:bottom w:val="single" w:sz="4" w:space="0" w:color="auto"/>
              <w:right w:val="single" w:sz="4" w:space="0" w:color="auto"/>
            </w:tcBorders>
            <w:hideMark/>
          </w:tcPr>
          <w:p w14:paraId="471C0BDC" w14:textId="77777777" w:rsidR="002750BB" w:rsidRDefault="002750BB" w:rsidP="00856EA5">
            <w:pPr>
              <w:keepNext/>
              <w:keepLines/>
              <w:spacing w:after="0"/>
              <w:jc w:val="center"/>
              <w:rPr>
                <w:ins w:id="475" w:author="Huawei User" w:date="2021-10-11T18:26:00Z"/>
                <w:rFonts w:ascii="Arial" w:eastAsia="DengXian" w:hAnsi="Arial"/>
                <w:sz w:val="18"/>
              </w:rPr>
            </w:pPr>
            <w:ins w:id="476" w:author="Huawei User" w:date="2021-10-11T18:26:00Z">
              <w:r>
                <w:rPr>
                  <w:rFonts w:ascii="Arial" w:eastAsia="DengXian" w:hAnsi="Arial"/>
                  <w:sz w:val="18"/>
                </w:rPr>
                <w:t>X</w:t>
              </w:r>
            </w:ins>
          </w:p>
        </w:tc>
        <w:tc>
          <w:tcPr>
            <w:tcW w:w="1393" w:type="dxa"/>
            <w:tcBorders>
              <w:top w:val="single" w:sz="4" w:space="0" w:color="auto"/>
              <w:left w:val="single" w:sz="4" w:space="0" w:color="auto"/>
              <w:bottom w:val="single" w:sz="4" w:space="0" w:color="auto"/>
              <w:right w:val="single" w:sz="4" w:space="0" w:color="auto"/>
            </w:tcBorders>
          </w:tcPr>
          <w:p w14:paraId="19FFC440" w14:textId="77777777" w:rsidR="002750BB" w:rsidRDefault="002750BB" w:rsidP="00856EA5">
            <w:pPr>
              <w:keepNext/>
              <w:keepLines/>
              <w:spacing w:after="0"/>
              <w:jc w:val="center"/>
              <w:rPr>
                <w:ins w:id="477" w:author="Huawei User" w:date="2021-10-11T18:26:00Z"/>
                <w:rFonts w:ascii="Arial" w:eastAsia="DengXian" w:hAnsi="Arial"/>
                <w:sz w:val="18"/>
              </w:rPr>
            </w:pPr>
          </w:p>
        </w:tc>
        <w:tc>
          <w:tcPr>
            <w:tcW w:w="1393" w:type="dxa"/>
            <w:tcBorders>
              <w:top w:val="single" w:sz="4" w:space="0" w:color="auto"/>
              <w:left w:val="single" w:sz="4" w:space="0" w:color="auto"/>
              <w:bottom w:val="single" w:sz="4" w:space="0" w:color="auto"/>
              <w:right w:val="single" w:sz="4" w:space="0" w:color="auto"/>
            </w:tcBorders>
          </w:tcPr>
          <w:p w14:paraId="0418901D" w14:textId="77777777" w:rsidR="002750BB" w:rsidRDefault="002750BB" w:rsidP="00856EA5">
            <w:pPr>
              <w:keepNext/>
              <w:keepLines/>
              <w:spacing w:after="0"/>
              <w:jc w:val="center"/>
              <w:rPr>
                <w:ins w:id="478" w:author="Huawei User" w:date="2021-10-11T18:26:00Z"/>
                <w:rFonts w:ascii="Arial" w:eastAsia="DengXian" w:hAnsi="Arial"/>
                <w:sz w:val="18"/>
              </w:rPr>
            </w:pPr>
            <w:ins w:id="479" w:author="Huawei User" w:date="2021-10-11T18:26:00Z">
              <w:r>
                <w:rPr>
                  <w:rFonts w:ascii="Arial" w:eastAsia="DengXian" w:hAnsi="Arial"/>
                  <w:sz w:val="18"/>
                </w:rPr>
                <w:t>X</w:t>
              </w:r>
            </w:ins>
          </w:p>
        </w:tc>
        <w:tc>
          <w:tcPr>
            <w:tcW w:w="1393" w:type="dxa"/>
            <w:tcBorders>
              <w:top w:val="single" w:sz="4" w:space="0" w:color="auto"/>
              <w:left w:val="single" w:sz="4" w:space="0" w:color="auto"/>
              <w:bottom w:val="single" w:sz="4" w:space="0" w:color="auto"/>
              <w:right w:val="single" w:sz="4" w:space="0" w:color="auto"/>
            </w:tcBorders>
            <w:hideMark/>
          </w:tcPr>
          <w:p w14:paraId="3D5D593D" w14:textId="77777777" w:rsidR="002750BB" w:rsidRDefault="002750BB" w:rsidP="00856EA5">
            <w:pPr>
              <w:keepNext/>
              <w:keepLines/>
              <w:spacing w:after="0"/>
              <w:jc w:val="center"/>
              <w:rPr>
                <w:ins w:id="480" w:author="Huawei User" w:date="2021-10-11T18:26:00Z"/>
                <w:rFonts w:ascii="Arial" w:eastAsia="DengXian" w:hAnsi="Arial"/>
                <w:sz w:val="18"/>
              </w:rPr>
            </w:pPr>
            <w:ins w:id="481" w:author="Huawei User" w:date="2021-10-11T18:26:00Z">
              <w:r>
                <w:rPr>
                  <w:rFonts w:ascii="Arial" w:eastAsia="DengXian" w:hAnsi="Arial"/>
                  <w:sz w:val="18"/>
                </w:rPr>
                <w:t>X</w:t>
              </w:r>
            </w:ins>
          </w:p>
        </w:tc>
      </w:tr>
      <w:tr w:rsidR="002750BB" w14:paraId="269A9446" w14:textId="77777777" w:rsidTr="00856EA5">
        <w:trPr>
          <w:cantSplit/>
          <w:jc w:val="center"/>
          <w:ins w:id="482" w:author="Huawei User" w:date="2021-10-11T18:26:00Z"/>
        </w:trPr>
        <w:tc>
          <w:tcPr>
            <w:tcW w:w="1808" w:type="dxa"/>
            <w:tcBorders>
              <w:top w:val="single" w:sz="4" w:space="0" w:color="auto"/>
              <w:left w:val="single" w:sz="12" w:space="0" w:color="auto"/>
              <w:bottom w:val="single" w:sz="4" w:space="0" w:color="auto"/>
              <w:right w:val="single" w:sz="12" w:space="0" w:color="auto"/>
            </w:tcBorders>
            <w:hideMark/>
          </w:tcPr>
          <w:p w14:paraId="361FB447" w14:textId="77777777" w:rsidR="002750BB" w:rsidRDefault="002750BB" w:rsidP="00856EA5">
            <w:pPr>
              <w:keepNext/>
              <w:keepLines/>
              <w:spacing w:after="0"/>
              <w:rPr>
                <w:ins w:id="483" w:author="Huawei User" w:date="2021-10-11T18:26:00Z"/>
                <w:rFonts w:ascii="Arial" w:eastAsia="DengXian" w:hAnsi="Arial"/>
                <w:sz w:val="18"/>
              </w:rPr>
            </w:pPr>
            <w:ins w:id="484" w:author="Huawei User" w:date="2021-10-11T18:26:00Z">
              <w:r>
                <w:rPr>
                  <w:rFonts w:ascii="Arial" w:eastAsia="DengXian" w:hAnsi="Arial"/>
                  <w:sz w:val="18"/>
                </w:rPr>
                <w:t>MBS Service Area</w:t>
              </w:r>
            </w:ins>
          </w:p>
        </w:tc>
        <w:tc>
          <w:tcPr>
            <w:tcW w:w="3188" w:type="dxa"/>
            <w:tcBorders>
              <w:top w:val="single" w:sz="4" w:space="0" w:color="auto"/>
              <w:left w:val="single" w:sz="12" w:space="0" w:color="auto"/>
              <w:bottom w:val="single" w:sz="4" w:space="0" w:color="auto"/>
              <w:right w:val="single" w:sz="4" w:space="0" w:color="auto"/>
            </w:tcBorders>
            <w:hideMark/>
          </w:tcPr>
          <w:p w14:paraId="7953C827" w14:textId="77777777" w:rsidR="002750BB" w:rsidRDefault="002750BB" w:rsidP="00856EA5">
            <w:pPr>
              <w:keepNext/>
              <w:keepLines/>
              <w:spacing w:after="0"/>
              <w:rPr>
                <w:ins w:id="485" w:author="Huawei User" w:date="2021-10-11T18:26:00Z"/>
                <w:rFonts w:ascii="Arial" w:eastAsia="DengXian" w:hAnsi="Arial"/>
                <w:sz w:val="18"/>
              </w:rPr>
            </w:pPr>
            <w:ins w:id="486" w:author="Huawei User" w:date="2021-10-11T18:26:00Z">
              <w:r>
                <w:rPr>
                  <w:rFonts w:ascii="Arial" w:eastAsia="DengXian" w:hAnsi="Arial"/>
                  <w:sz w:val="18"/>
                </w:rPr>
                <w:t>Area over which the MBS session data is distributed (i.e. Cell ID list or TAI list).</w:t>
              </w:r>
            </w:ins>
          </w:p>
        </w:tc>
        <w:tc>
          <w:tcPr>
            <w:tcW w:w="714" w:type="dxa"/>
            <w:tcBorders>
              <w:top w:val="single" w:sz="4" w:space="0" w:color="auto"/>
              <w:left w:val="single" w:sz="4" w:space="0" w:color="auto"/>
              <w:bottom w:val="single" w:sz="4" w:space="0" w:color="auto"/>
              <w:right w:val="single" w:sz="4" w:space="0" w:color="auto"/>
            </w:tcBorders>
            <w:hideMark/>
          </w:tcPr>
          <w:p w14:paraId="1E32817F" w14:textId="77777777" w:rsidR="002750BB" w:rsidRDefault="002750BB" w:rsidP="00856EA5">
            <w:pPr>
              <w:keepNext/>
              <w:keepLines/>
              <w:spacing w:after="0"/>
              <w:jc w:val="center"/>
              <w:rPr>
                <w:ins w:id="487" w:author="Huawei User" w:date="2021-10-11T18:26:00Z"/>
                <w:rFonts w:ascii="Arial" w:eastAsia="DengXian" w:hAnsi="Arial"/>
                <w:sz w:val="18"/>
              </w:rPr>
            </w:pPr>
            <w:ins w:id="488" w:author="Huawei User" w:date="2021-10-11T18:26:00Z">
              <w:r>
                <w:rPr>
                  <w:rFonts w:ascii="Arial" w:eastAsia="DengXian" w:hAnsi="Arial"/>
                  <w:sz w:val="18"/>
                </w:rPr>
                <w:t>X</w:t>
              </w:r>
              <w:r>
                <w:rPr>
                  <w:rFonts w:ascii="Arial" w:eastAsia="DengXian" w:hAnsi="Arial"/>
                  <w:sz w:val="16"/>
                  <w:szCs w:val="16"/>
                </w:rPr>
                <w:br/>
                <w:t>(note 1)</w:t>
              </w:r>
            </w:ins>
          </w:p>
        </w:tc>
        <w:tc>
          <w:tcPr>
            <w:tcW w:w="1393" w:type="dxa"/>
            <w:tcBorders>
              <w:top w:val="single" w:sz="4" w:space="0" w:color="auto"/>
              <w:left w:val="single" w:sz="4" w:space="0" w:color="auto"/>
              <w:bottom w:val="single" w:sz="4" w:space="0" w:color="auto"/>
              <w:right w:val="single" w:sz="4" w:space="0" w:color="auto"/>
            </w:tcBorders>
          </w:tcPr>
          <w:p w14:paraId="129EAC66" w14:textId="77777777" w:rsidR="002750BB" w:rsidRDefault="002750BB" w:rsidP="00856EA5">
            <w:pPr>
              <w:keepNext/>
              <w:keepLines/>
              <w:spacing w:after="0"/>
              <w:jc w:val="center"/>
              <w:rPr>
                <w:ins w:id="489" w:author="Huawei User" w:date="2021-10-11T18:26:00Z"/>
                <w:rFonts w:ascii="Arial" w:eastAsia="DengXian" w:hAnsi="Arial"/>
                <w:sz w:val="18"/>
              </w:rPr>
            </w:pPr>
            <w:ins w:id="490" w:author="Huawei User" w:date="2021-10-11T18:26:00Z">
              <w:del w:id="491" w:author="Thomas Belling, Nokia" w:date="2021-10-10T23:15:00Z">
                <w:r w:rsidDel="00084CC5">
                  <w:rPr>
                    <w:rFonts w:ascii="Arial" w:eastAsia="DengXian" w:hAnsi="Arial"/>
                    <w:sz w:val="18"/>
                  </w:rPr>
                  <w:delText>X</w:delText>
                </w:r>
              </w:del>
            </w:ins>
          </w:p>
        </w:tc>
        <w:tc>
          <w:tcPr>
            <w:tcW w:w="1393" w:type="dxa"/>
            <w:tcBorders>
              <w:top w:val="single" w:sz="4" w:space="0" w:color="auto"/>
              <w:left w:val="single" w:sz="4" w:space="0" w:color="auto"/>
              <w:bottom w:val="single" w:sz="4" w:space="0" w:color="auto"/>
              <w:right w:val="single" w:sz="4" w:space="0" w:color="auto"/>
            </w:tcBorders>
          </w:tcPr>
          <w:p w14:paraId="6C486E90" w14:textId="77777777" w:rsidR="002750BB" w:rsidRDefault="002750BB" w:rsidP="00856EA5">
            <w:pPr>
              <w:keepNext/>
              <w:keepLines/>
              <w:spacing w:after="0"/>
              <w:jc w:val="center"/>
              <w:rPr>
                <w:ins w:id="492" w:author="Huawei User" w:date="2021-10-11T18:26:00Z"/>
                <w:rFonts w:ascii="Arial" w:eastAsia="DengXian" w:hAnsi="Arial"/>
                <w:sz w:val="18"/>
              </w:rPr>
            </w:pPr>
            <w:ins w:id="493" w:author="Huawei User" w:date="2021-10-11T18:26:00Z">
              <w:r>
                <w:rPr>
                  <w:rFonts w:ascii="Arial" w:eastAsia="DengXian" w:hAnsi="Arial"/>
                  <w:sz w:val="18"/>
                </w:rPr>
                <w:t>X</w:t>
              </w:r>
              <w:r>
                <w:rPr>
                  <w:rFonts w:ascii="Arial" w:eastAsia="DengXian" w:hAnsi="Arial"/>
                  <w:sz w:val="16"/>
                  <w:szCs w:val="16"/>
                </w:rPr>
                <w:br/>
                <w:t>(note 1)</w:t>
              </w:r>
            </w:ins>
          </w:p>
        </w:tc>
        <w:tc>
          <w:tcPr>
            <w:tcW w:w="1393" w:type="dxa"/>
            <w:tcBorders>
              <w:top w:val="single" w:sz="4" w:space="0" w:color="auto"/>
              <w:left w:val="single" w:sz="4" w:space="0" w:color="auto"/>
              <w:bottom w:val="single" w:sz="4" w:space="0" w:color="auto"/>
              <w:right w:val="single" w:sz="4" w:space="0" w:color="auto"/>
            </w:tcBorders>
            <w:hideMark/>
          </w:tcPr>
          <w:p w14:paraId="31C67C48" w14:textId="77777777" w:rsidR="002750BB" w:rsidRDefault="002750BB" w:rsidP="00856EA5">
            <w:pPr>
              <w:keepNext/>
              <w:keepLines/>
              <w:spacing w:after="0"/>
              <w:jc w:val="center"/>
              <w:rPr>
                <w:ins w:id="494" w:author="Huawei User" w:date="2021-10-11T18:26:00Z"/>
                <w:rFonts w:ascii="Arial" w:eastAsia="DengXian" w:hAnsi="Arial"/>
                <w:sz w:val="18"/>
              </w:rPr>
            </w:pPr>
            <w:ins w:id="495" w:author="Huawei User" w:date="2021-10-11T18:26:00Z">
              <w:r>
                <w:rPr>
                  <w:rFonts w:ascii="Arial" w:eastAsia="DengXian" w:hAnsi="Arial"/>
                  <w:sz w:val="18"/>
                </w:rPr>
                <w:t>X</w:t>
              </w:r>
              <w:r>
                <w:rPr>
                  <w:rFonts w:ascii="Arial" w:eastAsia="DengXian" w:hAnsi="Arial"/>
                  <w:sz w:val="16"/>
                  <w:szCs w:val="16"/>
                </w:rPr>
                <w:br/>
                <w:t>(note 1)</w:t>
              </w:r>
            </w:ins>
          </w:p>
        </w:tc>
      </w:tr>
      <w:tr w:rsidR="002750BB" w14:paraId="1AC860DA" w14:textId="77777777" w:rsidTr="00856EA5">
        <w:trPr>
          <w:cantSplit/>
          <w:jc w:val="center"/>
          <w:ins w:id="496" w:author="Huawei User" w:date="2021-10-11T18:26:00Z"/>
        </w:trPr>
        <w:tc>
          <w:tcPr>
            <w:tcW w:w="1808" w:type="dxa"/>
            <w:tcBorders>
              <w:top w:val="single" w:sz="4" w:space="0" w:color="auto"/>
              <w:left w:val="single" w:sz="12" w:space="0" w:color="auto"/>
              <w:bottom w:val="single" w:sz="4" w:space="0" w:color="auto"/>
              <w:right w:val="single" w:sz="12" w:space="0" w:color="auto"/>
            </w:tcBorders>
            <w:hideMark/>
          </w:tcPr>
          <w:p w14:paraId="13370B2A" w14:textId="77777777" w:rsidR="002750BB" w:rsidRDefault="002750BB" w:rsidP="00856EA5">
            <w:pPr>
              <w:keepNext/>
              <w:keepLines/>
              <w:spacing w:after="0"/>
              <w:rPr>
                <w:ins w:id="497" w:author="Huawei User" w:date="2021-10-11T18:26:00Z"/>
                <w:rFonts w:ascii="Arial" w:eastAsia="DengXian" w:hAnsi="Arial"/>
                <w:sz w:val="18"/>
              </w:rPr>
            </w:pPr>
            <w:ins w:id="498" w:author="Huawei User" w:date="2021-10-11T18:26:00Z">
              <w:r>
                <w:rPr>
                  <w:rFonts w:ascii="Arial" w:eastAsia="DengXian" w:hAnsi="Arial"/>
                  <w:sz w:val="18"/>
                  <w:lang w:eastAsia="zh-CN"/>
                </w:rPr>
                <w:t>NG-RAN Node ID(s)</w:t>
              </w:r>
            </w:ins>
          </w:p>
        </w:tc>
        <w:tc>
          <w:tcPr>
            <w:tcW w:w="3188" w:type="dxa"/>
            <w:tcBorders>
              <w:top w:val="single" w:sz="4" w:space="0" w:color="auto"/>
              <w:left w:val="single" w:sz="12" w:space="0" w:color="auto"/>
              <w:bottom w:val="single" w:sz="4" w:space="0" w:color="auto"/>
              <w:right w:val="single" w:sz="4" w:space="0" w:color="auto"/>
            </w:tcBorders>
            <w:hideMark/>
          </w:tcPr>
          <w:p w14:paraId="41B3F38B" w14:textId="77777777" w:rsidR="002750BB" w:rsidRDefault="002750BB" w:rsidP="00856EA5">
            <w:pPr>
              <w:keepNext/>
              <w:keepLines/>
              <w:spacing w:after="0"/>
              <w:rPr>
                <w:ins w:id="499" w:author="Huawei User" w:date="2021-10-11T18:26:00Z"/>
                <w:rFonts w:ascii="Arial" w:eastAsia="DengXian" w:hAnsi="Arial"/>
                <w:sz w:val="18"/>
              </w:rPr>
            </w:pPr>
            <w:ins w:id="500" w:author="Huawei User" w:date="2021-10-11T18:26:00Z">
              <w:r>
                <w:rPr>
                  <w:rFonts w:ascii="Arial" w:eastAsia="DengXian" w:hAnsi="Arial"/>
                  <w:sz w:val="18"/>
                  <w:lang w:eastAsia="zh-CN"/>
                </w:rPr>
                <w:t>NG-RAN nodes which are involved in the multicast session</w:t>
              </w:r>
            </w:ins>
          </w:p>
        </w:tc>
        <w:tc>
          <w:tcPr>
            <w:tcW w:w="714" w:type="dxa"/>
            <w:tcBorders>
              <w:top w:val="single" w:sz="4" w:space="0" w:color="auto"/>
              <w:left w:val="single" w:sz="4" w:space="0" w:color="auto"/>
              <w:bottom w:val="single" w:sz="4" w:space="0" w:color="auto"/>
              <w:right w:val="single" w:sz="4" w:space="0" w:color="auto"/>
            </w:tcBorders>
          </w:tcPr>
          <w:p w14:paraId="2F92F88F" w14:textId="77777777" w:rsidR="002750BB" w:rsidRDefault="002750BB" w:rsidP="00856EA5">
            <w:pPr>
              <w:keepNext/>
              <w:keepLines/>
              <w:spacing w:after="0"/>
              <w:jc w:val="center"/>
              <w:rPr>
                <w:ins w:id="501" w:author="Huawei User" w:date="2021-10-11T18:26:00Z"/>
                <w:rFonts w:ascii="Arial" w:eastAsia="DengXian" w:hAnsi="Arial"/>
                <w:sz w:val="18"/>
              </w:rPr>
            </w:pPr>
          </w:p>
        </w:tc>
        <w:tc>
          <w:tcPr>
            <w:tcW w:w="1393" w:type="dxa"/>
            <w:tcBorders>
              <w:top w:val="single" w:sz="4" w:space="0" w:color="auto"/>
              <w:left w:val="single" w:sz="4" w:space="0" w:color="auto"/>
              <w:bottom w:val="single" w:sz="4" w:space="0" w:color="auto"/>
              <w:right w:val="single" w:sz="4" w:space="0" w:color="auto"/>
            </w:tcBorders>
          </w:tcPr>
          <w:p w14:paraId="3456505B" w14:textId="77777777" w:rsidR="002750BB" w:rsidRDefault="002750BB" w:rsidP="00856EA5">
            <w:pPr>
              <w:keepNext/>
              <w:keepLines/>
              <w:spacing w:after="0"/>
              <w:jc w:val="center"/>
              <w:rPr>
                <w:ins w:id="502" w:author="Huawei User" w:date="2021-10-11T18:26:00Z"/>
                <w:rFonts w:ascii="Arial" w:eastAsia="DengXian" w:hAnsi="Arial"/>
                <w:sz w:val="18"/>
              </w:rPr>
            </w:pPr>
            <w:ins w:id="503" w:author="Huawei User" w:date="2021-10-11T18:26:00Z">
              <w:r>
                <w:rPr>
                  <w:rFonts w:ascii="Arial" w:eastAsia="DengXian" w:hAnsi="Arial"/>
                  <w:sz w:val="18"/>
                </w:rPr>
                <w:t>X</w:t>
              </w:r>
            </w:ins>
          </w:p>
        </w:tc>
        <w:tc>
          <w:tcPr>
            <w:tcW w:w="1393" w:type="dxa"/>
            <w:tcBorders>
              <w:top w:val="single" w:sz="4" w:space="0" w:color="auto"/>
              <w:left w:val="single" w:sz="4" w:space="0" w:color="auto"/>
              <w:bottom w:val="single" w:sz="4" w:space="0" w:color="auto"/>
              <w:right w:val="single" w:sz="4" w:space="0" w:color="auto"/>
            </w:tcBorders>
          </w:tcPr>
          <w:p w14:paraId="6E5574B1" w14:textId="77777777" w:rsidR="002750BB" w:rsidRDefault="002750BB" w:rsidP="00856EA5">
            <w:pPr>
              <w:keepNext/>
              <w:keepLines/>
              <w:spacing w:after="0"/>
              <w:jc w:val="center"/>
              <w:rPr>
                <w:ins w:id="504" w:author="Huawei User" w:date="2021-10-11T18:26:00Z"/>
                <w:rFonts w:ascii="Arial" w:eastAsia="DengXian" w:hAnsi="Arial"/>
                <w:sz w:val="18"/>
              </w:rPr>
            </w:pPr>
          </w:p>
        </w:tc>
        <w:tc>
          <w:tcPr>
            <w:tcW w:w="1393" w:type="dxa"/>
            <w:tcBorders>
              <w:top w:val="single" w:sz="4" w:space="0" w:color="auto"/>
              <w:left w:val="single" w:sz="4" w:space="0" w:color="auto"/>
              <w:bottom w:val="single" w:sz="4" w:space="0" w:color="auto"/>
              <w:right w:val="single" w:sz="4" w:space="0" w:color="auto"/>
            </w:tcBorders>
          </w:tcPr>
          <w:p w14:paraId="5F6AAEFF" w14:textId="77777777" w:rsidR="002750BB" w:rsidRDefault="002750BB" w:rsidP="00856EA5">
            <w:pPr>
              <w:keepNext/>
              <w:keepLines/>
              <w:spacing w:after="0"/>
              <w:jc w:val="center"/>
              <w:rPr>
                <w:ins w:id="505" w:author="Huawei User" w:date="2021-10-11T18:26:00Z"/>
                <w:rFonts w:ascii="Arial" w:eastAsia="DengXian" w:hAnsi="Arial"/>
                <w:sz w:val="18"/>
              </w:rPr>
            </w:pPr>
          </w:p>
        </w:tc>
      </w:tr>
      <w:tr w:rsidR="002750BB" w14:paraId="56AB6058" w14:textId="77777777" w:rsidTr="00856EA5">
        <w:trPr>
          <w:cantSplit/>
          <w:jc w:val="center"/>
          <w:ins w:id="506" w:author="Huawei User" w:date="2021-10-11T18:26:00Z"/>
        </w:trPr>
        <w:tc>
          <w:tcPr>
            <w:tcW w:w="1808" w:type="dxa"/>
            <w:tcBorders>
              <w:top w:val="single" w:sz="4" w:space="0" w:color="auto"/>
              <w:left w:val="single" w:sz="12" w:space="0" w:color="auto"/>
              <w:bottom w:val="single" w:sz="4" w:space="0" w:color="auto"/>
              <w:right w:val="single" w:sz="12" w:space="0" w:color="auto"/>
            </w:tcBorders>
            <w:hideMark/>
          </w:tcPr>
          <w:p w14:paraId="14385A79" w14:textId="77777777" w:rsidR="002750BB" w:rsidRDefault="002750BB" w:rsidP="00856EA5">
            <w:pPr>
              <w:keepNext/>
              <w:keepLines/>
              <w:spacing w:after="0"/>
              <w:rPr>
                <w:ins w:id="507" w:author="Huawei User" w:date="2021-10-11T18:26:00Z"/>
                <w:rFonts w:ascii="Arial" w:eastAsia="DengXian" w:hAnsi="Arial"/>
                <w:sz w:val="18"/>
              </w:rPr>
            </w:pPr>
            <w:ins w:id="508" w:author="Huawei User" w:date="2021-10-11T18:26:00Z">
              <w:r>
                <w:rPr>
                  <w:rFonts w:ascii="Arial" w:eastAsia="DengXian" w:hAnsi="Arial"/>
                  <w:sz w:val="18"/>
                </w:rPr>
                <w:t>AMF</w:t>
              </w:r>
            </w:ins>
          </w:p>
        </w:tc>
        <w:tc>
          <w:tcPr>
            <w:tcW w:w="3188" w:type="dxa"/>
            <w:tcBorders>
              <w:top w:val="single" w:sz="4" w:space="0" w:color="auto"/>
              <w:left w:val="single" w:sz="12" w:space="0" w:color="auto"/>
              <w:bottom w:val="single" w:sz="4" w:space="0" w:color="auto"/>
              <w:right w:val="single" w:sz="4" w:space="0" w:color="auto"/>
            </w:tcBorders>
            <w:hideMark/>
          </w:tcPr>
          <w:p w14:paraId="50F38E2D" w14:textId="77777777" w:rsidR="002750BB" w:rsidRDefault="002750BB" w:rsidP="00856EA5">
            <w:pPr>
              <w:keepNext/>
              <w:keepLines/>
              <w:spacing w:after="0"/>
              <w:rPr>
                <w:ins w:id="509" w:author="Huawei User" w:date="2021-10-11T18:26:00Z"/>
                <w:rFonts w:ascii="Arial" w:eastAsia="DengXian" w:hAnsi="Arial"/>
                <w:sz w:val="18"/>
              </w:rPr>
            </w:pPr>
            <w:ins w:id="510" w:author="Huawei User" w:date="2021-10-11T18:26:00Z">
              <w:r>
                <w:rPr>
                  <w:rFonts w:ascii="Arial" w:eastAsia="DengXian" w:hAnsi="Arial"/>
                  <w:sz w:val="18"/>
                </w:rPr>
                <w:t>The AMF(s) which are selected for the MBS session</w:t>
              </w:r>
            </w:ins>
          </w:p>
        </w:tc>
        <w:tc>
          <w:tcPr>
            <w:tcW w:w="714" w:type="dxa"/>
            <w:tcBorders>
              <w:top w:val="single" w:sz="4" w:space="0" w:color="auto"/>
              <w:left w:val="single" w:sz="4" w:space="0" w:color="auto"/>
              <w:bottom w:val="single" w:sz="4" w:space="0" w:color="auto"/>
              <w:right w:val="single" w:sz="4" w:space="0" w:color="auto"/>
            </w:tcBorders>
            <w:hideMark/>
          </w:tcPr>
          <w:p w14:paraId="2AA2335C" w14:textId="77777777" w:rsidR="002750BB" w:rsidRDefault="002750BB" w:rsidP="00856EA5">
            <w:pPr>
              <w:keepNext/>
              <w:keepLines/>
              <w:spacing w:after="0"/>
              <w:jc w:val="center"/>
              <w:rPr>
                <w:ins w:id="511" w:author="Huawei User" w:date="2021-10-11T18:26:00Z"/>
                <w:rFonts w:ascii="Arial" w:eastAsia="DengXian" w:hAnsi="Arial"/>
                <w:sz w:val="18"/>
              </w:rPr>
            </w:pPr>
            <w:ins w:id="512" w:author="Huawei User" w:date="2021-10-11T18:26:00Z">
              <w:r>
                <w:rPr>
                  <w:rFonts w:ascii="Arial" w:eastAsia="DengXian" w:hAnsi="Arial"/>
                  <w:sz w:val="18"/>
                </w:rPr>
                <w:t>X</w:t>
              </w:r>
            </w:ins>
          </w:p>
        </w:tc>
        <w:tc>
          <w:tcPr>
            <w:tcW w:w="1393" w:type="dxa"/>
            <w:tcBorders>
              <w:top w:val="single" w:sz="4" w:space="0" w:color="auto"/>
              <w:left w:val="single" w:sz="4" w:space="0" w:color="auto"/>
              <w:bottom w:val="single" w:sz="4" w:space="0" w:color="auto"/>
              <w:right w:val="single" w:sz="4" w:space="0" w:color="auto"/>
            </w:tcBorders>
          </w:tcPr>
          <w:p w14:paraId="2B991030" w14:textId="77777777" w:rsidR="002750BB" w:rsidRDefault="002750BB" w:rsidP="00856EA5">
            <w:pPr>
              <w:keepNext/>
              <w:keepLines/>
              <w:spacing w:after="0"/>
              <w:jc w:val="center"/>
              <w:rPr>
                <w:ins w:id="513" w:author="Huawei User" w:date="2021-10-11T18:26:00Z"/>
                <w:rFonts w:ascii="Arial" w:eastAsia="DengXian" w:hAnsi="Arial"/>
                <w:sz w:val="18"/>
              </w:rPr>
            </w:pPr>
          </w:p>
        </w:tc>
        <w:tc>
          <w:tcPr>
            <w:tcW w:w="1393" w:type="dxa"/>
            <w:tcBorders>
              <w:top w:val="single" w:sz="4" w:space="0" w:color="auto"/>
              <w:left w:val="single" w:sz="4" w:space="0" w:color="auto"/>
              <w:bottom w:val="single" w:sz="4" w:space="0" w:color="auto"/>
              <w:right w:val="single" w:sz="4" w:space="0" w:color="auto"/>
            </w:tcBorders>
          </w:tcPr>
          <w:p w14:paraId="2A0ECB05" w14:textId="77777777" w:rsidR="002750BB" w:rsidRDefault="002750BB" w:rsidP="00856EA5">
            <w:pPr>
              <w:keepNext/>
              <w:keepLines/>
              <w:spacing w:after="0"/>
              <w:jc w:val="center"/>
              <w:rPr>
                <w:ins w:id="514" w:author="Huawei User" w:date="2021-10-11T18:26:00Z"/>
                <w:rFonts w:ascii="Arial" w:eastAsia="DengXian" w:hAnsi="Arial"/>
                <w:sz w:val="18"/>
              </w:rPr>
            </w:pPr>
          </w:p>
        </w:tc>
        <w:tc>
          <w:tcPr>
            <w:tcW w:w="1393" w:type="dxa"/>
            <w:tcBorders>
              <w:top w:val="single" w:sz="4" w:space="0" w:color="auto"/>
              <w:left w:val="single" w:sz="4" w:space="0" w:color="auto"/>
              <w:bottom w:val="single" w:sz="4" w:space="0" w:color="auto"/>
              <w:right w:val="single" w:sz="4" w:space="0" w:color="auto"/>
            </w:tcBorders>
            <w:hideMark/>
          </w:tcPr>
          <w:p w14:paraId="148F4088" w14:textId="77777777" w:rsidR="002750BB" w:rsidRDefault="002750BB" w:rsidP="00856EA5">
            <w:pPr>
              <w:keepNext/>
              <w:keepLines/>
              <w:spacing w:after="0"/>
              <w:jc w:val="center"/>
              <w:rPr>
                <w:ins w:id="515" w:author="Huawei User" w:date="2021-10-11T18:26:00Z"/>
                <w:rFonts w:ascii="Arial" w:eastAsia="DengXian" w:hAnsi="Arial"/>
                <w:sz w:val="18"/>
              </w:rPr>
            </w:pPr>
            <w:ins w:id="516" w:author="Huawei User" w:date="2021-10-11T18:26:00Z">
              <w:r>
                <w:rPr>
                  <w:rFonts w:ascii="Arial" w:eastAsia="DengXian" w:hAnsi="Arial"/>
                  <w:sz w:val="18"/>
                </w:rPr>
                <w:t>X</w:t>
              </w:r>
            </w:ins>
          </w:p>
        </w:tc>
      </w:tr>
      <w:tr w:rsidR="002750BB" w14:paraId="548E3B2E" w14:textId="77777777" w:rsidTr="00856EA5">
        <w:trPr>
          <w:cantSplit/>
          <w:jc w:val="center"/>
          <w:ins w:id="517" w:author="Huawei User" w:date="2021-10-11T18:26:00Z"/>
        </w:trPr>
        <w:tc>
          <w:tcPr>
            <w:tcW w:w="1808" w:type="dxa"/>
            <w:tcBorders>
              <w:top w:val="single" w:sz="4" w:space="0" w:color="auto"/>
              <w:left w:val="single" w:sz="12" w:space="0" w:color="auto"/>
              <w:bottom w:val="single" w:sz="4" w:space="0" w:color="auto"/>
              <w:right w:val="single" w:sz="12" w:space="0" w:color="auto"/>
            </w:tcBorders>
            <w:hideMark/>
          </w:tcPr>
          <w:p w14:paraId="079BFFFE" w14:textId="77777777" w:rsidR="002750BB" w:rsidRDefault="002750BB" w:rsidP="00856EA5">
            <w:pPr>
              <w:keepNext/>
              <w:keepLines/>
              <w:spacing w:after="0"/>
              <w:rPr>
                <w:ins w:id="518" w:author="Huawei User" w:date="2021-10-11T18:26:00Z"/>
                <w:rFonts w:ascii="Arial" w:eastAsia="DengXian" w:hAnsi="Arial"/>
                <w:sz w:val="18"/>
              </w:rPr>
            </w:pPr>
            <w:ins w:id="519" w:author="Huawei User" w:date="2021-10-11T18:26:00Z">
              <w:r>
                <w:rPr>
                  <w:rFonts w:ascii="Arial" w:eastAsia="DengXian" w:hAnsi="Arial"/>
                  <w:sz w:val="18"/>
                  <w:lang w:eastAsia="zh-CN"/>
                </w:rPr>
                <w:t>IP multicast and source address for data distribution</w:t>
              </w:r>
            </w:ins>
          </w:p>
        </w:tc>
        <w:tc>
          <w:tcPr>
            <w:tcW w:w="3188" w:type="dxa"/>
            <w:tcBorders>
              <w:top w:val="single" w:sz="4" w:space="0" w:color="auto"/>
              <w:left w:val="single" w:sz="12" w:space="0" w:color="auto"/>
              <w:bottom w:val="single" w:sz="4" w:space="0" w:color="auto"/>
              <w:right w:val="single" w:sz="4" w:space="0" w:color="auto"/>
            </w:tcBorders>
            <w:hideMark/>
          </w:tcPr>
          <w:p w14:paraId="06B85598" w14:textId="77777777" w:rsidR="002750BB" w:rsidRDefault="002750BB" w:rsidP="00856EA5">
            <w:pPr>
              <w:keepNext/>
              <w:keepLines/>
              <w:spacing w:after="0"/>
              <w:rPr>
                <w:ins w:id="520" w:author="Huawei User" w:date="2021-10-11T18:26:00Z"/>
                <w:rFonts w:ascii="Arial" w:eastAsia="DengXian" w:hAnsi="Arial"/>
                <w:sz w:val="18"/>
              </w:rPr>
            </w:pPr>
            <w:ins w:id="521" w:author="Huawei User" w:date="2021-10-11T18:26:00Z">
              <w:r>
                <w:rPr>
                  <w:rFonts w:ascii="Arial" w:eastAsia="DengXian" w:hAnsi="Arial"/>
                  <w:sz w:val="18"/>
                  <w:lang w:eastAsia="zh-CN"/>
                </w:rPr>
                <w:t>IP addresses identifying the SSM user plane transport for shared delivery between MB-UPF and NG-RAN and for individual delivery between MB-UPF and UPF when the IP multicast transport is used.</w:t>
              </w:r>
            </w:ins>
          </w:p>
        </w:tc>
        <w:tc>
          <w:tcPr>
            <w:tcW w:w="714" w:type="dxa"/>
            <w:tcBorders>
              <w:top w:val="single" w:sz="4" w:space="0" w:color="auto"/>
              <w:left w:val="single" w:sz="4" w:space="0" w:color="auto"/>
              <w:bottom w:val="single" w:sz="4" w:space="0" w:color="auto"/>
              <w:right w:val="single" w:sz="4" w:space="0" w:color="auto"/>
            </w:tcBorders>
            <w:hideMark/>
          </w:tcPr>
          <w:p w14:paraId="68B86309" w14:textId="77777777" w:rsidR="002750BB" w:rsidRDefault="002750BB" w:rsidP="00856EA5">
            <w:pPr>
              <w:keepNext/>
              <w:keepLines/>
              <w:spacing w:after="0"/>
              <w:jc w:val="center"/>
              <w:rPr>
                <w:ins w:id="522" w:author="Huawei User" w:date="2021-10-11T18:26:00Z"/>
                <w:rFonts w:ascii="Arial" w:eastAsia="DengXian" w:hAnsi="Arial"/>
                <w:sz w:val="18"/>
              </w:rPr>
            </w:pPr>
            <w:ins w:id="523" w:author="Huawei User" w:date="2021-10-11T18:26:00Z">
              <w:r>
                <w:rPr>
                  <w:rFonts w:ascii="Arial" w:eastAsia="DengXian" w:hAnsi="Arial"/>
                  <w:sz w:val="18"/>
                  <w:lang w:eastAsia="zh-CN"/>
                </w:rPr>
                <w:t>X</w:t>
              </w:r>
              <w:r>
                <w:rPr>
                  <w:rFonts w:ascii="Arial" w:eastAsia="DengXian" w:hAnsi="Arial"/>
                  <w:sz w:val="18"/>
                </w:rPr>
                <w:t xml:space="preserve"> </w:t>
              </w:r>
              <w:r>
                <w:rPr>
                  <w:rFonts w:ascii="Arial" w:eastAsia="DengXian" w:hAnsi="Arial"/>
                  <w:sz w:val="16"/>
                  <w:szCs w:val="16"/>
                </w:rPr>
                <w:t>(note 1)</w:t>
              </w:r>
            </w:ins>
          </w:p>
        </w:tc>
        <w:tc>
          <w:tcPr>
            <w:tcW w:w="1393" w:type="dxa"/>
            <w:tcBorders>
              <w:top w:val="single" w:sz="4" w:space="0" w:color="auto"/>
              <w:left w:val="single" w:sz="4" w:space="0" w:color="auto"/>
              <w:bottom w:val="single" w:sz="4" w:space="0" w:color="auto"/>
              <w:right w:val="single" w:sz="4" w:space="0" w:color="auto"/>
            </w:tcBorders>
          </w:tcPr>
          <w:p w14:paraId="04BC40AA" w14:textId="77777777" w:rsidR="002750BB" w:rsidRDefault="002750BB" w:rsidP="00856EA5">
            <w:pPr>
              <w:keepNext/>
              <w:keepLines/>
              <w:spacing w:after="0"/>
              <w:jc w:val="center"/>
              <w:rPr>
                <w:ins w:id="524" w:author="Huawei User" w:date="2021-10-11T18:26:00Z"/>
                <w:rFonts w:ascii="Arial" w:eastAsia="DengXian" w:hAnsi="Arial"/>
                <w:sz w:val="18"/>
                <w:lang w:eastAsia="zh-CN"/>
              </w:rPr>
            </w:pPr>
          </w:p>
        </w:tc>
        <w:tc>
          <w:tcPr>
            <w:tcW w:w="1393" w:type="dxa"/>
            <w:tcBorders>
              <w:top w:val="single" w:sz="4" w:space="0" w:color="auto"/>
              <w:left w:val="single" w:sz="4" w:space="0" w:color="auto"/>
              <w:bottom w:val="single" w:sz="4" w:space="0" w:color="auto"/>
              <w:right w:val="single" w:sz="4" w:space="0" w:color="auto"/>
            </w:tcBorders>
          </w:tcPr>
          <w:p w14:paraId="45097EEB" w14:textId="77777777" w:rsidR="002750BB" w:rsidRDefault="002750BB" w:rsidP="00856EA5">
            <w:pPr>
              <w:keepNext/>
              <w:keepLines/>
              <w:spacing w:after="0"/>
              <w:jc w:val="center"/>
              <w:rPr>
                <w:ins w:id="525" w:author="Huawei User" w:date="2021-10-11T18:26:00Z"/>
                <w:rFonts w:ascii="Arial" w:eastAsia="DengXian" w:hAnsi="Arial"/>
                <w:sz w:val="18"/>
                <w:lang w:eastAsia="zh-CN"/>
              </w:rPr>
            </w:pPr>
            <w:ins w:id="526" w:author="Huawei User" w:date="2021-10-11T18:26:00Z">
              <w:r>
                <w:rPr>
                  <w:rFonts w:ascii="Arial" w:eastAsia="DengXian" w:hAnsi="Arial"/>
                  <w:sz w:val="18"/>
                </w:rPr>
                <w:t>X</w:t>
              </w:r>
              <w:r>
                <w:rPr>
                  <w:rFonts w:ascii="Arial" w:eastAsia="DengXian" w:hAnsi="Arial"/>
                  <w:sz w:val="16"/>
                  <w:szCs w:val="16"/>
                </w:rPr>
                <w:br/>
                <w:t xml:space="preserve">(note 1) </w:t>
              </w:r>
            </w:ins>
          </w:p>
        </w:tc>
        <w:tc>
          <w:tcPr>
            <w:tcW w:w="1393" w:type="dxa"/>
            <w:tcBorders>
              <w:top w:val="single" w:sz="4" w:space="0" w:color="auto"/>
              <w:left w:val="single" w:sz="4" w:space="0" w:color="auto"/>
              <w:bottom w:val="single" w:sz="4" w:space="0" w:color="auto"/>
              <w:right w:val="single" w:sz="4" w:space="0" w:color="auto"/>
            </w:tcBorders>
            <w:hideMark/>
          </w:tcPr>
          <w:p w14:paraId="1856C9F3" w14:textId="77777777" w:rsidR="002750BB" w:rsidRDefault="002750BB" w:rsidP="00856EA5">
            <w:pPr>
              <w:keepNext/>
              <w:keepLines/>
              <w:spacing w:after="0"/>
              <w:jc w:val="center"/>
              <w:rPr>
                <w:ins w:id="527" w:author="Huawei User" w:date="2021-10-11T18:26:00Z"/>
                <w:rFonts w:ascii="Arial" w:eastAsia="DengXian" w:hAnsi="Arial"/>
                <w:sz w:val="18"/>
              </w:rPr>
            </w:pPr>
            <w:ins w:id="528" w:author="Huawei User" w:date="2021-10-11T18:26:00Z">
              <w:r>
                <w:rPr>
                  <w:rFonts w:ascii="Arial" w:eastAsia="DengXian" w:hAnsi="Arial"/>
                  <w:sz w:val="18"/>
                  <w:lang w:eastAsia="zh-CN"/>
                </w:rPr>
                <w:t>X</w:t>
              </w:r>
              <w:r>
                <w:rPr>
                  <w:rFonts w:ascii="Arial" w:eastAsia="DengXian" w:hAnsi="Arial"/>
                  <w:sz w:val="18"/>
                </w:rPr>
                <w:t xml:space="preserve"> </w:t>
              </w:r>
              <w:r>
                <w:rPr>
                  <w:rFonts w:ascii="Arial" w:eastAsia="DengXian" w:hAnsi="Arial"/>
                  <w:sz w:val="16"/>
                  <w:szCs w:val="16"/>
                </w:rPr>
                <w:t>(note 1)</w:t>
              </w:r>
            </w:ins>
          </w:p>
        </w:tc>
      </w:tr>
      <w:tr w:rsidR="002750BB" w14:paraId="68F67651" w14:textId="77777777" w:rsidTr="00856EA5">
        <w:trPr>
          <w:cantSplit/>
          <w:jc w:val="center"/>
          <w:ins w:id="529" w:author="Huawei User" w:date="2021-10-11T18:26:00Z"/>
        </w:trPr>
        <w:tc>
          <w:tcPr>
            <w:tcW w:w="1808" w:type="dxa"/>
            <w:tcBorders>
              <w:top w:val="single" w:sz="4" w:space="0" w:color="auto"/>
              <w:left w:val="single" w:sz="12" w:space="0" w:color="auto"/>
              <w:bottom w:val="single" w:sz="4" w:space="0" w:color="auto"/>
              <w:right w:val="single" w:sz="12" w:space="0" w:color="auto"/>
            </w:tcBorders>
            <w:hideMark/>
          </w:tcPr>
          <w:p w14:paraId="6F812D9F" w14:textId="77777777" w:rsidR="002750BB" w:rsidRDefault="002750BB" w:rsidP="00856EA5">
            <w:pPr>
              <w:keepNext/>
              <w:keepLines/>
              <w:spacing w:after="0"/>
              <w:rPr>
                <w:ins w:id="530" w:author="Huawei User" w:date="2021-10-11T18:26:00Z"/>
                <w:rFonts w:ascii="Arial" w:eastAsia="DengXian" w:hAnsi="Arial"/>
                <w:sz w:val="18"/>
                <w:lang w:eastAsia="zh-CN"/>
              </w:rPr>
            </w:pPr>
            <w:ins w:id="531" w:author="Huawei User" w:date="2021-10-11T18:26:00Z">
              <w:r>
                <w:rPr>
                  <w:rFonts w:ascii="Arial" w:eastAsia="DengXian" w:hAnsi="Arial"/>
                  <w:sz w:val="18"/>
                </w:rPr>
                <w:t>SMF</w:t>
              </w:r>
            </w:ins>
          </w:p>
        </w:tc>
        <w:tc>
          <w:tcPr>
            <w:tcW w:w="3188" w:type="dxa"/>
            <w:tcBorders>
              <w:top w:val="single" w:sz="4" w:space="0" w:color="auto"/>
              <w:left w:val="single" w:sz="12" w:space="0" w:color="auto"/>
              <w:bottom w:val="single" w:sz="4" w:space="0" w:color="auto"/>
              <w:right w:val="single" w:sz="4" w:space="0" w:color="auto"/>
            </w:tcBorders>
            <w:hideMark/>
          </w:tcPr>
          <w:p w14:paraId="49C02BC4" w14:textId="77777777" w:rsidR="002750BB" w:rsidRDefault="002750BB" w:rsidP="00856EA5">
            <w:pPr>
              <w:keepNext/>
              <w:keepLines/>
              <w:spacing w:after="0"/>
              <w:rPr>
                <w:ins w:id="532" w:author="Huawei User" w:date="2021-10-11T18:26:00Z"/>
                <w:rFonts w:ascii="Arial" w:eastAsia="DengXian" w:hAnsi="Arial"/>
                <w:sz w:val="18"/>
                <w:lang w:eastAsia="zh-CN"/>
              </w:rPr>
            </w:pPr>
            <w:ins w:id="533" w:author="Huawei User" w:date="2021-10-11T18:26:00Z">
              <w:r>
                <w:rPr>
                  <w:rFonts w:ascii="Arial" w:eastAsia="DengXian" w:hAnsi="Arial"/>
                  <w:sz w:val="18"/>
                </w:rPr>
                <w:t>The SMF(s) that manages the associated PDU session.</w:t>
              </w:r>
            </w:ins>
          </w:p>
        </w:tc>
        <w:tc>
          <w:tcPr>
            <w:tcW w:w="714" w:type="dxa"/>
            <w:tcBorders>
              <w:top w:val="single" w:sz="4" w:space="0" w:color="auto"/>
              <w:left w:val="single" w:sz="4" w:space="0" w:color="auto"/>
              <w:bottom w:val="single" w:sz="4" w:space="0" w:color="auto"/>
              <w:right w:val="single" w:sz="4" w:space="0" w:color="auto"/>
            </w:tcBorders>
          </w:tcPr>
          <w:p w14:paraId="6C5BD38B" w14:textId="77777777" w:rsidR="002750BB" w:rsidRDefault="002750BB" w:rsidP="00856EA5">
            <w:pPr>
              <w:keepNext/>
              <w:keepLines/>
              <w:spacing w:after="0"/>
              <w:jc w:val="center"/>
              <w:rPr>
                <w:ins w:id="534" w:author="Huawei User" w:date="2021-10-11T18:26:00Z"/>
                <w:rFonts w:ascii="Arial" w:eastAsia="DengXian" w:hAnsi="Arial"/>
                <w:sz w:val="18"/>
                <w:lang w:eastAsia="zh-CN"/>
              </w:rPr>
            </w:pPr>
          </w:p>
        </w:tc>
        <w:tc>
          <w:tcPr>
            <w:tcW w:w="1393" w:type="dxa"/>
            <w:tcBorders>
              <w:top w:val="single" w:sz="4" w:space="0" w:color="auto"/>
              <w:left w:val="single" w:sz="4" w:space="0" w:color="auto"/>
              <w:bottom w:val="single" w:sz="4" w:space="0" w:color="auto"/>
              <w:right w:val="single" w:sz="4" w:space="0" w:color="auto"/>
            </w:tcBorders>
          </w:tcPr>
          <w:p w14:paraId="19CF776E" w14:textId="77777777" w:rsidR="002750BB" w:rsidRDefault="002750BB" w:rsidP="00856EA5">
            <w:pPr>
              <w:keepNext/>
              <w:keepLines/>
              <w:spacing w:after="0"/>
              <w:jc w:val="center"/>
              <w:rPr>
                <w:ins w:id="535" w:author="Huawei User" w:date="2021-10-11T18:26:00Z"/>
                <w:rFonts w:ascii="Arial" w:eastAsia="DengXian" w:hAnsi="Arial"/>
                <w:sz w:val="18"/>
                <w:lang w:eastAsia="zh-CN"/>
              </w:rPr>
            </w:pPr>
          </w:p>
        </w:tc>
        <w:tc>
          <w:tcPr>
            <w:tcW w:w="1393" w:type="dxa"/>
            <w:tcBorders>
              <w:top w:val="single" w:sz="4" w:space="0" w:color="auto"/>
              <w:left w:val="single" w:sz="4" w:space="0" w:color="auto"/>
              <w:bottom w:val="single" w:sz="4" w:space="0" w:color="auto"/>
              <w:right w:val="single" w:sz="4" w:space="0" w:color="auto"/>
            </w:tcBorders>
          </w:tcPr>
          <w:p w14:paraId="47257B38" w14:textId="77777777" w:rsidR="002750BB" w:rsidRDefault="002750BB" w:rsidP="00856EA5">
            <w:pPr>
              <w:keepNext/>
              <w:keepLines/>
              <w:spacing w:after="0"/>
              <w:jc w:val="center"/>
              <w:rPr>
                <w:ins w:id="536" w:author="Huawei User" w:date="2021-10-11T18:26:00Z"/>
                <w:rFonts w:ascii="Arial" w:eastAsia="DengXian" w:hAnsi="Arial"/>
                <w:sz w:val="18"/>
                <w:lang w:eastAsia="zh-CN"/>
              </w:rPr>
            </w:pPr>
          </w:p>
        </w:tc>
        <w:tc>
          <w:tcPr>
            <w:tcW w:w="1393" w:type="dxa"/>
            <w:tcBorders>
              <w:top w:val="single" w:sz="4" w:space="0" w:color="auto"/>
              <w:left w:val="single" w:sz="4" w:space="0" w:color="auto"/>
              <w:bottom w:val="single" w:sz="4" w:space="0" w:color="auto"/>
              <w:right w:val="single" w:sz="4" w:space="0" w:color="auto"/>
            </w:tcBorders>
            <w:hideMark/>
          </w:tcPr>
          <w:p w14:paraId="03F4FF65" w14:textId="77777777" w:rsidR="002750BB" w:rsidRDefault="002750BB" w:rsidP="00856EA5">
            <w:pPr>
              <w:keepNext/>
              <w:keepLines/>
              <w:spacing w:after="0"/>
              <w:jc w:val="center"/>
              <w:rPr>
                <w:ins w:id="537" w:author="Huawei User" w:date="2021-10-11T18:26:00Z"/>
                <w:rFonts w:ascii="Arial" w:eastAsia="DengXian" w:hAnsi="Arial"/>
                <w:sz w:val="18"/>
                <w:lang w:eastAsia="zh-CN"/>
              </w:rPr>
            </w:pPr>
            <w:ins w:id="538" w:author="Huawei User" w:date="2021-10-11T18:26:00Z">
              <w:r>
                <w:rPr>
                  <w:rFonts w:ascii="Arial" w:eastAsia="DengXian" w:hAnsi="Arial"/>
                  <w:sz w:val="18"/>
                  <w:lang w:eastAsia="zh-CN"/>
                </w:rPr>
                <w:t>X</w:t>
              </w:r>
            </w:ins>
          </w:p>
        </w:tc>
      </w:tr>
      <w:tr w:rsidR="002750BB" w14:paraId="1BE1AC9C" w14:textId="77777777" w:rsidTr="00856EA5">
        <w:trPr>
          <w:cantSplit/>
          <w:jc w:val="center"/>
          <w:ins w:id="539" w:author="Huawei User" w:date="2021-10-11T18:26:00Z"/>
        </w:trPr>
        <w:tc>
          <w:tcPr>
            <w:tcW w:w="1808" w:type="dxa"/>
            <w:tcBorders>
              <w:top w:val="single" w:sz="4" w:space="0" w:color="auto"/>
              <w:left w:val="single" w:sz="12" w:space="0" w:color="auto"/>
              <w:bottom w:val="single" w:sz="4" w:space="0" w:color="auto"/>
              <w:right w:val="single" w:sz="12" w:space="0" w:color="auto"/>
            </w:tcBorders>
            <w:hideMark/>
          </w:tcPr>
          <w:p w14:paraId="5225FD35" w14:textId="77777777" w:rsidR="002750BB" w:rsidRDefault="002750BB" w:rsidP="00856EA5">
            <w:pPr>
              <w:keepNext/>
              <w:keepLines/>
              <w:spacing w:after="0"/>
              <w:rPr>
                <w:ins w:id="540" w:author="Huawei User" w:date="2021-10-11T18:26:00Z"/>
                <w:rFonts w:ascii="Arial" w:eastAsia="DengXian" w:hAnsi="Arial"/>
                <w:sz w:val="18"/>
                <w:lang w:eastAsia="zh-CN"/>
              </w:rPr>
            </w:pPr>
            <w:ins w:id="541" w:author="Huawei User" w:date="2021-10-11T18:26:00Z">
              <w:r>
                <w:rPr>
                  <w:rFonts w:ascii="Arial" w:eastAsia="DengXian" w:hAnsi="Arial"/>
                  <w:sz w:val="18"/>
                  <w:lang w:eastAsia="zh-CN"/>
                </w:rPr>
                <w:t>UE ID</w:t>
              </w:r>
            </w:ins>
          </w:p>
        </w:tc>
        <w:tc>
          <w:tcPr>
            <w:tcW w:w="3188" w:type="dxa"/>
            <w:tcBorders>
              <w:top w:val="single" w:sz="4" w:space="0" w:color="auto"/>
              <w:left w:val="single" w:sz="12" w:space="0" w:color="auto"/>
              <w:bottom w:val="single" w:sz="4" w:space="0" w:color="auto"/>
              <w:right w:val="single" w:sz="4" w:space="0" w:color="auto"/>
            </w:tcBorders>
            <w:hideMark/>
          </w:tcPr>
          <w:p w14:paraId="166FB6CB" w14:textId="77777777" w:rsidR="002750BB" w:rsidRDefault="002750BB" w:rsidP="00856EA5">
            <w:pPr>
              <w:keepNext/>
              <w:keepLines/>
              <w:spacing w:after="0"/>
              <w:rPr>
                <w:ins w:id="542" w:author="Huawei User" w:date="2021-10-11T18:26:00Z"/>
                <w:rFonts w:ascii="Arial" w:eastAsia="DengXian" w:hAnsi="Arial"/>
                <w:sz w:val="18"/>
                <w:lang w:eastAsia="zh-CN"/>
              </w:rPr>
            </w:pPr>
            <w:ins w:id="543" w:author="Huawei User" w:date="2021-10-11T18:26:00Z">
              <w:r>
                <w:rPr>
                  <w:rFonts w:ascii="Arial" w:eastAsia="DengXian" w:hAnsi="Arial"/>
                  <w:sz w:val="18"/>
                  <w:lang w:eastAsia="zh-CN"/>
                </w:rPr>
                <w:t xml:space="preserve">ID identifying the UE that successfully join the Multicast MBS Session. For NG-RAN it is NGAP UE ID and for SMF it is SUPI. </w:t>
              </w:r>
            </w:ins>
          </w:p>
        </w:tc>
        <w:tc>
          <w:tcPr>
            <w:tcW w:w="714" w:type="dxa"/>
            <w:tcBorders>
              <w:top w:val="single" w:sz="4" w:space="0" w:color="auto"/>
              <w:left w:val="single" w:sz="4" w:space="0" w:color="auto"/>
              <w:bottom w:val="single" w:sz="4" w:space="0" w:color="auto"/>
              <w:right w:val="single" w:sz="4" w:space="0" w:color="auto"/>
            </w:tcBorders>
            <w:hideMark/>
          </w:tcPr>
          <w:p w14:paraId="56C449BC" w14:textId="77777777" w:rsidR="002750BB" w:rsidRDefault="002750BB" w:rsidP="00856EA5">
            <w:pPr>
              <w:keepNext/>
              <w:keepLines/>
              <w:spacing w:after="0"/>
              <w:jc w:val="center"/>
              <w:rPr>
                <w:ins w:id="544" w:author="Huawei User" w:date="2021-10-11T18:26:00Z"/>
                <w:rFonts w:ascii="Arial" w:eastAsia="DengXian" w:hAnsi="Arial"/>
                <w:sz w:val="18"/>
                <w:lang w:eastAsia="zh-CN"/>
              </w:rPr>
            </w:pPr>
            <w:ins w:id="545" w:author="Huawei User" w:date="2021-10-11T18:26:00Z">
              <w:r>
                <w:rPr>
                  <w:rFonts w:ascii="Arial" w:eastAsia="DengXian" w:hAnsi="Arial"/>
                  <w:sz w:val="18"/>
                  <w:lang w:eastAsia="zh-CN"/>
                </w:rPr>
                <w:t>X</w:t>
              </w:r>
            </w:ins>
          </w:p>
          <w:p w14:paraId="434D8FC8" w14:textId="77777777" w:rsidR="002750BB" w:rsidRDefault="002750BB" w:rsidP="00856EA5">
            <w:pPr>
              <w:keepNext/>
              <w:keepLines/>
              <w:spacing w:after="0"/>
              <w:jc w:val="center"/>
              <w:rPr>
                <w:ins w:id="546" w:author="Huawei User" w:date="2021-10-11T18:26:00Z"/>
                <w:rFonts w:ascii="Arial" w:eastAsia="DengXian" w:hAnsi="Arial"/>
                <w:sz w:val="18"/>
                <w:lang w:eastAsia="zh-CN"/>
              </w:rPr>
            </w:pPr>
            <w:ins w:id="547" w:author="Huawei User" w:date="2021-10-11T18:26:00Z">
              <w:r>
                <w:rPr>
                  <w:rFonts w:ascii="Arial" w:eastAsia="DengXian" w:hAnsi="Arial"/>
                  <w:sz w:val="16"/>
                  <w:szCs w:val="16"/>
                </w:rPr>
                <w:t>(note 3)</w:t>
              </w:r>
            </w:ins>
          </w:p>
        </w:tc>
        <w:tc>
          <w:tcPr>
            <w:tcW w:w="1393" w:type="dxa"/>
            <w:tcBorders>
              <w:top w:val="single" w:sz="4" w:space="0" w:color="auto"/>
              <w:left w:val="single" w:sz="4" w:space="0" w:color="auto"/>
              <w:bottom w:val="single" w:sz="4" w:space="0" w:color="auto"/>
              <w:right w:val="single" w:sz="4" w:space="0" w:color="auto"/>
            </w:tcBorders>
          </w:tcPr>
          <w:p w14:paraId="1191C75F" w14:textId="77777777" w:rsidR="002750BB" w:rsidRDefault="002750BB" w:rsidP="00856EA5">
            <w:pPr>
              <w:keepNext/>
              <w:keepLines/>
              <w:spacing w:after="0"/>
              <w:jc w:val="center"/>
              <w:rPr>
                <w:ins w:id="548" w:author="Huawei User" w:date="2021-10-11T18:26:00Z"/>
                <w:rFonts w:ascii="Arial" w:eastAsia="DengXian" w:hAnsi="Arial"/>
                <w:sz w:val="18"/>
                <w:lang w:eastAsia="zh-CN"/>
              </w:rPr>
            </w:pPr>
          </w:p>
        </w:tc>
        <w:tc>
          <w:tcPr>
            <w:tcW w:w="1393" w:type="dxa"/>
            <w:tcBorders>
              <w:top w:val="single" w:sz="4" w:space="0" w:color="auto"/>
              <w:left w:val="single" w:sz="4" w:space="0" w:color="auto"/>
              <w:bottom w:val="single" w:sz="4" w:space="0" w:color="auto"/>
              <w:right w:val="single" w:sz="4" w:space="0" w:color="auto"/>
            </w:tcBorders>
          </w:tcPr>
          <w:p w14:paraId="209A4794" w14:textId="77777777" w:rsidR="002750BB" w:rsidRDefault="002750BB" w:rsidP="00856EA5">
            <w:pPr>
              <w:keepNext/>
              <w:keepLines/>
              <w:spacing w:after="0"/>
              <w:jc w:val="center"/>
              <w:rPr>
                <w:ins w:id="549" w:author="Huawei User" w:date="2021-10-11T18:26:00Z"/>
                <w:rFonts w:ascii="Arial" w:eastAsia="DengXian" w:hAnsi="Arial"/>
                <w:sz w:val="18"/>
                <w:lang w:eastAsia="zh-CN"/>
              </w:rPr>
            </w:pPr>
            <w:ins w:id="550" w:author="Huawei User" w:date="2021-10-11T18:26:00Z">
              <w:r>
                <w:rPr>
                  <w:rFonts w:ascii="Arial" w:eastAsia="DengXian" w:hAnsi="Arial"/>
                  <w:sz w:val="18"/>
                  <w:lang w:eastAsia="zh-CN"/>
                </w:rPr>
                <w:t>X</w:t>
              </w:r>
            </w:ins>
          </w:p>
          <w:p w14:paraId="59B8B7DB" w14:textId="77777777" w:rsidR="002750BB" w:rsidRDefault="002750BB" w:rsidP="00856EA5">
            <w:pPr>
              <w:keepNext/>
              <w:keepLines/>
              <w:spacing w:after="0"/>
              <w:jc w:val="center"/>
              <w:rPr>
                <w:ins w:id="551" w:author="Huawei User" w:date="2021-10-11T18:26:00Z"/>
                <w:rFonts w:ascii="Arial" w:eastAsia="DengXian" w:hAnsi="Arial"/>
                <w:sz w:val="18"/>
                <w:lang w:eastAsia="zh-CN"/>
              </w:rPr>
            </w:pPr>
            <w:ins w:id="552" w:author="Huawei User" w:date="2021-10-11T18:26:00Z">
              <w:r>
                <w:rPr>
                  <w:rFonts w:ascii="Arial" w:eastAsia="DengXian" w:hAnsi="Arial"/>
                  <w:sz w:val="16"/>
                  <w:szCs w:val="16"/>
                </w:rPr>
                <w:t>(note 3)</w:t>
              </w:r>
            </w:ins>
          </w:p>
        </w:tc>
        <w:tc>
          <w:tcPr>
            <w:tcW w:w="1393" w:type="dxa"/>
            <w:tcBorders>
              <w:top w:val="single" w:sz="4" w:space="0" w:color="auto"/>
              <w:left w:val="single" w:sz="4" w:space="0" w:color="auto"/>
              <w:bottom w:val="single" w:sz="4" w:space="0" w:color="auto"/>
              <w:right w:val="single" w:sz="4" w:space="0" w:color="auto"/>
            </w:tcBorders>
          </w:tcPr>
          <w:p w14:paraId="1E722427" w14:textId="77777777" w:rsidR="002750BB" w:rsidRDefault="002750BB" w:rsidP="00856EA5">
            <w:pPr>
              <w:keepNext/>
              <w:keepLines/>
              <w:spacing w:after="0"/>
              <w:jc w:val="center"/>
              <w:rPr>
                <w:ins w:id="553" w:author="Huawei User" w:date="2021-10-11T18:26:00Z"/>
                <w:rFonts w:ascii="Arial" w:eastAsia="DengXian" w:hAnsi="Arial"/>
                <w:sz w:val="18"/>
                <w:lang w:eastAsia="zh-CN"/>
              </w:rPr>
            </w:pPr>
          </w:p>
        </w:tc>
      </w:tr>
      <w:tr w:rsidR="002750BB" w14:paraId="3CCE0CA3" w14:textId="77777777" w:rsidTr="00856EA5">
        <w:trPr>
          <w:cantSplit/>
          <w:jc w:val="center"/>
          <w:ins w:id="554" w:author="Huawei User" w:date="2021-10-11T18:26:00Z"/>
        </w:trPr>
        <w:tc>
          <w:tcPr>
            <w:tcW w:w="1808" w:type="dxa"/>
            <w:tcBorders>
              <w:top w:val="single" w:sz="4" w:space="0" w:color="auto"/>
              <w:left w:val="single" w:sz="12" w:space="0" w:color="auto"/>
              <w:bottom w:val="single" w:sz="4" w:space="0" w:color="auto"/>
              <w:right w:val="single" w:sz="12" w:space="0" w:color="auto"/>
            </w:tcBorders>
            <w:hideMark/>
          </w:tcPr>
          <w:p w14:paraId="3BA7983E" w14:textId="77777777" w:rsidR="002750BB" w:rsidRDefault="002750BB" w:rsidP="00856EA5">
            <w:pPr>
              <w:keepNext/>
              <w:keepLines/>
              <w:spacing w:after="0"/>
              <w:rPr>
                <w:ins w:id="555" w:author="Huawei User" w:date="2021-10-11T18:26:00Z"/>
                <w:rFonts w:ascii="Arial" w:eastAsia="DengXian" w:hAnsi="Arial"/>
                <w:sz w:val="18"/>
                <w:lang w:eastAsia="zh-CN"/>
              </w:rPr>
            </w:pPr>
            <w:ins w:id="556" w:author="Huawei User" w:date="2021-10-11T18:26:00Z">
              <w:r>
                <w:rPr>
                  <w:rFonts w:ascii="Arial" w:eastAsia="DengXian" w:hAnsi="Arial"/>
                  <w:sz w:val="18"/>
                  <w:lang w:eastAsia="zh-CN"/>
                </w:rPr>
                <w:t>IP address for distribution</w:t>
              </w:r>
            </w:ins>
          </w:p>
        </w:tc>
        <w:tc>
          <w:tcPr>
            <w:tcW w:w="3188" w:type="dxa"/>
            <w:tcBorders>
              <w:top w:val="single" w:sz="4" w:space="0" w:color="auto"/>
              <w:left w:val="single" w:sz="12" w:space="0" w:color="auto"/>
              <w:bottom w:val="single" w:sz="4" w:space="0" w:color="auto"/>
              <w:right w:val="single" w:sz="4" w:space="0" w:color="auto"/>
            </w:tcBorders>
            <w:hideMark/>
          </w:tcPr>
          <w:p w14:paraId="27884583" w14:textId="77777777" w:rsidR="002750BB" w:rsidRDefault="002750BB" w:rsidP="00856EA5">
            <w:pPr>
              <w:keepNext/>
              <w:keepLines/>
              <w:spacing w:after="0"/>
              <w:rPr>
                <w:ins w:id="557" w:author="Huawei User" w:date="2021-10-11T18:26:00Z"/>
                <w:rFonts w:ascii="Arial" w:eastAsia="DengXian" w:hAnsi="Arial"/>
                <w:sz w:val="18"/>
                <w:lang w:eastAsia="zh-CN"/>
              </w:rPr>
            </w:pPr>
            <w:ins w:id="558" w:author="Huawei User" w:date="2021-10-11T18:26:00Z">
              <w:r>
                <w:rPr>
                  <w:rFonts w:ascii="Arial" w:eastAsia="DengXian" w:hAnsi="Arial"/>
                  <w:sz w:val="18"/>
                  <w:lang w:eastAsia="zh-CN"/>
                </w:rPr>
                <w:t>The IP addresses and TEID of NG-RAN used for the user plane between NG-RAN and MB-UPF and between MB-UPF and UPF when Point to Point tunnel is used.</w:t>
              </w:r>
            </w:ins>
          </w:p>
        </w:tc>
        <w:tc>
          <w:tcPr>
            <w:tcW w:w="714" w:type="dxa"/>
            <w:tcBorders>
              <w:top w:val="single" w:sz="4" w:space="0" w:color="auto"/>
              <w:left w:val="single" w:sz="4" w:space="0" w:color="auto"/>
              <w:bottom w:val="single" w:sz="4" w:space="0" w:color="auto"/>
              <w:right w:val="single" w:sz="4" w:space="0" w:color="auto"/>
            </w:tcBorders>
            <w:hideMark/>
          </w:tcPr>
          <w:p w14:paraId="31DF74E7" w14:textId="77777777" w:rsidR="002750BB" w:rsidRDefault="002750BB" w:rsidP="00856EA5">
            <w:pPr>
              <w:keepNext/>
              <w:keepLines/>
              <w:spacing w:after="0"/>
              <w:jc w:val="center"/>
              <w:rPr>
                <w:ins w:id="559" w:author="Huawei User" w:date="2021-10-11T18:26:00Z"/>
                <w:rFonts w:ascii="Arial" w:eastAsia="DengXian" w:hAnsi="Arial"/>
                <w:sz w:val="18"/>
                <w:lang w:eastAsia="zh-CN"/>
              </w:rPr>
            </w:pPr>
            <w:ins w:id="560" w:author="Huawei User" w:date="2021-10-11T18:26:00Z">
              <w:r>
                <w:rPr>
                  <w:rFonts w:ascii="Arial" w:eastAsia="DengXian" w:hAnsi="Arial"/>
                  <w:sz w:val="18"/>
                  <w:lang w:eastAsia="zh-CN"/>
                </w:rPr>
                <w:t>X</w:t>
              </w:r>
              <w:r>
                <w:rPr>
                  <w:rFonts w:ascii="Arial" w:eastAsia="DengXian" w:hAnsi="Arial"/>
                  <w:sz w:val="18"/>
                </w:rPr>
                <w:t xml:space="preserve"> </w:t>
              </w:r>
              <w:r>
                <w:rPr>
                  <w:rFonts w:ascii="Arial" w:eastAsia="DengXian" w:hAnsi="Arial"/>
                  <w:sz w:val="16"/>
                  <w:szCs w:val="16"/>
                </w:rPr>
                <w:t>(note 1)</w:t>
              </w:r>
            </w:ins>
          </w:p>
        </w:tc>
        <w:tc>
          <w:tcPr>
            <w:tcW w:w="1393" w:type="dxa"/>
            <w:tcBorders>
              <w:top w:val="single" w:sz="4" w:space="0" w:color="auto"/>
              <w:left w:val="single" w:sz="4" w:space="0" w:color="auto"/>
              <w:bottom w:val="single" w:sz="4" w:space="0" w:color="auto"/>
              <w:right w:val="single" w:sz="4" w:space="0" w:color="auto"/>
            </w:tcBorders>
          </w:tcPr>
          <w:p w14:paraId="6494923D" w14:textId="77777777" w:rsidR="002750BB" w:rsidRDefault="002750BB" w:rsidP="00856EA5">
            <w:pPr>
              <w:keepNext/>
              <w:keepLines/>
              <w:spacing w:after="0"/>
              <w:jc w:val="center"/>
              <w:rPr>
                <w:ins w:id="561" w:author="Huawei User" w:date="2021-10-11T18:26:00Z"/>
                <w:rFonts w:ascii="Arial" w:eastAsia="DengXian" w:hAnsi="Arial"/>
                <w:sz w:val="18"/>
                <w:lang w:eastAsia="zh-CN"/>
              </w:rPr>
            </w:pPr>
          </w:p>
        </w:tc>
        <w:tc>
          <w:tcPr>
            <w:tcW w:w="1393" w:type="dxa"/>
            <w:tcBorders>
              <w:top w:val="single" w:sz="4" w:space="0" w:color="auto"/>
              <w:left w:val="single" w:sz="4" w:space="0" w:color="auto"/>
              <w:bottom w:val="single" w:sz="4" w:space="0" w:color="auto"/>
              <w:right w:val="single" w:sz="4" w:space="0" w:color="auto"/>
            </w:tcBorders>
          </w:tcPr>
          <w:p w14:paraId="32BB2393" w14:textId="77777777" w:rsidR="002750BB" w:rsidRDefault="002750BB" w:rsidP="00856EA5">
            <w:pPr>
              <w:keepNext/>
              <w:keepLines/>
              <w:spacing w:after="0"/>
              <w:jc w:val="center"/>
              <w:rPr>
                <w:ins w:id="562" w:author="Huawei User" w:date="2021-10-11T18:26:00Z"/>
                <w:rFonts w:ascii="Arial" w:eastAsia="DengXian" w:hAnsi="Arial"/>
                <w:sz w:val="18"/>
                <w:lang w:eastAsia="zh-CN"/>
              </w:rPr>
            </w:pPr>
            <w:ins w:id="563" w:author="Huawei User" w:date="2021-10-11T18:26:00Z">
              <w:r>
                <w:rPr>
                  <w:rFonts w:ascii="Arial" w:eastAsia="DengXian" w:hAnsi="Arial"/>
                  <w:sz w:val="18"/>
                </w:rPr>
                <w:t>X</w:t>
              </w:r>
              <w:r>
                <w:rPr>
                  <w:rFonts w:ascii="Arial" w:eastAsia="DengXian" w:hAnsi="Arial"/>
                  <w:sz w:val="16"/>
                  <w:szCs w:val="16"/>
                </w:rPr>
                <w:br/>
                <w:t xml:space="preserve">(note 1) </w:t>
              </w:r>
            </w:ins>
          </w:p>
        </w:tc>
        <w:tc>
          <w:tcPr>
            <w:tcW w:w="1393" w:type="dxa"/>
            <w:tcBorders>
              <w:top w:val="single" w:sz="4" w:space="0" w:color="auto"/>
              <w:left w:val="single" w:sz="4" w:space="0" w:color="auto"/>
              <w:bottom w:val="single" w:sz="4" w:space="0" w:color="auto"/>
              <w:right w:val="single" w:sz="4" w:space="0" w:color="auto"/>
            </w:tcBorders>
            <w:hideMark/>
          </w:tcPr>
          <w:p w14:paraId="50508A14" w14:textId="77777777" w:rsidR="002750BB" w:rsidRDefault="002750BB" w:rsidP="00856EA5">
            <w:pPr>
              <w:keepNext/>
              <w:keepLines/>
              <w:spacing w:after="0"/>
              <w:jc w:val="center"/>
              <w:rPr>
                <w:ins w:id="564" w:author="Huawei User" w:date="2021-10-11T18:26:00Z"/>
                <w:rFonts w:ascii="Arial" w:eastAsia="DengXian" w:hAnsi="Arial"/>
                <w:sz w:val="18"/>
                <w:lang w:eastAsia="zh-CN"/>
              </w:rPr>
            </w:pPr>
            <w:ins w:id="565" w:author="Huawei User" w:date="2021-10-11T18:26:00Z">
              <w:r>
                <w:rPr>
                  <w:rFonts w:ascii="Arial" w:eastAsia="DengXian" w:hAnsi="Arial"/>
                  <w:sz w:val="18"/>
                  <w:lang w:eastAsia="zh-CN"/>
                </w:rPr>
                <w:t>X</w:t>
              </w:r>
              <w:r>
                <w:rPr>
                  <w:rFonts w:ascii="Arial" w:eastAsia="DengXian" w:hAnsi="Arial"/>
                  <w:sz w:val="18"/>
                </w:rPr>
                <w:t xml:space="preserve"> </w:t>
              </w:r>
              <w:r>
                <w:rPr>
                  <w:rFonts w:ascii="Arial" w:eastAsia="DengXian" w:hAnsi="Arial"/>
                  <w:sz w:val="16"/>
                  <w:szCs w:val="16"/>
                </w:rPr>
                <w:t>(note 1)</w:t>
              </w:r>
            </w:ins>
          </w:p>
        </w:tc>
      </w:tr>
      <w:tr w:rsidR="002750BB" w14:paraId="64272BA0" w14:textId="77777777" w:rsidTr="00856EA5">
        <w:trPr>
          <w:cantSplit/>
          <w:jc w:val="center"/>
          <w:ins w:id="566" w:author="Huawei User" w:date="2021-10-11T18:26:00Z"/>
        </w:trPr>
        <w:tc>
          <w:tcPr>
            <w:tcW w:w="1808" w:type="dxa"/>
            <w:tcBorders>
              <w:top w:val="single" w:sz="4" w:space="0" w:color="auto"/>
              <w:left w:val="single" w:sz="12" w:space="0" w:color="auto"/>
              <w:bottom w:val="single" w:sz="4" w:space="0" w:color="auto"/>
              <w:right w:val="single" w:sz="12" w:space="0" w:color="auto"/>
            </w:tcBorders>
            <w:hideMark/>
          </w:tcPr>
          <w:p w14:paraId="47C7AE38" w14:textId="77777777" w:rsidR="002750BB" w:rsidRDefault="002750BB" w:rsidP="00856EA5">
            <w:pPr>
              <w:keepNext/>
              <w:keepLines/>
              <w:spacing w:after="0"/>
              <w:rPr>
                <w:ins w:id="567" w:author="Huawei User" w:date="2021-10-11T18:26:00Z"/>
                <w:rFonts w:ascii="Arial" w:eastAsia="DengXian" w:hAnsi="Arial"/>
                <w:sz w:val="18"/>
                <w:lang w:eastAsia="zh-CN"/>
              </w:rPr>
            </w:pPr>
            <w:ins w:id="568" w:author="Huawei User" w:date="2021-10-11T18:26:00Z">
              <w:r>
                <w:rPr>
                  <w:rFonts w:ascii="Arial" w:eastAsia="DengXian" w:hAnsi="Arial"/>
                  <w:sz w:val="18"/>
                  <w:lang w:eastAsia="zh-CN"/>
                </w:rPr>
                <w:t>TEID for data distribution</w:t>
              </w:r>
            </w:ins>
          </w:p>
        </w:tc>
        <w:tc>
          <w:tcPr>
            <w:tcW w:w="3188" w:type="dxa"/>
            <w:tcBorders>
              <w:top w:val="single" w:sz="4" w:space="0" w:color="auto"/>
              <w:left w:val="single" w:sz="12" w:space="0" w:color="auto"/>
              <w:bottom w:val="single" w:sz="4" w:space="0" w:color="auto"/>
              <w:right w:val="single" w:sz="4" w:space="0" w:color="auto"/>
            </w:tcBorders>
            <w:hideMark/>
          </w:tcPr>
          <w:p w14:paraId="52736E7D" w14:textId="77777777" w:rsidR="002750BB" w:rsidRDefault="002750BB" w:rsidP="00856EA5">
            <w:pPr>
              <w:keepNext/>
              <w:keepLines/>
              <w:spacing w:after="0"/>
              <w:rPr>
                <w:ins w:id="569" w:author="Huawei User" w:date="2021-10-11T18:26:00Z"/>
                <w:rFonts w:ascii="Arial" w:eastAsia="DengXian" w:hAnsi="Arial"/>
                <w:sz w:val="18"/>
                <w:lang w:eastAsia="zh-CN"/>
              </w:rPr>
            </w:pPr>
            <w:ins w:id="570" w:author="Huawei User" w:date="2021-10-11T18:26:00Z">
              <w:r>
                <w:rPr>
                  <w:rFonts w:ascii="Arial" w:eastAsia="DengXian" w:hAnsi="Arial"/>
                  <w:sz w:val="18"/>
                  <w:lang w:eastAsia="zh-CN"/>
                </w:rPr>
                <w:t>The tunnel ID used for receiving the multicast data for shared delivery by NG-RAN and for individual delivery by UPF</w:t>
              </w:r>
            </w:ins>
          </w:p>
        </w:tc>
        <w:tc>
          <w:tcPr>
            <w:tcW w:w="714" w:type="dxa"/>
            <w:tcBorders>
              <w:top w:val="single" w:sz="4" w:space="0" w:color="auto"/>
              <w:left w:val="single" w:sz="4" w:space="0" w:color="auto"/>
              <w:bottom w:val="single" w:sz="4" w:space="0" w:color="auto"/>
              <w:right w:val="single" w:sz="4" w:space="0" w:color="auto"/>
            </w:tcBorders>
            <w:hideMark/>
          </w:tcPr>
          <w:p w14:paraId="31628A93" w14:textId="77777777" w:rsidR="002750BB" w:rsidRDefault="002750BB" w:rsidP="00856EA5">
            <w:pPr>
              <w:keepNext/>
              <w:keepLines/>
              <w:spacing w:after="0"/>
              <w:jc w:val="center"/>
              <w:rPr>
                <w:ins w:id="571" w:author="Huawei User" w:date="2021-10-11T18:26:00Z"/>
                <w:rFonts w:ascii="Arial" w:eastAsia="DengXian" w:hAnsi="Arial"/>
                <w:sz w:val="18"/>
                <w:lang w:eastAsia="zh-CN"/>
              </w:rPr>
            </w:pPr>
            <w:ins w:id="572" w:author="Huawei User" w:date="2021-10-11T18:26:00Z">
              <w:r>
                <w:rPr>
                  <w:rFonts w:ascii="Arial" w:eastAsia="DengXian" w:hAnsi="Arial"/>
                  <w:sz w:val="18"/>
                  <w:lang w:eastAsia="zh-CN"/>
                </w:rPr>
                <w:t>X</w:t>
              </w:r>
            </w:ins>
          </w:p>
        </w:tc>
        <w:tc>
          <w:tcPr>
            <w:tcW w:w="1393" w:type="dxa"/>
            <w:tcBorders>
              <w:top w:val="single" w:sz="4" w:space="0" w:color="auto"/>
              <w:left w:val="single" w:sz="4" w:space="0" w:color="auto"/>
              <w:bottom w:val="single" w:sz="4" w:space="0" w:color="auto"/>
              <w:right w:val="single" w:sz="4" w:space="0" w:color="auto"/>
            </w:tcBorders>
          </w:tcPr>
          <w:p w14:paraId="2C6B0916" w14:textId="77777777" w:rsidR="002750BB" w:rsidRDefault="002750BB" w:rsidP="00856EA5">
            <w:pPr>
              <w:keepNext/>
              <w:keepLines/>
              <w:spacing w:after="0"/>
              <w:jc w:val="center"/>
              <w:rPr>
                <w:ins w:id="573" w:author="Huawei User" w:date="2021-10-11T18:26:00Z"/>
                <w:rFonts w:ascii="Arial" w:eastAsia="DengXian" w:hAnsi="Arial"/>
                <w:sz w:val="18"/>
                <w:lang w:eastAsia="zh-CN"/>
              </w:rPr>
            </w:pPr>
          </w:p>
        </w:tc>
        <w:tc>
          <w:tcPr>
            <w:tcW w:w="1393" w:type="dxa"/>
            <w:tcBorders>
              <w:top w:val="single" w:sz="4" w:space="0" w:color="auto"/>
              <w:left w:val="single" w:sz="4" w:space="0" w:color="auto"/>
              <w:bottom w:val="single" w:sz="4" w:space="0" w:color="auto"/>
              <w:right w:val="single" w:sz="4" w:space="0" w:color="auto"/>
            </w:tcBorders>
          </w:tcPr>
          <w:p w14:paraId="2148691C" w14:textId="77777777" w:rsidR="002750BB" w:rsidRDefault="002750BB" w:rsidP="00856EA5">
            <w:pPr>
              <w:keepNext/>
              <w:keepLines/>
              <w:spacing w:after="0"/>
              <w:jc w:val="center"/>
              <w:rPr>
                <w:ins w:id="574" w:author="Huawei User" w:date="2021-10-11T18:26:00Z"/>
                <w:rFonts w:ascii="Arial" w:eastAsia="DengXian" w:hAnsi="Arial"/>
                <w:sz w:val="18"/>
                <w:lang w:eastAsia="zh-CN"/>
              </w:rPr>
            </w:pPr>
            <w:ins w:id="575" w:author="Huawei User" w:date="2021-10-11T18:26:00Z">
              <w:r>
                <w:rPr>
                  <w:rFonts w:ascii="Arial" w:eastAsia="DengXian" w:hAnsi="Arial"/>
                  <w:sz w:val="16"/>
                  <w:szCs w:val="16"/>
                </w:rPr>
                <w:t>X</w:t>
              </w:r>
            </w:ins>
          </w:p>
        </w:tc>
        <w:tc>
          <w:tcPr>
            <w:tcW w:w="1393" w:type="dxa"/>
            <w:tcBorders>
              <w:top w:val="single" w:sz="4" w:space="0" w:color="auto"/>
              <w:left w:val="single" w:sz="4" w:space="0" w:color="auto"/>
              <w:bottom w:val="single" w:sz="4" w:space="0" w:color="auto"/>
              <w:right w:val="single" w:sz="4" w:space="0" w:color="auto"/>
            </w:tcBorders>
            <w:hideMark/>
          </w:tcPr>
          <w:p w14:paraId="71F52206" w14:textId="77777777" w:rsidR="002750BB" w:rsidRDefault="002750BB" w:rsidP="00856EA5">
            <w:pPr>
              <w:keepNext/>
              <w:keepLines/>
              <w:spacing w:after="0"/>
              <w:jc w:val="center"/>
              <w:rPr>
                <w:ins w:id="576" w:author="Huawei User" w:date="2021-10-11T18:26:00Z"/>
                <w:rFonts w:ascii="Arial" w:eastAsia="DengXian" w:hAnsi="Arial"/>
                <w:sz w:val="18"/>
                <w:lang w:eastAsia="zh-CN"/>
              </w:rPr>
            </w:pPr>
            <w:ins w:id="577" w:author="Huawei User" w:date="2021-10-11T18:26:00Z">
              <w:r>
                <w:rPr>
                  <w:rFonts w:ascii="Arial" w:eastAsia="DengXian" w:hAnsi="Arial"/>
                  <w:sz w:val="18"/>
                  <w:lang w:eastAsia="zh-CN"/>
                </w:rPr>
                <w:t>X</w:t>
              </w:r>
            </w:ins>
          </w:p>
        </w:tc>
      </w:tr>
      <w:tr w:rsidR="002750BB" w14:paraId="4F3CF7ED" w14:textId="77777777" w:rsidTr="00856EA5">
        <w:trPr>
          <w:cantSplit/>
          <w:jc w:val="center"/>
          <w:ins w:id="578" w:author="Huawei User" w:date="2021-10-11T18:26:00Z"/>
        </w:trPr>
        <w:tc>
          <w:tcPr>
            <w:tcW w:w="1808" w:type="dxa"/>
            <w:tcBorders>
              <w:top w:val="single" w:sz="4" w:space="0" w:color="auto"/>
              <w:left w:val="single" w:sz="12" w:space="0" w:color="auto"/>
              <w:bottom w:val="single" w:sz="4" w:space="0" w:color="auto"/>
              <w:right w:val="single" w:sz="12" w:space="0" w:color="auto"/>
            </w:tcBorders>
            <w:hideMark/>
          </w:tcPr>
          <w:p w14:paraId="4DC1853F" w14:textId="77777777" w:rsidR="002750BB" w:rsidRDefault="002750BB" w:rsidP="00856EA5">
            <w:pPr>
              <w:keepNext/>
              <w:keepLines/>
              <w:spacing w:after="0"/>
              <w:rPr>
                <w:ins w:id="579" w:author="Huawei User" w:date="2021-10-11T18:26:00Z"/>
                <w:rFonts w:ascii="Arial" w:eastAsia="DengXian" w:hAnsi="Arial"/>
                <w:sz w:val="18"/>
                <w:lang w:eastAsia="zh-CN"/>
              </w:rPr>
            </w:pPr>
            <w:ins w:id="580" w:author="Huawei User" w:date="2021-10-11T18:26:00Z">
              <w:del w:id="581" w:author="Huawei rev1" w:date="2021-10-18T10:29:00Z">
                <w:r w:rsidDel="00E313D4">
                  <w:rPr>
                    <w:rFonts w:ascii="Arial" w:eastAsia="DengXian" w:hAnsi="Arial"/>
                    <w:sz w:val="18"/>
                    <w:lang w:eastAsia="zh-CN"/>
                  </w:rPr>
                  <w:delText>MB-</w:delText>
                </w:r>
              </w:del>
              <w:r>
                <w:rPr>
                  <w:rFonts w:ascii="Arial" w:eastAsia="DengXian" w:hAnsi="Arial"/>
                  <w:sz w:val="18"/>
                  <w:lang w:eastAsia="zh-CN"/>
                </w:rPr>
                <w:t>PCF</w:t>
              </w:r>
            </w:ins>
          </w:p>
        </w:tc>
        <w:tc>
          <w:tcPr>
            <w:tcW w:w="3188" w:type="dxa"/>
            <w:tcBorders>
              <w:top w:val="single" w:sz="4" w:space="0" w:color="auto"/>
              <w:left w:val="single" w:sz="12" w:space="0" w:color="auto"/>
              <w:bottom w:val="single" w:sz="4" w:space="0" w:color="auto"/>
              <w:right w:val="single" w:sz="4" w:space="0" w:color="auto"/>
            </w:tcBorders>
            <w:hideMark/>
          </w:tcPr>
          <w:p w14:paraId="14219FDA" w14:textId="77777777" w:rsidR="002750BB" w:rsidRDefault="002750BB" w:rsidP="00856EA5">
            <w:pPr>
              <w:keepNext/>
              <w:keepLines/>
              <w:spacing w:after="0"/>
              <w:rPr>
                <w:ins w:id="582" w:author="Huawei User" w:date="2021-10-11T18:26:00Z"/>
                <w:rFonts w:ascii="Arial" w:eastAsia="DengXian" w:hAnsi="Arial"/>
                <w:sz w:val="18"/>
                <w:lang w:eastAsia="zh-CN"/>
              </w:rPr>
            </w:pPr>
            <w:ins w:id="583" w:author="Huawei User" w:date="2021-10-11T18:26:00Z">
              <w:r>
                <w:rPr>
                  <w:rFonts w:ascii="Arial" w:eastAsia="DengXian" w:hAnsi="Arial"/>
                  <w:sz w:val="18"/>
                </w:rPr>
                <w:t>The MB-PCF that provides policy control for the MBS session.</w:t>
              </w:r>
            </w:ins>
          </w:p>
        </w:tc>
        <w:tc>
          <w:tcPr>
            <w:tcW w:w="714" w:type="dxa"/>
            <w:tcBorders>
              <w:top w:val="single" w:sz="4" w:space="0" w:color="auto"/>
              <w:left w:val="single" w:sz="4" w:space="0" w:color="auto"/>
              <w:bottom w:val="single" w:sz="4" w:space="0" w:color="auto"/>
              <w:right w:val="single" w:sz="4" w:space="0" w:color="auto"/>
            </w:tcBorders>
          </w:tcPr>
          <w:p w14:paraId="68FE1921" w14:textId="77777777" w:rsidR="002750BB" w:rsidRDefault="002750BB" w:rsidP="00856EA5">
            <w:pPr>
              <w:keepNext/>
              <w:keepLines/>
              <w:spacing w:after="0"/>
              <w:jc w:val="center"/>
              <w:rPr>
                <w:ins w:id="584" w:author="Huawei User" w:date="2021-10-11T18:26:00Z"/>
                <w:rFonts w:ascii="Arial" w:eastAsia="DengXian" w:hAnsi="Arial"/>
                <w:sz w:val="18"/>
                <w:lang w:eastAsia="zh-CN"/>
              </w:rPr>
            </w:pPr>
          </w:p>
        </w:tc>
        <w:tc>
          <w:tcPr>
            <w:tcW w:w="1393" w:type="dxa"/>
            <w:tcBorders>
              <w:top w:val="single" w:sz="4" w:space="0" w:color="auto"/>
              <w:left w:val="single" w:sz="4" w:space="0" w:color="auto"/>
              <w:bottom w:val="single" w:sz="4" w:space="0" w:color="auto"/>
              <w:right w:val="single" w:sz="4" w:space="0" w:color="auto"/>
            </w:tcBorders>
          </w:tcPr>
          <w:p w14:paraId="7716E3E5" w14:textId="77777777" w:rsidR="002750BB" w:rsidRDefault="002750BB" w:rsidP="00856EA5">
            <w:pPr>
              <w:keepNext/>
              <w:keepLines/>
              <w:spacing w:after="0"/>
              <w:jc w:val="center"/>
              <w:rPr>
                <w:ins w:id="585" w:author="Huawei User" w:date="2021-10-11T18:26:00Z"/>
                <w:rFonts w:ascii="Arial" w:eastAsia="DengXian" w:hAnsi="Arial"/>
                <w:sz w:val="18"/>
                <w:lang w:eastAsia="zh-CN"/>
              </w:rPr>
            </w:pPr>
          </w:p>
        </w:tc>
        <w:tc>
          <w:tcPr>
            <w:tcW w:w="1393" w:type="dxa"/>
            <w:tcBorders>
              <w:top w:val="single" w:sz="4" w:space="0" w:color="auto"/>
              <w:left w:val="single" w:sz="4" w:space="0" w:color="auto"/>
              <w:bottom w:val="single" w:sz="4" w:space="0" w:color="auto"/>
              <w:right w:val="single" w:sz="4" w:space="0" w:color="auto"/>
            </w:tcBorders>
          </w:tcPr>
          <w:p w14:paraId="4431D163" w14:textId="77777777" w:rsidR="002750BB" w:rsidRDefault="002750BB" w:rsidP="00856EA5">
            <w:pPr>
              <w:keepNext/>
              <w:keepLines/>
              <w:spacing w:after="0"/>
              <w:jc w:val="center"/>
              <w:rPr>
                <w:ins w:id="586" w:author="Huawei User" w:date="2021-10-11T18:26:00Z"/>
                <w:rFonts w:ascii="Arial" w:eastAsia="DengXian" w:hAnsi="Arial"/>
                <w:sz w:val="18"/>
                <w:lang w:eastAsia="zh-CN"/>
              </w:rPr>
            </w:pPr>
          </w:p>
        </w:tc>
        <w:tc>
          <w:tcPr>
            <w:tcW w:w="1393" w:type="dxa"/>
            <w:tcBorders>
              <w:top w:val="single" w:sz="4" w:space="0" w:color="auto"/>
              <w:left w:val="single" w:sz="4" w:space="0" w:color="auto"/>
              <w:bottom w:val="single" w:sz="4" w:space="0" w:color="auto"/>
              <w:right w:val="single" w:sz="4" w:space="0" w:color="auto"/>
            </w:tcBorders>
            <w:hideMark/>
          </w:tcPr>
          <w:p w14:paraId="463A8CEB" w14:textId="77777777" w:rsidR="002750BB" w:rsidRDefault="002750BB" w:rsidP="00856EA5">
            <w:pPr>
              <w:keepNext/>
              <w:keepLines/>
              <w:spacing w:after="0"/>
              <w:jc w:val="center"/>
              <w:rPr>
                <w:ins w:id="587" w:author="Huawei User" w:date="2021-10-11T18:26:00Z"/>
                <w:rFonts w:ascii="Arial" w:eastAsia="DengXian" w:hAnsi="Arial"/>
                <w:sz w:val="18"/>
                <w:lang w:eastAsia="zh-CN"/>
              </w:rPr>
            </w:pPr>
            <w:ins w:id="588" w:author="Huawei User" w:date="2021-10-11T18:26:00Z">
              <w:r>
                <w:rPr>
                  <w:rFonts w:ascii="Arial" w:eastAsia="DengXian" w:hAnsi="Arial"/>
                  <w:sz w:val="18"/>
                  <w:lang w:eastAsia="zh-CN"/>
                </w:rPr>
                <w:t>X</w:t>
              </w:r>
              <w:r>
                <w:rPr>
                  <w:rFonts w:ascii="Arial" w:eastAsia="DengXian" w:hAnsi="Arial"/>
                  <w:sz w:val="18"/>
                </w:rPr>
                <w:t xml:space="preserve"> </w:t>
              </w:r>
              <w:r>
                <w:rPr>
                  <w:rFonts w:ascii="Arial" w:eastAsia="DengXian" w:hAnsi="Arial"/>
                  <w:sz w:val="16"/>
                  <w:szCs w:val="16"/>
                </w:rPr>
                <w:t>(note 1)</w:t>
              </w:r>
            </w:ins>
          </w:p>
        </w:tc>
      </w:tr>
      <w:tr w:rsidR="002750BB" w14:paraId="5A1AFF8D" w14:textId="77777777" w:rsidTr="00856EA5">
        <w:trPr>
          <w:cantSplit/>
          <w:jc w:val="center"/>
          <w:ins w:id="589" w:author="Huawei User" w:date="2021-10-11T18:26:00Z"/>
        </w:trPr>
        <w:tc>
          <w:tcPr>
            <w:tcW w:w="9889" w:type="dxa"/>
            <w:gridSpan w:val="6"/>
            <w:tcBorders>
              <w:top w:val="single" w:sz="4" w:space="0" w:color="auto"/>
              <w:left w:val="single" w:sz="12" w:space="0" w:color="auto"/>
              <w:bottom w:val="single" w:sz="4" w:space="0" w:color="auto"/>
              <w:right w:val="single" w:sz="4" w:space="0" w:color="auto"/>
            </w:tcBorders>
          </w:tcPr>
          <w:p w14:paraId="71000FCB" w14:textId="77777777" w:rsidR="002750BB" w:rsidRPr="009649B6" w:rsidRDefault="002750BB" w:rsidP="00856EA5">
            <w:pPr>
              <w:keepNext/>
              <w:keepLines/>
              <w:spacing w:after="0"/>
              <w:ind w:left="851" w:hanging="851"/>
              <w:rPr>
                <w:ins w:id="590" w:author="Huawei User" w:date="2021-10-11T18:26:00Z"/>
                <w:rFonts w:ascii="Arial" w:eastAsia="DengXian" w:hAnsi="Arial"/>
                <w:sz w:val="18"/>
              </w:rPr>
            </w:pPr>
            <w:commentRangeStart w:id="591"/>
            <w:commentRangeStart w:id="592"/>
            <w:ins w:id="593" w:author="Huawei User" w:date="2021-10-11T18:26:00Z">
              <w:r w:rsidRPr="009649B6">
                <w:rPr>
                  <w:rFonts w:ascii="Arial" w:eastAsia="DengXian" w:hAnsi="Arial"/>
                  <w:sz w:val="18"/>
                </w:rPr>
                <w:t>NOTE 1:</w:t>
              </w:r>
              <w:r w:rsidRPr="009649B6">
                <w:rPr>
                  <w:rFonts w:ascii="Arial" w:eastAsia="DengXian" w:hAnsi="Arial"/>
                  <w:sz w:val="18"/>
                </w:rPr>
                <w:tab/>
                <w:t>It is an optional parameter.</w:t>
              </w:r>
            </w:ins>
          </w:p>
          <w:p w14:paraId="2A6AD0A4" w14:textId="77777777" w:rsidR="002750BB" w:rsidRDefault="002750BB" w:rsidP="00856EA5">
            <w:pPr>
              <w:keepNext/>
              <w:keepLines/>
              <w:spacing w:after="0"/>
              <w:ind w:left="851" w:hanging="851"/>
              <w:rPr>
                <w:ins w:id="594" w:author="Huawei User" w:date="2021-10-11T18:26:00Z"/>
                <w:rFonts w:ascii="Arial" w:eastAsia="DengXian" w:hAnsi="Arial"/>
                <w:sz w:val="18"/>
              </w:rPr>
            </w:pPr>
            <w:ins w:id="595" w:author="Huawei User" w:date="2021-10-11T18:26:00Z">
              <w:r w:rsidRPr="009649B6">
                <w:rPr>
                  <w:rFonts w:ascii="Arial" w:eastAsia="DengXian" w:hAnsi="Arial"/>
                  <w:sz w:val="18"/>
                </w:rPr>
                <w:t>NOTE 2:</w:t>
              </w:r>
              <w:r w:rsidRPr="009649B6">
                <w:rPr>
                  <w:rFonts w:ascii="Arial" w:eastAsia="DengXian" w:hAnsi="Arial"/>
                  <w:sz w:val="18"/>
                </w:rPr>
                <w:tab/>
                <w:t>The value 'Configured multicast session' is not applicable for NG-RAN and SMF.</w:t>
              </w:r>
            </w:ins>
          </w:p>
          <w:p w14:paraId="5ED2DAA6" w14:textId="77777777" w:rsidR="002750BB" w:rsidRDefault="002750BB" w:rsidP="00856EA5">
            <w:pPr>
              <w:keepNext/>
              <w:keepLines/>
              <w:spacing w:after="0"/>
              <w:rPr>
                <w:ins w:id="596" w:author="Huawei User" w:date="2021-10-11T18:26:00Z"/>
                <w:rFonts w:ascii="Arial" w:eastAsia="DengXian" w:hAnsi="Arial"/>
                <w:sz w:val="18"/>
                <w:lang w:eastAsia="zh-CN"/>
              </w:rPr>
            </w:pPr>
            <w:ins w:id="597" w:author="Huawei User" w:date="2021-10-11T18:26:00Z">
              <w:r w:rsidRPr="00731550">
                <w:rPr>
                  <w:rFonts w:ascii="Arial" w:eastAsia="DengXian" w:hAnsi="Arial"/>
                  <w:sz w:val="18"/>
                </w:rPr>
                <w:t>NOTE 3:</w:t>
              </w:r>
              <w:r>
                <w:rPr>
                  <w:rFonts w:ascii="Arial" w:eastAsia="DengXian" w:hAnsi="Arial"/>
                  <w:sz w:val="18"/>
                </w:rPr>
                <w:tab/>
              </w:r>
              <w:r w:rsidRPr="00731550">
                <w:rPr>
                  <w:rFonts w:ascii="Arial" w:eastAsia="DengXian" w:hAnsi="Arial"/>
                  <w:sz w:val="18"/>
                </w:rPr>
                <w:t>the UE ID is available within the UE Context which contains the MBS information.</w:t>
              </w:r>
              <w:commentRangeEnd w:id="591"/>
              <w:r>
                <w:rPr>
                  <w:rStyle w:val="ab"/>
                </w:rPr>
                <w:commentReference w:id="591"/>
              </w:r>
            </w:ins>
            <w:commentRangeEnd w:id="592"/>
            <w:r>
              <w:rPr>
                <w:rStyle w:val="ab"/>
              </w:rPr>
              <w:commentReference w:id="592"/>
            </w:r>
          </w:p>
        </w:tc>
      </w:tr>
    </w:tbl>
    <w:p w14:paraId="36B8D355" w14:textId="77777777" w:rsidR="002750BB" w:rsidRPr="002750BB" w:rsidRDefault="002750BB" w:rsidP="00B13A52">
      <w:pPr>
        <w:rPr>
          <w:ins w:id="598" w:author="Huawei User" w:date="2021-10-11T18:26:00Z"/>
          <w:rFonts w:eastAsia="MS Mincho"/>
          <w:lang w:eastAsia="ja-JP"/>
        </w:rPr>
      </w:pPr>
    </w:p>
    <w:p w14:paraId="399BC13C" w14:textId="77777777" w:rsidR="00B13A52" w:rsidRDefault="00B13A52" w:rsidP="00B13A52">
      <w:r>
        <w:rPr>
          <w:rFonts w:eastAsia="DengXian"/>
        </w:rPr>
        <w:t>In Broadcast MBMS mode, an MBS Session Context is created in the NG-RAN, AMF</w:t>
      </w:r>
      <w:r>
        <w:rPr>
          <w:rFonts w:eastAsia="DengXian"/>
          <w:lang w:eastAsia="zh-CN"/>
        </w:rPr>
        <w:t>, MB-SMF and MBSF</w:t>
      </w:r>
      <w:r>
        <w:rPr>
          <w:rFonts w:eastAsia="DengXian"/>
        </w:rPr>
        <w:t xml:space="preserve"> as a result of the MBS Session Start procedure.</w:t>
      </w:r>
    </w:p>
    <w:p w14:paraId="2750E833" w14:textId="77777777" w:rsidR="00B13A52" w:rsidRDefault="00B13A52" w:rsidP="00B13A52">
      <w:pPr>
        <w:rPr>
          <w:ins w:id="599" w:author="Huawei rev1" w:date="2021-10-18T10:30:00Z"/>
          <w:rFonts w:eastAsia="DengXian"/>
        </w:rPr>
      </w:pPr>
      <w:r>
        <w:rPr>
          <w:rFonts w:eastAsia="DengXian"/>
        </w:rPr>
        <w:t>The content of the Broadcast MBS Session Context is described in Table 6.9.1-</w:t>
      </w:r>
      <w:r>
        <w:rPr>
          <w:rFonts w:eastAsia="DengXian"/>
          <w:noProof/>
        </w:rPr>
        <w:t>2</w:t>
      </w:r>
      <w:r>
        <w:rPr>
          <w:rFonts w:eastAsia="DengXian"/>
        </w:rPr>
        <w:t>.</w:t>
      </w:r>
    </w:p>
    <w:p w14:paraId="55C4674A" w14:textId="77777777" w:rsidR="00E313D4" w:rsidRPr="009649B6" w:rsidRDefault="00E313D4" w:rsidP="00E313D4">
      <w:pPr>
        <w:pStyle w:val="TH"/>
      </w:pPr>
      <w:r w:rsidRPr="009649B6">
        <w:lastRenderedPageBreak/>
        <w:t>able 6.9.1-2: Broadcast MBS Session context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4253"/>
        <w:gridCol w:w="992"/>
        <w:gridCol w:w="992"/>
        <w:gridCol w:w="1418"/>
      </w:tblGrid>
      <w:tr w:rsidR="00E313D4" w:rsidRPr="009649B6" w14:paraId="619BE94F" w14:textId="77777777" w:rsidTr="0017618C">
        <w:trPr>
          <w:cantSplit/>
          <w:tblHeader/>
          <w:jc w:val="center"/>
        </w:trPr>
        <w:tc>
          <w:tcPr>
            <w:tcW w:w="1951" w:type="dxa"/>
            <w:tcBorders>
              <w:top w:val="single" w:sz="12" w:space="0" w:color="auto"/>
              <w:left w:val="single" w:sz="12" w:space="0" w:color="auto"/>
              <w:bottom w:val="single" w:sz="12" w:space="0" w:color="auto"/>
              <w:right w:val="single" w:sz="12" w:space="0" w:color="auto"/>
            </w:tcBorders>
            <w:hideMark/>
          </w:tcPr>
          <w:p w14:paraId="6ABB6A1B" w14:textId="77777777" w:rsidR="00E313D4" w:rsidRPr="009649B6" w:rsidRDefault="00E313D4" w:rsidP="0017618C">
            <w:pPr>
              <w:keepNext/>
              <w:keepLines/>
              <w:spacing w:after="0"/>
              <w:jc w:val="center"/>
              <w:rPr>
                <w:rFonts w:ascii="Arial" w:eastAsia="DengXian" w:hAnsi="Arial"/>
                <w:b/>
                <w:sz w:val="18"/>
              </w:rPr>
            </w:pPr>
            <w:r w:rsidRPr="009649B6">
              <w:rPr>
                <w:rFonts w:ascii="Arial" w:eastAsia="DengXian" w:hAnsi="Arial"/>
                <w:b/>
                <w:sz w:val="18"/>
              </w:rPr>
              <w:t>Parameter</w:t>
            </w:r>
          </w:p>
        </w:tc>
        <w:tc>
          <w:tcPr>
            <w:tcW w:w="4253" w:type="dxa"/>
            <w:tcBorders>
              <w:top w:val="single" w:sz="12" w:space="0" w:color="auto"/>
              <w:left w:val="single" w:sz="12" w:space="0" w:color="auto"/>
              <w:bottom w:val="single" w:sz="12" w:space="0" w:color="auto"/>
              <w:right w:val="single" w:sz="4" w:space="0" w:color="auto"/>
            </w:tcBorders>
            <w:hideMark/>
          </w:tcPr>
          <w:p w14:paraId="32E2810D" w14:textId="77777777" w:rsidR="00E313D4" w:rsidRPr="009649B6" w:rsidRDefault="00E313D4" w:rsidP="0017618C">
            <w:pPr>
              <w:keepNext/>
              <w:keepLines/>
              <w:spacing w:after="0"/>
              <w:jc w:val="center"/>
              <w:rPr>
                <w:rFonts w:ascii="Arial" w:eastAsia="DengXian" w:hAnsi="Arial"/>
                <w:b/>
                <w:sz w:val="18"/>
              </w:rPr>
            </w:pPr>
            <w:r w:rsidRPr="009649B6">
              <w:rPr>
                <w:rFonts w:ascii="Arial" w:eastAsia="DengXian" w:hAnsi="Arial"/>
                <w:b/>
                <w:sz w:val="18"/>
              </w:rPr>
              <w:t>Description</w:t>
            </w:r>
          </w:p>
        </w:tc>
        <w:tc>
          <w:tcPr>
            <w:tcW w:w="992" w:type="dxa"/>
            <w:tcBorders>
              <w:top w:val="single" w:sz="12" w:space="0" w:color="auto"/>
              <w:left w:val="single" w:sz="4" w:space="0" w:color="auto"/>
              <w:bottom w:val="single" w:sz="12" w:space="0" w:color="auto"/>
              <w:right w:val="single" w:sz="4" w:space="0" w:color="auto"/>
            </w:tcBorders>
            <w:hideMark/>
          </w:tcPr>
          <w:p w14:paraId="367D9123" w14:textId="77777777" w:rsidR="00E313D4" w:rsidRPr="009649B6" w:rsidRDefault="00E313D4" w:rsidP="0017618C">
            <w:pPr>
              <w:keepNext/>
              <w:keepLines/>
              <w:spacing w:after="0"/>
              <w:jc w:val="center"/>
              <w:rPr>
                <w:rFonts w:ascii="Arial" w:eastAsia="DengXian" w:hAnsi="Arial"/>
                <w:b/>
                <w:sz w:val="18"/>
              </w:rPr>
            </w:pPr>
            <w:r w:rsidRPr="009649B6">
              <w:rPr>
                <w:rFonts w:ascii="Arial" w:eastAsia="DengXian" w:hAnsi="Arial"/>
                <w:b/>
                <w:sz w:val="18"/>
              </w:rPr>
              <w:t>NG-RAN</w:t>
            </w:r>
          </w:p>
        </w:tc>
        <w:tc>
          <w:tcPr>
            <w:tcW w:w="992" w:type="dxa"/>
            <w:tcBorders>
              <w:top w:val="single" w:sz="12" w:space="0" w:color="auto"/>
              <w:left w:val="single" w:sz="4" w:space="0" w:color="auto"/>
              <w:bottom w:val="single" w:sz="12" w:space="0" w:color="auto"/>
              <w:right w:val="single" w:sz="4" w:space="0" w:color="auto"/>
            </w:tcBorders>
            <w:hideMark/>
          </w:tcPr>
          <w:p w14:paraId="0A35B526" w14:textId="77777777" w:rsidR="00E313D4" w:rsidRPr="009649B6" w:rsidRDefault="00E313D4" w:rsidP="0017618C">
            <w:pPr>
              <w:keepNext/>
              <w:keepLines/>
              <w:spacing w:after="0"/>
              <w:jc w:val="center"/>
              <w:rPr>
                <w:rFonts w:ascii="Arial" w:eastAsia="MS Mincho" w:hAnsi="Arial"/>
                <w:b/>
                <w:sz w:val="18"/>
              </w:rPr>
            </w:pPr>
            <w:r w:rsidRPr="009649B6">
              <w:rPr>
                <w:rFonts w:ascii="Arial" w:eastAsia="DengXian" w:hAnsi="Arial"/>
                <w:b/>
                <w:sz w:val="18"/>
              </w:rPr>
              <w:t>AMF</w:t>
            </w:r>
          </w:p>
        </w:tc>
        <w:tc>
          <w:tcPr>
            <w:tcW w:w="1418" w:type="dxa"/>
            <w:tcBorders>
              <w:top w:val="single" w:sz="12" w:space="0" w:color="auto"/>
              <w:left w:val="single" w:sz="4" w:space="0" w:color="auto"/>
              <w:bottom w:val="single" w:sz="12" w:space="0" w:color="auto"/>
              <w:right w:val="single" w:sz="4" w:space="0" w:color="auto"/>
            </w:tcBorders>
            <w:hideMark/>
          </w:tcPr>
          <w:p w14:paraId="49732694" w14:textId="77777777" w:rsidR="00E313D4" w:rsidRPr="009649B6" w:rsidRDefault="00E313D4" w:rsidP="0017618C">
            <w:pPr>
              <w:keepNext/>
              <w:keepLines/>
              <w:spacing w:after="0"/>
              <w:jc w:val="center"/>
              <w:rPr>
                <w:rFonts w:ascii="Arial" w:hAnsi="Arial"/>
                <w:b/>
                <w:sz w:val="18"/>
              </w:rPr>
            </w:pPr>
            <w:r w:rsidRPr="009649B6">
              <w:rPr>
                <w:rFonts w:ascii="Arial" w:eastAsia="DengXian" w:hAnsi="Arial"/>
                <w:b/>
                <w:sz w:val="18"/>
              </w:rPr>
              <w:t>MB-SMF</w:t>
            </w:r>
          </w:p>
        </w:tc>
      </w:tr>
      <w:tr w:rsidR="00E313D4" w:rsidRPr="009649B6" w14:paraId="41713D01" w14:textId="77777777" w:rsidTr="0017618C">
        <w:trPr>
          <w:cantSplit/>
          <w:jc w:val="center"/>
        </w:trPr>
        <w:tc>
          <w:tcPr>
            <w:tcW w:w="1951" w:type="dxa"/>
            <w:tcBorders>
              <w:top w:val="single" w:sz="12" w:space="0" w:color="auto"/>
              <w:left w:val="single" w:sz="12" w:space="0" w:color="auto"/>
              <w:bottom w:val="single" w:sz="4" w:space="0" w:color="auto"/>
              <w:right w:val="single" w:sz="12" w:space="0" w:color="auto"/>
            </w:tcBorders>
            <w:hideMark/>
          </w:tcPr>
          <w:p w14:paraId="35526AF8" w14:textId="77777777" w:rsidR="00E313D4" w:rsidRPr="009649B6" w:rsidRDefault="00E313D4" w:rsidP="0017618C">
            <w:pPr>
              <w:keepNext/>
              <w:keepLines/>
              <w:spacing w:after="0"/>
              <w:rPr>
                <w:rFonts w:ascii="Arial" w:eastAsia="DengXian" w:hAnsi="Arial"/>
                <w:sz w:val="18"/>
              </w:rPr>
            </w:pPr>
            <w:r w:rsidRPr="009649B6">
              <w:rPr>
                <w:rFonts w:ascii="Arial" w:eastAsia="DengXian" w:hAnsi="Arial"/>
                <w:sz w:val="18"/>
              </w:rPr>
              <w:t>TMGI</w:t>
            </w:r>
          </w:p>
        </w:tc>
        <w:tc>
          <w:tcPr>
            <w:tcW w:w="4253" w:type="dxa"/>
            <w:tcBorders>
              <w:top w:val="single" w:sz="12" w:space="0" w:color="auto"/>
              <w:left w:val="single" w:sz="12" w:space="0" w:color="auto"/>
              <w:bottom w:val="single" w:sz="4" w:space="0" w:color="auto"/>
              <w:right w:val="single" w:sz="4" w:space="0" w:color="auto"/>
            </w:tcBorders>
            <w:hideMark/>
          </w:tcPr>
          <w:p w14:paraId="35DE7BD2" w14:textId="77777777" w:rsidR="00E313D4" w:rsidRPr="009649B6" w:rsidRDefault="00E313D4" w:rsidP="0017618C">
            <w:pPr>
              <w:keepNext/>
              <w:keepLines/>
              <w:spacing w:after="0"/>
              <w:rPr>
                <w:rFonts w:ascii="Arial" w:eastAsia="DengXian" w:hAnsi="Arial"/>
                <w:sz w:val="18"/>
              </w:rPr>
            </w:pPr>
            <w:r w:rsidRPr="009649B6">
              <w:rPr>
                <w:rFonts w:ascii="Arial" w:eastAsia="DengXian" w:hAnsi="Arial"/>
                <w:sz w:val="18"/>
              </w:rPr>
              <w:t>Temporary Mobile Group Identity allocated to the MBS Session.</w:t>
            </w:r>
          </w:p>
        </w:tc>
        <w:tc>
          <w:tcPr>
            <w:tcW w:w="992" w:type="dxa"/>
            <w:tcBorders>
              <w:top w:val="single" w:sz="12" w:space="0" w:color="auto"/>
              <w:left w:val="single" w:sz="4" w:space="0" w:color="auto"/>
              <w:bottom w:val="single" w:sz="4" w:space="0" w:color="auto"/>
              <w:right w:val="single" w:sz="4" w:space="0" w:color="auto"/>
            </w:tcBorders>
            <w:hideMark/>
          </w:tcPr>
          <w:p w14:paraId="3340E4F5" w14:textId="77777777" w:rsidR="00E313D4" w:rsidRPr="009649B6" w:rsidRDefault="00E313D4" w:rsidP="0017618C">
            <w:pPr>
              <w:keepNext/>
              <w:keepLines/>
              <w:spacing w:after="0"/>
              <w:jc w:val="center"/>
              <w:rPr>
                <w:rFonts w:ascii="Arial" w:eastAsia="DengXian" w:hAnsi="Arial"/>
                <w:sz w:val="18"/>
              </w:rPr>
            </w:pPr>
            <w:r w:rsidRPr="009649B6">
              <w:rPr>
                <w:rFonts w:ascii="Arial" w:eastAsia="DengXian" w:hAnsi="Arial"/>
                <w:sz w:val="18"/>
              </w:rPr>
              <w:t>X</w:t>
            </w:r>
          </w:p>
        </w:tc>
        <w:tc>
          <w:tcPr>
            <w:tcW w:w="992" w:type="dxa"/>
            <w:tcBorders>
              <w:top w:val="single" w:sz="12" w:space="0" w:color="auto"/>
              <w:left w:val="single" w:sz="4" w:space="0" w:color="auto"/>
              <w:bottom w:val="single" w:sz="4" w:space="0" w:color="auto"/>
              <w:right w:val="single" w:sz="4" w:space="0" w:color="auto"/>
            </w:tcBorders>
            <w:hideMark/>
          </w:tcPr>
          <w:p w14:paraId="5B9C5149" w14:textId="77777777" w:rsidR="00E313D4" w:rsidRPr="009649B6" w:rsidRDefault="00E313D4" w:rsidP="0017618C">
            <w:pPr>
              <w:keepNext/>
              <w:keepLines/>
              <w:spacing w:after="0"/>
              <w:jc w:val="center"/>
              <w:rPr>
                <w:rFonts w:ascii="Arial" w:eastAsia="DengXian" w:hAnsi="Arial"/>
                <w:sz w:val="18"/>
                <w:lang w:eastAsia="zh-CN"/>
              </w:rPr>
            </w:pPr>
            <w:r w:rsidRPr="009649B6">
              <w:rPr>
                <w:rFonts w:ascii="Arial" w:eastAsia="DengXian" w:hAnsi="Arial"/>
                <w:sz w:val="18"/>
              </w:rPr>
              <w:t>X</w:t>
            </w:r>
          </w:p>
        </w:tc>
        <w:tc>
          <w:tcPr>
            <w:tcW w:w="1418" w:type="dxa"/>
            <w:tcBorders>
              <w:top w:val="single" w:sz="12" w:space="0" w:color="auto"/>
              <w:left w:val="single" w:sz="4" w:space="0" w:color="auto"/>
              <w:bottom w:val="single" w:sz="4" w:space="0" w:color="auto"/>
              <w:right w:val="single" w:sz="4" w:space="0" w:color="auto"/>
            </w:tcBorders>
            <w:hideMark/>
          </w:tcPr>
          <w:p w14:paraId="16E745E6" w14:textId="77777777" w:rsidR="00E313D4" w:rsidRPr="009649B6" w:rsidRDefault="00E313D4" w:rsidP="0017618C">
            <w:pPr>
              <w:keepNext/>
              <w:keepLines/>
              <w:spacing w:after="0"/>
              <w:jc w:val="center"/>
              <w:rPr>
                <w:rFonts w:ascii="Arial" w:eastAsia="DengXian" w:hAnsi="Arial"/>
                <w:sz w:val="18"/>
              </w:rPr>
            </w:pPr>
            <w:r w:rsidRPr="009649B6">
              <w:rPr>
                <w:rFonts w:ascii="Arial" w:eastAsia="DengXian" w:hAnsi="Arial"/>
                <w:sz w:val="18"/>
              </w:rPr>
              <w:t>X</w:t>
            </w:r>
          </w:p>
        </w:tc>
      </w:tr>
      <w:tr w:rsidR="00E313D4" w:rsidRPr="009649B6" w14:paraId="60DE2708" w14:textId="77777777" w:rsidTr="0017618C">
        <w:trPr>
          <w:cantSplit/>
          <w:jc w:val="center"/>
        </w:trPr>
        <w:tc>
          <w:tcPr>
            <w:tcW w:w="1951" w:type="dxa"/>
            <w:tcBorders>
              <w:top w:val="single" w:sz="4" w:space="0" w:color="auto"/>
              <w:left w:val="single" w:sz="12" w:space="0" w:color="auto"/>
              <w:bottom w:val="single" w:sz="4" w:space="0" w:color="auto"/>
              <w:right w:val="single" w:sz="12" w:space="0" w:color="auto"/>
            </w:tcBorders>
            <w:hideMark/>
          </w:tcPr>
          <w:p w14:paraId="303E2EE6" w14:textId="77777777" w:rsidR="00E313D4" w:rsidRPr="009649B6" w:rsidRDefault="00E313D4" w:rsidP="0017618C">
            <w:pPr>
              <w:keepNext/>
              <w:keepLines/>
              <w:spacing w:after="0"/>
              <w:rPr>
                <w:rFonts w:ascii="Arial" w:eastAsia="DengXian" w:hAnsi="Arial"/>
                <w:sz w:val="18"/>
              </w:rPr>
            </w:pPr>
            <w:r w:rsidRPr="009649B6">
              <w:rPr>
                <w:rFonts w:ascii="Arial" w:eastAsia="DengXian" w:hAnsi="Arial"/>
                <w:sz w:val="18"/>
              </w:rPr>
              <w:t xml:space="preserve">Area Session Identifier </w:t>
            </w:r>
          </w:p>
        </w:tc>
        <w:tc>
          <w:tcPr>
            <w:tcW w:w="4253" w:type="dxa"/>
            <w:tcBorders>
              <w:top w:val="single" w:sz="4" w:space="0" w:color="auto"/>
              <w:left w:val="single" w:sz="12" w:space="0" w:color="auto"/>
              <w:bottom w:val="single" w:sz="4" w:space="0" w:color="auto"/>
              <w:right w:val="single" w:sz="4" w:space="0" w:color="auto"/>
            </w:tcBorders>
            <w:hideMark/>
          </w:tcPr>
          <w:p w14:paraId="5C99F7BB" w14:textId="77777777" w:rsidR="00E313D4" w:rsidRPr="009649B6" w:rsidRDefault="00E313D4" w:rsidP="0017618C">
            <w:pPr>
              <w:keepNext/>
              <w:keepLines/>
              <w:spacing w:after="0"/>
              <w:rPr>
                <w:rFonts w:ascii="Arial" w:eastAsia="DengXian" w:hAnsi="Arial"/>
                <w:sz w:val="18"/>
              </w:rPr>
            </w:pPr>
            <w:r w:rsidRPr="009649B6">
              <w:rPr>
                <w:rFonts w:ascii="Arial" w:eastAsia="DengXian" w:hAnsi="Arial" w:hint="eastAsia"/>
                <w:sz w:val="18"/>
                <w:lang w:eastAsia="zh-CN"/>
              </w:rPr>
              <w:t>Used for MBS session with location dependent content</w:t>
            </w:r>
            <w:r w:rsidRPr="009649B6">
              <w:rPr>
                <w:rFonts w:ascii="Arial" w:eastAsia="DengXian" w:hAnsi="Arial"/>
                <w:sz w:val="18"/>
              </w:rPr>
              <w:t xml:space="preserve">. When present, the Area Session Identifier together with the TMGI uniquely identify the MBS Session </w:t>
            </w:r>
            <w:r w:rsidRPr="009649B6">
              <w:rPr>
                <w:rFonts w:ascii="Arial" w:eastAsia="DengXian" w:hAnsi="Arial" w:hint="eastAsia"/>
                <w:sz w:val="18"/>
                <w:lang w:eastAsia="zh-CN"/>
              </w:rPr>
              <w:t>in a specific MBS service area</w:t>
            </w:r>
            <w:r w:rsidRPr="009649B6">
              <w:rPr>
                <w:rFonts w:ascii="Arial" w:eastAsia="DengXian" w:hAnsi="Arial"/>
                <w:sz w:val="18"/>
              </w:rPr>
              <w:t>.</w:t>
            </w:r>
          </w:p>
        </w:tc>
        <w:tc>
          <w:tcPr>
            <w:tcW w:w="992" w:type="dxa"/>
            <w:tcBorders>
              <w:top w:val="single" w:sz="4" w:space="0" w:color="auto"/>
              <w:left w:val="single" w:sz="4" w:space="0" w:color="auto"/>
              <w:bottom w:val="single" w:sz="4" w:space="0" w:color="auto"/>
              <w:right w:val="single" w:sz="4" w:space="0" w:color="auto"/>
            </w:tcBorders>
            <w:hideMark/>
          </w:tcPr>
          <w:p w14:paraId="19C1BA65" w14:textId="77777777" w:rsidR="00E313D4" w:rsidRPr="009649B6" w:rsidRDefault="00E313D4" w:rsidP="0017618C">
            <w:pPr>
              <w:keepNext/>
              <w:keepLines/>
              <w:spacing w:after="0"/>
              <w:jc w:val="center"/>
              <w:rPr>
                <w:rFonts w:ascii="Arial" w:eastAsia="DengXian" w:hAnsi="Arial"/>
                <w:sz w:val="18"/>
              </w:rPr>
            </w:pPr>
            <w:r w:rsidRPr="009649B6">
              <w:rPr>
                <w:rFonts w:ascii="Arial" w:eastAsia="DengXian" w:hAnsi="Arial"/>
                <w:sz w:val="18"/>
              </w:rPr>
              <w:t>X</w:t>
            </w:r>
            <w:r w:rsidRPr="009649B6">
              <w:rPr>
                <w:rFonts w:ascii="Arial" w:eastAsia="DengXian" w:hAnsi="Arial"/>
                <w:sz w:val="18"/>
              </w:rPr>
              <w:br/>
              <w:t>(note 1)</w:t>
            </w:r>
          </w:p>
        </w:tc>
        <w:tc>
          <w:tcPr>
            <w:tcW w:w="992" w:type="dxa"/>
            <w:tcBorders>
              <w:top w:val="single" w:sz="4" w:space="0" w:color="auto"/>
              <w:left w:val="single" w:sz="4" w:space="0" w:color="auto"/>
              <w:bottom w:val="single" w:sz="4" w:space="0" w:color="auto"/>
              <w:right w:val="single" w:sz="4" w:space="0" w:color="auto"/>
            </w:tcBorders>
            <w:hideMark/>
          </w:tcPr>
          <w:p w14:paraId="38187907" w14:textId="77777777" w:rsidR="00E313D4" w:rsidRPr="009649B6" w:rsidRDefault="00E313D4" w:rsidP="0017618C">
            <w:pPr>
              <w:keepNext/>
              <w:keepLines/>
              <w:spacing w:after="0"/>
              <w:jc w:val="center"/>
              <w:rPr>
                <w:rFonts w:ascii="Arial" w:eastAsia="DengXian" w:hAnsi="Arial"/>
                <w:sz w:val="18"/>
              </w:rPr>
            </w:pPr>
            <w:r w:rsidRPr="009649B6">
              <w:rPr>
                <w:rFonts w:ascii="Arial" w:eastAsia="DengXian" w:hAnsi="Arial"/>
                <w:sz w:val="18"/>
              </w:rPr>
              <w:t>X</w:t>
            </w:r>
            <w:r w:rsidRPr="009649B6">
              <w:rPr>
                <w:rFonts w:ascii="Arial" w:eastAsia="DengXian" w:hAnsi="Arial"/>
                <w:sz w:val="18"/>
              </w:rPr>
              <w:br/>
              <w:t>(note 1)</w:t>
            </w:r>
          </w:p>
        </w:tc>
        <w:tc>
          <w:tcPr>
            <w:tcW w:w="1418" w:type="dxa"/>
            <w:tcBorders>
              <w:top w:val="single" w:sz="4" w:space="0" w:color="auto"/>
              <w:left w:val="single" w:sz="4" w:space="0" w:color="auto"/>
              <w:bottom w:val="single" w:sz="4" w:space="0" w:color="auto"/>
              <w:right w:val="single" w:sz="4" w:space="0" w:color="auto"/>
            </w:tcBorders>
            <w:hideMark/>
          </w:tcPr>
          <w:p w14:paraId="1DE7CE32" w14:textId="77777777" w:rsidR="00E313D4" w:rsidRPr="009649B6" w:rsidRDefault="00E313D4" w:rsidP="0017618C">
            <w:pPr>
              <w:keepNext/>
              <w:keepLines/>
              <w:spacing w:after="0"/>
              <w:jc w:val="center"/>
              <w:rPr>
                <w:rFonts w:ascii="Arial" w:eastAsia="DengXian" w:hAnsi="Arial"/>
                <w:sz w:val="18"/>
              </w:rPr>
            </w:pPr>
            <w:r w:rsidRPr="009649B6">
              <w:rPr>
                <w:rFonts w:ascii="Arial" w:eastAsia="DengXian" w:hAnsi="Arial"/>
                <w:sz w:val="18"/>
              </w:rPr>
              <w:t>X</w:t>
            </w:r>
            <w:r w:rsidRPr="009649B6">
              <w:rPr>
                <w:rFonts w:ascii="Arial" w:eastAsia="DengXian" w:hAnsi="Arial"/>
                <w:sz w:val="18"/>
              </w:rPr>
              <w:br/>
              <w:t>(note 1)</w:t>
            </w:r>
          </w:p>
        </w:tc>
      </w:tr>
      <w:tr w:rsidR="00E313D4" w:rsidRPr="009649B6" w14:paraId="22E187FB" w14:textId="77777777" w:rsidTr="0017618C">
        <w:trPr>
          <w:cantSplit/>
          <w:jc w:val="center"/>
        </w:trPr>
        <w:tc>
          <w:tcPr>
            <w:tcW w:w="1951" w:type="dxa"/>
            <w:tcBorders>
              <w:top w:val="single" w:sz="4" w:space="0" w:color="auto"/>
              <w:left w:val="single" w:sz="12" w:space="0" w:color="auto"/>
              <w:bottom w:val="single" w:sz="4" w:space="0" w:color="auto"/>
              <w:right w:val="single" w:sz="12" w:space="0" w:color="auto"/>
            </w:tcBorders>
            <w:hideMark/>
          </w:tcPr>
          <w:p w14:paraId="458C5A10" w14:textId="77777777" w:rsidR="00E313D4" w:rsidRPr="009649B6" w:rsidRDefault="00E313D4" w:rsidP="0017618C">
            <w:pPr>
              <w:keepNext/>
              <w:keepLines/>
              <w:spacing w:after="0"/>
              <w:rPr>
                <w:rFonts w:ascii="Arial" w:eastAsia="DengXian" w:hAnsi="Arial"/>
                <w:sz w:val="18"/>
                <w:lang w:eastAsia="zh-CN"/>
              </w:rPr>
            </w:pPr>
            <w:r w:rsidRPr="009649B6">
              <w:rPr>
                <w:rFonts w:ascii="Arial" w:eastAsia="DengXian" w:hAnsi="Arial"/>
                <w:sz w:val="18"/>
                <w:lang w:eastAsia="zh-CN"/>
              </w:rPr>
              <w:t>AMF</w:t>
            </w:r>
          </w:p>
        </w:tc>
        <w:tc>
          <w:tcPr>
            <w:tcW w:w="4253" w:type="dxa"/>
            <w:tcBorders>
              <w:top w:val="single" w:sz="4" w:space="0" w:color="auto"/>
              <w:left w:val="single" w:sz="12" w:space="0" w:color="auto"/>
              <w:bottom w:val="single" w:sz="4" w:space="0" w:color="auto"/>
              <w:right w:val="single" w:sz="4" w:space="0" w:color="auto"/>
            </w:tcBorders>
            <w:hideMark/>
          </w:tcPr>
          <w:p w14:paraId="3467F0D4" w14:textId="77777777" w:rsidR="00E313D4" w:rsidRPr="009649B6" w:rsidRDefault="00E313D4" w:rsidP="0017618C">
            <w:pPr>
              <w:keepNext/>
              <w:keepLines/>
              <w:spacing w:after="0"/>
              <w:rPr>
                <w:rFonts w:ascii="Arial" w:eastAsia="DengXian" w:hAnsi="Arial"/>
                <w:sz w:val="18"/>
                <w:lang w:eastAsia="zh-CN"/>
              </w:rPr>
            </w:pPr>
            <w:r w:rsidRPr="009649B6">
              <w:rPr>
                <w:rFonts w:ascii="Arial" w:eastAsia="DengXian" w:hAnsi="Arial"/>
                <w:sz w:val="18"/>
                <w:lang w:eastAsia="zh-CN"/>
              </w:rPr>
              <w:t>The AMF(s) which are selected for the MBS session</w:t>
            </w:r>
          </w:p>
        </w:tc>
        <w:tc>
          <w:tcPr>
            <w:tcW w:w="992" w:type="dxa"/>
            <w:tcBorders>
              <w:top w:val="single" w:sz="4" w:space="0" w:color="auto"/>
              <w:left w:val="single" w:sz="4" w:space="0" w:color="auto"/>
              <w:bottom w:val="single" w:sz="4" w:space="0" w:color="auto"/>
              <w:right w:val="single" w:sz="4" w:space="0" w:color="auto"/>
            </w:tcBorders>
          </w:tcPr>
          <w:p w14:paraId="128EC6C4" w14:textId="77777777" w:rsidR="00E313D4" w:rsidRPr="009649B6" w:rsidRDefault="00E313D4" w:rsidP="0017618C">
            <w:pPr>
              <w:keepNext/>
              <w:keepLines/>
              <w:spacing w:after="0"/>
              <w:jc w:val="center"/>
              <w:rPr>
                <w:rFonts w:ascii="Arial" w:eastAsia="DengXian" w:hAnsi="Arial"/>
                <w:sz w:val="18"/>
                <w:lang w:eastAsia="zh-CN"/>
              </w:rPr>
            </w:pPr>
            <w:r>
              <w:rPr>
                <w:rFonts w:ascii="Arial" w:eastAsia="DengXian" w:hAnsi="Arial" w:hint="eastAsia"/>
                <w:sz w:val="18"/>
                <w:lang w:eastAsia="zh-CN"/>
              </w:rPr>
              <w:t>X</w:t>
            </w:r>
          </w:p>
        </w:tc>
        <w:tc>
          <w:tcPr>
            <w:tcW w:w="992" w:type="dxa"/>
            <w:tcBorders>
              <w:top w:val="single" w:sz="4" w:space="0" w:color="auto"/>
              <w:left w:val="single" w:sz="4" w:space="0" w:color="auto"/>
              <w:bottom w:val="single" w:sz="4" w:space="0" w:color="auto"/>
              <w:right w:val="single" w:sz="4" w:space="0" w:color="auto"/>
            </w:tcBorders>
          </w:tcPr>
          <w:p w14:paraId="0A6C0734" w14:textId="77777777" w:rsidR="00E313D4" w:rsidRPr="009649B6" w:rsidRDefault="00E313D4" w:rsidP="0017618C">
            <w:pPr>
              <w:keepNext/>
              <w:keepLines/>
              <w:spacing w:after="0"/>
              <w:jc w:val="center"/>
              <w:rPr>
                <w:rFonts w:ascii="Arial" w:eastAsia="DengXian" w:hAnsi="Arial"/>
                <w:sz w:val="18"/>
              </w:rPr>
            </w:pPr>
          </w:p>
        </w:tc>
        <w:tc>
          <w:tcPr>
            <w:tcW w:w="1418" w:type="dxa"/>
            <w:tcBorders>
              <w:top w:val="single" w:sz="4" w:space="0" w:color="auto"/>
              <w:left w:val="single" w:sz="4" w:space="0" w:color="auto"/>
              <w:bottom w:val="single" w:sz="4" w:space="0" w:color="auto"/>
              <w:right w:val="single" w:sz="4" w:space="0" w:color="auto"/>
            </w:tcBorders>
            <w:hideMark/>
          </w:tcPr>
          <w:p w14:paraId="6D5CF9A1" w14:textId="77777777" w:rsidR="00E313D4" w:rsidRPr="009649B6" w:rsidRDefault="00E313D4" w:rsidP="0017618C">
            <w:pPr>
              <w:keepNext/>
              <w:keepLines/>
              <w:spacing w:after="0"/>
              <w:jc w:val="center"/>
              <w:rPr>
                <w:rFonts w:ascii="Arial" w:eastAsia="DengXian" w:hAnsi="Arial"/>
                <w:sz w:val="18"/>
              </w:rPr>
            </w:pPr>
            <w:r w:rsidRPr="009649B6">
              <w:rPr>
                <w:rFonts w:ascii="Arial" w:eastAsia="DengXian" w:hAnsi="Arial"/>
                <w:sz w:val="18"/>
                <w:lang w:eastAsia="zh-CN"/>
              </w:rPr>
              <w:t>X</w:t>
            </w:r>
          </w:p>
        </w:tc>
      </w:tr>
      <w:tr w:rsidR="00E313D4" w:rsidRPr="009649B6" w14:paraId="329A1A44" w14:textId="77777777" w:rsidTr="0017618C">
        <w:trPr>
          <w:cantSplit/>
          <w:jc w:val="center"/>
        </w:trPr>
        <w:tc>
          <w:tcPr>
            <w:tcW w:w="1951" w:type="dxa"/>
            <w:tcBorders>
              <w:top w:val="single" w:sz="4" w:space="0" w:color="auto"/>
              <w:left w:val="single" w:sz="12" w:space="0" w:color="auto"/>
              <w:bottom w:val="single" w:sz="4" w:space="0" w:color="auto"/>
              <w:right w:val="single" w:sz="12" w:space="0" w:color="auto"/>
            </w:tcBorders>
            <w:hideMark/>
          </w:tcPr>
          <w:p w14:paraId="412A70A4" w14:textId="77777777" w:rsidR="00E313D4" w:rsidRPr="009649B6" w:rsidRDefault="00E313D4" w:rsidP="0017618C">
            <w:pPr>
              <w:keepNext/>
              <w:keepLines/>
              <w:spacing w:after="0"/>
              <w:rPr>
                <w:rFonts w:ascii="Arial" w:eastAsia="DengXian" w:hAnsi="Arial"/>
                <w:sz w:val="18"/>
              </w:rPr>
            </w:pPr>
            <w:r w:rsidRPr="009649B6">
              <w:rPr>
                <w:rFonts w:ascii="Arial" w:eastAsia="DengXian" w:hAnsi="Arial"/>
                <w:sz w:val="18"/>
              </w:rPr>
              <w:t xml:space="preserve">QoS </w:t>
            </w:r>
            <w:r w:rsidRPr="009649B6">
              <w:rPr>
                <w:rFonts w:ascii="Arial" w:eastAsia="DengXian" w:hAnsi="Arial" w:hint="eastAsia"/>
                <w:sz w:val="18"/>
                <w:lang w:eastAsia="zh-CN"/>
              </w:rPr>
              <w:t>information</w:t>
            </w:r>
          </w:p>
        </w:tc>
        <w:tc>
          <w:tcPr>
            <w:tcW w:w="4253" w:type="dxa"/>
            <w:tcBorders>
              <w:top w:val="single" w:sz="4" w:space="0" w:color="auto"/>
              <w:left w:val="single" w:sz="12" w:space="0" w:color="auto"/>
              <w:bottom w:val="single" w:sz="4" w:space="0" w:color="auto"/>
              <w:right w:val="single" w:sz="4" w:space="0" w:color="auto"/>
            </w:tcBorders>
            <w:hideMark/>
          </w:tcPr>
          <w:p w14:paraId="14300FDC" w14:textId="77777777" w:rsidR="00E313D4" w:rsidRPr="009649B6" w:rsidRDefault="00E313D4" w:rsidP="0017618C">
            <w:pPr>
              <w:keepNext/>
              <w:keepLines/>
              <w:spacing w:after="0"/>
              <w:rPr>
                <w:rFonts w:ascii="Arial" w:eastAsia="DengXian" w:hAnsi="Arial"/>
                <w:sz w:val="18"/>
              </w:rPr>
            </w:pPr>
            <w:r w:rsidRPr="009649B6">
              <w:rPr>
                <w:rFonts w:ascii="Arial" w:eastAsia="DengXian" w:hAnsi="Arial" w:hint="eastAsia"/>
                <w:sz w:val="18"/>
                <w:lang w:eastAsia="zh-CN"/>
              </w:rPr>
              <w:t>QoS information</w:t>
            </w:r>
            <w:r w:rsidRPr="009649B6">
              <w:rPr>
                <w:rFonts w:ascii="Arial" w:eastAsia="DengXian" w:hAnsi="Arial"/>
                <w:sz w:val="18"/>
              </w:rPr>
              <w:t xml:space="preserve"> for the MBS Session</w:t>
            </w:r>
            <w:r>
              <w:rPr>
                <w:rFonts w:ascii="Arial" w:eastAsia="DengXian" w:hAnsi="Arial"/>
                <w:sz w:val="18"/>
              </w:rPr>
              <w:t>, including the QoS parameters of QoS flows</w:t>
            </w:r>
            <w:r w:rsidRPr="009649B6">
              <w:rPr>
                <w:rFonts w:ascii="Arial" w:eastAsia="DengXian" w:hAnsi="Arial"/>
                <w:sz w:val="18"/>
              </w:rPr>
              <w:t>.</w:t>
            </w:r>
          </w:p>
        </w:tc>
        <w:tc>
          <w:tcPr>
            <w:tcW w:w="992" w:type="dxa"/>
            <w:tcBorders>
              <w:top w:val="single" w:sz="4" w:space="0" w:color="auto"/>
              <w:left w:val="single" w:sz="4" w:space="0" w:color="auto"/>
              <w:bottom w:val="single" w:sz="4" w:space="0" w:color="auto"/>
              <w:right w:val="single" w:sz="4" w:space="0" w:color="auto"/>
            </w:tcBorders>
            <w:hideMark/>
          </w:tcPr>
          <w:p w14:paraId="12DD1AF4" w14:textId="77777777" w:rsidR="00E313D4" w:rsidRPr="009649B6" w:rsidRDefault="00E313D4" w:rsidP="0017618C">
            <w:pPr>
              <w:keepNext/>
              <w:keepLines/>
              <w:spacing w:after="0"/>
              <w:jc w:val="center"/>
              <w:rPr>
                <w:rFonts w:ascii="Arial" w:eastAsia="DengXian" w:hAnsi="Arial"/>
                <w:sz w:val="18"/>
              </w:rPr>
            </w:pPr>
            <w:r w:rsidRPr="009649B6">
              <w:rPr>
                <w:rFonts w:ascii="Arial" w:eastAsia="DengXian" w:hAnsi="Arial"/>
                <w:sz w:val="18"/>
              </w:rPr>
              <w:t>X</w:t>
            </w:r>
          </w:p>
        </w:tc>
        <w:tc>
          <w:tcPr>
            <w:tcW w:w="992" w:type="dxa"/>
            <w:tcBorders>
              <w:top w:val="single" w:sz="4" w:space="0" w:color="auto"/>
              <w:left w:val="single" w:sz="4" w:space="0" w:color="auto"/>
              <w:bottom w:val="single" w:sz="4" w:space="0" w:color="auto"/>
              <w:right w:val="single" w:sz="4" w:space="0" w:color="auto"/>
            </w:tcBorders>
          </w:tcPr>
          <w:p w14:paraId="475FC6AD" w14:textId="77777777" w:rsidR="00E313D4" w:rsidRPr="009649B6" w:rsidRDefault="00E313D4" w:rsidP="0017618C">
            <w:pPr>
              <w:keepNext/>
              <w:keepLines/>
              <w:spacing w:after="0"/>
              <w:jc w:val="center"/>
              <w:rPr>
                <w:rFonts w:ascii="Arial" w:eastAsia="DengXian" w:hAnsi="Arial"/>
                <w:sz w:val="18"/>
              </w:rPr>
            </w:pPr>
          </w:p>
        </w:tc>
        <w:tc>
          <w:tcPr>
            <w:tcW w:w="1418" w:type="dxa"/>
            <w:tcBorders>
              <w:top w:val="single" w:sz="4" w:space="0" w:color="auto"/>
              <w:left w:val="single" w:sz="4" w:space="0" w:color="auto"/>
              <w:bottom w:val="single" w:sz="4" w:space="0" w:color="auto"/>
              <w:right w:val="single" w:sz="4" w:space="0" w:color="auto"/>
            </w:tcBorders>
            <w:hideMark/>
          </w:tcPr>
          <w:p w14:paraId="4055B1FD" w14:textId="77777777" w:rsidR="00E313D4" w:rsidRPr="009649B6" w:rsidRDefault="00E313D4" w:rsidP="0017618C">
            <w:pPr>
              <w:keepNext/>
              <w:keepLines/>
              <w:spacing w:after="0"/>
              <w:jc w:val="center"/>
              <w:rPr>
                <w:rFonts w:ascii="Arial" w:eastAsia="DengXian" w:hAnsi="Arial"/>
                <w:sz w:val="18"/>
              </w:rPr>
            </w:pPr>
            <w:r w:rsidRPr="009649B6">
              <w:rPr>
                <w:rFonts w:ascii="Arial" w:eastAsia="DengXian" w:hAnsi="Arial"/>
                <w:sz w:val="18"/>
              </w:rPr>
              <w:t>X</w:t>
            </w:r>
          </w:p>
        </w:tc>
      </w:tr>
      <w:tr w:rsidR="00E313D4" w:rsidRPr="009649B6" w14:paraId="0D85FE9D" w14:textId="77777777" w:rsidTr="0017618C">
        <w:trPr>
          <w:cantSplit/>
          <w:jc w:val="center"/>
        </w:trPr>
        <w:tc>
          <w:tcPr>
            <w:tcW w:w="1951" w:type="dxa"/>
            <w:tcBorders>
              <w:top w:val="single" w:sz="4" w:space="0" w:color="auto"/>
              <w:left w:val="single" w:sz="12" w:space="0" w:color="auto"/>
              <w:bottom w:val="single" w:sz="4" w:space="0" w:color="auto"/>
              <w:right w:val="single" w:sz="12" w:space="0" w:color="auto"/>
            </w:tcBorders>
            <w:hideMark/>
          </w:tcPr>
          <w:p w14:paraId="5CEE76FF" w14:textId="77777777" w:rsidR="00E313D4" w:rsidRPr="009649B6" w:rsidRDefault="00E313D4" w:rsidP="0017618C">
            <w:pPr>
              <w:keepNext/>
              <w:keepLines/>
              <w:spacing w:after="0"/>
              <w:rPr>
                <w:rFonts w:ascii="Arial" w:eastAsia="DengXian" w:hAnsi="Arial"/>
                <w:sz w:val="18"/>
              </w:rPr>
            </w:pPr>
            <w:r w:rsidRPr="009649B6">
              <w:rPr>
                <w:rFonts w:ascii="Arial" w:eastAsia="DengXian" w:hAnsi="Arial"/>
                <w:sz w:val="18"/>
              </w:rPr>
              <w:t>MBS Service Area</w:t>
            </w:r>
          </w:p>
        </w:tc>
        <w:tc>
          <w:tcPr>
            <w:tcW w:w="4253" w:type="dxa"/>
            <w:tcBorders>
              <w:top w:val="single" w:sz="4" w:space="0" w:color="auto"/>
              <w:left w:val="single" w:sz="12" w:space="0" w:color="auto"/>
              <w:bottom w:val="single" w:sz="4" w:space="0" w:color="auto"/>
              <w:right w:val="single" w:sz="4" w:space="0" w:color="auto"/>
            </w:tcBorders>
            <w:hideMark/>
          </w:tcPr>
          <w:p w14:paraId="4357FBBD" w14:textId="77777777" w:rsidR="00E313D4" w:rsidRPr="009649B6" w:rsidRDefault="00E313D4" w:rsidP="0017618C">
            <w:pPr>
              <w:keepNext/>
              <w:keepLines/>
              <w:spacing w:after="0"/>
              <w:rPr>
                <w:rFonts w:ascii="Arial" w:eastAsia="DengXian" w:hAnsi="Arial"/>
                <w:sz w:val="18"/>
              </w:rPr>
            </w:pPr>
            <w:r w:rsidRPr="009649B6">
              <w:rPr>
                <w:rFonts w:ascii="Arial" w:eastAsia="DengXian" w:hAnsi="Arial"/>
                <w:sz w:val="18"/>
              </w:rPr>
              <w:t xml:space="preserve">Area over which the MBS </w:t>
            </w:r>
            <w:r w:rsidRPr="009649B6">
              <w:rPr>
                <w:rFonts w:ascii="Arial" w:eastAsia="DengXian" w:hAnsi="Arial" w:hint="eastAsia"/>
                <w:sz w:val="18"/>
              </w:rPr>
              <w:t>session data is</w:t>
            </w:r>
            <w:r w:rsidRPr="009649B6">
              <w:rPr>
                <w:rFonts w:ascii="Arial" w:eastAsia="DengXian" w:hAnsi="Arial"/>
                <w:sz w:val="18"/>
              </w:rPr>
              <w:t xml:space="preserve"> distributed</w:t>
            </w:r>
            <w:r>
              <w:rPr>
                <w:rFonts w:ascii="Arial" w:eastAsia="DengXian" w:hAnsi="Arial"/>
                <w:sz w:val="18"/>
              </w:rPr>
              <w:t xml:space="preserve"> </w:t>
            </w:r>
            <w:r w:rsidRPr="007222C8">
              <w:rPr>
                <w:rFonts w:ascii="Arial" w:eastAsia="DengXian" w:hAnsi="Arial"/>
                <w:sz w:val="18"/>
              </w:rPr>
              <w:t>(i.e. Cell ID list or TAI list)</w:t>
            </w:r>
            <w:r w:rsidRPr="009649B6">
              <w:rPr>
                <w:rFonts w:ascii="Arial" w:eastAsia="DengXian" w:hAnsi="Arial"/>
                <w:sz w:val="18"/>
              </w:rPr>
              <w:t>.</w:t>
            </w:r>
          </w:p>
        </w:tc>
        <w:tc>
          <w:tcPr>
            <w:tcW w:w="992" w:type="dxa"/>
            <w:tcBorders>
              <w:top w:val="single" w:sz="4" w:space="0" w:color="auto"/>
              <w:left w:val="single" w:sz="4" w:space="0" w:color="auto"/>
              <w:bottom w:val="single" w:sz="4" w:space="0" w:color="auto"/>
              <w:right w:val="single" w:sz="4" w:space="0" w:color="auto"/>
            </w:tcBorders>
            <w:hideMark/>
          </w:tcPr>
          <w:p w14:paraId="2161591B" w14:textId="77777777" w:rsidR="00E313D4" w:rsidRPr="009649B6" w:rsidRDefault="00E313D4" w:rsidP="0017618C">
            <w:pPr>
              <w:keepNext/>
              <w:keepLines/>
              <w:spacing w:after="0"/>
              <w:jc w:val="center"/>
              <w:rPr>
                <w:rFonts w:ascii="Arial" w:eastAsia="DengXian" w:hAnsi="Arial"/>
                <w:sz w:val="18"/>
              </w:rPr>
            </w:pPr>
            <w:r w:rsidRPr="009649B6">
              <w:rPr>
                <w:rFonts w:ascii="Arial" w:eastAsia="DengXian" w:hAnsi="Arial"/>
                <w:sz w:val="18"/>
              </w:rPr>
              <w:t>X</w:t>
            </w:r>
          </w:p>
        </w:tc>
        <w:tc>
          <w:tcPr>
            <w:tcW w:w="992" w:type="dxa"/>
            <w:tcBorders>
              <w:top w:val="single" w:sz="4" w:space="0" w:color="auto"/>
              <w:left w:val="single" w:sz="4" w:space="0" w:color="auto"/>
              <w:bottom w:val="single" w:sz="4" w:space="0" w:color="auto"/>
              <w:right w:val="single" w:sz="4" w:space="0" w:color="auto"/>
            </w:tcBorders>
            <w:hideMark/>
          </w:tcPr>
          <w:p w14:paraId="2EA41350" w14:textId="77777777" w:rsidR="00E313D4" w:rsidRPr="009649B6" w:rsidRDefault="00E313D4" w:rsidP="0017618C">
            <w:pPr>
              <w:keepNext/>
              <w:keepLines/>
              <w:spacing w:after="0"/>
              <w:jc w:val="center"/>
              <w:rPr>
                <w:rFonts w:ascii="Arial" w:eastAsia="DengXian" w:hAnsi="Arial"/>
                <w:sz w:val="18"/>
              </w:rPr>
            </w:pPr>
            <w:r w:rsidRPr="009649B6">
              <w:rPr>
                <w:rFonts w:ascii="Arial" w:eastAsia="DengXian" w:hAnsi="Arial"/>
                <w:sz w:val="18"/>
              </w:rPr>
              <w:t>X</w:t>
            </w:r>
          </w:p>
        </w:tc>
        <w:tc>
          <w:tcPr>
            <w:tcW w:w="1418" w:type="dxa"/>
            <w:tcBorders>
              <w:top w:val="single" w:sz="4" w:space="0" w:color="auto"/>
              <w:left w:val="single" w:sz="4" w:space="0" w:color="auto"/>
              <w:bottom w:val="single" w:sz="4" w:space="0" w:color="auto"/>
              <w:right w:val="single" w:sz="4" w:space="0" w:color="auto"/>
            </w:tcBorders>
            <w:hideMark/>
          </w:tcPr>
          <w:p w14:paraId="6785A7DF" w14:textId="77777777" w:rsidR="00E313D4" w:rsidRPr="009649B6" w:rsidRDefault="00E313D4" w:rsidP="0017618C">
            <w:pPr>
              <w:keepNext/>
              <w:keepLines/>
              <w:spacing w:after="0"/>
              <w:jc w:val="center"/>
              <w:rPr>
                <w:rFonts w:ascii="Arial" w:eastAsia="DengXian" w:hAnsi="Arial"/>
                <w:sz w:val="18"/>
              </w:rPr>
            </w:pPr>
            <w:r w:rsidRPr="009649B6">
              <w:rPr>
                <w:rFonts w:ascii="Arial" w:eastAsia="DengXian" w:hAnsi="Arial"/>
                <w:sz w:val="18"/>
              </w:rPr>
              <w:t>X</w:t>
            </w:r>
          </w:p>
        </w:tc>
      </w:tr>
      <w:tr w:rsidR="00E313D4" w:rsidRPr="009649B6" w14:paraId="5C0272F6" w14:textId="77777777" w:rsidTr="0017618C">
        <w:trPr>
          <w:cantSplit/>
          <w:jc w:val="center"/>
        </w:trPr>
        <w:tc>
          <w:tcPr>
            <w:tcW w:w="1951" w:type="dxa"/>
            <w:tcBorders>
              <w:top w:val="single" w:sz="4" w:space="0" w:color="auto"/>
              <w:left w:val="single" w:sz="12" w:space="0" w:color="auto"/>
              <w:bottom w:val="single" w:sz="4" w:space="0" w:color="auto"/>
              <w:right w:val="single" w:sz="12" w:space="0" w:color="auto"/>
            </w:tcBorders>
          </w:tcPr>
          <w:p w14:paraId="68859663" w14:textId="77777777" w:rsidR="00E313D4" w:rsidRPr="009649B6" w:rsidRDefault="00E313D4" w:rsidP="0017618C">
            <w:pPr>
              <w:keepNext/>
              <w:keepLines/>
              <w:spacing w:after="0"/>
              <w:rPr>
                <w:rFonts w:ascii="Arial" w:eastAsia="DengXian" w:hAnsi="Arial"/>
                <w:sz w:val="18"/>
              </w:rPr>
            </w:pPr>
            <w:r w:rsidRPr="009649B6">
              <w:rPr>
                <w:rFonts w:ascii="Arial" w:eastAsia="DengXian" w:hAnsi="Arial" w:hint="eastAsia"/>
                <w:sz w:val="18"/>
                <w:lang w:eastAsia="zh-CN"/>
              </w:rPr>
              <w:t>NG-RAN Node ID(s)</w:t>
            </w:r>
          </w:p>
        </w:tc>
        <w:tc>
          <w:tcPr>
            <w:tcW w:w="4253" w:type="dxa"/>
            <w:tcBorders>
              <w:top w:val="single" w:sz="4" w:space="0" w:color="auto"/>
              <w:left w:val="single" w:sz="12" w:space="0" w:color="auto"/>
              <w:bottom w:val="single" w:sz="4" w:space="0" w:color="auto"/>
              <w:right w:val="single" w:sz="4" w:space="0" w:color="auto"/>
            </w:tcBorders>
          </w:tcPr>
          <w:p w14:paraId="67E74D7F" w14:textId="77777777" w:rsidR="00E313D4" w:rsidRPr="009649B6" w:rsidRDefault="00E313D4" w:rsidP="0017618C">
            <w:pPr>
              <w:keepNext/>
              <w:keepLines/>
              <w:spacing w:after="0"/>
              <w:rPr>
                <w:rFonts w:ascii="Arial" w:eastAsia="DengXian" w:hAnsi="Arial"/>
                <w:sz w:val="18"/>
              </w:rPr>
            </w:pPr>
            <w:r w:rsidRPr="009649B6">
              <w:rPr>
                <w:rFonts w:ascii="Arial" w:eastAsia="DengXian" w:hAnsi="Arial" w:hint="eastAsia"/>
                <w:sz w:val="18"/>
                <w:lang w:eastAsia="zh-CN"/>
              </w:rPr>
              <w:t xml:space="preserve">NG-RAN nodes </w:t>
            </w:r>
            <w:r w:rsidRPr="009649B6">
              <w:rPr>
                <w:rFonts w:ascii="Arial" w:eastAsia="DengXian" w:hAnsi="Arial"/>
                <w:sz w:val="18"/>
                <w:lang w:eastAsia="zh-CN"/>
              </w:rPr>
              <w:t xml:space="preserve">which are selected for the </w:t>
            </w:r>
            <w:r w:rsidRPr="009649B6">
              <w:rPr>
                <w:rFonts w:ascii="Arial" w:eastAsia="DengXian" w:hAnsi="Arial" w:hint="eastAsia"/>
                <w:sz w:val="18"/>
                <w:lang w:eastAsia="zh-CN"/>
              </w:rPr>
              <w:t>broadcast</w:t>
            </w:r>
            <w:r w:rsidRPr="009649B6">
              <w:rPr>
                <w:rFonts w:ascii="Arial" w:eastAsia="DengXian" w:hAnsi="Arial"/>
                <w:sz w:val="18"/>
                <w:lang w:eastAsia="zh-CN"/>
              </w:rPr>
              <w:t xml:space="preserve"> session</w:t>
            </w:r>
          </w:p>
        </w:tc>
        <w:tc>
          <w:tcPr>
            <w:tcW w:w="992" w:type="dxa"/>
            <w:tcBorders>
              <w:top w:val="single" w:sz="4" w:space="0" w:color="auto"/>
              <w:left w:val="single" w:sz="4" w:space="0" w:color="auto"/>
              <w:bottom w:val="single" w:sz="4" w:space="0" w:color="auto"/>
              <w:right w:val="single" w:sz="4" w:space="0" w:color="auto"/>
            </w:tcBorders>
          </w:tcPr>
          <w:p w14:paraId="2F94F2CE" w14:textId="77777777" w:rsidR="00E313D4" w:rsidRPr="009649B6" w:rsidRDefault="00E313D4" w:rsidP="0017618C">
            <w:pPr>
              <w:keepNext/>
              <w:keepLines/>
              <w:spacing w:after="0"/>
              <w:jc w:val="center"/>
              <w:rPr>
                <w:rFonts w:ascii="Arial" w:eastAsia="DengXian" w:hAnsi="Arial"/>
                <w:sz w:val="18"/>
              </w:rPr>
            </w:pPr>
          </w:p>
        </w:tc>
        <w:tc>
          <w:tcPr>
            <w:tcW w:w="992" w:type="dxa"/>
            <w:tcBorders>
              <w:top w:val="single" w:sz="4" w:space="0" w:color="auto"/>
              <w:left w:val="single" w:sz="4" w:space="0" w:color="auto"/>
              <w:bottom w:val="single" w:sz="4" w:space="0" w:color="auto"/>
              <w:right w:val="single" w:sz="4" w:space="0" w:color="auto"/>
            </w:tcBorders>
          </w:tcPr>
          <w:p w14:paraId="0033915F" w14:textId="77777777" w:rsidR="00E313D4" w:rsidRPr="009649B6" w:rsidRDefault="00E313D4" w:rsidP="0017618C">
            <w:pPr>
              <w:keepNext/>
              <w:keepLines/>
              <w:spacing w:after="0"/>
              <w:jc w:val="center"/>
              <w:rPr>
                <w:rFonts w:ascii="Arial" w:eastAsia="DengXian" w:hAnsi="Arial"/>
                <w:sz w:val="18"/>
              </w:rPr>
            </w:pPr>
            <w:r w:rsidRPr="009649B6">
              <w:rPr>
                <w:rFonts w:ascii="Arial" w:eastAsia="DengXian" w:hAnsi="Arial"/>
                <w:sz w:val="18"/>
              </w:rPr>
              <w:t>X</w:t>
            </w:r>
          </w:p>
        </w:tc>
        <w:tc>
          <w:tcPr>
            <w:tcW w:w="1418" w:type="dxa"/>
            <w:tcBorders>
              <w:top w:val="single" w:sz="4" w:space="0" w:color="auto"/>
              <w:left w:val="single" w:sz="4" w:space="0" w:color="auto"/>
              <w:bottom w:val="single" w:sz="4" w:space="0" w:color="auto"/>
              <w:right w:val="single" w:sz="4" w:space="0" w:color="auto"/>
            </w:tcBorders>
          </w:tcPr>
          <w:p w14:paraId="555C9665" w14:textId="77777777" w:rsidR="00E313D4" w:rsidRPr="009649B6" w:rsidRDefault="00E313D4" w:rsidP="0017618C">
            <w:pPr>
              <w:keepNext/>
              <w:keepLines/>
              <w:spacing w:after="0"/>
              <w:jc w:val="center"/>
              <w:rPr>
                <w:rFonts w:ascii="Arial" w:eastAsia="DengXian" w:hAnsi="Arial"/>
                <w:sz w:val="18"/>
              </w:rPr>
            </w:pPr>
          </w:p>
        </w:tc>
      </w:tr>
      <w:tr w:rsidR="00E313D4" w:rsidRPr="009649B6" w14:paraId="60104801" w14:textId="77777777" w:rsidTr="0017618C">
        <w:trPr>
          <w:cantSplit/>
          <w:jc w:val="center"/>
        </w:trPr>
        <w:tc>
          <w:tcPr>
            <w:tcW w:w="1951" w:type="dxa"/>
            <w:tcBorders>
              <w:top w:val="single" w:sz="4" w:space="0" w:color="auto"/>
              <w:left w:val="single" w:sz="12" w:space="0" w:color="auto"/>
              <w:bottom w:val="single" w:sz="12" w:space="0" w:color="auto"/>
              <w:right w:val="single" w:sz="12" w:space="0" w:color="auto"/>
            </w:tcBorders>
            <w:hideMark/>
          </w:tcPr>
          <w:p w14:paraId="65014086" w14:textId="77777777" w:rsidR="00E313D4" w:rsidRPr="009649B6" w:rsidRDefault="00E313D4" w:rsidP="0017618C">
            <w:pPr>
              <w:keepNext/>
              <w:keepLines/>
              <w:spacing w:after="0"/>
              <w:rPr>
                <w:rFonts w:ascii="Arial" w:eastAsia="DengXian" w:hAnsi="Arial"/>
                <w:sz w:val="18"/>
                <w:lang w:eastAsia="zh-CN"/>
              </w:rPr>
            </w:pPr>
            <w:r w:rsidRPr="009649B6">
              <w:rPr>
                <w:rFonts w:ascii="Arial" w:eastAsia="DengXian" w:hAnsi="Arial"/>
                <w:sz w:val="18"/>
                <w:lang w:eastAsia="zh-CN"/>
              </w:rPr>
              <w:t xml:space="preserve">IP multicast address for data distribution </w:t>
            </w:r>
          </w:p>
        </w:tc>
        <w:tc>
          <w:tcPr>
            <w:tcW w:w="4253" w:type="dxa"/>
            <w:tcBorders>
              <w:top w:val="single" w:sz="4" w:space="0" w:color="auto"/>
              <w:left w:val="single" w:sz="12" w:space="0" w:color="auto"/>
              <w:bottom w:val="single" w:sz="12" w:space="0" w:color="auto"/>
              <w:right w:val="single" w:sz="4" w:space="0" w:color="auto"/>
            </w:tcBorders>
            <w:hideMark/>
          </w:tcPr>
          <w:p w14:paraId="7C1549DD" w14:textId="77777777" w:rsidR="00E313D4" w:rsidRPr="009649B6" w:rsidRDefault="00E313D4" w:rsidP="0017618C">
            <w:pPr>
              <w:keepNext/>
              <w:keepLines/>
              <w:spacing w:after="0"/>
              <w:rPr>
                <w:rFonts w:ascii="Arial" w:eastAsia="DengXian" w:hAnsi="Arial"/>
                <w:sz w:val="18"/>
                <w:lang w:eastAsia="zh-CN"/>
              </w:rPr>
            </w:pPr>
            <w:r w:rsidRPr="009649B6">
              <w:rPr>
                <w:rFonts w:ascii="Arial" w:eastAsia="DengXian" w:hAnsi="Arial"/>
                <w:sz w:val="18"/>
                <w:lang w:eastAsia="zh-CN"/>
              </w:rPr>
              <w:t xml:space="preserve">IP addresses identifying the </w:t>
            </w:r>
            <w:r w:rsidRPr="009649B6">
              <w:rPr>
                <w:rFonts w:ascii="Arial" w:eastAsia="DengXian" w:hAnsi="Arial" w:hint="eastAsia"/>
                <w:sz w:val="18"/>
                <w:lang w:eastAsia="zh-CN"/>
              </w:rPr>
              <w:t>user plane</w:t>
            </w:r>
            <w:r w:rsidRPr="009649B6" w:rsidDel="00F34A4F">
              <w:rPr>
                <w:rFonts w:ascii="Arial" w:eastAsia="DengXian" w:hAnsi="Arial"/>
                <w:sz w:val="18"/>
                <w:lang w:eastAsia="zh-CN"/>
              </w:rPr>
              <w:t xml:space="preserve"> </w:t>
            </w:r>
            <w:r w:rsidRPr="009649B6">
              <w:rPr>
                <w:rFonts w:ascii="Arial" w:eastAsia="DengXian" w:hAnsi="Arial"/>
                <w:sz w:val="18"/>
                <w:lang w:eastAsia="zh-CN"/>
              </w:rPr>
              <w:t>transport used for shared delivery between MB-UPF and NG-RAN when the IP multicast transport is used.</w:t>
            </w:r>
          </w:p>
        </w:tc>
        <w:tc>
          <w:tcPr>
            <w:tcW w:w="992" w:type="dxa"/>
            <w:tcBorders>
              <w:top w:val="single" w:sz="4" w:space="0" w:color="auto"/>
              <w:left w:val="single" w:sz="4" w:space="0" w:color="auto"/>
              <w:bottom w:val="single" w:sz="12" w:space="0" w:color="auto"/>
              <w:right w:val="single" w:sz="4" w:space="0" w:color="auto"/>
            </w:tcBorders>
            <w:hideMark/>
          </w:tcPr>
          <w:p w14:paraId="57BFA6C8" w14:textId="77777777" w:rsidR="00E313D4" w:rsidRPr="009649B6" w:rsidRDefault="00E313D4" w:rsidP="0017618C">
            <w:pPr>
              <w:keepNext/>
              <w:keepLines/>
              <w:spacing w:after="0"/>
              <w:jc w:val="center"/>
              <w:rPr>
                <w:rFonts w:ascii="Arial" w:eastAsia="DengXian" w:hAnsi="Arial"/>
                <w:sz w:val="18"/>
              </w:rPr>
            </w:pPr>
            <w:r w:rsidRPr="009649B6">
              <w:rPr>
                <w:rFonts w:ascii="Arial" w:eastAsia="DengXian" w:hAnsi="Arial"/>
                <w:sz w:val="18"/>
              </w:rPr>
              <w:t>X</w:t>
            </w:r>
            <w:r w:rsidRPr="009649B6">
              <w:rPr>
                <w:rFonts w:ascii="Arial" w:eastAsia="DengXian" w:hAnsi="Arial"/>
                <w:sz w:val="18"/>
              </w:rPr>
              <w:br/>
            </w:r>
            <w:r w:rsidRPr="009649B6">
              <w:rPr>
                <w:rFonts w:ascii="Arial" w:eastAsia="DengXian" w:hAnsi="Arial"/>
                <w:sz w:val="16"/>
                <w:szCs w:val="16"/>
              </w:rPr>
              <w:t>(note 1)</w:t>
            </w:r>
          </w:p>
        </w:tc>
        <w:tc>
          <w:tcPr>
            <w:tcW w:w="992" w:type="dxa"/>
            <w:tcBorders>
              <w:top w:val="single" w:sz="4" w:space="0" w:color="auto"/>
              <w:left w:val="single" w:sz="4" w:space="0" w:color="auto"/>
              <w:bottom w:val="single" w:sz="12" w:space="0" w:color="auto"/>
              <w:right w:val="single" w:sz="4" w:space="0" w:color="auto"/>
            </w:tcBorders>
          </w:tcPr>
          <w:p w14:paraId="6E6E3E77" w14:textId="77777777" w:rsidR="00E313D4" w:rsidRPr="009649B6" w:rsidRDefault="00E313D4" w:rsidP="0017618C">
            <w:pPr>
              <w:keepNext/>
              <w:keepLines/>
              <w:spacing w:after="0"/>
              <w:jc w:val="center"/>
              <w:rPr>
                <w:rFonts w:ascii="Arial" w:eastAsia="DengXian" w:hAnsi="Arial"/>
                <w:sz w:val="18"/>
              </w:rPr>
            </w:pPr>
          </w:p>
        </w:tc>
        <w:tc>
          <w:tcPr>
            <w:tcW w:w="1418" w:type="dxa"/>
            <w:tcBorders>
              <w:top w:val="single" w:sz="4" w:space="0" w:color="auto"/>
              <w:left w:val="single" w:sz="4" w:space="0" w:color="auto"/>
              <w:bottom w:val="single" w:sz="12" w:space="0" w:color="auto"/>
              <w:right w:val="single" w:sz="4" w:space="0" w:color="auto"/>
            </w:tcBorders>
            <w:hideMark/>
          </w:tcPr>
          <w:p w14:paraId="165F4615" w14:textId="77777777" w:rsidR="00E313D4" w:rsidRPr="009649B6" w:rsidRDefault="00E313D4" w:rsidP="0017618C">
            <w:pPr>
              <w:keepNext/>
              <w:keepLines/>
              <w:spacing w:after="0"/>
              <w:jc w:val="center"/>
              <w:rPr>
                <w:rFonts w:ascii="Arial" w:eastAsia="DengXian" w:hAnsi="Arial"/>
                <w:sz w:val="18"/>
              </w:rPr>
            </w:pPr>
            <w:r w:rsidRPr="009649B6">
              <w:rPr>
                <w:rFonts w:ascii="Arial" w:eastAsia="DengXian" w:hAnsi="Arial"/>
                <w:sz w:val="18"/>
              </w:rPr>
              <w:t>X</w:t>
            </w:r>
            <w:r w:rsidRPr="009649B6">
              <w:rPr>
                <w:rFonts w:ascii="Arial" w:eastAsia="DengXian" w:hAnsi="Arial"/>
                <w:sz w:val="18"/>
              </w:rPr>
              <w:br/>
            </w:r>
            <w:r w:rsidRPr="009649B6">
              <w:rPr>
                <w:rFonts w:ascii="Arial" w:eastAsia="DengXian" w:hAnsi="Arial"/>
                <w:sz w:val="16"/>
                <w:szCs w:val="16"/>
              </w:rPr>
              <w:t>(note 1)</w:t>
            </w:r>
          </w:p>
        </w:tc>
      </w:tr>
      <w:tr w:rsidR="00E313D4" w:rsidRPr="009649B6" w14:paraId="047C3BF1" w14:textId="77777777" w:rsidTr="0017618C">
        <w:trPr>
          <w:cantSplit/>
          <w:jc w:val="center"/>
        </w:trPr>
        <w:tc>
          <w:tcPr>
            <w:tcW w:w="1951" w:type="dxa"/>
            <w:tcBorders>
              <w:top w:val="single" w:sz="4" w:space="0" w:color="auto"/>
              <w:left w:val="single" w:sz="12" w:space="0" w:color="auto"/>
              <w:bottom w:val="single" w:sz="12" w:space="0" w:color="auto"/>
              <w:right w:val="single" w:sz="12" w:space="0" w:color="auto"/>
            </w:tcBorders>
            <w:hideMark/>
          </w:tcPr>
          <w:p w14:paraId="6BA726ED" w14:textId="77777777" w:rsidR="00E313D4" w:rsidRPr="009649B6" w:rsidRDefault="00E313D4" w:rsidP="0017618C">
            <w:pPr>
              <w:keepNext/>
              <w:keepLines/>
              <w:spacing w:after="0"/>
              <w:rPr>
                <w:rFonts w:ascii="Arial" w:eastAsia="DengXian" w:hAnsi="Arial"/>
                <w:sz w:val="18"/>
                <w:lang w:eastAsia="zh-CN"/>
              </w:rPr>
            </w:pPr>
            <w:r w:rsidRPr="009649B6">
              <w:rPr>
                <w:rFonts w:ascii="Arial" w:eastAsia="DengXian" w:hAnsi="Arial"/>
                <w:sz w:val="18"/>
                <w:lang w:eastAsia="zh-CN"/>
              </w:rPr>
              <w:t>NG-RAN IP Address for data distribution</w:t>
            </w:r>
          </w:p>
        </w:tc>
        <w:tc>
          <w:tcPr>
            <w:tcW w:w="4253" w:type="dxa"/>
            <w:tcBorders>
              <w:top w:val="single" w:sz="4" w:space="0" w:color="auto"/>
              <w:left w:val="single" w:sz="12" w:space="0" w:color="auto"/>
              <w:bottom w:val="single" w:sz="12" w:space="0" w:color="auto"/>
              <w:right w:val="single" w:sz="4" w:space="0" w:color="auto"/>
            </w:tcBorders>
            <w:hideMark/>
          </w:tcPr>
          <w:p w14:paraId="068D46C4" w14:textId="77777777" w:rsidR="00E313D4" w:rsidRPr="009649B6" w:rsidRDefault="00E313D4" w:rsidP="0017618C">
            <w:pPr>
              <w:keepNext/>
              <w:keepLines/>
              <w:spacing w:after="0"/>
              <w:rPr>
                <w:rFonts w:ascii="Arial" w:eastAsia="DengXian" w:hAnsi="Arial"/>
                <w:sz w:val="18"/>
                <w:lang w:eastAsia="zh-CN"/>
              </w:rPr>
            </w:pPr>
            <w:r w:rsidRPr="009649B6">
              <w:rPr>
                <w:rFonts w:ascii="Arial" w:eastAsia="DengXian" w:hAnsi="Arial"/>
                <w:sz w:val="18"/>
                <w:lang w:eastAsia="zh-CN"/>
              </w:rPr>
              <w:t>The IP address of NG-RAN used for the user plane between NG-RAN and MB-UPF when Point to Point tunnel is used.</w:t>
            </w:r>
          </w:p>
        </w:tc>
        <w:tc>
          <w:tcPr>
            <w:tcW w:w="992" w:type="dxa"/>
            <w:tcBorders>
              <w:top w:val="single" w:sz="4" w:space="0" w:color="auto"/>
              <w:left w:val="single" w:sz="4" w:space="0" w:color="auto"/>
              <w:bottom w:val="single" w:sz="12" w:space="0" w:color="auto"/>
              <w:right w:val="single" w:sz="4" w:space="0" w:color="auto"/>
            </w:tcBorders>
            <w:hideMark/>
          </w:tcPr>
          <w:p w14:paraId="74E079A2" w14:textId="77777777" w:rsidR="00E313D4" w:rsidRPr="009649B6" w:rsidRDefault="00E313D4" w:rsidP="0017618C">
            <w:pPr>
              <w:keepNext/>
              <w:keepLines/>
              <w:spacing w:after="0"/>
              <w:jc w:val="center"/>
              <w:rPr>
                <w:rFonts w:ascii="Arial" w:eastAsia="DengXian" w:hAnsi="Arial"/>
                <w:sz w:val="18"/>
              </w:rPr>
            </w:pPr>
            <w:r w:rsidRPr="009649B6">
              <w:rPr>
                <w:rFonts w:ascii="Arial" w:eastAsia="DengXian" w:hAnsi="Arial"/>
                <w:sz w:val="18"/>
              </w:rPr>
              <w:t>X</w:t>
            </w:r>
            <w:r w:rsidRPr="009649B6">
              <w:rPr>
                <w:rFonts w:ascii="Arial" w:eastAsia="DengXian" w:hAnsi="Arial"/>
                <w:sz w:val="18"/>
              </w:rPr>
              <w:br/>
            </w:r>
            <w:r w:rsidRPr="009649B6">
              <w:rPr>
                <w:rFonts w:ascii="Arial" w:eastAsia="DengXian" w:hAnsi="Arial"/>
                <w:sz w:val="16"/>
                <w:szCs w:val="16"/>
              </w:rPr>
              <w:t>(note 1)</w:t>
            </w:r>
          </w:p>
        </w:tc>
        <w:tc>
          <w:tcPr>
            <w:tcW w:w="992" w:type="dxa"/>
            <w:tcBorders>
              <w:top w:val="single" w:sz="4" w:space="0" w:color="auto"/>
              <w:left w:val="single" w:sz="4" w:space="0" w:color="auto"/>
              <w:bottom w:val="single" w:sz="12" w:space="0" w:color="auto"/>
              <w:right w:val="single" w:sz="4" w:space="0" w:color="auto"/>
            </w:tcBorders>
          </w:tcPr>
          <w:p w14:paraId="62A7310A" w14:textId="77777777" w:rsidR="00E313D4" w:rsidRPr="009649B6" w:rsidRDefault="00E313D4" w:rsidP="0017618C">
            <w:pPr>
              <w:keepNext/>
              <w:keepLines/>
              <w:spacing w:after="0"/>
              <w:jc w:val="center"/>
              <w:rPr>
                <w:rFonts w:ascii="Arial" w:eastAsia="DengXian" w:hAnsi="Arial"/>
                <w:sz w:val="18"/>
              </w:rPr>
            </w:pPr>
          </w:p>
        </w:tc>
        <w:tc>
          <w:tcPr>
            <w:tcW w:w="1418" w:type="dxa"/>
            <w:tcBorders>
              <w:top w:val="single" w:sz="4" w:space="0" w:color="auto"/>
              <w:left w:val="single" w:sz="4" w:space="0" w:color="auto"/>
              <w:bottom w:val="single" w:sz="12" w:space="0" w:color="auto"/>
              <w:right w:val="single" w:sz="4" w:space="0" w:color="auto"/>
            </w:tcBorders>
            <w:hideMark/>
          </w:tcPr>
          <w:p w14:paraId="431129C5" w14:textId="77777777" w:rsidR="00E313D4" w:rsidRPr="009649B6" w:rsidRDefault="00E313D4" w:rsidP="0017618C">
            <w:pPr>
              <w:keepNext/>
              <w:keepLines/>
              <w:spacing w:after="0"/>
              <w:jc w:val="center"/>
              <w:rPr>
                <w:rFonts w:ascii="Arial" w:eastAsia="DengXian" w:hAnsi="Arial"/>
                <w:sz w:val="18"/>
              </w:rPr>
            </w:pPr>
            <w:r w:rsidRPr="009649B6">
              <w:rPr>
                <w:rFonts w:ascii="Arial" w:eastAsia="DengXian" w:hAnsi="Arial"/>
                <w:sz w:val="18"/>
              </w:rPr>
              <w:t>X</w:t>
            </w:r>
            <w:r w:rsidRPr="009649B6">
              <w:rPr>
                <w:rFonts w:ascii="Arial" w:eastAsia="DengXian" w:hAnsi="Arial"/>
                <w:sz w:val="18"/>
              </w:rPr>
              <w:br/>
            </w:r>
            <w:r w:rsidRPr="009649B6">
              <w:rPr>
                <w:rFonts w:ascii="Arial" w:eastAsia="DengXian" w:hAnsi="Arial"/>
                <w:sz w:val="16"/>
                <w:szCs w:val="16"/>
              </w:rPr>
              <w:t>(note 1)</w:t>
            </w:r>
          </w:p>
        </w:tc>
      </w:tr>
      <w:tr w:rsidR="00E313D4" w:rsidRPr="009649B6" w14:paraId="17AFCED7" w14:textId="77777777" w:rsidTr="0017618C">
        <w:trPr>
          <w:cantSplit/>
          <w:jc w:val="center"/>
        </w:trPr>
        <w:tc>
          <w:tcPr>
            <w:tcW w:w="1951" w:type="dxa"/>
            <w:tcBorders>
              <w:top w:val="single" w:sz="4" w:space="0" w:color="auto"/>
              <w:left w:val="single" w:sz="12" w:space="0" w:color="auto"/>
              <w:bottom w:val="single" w:sz="12" w:space="0" w:color="auto"/>
              <w:right w:val="single" w:sz="12" w:space="0" w:color="auto"/>
            </w:tcBorders>
          </w:tcPr>
          <w:p w14:paraId="2D144A12" w14:textId="77777777" w:rsidR="00E313D4" w:rsidRPr="009649B6" w:rsidRDefault="00E313D4" w:rsidP="0017618C">
            <w:pPr>
              <w:keepNext/>
              <w:keepLines/>
              <w:spacing w:after="0"/>
              <w:rPr>
                <w:rFonts w:ascii="Arial" w:eastAsia="DengXian" w:hAnsi="Arial"/>
                <w:sz w:val="18"/>
                <w:lang w:eastAsia="zh-CN"/>
              </w:rPr>
            </w:pPr>
            <w:r w:rsidRPr="009649B6">
              <w:rPr>
                <w:rFonts w:ascii="Arial" w:eastAsia="DengXian" w:hAnsi="Arial"/>
                <w:sz w:val="18"/>
                <w:lang w:eastAsia="zh-CN"/>
              </w:rPr>
              <w:t xml:space="preserve">TEID for </w:t>
            </w:r>
            <w:r w:rsidRPr="009649B6">
              <w:rPr>
                <w:rFonts w:ascii="Arial" w:eastAsia="DengXian" w:hAnsi="Arial" w:hint="eastAsia"/>
                <w:sz w:val="18"/>
                <w:lang w:eastAsia="zh-CN"/>
              </w:rPr>
              <w:t xml:space="preserve">data </w:t>
            </w:r>
            <w:r w:rsidRPr="009649B6">
              <w:rPr>
                <w:rFonts w:ascii="Arial" w:eastAsia="DengXian" w:hAnsi="Arial"/>
                <w:sz w:val="18"/>
                <w:lang w:eastAsia="zh-CN"/>
              </w:rPr>
              <w:t>distribution</w:t>
            </w:r>
          </w:p>
        </w:tc>
        <w:tc>
          <w:tcPr>
            <w:tcW w:w="4253" w:type="dxa"/>
            <w:tcBorders>
              <w:top w:val="single" w:sz="4" w:space="0" w:color="auto"/>
              <w:left w:val="single" w:sz="12" w:space="0" w:color="auto"/>
              <w:bottom w:val="single" w:sz="12" w:space="0" w:color="auto"/>
              <w:right w:val="single" w:sz="4" w:space="0" w:color="auto"/>
            </w:tcBorders>
          </w:tcPr>
          <w:p w14:paraId="7E6A4CE2" w14:textId="77777777" w:rsidR="00E313D4" w:rsidRPr="009649B6" w:rsidRDefault="00E313D4" w:rsidP="0017618C">
            <w:pPr>
              <w:keepNext/>
              <w:keepLines/>
              <w:spacing w:after="0"/>
              <w:rPr>
                <w:rFonts w:ascii="Arial" w:eastAsia="DengXian" w:hAnsi="Arial"/>
                <w:sz w:val="18"/>
                <w:lang w:eastAsia="zh-CN"/>
              </w:rPr>
            </w:pPr>
            <w:r w:rsidRPr="009649B6">
              <w:rPr>
                <w:rFonts w:ascii="Arial" w:eastAsia="DengXian" w:hAnsi="Arial" w:hint="eastAsia"/>
                <w:sz w:val="18"/>
                <w:lang w:eastAsia="zh-CN"/>
              </w:rPr>
              <w:t>T</w:t>
            </w:r>
            <w:r w:rsidRPr="009649B6">
              <w:rPr>
                <w:rFonts w:ascii="Arial" w:eastAsia="DengXian" w:hAnsi="Arial"/>
                <w:sz w:val="18"/>
                <w:lang w:eastAsia="zh-CN"/>
              </w:rPr>
              <w:t xml:space="preserve">he tunnel ID used for receiving the </w:t>
            </w:r>
            <w:r w:rsidRPr="009649B6">
              <w:rPr>
                <w:rFonts w:ascii="Arial" w:eastAsia="DengXian" w:hAnsi="Arial" w:hint="eastAsia"/>
                <w:sz w:val="18"/>
                <w:lang w:eastAsia="zh-CN"/>
              </w:rPr>
              <w:t xml:space="preserve">broadcast </w:t>
            </w:r>
            <w:r w:rsidRPr="009649B6">
              <w:rPr>
                <w:rFonts w:ascii="Arial" w:eastAsia="DengXian" w:hAnsi="Arial"/>
                <w:sz w:val="18"/>
                <w:lang w:eastAsia="zh-CN"/>
              </w:rPr>
              <w:t>data for shared delivery by NG-RAN</w:t>
            </w:r>
          </w:p>
        </w:tc>
        <w:tc>
          <w:tcPr>
            <w:tcW w:w="992" w:type="dxa"/>
            <w:tcBorders>
              <w:top w:val="single" w:sz="4" w:space="0" w:color="auto"/>
              <w:left w:val="single" w:sz="4" w:space="0" w:color="auto"/>
              <w:bottom w:val="single" w:sz="12" w:space="0" w:color="auto"/>
              <w:right w:val="single" w:sz="4" w:space="0" w:color="auto"/>
            </w:tcBorders>
          </w:tcPr>
          <w:p w14:paraId="4F146AB8" w14:textId="77777777" w:rsidR="00E313D4" w:rsidRPr="009649B6" w:rsidRDefault="00E313D4" w:rsidP="0017618C">
            <w:pPr>
              <w:keepNext/>
              <w:keepLines/>
              <w:spacing w:after="0"/>
              <w:jc w:val="center"/>
              <w:rPr>
                <w:rFonts w:ascii="Arial" w:eastAsia="DengXian" w:hAnsi="Arial"/>
                <w:sz w:val="18"/>
              </w:rPr>
            </w:pPr>
            <w:r w:rsidRPr="009649B6">
              <w:rPr>
                <w:rFonts w:ascii="Arial" w:eastAsia="DengXian" w:hAnsi="Arial" w:hint="eastAsia"/>
                <w:sz w:val="18"/>
                <w:lang w:eastAsia="zh-CN"/>
              </w:rPr>
              <w:t>X</w:t>
            </w:r>
          </w:p>
        </w:tc>
        <w:tc>
          <w:tcPr>
            <w:tcW w:w="992" w:type="dxa"/>
            <w:tcBorders>
              <w:top w:val="single" w:sz="4" w:space="0" w:color="auto"/>
              <w:left w:val="single" w:sz="4" w:space="0" w:color="auto"/>
              <w:bottom w:val="single" w:sz="12" w:space="0" w:color="auto"/>
              <w:right w:val="single" w:sz="4" w:space="0" w:color="auto"/>
            </w:tcBorders>
          </w:tcPr>
          <w:p w14:paraId="5D4EEEFB" w14:textId="77777777" w:rsidR="00E313D4" w:rsidRPr="009649B6" w:rsidRDefault="00E313D4" w:rsidP="0017618C">
            <w:pPr>
              <w:keepNext/>
              <w:keepLines/>
              <w:spacing w:after="0"/>
              <w:jc w:val="center"/>
              <w:rPr>
                <w:rFonts w:ascii="Arial" w:eastAsia="DengXian" w:hAnsi="Arial"/>
                <w:sz w:val="18"/>
              </w:rPr>
            </w:pPr>
          </w:p>
        </w:tc>
        <w:tc>
          <w:tcPr>
            <w:tcW w:w="1418" w:type="dxa"/>
            <w:tcBorders>
              <w:top w:val="single" w:sz="4" w:space="0" w:color="auto"/>
              <w:left w:val="single" w:sz="4" w:space="0" w:color="auto"/>
              <w:bottom w:val="single" w:sz="12" w:space="0" w:color="auto"/>
              <w:right w:val="single" w:sz="4" w:space="0" w:color="auto"/>
            </w:tcBorders>
          </w:tcPr>
          <w:p w14:paraId="383300BB" w14:textId="77777777" w:rsidR="00E313D4" w:rsidRPr="009649B6" w:rsidRDefault="00E313D4" w:rsidP="0017618C">
            <w:pPr>
              <w:keepNext/>
              <w:keepLines/>
              <w:spacing w:after="0"/>
              <w:jc w:val="center"/>
              <w:rPr>
                <w:rFonts w:ascii="Arial" w:eastAsia="DengXian" w:hAnsi="Arial"/>
                <w:sz w:val="18"/>
              </w:rPr>
            </w:pPr>
            <w:r w:rsidRPr="009649B6">
              <w:rPr>
                <w:rFonts w:ascii="Arial" w:eastAsia="DengXian" w:hAnsi="Arial" w:hint="eastAsia"/>
                <w:sz w:val="18"/>
                <w:lang w:eastAsia="zh-CN"/>
              </w:rPr>
              <w:t>X</w:t>
            </w:r>
          </w:p>
        </w:tc>
      </w:tr>
      <w:tr w:rsidR="00E313D4" w:rsidRPr="009649B6" w14:paraId="435D36AD" w14:textId="77777777" w:rsidTr="0017618C">
        <w:trPr>
          <w:cantSplit/>
          <w:jc w:val="center"/>
        </w:trPr>
        <w:tc>
          <w:tcPr>
            <w:tcW w:w="1951" w:type="dxa"/>
            <w:tcBorders>
              <w:top w:val="single" w:sz="4" w:space="0" w:color="auto"/>
              <w:left w:val="single" w:sz="12" w:space="0" w:color="auto"/>
              <w:bottom w:val="single" w:sz="12" w:space="0" w:color="auto"/>
              <w:right w:val="single" w:sz="12" w:space="0" w:color="auto"/>
            </w:tcBorders>
          </w:tcPr>
          <w:p w14:paraId="4E9EDDD4" w14:textId="77777777" w:rsidR="00E313D4" w:rsidRPr="007222C8" w:rsidRDefault="00E313D4" w:rsidP="0017618C">
            <w:pPr>
              <w:keepNext/>
              <w:keepLines/>
              <w:spacing w:after="0"/>
              <w:rPr>
                <w:rFonts w:ascii="Arial" w:eastAsia="DengXian" w:hAnsi="Arial"/>
                <w:sz w:val="18"/>
                <w:lang w:eastAsia="zh-CN"/>
              </w:rPr>
            </w:pPr>
            <w:del w:id="600" w:author="CATT_dxy" w:date="2021-10-09T17:03:00Z">
              <w:r w:rsidDel="002E3232">
                <w:rPr>
                  <w:rFonts w:ascii="Arial" w:eastAsia="DengXian" w:hAnsi="Arial" w:hint="eastAsia"/>
                  <w:sz w:val="18"/>
                  <w:lang w:eastAsia="zh-CN"/>
                </w:rPr>
                <w:delText>M</w:delText>
              </w:r>
              <w:r w:rsidDel="002E3232">
                <w:rPr>
                  <w:rFonts w:ascii="Arial" w:eastAsia="DengXian" w:hAnsi="Arial"/>
                  <w:sz w:val="18"/>
                  <w:lang w:eastAsia="zh-CN"/>
                </w:rPr>
                <w:delText>B-</w:delText>
              </w:r>
            </w:del>
            <w:r>
              <w:rPr>
                <w:rFonts w:ascii="Arial" w:eastAsia="DengXian" w:hAnsi="Arial"/>
                <w:sz w:val="18"/>
                <w:lang w:eastAsia="zh-CN"/>
              </w:rPr>
              <w:t>PCF</w:t>
            </w:r>
          </w:p>
        </w:tc>
        <w:tc>
          <w:tcPr>
            <w:tcW w:w="4253" w:type="dxa"/>
            <w:tcBorders>
              <w:top w:val="single" w:sz="4" w:space="0" w:color="auto"/>
              <w:left w:val="single" w:sz="12" w:space="0" w:color="auto"/>
              <w:bottom w:val="single" w:sz="12" w:space="0" w:color="auto"/>
              <w:right w:val="single" w:sz="4" w:space="0" w:color="auto"/>
            </w:tcBorders>
          </w:tcPr>
          <w:p w14:paraId="3FB0F20C" w14:textId="77777777" w:rsidR="00E313D4" w:rsidRPr="007222C8" w:rsidRDefault="00E313D4" w:rsidP="0017618C">
            <w:pPr>
              <w:keepNext/>
              <w:keepLines/>
              <w:spacing w:after="0"/>
              <w:rPr>
                <w:rFonts w:ascii="Arial" w:eastAsia="DengXian" w:hAnsi="Arial"/>
                <w:sz w:val="18"/>
                <w:lang w:eastAsia="zh-CN"/>
              </w:rPr>
            </w:pPr>
            <w:r w:rsidRPr="006F3982">
              <w:rPr>
                <w:rFonts w:ascii="Arial" w:eastAsia="DengXian" w:hAnsi="Arial"/>
                <w:sz w:val="18"/>
              </w:rPr>
              <w:t xml:space="preserve">The </w:t>
            </w:r>
            <w:del w:id="601" w:author="CATT_dxy" w:date="2021-10-09T17:03:00Z">
              <w:r w:rsidRPr="006F3982" w:rsidDel="002E3232">
                <w:rPr>
                  <w:rFonts w:ascii="Arial" w:eastAsia="DengXian" w:hAnsi="Arial"/>
                  <w:sz w:val="18"/>
                </w:rPr>
                <w:delText>MB-</w:delText>
              </w:r>
            </w:del>
            <w:r>
              <w:rPr>
                <w:rFonts w:ascii="Arial" w:eastAsia="DengXian" w:hAnsi="Arial"/>
                <w:sz w:val="18"/>
              </w:rPr>
              <w:t>PCF</w:t>
            </w:r>
            <w:r w:rsidRPr="006F3982">
              <w:rPr>
                <w:rFonts w:ascii="Arial" w:eastAsia="DengXian" w:hAnsi="Arial"/>
                <w:sz w:val="18"/>
              </w:rPr>
              <w:t xml:space="preserve"> that </w:t>
            </w:r>
            <w:r>
              <w:rPr>
                <w:rFonts w:ascii="Arial" w:eastAsia="DengXian" w:hAnsi="Arial"/>
                <w:sz w:val="18"/>
              </w:rPr>
              <w:t>provides policy control</w:t>
            </w:r>
            <w:r w:rsidRPr="007222C8">
              <w:rPr>
                <w:rFonts w:ascii="Arial" w:eastAsia="DengXian" w:hAnsi="Arial"/>
                <w:sz w:val="18"/>
                <w:lang w:eastAsia="zh-CN"/>
              </w:rPr>
              <w:t xml:space="preserve"> for the MBS </w:t>
            </w:r>
            <w:r w:rsidRPr="006F3982">
              <w:rPr>
                <w:rFonts w:ascii="Arial" w:eastAsia="DengXian" w:hAnsi="Arial"/>
                <w:sz w:val="18"/>
              </w:rPr>
              <w:t>session</w:t>
            </w:r>
            <w:r w:rsidRPr="007222C8">
              <w:rPr>
                <w:rFonts w:ascii="Arial" w:eastAsia="DengXian" w:hAnsi="Arial"/>
                <w:sz w:val="18"/>
                <w:lang w:eastAsia="zh-CN"/>
              </w:rPr>
              <w:t>.</w:t>
            </w:r>
          </w:p>
        </w:tc>
        <w:tc>
          <w:tcPr>
            <w:tcW w:w="992" w:type="dxa"/>
            <w:tcBorders>
              <w:top w:val="single" w:sz="4" w:space="0" w:color="auto"/>
              <w:left w:val="single" w:sz="4" w:space="0" w:color="auto"/>
              <w:bottom w:val="single" w:sz="12" w:space="0" w:color="auto"/>
              <w:right w:val="single" w:sz="4" w:space="0" w:color="auto"/>
            </w:tcBorders>
          </w:tcPr>
          <w:p w14:paraId="02427CA5" w14:textId="77777777" w:rsidR="00E313D4" w:rsidRPr="007222C8" w:rsidRDefault="00E313D4" w:rsidP="0017618C">
            <w:pPr>
              <w:keepNext/>
              <w:keepLines/>
              <w:spacing w:after="0"/>
              <w:jc w:val="center"/>
              <w:rPr>
                <w:rFonts w:ascii="Arial" w:eastAsia="DengXian" w:hAnsi="Arial"/>
                <w:sz w:val="18"/>
              </w:rPr>
            </w:pPr>
          </w:p>
        </w:tc>
        <w:tc>
          <w:tcPr>
            <w:tcW w:w="992" w:type="dxa"/>
            <w:tcBorders>
              <w:top w:val="single" w:sz="4" w:space="0" w:color="auto"/>
              <w:left w:val="single" w:sz="4" w:space="0" w:color="auto"/>
              <w:bottom w:val="single" w:sz="12" w:space="0" w:color="auto"/>
              <w:right w:val="single" w:sz="4" w:space="0" w:color="auto"/>
            </w:tcBorders>
          </w:tcPr>
          <w:p w14:paraId="4BB487F4" w14:textId="77777777" w:rsidR="00E313D4" w:rsidRPr="007222C8" w:rsidRDefault="00E313D4" w:rsidP="0017618C">
            <w:pPr>
              <w:keepNext/>
              <w:keepLines/>
              <w:spacing w:after="0"/>
              <w:jc w:val="center"/>
              <w:rPr>
                <w:rFonts w:ascii="Arial" w:eastAsia="DengXian" w:hAnsi="Arial"/>
                <w:sz w:val="18"/>
              </w:rPr>
            </w:pPr>
          </w:p>
        </w:tc>
        <w:tc>
          <w:tcPr>
            <w:tcW w:w="1418" w:type="dxa"/>
            <w:tcBorders>
              <w:top w:val="single" w:sz="4" w:space="0" w:color="auto"/>
              <w:left w:val="single" w:sz="4" w:space="0" w:color="auto"/>
              <w:bottom w:val="single" w:sz="12" w:space="0" w:color="auto"/>
              <w:right w:val="single" w:sz="4" w:space="0" w:color="auto"/>
            </w:tcBorders>
          </w:tcPr>
          <w:p w14:paraId="67D07674" w14:textId="77777777" w:rsidR="00E313D4" w:rsidRPr="009649B6" w:rsidRDefault="00E313D4" w:rsidP="0017618C">
            <w:pPr>
              <w:keepNext/>
              <w:keepLines/>
              <w:spacing w:after="0"/>
              <w:jc w:val="center"/>
              <w:rPr>
                <w:rFonts w:ascii="Arial" w:eastAsia="DengXian" w:hAnsi="Arial"/>
                <w:sz w:val="18"/>
              </w:rPr>
            </w:pPr>
            <w:r w:rsidRPr="007222C8">
              <w:rPr>
                <w:rFonts w:ascii="Arial" w:eastAsia="DengXian" w:hAnsi="Arial"/>
                <w:sz w:val="18"/>
              </w:rPr>
              <w:t>X</w:t>
            </w:r>
            <w:r w:rsidRPr="006F3982">
              <w:rPr>
                <w:rFonts w:ascii="Arial" w:eastAsia="DengXian" w:hAnsi="Arial"/>
                <w:sz w:val="18"/>
              </w:rPr>
              <w:br/>
            </w:r>
            <w:r w:rsidRPr="006F3982">
              <w:rPr>
                <w:rFonts w:ascii="Arial" w:eastAsia="DengXian" w:hAnsi="Arial"/>
                <w:sz w:val="16"/>
                <w:szCs w:val="16"/>
              </w:rPr>
              <w:t>(note 1)</w:t>
            </w:r>
          </w:p>
        </w:tc>
      </w:tr>
      <w:tr w:rsidR="00E313D4" w:rsidRPr="009649B6" w14:paraId="3AB9AE13" w14:textId="77777777" w:rsidTr="0017618C">
        <w:trPr>
          <w:cantSplit/>
          <w:jc w:val="center"/>
        </w:trPr>
        <w:tc>
          <w:tcPr>
            <w:tcW w:w="9606" w:type="dxa"/>
            <w:gridSpan w:val="5"/>
            <w:tcBorders>
              <w:top w:val="single" w:sz="12" w:space="0" w:color="auto"/>
              <w:left w:val="single" w:sz="12" w:space="0" w:color="auto"/>
              <w:bottom w:val="single" w:sz="12" w:space="0" w:color="auto"/>
              <w:right w:val="single" w:sz="12" w:space="0" w:color="auto"/>
            </w:tcBorders>
          </w:tcPr>
          <w:p w14:paraId="6A077252" w14:textId="77777777" w:rsidR="00E313D4" w:rsidRPr="009649B6" w:rsidRDefault="00E313D4" w:rsidP="0017618C">
            <w:pPr>
              <w:keepNext/>
              <w:keepLines/>
              <w:spacing w:after="0"/>
              <w:ind w:left="851" w:hanging="851"/>
              <w:rPr>
                <w:rFonts w:ascii="Arial" w:eastAsia="MS Mincho" w:hAnsi="Arial"/>
                <w:sz w:val="18"/>
              </w:rPr>
            </w:pPr>
            <w:r w:rsidRPr="009649B6">
              <w:rPr>
                <w:rFonts w:ascii="Arial" w:eastAsia="DengXian" w:hAnsi="Arial"/>
                <w:sz w:val="18"/>
              </w:rPr>
              <w:t>NOTE 1:</w:t>
            </w:r>
            <w:r w:rsidRPr="009649B6">
              <w:rPr>
                <w:rFonts w:ascii="Arial" w:eastAsia="DengXian" w:hAnsi="Arial"/>
                <w:sz w:val="18"/>
              </w:rPr>
              <w:tab/>
              <w:t>It is an optional parameter.</w:t>
            </w:r>
          </w:p>
        </w:tc>
      </w:tr>
    </w:tbl>
    <w:p w14:paraId="0057D32B" w14:textId="77777777" w:rsidR="00E313D4" w:rsidRPr="009649B6" w:rsidRDefault="00E313D4" w:rsidP="00E313D4">
      <w:pPr>
        <w:rPr>
          <w:lang w:val="en-US" w:eastAsia="ko-KR"/>
        </w:rPr>
      </w:pPr>
    </w:p>
    <w:p w14:paraId="4B263D87" w14:textId="77777777" w:rsidR="00E313D4" w:rsidRDefault="00E313D4" w:rsidP="00B13A52">
      <w:pPr>
        <w:rPr>
          <w:rFonts w:eastAsia="DengXian"/>
        </w:rPr>
      </w:pPr>
    </w:p>
    <w:p w14:paraId="7B02C370" w14:textId="7A37DD93" w:rsidR="00593602" w:rsidRDefault="00593602" w:rsidP="00B13A52">
      <w:pPr>
        <w:rPr>
          <w:ins w:id="602" w:author="Huawei User" w:date="2021-10-11T07:59:00Z"/>
          <w:color w:val="FF0000"/>
          <w:sz w:val="28"/>
          <w:szCs w:val="28"/>
        </w:rPr>
      </w:pPr>
      <w:r w:rsidRPr="00375C55">
        <w:rPr>
          <w:color w:val="FF0000"/>
          <w:sz w:val="28"/>
          <w:szCs w:val="28"/>
        </w:rPr>
        <w:t xml:space="preserve">****************** </w:t>
      </w:r>
      <w:r>
        <w:rPr>
          <w:color w:val="FF0000"/>
          <w:sz w:val="28"/>
          <w:szCs w:val="28"/>
        </w:rPr>
        <w:t>NEXT</w:t>
      </w:r>
      <w:r w:rsidRPr="00375C55">
        <w:rPr>
          <w:color w:val="FF0000"/>
          <w:sz w:val="28"/>
          <w:szCs w:val="28"/>
        </w:rPr>
        <w:t xml:space="preserve"> CHANGE ***************</w:t>
      </w:r>
    </w:p>
    <w:p w14:paraId="7459044C" w14:textId="77777777" w:rsidR="00CA0FB2" w:rsidRPr="006B3D26" w:rsidRDefault="00CA0FB2" w:rsidP="00CA0FB2">
      <w:pPr>
        <w:keepNext/>
        <w:keepLines/>
        <w:spacing w:before="120"/>
        <w:ind w:left="1418" w:hanging="1418"/>
        <w:outlineLvl w:val="3"/>
        <w:rPr>
          <w:rFonts w:ascii="Arial" w:hAnsi="Arial"/>
          <w:sz w:val="24"/>
        </w:rPr>
      </w:pPr>
      <w:r>
        <w:rPr>
          <w:rFonts w:ascii="Arial" w:hAnsi="Arial"/>
          <w:sz w:val="24"/>
        </w:rPr>
        <w:t>7.1.1.2</w:t>
      </w:r>
      <w:r w:rsidRPr="006B3D26">
        <w:rPr>
          <w:rFonts w:ascii="Arial" w:hAnsi="Arial"/>
          <w:sz w:val="24"/>
        </w:rPr>
        <w:tab/>
        <w:t xml:space="preserve">Initial MBS session </w:t>
      </w:r>
      <w:r w:rsidRPr="00F361F6">
        <w:rPr>
          <w:rFonts w:ascii="Arial" w:hAnsi="Arial"/>
          <w:sz w:val="24"/>
        </w:rPr>
        <w:t xml:space="preserve">configuration </w:t>
      </w:r>
      <w:r w:rsidRPr="006B3D26">
        <w:rPr>
          <w:rFonts w:ascii="Arial" w:hAnsi="Arial"/>
          <w:sz w:val="24"/>
        </w:rPr>
        <w:t>without PCC</w:t>
      </w:r>
    </w:p>
    <w:p w14:paraId="1606D1BF" w14:textId="77777777" w:rsidR="00CA0FB2" w:rsidRPr="006B3D26" w:rsidRDefault="00CA0FB2" w:rsidP="00CA0FB2">
      <w:pPr>
        <w:rPr>
          <w:rFonts w:eastAsia="Times New Roman"/>
        </w:rPr>
      </w:pPr>
      <w:r w:rsidRPr="006B3D26">
        <w:rPr>
          <w:rFonts w:eastAsia="Times New Roman"/>
        </w:rPr>
        <w:t xml:space="preserve">This procedure is used by the AF to start the MBS Session towards 5GC and consist of TMGI allocation, and MBS session </w:t>
      </w:r>
      <w:r>
        <w:rPr>
          <w:rFonts w:eastAsia="Times New Roman"/>
        </w:rPr>
        <w:t>creation</w:t>
      </w:r>
      <w:r w:rsidRPr="006B3D26">
        <w:rPr>
          <w:rFonts w:eastAsia="Times New Roman"/>
        </w:rPr>
        <w:t>, and they apply to both multicast and broadcast communications unless otherwise stated.</w:t>
      </w:r>
    </w:p>
    <w:p w14:paraId="1EA942DD" w14:textId="77777777" w:rsidR="00CA0FB2" w:rsidRPr="006B3D26" w:rsidRDefault="00CA0FB2" w:rsidP="00CA0FB2">
      <w:pPr>
        <w:rPr>
          <w:rFonts w:eastAsia="Times New Roman"/>
        </w:rPr>
      </w:pPr>
      <w:r>
        <w:t xml:space="preserve">For multicast, </w:t>
      </w:r>
      <w:r w:rsidRPr="006B3D26">
        <w:t>MBS session establishment</w:t>
      </w:r>
      <w:r>
        <w:t xml:space="preserve"> </w:t>
      </w:r>
      <w:r w:rsidRPr="006B3D26">
        <w:t xml:space="preserve">procedure </w:t>
      </w:r>
      <w:r>
        <w:t xml:space="preserve">triggered by UE join requests </w:t>
      </w:r>
      <w:r w:rsidRPr="006B3D26">
        <w:t xml:space="preserve">may follow the </w:t>
      </w:r>
      <w:r>
        <w:t xml:space="preserve">initial </w:t>
      </w:r>
      <w:r w:rsidRPr="006B3D26">
        <w:t>MBS session configuration procedure to reserve resources towards NG-RAN.</w:t>
      </w:r>
      <w:r>
        <w:t xml:space="preserve"> For broadcast, the </w:t>
      </w:r>
      <w:r w:rsidRPr="006B3D26">
        <w:t xml:space="preserve">MBS session </w:t>
      </w:r>
      <w:r>
        <w:t xml:space="preserve">start </w:t>
      </w:r>
      <w:r w:rsidRPr="006B3D26">
        <w:t>procedure to reserve resources towards NG-RAN</w:t>
      </w:r>
      <w:r>
        <w:t xml:space="preserve"> is triggered</w:t>
      </w:r>
      <w:r w:rsidRPr="006B3D26">
        <w:t xml:space="preserve"> </w:t>
      </w:r>
      <w:r>
        <w:t>by</w:t>
      </w:r>
      <w:r w:rsidRPr="006B3D26">
        <w:t xml:space="preserve"> the MBS session configuration procedure</w:t>
      </w:r>
      <w:r>
        <w:t>.</w:t>
      </w:r>
    </w:p>
    <w:p w14:paraId="5E76CDC8" w14:textId="77777777" w:rsidR="00CA0FB2" w:rsidRPr="006B3D26" w:rsidRDefault="00CA0FB2" w:rsidP="00CA0FB2">
      <w:pPr>
        <w:rPr>
          <w:rFonts w:eastAsia="Times New Roman"/>
        </w:rPr>
      </w:pPr>
      <w:r w:rsidRPr="006B3D26">
        <w:rPr>
          <w:rFonts w:eastAsia="Times New Roman"/>
        </w:rPr>
        <w:t xml:space="preserve">For both broadcast and multicast communication, the TMGI allocation may be separated from the MBS Session </w:t>
      </w:r>
      <w:r>
        <w:rPr>
          <w:rFonts w:eastAsia="Times New Roman"/>
        </w:rPr>
        <w:t>creation request</w:t>
      </w:r>
      <w:r w:rsidRPr="006B3D26">
        <w:rPr>
          <w:rFonts w:eastAsia="Times New Roman"/>
        </w:rPr>
        <w:t>.</w:t>
      </w:r>
    </w:p>
    <w:p w14:paraId="0EC16606" w14:textId="77777777" w:rsidR="00CA0FB2" w:rsidRPr="006B3D26" w:rsidRDefault="00CA0FB2" w:rsidP="00CA0FB2">
      <w:pPr>
        <w:rPr>
          <w:rFonts w:eastAsia="Times New Roman"/>
        </w:rPr>
      </w:pPr>
      <w:r w:rsidRPr="006B3D26">
        <w:rPr>
          <w:rFonts w:eastAsia="Times New Roman"/>
        </w:rPr>
        <w:t>For multicast communication, TMGI allocation procedure is applicable if TMGI is used as MBS Session ID.</w:t>
      </w:r>
    </w:p>
    <w:p w14:paraId="2C73AB07" w14:textId="77777777" w:rsidR="00CA0FB2" w:rsidRPr="006B3D26" w:rsidRDefault="00CA0FB2" w:rsidP="00CA0FB2">
      <w:pPr>
        <w:pStyle w:val="TH"/>
        <w:rPr>
          <w:rFonts w:eastAsia="Times New Roman"/>
        </w:rPr>
      </w:pPr>
      <w:r w:rsidRPr="006B3D26">
        <w:object w:dxaOrig="9451" w:dyaOrig="11235" w14:anchorId="22D8DB12">
          <v:shape id="_x0000_i1037" type="#_x0000_t75" style="width:471.05pt;height:561.3pt" o:ole="">
            <v:imagedata r:id="rId44" o:title=""/>
          </v:shape>
          <o:OLEObject Type="Embed" ProgID="Visio.Drawing.15" ShapeID="_x0000_i1037" DrawAspect="Content" ObjectID="_1696140301" r:id="rId45"/>
        </w:object>
      </w:r>
    </w:p>
    <w:p w14:paraId="6C7503E2" w14:textId="77777777" w:rsidR="00CA0FB2" w:rsidRPr="006B3D26" w:rsidRDefault="00CA0FB2" w:rsidP="00CA0FB2">
      <w:pPr>
        <w:pStyle w:val="TF"/>
      </w:pPr>
      <w:r w:rsidRPr="006B3D26">
        <w:t xml:space="preserve">Figure </w:t>
      </w:r>
      <w:r>
        <w:t>7.1.1.2</w:t>
      </w:r>
      <w:r w:rsidRPr="006B3D26">
        <w:t>-1: Initial Configuration for MBS Session</w:t>
      </w:r>
      <w:r w:rsidRPr="00647CF2">
        <w:t xml:space="preserve"> with</w:t>
      </w:r>
      <w:r>
        <w:t>out</w:t>
      </w:r>
      <w:r w:rsidRPr="00647CF2">
        <w:t xml:space="preserve"> PCC</w:t>
      </w:r>
    </w:p>
    <w:p w14:paraId="6022D4DC" w14:textId="77777777" w:rsidR="00CA0FB2" w:rsidRPr="006B3D26" w:rsidRDefault="00CA0FB2" w:rsidP="00CA0FB2">
      <w:pPr>
        <w:rPr>
          <w:lang w:eastAsia="zh-CN"/>
        </w:rPr>
      </w:pPr>
      <w:r w:rsidRPr="006B3D26">
        <w:rPr>
          <w:lang w:eastAsia="zh-CN"/>
        </w:rPr>
        <w:t xml:space="preserve">Steps 1 to </w:t>
      </w:r>
      <w:r>
        <w:rPr>
          <w:lang w:eastAsia="zh-CN"/>
        </w:rPr>
        <w:t>6</w:t>
      </w:r>
      <w:r w:rsidRPr="006B3D26">
        <w:rPr>
          <w:lang w:eastAsia="zh-CN"/>
        </w:rPr>
        <w:t xml:space="preserve"> are optional and only applicable if TMGI is used as MBS Session ID and required to be pre-allocated.</w:t>
      </w:r>
    </w:p>
    <w:p w14:paraId="334CDB28" w14:textId="77777777" w:rsidR="00CA0FB2" w:rsidRDefault="00CA0FB2" w:rsidP="00CA0FB2">
      <w:pPr>
        <w:pStyle w:val="B1"/>
      </w:pPr>
      <w:r>
        <w:t>1.</w:t>
      </w:r>
      <w:r>
        <w:tab/>
        <w:t>AF sends Nnef_TMGI_Allocate Request (TMGI number) message to NEF/MBSF to request allocation of a TMGI(s) to identify new MBS session(s).</w:t>
      </w:r>
    </w:p>
    <w:p w14:paraId="26806234" w14:textId="77777777" w:rsidR="00CA0FB2" w:rsidRDefault="00CA0FB2" w:rsidP="00CA0FB2">
      <w:pPr>
        <w:pStyle w:val="NO"/>
      </w:pPr>
      <w:r>
        <w:t>NOTE 1:</w:t>
      </w:r>
      <w:r>
        <w:tab/>
        <w:t>Depending on the configuration, MB-SMF may receive requests from AF directly, or via NEF, or via MBSF, or via NEF and MBSF.</w:t>
      </w:r>
    </w:p>
    <w:p w14:paraId="2644221C" w14:textId="77777777" w:rsidR="00CA0FB2" w:rsidRDefault="00CA0FB2" w:rsidP="00CA0FB2">
      <w:pPr>
        <w:pStyle w:val="B1"/>
      </w:pPr>
      <w:r>
        <w:t>2.</w:t>
      </w:r>
      <w:r>
        <w:tab/>
        <w:t>NEF checks authorization of AF.</w:t>
      </w:r>
    </w:p>
    <w:p w14:paraId="1EDD4F03" w14:textId="77777777" w:rsidR="00CA0FB2" w:rsidRDefault="00CA0FB2" w:rsidP="00CA0FB2">
      <w:pPr>
        <w:pStyle w:val="NO"/>
      </w:pPr>
      <w:r>
        <w:t>NOTE 2:</w:t>
      </w:r>
      <w:r>
        <w:tab/>
        <w:t>NEF is not required if AF is in trusted domain.</w:t>
      </w:r>
    </w:p>
    <w:p w14:paraId="2B2CDA77" w14:textId="77777777" w:rsidR="00CA0FB2" w:rsidRDefault="00CA0FB2" w:rsidP="00CA0FB2">
      <w:pPr>
        <w:pStyle w:val="B1"/>
      </w:pPr>
      <w:r>
        <w:lastRenderedPageBreak/>
        <w:t>3.</w:t>
      </w:r>
      <w:r>
        <w:tab/>
        <w:t>NEF/MBSF discovers and selects an MB-SMF using NRF or based on local configuration,</w:t>
      </w:r>
    </w:p>
    <w:p w14:paraId="72C5DFCB" w14:textId="77777777" w:rsidR="00CA0FB2" w:rsidRDefault="00CA0FB2" w:rsidP="00CA0FB2">
      <w:pPr>
        <w:pStyle w:val="B1"/>
      </w:pPr>
      <w:r>
        <w:t>4.</w:t>
      </w:r>
      <w:r>
        <w:tab/>
        <w:t>NEF/MBSF sends an Nmbsmf_TMGI_Allocate Request (TMGI number) message to the MB-SMF.</w:t>
      </w:r>
    </w:p>
    <w:p w14:paraId="2C276369" w14:textId="77777777" w:rsidR="00CA0FB2" w:rsidRDefault="00CA0FB2" w:rsidP="00CA0FB2">
      <w:pPr>
        <w:pStyle w:val="B1"/>
      </w:pPr>
      <w:r>
        <w:t>5.</w:t>
      </w:r>
      <w:r>
        <w:tab/>
        <w:t>MB-SMF allocates TMGI(s) and returns the TMGI(s) to the NEF/MBSF via the Nmbsmf_TMGI_Allocate response (TMGI(s), expiration time).</w:t>
      </w:r>
    </w:p>
    <w:p w14:paraId="7E1D85F0" w14:textId="77777777" w:rsidR="00CA0FB2" w:rsidRDefault="00CA0FB2" w:rsidP="00CA0FB2">
      <w:pPr>
        <w:pStyle w:val="B1"/>
      </w:pPr>
      <w:r>
        <w:t>6.</w:t>
      </w:r>
      <w:r>
        <w:tab/>
        <w:t>The NEF or MBSF responds to the AF by sending an Nnef_TMGI_Allocate Response (TMGI(s), expiration time).</w:t>
      </w:r>
    </w:p>
    <w:p w14:paraId="4DA83D60" w14:textId="77777777" w:rsidR="00CA0FB2" w:rsidRDefault="00CA0FB2" w:rsidP="00CA0FB2">
      <w:pPr>
        <w:pStyle w:val="B1"/>
      </w:pPr>
      <w:r>
        <w:t>7.</w:t>
      </w:r>
      <w:r>
        <w:tab/>
        <w:t>The AF may perform a Service Announcement towards UEs. The AF informs UEs about MBS Session information with MBS Session ID, e.g., TMGI, source specific multicast address, and possibly other information e.g., MBS service area, session description information, etc.</w:t>
      </w:r>
    </w:p>
    <w:p w14:paraId="4A476903" w14:textId="77777777" w:rsidR="00CA0FB2" w:rsidRDefault="00CA0FB2" w:rsidP="00CA0FB2">
      <w:pPr>
        <w:pStyle w:val="B1"/>
      </w:pPr>
      <w:r>
        <w:tab/>
        <w:t>The MBS service area information can be Cell ID list, TAI list, geographical area information or civic address information. Amongst them, Cell ID list and TAI list shall only be used by AFs who reside in trust domain, and when the AFs are aware of such information.</w:t>
      </w:r>
    </w:p>
    <w:p w14:paraId="30946977" w14:textId="77777777" w:rsidR="00CA0FB2" w:rsidRDefault="00CA0FB2" w:rsidP="00CA0FB2">
      <w:pPr>
        <w:pStyle w:val="B1"/>
      </w:pPr>
      <w:r>
        <w:tab/>
        <w:t>The UE needs to be aware if the service is broadcast or multicast to decide if JOIN is to be performed.</w:t>
      </w:r>
    </w:p>
    <w:p w14:paraId="489EB7BF" w14:textId="77777777" w:rsidR="00CA0FB2" w:rsidRPr="006B3D26" w:rsidRDefault="00CA0FB2" w:rsidP="00CA0FB2">
      <w:pPr>
        <w:pStyle w:val="EditorsNote"/>
      </w:pPr>
      <w:r w:rsidRPr="006B3D26">
        <w:t>Editor's note:</w:t>
      </w:r>
      <w:r w:rsidRPr="006B3D26">
        <w:tab/>
        <w:t>How to do service announcements requires SA WG4 /WG6 coordination.</w:t>
      </w:r>
    </w:p>
    <w:p w14:paraId="0BFBF919" w14:textId="77777777" w:rsidR="00CA0FB2" w:rsidRDefault="00CA0FB2" w:rsidP="00CA0FB2">
      <w:pPr>
        <w:pStyle w:val="B1"/>
      </w:pPr>
      <w:bookmarkStart w:id="603" w:name="_Hlk79008093"/>
      <w:r>
        <w:t>8.</w:t>
      </w:r>
      <w:r>
        <w:tab/>
        <w:t>AF of content provider may provide description of an for an MBS session (possibly providing information for a previously allocated TMGI to NEF via a Nnef_MBSSession_Create request (([MBS Session ID], service type, MBS information, [TMGI allocation indication]). If step 1-6 has not been executed before, the AF may provide a source specific multicast address or it may request that the network allocates an identifier for the MBS session (i.e., TMGI). The AF provides the service type (i.e. either multicast service or broadcast service). MBS information may further include QoS requirements, for a multicast session MBS authorization information (e.g., or an indication that any UE may join), MBS service area, start and end time of the MBS session and MBS session state (active/inactive). In addition, MBS information may also indicate whether the allocation of an ingress transport address is requested.</w:t>
      </w:r>
    </w:p>
    <w:p w14:paraId="5C8FFE56" w14:textId="77777777" w:rsidR="00CA0FB2" w:rsidRDefault="00CA0FB2" w:rsidP="00CA0FB2">
      <w:pPr>
        <w:pStyle w:val="B1"/>
      </w:pPr>
      <w:r>
        <w:tab/>
        <w:t>If geographical area information or civic address information was provided by the AF as MBS service area, NEF/MBSF translates the MBS service area to Cell ID list or TAI list.</w:t>
      </w:r>
    </w:p>
    <w:p w14:paraId="1B1D034F" w14:textId="77777777" w:rsidR="00CA0FB2" w:rsidRPr="006B3D26" w:rsidRDefault="00CA0FB2" w:rsidP="00CA0FB2">
      <w:pPr>
        <w:pStyle w:val="EditorsNote"/>
      </w:pPr>
      <w:r w:rsidRPr="006B3D26">
        <w:rPr>
          <w:rFonts w:hint="eastAsia"/>
          <w:lang w:eastAsia="zh-CN"/>
        </w:rPr>
        <w:t>E</w:t>
      </w:r>
      <w:r w:rsidRPr="006B3D26">
        <w:rPr>
          <w:lang w:eastAsia="zh-CN"/>
        </w:rPr>
        <w:t>ditor's note:</w:t>
      </w:r>
      <w:r w:rsidRPr="006B3D26">
        <w:rPr>
          <w:rFonts w:hint="eastAsia"/>
          <w:lang w:eastAsia="zh-CN"/>
        </w:rPr>
        <w:tab/>
      </w:r>
      <w:r w:rsidRPr="006B3D26">
        <w:t>What other information is to be sent by AF is FFS.</w:t>
      </w:r>
    </w:p>
    <w:bookmarkEnd w:id="603"/>
    <w:p w14:paraId="4314ADEA" w14:textId="77777777" w:rsidR="00CA0FB2" w:rsidRDefault="00CA0FB2" w:rsidP="00CA0FB2">
      <w:pPr>
        <w:pStyle w:val="B1"/>
      </w:pPr>
      <w:r>
        <w:t>9</w:t>
      </w:r>
      <w:r>
        <w:tab/>
        <w:t>NEF/MBSF checks authorization of content provider.</w:t>
      </w:r>
    </w:p>
    <w:p w14:paraId="0B60B70A" w14:textId="77777777" w:rsidR="00CA0FB2" w:rsidRDefault="00CA0FB2" w:rsidP="00CA0FB2">
      <w:pPr>
        <w:pStyle w:val="B1"/>
      </w:pPr>
      <w:r>
        <w:t>10.</w:t>
      </w:r>
      <w:r>
        <w:tab/>
        <w:t>NEF/MBSF discovers MB-SMF candidates and selects MB-SMF as ingress control node, possibly based on MBS service area. If a TMGI is included in step 8, NEF/MBSF finds MB-SMF based on that TMGI.</w:t>
      </w:r>
    </w:p>
    <w:p w14:paraId="185AA39F" w14:textId="77777777" w:rsidR="00CA0FB2" w:rsidRDefault="00CA0FB2" w:rsidP="00CA0FB2">
      <w:pPr>
        <w:pStyle w:val="B1"/>
      </w:pPr>
      <w:r>
        <w:t>11.</w:t>
      </w:r>
      <w:r>
        <w:tab/>
        <w:t>NEF/MBSF sends Nmbsmf_MBSSession_Create Request (MBS Session ID, service type, TMGI allocation indication, MBS service area information, ingress transport address request indication) to MB-SMF, to request MB-SMF to reserve ingress resources for a MBS distribution session, The NEF/MBSF provides MBS Session ID or request allocation of a TMGI, and indicate the requested service type (either multicast service or broadcast service) and MBS session state (active/inactive). It also indicates that the allocation of an ingress transport address is requested if this was requested in step 8, or if the MBSF decides to insert an MBSTF into the user plane for the MBS session. If provided in step 8, the request includes the indication that any UE may join.</w:t>
      </w:r>
    </w:p>
    <w:p w14:paraId="6843CBF2" w14:textId="77777777" w:rsidR="00CA0FB2" w:rsidRDefault="00CA0FB2" w:rsidP="00CA0FB2">
      <w:pPr>
        <w:pStyle w:val="B1"/>
      </w:pPr>
      <w:r>
        <w:tab/>
        <w:t>The MBS service area is provided by NEF/MBSF to the MB-SMF if provided by the AF in step 8.</w:t>
      </w:r>
    </w:p>
    <w:p w14:paraId="0BF4042B" w14:textId="77777777" w:rsidR="00CA0FB2" w:rsidRDefault="00CA0FB2" w:rsidP="00CA0FB2">
      <w:pPr>
        <w:pStyle w:val="B1"/>
      </w:pPr>
      <w:r>
        <w:t>12.</w:t>
      </w:r>
      <w:r>
        <w:tab/>
        <w:t>If requested to do so, or if a source specific multicast is provided as MBS Session ID in step 11, the MB-SMF allocates a TMGI.</w:t>
      </w:r>
    </w:p>
    <w:p w14:paraId="2B50A5C3" w14:textId="77777777" w:rsidR="00CA0FB2" w:rsidRDefault="00CA0FB2" w:rsidP="00CA0FB2">
      <w:pPr>
        <w:pStyle w:val="B1"/>
      </w:pPr>
      <w:r>
        <w:tab/>
        <w:t>If a source specific multicast is provided as MBS Session ID in step 11, the MB-SMF updates its NF profile at the NRF with the serving MBS Session ID. If an MBS service area information was received in step 11, the MB-SMF updates its NF profile at the NRF with that information.</w:t>
      </w:r>
    </w:p>
    <w:p w14:paraId="4FF3EFE6" w14:textId="77777777" w:rsidR="00CA0FB2" w:rsidRPr="00A11431" w:rsidRDefault="00CA0FB2" w:rsidP="00CA0FB2">
      <w:pPr>
        <w:pStyle w:val="NO"/>
        <w:rPr>
          <w:lang w:eastAsia="zh-CN"/>
        </w:rPr>
      </w:pPr>
      <w:r w:rsidRPr="00B32BAC">
        <w:t>NOTE</w:t>
      </w:r>
      <w:r w:rsidRPr="00A11431">
        <w:rPr>
          <w:lang w:eastAsia="zh-CN"/>
        </w:rPr>
        <w:t> </w:t>
      </w:r>
      <w:r>
        <w:rPr>
          <w:lang w:eastAsia="zh-CN"/>
        </w:rPr>
        <w:t>3</w:t>
      </w:r>
      <w:r w:rsidRPr="00A11431">
        <w:rPr>
          <w:lang w:eastAsia="zh-CN"/>
        </w:rPr>
        <w:t>:</w:t>
      </w:r>
      <w:r w:rsidRPr="00A11431">
        <w:rPr>
          <w:lang w:eastAsia="zh-CN"/>
        </w:rPr>
        <w:tab/>
        <w:t>If TMGI is used to represent an MBS Session, MB-SMF does not need to update NRF if the TMGI range(s) supported by an MB-SMF is already included in the MB-SMF profile when MB-SMF register itself into NRF.</w:t>
      </w:r>
    </w:p>
    <w:p w14:paraId="5C471E06" w14:textId="77777777" w:rsidR="00CA0FB2" w:rsidRDefault="00CA0FB2" w:rsidP="00CA0FB2">
      <w:pPr>
        <w:pStyle w:val="B1"/>
      </w:pPr>
      <w:r>
        <w:t>13.</w:t>
      </w:r>
      <w:r>
        <w:tab/>
        <w:t>The MB-SMF derives the required QoS parameters locally.</w:t>
      </w:r>
    </w:p>
    <w:p w14:paraId="2F57B35B" w14:textId="77777777" w:rsidR="00CA0FB2" w:rsidRDefault="00CA0FB2" w:rsidP="00CA0FB2">
      <w:pPr>
        <w:pStyle w:val="B1"/>
      </w:pPr>
      <w:r>
        <w:lastRenderedPageBreak/>
        <w:t>14</w:t>
      </w:r>
      <w:r>
        <w:tab/>
        <w:t>MB-SMF selects the MB-UPF. If the allocation of an ingress transport address was requested in step 11, the MB-SMF requests the MB-UPF to reserve user plane ingress resources. If multicast transport of the MBS data towards RAN nodes is to be used, the MB-SMF also request the MB-UPF to reserve for the outgoing data a tunnel endpoint and the related identifiers (source IP address, source specific multicast address and GTP Tunnel ID) and to forward data received at the user plane ingress resource using that tunnel endpoint.</w:t>
      </w:r>
    </w:p>
    <w:p w14:paraId="52888878" w14:textId="77777777" w:rsidR="00CA0FB2" w:rsidRDefault="00CA0FB2" w:rsidP="00CA0FB2">
      <w:pPr>
        <w:pStyle w:val="B1"/>
      </w:pPr>
      <w:r>
        <w:tab/>
        <w:t>If the allocation of an ingress transport address was not requested in step 11, the MB-SMF provides the source specific multicast address received as MBS session ID to the MB-UPF and requests the MB-UPF to join the corresponding multicast tree from the content provider. The MB-SMF may also defer the configuration to join the corresponding multicast tree e.g. based on information that the session is inactive, QoS requirements and MBS start/end time until receiving the first query for the MBS session as part of the establishment procedure in clause 7.2.1.3, or until receiving a request to activate the MBS session via the MBS Session Update procedure in clause 7.1.1.6 or 7.1.1.7..</w:t>
      </w:r>
    </w:p>
    <w:p w14:paraId="5AE83856" w14:textId="77777777" w:rsidR="00CA0FB2" w:rsidRDefault="00CA0FB2" w:rsidP="00CA0FB2">
      <w:pPr>
        <w:pStyle w:val="B1"/>
      </w:pPr>
      <w:r>
        <w:t>15.</w:t>
      </w:r>
      <w:r>
        <w:tab/>
        <w:t>If requested, MB-UPF selects an ingress address (IP address and port) and a tunnel endpoint for the outgoing data and provides it to MB-SMF.</w:t>
      </w:r>
    </w:p>
    <w:p w14:paraId="19C625CB" w14:textId="77777777" w:rsidR="00CA0FB2" w:rsidRDefault="00CA0FB2" w:rsidP="00CA0FB2">
      <w:pPr>
        <w:pStyle w:val="B1"/>
      </w:pPr>
      <w:r>
        <w:t>16.</w:t>
      </w:r>
      <w:r>
        <w:tab/>
        <w:t>For broadcast communication, the MB-SMF continues the procedure towards the AMF and NG-RAN as specified in clause 7.3.1.</w:t>
      </w:r>
    </w:p>
    <w:p w14:paraId="61A49B76" w14:textId="77777777" w:rsidR="00CA0FB2" w:rsidRDefault="00CA0FB2" w:rsidP="00CA0FB2">
      <w:pPr>
        <w:pStyle w:val="B1"/>
      </w:pPr>
      <w:r>
        <w:t>17.</w:t>
      </w:r>
      <w:r>
        <w:tab/>
        <w:t>MB-SMF indicates the possibly allocated ingress address to the NEF/MBSF. MB-SMF may include TMGI if it is allocated in step 9. It also indicates the success or failure of reserving transmission resources.</w:t>
      </w:r>
    </w:p>
    <w:p w14:paraId="02ECD8FC" w14:textId="7C5675EF" w:rsidR="00CA0FB2" w:rsidRDefault="00CA0FB2" w:rsidP="00CA0FB2">
      <w:pPr>
        <w:pStyle w:val="B1"/>
      </w:pPr>
      <w:r>
        <w:t>18.</w:t>
      </w:r>
      <w:r>
        <w:tab/>
        <w:t>[Optional] If the MBSF decides to use an MBSTF, the NEF/MBSF provides the ingress address received in step </w:t>
      </w:r>
      <w:del w:id="604" w:author="Huawei User" w:date="2021-10-11T07:59:00Z">
        <w:r w:rsidRPr="00CA0FB2" w:rsidDel="00CA0FB2">
          <w:delText>18</w:delText>
        </w:r>
        <w:r w:rsidDel="00CA0FB2">
          <w:delText xml:space="preserve"> </w:delText>
        </w:r>
      </w:del>
      <w:ins w:id="605" w:author="Huawei User" w:date="2021-10-11T07:59:00Z">
        <w:r w:rsidRPr="00CA0FB2">
          <w:t>1</w:t>
        </w:r>
        <w:r>
          <w:t xml:space="preserve">4 </w:t>
        </w:r>
      </w:ins>
      <w:r>
        <w:t>towards the MBSTF as DL destination. If the allocation of an ingress transport address was requested in step 8, the MBSF requests the MBSTF to allocate the user plane ingress resources. If the allocation of an ingress transport address was not requested in step 8, the MBSF provides the source specific multicast address received as Multicast session ID in step 8 and requests the MBSTF to join the corresponding multicast tree from the content provider.</w:t>
      </w:r>
    </w:p>
    <w:p w14:paraId="534CEA3A" w14:textId="77777777" w:rsidR="00CA0FB2" w:rsidRDefault="00CA0FB2" w:rsidP="00CA0FB2">
      <w:pPr>
        <w:pStyle w:val="B1"/>
      </w:pPr>
      <w:r>
        <w:t>19.</w:t>
      </w:r>
      <w:r>
        <w:tab/>
        <w:t>[Conditional on step 19]</w:t>
      </w:r>
      <w:r>
        <w:tab/>
        <w:t>If requested, the MBSTF selects an ingress address (IP address and port) and provides it to NEF/MBSF.</w:t>
      </w:r>
    </w:p>
    <w:p w14:paraId="48C29321" w14:textId="77777777" w:rsidR="00CA0FB2" w:rsidRDefault="00CA0FB2" w:rsidP="00CA0FB2">
      <w:pPr>
        <w:pStyle w:val="B1"/>
      </w:pPr>
      <w:r>
        <w:t>20.</w:t>
      </w:r>
      <w:r>
        <w:tab/>
        <w:t>The NEF/MBSF-C indicates the possibly allocated ingress address and other parameters (e.g. TMGI) to the AF via an Nnef_MBSSession_Create response ([TMGI], [Allocated ingress address])). If MBS Session ID is not provided in step 8, or the MBS Session ID is source specific multicast address, the NEF/MBSF provides the allocated TMGI. If AF requests the allocation of an ingress transport address, the message also includes the allocated ingress address</w:t>
      </w:r>
    </w:p>
    <w:p w14:paraId="6B934495" w14:textId="77777777" w:rsidR="00CA0FB2" w:rsidRDefault="00CA0FB2" w:rsidP="00CA0FB2">
      <w:pPr>
        <w:pStyle w:val="B1"/>
      </w:pPr>
      <w:r>
        <w:t>21.</w:t>
      </w:r>
      <w:r>
        <w:tab/>
        <w:t>Same as step 7. The AF may also perform a service announcement at this stage.</w:t>
      </w:r>
    </w:p>
    <w:p w14:paraId="0BBB020A" w14:textId="77777777" w:rsidR="00CA0FB2" w:rsidRDefault="00CA0FB2" w:rsidP="00CA0FB2">
      <w:pPr>
        <w:pStyle w:val="B1"/>
        <w:rPr>
          <w:rFonts w:ascii="Arial" w:hAnsi="Arial"/>
          <w:sz w:val="24"/>
        </w:rPr>
      </w:pPr>
      <w:r>
        <w:t>22.</w:t>
      </w:r>
      <w:r>
        <w:tab/>
        <w:t>For multicast communication, depending on configuration UEs can join the MBS Session as specified in clause 7.2.1.</w:t>
      </w:r>
    </w:p>
    <w:p w14:paraId="78F3614E" w14:textId="21A1D707" w:rsidR="00CA0FB2" w:rsidRPr="00CA0FB2" w:rsidRDefault="00CA0FB2" w:rsidP="00B13A52">
      <w:pPr>
        <w:rPr>
          <w:color w:val="FF0000"/>
          <w:sz w:val="28"/>
          <w:szCs w:val="28"/>
        </w:rPr>
      </w:pPr>
      <w:r w:rsidRPr="00375C55">
        <w:rPr>
          <w:color w:val="FF0000"/>
          <w:sz w:val="28"/>
          <w:szCs w:val="28"/>
        </w:rPr>
        <w:t xml:space="preserve">****************** </w:t>
      </w:r>
      <w:r>
        <w:rPr>
          <w:color w:val="FF0000"/>
          <w:sz w:val="28"/>
          <w:szCs w:val="28"/>
        </w:rPr>
        <w:t>NEXT</w:t>
      </w:r>
      <w:r w:rsidRPr="00375C55">
        <w:rPr>
          <w:color w:val="FF0000"/>
          <w:sz w:val="28"/>
          <w:szCs w:val="28"/>
        </w:rPr>
        <w:t xml:space="preserve"> CHANGE ***************</w:t>
      </w:r>
    </w:p>
    <w:p w14:paraId="38097D0E" w14:textId="77777777" w:rsidR="00593602" w:rsidRDefault="00593602" w:rsidP="00593602">
      <w:pPr>
        <w:keepNext/>
        <w:keepLines/>
        <w:spacing w:before="120"/>
        <w:ind w:left="1418" w:hanging="1418"/>
        <w:outlineLvl w:val="3"/>
        <w:rPr>
          <w:rFonts w:ascii="Arial" w:hAnsi="Arial"/>
          <w:sz w:val="24"/>
        </w:rPr>
      </w:pPr>
      <w:bookmarkStart w:id="606" w:name="_Toc70079053"/>
      <w:r>
        <w:rPr>
          <w:rFonts w:ascii="Arial" w:hAnsi="Arial"/>
          <w:sz w:val="24"/>
        </w:rPr>
        <w:lastRenderedPageBreak/>
        <w:t>7.1.1.3</w:t>
      </w:r>
      <w:r>
        <w:rPr>
          <w:rFonts w:ascii="Arial" w:hAnsi="Arial"/>
          <w:sz w:val="24"/>
        </w:rPr>
        <w:tab/>
        <w:t>Initial MBS session configuration</w:t>
      </w:r>
      <w:bookmarkEnd w:id="606"/>
      <w:r>
        <w:rPr>
          <w:rFonts w:ascii="Arial" w:hAnsi="Arial"/>
          <w:sz w:val="24"/>
        </w:rPr>
        <w:t xml:space="preserve"> with PCC</w:t>
      </w:r>
    </w:p>
    <w:p w14:paraId="5F0F41C6" w14:textId="77777777" w:rsidR="00593602" w:rsidRDefault="00593602" w:rsidP="00593602">
      <w:pPr>
        <w:pStyle w:val="TH"/>
      </w:pPr>
      <w:r>
        <w:rPr>
          <w:rFonts w:eastAsiaTheme="minorEastAsia"/>
        </w:rPr>
        <w:object w:dxaOrig="9090" w:dyaOrig="10800" w14:anchorId="27B3CE99">
          <v:shape id="_x0000_i1038" type="#_x0000_t75" style="width:454.3pt;height:541pt" o:ole="">
            <v:imagedata r:id="rId46" o:title=""/>
          </v:shape>
          <o:OLEObject Type="Embed" ProgID="Visio.Drawing.15" ShapeID="_x0000_i1038" DrawAspect="Content" ObjectID="_1696140302" r:id="rId47"/>
        </w:object>
      </w:r>
    </w:p>
    <w:p w14:paraId="675B31E7" w14:textId="77777777" w:rsidR="00593602" w:rsidRDefault="00593602" w:rsidP="00593602">
      <w:pPr>
        <w:pStyle w:val="TF"/>
      </w:pPr>
      <w:r>
        <w:t>Figure 7.1.1.3-1: Configuration for MBS Session with PCC</w:t>
      </w:r>
    </w:p>
    <w:p w14:paraId="3096571E" w14:textId="77777777" w:rsidR="00593602" w:rsidRDefault="00593602" w:rsidP="00593602">
      <w:pPr>
        <w:rPr>
          <w:lang w:eastAsia="zh-CN"/>
        </w:rPr>
      </w:pPr>
      <w:r>
        <w:rPr>
          <w:lang w:eastAsia="zh-CN"/>
        </w:rPr>
        <w:t>Steps 1 to 7 are optional and only applicable if TMGI is used as MBS Session ID and required to be pre-allocated.</w:t>
      </w:r>
    </w:p>
    <w:p w14:paraId="1298D877" w14:textId="77777777" w:rsidR="00593602" w:rsidRDefault="00593602" w:rsidP="00593602">
      <w:pPr>
        <w:pStyle w:val="B1"/>
      </w:pPr>
      <w:r>
        <w:t>1. to 10:</w:t>
      </w:r>
      <w:r>
        <w:tab/>
        <w:t>Same as in Figure 7.1.1.2-1.</w:t>
      </w:r>
    </w:p>
    <w:p w14:paraId="0CB51A69" w14:textId="77777777" w:rsidR="00593602" w:rsidRDefault="00593602" w:rsidP="00593602">
      <w:pPr>
        <w:pStyle w:val="B1"/>
      </w:pPr>
      <w:r>
        <w:t>11. Same as step 11 in Figure 7.1.1.2-1. In addition, the NEF/MBSF decides based on local configuration or based on parameters received in step 8 (e.g. whether the session comprises several data flows) whether it will invoke the Npcf_MBSPolicy Authorization service for the MBS session. If so, the NEF/MBSF indicates to the MB-SMF that it will also provide a policy authorization for the MBS session to the PCF.</w:t>
      </w:r>
    </w:p>
    <w:p w14:paraId="1AC2E512" w14:textId="77777777" w:rsidR="00593602" w:rsidRDefault="00593602" w:rsidP="00593602">
      <w:pPr>
        <w:pStyle w:val="B1"/>
      </w:pPr>
      <w:r>
        <w:t>12. Same as step 12 in Figure 7.1.1.2-1.</w:t>
      </w:r>
    </w:p>
    <w:p w14:paraId="41DA9C7C" w14:textId="77777777" w:rsidR="00593602" w:rsidRDefault="00593602" w:rsidP="00593602">
      <w:pPr>
        <w:pStyle w:val="B1"/>
      </w:pPr>
      <w:r>
        <w:lastRenderedPageBreak/>
        <w:t>13.</w:t>
      </w:r>
      <w:r>
        <w:tab/>
        <w:t>[Optional] If the NEF/MBSF indicated in step 11 that it will also provide a policy authorization for the broadcast session to the PCF, the MB-SMF selects a PCF and sends an Npcf_MBSPolicyControl_Create Request (MBS session ID) for the MBS session towards the PCF, and defers step 25 until receiving an Npcf_MBSPolicyControl_UpdateNotify for the MBS session. Otherwise the MB-SMF decides based on local configuration whether to invoke the Npcf_MBSPolicyControl service.</w:t>
      </w:r>
    </w:p>
    <w:p w14:paraId="7AB21CAE" w14:textId="77777777" w:rsidR="00593602" w:rsidRDefault="00593602" w:rsidP="00593602">
      <w:pPr>
        <w:pStyle w:val="B1"/>
      </w:pPr>
      <w:r>
        <w:t>14.</w:t>
      </w:r>
      <w:r>
        <w:tab/>
        <w:t>[Conditional on step 13] The PCF registers at the BSF that it handles the MBS session by using Nbsf_management_Register Request (MBS Session ID, PCF ID).. It provides an identifier that the policy association is for MBS and the MBS Session ID, its own PCF ID and optionally its PCF set ID.</w:t>
      </w:r>
    </w:p>
    <w:p w14:paraId="1E034509" w14:textId="77777777" w:rsidR="00593602" w:rsidRDefault="00593602" w:rsidP="00593602">
      <w:pPr>
        <w:pStyle w:val="B1"/>
      </w:pPr>
      <w:r>
        <w:t>15.</w:t>
      </w:r>
      <w:r>
        <w:tab/>
        <w:t>[Optional] The PCF may retrieve preconfigured policy information for the MBS session (e.g. applicable QoS, the MBS Session-AMBR and/or default 5QI) from the UDR.</w:t>
      </w:r>
    </w:p>
    <w:p w14:paraId="7E7C2DA0" w14:textId="6B6B0E4C" w:rsidR="00593602" w:rsidRDefault="00593602" w:rsidP="00593602">
      <w:pPr>
        <w:pStyle w:val="B1"/>
      </w:pPr>
      <w:r>
        <w:t>16.</w:t>
      </w:r>
      <w:r>
        <w:tab/>
        <w:t xml:space="preserve">[Conditional on step 13] The PCF responds with Npcf_MBSPolicyControl_Create </w:t>
      </w:r>
      <w:del w:id="607" w:author="Huawei User" w:date="2021-10-08T16:20:00Z">
        <w:r w:rsidDel="00593602">
          <w:delText xml:space="preserve">Request </w:delText>
        </w:r>
      </w:del>
      <w:ins w:id="608" w:author="Huawei User" w:date="2021-10-08T16:20:00Z">
        <w:r>
          <w:t xml:space="preserve">Response </w:t>
        </w:r>
      </w:ins>
      <w:r>
        <w:t>(MBS Policy, see clause 6.10) with policies for the MBS Session ID. The MBS Policy may include the Session-AMBR for the MBS session and 5QI for the MBS QoS Flow.</w:t>
      </w:r>
    </w:p>
    <w:p w14:paraId="7CEF5EA3" w14:textId="77777777" w:rsidR="00593602" w:rsidRDefault="00593602" w:rsidP="00593602">
      <w:pPr>
        <w:pStyle w:val="EditorsNote"/>
      </w:pPr>
      <w:r>
        <w:t xml:space="preserve">Editor's Note: How PCF determines the MBS policy for MBS QoS Flow without service requirement in this case is FFS. </w:t>
      </w:r>
    </w:p>
    <w:p w14:paraId="060E9BD0" w14:textId="77777777" w:rsidR="00593602" w:rsidRDefault="00593602" w:rsidP="00593602">
      <w:pPr>
        <w:pStyle w:val="B1"/>
        <w:rPr>
          <w:lang w:eastAsia="zh-CN"/>
        </w:rPr>
      </w:pPr>
      <w:r>
        <w:rPr>
          <w:lang w:eastAsia="zh-CN"/>
        </w:rPr>
        <w:t>17.-18</w:t>
      </w:r>
      <w:r>
        <w:rPr>
          <w:lang w:eastAsia="zh-CN"/>
        </w:rPr>
        <w:tab/>
        <w:t>Same as steps 14-15 in Figure 7.1.1.2-1.</w:t>
      </w:r>
    </w:p>
    <w:p w14:paraId="797C3321" w14:textId="77777777" w:rsidR="00593602" w:rsidRDefault="00593602" w:rsidP="00593602">
      <w:pPr>
        <w:pStyle w:val="B1"/>
        <w:rPr>
          <w:lang w:eastAsia="zh-CN"/>
        </w:rPr>
      </w:pPr>
      <w:r>
        <w:rPr>
          <w:lang w:eastAsia="zh-CN"/>
        </w:rPr>
        <w:t>19</w:t>
      </w:r>
      <w:r>
        <w:rPr>
          <w:lang w:eastAsia="zh-CN"/>
        </w:rPr>
        <w:tab/>
        <w:t>Same as step 17 in Figure 7.1.1.2-1.</w:t>
      </w:r>
    </w:p>
    <w:p w14:paraId="2CC27E83" w14:textId="77777777" w:rsidR="00593602" w:rsidRDefault="00593602" w:rsidP="00593602">
      <w:pPr>
        <w:pStyle w:val="B1"/>
        <w:rPr>
          <w:lang w:eastAsia="zh-CN"/>
        </w:rPr>
      </w:pPr>
      <w:r>
        <w:rPr>
          <w:lang w:eastAsia="zh-CN"/>
        </w:rPr>
        <w:t>20-21.</w:t>
      </w:r>
      <w:r>
        <w:rPr>
          <w:lang w:eastAsia="zh-CN"/>
        </w:rPr>
        <w:tab/>
        <w:t>[Optional] The NEF/MBSF uses the BSF Discovery service to discover the PCF serving the MBS session with the MBS session ID by using Nbsf_management_Discovery operation.</w:t>
      </w:r>
    </w:p>
    <w:p w14:paraId="3C7C3571" w14:textId="77777777" w:rsidR="00593602" w:rsidRDefault="00593602" w:rsidP="00593602">
      <w:pPr>
        <w:pStyle w:val="B1"/>
        <w:rPr>
          <w:lang w:eastAsia="zh-CN"/>
        </w:rPr>
      </w:pPr>
      <w:r>
        <w:rPr>
          <w:lang w:eastAsia="zh-CN"/>
        </w:rPr>
        <w:t>22.</w:t>
      </w:r>
      <w:r>
        <w:rPr>
          <w:lang w:eastAsia="zh-CN"/>
        </w:rPr>
        <w:tab/>
        <w:t>[Optional] The NEF/MBSF sends an Npcf_MBSPolicy Authorization_Create Request to PCF with the MBS session ID and MBS information:</w:t>
      </w:r>
    </w:p>
    <w:p w14:paraId="041AFF54" w14:textId="77777777" w:rsidR="00593602" w:rsidRDefault="00593602" w:rsidP="00593602">
      <w:pPr>
        <w:pStyle w:val="B2"/>
        <w:rPr>
          <w:lang w:eastAsia="zh-CN"/>
        </w:rPr>
      </w:pPr>
      <w:r>
        <w:rPr>
          <w:lang w:eastAsia="zh-CN"/>
        </w:rPr>
        <w:tab/>
        <w:t>The PCF determines whether the request is authorized.</w:t>
      </w:r>
    </w:p>
    <w:p w14:paraId="1AC1F3BD" w14:textId="77777777" w:rsidR="00593602" w:rsidRDefault="00593602" w:rsidP="00593602">
      <w:pPr>
        <w:pStyle w:val="B2"/>
        <w:rPr>
          <w:lang w:eastAsia="zh-CN"/>
        </w:rPr>
      </w:pPr>
      <w:r>
        <w:rPr>
          <w:lang w:eastAsia="zh-CN"/>
        </w:rPr>
        <w:tab/>
        <w:t>If the request is authorized, the PCF derives the required QoS parameters based on the information provided by the NEF and determines whether this QoS is allowed (e.g. according to the policy input configuration in the UDR).</w:t>
      </w:r>
    </w:p>
    <w:p w14:paraId="1DB0524F" w14:textId="77777777" w:rsidR="00593602" w:rsidRDefault="00593602" w:rsidP="00593602">
      <w:pPr>
        <w:pStyle w:val="B2"/>
        <w:rPr>
          <w:lang w:eastAsia="zh-CN"/>
        </w:rPr>
      </w:pPr>
      <w:r>
        <w:rPr>
          <w:lang w:eastAsia="zh-CN"/>
        </w:rPr>
        <w:tab/>
        <w:t>If the request is not authorized or the required QoS is not allowed, the PCF indicates so in the response to the NEF</w:t>
      </w:r>
    </w:p>
    <w:p w14:paraId="10526077" w14:textId="77777777" w:rsidR="00593602" w:rsidRDefault="00593602" w:rsidP="00593602">
      <w:pPr>
        <w:pStyle w:val="B1"/>
        <w:rPr>
          <w:lang w:eastAsia="zh-CN"/>
        </w:rPr>
      </w:pPr>
      <w:r>
        <w:rPr>
          <w:lang w:eastAsia="zh-CN"/>
        </w:rPr>
        <w:t>23.</w:t>
      </w:r>
      <w:r>
        <w:rPr>
          <w:lang w:eastAsia="zh-CN"/>
        </w:rPr>
        <w:tab/>
        <w:t>[Conditional] If the PCF determined updated policies for the MBS session in step 21, it update the policy information at the MB-SMF. When obtaining a request for the creation of a policy association (signal 21) for a broadcast session, for which it already performs policy control towards an MB-SMF, the PCF always provides a policy update to the MB-SMF; if no real policy update is required, the PCF repeats previous policies or sends an empty update message.</w:t>
      </w:r>
    </w:p>
    <w:p w14:paraId="434B7ECF" w14:textId="77777777" w:rsidR="00593602" w:rsidRDefault="00593602" w:rsidP="00593602">
      <w:pPr>
        <w:pStyle w:val="B1"/>
        <w:rPr>
          <w:lang w:eastAsia="zh-CN"/>
        </w:rPr>
      </w:pPr>
      <w:r>
        <w:rPr>
          <w:lang w:eastAsia="zh-CN"/>
        </w:rPr>
        <w:t>24.</w:t>
      </w:r>
      <w:r>
        <w:rPr>
          <w:lang w:eastAsia="zh-CN"/>
        </w:rPr>
        <w:tab/>
        <w:t>[Conditional] If required by the updated policies, the MB-SMF updates the MB-UPF accordingly.</w:t>
      </w:r>
    </w:p>
    <w:p w14:paraId="424CB346" w14:textId="77777777" w:rsidR="00593602" w:rsidRDefault="00593602" w:rsidP="00593602">
      <w:pPr>
        <w:pStyle w:val="B1"/>
        <w:rPr>
          <w:lang w:eastAsia="zh-CN"/>
        </w:rPr>
      </w:pPr>
      <w:r>
        <w:rPr>
          <w:lang w:eastAsia="zh-CN"/>
        </w:rPr>
        <w:t>25.</w:t>
      </w:r>
      <w:r>
        <w:rPr>
          <w:lang w:eastAsia="zh-CN"/>
        </w:rPr>
        <w:tab/>
        <w:t>When obtaining an MBS policy control update from the PCF (signal 23) for a broadcast session, the MB-SMF continues the procedure towards the AMF and NG-RAN as specified in clause 7.3.1 to request the allocation of resources to for the transmission of the broadcast session.</w:t>
      </w:r>
    </w:p>
    <w:p w14:paraId="138669BC" w14:textId="77777777" w:rsidR="00593602" w:rsidRDefault="00593602" w:rsidP="00593602">
      <w:pPr>
        <w:pStyle w:val="B1"/>
        <w:rPr>
          <w:lang w:eastAsia="zh-CN"/>
        </w:rPr>
      </w:pPr>
      <w:r>
        <w:rPr>
          <w:lang w:eastAsia="zh-CN"/>
        </w:rPr>
        <w:t>26.-30</w:t>
      </w:r>
      <w:r>
        <w:rPr>
          <w:lang w:eastAsia="zh-CN"/>
        </w:rPr>
        <w:tab/>
        <w:t>Same as steps 18-22 in Figure 7.1.1.2-1.</w:t>
      </w:r>
    </w:p>
    <w:p w14:paraId="26931AF4" w14:textId="77777777" w:rsidR="00593602" w:rsidRDefault="00593602" w:rsidP="00593602">
      <w:pPr>
        <w:pStyle w:val="EditorsNote"/>
      </w:pPr>
      <w:r>
        <w:t>Editor's note:</w:t>
      </w:r>
      <w:r>
        <w:tab/>
        <w:t>AF sends a create message in step 8 and get a response in step 26. How to avoid the potential procedure handling failure is FFS.</w:t>
      </w:r>
    </w:p>
    <w:p w14:paraId="747DCB51" w14:textId="77777777" w:rsidR="00593602" w:rsidRDefault="00593602" w:rsidP="00593602">
      <w:pPr>
        <w:pStyle w:val="NO"/>
      </w:pPr>
      <w:r>
        <w:t>NOTE:</w:t>
      </w:r>
      <w:r>
        <w:tab/>
        <w:t>Steps 26-27 can be executed in parallel to steps 20-25.</w:t>
      </w:r>
    </w:p>
    <w:p w14:paraId="0BF786E5" w14:textId="67BB3C76" w:rsidR="00B13A52" w:rsidRDefault="00B13A52" w:rsidP="00593602">
      <w:pPr>
        <w:rPr>
          <w:color w:val="FF0000"/>
          <w:sz w:val="28"/>
          <w:szCs w:val="28"/>
        </w:rPr>
      </w:pPr>
      <w:r w:rsidRPr="00375C55">
        <w:rPr>
          <w:color w:val="FF0000"/>
          <w:sz w:val="28"/>
          <w:szCs w:val="28"/>
        </w:rPr>
        <w:t xml:space="preserve">****************** </w:t>
      </w:r>
      <w:r>
        <w:rPr>
          <w:color w:val="FF0000"/>
          <w:sz w:val="28"/>
          <w:szCs w:val="28"/>
        </w:rPr>
        <w:t>NEXT</w:t>
      </w:r>
      <w:r w:rsidRPr="00375C55">
        <w:rPr>
          <w:color w:val="FF0000"/>
          <w:sz w:val="28"/>
          <w:szCs w:val="28"/>
        </w:rPr>
        <w:t xml:space="preserve"> CHANGE ***************</w:t>
      </w:r>
    </w:p>
    <w:p w14:paraId="40BCC483" w14:textId="77777777" w:rsidR="00124562" w:rsidRPr="006B3D26" w:rsidRDefault="00124562" w:rsidP="00124562">
      <w:pPr>
        <w:keepNext/>
        <w:keepLines/>
        <w:spacing w:before="120"/>
        <w:ind w:left="1418" w:hanging="1418"/>
        <w:outlineLvl w:val="3"/>
        <w:rPr>
          <w:rFonts w:ascii="Arial" w:hAnsi="Arial"/>
          <w:sz w:val="24"/>
        </w:rPr>
      </w:pPr>
      <w:r>
        <w:rPr>
          <w:rFonts w:ascii="Arial" w:hAnsi="Arial"/>
          <w:sz w:val="24"/>
        </w:rPr>
        <w:t>7.1.1.4</w:t>
      </w:r>
      <w:r w:rsidRPr="006B3D26">
        <w:rPr>
          <w:rFonts w:ascii="Arial" w:hAnsi="Arial"/>
          <w:sz w:val="24"/>
        </w:rPr>
        <w:tab/>
      </w:r>
      <w:r w:rsidRPr="00F361F6">
        <w:rPr>
          <w:rFonts w:ascii="Arial" w:hAnsi="Arial"/>
          <w:sz w:val="24"/>
        </w:rPr>
        <w:t xml:space="preserve">Removal of MBS session configuration </w:t>
      </w:r>
      <w:r w:rsidRPr="006B3D26">
        <w:rPr>
          <w:rFonts w:ascii="Arial" w:hAnsi="Arial"/>
          <w:sz w:val="24"/>
        </w:rPr>
        <w:t>without PCC</w:t>
      </w:r>
    </w:p>
    <w:p w14:paraId="24CBA38E" w14:textId="77777777" w:rsidR="00124562" w:rsidRPr="006B3D26" w:rsidRDefault="00124562" w:rsidP="00124562">
      <w:pPr>
        <w:rPr>
          <w:rFonts w:eastAsia="Times New Roman"/>
        </w:rPr>
      </w:pPr>
      <w:r w:rsidRPr="006B3D26">
        <w:rPr>
          <w:rFonts w:eastAsia="Times New Roman"/>
        </w:rPr>
        <w:t xml:space="preserve">This procedure is used by the AF to </w:t>
      </w:r>
      <w:r>
        <w:rPr>
          <w:rFonts w:eastAsia="Times New Roman"/>
        </w:rPr>
        <w:t>release</w:t>
      </w:r>
      <w:r w:rsidRPr="006B3D26">
        <w:rPr>
          <w:rFonts w:eastAsia="Times New Roman"/>
        </w:rPr>
        <w:t xml:space="preserve"> the MBS Session. This procedure may also </w:t>
      </w:r>
      <w:r>
        <w:rPr>
          <w:rFonts w:eastAsia="Times New Roman"/>
        </w:rPr>
        <w:t>include</w:t>
      </w:r>
      <w:r w:rsidRPr="006B3D26">
        <w:rPr>
          <w:rFonts w:eastAsia="Times New Roman"/>
        </w:rPr>
        <w:t xml:space="preserve"> TMGI de-allocation. The procedures apply to both multicast and broadcast communications unless otherwise stated. This procedure releases the reserved resources in both 5GC and NG-RAN.</w:t>
      </w:r>
    </w:p>
    <w:p w14:paraId="334E452B" w14:textId="200716E7" w:rsidR="00124562" w:rsidRPr="006B3D26" w:rsidRDefault="00124562" w:rsidP="00124562">
      <w:pPr>
        <w:pStyle w:val="TH"/>
      </w:pPr>
      <w:del w:id="609" w:author="Ericsson" w:date="2021-10-10T10:50:00Z">
        <w:r w:rsidRPr="006B3D26" w:rsidDel="00731E76">
          <w:object w:dxaOrig="10246" w:dyaOrig="10725" w14:anchorId="11DC051C">
            <v:shape id="_x0000_i1039" type="#_x0000_t75" style="width:474.1pt;height:441.65pt" o:ole="">
              <v:imagedata r:id="rId48" o:title="" cropbottom="7128f"/>
            </v:shape>
            <o:OLEObject Type="Embed" ProgID="Visio.Drawing.15" ShapeID="_x0000_i1039" DrawAspect="Content" ObjectID="_1696140303" r:id="rId49"/>
          </w:object>
        </w:r>
      </w:del>
      <w:ins w:id="610" w:author="Ericsson" w:date="2021-10-10T10:50:00Z">
        <w:r w:rsidR="009669B4" w:rsidRPr="006B3D26">
          <w:object w:dxaOrig="10251" w:dyaOrig="10721" w14:anchorId="65CB52CD">
            <v:shape id="_x0000_i1040" type="#_x0000_t75" style="width:473.6pt;height:442.15pt" o:ole="">
              <v:imagedata r:id="rId50" o:title="" cropbottom="7128f"/>
            </v:shape>
            <o:OLEObject Type="Embed" ProgID="Visio.Drawing.15" ShapeID="_x0000_i1040" DrawAspect="Content" ObjectID="_1696140304" r:id="rId51"/>
          </w:object>
        </w:r>
      </w:ins>
    </w:p>
    <w:p w14:paraId="5CC06081" w14:textId="77777777" w:rsidR="00124562" w:rsidRPr="006B3D26" w:rsidRDefault="00124562" w:rsidP="00124562">
      <w:pPr>
        <w:pStyle w:val="TF"/>
      </w:pPr>
      <w:r w:rsidRPr="006B3D26">
        <w:t xml:space="preserve">Figure </w:t>
      </w:r>
      <w:r>
        <w:t>7.1.1.4</w:t>
      </w:r>
      <w:r w:rsidRPr="006B3D26">
        <w:t xml:space="preserve">-1: Removal of MBS Session </w:t>
      </w:r>
      <w:r w:rsidRPr="00F361F6">
        <w:t>configuration</w:t>
      </w:r>
      <w:r w:rsidRPr="006B3D26">
        <w:t xml:space="preserve"> without PCC</w:t>
      </w:r>
    </w:p>
    <w:p w14:paraId="5B43258E" w14:textId="77777777" w:rsidR="00124562" w:rsidRDefault="00124562" w:rsidP="00124562">
      <w:pPr>
        <w:pStyle w:val="B1"/>
      </w:pPr>
      <w:r>
        <w:t>1.</w:t>
      </w:r>
      <w:r>
        <w:tab/>
        <w:t>AF of content provider may request to release the MBS session (MBS Session ID).</w:t>
      </w:r>
    </w:p>
    <w:p w14:paraId="3A04999E" w14:textId="77777777" w:rsidR="00124562" w:rsidRDefault="00124562" w:rsidP="00124562">
      <w:pPr>
        <w:pStyle w:val="B1"/>
      </w:pPr>
      <w:r>
        <w:t>2/3.</w:t>
      </w:r>
      <w:r>
        <w:tab/>
        <w:t>If an MBSTF was inserted into the user plane, the MBSF request the MBSTF to release user plane resources.</w:t>
      </w:r>
    </w:p>
    <w:p w14:paraId="5D8624DA" w14:textId="77777777" w:rsidR="00124562" w:rsidRDefault="00124562" w:rsidP="00124562">
      <w:pPr>
        <w:pStyle w:val="B1"/>
      </w:pPr>
      <w:r>
        <w:t>4.</w:t>
      </w:r>
      <w:r>
        <w:tab/>
        <w:t>NEF/MBSF requests MB-SMF to release resources for the MBS session.</w:t>
      </w:r>
    </w:p>
    <w:p w14:paraId="7E40B2F5" w14:textId="77777777" w:rsidR="00124562" w:rsidRDefault="00124562" w:rsidP="00124562">
      <w:pPr>
        <w:pStyle w:val="B1"/>
      </w:pPr>
      <w:r>
        <w:t>5.</w:t>
      </w:r>
      <w:r>
        <w:tab/>
        <w:t>For broadcast session, the MB-SMF triggers resource release towards the AMFs as specified in clause 7.3.2. For multicast session, the MB-SMF triggers resource release towards the SMFs as specified in clause 7.2.2.3.</w:t>
      </w:r>
    </w:p>
    <w:p w14:paraId="131E5333" w14:textId="77777777" w:rsidR="00124562" w:rsidRDefault="00124562" w:rsidP="00124562">
      <w:pPr>
        <w:pStyle w:val="B1"/>
      </w:pPr>
      <w:r>
        <w:t>6/7.</w:t>
      </w:r>
      <w:r>
        <w:tab/>
        <w:t>MB-SMF requests the MB-UPF to release user plane resources.</w:t>
      </w:r>
    </w:p>
    <w:p w14:paraId="0D6A781D" w14:textId="77777777" w:rsidR="00124562" w:rsidRDefault="00124562" w:rsidP="00124562">
      <w:pPr>
        <w:pStyle w:val="B1"/>
      </w:pPr>
      <w:r>
        <w:t>8.</w:t>
      </w:r>
      <w:r>
        <w:tab/>
        <w:t>[Conditional] If MB-SMF configured the profile with an MBS session ID when the MBS session was configured, the MB-SMF updates its NF profile at NRF to release the MBS Session ID.</w:t>
      </w:r>
    </w:p>
    <w:p w14:paraId="488EA6EF" w14:textId="77777777" w:rsidR="00124562" w:rsidRDefault="00124562" w:rsidP="00124562">
      <w:pPr>
        <w:pStyle w:val="B1"/>
      </w:pPr>
      <w:r>
        <w:t>9.</w:t>
      </w:r>
      <w:r>
        <w:tab/>
        <w:t>MB-SMF responds to the NEF/MBSF.</w:t>
      </w:r>
    </w:p>
    <w:p w14:paraId="23A6F3B8" w14:textId="77777777" w:rsidR="00124562" w:rsidRDefault="00124562" w:rsidP="00124562">
      <w:pPr>
        <w:pStyle w:val="B1"/>
      </w:pPr>
      <w:r>
        <w:t>10.</w:t>
      </w:r>
      <w:r>
        <w:tab/>
        <w:t>The NEF/MBSF responds to the AF.</w:t>
      </w:r>
    </w:p>
    <w:p w14:paraId="56E0ABF7" w14:textId="77777777" w:rsidR="00124562" w:rsidRDefault="00124562" w:rsidP="00124562">
      <w:pPr>
        <w:pStyle w:val="B1"/>
      </w:pPr>
      <w:r>
        <w:t>11.</w:t>
      </w:r>
      <w:r>
        <w:tab/>
        <w:t>[Optional] AF requests NEF/MBSF to de-allocate TMGI(s),</w:t>
      </w:r>
    </w:p>
    <w:p w14:paraId="0431FF92" w14:textId="77777777" w:rsidR="00124562" w:rsidRDefault="00124562" w:rsidP="00124562">
      <w:pPr>
        <w:pStyle w:val="B1"/>
      </w:pPr>
      <w:r>
        <w:t>12.</w:t>
      </w:r>
      <w:r>
        <w:tab/>
        <w:t>[Conditional on step 11] NEF/MBSF forwards request to de-allocate TMGI(s) to MB-SMF.</w:t>
      </w:r>
    </w:p>
    <w:p w14:paraId="0D26398B" w14:textId="77777777" w:rsidR="00124562" w:rsidRDefault="00124562" w:rsidP="00124562">
      <w:pPr>
        <w:pStyle w:val="B1"/>
      </w:pPr>
      <w:r>
        <w:lastRenderedPageBreak/>
        <w:t>13.</w:t>
      </w:r>
      <w:r>
        <w:tab/>
        <w:t>[Conditional on step 12] The MB-SMF responds to the NEF or MBSF by sending a de-allocate TMGI Response message.</w:t>
      </w:r>
    </w:p>
    <w:p w14:paraId="0905BE83" w14:textId="0625C487" w:rsidR="00592DA2" w:rsidRPr="00124562" w:rsidRDefault="00124562" w:rsidP="00124562">
      <w:pPr>
        <w:pStyle w:val="B1"/>
      </w:pPr>
      <w:r>
        <w:t>14.</w:t>
      </w:r>
      <w:r>
        <w:tab/>
        <w:t>[Conditional on step 13] NEF or MBSF forwards de-allocate TMGI Response message to AF.</w:t>
      </w:r>
    </w:p>
    <w:p w14:paraId="5BE6CA6C" w14:textId="77777777" w:rsidR="00592DA2" w:rsidRDefault="00592DA2" w:rsidP="00592DA2">
      <w:pPr>
        <w:rPr>
          <w:color w:val="FF0000"/>
          <w:sz w:val="28"/>
          <w:szCs w:val="28"/>
        </w:rPr>
      </w:pPr>
      <w:r w:rsidRPr="00375C55">
        <w:rPr>
          <w:color w:val="FF0000"/>
          <w:sz w:val="28"/>
          <w:szCs w:val="28"/>
        </w:rPr>
        <w:t xml:space="preserve">****************** </w:t>
      </w:r>
      <w:r>
        <w:rPr>
          <w:color w:val="FF0000"/>
          <w:sz w:val="28"/>
          <w:szCs w:val="28"/>
        </w:rPr>
        <w:t>NEXT</w:t>
      </w:r>
      <w:r w:rsidRPr="00375C55">
        <w:rPr>
          <w:color w:val="FF0000"/>
          <w:sz w:val="28"/>
          <w:szCs w:val="28"/>
        </w:rPr>
        <w:t xml:space="preserve"> CHANGE ***************</w:t>
      </w:r>
    </w:p>
    <w:p w14:paraId="498A10EE" w14:textId="77777777" w:rsidR="00731E76" w:rsidRPr="006B3D26" w:rsidRDefault="00731E76" w:rsidP="00731E76">
      <w:pPr>
        <w:keepNext/>
        <w:keepLines/>
        <w:spacing w:before="120"/>
        <w:ind w:left="1418" w:hanging="1418"/>
        <w:outlineLvl w:val="3"/>
        <w:rPr>
          <w:rFonts w:ascii="Arial" w:hAnsi="Arial"/>
          <w:sz w:val="24"/>
        </w:rPr>
      </w:pPr>
      <w:r>
        <w:rPr>
          <w:rFonts w:ascii="Arial" w:hAnsi="Arial"/>
          <w:sz w:val="24"/>
        </w:rPr>
        <w:t>7.1.1.5</w:t>
      </w:r>
      <w:r w:rsidRPr="006B3D26">
        <w:rPr>
          <w:rFonts w:ascii="Arial" w:hAnsi="Arial"/>
          <w:sz w:val="24"/>
        </w:rPr>
        <w:tab/>
      </w:r>
      <w:r w:rsidRPr="00F361F6">
        <w:rPr>
          <w:rFonts w:ascii="Arial" w:hAnsi="Arial"/>
          <w:sz w:val="24"/>
        </w:rPr>
        <w:t xml:space="preserve">Removal of MBS session configuration </w:t>
      </w:r>
      <w:r w:rsidRPr="006B3D26">
        <w:rPr>
          <w:rFonts w:ascii="Arial" w:hAnsi="Arial"/>
          <w:sz w:val="24"/>
        </w:rPr>
        <w:t>with PCC</w:t>
      </w:r>
    </w:p>
    <w:p w14:paraId="50B85234" w14:textId="77777777" w:rsidR="00731E76" w:rsidRPr="006B3D26" w:rsidRDefault="00731E76" w:rsidP="00731E76">
      <w:r w:rsidRPr="006B3D26">
        <w:rPr>
          <w:rFonts w:eastAsia="Times New Roman"/>
        </w:rPr>
        <w:t>This procedure is</w:t>
      </w:r>
      <w:r w:rsidRPr="006B3D26">
        <w:t xml:space="preserve"> used by the AF to </w:t>
      </w:r>
      <w:r>
        <w:t>release</w:t>
      </w:r>
      <w:r w:rsidRPr="006B3D26">
        <w:t xml:space="preserve"> the MBS Session. </w:t>
      </w:r>
      <w:r w:rsidRPr="006B3D26">
        <w:rPr>
          <w:rFonts w:eastAsia="Times New Roman"/>
        </w:rPr>
        <w:t xml:space="preserve">This procedure may also </w:t>
      </w:r>
      <w:r>
        <w:t>include</w:t>
      </w:r>
      <w:r w:rsidRPr="006B3D26">
        <w:t xml:space="preserve"> TMGI de-allocation. </w:t>
      </w:r>
      <w:r w:rsidRPr="006B3D26">
        <w:rPr>
          <w:rFonts w:eastAsia="Times New Roman"/>
        </w:rPr>
        <w:t>The procedures</w:t>
      </w:r>
      <w:r w:rsidRPr="006B3D26">
        <w:t xml:space="preserve"> apply to both multicast and broadcast communications unless otherwise stated. This procedure releases the reserved resources </w:t>
      </w:r>
      <w:r w:rsidRPr="006B3D26">
        <w:rPr>
          <w:rFonts w:eastAsia="Times New Roman"/>
        </w:rPr>
        <w:t xml:space="preserve">in both 5GC and </w:t>
      </w:r>
      <w:r w:rsidRPr="006B3D26">
        <w:t>NG-RAN.</w:t>
      </w:r>
    </w:p>
    <w:p w14:paraId="4A366344" w14:textId="440F577A" w:rsidR="00731E76" w:rsidRPr="006B3D26" w:rsidRDefault="00731E76" w:rsidP="00731E76">
      <w:pPr>
        <w:pStyle w:val="TH"/>
      </w:pPr>
      <w:del w:id="611" w:author="Ericsson" w:date="2021-10-10T10:52:00Z">
        <w:r w:rsidRPr="006B3D26" w:rsidDel="00F11F79">
          <w:object w:dxaOrig="9526" w:dyaOrig="10005" w14:anchorId="73B6DEB1">
            <v:shape id="_x0000_i1041" type="#_x0000_t75" style="width:480.7pt;height:525.8pt" o:ole="">
              <v:imagedata r:id="rId52" o:title=""/>
            </v:shape>
            <o:OLEObject Type="Embed" ProgID="Visio.Drawing.15" ShapeID="_x0000_i1041" DrawAspect="Content" ObjectID="_1696140305" r:id="rId53"/>
          </w:object>
        </w:r>
      </w:del>
      <w:ins w:id="612" w:author="Ericsson" w:date="2021-10-10T10:52:00Z">
        <w:r w:rsidR="007327E9" w:rsidRPr="006B3D26">
          <w:object w:dxaOrig="9531" w:dyaOrig="10001" w14:anchorId="486997B8">
            <v:shape id="_x0000_i1042" type="#_x0000_t75" style="width:479.65pt;height:525.3pt" o:ole="">
              <v:imagedata r:id="rId54" o:title=""/>
            </v:shape>
            <o:OLEObject Type="Embed" ProgID="Visio.Drawing.15" ShapeID="_x0000_i1042" DrawAspect="Content" ObjectID="_1696140306" r:id="rId55"/>
          </w:object>
        </w:r>
      </w:ins>
    </w:p>
    <w:p w14:paraId="238B0165" w14:textId="77777777" w:rsidR="00731E76" w:rsidRPr="00064632" w:rsidRDefault="00731E76" w:rsidP="00731E76">
      <w:pPr>
        <w:pStyle w:val="TF"/>
        <w:rPr>
          <w:rFonts w:eastAsia="맑은 고딕"/>
          <w:lang w:eastAsia="ja-JP"/>
        </w:rPr>
      </w:pPr>
      <w:r w:rsidRPr="006B3D26">
        <w:t xml:space="preserve">Figure </w:t>
      </w:r>
      <w:r>
        <w:t>7.1.1.5</w:t>
      </w:r>
      <w:r w:rsidRPr="006B3D26">
        <w:t xml:space="preserve">-1: </w:t>
      </w:r>
      <w:r w:rsidRPr="00F361F6">
        <w:t>Removal of configuration for</w:t>
      </w:r>
      <w:r w:rsidRPr="006B3D26">
        <w:t xml:space="preserve"> MBS Session</w:t>
      </w:r>
      <w:r>
        <w:t xml:space="preserve"> </w:t>
      </w:r>
      <w:r w:rsidRPr="00064632">
        <w:rPr>
          <w:rFonts w:eastAsia="맑은 고딕"/>
          <w:lang w:eastAsia="ja-JP"/>
        </w:rPr>
        <w:t>with PCC</w:t>
      </w:r>
    </w:p>
    <w:p w14:paraId="26C1436E" w14:textId="77777777" w:rsidR="00731E76" w:rsidRDefault="00731E76" w:rsidP="00731E76">
      <w:pPr>
        <w:pStyle w:val="B1"/>
      </w:pPr>
      <w:r>
        <w:t>1-3</w:t>
      </w:r>
      <w:r>
        <w:tab/>
        <w:t>Same as in Figure 7.1.1.4</w:t>
      </w:r>
      <w:r w:rsidRPr="00DE139D">
        <w:t>-1</w:t>
      </w:r>
    </w:p>
    <w:p w14:paraId="5F448E3A" w14:textId="77777777" w:rsidR="00731E76" w:rsidRPr="006B3D26" w:rsidRDefault="00731E76" w:rsidP="00731E76">
      <w:pPr>
        <w:pStyle w:val="B1"/>
      </w:pPr>
      <w:r>
        <w:t>4</w:t>
      </w:r>
      <w:r w:rsidRPr="006B3D26">
        <w:t>.</w:t>
      </w:r>
      <w:r w:rsidRPr="006B3D26">
        <w:tab/>
        <w:t xml:space="preserve">The NEF/MBSF sends an </w:t>
      </w:r>
      <w:r w:rsidRPr="00DE139D">
        <w:t>NMBSPolicyAuthorization_Delete</w:t>
      </w:r>
      <w:r w:rsidRPr="006B3D26">
        <w:t xml:space="preserve"> Request to the PCF that handles the Policy of the MBS Session.</w:t>
      </w:r>
    </w:p>
    <w:p w14:paraId="64113AE8" w14:textId="77777777" w:rsidR="00731E76" w:rsidRPr="006B3D26" w:rsidRDefault="00731E76" w:rsidP="00731E76">
      <w:pPr>
        <w:pStyle w:val="B1"/>
        <w:rPr>
          <w:lang w:eastAsia="zh-CN"/>
        </w:rPr>
      </w:pPr>
      <w:r>
        <w:rPr>
          <w:lang w:eastAsia="zh-CN"/>
        </w:rPr>
        <w:t>5</w:t>
      </w:r>
      <w:r w:rsidRPr="006B3D26">
        <w:rPr>
          <w:lang w:eastAsia="zh-CN"/>
        </w:rPr>
        <w:t>.</w:t>
      </w:r>
      <w:r w:rsidRPr="006B3D26">
        <w:rPr>
          <w:lang w:eastAsia="zh-CN"/>
        </w:rPr>
        <w:tab/>
        <w:t xml:space="preserve">The PCF sends </w:t>
      </w:r>
      <w:r>
        <w:rPr>
          <w:lang w:eastAsia="zh-CN"/>
        </w:rPr>
        <w:t>an</w:t>
      </w:r>
      <w:r w:rsidRPr="008336F8">
        <w:rPr>
          <w:lang w:eastAsia="zh-CN"/>
        </w:rPr>
        <w:t xml:space="preserve"> Npcf_MBSPolicyControl_UpdateNotify Request</w:t>
      </w:r>
      <w:r w:rsidRPr="006B3D26">
        <w:rPr>
          <w:lang w:eastAsia="zh-CN"/>
        </w:rPr>
        <w:t xml:space="preserve"> to MB-SMF to release the MBS Policy </w:t>
      </w:r>
      <w:r>
        <w:rPr>
          <w:lang w:eastAsia="zh-CN"/>
        </w:rPr>
        <w:t xml:space="preserve">Control </w:t>
      </w:r>
      <w:r w:rsidRPr="006B3D26">
        <w:rPr>
          <w:lang w:eastAsia="zh-CN"/>
        </w:rPr>
        <w:t>Association.</w:t>
      </w:r>
    </w:p>
    <w:p w14:paraId="040DCF72" w14:textId="77777777" w:rsidR="00731E76" w:rsidRDefault="00731E76" w:rsidP="00731E76">
      <w:pPr>
        <w:pStyle w:val="B1"/>
      </w:pPr>
      <w:r>
        <w:t>6-9.</w:t>
      </w:r>
      <w:r>
        <w:tab/>
        <w:t>Same as steps 5-8 in Figure 7.1.1.4</w:t>
      </w:r>
      <w:r w:rsidRPr="00DE139D">
        <w:t>-1</w:t>
      </w:r>
    </w:p>
    <w:p w14:paraId="20DBF0E1" w14:textId="77777777" w:rsidR="00731E76" w:rsidRPr="006B3D26" w:rsidRDefault="00731E76" w:rsidP="00731E76">
      <w:pPr>
        <w:pStyle w:val="B1"/>
      </w:pPr>
      <w:r>
        <w:rPr>
          <w:rFonts w:eastAsia="DengXian"/>
          <w:lang w:eastAsia="zh-CN"/>
        </w:rPr>
        <w:t>10</w:t>
      </w:r>
      <w:r w:rsidRPr="006B3D26">
        <w:t>.</w:t>
      </w:r>
      <w:r w:rsidRPr="006B3D26">
        <w:tab/>
        <w:t xml:space="preserve">The MB-SMF sends the </w:t>
      </w:r>
      <w:r w:rsidRPr="008336F8">
        <w:rPr>
          <w:rFonts w:eastAsia="DengXian"/>
          <w:lang w:eastAsia="zh-CN"/>
        </w:rPr>
        <w:t>Npcf_MBSPolicyControl_UpdateNotify</w:t>
      </w:r>
      <w:r w:rsidRPr="006B3D26">
        <w:t xml:space="preserve"> Response to the PCF.</w:t>
      </w:r>
    </w:p>
    <w:p w14:paraId="30B49E83" w14:textId="77777777" w:rsidR="00731E76" w:rsidRPr="006B3D26" w:rsidDel="008336F8" w:rsidRDefault="00731E76" w:rsidP="00731E76">
      <w:pPr>
        <w:pStyle w:val="B1"/>
      </w:pPr>
      <w:r>
        <w:t>11</w:t>
      </w:r>
      <w:r w:rsidRPr="006B3D26" w:rsidDel="008336F8">
        <w:t>.</w:t>
      </w:r>
      <w:r w:rsidRPr="006B3D26" w:rsidDel="008336F8">
        <w:tab/>
        <w:t xml:space="preserve">The PCF de-registers at the BSF that it handles the </w:t>
      </w:r>
      <w:r>
        <w:t>MBS</w:t>
      </w:r>
      <w:r w:rsidRPr="006B3D26">
        <w:t xml:space="preserve"> </w:t>
      </w:r>
      <w:r w:rsidRPr="006B3D26" w:rsidDel="008336F8">
        <w:t>session.</w:t>
      </w:r>
    </w:p>
    <w:p w14:paraId="1C31D8F7" w14:textId="77777777" w:rsidR="00731E76" w:rsidRPr="006B3D26" w:rsidRDefault="00731E76" w:rsidP="00731E76">
      <w:pPr>
        <w:pStyle w:val="B1"/>
      </w:pPr>
      <w:r>
        <w:lastRenderedPageBreak/>
        <w:t>12.</w:t>
      </w:r>
      <w:r>
        <w:tab/>
        <w:t xml:space="preserve">The PCF sends </w:t>
      </w:r>
      <w:r w:rsidRPr="006B3D26">
        <w:t xml:space="preserve">an </w:t>
      </w:r>
      <w:r w:rsidRPr="00DE139D">
        <w:t>NpcfMBSPolicyAuthorization_Delete</w:t>
      </w:r>
      <w:r>
        <w:t xml:space="preserve"> </w:t>
      </w:r>
      <w:r w:rsidRPr="006B3D26">
        <w:t>Re</w:t>
      </w:r>
      <w:r>
        <w:t xml:space="preserve">sponse to </w:t>
      </w:r>
      <w:r w:rsidRPr="006B3D26">
        <w:t>the NEF/MBSF.</w:t>
      </w:r>
    </w:p>
    <w:p w14:paraId="54C3B88F" w14:textId="541F0493" w:rsidR="00D95C6A" w:rsidRPr="00731E76" w:rsidRDefault="00731E76" w:rsidP="00731E76">
      <w:pPr>
        <w:pStyle w:val="B1"/>
        <w:rPr>
          <w:lang w:eastAsia="zh-CN"/>
        </w:rPr>
      </w:pPr>
      <w:r>
        <w:t>13-17.</w:t>
      </w:r>
      <w:r>
        <w:tab/>
        <w:t>Same as steps 11-15 in Figure 7.1.1.4</w:t>
      </w:r>
      <w:r w:rsidRPr="00DE139D">
        <w:t>-1</w:t>
      </w:r>
      <w:r>
        <w:rPr>
          <w:rFonts w:hint="eastAsia"/>
          <w:lang w:eastAsia="zh-CN"/>
        </w:rPr>
        <w:t>.</w:t>
      </w:r>
    </w:p>
    <w:p w14:paraId="78B1D0B6" w14:textId="592D8945" w:rsidR="00192896" w:rsidRDefault="00192896" w:rsidP="00593602">
      <w:pPr>
        <w:rPr>
          <w:color w:val="FF0000"/>
          <w:sz w:val="28"/>
          <w:szCs w:val="28"/>
        </w:rPr>
      </w:pPr>
      <w:r w:rsidRPr="00375C55">
        <w:rPr>
          <w:color w:val="FF0000"/>
          <w:sz w:val="28"/>
          <w:szCs w:val="28"/>
        </w:rPr>
        <w:t xml:space="preserve">****************** </w:t>
      </w:r>
      <w:r>
        <w:rPr>
          <w:color w:val="FF0000"/>
          <w:sz w:val="28"/>
          <w:szCs w:val="28"/>
        </w:rPr>
        <w:t>NEXT</w:t>
      </w:r>
      <w:r w:rsidRPr="00375C55">
        <w:rPr>
          <w:color w:val="FF0000"/>
          <w:sz w:val="28"/>
          <w:szCs w:val="28"/>
        </w:rPr>
        <w:t xml:space="preserve"> CHANGE ***************</w:t>
      </w:r>
    </w:p>
    <w:p w14:paraId="76815427" w14:textId="77777777" w:rsidR="00351B02" w:rsidRPr="006B3D26" w:rsidRDefault="00351B02" w:rsidP="00351B02">
      <w:pPr>
        <w:keepNext/>
        <w:keepLines/>
        <w:spacing w:before="120"/>
        <w:ind w:left="1418" w:hanging="1418"/>
        <w:outlineLvl w:val="3"/>
        <w:rPr>
          <w:rFonts w:ascii="Arial" w:hAnsi="Arial"/>
          <w:sz w:val="24"/>
        </w:rPr>
      </w:pPr>
      <w:r>
        <w:rPr>
          <w:rFonts w:ascii="Arial" w:hAnsi="Arial"/>
          <w:sz w:val="24"/>
        </w:rPr>
        <w:t>7.1.1.6</w:t>
      </w:r>
      <w:r w:rsidRPr="006B3D26">
        <w:rPr>
          <w:rFonts w:ascii="Arial" w:hAnsi="Arial"/>
          <w:sz w:val="24"/>
        </w:rPr>
        <w:tab/>
        <w:t>MBS Session Update without PCC</w:t>
      </w:r>
    </w:p>
    <w:p w14:paraId="5A8646CA" w14:textId="77777777" w:rsidR="00351B02" w:rsidRPr="006B3D26" w:rsidRDefault="00351B02" w:rsidP="00351B02">
      <w:pPr>
        <w:rPr>
          <w:rFonts w:eastAsia="Times New Roman"/>
        </w:rPr>
      </w:pPr>
      <w:r w:rsidRPr="006B3D26">
        <w:rPr>
          <w:rFonts w:eastAsia="Times New Roman"/>
        </w:rPr>
        <w:t>This procedure is used by the AF to update the MB</w:t>
      </w:r>
      <w:ins w:id="613" w:author="Ericsson" w:date="2021-10-09T23:29:00Z">
        <w:r>
          <w:rPr>
            <w:rFonts w:eastAsia="Times New Roman"/>
          </w:rPr>
          <w:t>S</w:t>
        </w:r>
      </w:ins>
      <w:r w:rsidRPr="006B3D26">
        <w:rPr>
          <w:rFonts w:eastAsia="Times New Roman"/>
        </w:rPr>
        <w:t xml:space="preserve"> service area and/or update QoS of an MBS Session. Updating QoS of an MBS Session may lead to addition of new MBS QoS Flow(s). The procedure applies to both multicast and broadcast communications unless otherwise stated.</w:t>
      </w:r>
    </w:p>
    <w:p w14:paraId="6C569F81" w14:textId="77777777" w:rsidR="00351B02" w:rsidRPr="006B3D26" w:rsidRDefault="00351B02" w:rsidP="00351B02">
      <w:pPr>
        <w:pStyle w:val="TH"/>
      </w:pPr>
      <w:r w:rsidRPr="006B3D26">
        <w:object w:dxaOrig="10246" w:dyaOrig="10725" w14:anchorId="41EE856C">
          <v:shape id="_x0000_i1043" type="#_x0000_t75" style="width:475.6pt;height:329.6pt" o:ole="">
            <v:imagedata r:id="rId56" o:title="" cropbottom="22043f"/>
          </v:shape>
          <o:OLEObject Type="Embed" ProgID="Visio.Drawing.15" ShapeID="_x0000_i1043" DrawAspect="Content" ObjectID="_1696140307" r:id="rId57"/>
        </w:object>
      </w:r>
    </w:p>
    <w:p w14:paraId="5231F5D3" w14:textId="77777777" w:rsidR="00351B02" w:rsidRPr="006B3D26" w:rsidRDefault="00351B02" w:rsidP="00351B02">
      <w:pPr>
        <w:pStyle w:val="TF"/>
      </w:pPr>
      <w:r w:rsidRPr="006B3D26">
        <w:t xml:space="preserve">Figure </w:t>
      </w:r>
      <w:r>
        <w:t>7.1.1.6</w:t>
      </w:r>
      <w:r w:rsidRPr="006B3D26">
        <w:t>-1: Update of MBS Session</w:t>
      </w:r>
      <w:r w:rsidRPr="00F378EE">
        <w:t xml:space="preserve"> without PCC</w:t>
      </w:r>
    </w:p>
    <w:p w14:paraId="61B07119" w14:textId="77777777" w:rsidR="00351B02" w:rsidRPr="006B3D26" w:rsidRDefault="00351B02" w:rsidP="00351B02">
      <w:pPr>
        <w:pStyle w:val="B1"/>
      </w:pPr>
      <w:r w:rsidRPr="006B3D26">
        <w:t>1.</w:t>
      </w:r>
      <w:r w:rsidRPr="006B3D26">
        <w:tab/>
        <w:t>AF of content provider initiates MBS Session Update</w:t>
      </w:r>
      <w:r w:rsidRPr="008371C4">
        <w:t xml:space="preserve"> </w:t>
      </w:r>
      <w:r w:rsidRPr="006B3D26">
        <w:t xml:space="preserve">to a NEF/MBSF, e.g. to update </w:t>
      </w:r>
      <w:r>
        <w:t>MBS service</w:t>
      </w:r>
      <w:r w:rsidRPr="006B3D26">
        <w:t xml:space="preserve"> area and/or update service requirement</w:t>
      </w:r>
      <w:r>
        <w:t>, or</w:t>
      </w:r>
      <w:r w:rsidRPr="006B3D26">
        <w:t xml:space="preserve"> to</w:t>
      </w:r>
      <w:r w:rsidRPr="0017767A">
        <w:t xml:space="preserve"> </w:t>
      </w:r>
      <w:r>
        <w:t>activate or deactivate an</w:t>
      </w:r>
      <w:r w:rsidRPr="0017767A">
        <w:rPr>
          <w:rFonts w:eastAsia="맑은 고딕"/>
          <w:lang w:eastAsia="ja-JP"/>
        </w:rPr>
        <w:t xml:space="preserve"> </w:t>
      </w:r>
      <w:r w:rsidRPr="002B75E2">
        <w:rPr>
          <w:rFonts w:eastAsia="맑은 고딕"/>
          <w:lang w:eastAsia="ja-JP"/>
        </w:rPr>
        <w:t>MBS session</w:t>
      </w:r>
      <w:r w:rsidRPr="006B3D26">
        <w:t>.</w:t>
      </w:r>
      <w:r>
        <w:t xml:space="preserve"> </w:t>
      </w:r>
      <w:r w:rsidRPr="006B3D26">
        <w:t>AF may provide updated information for an MBS session (identified by MBS session ID) by sending MBS Session update request (</w:t>
      </w:r>
      <w:r w:rsidRPr="006B3D26">
        <w:rPr>
          <w:rFonts w:eastAsia="DengXian"/>
        </w:rPr>
        <w:t>[MBS Session ID], MBS information, AF Identifier</w:t>
      </w:r>
      <w:r w:rsidRPr="006B3D26">
        <w:t xml:space="preserve">). </w:t>
      </w:r>
      <w:r w:rsidRPr="006B3D26">
        <w:rPr>
          <w:rFonts w:eastAsia="DengXian"/>
        </w:rPr>
        <w:t xml:space="preserve">MBS information may include service requirements, MBS service area information, and media information. </w:t>
      </w:r>
      <w:r w:rsidRPr="006B3D26">
        <w:t xml:space="preserve"> </w:t>
      </w:r>
      <w:r w:rsidRPr="006B3D26">
        <w:rPr>
          <w:lang w:eastAsia="zh-CN"/>
        </w:rPr>
        <w:t xml:space="preserve">The service requirements adjustment may </w:t>
      </w:r>
      <w:r w:rsidRPr="006B3D26">
        <w:rPr>
          <w:lang w:val="en-US" w:eastAsia="zh-CN"/>
        </w:rPr>
        <w:t>lead to</w:t>
      </w:r>
      <w:r w:rsidRPr="006B3D26">
        <w:rPr>
          <w:lang w:eastAsia="zh-CN"/>
        </w:rPr>
        <w:t xml:space="preserve"> </w:t>
      </w:r>
      <w:r w:rsidRPr="006B3D26">
        <w:rPr>
          <w:lang w:eastAsia="ko-KR"/>
        </w:rPr>
        <w:t>addition of new MBS QoS Flow(s), removal of existing MBS QoS Flow(s) or update of existing MBS QoS Flow(s)</w:t>
      </w:r>
      <w:r w:rsidRPr="006B3D26">
        <w:t>.</w:t>
      </w:r>
    </w:p>
    <w:p w14:paraId="48EFB6EE" w14:textId="77777777" w:rsidR="00351B02" w:rsidRPr="006B3D26" w:rsidRDefault="00351B02" w:rsidP="00351B02">
      <w:pPr>
        <w:pStyle w:val="B1"/>
      </w:pPr>
      <w:r w:rsidRPr="006B3D26">
        <w:t>2.</w:t>
      </w:r>
      <w:r w:rsidRPr="006B3D26">
        <w:tab/>
        <w:t>NEF checks authorization of AF.</w:t>
      </w:r>
    </w:p>
    <w:p w14:paraId="2F49A30D" w14:textId="77777777" w:rsidR="00351B02" w:rsidRPr="006B3D26" w:rsidRDefault="00351B02" w:rsidP="00351B02">
      <w:pPr>
        <w:pStyle w:val="B1"/>
      </w:pPr>
      <w:r w:rsidRPr="006B3D26">
        <w:t>3.</w:t>
      </w:r>
      <w:r w:rsidRPr="006B3D26">
        <w:tab/>
        <w:t>NEF/MBSF forward the</w:t>
      </w:r>
      <w:r w:rsidRPr="00997278">
        <w:t xml:space="preserve"> </w:t>
      </w:r>
      <w:r w:rsidRPr="006B3D26">
        <w:t>MBS Session Update request to MB-SMF.</w:t>
      </w:r>
    </w:p>
    <w:p w14:paraId="3700F45A" w14:textId="77777777" w:rsidR="00351B02" w:rsidRDefault="00351B02" w:rsidP="00351B02">
      <w:pPr>
        <w:pStyle w:val="B1"/>
      </w:pPr>
      <w:r w:rsidRPr="006B3D26">
        <w:t>4.</w:t>
      </w:r>
      <w:r w:rsidRPr="006B3D26">
        <w:tab/>
        <w:t xml:space="preserve">The MB-SMF derives </w:t>
      </w:r>
      <w:r>
        <w:t>any</w:t>
      </w:r>
      <w:r w:rsidRPr="006B3D26">
        <w:t xml:space="preserve"> updated QoS parameters locally.</w:t>
      </w:r>
    </w:p>
    <w:p w14:paraId="3AAAF73D" w14:textId="77777777" w:rsidR="00351B02" w:rsidRPr="006B3D26" w:rsidRDefault="00351B02" w:rsidP="00351B02">
      <w:pPr>
        <w:pStyle w:val="B1"/>
      </w:pPr>
      <w:r>
        <w:t>5-6.</w:t>
      </w:r>
      <w:r w:rsidRPr="006B3D26">
        <w:t>MB-SMF may need to update MB-UPF, e.g. if new MBS QoS Flow is to be created, or existing MBS QoS Flow is to be deleted.</w:t>
      </w:r>
    </w:p>
    <w:p w14:paraId="4BDBB122" w14:textId="77777777" w:rsidR="00351B02" w:rsidRDefault="00351B02" w:rsidP="00351B02">
      <w:pPr>
        <w:pStyle w:val="B1"/>
      </w:pPr>
      <w:r>
        <w:t>7</w:t>
      </w:r>
      <w:r w:rsidRPr="006B3D26">
        <w:t>.</w:t>
      </w:r>
      <w:r w:rsidRPr="006B3D26">
        <w:tab/>
        <w:t>For broadcast communication, the MB-SMF continues the procedure towards the AMF and NG-RAN as specified in clause 7.3.3. For multicast communication, the MB-SMF continues the procedure towards the AMF and NG-RAN as specified in clause 7.2.</w:t>
      </w:r>
      <w:r>
        <w:t>5 (for service activation/deactivation), 7.2.6 (for QoS updates) and 7.2.x (for service area updates)</w:t>
      </w:r>
      <w:r w:rsidRPr="006B3D26">
        <w:t>.</w:t>
      </w:r>
    </w:p>
    <w:p w14:paraId="46273440" w14:textId="77777777" w:rsidR="00351B02" w:rsidRPr="006B3D26" w:rsidRDefault="00351B02" w:rsidP="00351B02">
      <w:pPr>
        <w:pStyle w:val="B1"/>
      </w:pPr>
      <w:r>
        <w:lastRenderedPageBreak/>
        <w:t>8.</w:t>
      </w:r>
      <w:r>
        <w:tab/>
        <w:t>If an MBS service area is being updated, the MB-SMF stores the new service area in its profile at the NRF.</w:t>
      </w:r>
    </w:p>
    <w:p w14:paraId="690C5F5A" w14:textId="77777777" w:rsidR="00351B02" w:rsidRPr="00E14577" w:rsidRDefault="00351B02" w:rsidP="00351B02">
      <w:pPr>
        <w:pStyle w:val="B1"/>
        <w:rPr>
          <w:lang w:eastAsia="zh-CN"/>
        </w:rPr>
      </w:pPr>
      <w:r>
        <w:t>9</w:t>
      </w:r>
      <w:r w:rsidRPr="006B3D26">
        <w:t>.</w:t>
      </w:r>
      <w:r w:rsidRPr="006B3D26">
        <w:tab/>
        <w:t>MB-SMF responds</w:t>
      </w:r>
      <w:r>
        <w:t xml:space="preserve"> to the</w:t>
      </w:r>
      <w:r w:rsidRPr="00CC3ECA">
        <w:t xml:space="preserve"> </w:t>
      </w:r>
      <w:r w:rsidRPr="006B3D26">
        <w:t>MBS Session Update.</w:t>
      </w:r>
    </w:p>
    <w:p w14:paraId="1AB2F350" w14:textId="77777777" w:rsidR="00351B02" w:rsidRDefault="00351B02" w:rsidP="00351B02">
      <w:pPr>
        <w:pStyle w:val="B1"/>
      </w:pPr>
      <w:r>
        <w:t>10.</w:t>
      </w:r>
      <w:r>
        <w:tab/>
        <w:t xml:space="preserve">NEF/MBSF </w:t>
      </w:r>
      <w:r w:rsidRPr="006B3D26">
        <w:t>responds</w:t>
      </w:r>
      <w:r>
        <w:t xml:space="preserve"> to the</w:t>
      </w:r>
      <w:r w:rsidRPr="00CC3ECA">
        <w:t xml:space="preserve"> </w:t>
      </w:r>
      <w:r w:rsidRPr="006B3D26">
        <w:t>MBS Session Update</w:t>
      </w:r>
      <w:r>
        <w:t>.</w:t>
      </w:r>
    </w:p>
    <w:p w14:paraId="5E2D01F4" w14:textId="77777777" w:rsidR="00351B02" w:rsidRDefault="00351B02" w:rsidP="00351B02">
      <w:pPr>
        <w:rPr>
          <w:color w:val="FF0000"/>
          <w:sz w:val="28"/>
          <w:szCs w:val="28"/>
        </w:rPr>
      </w:pPr>
      <w:r w:rsidRPr="00375C55">
        <w:rPr>
          <w:color w:val="FF0000"/>
          <w:sz w:val="28"/>
          <w:szCs w:val="28"/>
        </w:rPr>
        <w:t xml:space="preserve">****************** </w:t>
      </w:r>
      <w:r>
        <w:rPr>
          <w:color w:val="FF0000"/>
          <w:sz w:val="28"/>
          <w:szCs w:val="28"/>
        </w:rPr>
        <w:t>NEXT</w:t>
      </w:r>
      <w:r w:rsidRPr="00375C55">
        <w:rPr>
          <w:color w:val="FF0000"/>
          <w:sz w:val="28"/>
          <w:szCs w:val="28"/>
        </w:rPr>
        <w:t xml:space="preserve"> CHANGE ***************</w:t>
      </w:r>
    </w:p>
    <w:p w14:paraId="7CEA9F25" w14:textId="77777777" w:rsidR="00F5696F" w:rsidRDefault="00F5696F" w:rsidP="00F5696F">
      <w:pPr>
        <w:pStyle w:val="3"/>
        <w:rPr>
          <w:lang w:eastAsia="ko-KR"/>
        </w:rPr>
      </w:pPr>
      <w:r>
        <w:rPr>
          <w:lang w:eastAsia="ko-KR"/>
        </w:rPr>
        <w:t>7.2.1</w:t>
      </w:r>
      <w:r>
        <w:rPr>
          <w:lang w:eastAsia="ko-KR"/>
        </w:rPr>
        <w:tab/>
        <w:t>MBS join and Session establishment procedure</w:t>
      </w:r>
    </w:p>
    <w:p w14:paraId="4FE84D38" w14:textId="77777777" w:rsidR="00F5696F" w:rsidRDefault="00F5696F" w:rsidP="00F5696F">
      <w:pPr>
        <w:pStyle w:val="4"/>
        <w:rPr>
          <w:lang w:eastAsia="zh-CN"/>
        </w:rPr>
      </w:pPr>
      <w:r>
        <w:rPr>
          <w:lang w:eastAsia="zh-CN"/>
        </w:rPr>
        <w:t>7.2.1.1</w:t>
      </w:r>
      <w:r>
        <w:rPr>
          <w:lang w:eastAsia="zh-CN"/>
        </w:rPr>
        <w:tab/>
        <w:t>General</w:t>
      </w:r>
    </w:p>
    <w:p w14:paraId="1DE74F9D" w14:textId="77777777" w:rsidR="00F5696F" w:rsidRPr="003A1322" w:rsidRDefault="00F5696F" w:rsidP="00F5696F">
      <w:r>
        <w:t>MBS Session Join procedure is used by UEs to inform the 5GC of the UE interest in joining a multicast MBS session. The first accepted UE join request will trigger the multicast MBS session establishment towards the NG-R</w:t>
      </w:r>
      <w:ins w:id="614" w:author="Tencent-142E" w:date="2021-10-11T10:15:00Z">
        <w:r>
          <w:t>AN</w:t>
        </w:r>
      </w:ins>
      <w:del w:id="615" w:author="Tencent-142E" w:date="2021-10-11T10:15:00Z">
        <w:r w:rsidDel="003A1322">
          <w:delText>an</w:delText>
        </w:r>
      </w:del>
      <w:r>
        <w:t xml:space="preserve"> and the UE.</w:t>
      </w:r>
    </w:p>
    <w:p w14:paraId="5D7527BA" w14:textId="77777777" w:rsidR="00F5696F" w:rsidRPr="00572EC0" w:rsidRDefault="00F5696F" w:rsidP="00F5696F">
      <w:pPr>
        <w:rPr>
          <w:noProof/>
        </w:rPr>
      </w:pPr>
      <w:r w:rsidRPr="00375C55">
        <w:rPr>
          <w:color w:val="FF0000"/>
          <w:sz w:val="28"/>
          <w:szCs w:val="28"/>
        </w:rPr>
        <w:t xml:space="preserve">****************** </w:t>
      </w:r>
      <w:r>
        <w:rPr>
          <w:color w:val="FF0000"/>
          <w:sz w:val="28"/>
          <w:szCs w:val="28"/>
        </w:rPr>
        <w:t>NEXT</w:t>
      </w:r>
      <w:r w:rsidRPr="00375C55">
        <w:rPr>
          <w:color w:val="FF0000"/>
          <w:sz w:val="28"/>
          <w:szCs w:val="28"/>
        </w:rPr>
        <w:t xml:space="preserve"> CHANGE ***************</w:t>
      </w:r>
    </w:p>
    <w:p w14:paraId="25140FDD" w14:textId="77777777" w:rsidR="000C0FBB" w:rsidRDefault="000C0FBB" w:rsidP="000C0FBB">
      <w:pPr>
        <w:pStyle w:val="4"/>
        <w:rPr>
          <w:lang w:eastAsia="ko-KR"/>
        </w:rPr>
      </w:pPr>
      <w:bookmarkStart w:id="616" w:name="_Toc83206844"/>
      <w:bookmarkStart w:id="617" w:name="_Toc70079060"/>
      <w:bookmarkStart w:id="618" w:name="_Toc66391764"/>
      <w:r>
        <w:rPr>
          <w:lang w:eastAsia="zh-CN"/>
        </w:rPr>
        <w:t>7.2.1.3</w:t>
      </w:r>
      <w:r>
        <w:rPr>
          <w:lang w:eastAsia="zh-CN"/>
        </w:rPr>
        <w:tab/>
      </w:r>
      <w:r>
        <w:rPr>
          <w:lang w:eastAsia="ko-KR"/>
        </w:rPr>
        <w:t>Multicast session join and session establishment procedure</w:t>
      </w:r>
      <w:bookmarkEnd w:id="616"/>
      <w:bookmarkEnd w:id="617"/>
      <w:bookmarkEnd w:id="618"/>
    </w:p>
    <w:p w14:paraId="0DB14CDB" w14:textId="77777777" w:rsidR="000C0FBB" w:rsidRDefault="000C0FBB" w:rsidP="000C0FBB">
      <w:r>
        <w:t>The following steps are executed before the UE requests to join the MBS session:</w:t>
      </w:r>
    </w:p>
    <w:p w14:paraId="65DE308B" w14:textId="77777777" w:rsidR="000C0FBB" w:rsidRDefault="000C0FBB" w:rsidP="000C0FBB">
      <w:pPr>
        <w:pStyle w:val="B1"/>
        <w:rPr>
          <w:lang w:eastAsia="ja-JP"/>
        </w:rPr>
      </w:pPr>
      <w:r>
        <w:rPr>
          <w:lang w:eastAsia="ja-JP"/>
        </w:rPr>
        <w:t>-</w:t>
      </w:r>
      <w:r>
        <w:rPr>
          <w:lang w:eastAsia="ja-JP"/>
        </w:rPr>
        <w:tab/>
        <w:t xml:space="preserve">The MBS Session </w:t>
      </w:r>
      <w:r>
        <w:t xml:space="preserve">may have </w:t>
      </w:r>
      <w:r>
        <w:rPr>
          <w:lang w:eastAsia="ja-JP"/>
        </w:rPr>
        <w:t>has been configured</w:t>
      </w:r>
      <w:r>
        <w:t xml:space="preserve"> in the 5GC (see </w:t>
      </w:r>
      <w:r>
        <w:rPr>
          <w:lang w:eastAsia="zh-CN"/>
        </w:rPr>
        <w:t>clause</w:t>
      </w:r>
      <w:r>
        <w:rPr>
          <w:noProof/>
          <w:lang w:eastAsia="zh-CN"/>
        </w:rPr>
        <w:t> </w:t>
      </w:r>
      <w:r>
        <w:t>7.1.1 for details)</w:t>
      </w:r>
      <w:r>
        <w:rPr>
          <w:lang w:eastAsia="ja-JP"/>
        </w:rPr>
        <w:t>.</w:t>
      </w:r>
    </w:p>
    <w:p w14:paraId="17F92D2C" w14:textId="77777777" w:rsidR="000C0FBB" w:rsidRDefault="000C0FBB" w:rsidP="000C0FBB">
      <w:pPr>
        <w:pStyle w:val="B1"/>
        <w:rPr>
          <w:lang w:eastAsia="ja-JP"/>
        </w:rPr>
      </w:pPr>
      <w:r>
        <w:rPr>
          <w:lang w:eastAsia="ja-JP"/>
        </w:rPr>
        <w:t>-</w:t>
      </w:r>
      <w:r>
        <w:rPr>
          <w:lang w:eastAsia="ja-JP"/>
        </w:rPr>
        <w:tab/>
        <w:t>The UE registers in the PLMN and establishes a PDU session.</w:t>
      </w:r>
    </w:p>
    <w:p w14:paraId="4D46C14F" w14:textId="77777777" w:rsidR="000C0FBB" w:rsidRDefault="000C0FBB" w:rsidP="000C0FBB">
      <w:pPr>
        <w:pStyle w:val="B1"/>
        <w:rPr>
          <w:lang w:eastAsia="ja-JP"/>
        </w:rPr>
      </w:pPr>
      <w:r>
        <w:rPr>
          <w:lang w:eastAsia="ja-JP"/>
        </w:rPr>
        <w:t>-</w:t>
      </w:r>
      <w:r>
        <w:rPr>
          <w:lang w:eastAsia="ja-JP"/>
        </w:rPr>
        <w:tab/>
        <w:t xml:space="preserve">The UE has known at least the MBS Session ID of a multicast group that the UE can join, e.g. via </w:t>
      </w:r>
      <w:r>
        <w:rPr>
          <w:lang w:eastAsia="zh-CN"/>
        </w:rPr>
        <w:t>service</w:t>
      </w:r>
      <w:r>
        <w:t xml:space="preserve"> </w:t>
      </w:r>
      <w:r>
        <w:rPr>
          <w:lang w:eastAsia="ja-JP"/>
        </w:rPr>
        <w:t>announcement.</w:t>
      </w:r>
    </w:p>
    <w:p w14:paraId="2E72C2C0" w14:textId="77777777" w:rsidR="000C0FBB" w:rsidRDefault="000C0FBB" w:rsidP="000C0FBB">
      <w:pPr>
        <w:pStyle w:val="TH"/>
      </w:pPr>
      <w:r>
        <w:rPr>
          <w:rFonts w:eastAsiaTheme="minorEastAsia"/>
        </w:rPr>
        <w:object w:dxaOrig="9075" w:dyaOrig="9720" w14:anchorId="74275C7D">
          <v:shape id="_x0000_i1044" type="#_x0000_t75" style="width:454.8pt;height:486.25pt" o:ole="">
            <v:imagedata r:id="rId58" o:title=""/>
          </v:shape>
          <o:OLEObject Type="Embed" ProgID="Visio.Drawing.15" ShapeID="_x0000_i1044" DrawAspect="Content" ObjectID="_1696140308" r:id="rId59"/>
        </w:object>
      </w:r>
    </w:p>
    <w:p w14:paraId="03A60B6E" w14:textId="77777777" w:rsidR="000C0FBB" w:rsidRDefault="000C0FBB" w:rsidP="000C0FBB">
      <w:pPr>
        <w:pStyle w:val="TF"/>
      </w:pPr>
      <w:r>
        <w:t>Figure 7.2.1.3-1: PDU Session modification for UE joining multicast session</w:t>
      </w:r>
    </w:p>
    <w:p w14:paraId="14113FF9" w14:textId="77777777" w:rsidR="000C0FBB" w:rsidRDefault="000C0FBB" w:rsidP="000C0FBB">
      <w:pPr>
        <w:pStyle w:val="B1"/>
      </w:pPr>
      <w:r>
        <w:t>1.</w:t>
      </w:r>
      <w:r>
        <w:tab/>
        <w:t xml:space="preserve">To join the multicast group, the UE sends a PDU Session Modification Request which </w:t>
      </w:r>
      <w:r>
        <w:rPr>
          <w:rFonts w:eastAsia="DengXian"/>
        </w:rPr>
        <w:t xml:space="preserve">additionally </w:t>
      </w:r>
      <w:r>
        <w:t>contains one or several MBS Session ID(s) and join request. The MBS Session ID(s) indicate the multicast group(s) that UE wants to join.</w:t>
      </w:r>
    </w:p>
    <w:p w14:paraId="74CFF218" w14:textId="77777777" w:rsidR="000C0FBB" w:rsidRDefault="000C0FBB" w:rsidP="000C0FBB">
      <w:pPr>
        <w:pStyle w:val="B1"/>
      </w:pPr>
      <w:r>
        <w:t>2.</w:t>
      </w:r>
      <w:r>
        <w:tab/>
        <w:t>[Conditional] Based on the received MBS Session ID and join request, the SMF determines this is MBS Session join request. The SMF checks whether the user is authorized to use the required multicast service.</w:t>
      </w:r>
    </w:p>
    <w:p w14:paraId="68877D39" w14:textId="77777777" w:rsidR="000C0FBB" w:rsidRDefault="000C0FBB" w:rsidP="000C0FBB">
      <w:pPr>
        <w:pStyle w:val="B1"/>
      </w:pPr>
      <w:r>
        <w:t>3.</w:t>
      </w:r>
      <w:r>
        <w:tab/>
        <w:t>[Conditional] If SMF has no information about MBS Session context for the indicated MBS Session ID(s), SMF</w:t>
      </w:r>
      <w:r>
        <w:rPr>
          <w:lang w:eastAsia="zh-CN"/>
        </w:rPr>
        <w:t xml:space="preserve"> discovers and selects an MB-SMF for the MBS Session via the NRF as described in clause</w:t>
      </w:r>
      <w:r>
        <w:t> </w:t>
      </w:r>
      <w:r>
        <w:rPr>
          <w:lang w:eastAsia="zh-CN"/>
        </w:rPr>
        <w:t>7</w:t>
      </w:r>
      <w:r>
        <w:t>.</w:t>
      </w:r>
      <w:r>
        <w:rPr>
          <w:lang w:eastAsia="zh-CN"/>
        </w:rPr>
        <w:t>1.2</w:t>
      </w:r>
      <w:r>
        <w:t>.</w:t>
      </w:r>
      <w:r>
        <w:rPr>
          <w:lang w:eastAsia="zh-CN"/>
        </w:rPr>
        <w:t xml:space="preserve"> If no MB-SMF is assigned for the MBS session ID, the SMF may select an MB-SMF and request it configure the multicast session or the SMF may reject the join request</w:t>
      </w:r>
      <w:r>
        <w:t>.</w:t>
      </w:r>
    </w:p>
    <w:p w14:paraId="30DBF350" w14:textId="77777777" w:rsidR="000C0FBB" w:rsidRDefault="000C0FBB" w:rsidP="000C0FBB">
      <w:pPr>
        <w:pStyle w:val="NO"/>
      </w:pPr>
      <w:r>
        <w:t>NOTE 1:</w:t>
      </w:r>
      <w:r>
        <w:tab/>
        <w:t>Details how the SMF select an MB-SMF and request it configure the multicast session are left to SMF implementation.</w:t>
      </w:r>
    </w:p>
    <w:p w14:paraId="0112045B" w14:textId="77777777" w:rsidR="000C0FBB" w:rsidRDefault="000C0FBB" w:rsidP="000C0FBB">
      <w:pPr>
        <w:pStyle w:val="B1"/>
      </w:pPr>
      <w:r>
        <w:t>4.</w:t>
      </w:r>
      <w:r>
        <w:tab/>
        <w:t xml:space="preserve">Nmbsmf_ MBSSession_ContextStatusSubscribe request indicates the SMF want to subscribe the MBS session context. For each MBS session in step 1, by using Nmbsmf_ MBSSession_ContextStatusSubscribe request </w:t>
      </w:r>
      <w:r>
        <w:lastRenderedPageBreak/>
        <w:t>(MBS Session ID) with the immediately reporting flag. SMF interacts with the MB-SMF to retrieve information about the indicated multicast session context information (multicast QoS flow information (e.g., QoS profile(s) for multicast MBS session), [start time], [session status indication (active/inactive)], [MBS session authorization information (MBS session open for any user)], LL MC address]) and to subscribe to events notifications related to the multicast session.</w:t>
      </w:r>
    </w:p>
    <w:p w14:paraId="2B3DC4B1" w14:textId="7BA5DC1E" w:rsidR="000C0FBB" w:rsidRDefault="000C0FBB" w:rsidP="000C0FBB">
      <w:pPr>
        <w:pStyle w:val="B1"/>
      </w:pPr>
      <w:r>
        <w:tab/>
        <w:t xml:space="preserve">If it is the first time for the MB-SMF to receive Nmbsmf_ MBSSession_ContextStatusSubscribe request of the indicated MBS Session from SMF, MB-SMF learns it is the first UE joining the multicast group. For multicast transport between MB-UPF and content provider, if it is the first UE joining the multicast group, and MB-UPF has not joined the multicast tree in the MBS configuration procedure, the MB-SMF requests the MB-UPF to join the multicast tree towards the AF/MBSF, otherwise MB-SMF will not send the request to the MB-UPF. The </w:t>
      </w:r>
      <w:del w:id="619" w:author="Thomas Belling, Nokia" w:date="2021-10-10T23:06:00Z">
        <w:r w:rsidDel="00084CC5">
          <w:delText>MB-</w:delText>
        </w:r>
      </w:del>
      <w:r>
        <w:t xml:space="preserve">SMF determines whether the user is authorized to join the multicast session as follows: The </w:t>
      </w:r>
      <w:del w:id="620" w:author="Thomas Belling, Nokia" w:date="2021-10-10T23:06:00Z">
        <w:r w:rsidDel="00084CC5">
          <w:delText>MB-</w:delText>
        </w:r>
      </w:del>
      <w:r>
        <w:t xml:space="preserve">SMF checks the user subscription data received from the UDM to determine whether the user is allowed to use any multicast service. If so, the </w:t>
      </w:r>
      <w:del w:id="621" w:author="Thomas Belling, Nokia" w:date="2021-10-10T23:06:00Z">
        <w:r w:rsidDel="00084CC5">
          <w:delText>MB-</w:delText>
        </w:r>
      </w:del>
      <w:r>
        <w:t xml:space="preserve">SMF checks the received indication whether the multicast session is open for any user. If the multicast session is not open to any user, the </w:t>
      </w:r>
      <w:del w:id="622" w:author="Thomas Belling, Nokia" w:date="2021-10-10T23:06:00Z">
        <w:r w:rsidDel="00084CC5">
          <w:delText>MB</w:delText>
        </w:r>
      </w:del>
      <w:r>
        <w:t>-SMF checks the user subscription data received from the UDM to determine whether the MBS session ID is included. If a UE joins prior to the start time of the multicast session, the SMF may accept the join request in step 8 and indicate to the UE the start time, or it may reject the join request with appropriate error cause and possible back-off time. If a UE joins while the multicast session is inactive, the SMF accepts the join request in step 8. If authorization check fails, the SMF indicates cause value in the PDU Session Modification Reject sent to the UE and proceeds with step 8.</w:t>
      </w:r>
    </w:p>
    <w:p w14:paraId="7BAF8587" w14:textId="77777777" w:rsidR="000C0FBB" w:rsidRDefault="000C0FBB" w:rsidP="000C0FBB">
      <w:pPr>
        <w:pStyle w:val="NO"/>
        <w:rPr>
          <w:lang w:val="en-US" w:eastAsia="zh-CN"/>
        </w:rPr>
      </w:pPr>
      <w:r>
        <w:t>NOTE 2:</w:t>
      </w:r>
      <w:r>
        <w:tab/>
        <w:t>The MB-SMF can answer the Nmbsmf_ MBSSession_ContextStatusSubscribe request either based on information received in the configuration procedures in Clause 7.1.1 or based on preconfigured information. The pre-configuration also includes information about the MBS session stored in the NRF. If the MB-SMF uses preconfigured information, the pre-configuration also include MB-UPF configuration.</w:t>
      </w:r>
    </w:p>
    <w:p w14:paraId="17A27F79" w14:textId="77777777" w:rsidR="000C0FBB" w:rsidRDefault="000C0FBB" w:rsidP="000C0FBB">
      <w:pPr>
        <w:pStyle w:val="B1"/>
        <w:rPr>
          <w:rFonts w:eastAsiaTheme="minorEastAsia"/>
        </w:rPr>
      </w:pPr>
      <w:del w:id="623" w:author="Huawei User" w:date="2021-10-08T16:06:00Z">
        <w:r w:rsidDel="00847805">
          <w:delText>7</w:delText>
        </w:r>
      </w:del>
      <w:ins w:id="624" w:author="Huawei User" w:date="2021-10-08T16:06:00Z">
        <w:r>
          <w:t>5</w:t>
        </w:r>
      </w:ins>
      <w:r>
        <w:t>.</w:t>
      </w:r>
      <w:r>
        <w:tab/>
        <w:t xml:space="preserve">SMF responds to AMF </w:t>
      </w:r>
      <w:r>
        <w:rPr>
          <w:lang w:eastAsia="ko-KR"/>
        </w:rPr>
        <w:t xml:space="preserve">through </w:t>
      </w:r>
      <w:r>
        <w:t xml:space="preserve">Nsmf_PDUSession_UpdateSMContext response (N2 SM information (PDU Session ID, MBS Session ID, </w:t>
      </w:r>
      <w:r>
        <w:rPr>
          <w:lang w:val="en-US"/>
        </w:rPr>
        <w:t>[</w:t>
      </w:r>
      <w:r>
        <w:t>updated PDU Session information], [mapping information between unicast QoS flow(s) and multicast QoS flow (s)]), N1 SM container (PDU Session Modification Command)) to:</w:t>
      </w:r>
    </w:p>
    <w:p w14:paraId="500104B8" w14:textId="77777777" w:rsidR="000C0FBB" w:rsidRDefault="000C0FBB" w:rsidP="000C0FBB">
      <w:pPr>
        <w:pStyle w:val="B2"/>
      </w:pPr>
      <w:r>
        <w:t>-</w:t>
      </w:r>
      <w:r>
        <w:tab/>
        <w:t xml:space="preserve">create an </w:t>
      </w:r>
      <w:r>
        <w:rPr>
          <w:lang w:val="en-US"/>
        </w:rPr>
        <w:t xml:space="preserve">MBS session </w:t>
      </w:r>
      <w:r>
        <w:t>context</w:t>
      </w:r>
      <w:r>
        <w:rPr>
          <w:lang w:val="en-US"/>
        </w:rPr>
        <w:t xml:space="preserve"> for the indicated MBS session</w:t>
      </w:r>
      <w:r>
        <w:t xml:space="preserve"> in the RAN, if it does not exist in the RAN already; and</w:t>
      </w:r>
    </w:p>
    <w:p w14:paraId="521EF6C9" w14:textId="77777777" w:rsidR="000C0FBB" w:rsidRDefault="000C0FBB" w:rsidP="000C0FBB">
      <w:pPr>
        <w:pStyle w:val="B2"/>
      </w:pPr>
      <w:r>
        <w:t>-</w:t>
      </w:r>
      <w:r>
        <w:tab/>
        <w:t xml:space="preserve">inform </w:t>
      </w:r>
      <w:r>
        <w:rPr>
          <w:lang w:eastAsia="zh-CN"/>
        </w:rPr>
        <w:t xml:space="preserve">the NG-RAN </w:t>
      </w:r>
      <w:r>
        <w:t>about the relation</w:t>
      </w:r>
      <w:r>
        <w:rPr>
          <w:lang w:val="en-US"/>
        </w:rPr>
        <w:t xml:space="preserve"> </w:t>
      </w:r>
      <w:r>
        <w:t>between the multicast context and the UE's PDU Session</w:t>
      </w:r>
      <w:r>
        <w:rPr>
          <w:lang w:val="en-US"/>
        </w:rPr>
        <w:t xml:space="preserve"> context by including the MBS session ID and the mapping between the multicast QoS flow(s) and associated QoS flow(s). </w:t>
      </w:r>
    </w:p>
    <w:p w14:paraId="08EE6519" w14:textId="77777777" w:rsidR="000C0FBB" w:rsidRDefault="000C0FBB" w:rsidP="000C0FBB">
      <w:pPr>
        <w:pStyle w:val="B1"/>
      </w:pPr>
      <w:r>
        <w:tab/>
        <w:t xml:space="preserve">Based on operator policy, the SMF may prepare for 5GC </w:t>
      </w:r>
      <w:del w:id="625" w:author="Huawei User" w:date="2021-10-09T14:25:00Z">
        <w:r w:rsidDel="00943D9B">
          <w:delText xml:space="preserve">individual </w:delText>
        </w:r>
      </w:del>
      <w:ins w:id="626" w:author="Huawei User" w:date="2021-10-09T14:25:00Z">
        <w:r>
          <w:t xml:space="preserve">Individual </w:t>
        </w:r>
      </w:ins>
      <w:r>
        <w:t>MBS traffic delivery fall-back. The SMF maps the received QoS information of the multicast QoS Flow into PDU Session's unicast QoS Flow information, and includes the information of the QoS Flows and the mapping information about the QoS Flows in the SM information sent to RAN.</w:t>
      </w:r>
    </w:p>
    <w:p w14:paraId="3CA92F06" w14:textId="77777777" w:rsidR="000C0FBB" w:rsidRDefault="000C0FBB" w:rsidP="000C0FBB">
      <w:pPr>
        <w:pStyle w:val="NO"/>
      </w:pPr>
      <w:r>
        <w:t>NOTE 3:</w:t>
      </w:r>
      <w:r>
        <w:tab/>
        <w:t xml:space="preserve">Detailed information included in N2 SM information will be aligned with by RAN WG3. </w:t>
      </w:r>
    </w:p>
    <w:p w14:paraId="417DC2D6" w14:textId="77777777" w:rsidR="000C0FBB" w:rsidRDefault="000C0FBB" w:rsidP="000C0FBB">
      <w:pPr>
        <w:pStyle w:val="NO"/>
      </w:pPr>
      <w:r>
        <w:t>NOTE 4:</w:t>
      </w:r>
      <w:r>
        <w:tab/>
        <w:t xml:space="preserve">A PDU Session UP activation is not triggered by message </w:t>
      </w:r>
      <w:del w:id="627" w:author="Huawei User" w:date="2021-10-08T16:07:00Z">
        <w:r w:rsidDel="00847805">
          <w:delText xml:space="preserve">7 </w:delText>
        </w:r>
      </w:del>
      <w:ins w:id="628" w:author="Huawei User" w:date="2021-10-08T16:07:00Z">
        <w:r>
          <w:t xml:space="preserve">5 </w:t>
        </w:r>
      </w:ins>
      <w:r>
        <w:t>if it only includes information related to the multicast session and associated QoS flows and is received by an MBS capable NG RAN node.</w:t>
      </w:r>
    </w:p>
    <w:p w14:paraId="10A8546D" w14:textId="77777777" w:rsidR="000C0FBB" w:rsidRDefault="000C0FBB" w:rsidP="000C0FBB">
      <w:pPr>
        <w:pStyle w:val="EditorsNote"/>
      </w:pPr>
      <w:r>
        <w:t>Editor's Note: The implication of not triggering PDU Session UP activation in NG-RAN when SMF informs the NG-RAN of UE join requires RAN collaboration.</w:t>
      </w:r>
    </w:p>
    <w:p w14:paraId="24BB946B" w14:textId="77777777" w:rsidR="000C0FBB" w:rsidRDefault="000C0FBB" w:rsidP="000C0FBB">
      <w:pPr>
        <w:pStyle w:val="EditorsNote"/>
      </w:pPr>
      <w:r>
        <w:t>Editor's note:</w:t>
      </w:r>
      <w:r>
        <w:tab/>
        <w:t>Possible PCF interactions related to the multicast QoS flows are FFS.</w:t>
      </w:r>
    </w:p>
    <w:p w14:paraId="4B3996E6" w14:textId="77777777" w:rsidR="000C0FBB" w:rsidRDefault="000C0FBB" w:rsidP="000C0FBB">
      <w:pPr>
        <w:pStyle w:val="B1"/>
      </w:pPr>
      <w:del w:id="629" w:author="Huawei User" w:date="2021-10-08T16:06:00Z">
        <w:r w:rsidDel="00847805">
          <w:delText>8</w:delText>
        </w:r>
      </w:del>
      <w:ins w:id="630" w:author="Huawei User" w:date="2021-10-08T16:06:00Z">
        <w:r>
          <w:t>6</w:t>
        </w:r>
      </w:ins>
      <w:r>
        <w:t>.</w:t>
      </w:r>
      <w:r>
        <w:tab/>
        <w:t>The N2 message, which include</w:t>
      </w:r>
      <w:r>
        <w:rPr>
          <w:lang w:val="en-US"/>
        </w:rPr>
        <w:t>s</w:t>
      </w:r>
      <w:r>
        <w:t xml:space="preserve"> the multicast session information and PDU session modification information is sent to the </w:t>
      </w:r>
      <w:r>
        <w:rPr>
          <w:lang w:eastAsia="zh-CN"/>
        </w:rPr>
        <w:t>NG-</w:t>
      </w:r>
      <w:r>
        <w:t>RAN.</w:t>
      </w:r>
    </w:p>
    <w:p w14:paraId="7B5EE113" w14:textId="77777777" w:rsidR="000C0FBB" w:rsidRDefault="000C0FBB" w:rsidP="000C0FBB">
      <w:pPr>
        <w:pStyle w:val="B1"/>
        <w:rPr>
          <w:lang w:val="en-US" w:eastAsia="zh-CN"/>
        </w:rPr>
      </w:pPr>
      <w:r>
        <w:rPr>
          <w:lang w:eastAsia="zh-CN"/>
        </w:rPr>
        <w:tab/>
        <w:t xml:space="preserve">If the </w:t>
      </w:r>
      <w:del w:id="631" w:author="Huawei User" w:date="2021-10-09T14:44:00Z">
        <w:r w:rsidDel="00315BB4">
          <w:rPr>
            <w:lang w:eastAsia="zh-CN"/>
          </w:rPr>
          <w:delText xml:space="preserve">5G </w:delText>
        </w:r>
      </w:del>
      <w:r>
        <w:rPr>
          <w:lang w:eastAsia="zh-CN"/>
        </w:rPr>
        <w:t xml:space="preserve">MBS is not supported by NG-RAN, </w:t>
      </w:r>
      <w:r>
        <w:rPr>
          <w:lang w:val="en-US" w:eastAsia="zh-CN"/>
        </w:rPr>
        <w:t xml:space="preserve">5GC </w:t>
      </w:r>
      <w:del w:id="632" w:author="Huawei User" w:date="2021-10-09T14:25:00Z">
        <w:r w:rsidDel="00943D9B">
          <w:rPr>
            <w:lang w:val="en-US" w:eastAsia="zh-CN"/>
          </w:rPr>
          <w:delText xml:space="preserve">individual </w:delText>
        </w:r>
      </w:del>
      <w:ins w:id="633" w:author="Huawei User" w:date="2021-10-09T14:25:00Z">
        <w:r>
          <w:rPr>
            <w:lang w:val="en-US" w:eastAsia="zh-CN"/>
          </w:rPr>
          <w:t xml:space="preserve">Individual </w:t>
        </w:r>
      </w:ins>
      <w:r>
        <w:rPr>
          <w:lang w:val="en-US" w:eastAsia="zh-CN"/>
        </w:rPr>
        <w:t xml:space="preserve">MBS traffic delivery </w:t>
      </w:r>
      <w:r>
        <w:rPr>
          <w:lang w:eastAsia="zh-CN"/>
        </w:rPr>
        <w:t xml:space="preserve">may be used. Otherwise if the MBS is supported by NG-RAN, </w:t>
      </w:r>
      <w:r>
        <w:rPr>
          <w:lang w:val="en-US" w:eastAsia="zh-CN"/>
        </w:rPr>
        <w:t xml:space="preserve">5GC </w:t>
      </w:r>
      <w:del w:id="634" w:author="Huawei User" w:date="2021-10-09T14:24:00Z">
        <w:r w:rsidDel="00943D9B">
          <w:rPr>
            <w:lang w:val="en-US" w:eastAsia="zh-CN"/>
          </w:rPr>
          <w:delText xml:space="preserve">shared </w:delText>
        </w:r>
      </w:del>
      <w:ins w:id="635" w:author="Huawei User" w:date="2021-10-09T14:24:00Z">
        <w:r>
          <w:rPr>
            <w:lang w:val="en-US" w:eastAsia="zh-CN"/>
          </w:rPr>
          <w:t xml:space="preserve">Shared </w:t>
        </w:r>
      </w:ins>
      <w:r>
        <w:rPr>
          <w:lang w:val="en-US" w:eastAsia="zh-CN"/>
        </w:rPr>
        <w:t>MBS traffic delivery is adopted.</w:t>
      </w:r>
    </w:p>
    <w:p w14:paraId="01ED88D9" w14:textId="77777777" w:rsidR="000C0FBB" w:rsidRDefault="000C0FBB" w:rsidP="000C0FBB">
      <w:pPr>
        <w:pStyle w:val="B1"/>
        <w:rPr>
          <w:lang w:eastAsia="ja-JP"/>
        </w:rPr>
      </w:pPr>
      <w:r>
        <w:tab/>
        <w:t xml:space="preserve">If the NG-RAN supports </w:t>
      </w:r>
      <w:del w:id="636" w:author="Huawei User" w:date="2021-10-09T14:44:00Z">
        <w:r w:rsidDel="00315BB4">
          <w:rPr>
            <w:lang w:eastAsia="zh-CN"/>
          </w:rPr>
          <w:delText xml:space="preserve">5G </w:delText>
        </w:r>
      </w:del>
      <w:r>
        <w:t>MBS</w:t>
      </w:r>
      <w:r>
        <w:rPr>
          <w:lang w:eastAsia="zh-CN"/>
        </w:rPr>
        <w:t>, t</w:t>
      </w:r>
      <w:r>
        <w:t xml:space="preserve">he NG-RAN uses the MBS Session ID to determine that the PDU Session </w:t>
      </w:r>
      <w:r>
        <w:rPr>
          <w:rFonts w:eastAsia="DengXian"/>
        </w:rPr>
        <w:t xml:space="preserve">identified by the PDU Session ID is associated with </w:t>
      </w:r>
      <w:r>
        <w:t>the indicated multicast session.</w:t>
      </w:r>
    </w:p>
    <w:p w14:paraId="10A79286" w14:textId="77777777" w:rsidR="000C0FBB" w:rsidRDefault="000C0FBB" w:rsidP="000C0FBB">
      <w:pPr>
        <w:pStyle w:val="B1"/>
        <w:rPr>
          <w:lang w:val="en-US" w:eastAsia="zh-CN"/>
        </w:rPr>
      </w:pPr>
      <w:r>
        <w:rPr>
          <w:lang w:eastAsia="zh-CN"/>
        </w:rPr>
        <w:tab/>
        <w:t>If the multicast QoS information is received and the NG-RAN supports MBS, the associated unicast Qo</w:t>
      </w:r>
      <w:r>
        <w:rPr>
          <w:lang w:val="en-US" w:eastAsia="zh-CN"/>
        </w:rPr>
        <w:t>S flow information is not used to allocate the radio resource and CN resource.</w:t>
      </w:r>
    </w:p>
    <w:p w14:paraId="07ACE02C" w14:textId="77777777" w:rsidR="000C0FBB" w:rsidRDefault="000C0FBB" w:rsidP="000C0FBB">
      <w:pPr>
        <w:pStyle w:val="NO"/>
        <w:rPr>
          <w:lang w:val="en-US" w:eastAsia="zh-CN"/>
        </w:rPr>
      </w:pPr>
      <w:r>
        <w:lastRenderedPageBreak/>
        <w:t>NOTE 5:</w:t>
      </w:r>
      <w:r>
        <w:tab/>
        <w:t>It is NG-RAN that decides whether radio resource is allocated or not</w:t>
      </w:r>
      <w:r>
        <w:rPr>
          <w:rFonts w:eastAsia="DengXian"/>
        </w:rPr>
        <w:t>, and it is NG-RAN/UPF that decides whether multicast transport or unicast transport is used between the NG-RAN/UPF and the MB-UPF</w:t>
      </w:r>
      <w:r>
        <w:t>.</w:t>
      </w:r>
    </w:p>
    <w:p w14:paraId="0E20B907" w14:textId="77777777" w:rsidR="000C0FBB" w:rsidRDefault="000C0FBB" w:rsidP="000C0FBB">
      <w:pPr>
        <w:pStyle w:val="B1"/>
        <w:rPr>
          <w:rFonts w:eastAsiaTheme="minorEastAsia"/>
          <w:lang w:val="en-US" w:eastAsia="zh-CN"/>
        </w:rPr>
      </w:pPr>
      <w:del w:id="637" w:author="Huawei User" w:date="2021-10-08T16:06:00Z">
        <w:r w:rsidDel="00847805">
          <w:rPr>
            <w:lang w:val="en-US" w:eastAsia="zh-CN"/>
          </w:rPr>
          <w:delText>9</w:delText>
        </w:r>
      </w:del>
      <w:ins w:id="638" w:author="Huawei User" w:date="2021-10-08T16:06:00Z">
        <w:r>
          <w:rPr>
            <w:lang w:val="en-US" w:eastAsia="zh-CN"/>
          </w:rPr>
          <w:t>7</w:t>
        </w:r>
      </w:ins>
      <w:r>
        <w:rPr>
          <w:lang w:val="en-US" w:eastAsia="zh-CN"/>
        </w:rPr>
        <w:t>. [Conditional]</w:t>
      </w:r>
      <w:r>
        <w:rPr>
          <w:lang w:val="en-US" w:eastAsia="zh-CN"/>
        </w:rPr>
        <w:tab/>
        <w:t>If shared tunnel has not been established for the MBS session</w:t>
      </w:r>
      <w:r>
        <w:t xml:space="preserve"> towards the NG-RAN node, the procedures in clause 7.2.1.4 for the Establishment of shared delivery toward RAN node are executed.</w:t>
      </w:r>
      <w:r>
        <w:rPr>
          <w:lang w:val="en-US" w:eastAsia="zh-CN"/>
        </w:rPr>
        <w:t xml:space="preserve"> Step 9 is executed separately for each MBS session.</w:t>
      </w:r>
    </w:p>
    <w:p w14:paraId="1866E822" w14:textId="77777777" w:rsidR="000C0FBB" w:rsidRDefault="000C0FBB" w:rsidP="000C0FBB">
      <w:pPr>
        <w:pStyle w:val="B1"/>
        <w:rPr>
          <w:lang w:eastAsia="zh-CN"/>
        </w:rPr>
      </w:pPr>
      <w:del w:id="639" w:author="Huawei User" w:date="2021-10-08T16:06:00Z">
        <w:r w:rsidDel="00847805">
          <w:delText>10</w:delText>
        </w:r>
      </w:del>
      <w:ins w:id="640" w:author="Huawei User" w:date="2021-10-08T16:06:00Z">
        <w:r>
          <w:t>8</w:t>
        </w:r>
      </w:ins>
      <w:r>
        <w:t>.</w:t>
      </w:r>
      <w:r>
        <w:rPr>
          <w:lang w:eastAsia="zh-CN"/>
        </w:rPr>
        <w:tab/>
      </w:r>
      <w:r>
        <w:t xml:space="preserve">The NG-RAN node </w:t>
      </w:r>
      <w:r>
        <w:rPr>
          <w:lang w:eastAsia="zh-CN"/>
        </w:rPr>
        <w:t>performs</w:t>
      </w:r>
      <w:r>
        <w:t xml:space="preserve"> AN specific signalling exchange with the UE </w:t>
      </w:r>
      <w:r>
        <w:rPr>
          <w:lang w:eastAsia="zh-CN"/>
        </w:rPr>
        <w:t>to establish radio resource for the MBS session if not established yet</w:t>
      </w:r>
      <w:r>
        <w:t xml:space="preserve">. </w:t>
      </w:r>
      <w:r>
        <w:rPr>
          <w:lang w:eastAsia="zh-CN"/>
        </w:rPr>
        <w:t xml:space="preserve">If the NG-RAN does not support MBS, radio resource are reconfigured for unicast transmission of the MBS data over the associated PDU session. </w:t>
      </w:r>
      <w:r>
        <w:t>As part of the AN specific signalling exchange, the N1 SM container (PDU Session Modification Command)</w:t>
      </w:r>
      <w:r>
        <w:rPr>
          <w:lang w:eastAsia="zh-CN"/>
        </w:rPr>
        <w:t xml:space="preserve"> </w:t>
      </w:r>
      <w:r>
        <w:t>is provided to the UE.</w:t>
      </w:r>
    </w:p>
    <w:p w14:paraId="3EE428BC" w14:textId="77777777" w:rsidR="000C0FBB" w:rsidRDefault="000C0FBB" w:rsidP="000C0FBB">
      <w:pPr>
        <w:pStyle w:val="B1"/>
      </w:pPr>
      <w:del w:id="641" w:author="Huawei User" w:date="2021-10-08T16:06:00Z">
        <w:r w:rsidDel="00847805">
          <w:delText>11</w:delText>
        </w:r>
      </w:del>
      <w:ins w:id="642" w:author="Huawei User" w:date="2021-10-08T16:06:00Z">
        <w:r>
          <w:t>9</w:t>
        </w:r>
      </w:ins>
      <w:r>
        <w:t>.</w:t>
      </w:r>
      <w:r>
        <w:tab/>
        <w:t>The NG-RAN node sends the PDU session modification response.</w:t>
      </w:r>
    </w:p>
    <w:p w14:paraId="51FB799B" w14:textId="77777777" w:rsidR="000C0FBB" w:rsidRDefault="000C0FBB" w:rsidP="000C0FBB">
      <w:pPr>
        <w:pStyle w:val="B1"/>
      </w:pPr>
      <w:r>
        <w:tab/>
        <w:t xml:space="preserve">If the MBS is </w:t>
      </w:r>
      <w:r>
        <w:rPr>
          <w:lang w:eastAsia="zh-CN"/>
        </w:rPr>
        <w:t xml:space="preserve">not </w:t>
      </w:r>
      <w:r>
        <w:t>supported by NG-RAN, the accepted unicast QoS flow is included in the N2 SM response container.</w:t>
      </w:r>
      <w:r>
        <w:rPr>
          <w:rFonts w:eastAsia="DengXian"/>
        </w:rPr>
        <w:t xml:space="preserve"> If the MBS is supported by NG-RAN, the N2 SM response container includes the accepted multicast QoS flow.</w:t>
      </w:r>
    </w:p>
    <w:p w14:paraId="377509D3" w14:textId="77777777" w:rsidR="000C0FBB" w:rsidRDefault="000C0FBB" w:rsidP="000C0FBB">
      <w:pPr>
        <w:pStyle w:val="B1"/>
      </w:pPr>
      <w:del w:id="643" w:author="Huawei User" w:date="2021-10-08T16:06:00Z">
        <w:r w:rsidDel="00847805">
          <w:delText>12</w:delText>
        </w:r>
      </w:del>
      <w:ins w:id="644" w:author="Huawei User" w:date="2021-10-08T16:06:00Z">
        <w:r>
          <w:t>10</w:t>
        </w:r>
      </w:ins>
      <w:r>
        <w:t>.</w:t>
      </w:r>
      <w:r>
        <w:tab/>
        <w:t>The AMF invokes Nsmf_PDUSession_UpdateSMContext request ([N2 SM container]) to the SMF.</w:t>
      </w:r>
    </w:p>
    <w:p w14:paraId="2006A751" w14:textId="77777777" w:rsidR="000C0FBB" w:rsidRDefault="000C0FBB" w:rsidP="000C0FBB">
      <w:pPr>
        <w:pStyle w:val="B1"/>
      </w:pPr>
      <w:r>
        <w:tab/>
        <w:t xml:space="preserve">Per the accepted </w:t>
      </w:r>
      <w:r>
        <w:rPr>
          <w:lang w:eastAsia="zh-CN"/>
        </w:rPr>
        <w:t>unicast</w:t>
      </w:r>
      <w:r>
        <w:t xml:space="preserve"> QoS flow information, the SMF determines </w:t>
      </w:r>
      <w:r>
        <w:rPr>
          <w:rFonts w:eastAsia="DengXian"/>
        </w:rPr>
        <w:t>the</w:t>
      </w:r>
      <w:r>
        <w:rPr>
          <w:rFonts w:eastAsia="DengXian"/>
          <w:lang w:val="en-US"/>
        </w:rPr>
        <w:t xml:space="preserve"> delivery mode, i.e.</w:t>
      </w:r>
      <w:r>
        <w:rPr>
          <w:lang w:val="en-US"/>
        </w:rPr>
        <w:t xml:space="preserve"> </w:t>
      </w:r>
      <w:r>
        <w:t xml:space="preserve">whether 5GC </w:t>
      </w:r>
      <w:del w:id="645" w:author="Huawei User" w:date="2021-10-09T14:25:00Z">
        <w:r w:rsidDel="00943D9B">
          <w:delText xml:space="preserve">individual </w:delText>
        </w:r>
      </w:del>
      <w:ins w:id="646" w:author="Huawei User" w:date="2021-10-09T14:25:00Z">
        <w:r>
          <w:t xml:space="preserve">Individual </w:t>
        </w:r>
      </w:ins>
      <w:r>
        <w:t>MBS traffic delivery is used for multicast data transmission.</w:t>
      </w:r>
    </w:p>
    <w:p w14:paraId="3A4D82BA" w14:textId="77777777" w:rsidR="000C0FBB" w:rsidRDefault="000C0FBB" w:rsidP="000C0FBB">
      <w:pPr>
        <w:pStyle w:val="NO"/>
      </w:pPr>
      <w:r>
        <w:t>NOTE 6:</w:t>
      </w:r>
      <w:r>
        <w:tab/>
        <w:t>If the shared tunnel is used, no interaction with UPF is needed for the indicated MBS session</w:t>
      </w:r>
    </w:p>
    <w:p w14:paraId="4A9CEB2B" w14:textId="77777777" w:rsidR="000C0FBB" w:rsidRDefault="000C0FBB" w:rsidP="000C0FBB">
      <w:pPr>
        <w:rPr>
          <w:lang w:val="en-US" w:eastAsia="zh-CN"/>
        </w:rPr>
      </w:pPr>
      <w:r>
        <w:rPr>
          <w:lang w:eastAsia="zh-CN"/>
        </w:rPr>
        <w:t>[Conditional] Step</w:t>
      </w:r>
      <w:r>
        <w:rPr>
          <w:lang w:val="en-US" w:eastAsia="zh-CN"/>
        </w:rPr>
        <w:t> </w:t>
      </w:r>
      <w:del w:id="647" w:author="Huawei User" w:date="2021-10-08T16:07:00Z">
        <w:r w:rsidDel="00847805">
          <w:rPr>
            <w:lang w:val="en-US" w:eastAsia="zh-CN"/>
          </w:rPr>
          <w:delText xml:space="preserve">13 </w:delText>
        </w:r>
      </w:del>
      <w:ins w:id="648" w:author="Huawei User" w:date="2021-10-08T16:07:00Z">
        <w:r>
          <w:rPr>
            <w:lang w:val="en-US" w:eastAsia="zh-CN"/>
          </w:rPr>
          <w:t xml:space="preserve">11 </w:t>
        </w:r>
      </w:ins>
      <w:r>
        <w:rPr>
          <w:lang w:val="en-US" w:eastAsia="zh-CN"/>
        </w:rPr>
        <w:t xml:space="preserve">is used for 5GC Individual MBS traffic delivery, if the related NG-RAN does not support multicast .If a shared tunnel between the UPF (PSA) and MB-UPF for 5GC </w:t>
      </w:r>
      <w:del w:id="649" w:author="Huawei User" w:date="2021-10-09T14:25:00Z">
        <w:r w:rsidDel="00943D9B">
          <w:rPr>
            <w:lang w:val="en-US" w:eastAsia="zh-CN"/>
          </w:rPr>
          <w:delText xml:space="preserve">individual </w:delText>
        </w:r>
      </w:del>
      <w:ins w:id="650" w:author="Huawei User" w:date="2021-10-09T14:25:00Z">
        <w:r>
          <w:rPr>
            <w:lang w:val="en-US" w:eastAsia="zh-CN"/>
          </w:rPr>
          <w:t xml:space="preserve">Individual </w:t>
        </w:r>
      </w:ins>
      <w:r>
        <w:rPr>
          <w:rFonts w:eastAsia="DengXian"/>
          <w:lang w:val="en-US" w:eastAsia="zh-CN"/>
        </w:rPr>
        <w:t>MBS traffic</w:t>
      </w:r>
      <w:r>
        <w:rPr>
          <w:lang w:val="en-US" w:eastAsia="zh-CN"/>
        </w:rPr>
        <w:t xml:space="preserve"> delivery has not yet been established by the SMF for the multicast session, steps </w:t>
      </w:r>
      <w:del w:id="651" w:author="Huawei User" w:date="2021-10-08T16:07:00Z">
        <w:r w:rsidDel="00847805">
          <w:rPr>
            <w:lang w:val="en-US" w:eastAsia="zh-CN"/>
          </w:rPr>
          <w:delText xml:space="preserve">13a </w:delText>
        </w:r>
      </w:del>
      <w:ins w:id="652" w:author="Huawei User" w:date="2021-10-08T16:07:00Z">
        <w:r>
          <w:rPr>
            <w:lang w:val="en-US" w:eastAsia="zh-CN"/>
          </w:rPr>
          <w:t xml:space="preserve">11a </w:t>
        </w:r>
      </w:ins>
      <w:r>
        <w:rPr>
          <w:lang w:val="en-US" w:eastAsia="zh-CN"/>
        </w:rPr>
        <w:t xml:space="preserve">to </w:t>
      </w:r>
      <w:del w:id="653" w:author="Huawei User" w:date="2021-10-08T16:07:00Z">
        <w:r w:rsidDel="00847805">
          <w:rPr>
            <w:lang w:val="en-US" w:eastAsia="zh-CN"/>
          </w:rPr>
          <w:delText xml:space="preserve">13e </w:delText>
        </w:r>
      </w:del>
      <w:ins w:id="654" w:author="Huawei User" w:date="2021-10-08T16:07:00Z">
        <w:r>
          <w:rPr>
            <w:lang w:val="en-US" w:eastAsia="zh-CN"/>
          </w:rPr>
          <w:t xml:space="preserve">11e </w:t>
        </w:r>
      </w:ins>
      <w:r>
        <w:rPr>
          <w:lang w:val="en-US" w:eastAsia="zh-CN"/>
        </w:rPr>
        <w:t xml:space="preserve">are executed. Step </w:t>
      </w:r>
      <w:del w:id="655" w:author="Huawei User" w:date="2021-10-08T16:07:00Z">
        <w:r w:rsidDel="00847805">
          <w:rPr>
            <w:lang w:val="en-US" w:eastAsia="zh-CN"/>
          </w:rPr>
          <w:delText xml:space="preserve">13f </w:delText>
        </w:r>
      </w:del>
      <w:ins w:id="656" w:author="Huawei User" w:date="2021-10-08T16:07:00Z">
        <w:r>
          <w:rPr>
            <w:lang w:val="en-US" w:eastAsia="zh-CN"/>
          </w:rPr>
          <w:t xml:space="preserve">11f </w:t>
        </w:r>
      </w:ins>
      <w:r>
        <w:rPr>
          <w:lang w:val="en-US" w:eastAsia="zh-CN"/>
        </w:rPr>
        <w:t>is executed irrespective of that.</w:t>
      </w:r>
    </w:p>
    <w:p w14:paraId="00F6A30C" w14:textId="77777777" w:rsidR="000C0FBB" w:rsidRDefault="000C0FBB" w:rsidP="000C0FBB">
      <w:pPr>
        <w:pStyle w:val="B1"/>
      </w:pPr>
      <w:del w:id="657" w:author="Huawei User" w:date="2021-10-08T16:06:00Z">
        <w:r w:rsidDel="00847805">
          <w:delText>13a</w:delText>
        </w:r>
      </w:del>
      <w:ins w:id="658" w:author="Huawei User" w:date="2021-10-08T16:06:00Z">
        <w:r>
          <w:t>11a</w:t>
        </w:r>
      </w:ins>
      <w:r>
        <w:t>.</w:t>
      </w:r>
      <w:r>
        <w:tab/>
        <w:t>The SMF contacts the UPF to request the creation of a tunnel and provides the MBS session ID. The UPF indicates to the SMF whether the tunnel for this MBS session is newly allocated (as there can be multiple SMFs interacting with the same UPF for the same MBS Session). If the UPF determines to use unicast transport over N19mb, the UPF allocates a DL N19mb Tunnel endpoint for the MBS session if the SMF request is the first one to allocate DL N19mb Tunnel endpoint for the MBS Session in the UPF. The UPF includes the DL Tunnel Info in the response to the SMF. The DL tunnel info includes the downlink tunnel ID and the UPF address. The UPF is now ready for receiving the MBS data from the MB-UPF and forwarding the data to the PDU session.</w:t>
      </w:r>
    </w:p>
    <w:p w14:paraId="10D9AF58" w14:textId="77777777" w:rsidR="000C0FBB" w:rsidRDefault="000C0FBB" w:rsidP="000C0FBB">
      <w:pPr>
        <w:pStyle w:val="EditorsNote"/>
      </w:pPr>
      <w:r>
        <w:t xml:space="preserve">Editor's Notes: whether </w:t>
      </w:r>
      <w:del w:id="659" w:author="Huawei User" w:date="2021-10-08T16:07:00Z">
        <w:r w:rsidDel="00847805">
          <w:delText xml:space="preserve">13b </w:delText>
        </w:r>
      </w:del>
      <w:ins w:id="660" w:author="Huawei User" w:date="2021-10-08T16:07:00Z">
        <w:r>
          <w:t xml:space="preserve">11b </w:t>
        </w:r>
      </w:ins>
      <w:r>
        <w:t xml:space="preserve">to </w:t>
      </w:r>
      <w:del w:id="661" w:author="Huawei User" w:date="2021-10-08T16:07:00Z">
        <w:r w:rsidDel="00847805">
          <w:delText xml:space="preserve">13e </w:delText>
        </w:r>
      </w:del>
      <w:ins w:id="662" w:author="Huawei User" w:date="2021-10-08T16:07:00Z">
        <w:r>
          <w:t xml:space="preserve">11e </w:t>
        </w:r>
      </w:ins>
      <w:r>
        <w:t>can be skipped for multicast N10mb is FFS</w:t>
      </w:r>
    </w:p>
    <w:p w14:paraId="0A288E5A" w14:textId="77777777" w:rsidR="000C0FBB" w:rsidRDefault="000C0FBB" w:rsidP="000C0FBB">
      <w:pPr>
        <w:pStyle w:val="B1"/>
      </w:pPr>
      <w:del w:id="663" w:author="Huawei User" w:date="2021-10-08T16:06:00Z">
        <w:r w:rsidDel="00847805">
          <w:delText>13b</w:delText>
        </w:r>
      </w:del>
      <w:ins w:id="664" w:author="Huawei User" w:date="2021-10-08T16:06:00Z">
        <w:r>
          <w:t>11b</w:t>
        </w:r>
      </w:ins>
      <w:r>
        <w:t>.</w:t>
      </w:r>
      <w:r>
        <w:tab/>
        <w:t>If the UPF indicates the DL N19mb Tunnel is newly allocated, the SMF invokes Nmbsmf_MBSsession_ ContextUpdate request (MBS Session ID, [DL tunnel info]) towards MB-SMF that includes MBS Session ID and downlink tunnel info of UPF, for establishing</w:t>
      </w:r>
      <w:r>
        <w:rPr>
          <w:lang w:val="en-US"/>
        </w:rPr>
        <w:t xml:space="preserve"> </w:t>
      </w:r>
      <w:r>
        <w:t>the multicast session transport between MB-UPF and UPF.</w:t>
      </w:r>
    </w:p>
    <w:p w14:paraId="50E9C755" w14:textId="77777777" w:rsidR="000C0FBB" w:rsidRDefault="000C0FBB" w:rsidP="000C0FBB">
      <w:pPr>
        <w:pStyle w:val="B1"/>
      </w:pPr>
      <w:del w:id="665" w:author="Huawei User" w:date="2021-10-08T16:06:00Z">
        <w:r w:rsidDel="00847805">
          <w:delText>13c</w:delText>
        </w:r>
      </w:del>
      <w:ins w:id="666" w:author="Huawei User" w:date="2021-10-08T16:06:00Z">
        <w:r>
          <w:t>11c</w:t>
        </w:r>
      </w:ins>
      <w:r>
        <w:t>.</w:t>
      </w:r>
      <w:r>
        <w:tab/>
      </w:r>
      <w:r>
        <w:rPr>
          <w:lang w:eastAsia="zh-CN"/>
        </w:rPr>
        <w:t xml:space="preserve">If the DL tunnel info of the UPF is received, </w:t>
      </w:r>
      <w:r>
        <w:t>MB-SMF configures MB-UPF to transmit the multicast session data towards UPF using the possibly received downlink tunnel ID.</w:t>
      </w:r>
    </w:p>
    <w:p w14:paraId="3390E5A7" w14:textId="77777777" w:rsidR="000C0FBB" w:rsidRDefault="000C0FBB" w:rsidP="000C0FBB">
      <w:pPr>
        <w:pStyle w:val="B1"/>
      </w:pPr>
      <w:del w:id="667" w:author="Huawei User" w:date="2021-10-08T16:06:00Z">
        <w:r w:rsidDel="00847805">
          <w:delText>13d</w:delText>
        </w:r>
      </w:del>
      <w:ins w:id="668" w:author="Huawei User" w:date="2021-10-08T16:06:00Z">
        <w:r>
          <w:t>11d</w:t>
        </w:r>
      </w:ins>
      <w:r>
        <w:t>.</w:t>
      </w:r>
      <w:r>
        <w:tab/>
        <w:t xml:space="preserve">MB-SMF responds to SMF through Nmbsmf_MBSSession_ ContextUpdate response (MBS Session ID, </w:t>
      </w:r>
      <w:r>
        <w:rPr>
          <w:lang w:eastAsia="zh-CN"/>
        </w:rPr>
        <w:t xml:space="preserve">[multicast </w:t>
      </w:r>
      <w:r>
        <w:t>DL tunnel info</w:t>
      </w:r>
      <w:r>
        <w:rPr>
          <w:lang w:eastAsia="zh-CN"/>
        </w:rPr>
        <w:t>]</w:t>
      </w:r>
      <w:r>
        <w:t xml:space="preserve">). </w:t>
      </w:r>
      <w:r>
        <w:rPr>
          <w:lang w:eastAsia="zh-CN"/>
        </w:rPr>
        <w:t>If the UPF DL tunnel info for unicast transport is not received</w:t>
      </w:r>
      <w:r>
        <w:t xml:space="preserve"> </w:t>
      </w:r>
      <w:r>
        <w:rPr>
          <w:lang w:eastAsia="zh-CN"/>
        </w:rPr>
        <w:t>by the MB-SMF,</w:t>
      </w:r>
      <w:r>
        <w:t xml:space="preserve"> multicast transport between MB-UPF and UPF</w:t>
      </w:r>
      <w:r>
        <w:rPr>
          <w:rFonts w:eastAsia="DengXian"/>
        </w:rPr>
        <w:t xml:space="preserve"> is to be used</w:t>
      </w:r>
      <w:r>
        <w:t xml:space="preserve">, and the SMF includes the downlink tunnel information </w:t>
      </w:r>
      <w:r>
        <w:rPr>
          <w:lang w:eastAsia="zh-CN"/>
        </w:rPr>
        <w:t xml:space="preserve">with </w:t>
      </w:r>
      <w:r>
        <w:t>the transport multicast address for the multicast session.</w:t>
      </w:r>
    </w:p>
    <w:p w14:paraId="58C70AB0" w14:textId="77777777" w:rsidR="000C0FBB" w:rsidRDefault="000C0FBB" w:rsidP="000C0FBB">
      <w:pPr>
        <w:pStyle w:val="B1"/>
      </w:pPr>
      <w:del w:id="669" w:author="Huawei User" w:date="2021-10-08T16:06:00Z">
        <w:r w:rsidDel="00847805">
          <w:delText>13e</w:delText>
        </w:r>
      </w:del>
      <w:ins w:id="670" w:author="Huawei User" w:date="2021-10-08T16:06:00Z">
        <w:r>
          <w:t>11e</w:t>
        </w:r>
      </w:ins>
      <w:r>
        <w:t>.</w:t>
      </w:r>
      <w:r>
        <w:tab/>
        <w:t>For multicast transport between MB-UPF and UPF, SMF configures UPF to receive the multicast session data. If multicast transport over N19mb is used, the UPF joins the source specific multicast group of MB-UPF. The UPF forwards the data to the PDU session.</w:t>
      </w:r>
    </w:p>
    <w:p w14:paraId="66F1E5AA" w14:textId="77777777" w:rsidR="000C0FBB" w:rsidRDefault="000C0FBB" w:rsidP="000C0FBB">
      <w:pPr>
        <w:pStyle w:val="B1"/>
      </w:pPr>
      <w:del w:id="671" w:author="Huawei User" w:date="2021-10-08T16:06:00Z">
        <w:r w:rsidDel="00847805">
          <w:delText>13f</w:delText>
        </w:r>
      </w:del>
      <w:ins w:id="672" w:author="Huawei User" w:date="2021-10-08T16:06:00Z">
        <w:r>
          <w:t>11f</w:t>
        </w:r>
      </w:ins>
      <w:r>
        <w:t>.</w:t>
      </w:r>
      <w:r>
        <w:tab/>
        <w:t>The MB-SMF configures the MB-UPF to forward the received multicast session data within the PDU session. (This step may be combined with step 13a or 13e).</w:t>
      </w:r>
    </w:p>
    <w:p w14:paraId="6904A1E4" w14:textId="77777777" w:rsidR="000C0FBB" w:rsidRDefault="000C0FBB" w:rsidP="000C0FBB">
      <w:pPr>
        <w:pStyle w:val="B1"/>
      </w:pPr>
      <w:del w:id="673" w:author="Huawei User" w:date="2021-10-08T16:06:00Z">
        <w:r w:rsidDel="00847805">
          <w:delText>14</w:delText>
        </w:r>
      </w:del>
      <w:ins w:id="674" w:author="Huawei User" w:date="2021-10-08T16:06:00Z">
        <w:r>
          <w:t>12</w:t>
        </w:r>
      </w:ins>
      <w:r>
        <w:t>.</w:t>
      </w:r>
      <w:r>
        <w:tab/>
        <w:t>The SMF invokes Nsmf_PDUSession_UpdateSMContext response to the AMF.</w:t>
      </w:r>
    </w:p>
    <w:p w14:paraId="71C3A0AF" w14:textId="77777777" w:rsidR="000C0FBB" w:rsidRDefault="000C0FBB" w:rsidP="000C0FBB">
      <w:pPr>
        <w:pStyle w:val="B1"/>
      </w:pPr>
      <w:del w:id="675" w:author="Huawei User" w:date="2021-10-08T16:06:00Z">
        <w:r w:rsidDel="00847805">
          <w:delText>15</w:delText>
        </w:r>
      </w:del>
      <w:ins w:id="676" w:author="Huawei User" w:date="2021-10-08T16:06:00Z">
        <w:r>
          <w:t>13</w:t>
        </w:r>
      </w:ins>
      <w:r>
        <w:t>.</w:t>
      </w:r>
      <w:r>
        <w:tab/>
        <w:t>MB-UPF receives multicast PDUs, either directly from the content provider or via the MBSTF that can manipulate the data.</w:t>
      </w:r>
    </w:p>
    <w:p w14:paraId="78F85940" w14:textId="77777777" w:rsidR="000C0FBB" w:rsidRDefault="000C0FBB" w:rsidP="000C0FBB">
      <w:pPr>
        <w:rPr>
          <w:lang w:val="en-US"/>
        </w:rPr>
      </w:pPr>
      <w:r>
        <w:t xml:space="preserve">Steps </w:t>
      </w:r>
      <w:del w:id="677" w:author="Huawei User" w:date="2021-10-08T16:07:00Z">
        <w:r w:rsidDel="00847805">
          <w:delText xml:space="preserve">16 </w:delText>
        </w:r>
      </w:del>
      <w:ins w:id="678" w:author="Huawei User" w:date="2021-10-08T16:07:00Z">
        <w:r>
          <w:t xml:space="preserve">14 </w:t>
        </w:r>
      </w:ins>
      <w:r>
        <w:t xml:space="preserve">to </w:t>
      </w:r>
      <w:del w:id="679" w:author="Huawei User" w:date="2021-10-08T16:07:00Z">
        <w:r w:rsidDel="00847805">
          <w:delText xml:space="preserve">18 </w:delText>
        </w:r>
      </w:del>
      <w:ins w:id="680" w:author="Huawei User" w:date="2021-10-08T16:07:00Z">
        <w:r>
          <w:t xml:space="preserve">16 </w:t>
        </w:r>
      </w:ins>
      <w:r>
        <w:t xml:space="preserve">are for 5GC </w:t>
      </w:r>
      <w:del w:id="681" w:author="Huawei User" w:date="2021-10-09T14:24:00Z">
        <w:r w:rsidDel="00943D9B">
          <w:delText xml:space="preserve">shared </w:delText>
        </w:r>
      </w:del>
      <w:ins w:id="682" w:author="Huawei User" w:date="2021-10-09T14:24:00Z">
        <w:r>
          <w:t xml:space="preserve">Shared </w:t>
        </w:r>
      </w:ins>
      <w:r>
        <w:t>MBS traffic delivery:</w:t>
      </w:r>
    </w:p>
    <w:p w14:paraId="6A84D9DE" w14:textId="77777777" w:rsidR="000C0FBB" w:rsidRDefault="000C0FBB" w:rsidP="000C0FBB">
      <w:pPr>
        <w:pStyle w:val="B1"/>
      </w:pPr>
      <w:del w:id="683" w:author="Huawei User" w:date="2021-10-08T16:06:00Z">
        <w:r w:rsidDel="00847805">
          <w:lastRenderedPageBreak/>
          <w:delText>16</w:delText>
        </w:r>
      </w:del>
      <w:ins w:id="684" w:author="Huawei User" w:date="2021-10-08T16:06:00Z">
        <w:r>
          <w:t>14</w:t>
        </w:r>
      </w:ins>
      <w:r>
        <w:t>.</w:t>
      </w:r>
      <w:r>
        <w:tab/>
        <w:t>MB-UPF sends multicast PDUs in the N3</w:t>
      </w:r>
      <w:r>
        <w:rPr>
          <w:lang w:eastAsia="zh-CN"/>
        </w:rPr>
        <w:t>mb</w:t>
      </w:r>
      <w:r>
        <w:t xml:space="preserve"> tunnel associated to the multicast session to the NG-RAN. There is only one tunnel per multicast session and NG-RAN node, i.e., all </w:t>
      </w:r>
      <w:r>
        <w:rPr>
          <w:lang w:eastAsia="zh-CN"/>
        </w:rPr>
        <w:t>the UEs which have joined the multicast session via the NG-RAN node</w:t>
      </w:r>
      <w:r>
        <w:t xml:space="preserve"> share this tunnel</w:t>
      </w:r>
      <w:r>
        <w:rPr>
          <w:lang w:eastAsia="zh-CN"/>
        </w:rPr>
        <w:t xml:space="preserve"> for reception of the multicast session data</w:t>
      </w:r>
      <w:r>
        <w:t>.</w:t>
      </w:r>
    </w:p>
    <w:p w14:paraId="05A70FF7" w14:textId="77777777" w:rsidR="000C0FBB" w:rsidRDefault="000C0FBB" w:rsidP="000C0FBB">
      <w:pPr>
        <w:pStyle w:val="B1"/>
      </w:pPr>
      <w:del w:id="685" w:author="Huawei User" w:date="2021-10-08T16:06:00Z">
        <w:r w:rsidDel="00847805">
          <w:delText>17</w:delText>
        </w:r>
      </w:del>
      <w:ins w:id="686" w:author="Huawei User" w:date="2021-10-08T16:06:00Z">
        <w:r>
          <w:t>15</w:t>
        </w:r>
      </w:ins>
      <w:r>
        <w:t>.</w:t>
      </w:r>
      <w:r>
        <w:tab/>
        <w:t>The NG-RAN selects PTM or PTP radio bearers to deliver the multicast PDUs to the UE(s) that have joined the multicast session.</w:t>
      </w:r>
    </w:p>
    <w:p w14:paraId="751C22EF" w14:textId="77777777" w:rsidR="000C0FBB" w:rsidRDefault="000C0FBB" w:rsidP="000C0FBB">
      <w:pPr>
        <w:pStyle w:val="B1"/>
      </w:pPr>
      <w:del w:id="687" w:author="Huawei User" w:date="2021-10-08T16:07:00Z">
        <w:r w:rsidDel="00847805">
          <w:delText>18</w:delText>
        </w:r>
      </w:del>
      <w:ins w:id="688" w:author="Huawei User" w:date="2021-10-08T16:07:00Z">
        <w:r>
          <w:t>16</w:t>
        </w:r>
      </w:ins>
      <w:r>
        <w:t>.</w:t>
      </w:r>
      <w:r>
        <w:tab/>
        <w:t xml:space="preserve">The NG-RAN </w:t>
      </w:r>
      <w:r>
        <w:rPr>
          <w:lang w:eastAsia="zh-CN"/>
        </w:rPr>
        <w:t xml:space="preserve">transmits the multicast session data to the UE(s) </w:t>
      </w:r>
      <w:r>
        <w:t xml:space="preserve"> using the selected PTM or PTP radio bearer(s).</w:t>
      </w:r>
    </w:p>
    <w:p w14:paraId="53753178" w14:textId="77777777" w:rsidR="000C0FBB" w:rsidRDefault="000C0FBB" w:rsidP="000C0FBB">
      <w:pPr>
        <w:rPr>
          <w:lang w:val="en-US"/>
        </w:rPr>
      </w:pPr>
      <w:r>
        <w:t xml:space="preserve">Steps </w:t>
      </w:r>
      <w:del w:id="689" w:author="Huawei User" w:date="2021-10-08T16:07:00Z">
        <w:r w:rsidDel="00847805">
          <w:delText xml:space="preserve">19 </w:delText>
        </w:r>
      </w:del>
      <w:ins w:id="690" w:author="Huawei User" w:date="2021-10-08T16:07:00Z">
        <w:r>
          <w:t xml:space="preserve">17 </w:t>
        </w:r>
      </w:ins>
      <w:r>
        <w:t xml:space="preserve">to </w:t>
      </w:r>
      <w:del w:id="691" w:author="Huawei User" w:date="2021-10-08T16:07:00Z">
        <w:r w:rsidDel="00847805">
          <w:delText xml:space="preserve">21 </w:delText>
        </w:r>
      </w:del>
      <w:ins w:id="692" w:author="Huawei User" w:date="2021-10-08T16:07:00Z">
        <w:r>
          <w:t xml:space="preserve">19 </w:t>
        </w:r>
      </w:ins>
      <w:r>
        <w:t xml:space="preserve">are for 5GC </w:t>
      </w:r>
      <w:del w:id="693" w:author="Huawei User" w:date="2021-10-09T14:25:00Z">
        <w:r w:rsidDel="00943D9B">
          <w:delText xml:space="preserve">individual </w:delText>
        </w:r>
      </w:del>
      <w:ins w:id="694" w:author="Huawei User" w:date="2021-10-09T14:25:00Z">
        <w:r>
          <w:t xml:space="preserve">Individual </w:t>
        </w:r>
      </w:ins>
      <w:r>
        <w:t>MBS traffic delivery:</w:t>
      </w:r>
    </w:p>
    <w:p w14:paraId="51F7B22B" w14:textId="77777777" w:rsidR="000C0FBB" w:rsidRDefault="000C0FBB" w:rsidP="000C0FBB">
      <w:pPr>
        <w:pStyle w:val="B1"/>
        <w:rPr>
          <w:lang w:val="en-US"/>
        </w:rPr>
      </w:pPr>
      <w:del w:id="695" w:author="Huawei User" w:date="2021-10-08T16:07:00Z">
        <w:r w:rsidDel="00847805">
          <w:delText>19</w:delText>
        </w:r>
      </w:del>
      <w:ins w:id="696" w:author="Huawei User" w:date="2021-10-08T16:07:00Z">
        <w:r>
          <w:t>17</w:t>
        </w:r>
      </w:ins>
      <w:r>
        <w:t>.</w:t>
      </w:r>
      <w:r>
        <w:tab/>
        <w:t xml:space="preserve">MB-UPF sends multicast PDUs in the </w:t>
      </w:r>
      <w:r>
        <w:rPr>
          <w:lang w:eastAsia="zh-CN"/>
        </w:rPr>
        <w:t xml:space="preserve">N19mb </w:t>
      </w:r>
      <w:r>
        <w:t>tunnel associated to the multicast session to UPF. There is only one tunnel per multicast session and destination UPF, i.e., all associated PDU sessions share this tunnel.</w:t>
      </w:r>
    </w:p>
    <w:p w14:paraId="267AF2D7" w14:textId="77777777" w:rsidR="000C0FBB" w:rsidRDefault="000C0FBB" w:rsidP="000C0FBB">
      <w:pPr>
        <w:pStyle w:val="B1"/>
      </w:pPr>
      <w:del w:id="697" w:author="Huawei User" w:date="2021-10-08T16:07:00Z">
        <w:r w:rsidDel="00847805">
          <w:delText>20</w:delText>
        </w:r>
      </w:del>
      <w:ins w:id="698" w:author="Huawei User" w:date="2021-10-08T16:07:00Z">
        <w:r>
          <w:t>18</w:t>
        </w:r>
      </w:ins>
      <w:r>
        <w:t>.</w:t>
      </w:r>
      <w:r>
        <w:tab/>
        <w:t xml:space="preserve">UPF forwards the multicast data </w:t>
      </w:r>
      <w:r>
        <w:rPr>
          <w:lang w:eastAsia="zh-CN"/>
        </w:rPr>
        <w:t>towards the NG-RAN</w:t>
      </w:r>
      <w:r>
        <w:t xml:space="preserve"> via unicast </w:t>
      </w:r>
      <w:r>
        <w:rPr>
          <w:lang w:eastAsia="zh-CN"/>
        </w:rPr>
        <w:t>(i.e. in the N3 tunnel of the associated PDU Session)</w:t>
      </w:r>
      <w:r>
        <w:t>.</w:t>
      </w:r>
    </w:p>
    <w:p w14:paraId="55C2E610" w14:textId="77777777" w:rsidR="000C0FBB" w:rsidRDefault="000C0FBB" w:rsidP="000C0FBB">
      <w:pPr>
        <w:pStyle w:val="B1"/>
        <w:rPr>
          <w:rFonts w:eastAsia="MS Mincho"/>
          <w:lang w:val="en-US"/>
        </w:rPr>
      </w:pPr>
      <w:del w:id="699" w:author="Huawei User" w:date="2021-10-08T16:07:00Z">
        <w:r w:rsidDel="00847805">
          <w:delText>21</w:delText>
        </w:r>
      </w:del>
      <w:ins w:id="700" w:author="Huawei User" w:date="2021-10-08T16:07:00Z">
        <w:r>
          <w:t>19</w:t>
        </w:r>
      </w:ins>
      <w:r>
        <w:t>.</w:t>
      </w:r>
      <w:r>
        <w:tab/>
        <w:t xml:space="preserve">The NG-RAN forwards the multicast session data </w:t>
      </w:r>
      <w:r>
        <w:rPr>
          <w:lang w:eastAsia="zh-CN"/>
        </w:rPr>
        <w:t xml:space="preserve">to the UE </w:t>
      </w:r>
      <w:r>
        <w:t xml:space="preserve">via unicast </w:t>
      </w:r>
      <w:r>
        <w:rPr>
          <w:lang w:eastAsia="zh-CN"/>
        </w:rPr>
        <w:t>(i.e. over the radio bearer(s) corresponding to the mapped unicast QoS flow(s) of the associated PDU Session)</w:t>
      </w:r>
      <w:r>
        <w:t>.</w:t>
      </w:r>
    </w:p>
    <w:p w14:paraId="3100EA5A" w14:textId="77777777" w:rsidR="000C0FBB" w:rsidRDefault="000C0FBB" w:rsidP="000C0FBB">
      <w:pPr>
        <w:pStyle w:val="NO"/>
        <w:rPr>
          <w:rFonts w:eastAsiaTheme="minorEastAsia"/>
        </w:rPr>
      </w:pPr>
      <w:r>
        <w:t>NOTE 7:</w:t>
      </w:r>
      <w:r>
        <w:tab/>
        <w:t>Details of the DL MBS data transmission are described in clause 6.7.</w:t>
      </w:r>
    </w:p>
    <w:p w14:paraId="0B2B3FD0" w14:textId="77777777" w:rsidR="000C0FBB" w:rsidRDefault="000C0FBB" w:rsidP="000C0FBB">
      <w:pPr>
        <w:pStyle w:val="NO"/>
      </w:pPr>
      <w:r>
        <w:t>NOTE 8:</w:t>
      </w:r>
      <w:r>
        <w:tab/>
        <w:t>When the MBSF is involved in the multicast MBS session, the tunnel between MBSTF and MB-UPF has been established in the configuration procedure.</w:t>
      </w:r>
    </w:p>
    <w:p w14:paraId="153BBC1F" w14:textId="5F31061B" w:rsidR="000C0FBB" w:rsidRPr="002F3890" w:rsidRDefault="002F3890" w:rsidP="000C0FBB">
      <w:pPr>
        <w:rPr>
          <w:noProof/>
        </w:rPr>
      </w:pPr>
      <w:r w:rsidRPr="00375C55">
        <w:rPr>
          <w:color w:val="FF0000"/>
          <w:sz w:val="28"/>
          <w:szCs w:val="28"/>
        </w:rPr>
        <w:t xml:space="preserve">****************** </w:t>
      </w:r>
      <w:r>
        <w:rPr>
          <w:color w:val="FF0000"/>
          <w:sz w:val="28"/>
          <w:szCs w:val="28"/>
        </w:rPr>
        <w:t>NEXT</w:t>
      </w:r>
      <w:r w:rsidRPr="00375C55">
        <w:rPr>
          <w:color w:val="FF0000"/>
          <w:sz w:val="28"/>
          <w:szCs w:val="28"/>
        </w:rPr>
        <w:t xml:space="preserve"> CHANGE ***************</w:t>
      </w:r>
    </w:p>
    <w:p w14:paraId="4E9E729B" w14:textId="77777777" w:rsidR="002F3890" w:rsidRPr="00E563A0" w:rsidRDefault="002F3890" w:rsidP="002F3890">
      <w:pPr>
        <w:keepNext/>
        <w:keepLines/>
        <w:spacing w:before="120"/>
        <w:ind w:left="1418" w:hanging="1418"/>
        <w:outlineLvl w:val="3"/>
        <w:rPr>
          <w:rFonts w:ascii="Arial" w:hAnsi="Arial"/>
          <w:sz w:val="24"/>
          <w:lang w:eastAsia="zh-CN"/>
        </w:rPr>
      </w:pPr>
      <w:bookmarkStart w:id="701" w:name="_Toc70079064"/>
      <w:r w:rsidRPr="00E563A0">
        <w:rPr>
          <w:rFonts w:ascii="Arial" w:eastAsia="DengXian" w:hAnsi="Arial"/>
          <w:sz w:val="24"/>
          <w:lang w:eastAsia="zh-CN"/>
        </w:rPr>
        <w:t>7.2.2.2</w:t>
      </w:r>
      <w:r w:rsidRPr="00E563A0">
        <w:rPr>
          <w:rFonts w:ascii="Arial" w:eastAsia="DengXian" w:hAnsi="Arial"/>
          <w:sz w:val="24"/>
          <w:lang w:eastAsia="zh-CN"/>
        </w:rPr>
        <w:tab/>
        <w:t xml:space="preserve">MBS </w:t>
      </w:r>
      <w:r>
        <w:rPr>
          <w:rFonts w:ascii="Arial" w:eastAsia="DengXian" w:hAnsi="Arial"/>
          <w:sz w:val="24"/>
          <w:lang w:eastAsia="zh-CN"/>
        </w:rPr>
        <w:t>S</w:t>
      </w:r>
      <w:r w:rsidRPr="00E563A0">
        <w:rPr>
          <w:rFonts w:ascii="Arial" w:eastAsia="DengXian" w:hAnsi="Arial"/>
          <w:sz w:val="24"/>
          <w:lang w:eastAsia="zh-CN"/>
        </w:rPr>
        <w:t>ession Leave</w:t>
      </w:r>
      <w:bookmarkEnd w:id="701"/>
    </w:p>
    <w:p w14:paraId="2F9F7D06" w14:textId="77777777" w:rsidR="002F3890" w:rsidRPr="00E563A0" w:rsidRDefault="002F3890" w:rsidP="002F3890">
      <w:pPr>
        <w:rPr>
          <w:rFonts w:eastAsia="DengXian"/>
        </w:rPr>
      </w:pPr>
      <w:r>
        <w:rPr>
          <w:rFonts w:eastAsia="DengXian"/>
        </w:rPr>
        <w:t>When the UE determines to leave the multicast MBS Session, it shall send PDU session Modification request to inform the 5GC the leaving operation. The Figure 7.2.2.2-1 describes the procedure.</w:t>
      </w:r>
    </w:p>
    <w:p w14:paraId="148C2B6B" w14:textId="79A046DB" w:rsidR="002F3890" w:rsidRDefault="002F3890" w:rsidP="002F3890">
      <w:pPr>
        <w:pStyle w:val="TH"/>
        <w:rPr>
          <w:ins w:id="702" w:author="Ericsson" w:date="2021-10-09T23:59:00Z"/>
        </w:rPr>
      </w:pPr>
      <w:del w:id="703" w:author="Ericsson" w:date="2021-10-09T23:59:00Z">
        <w:r w:rsidDel="00605BB0">
          <w:object w:dxaOrig="16314" w:dyaOrig="10644" w14:anchorId="44E2DF54">
            <v:shape id="_x0000_i1045" type="#_x0000_t75" style="width:481.2pt;height:313.85pt" o:ole="">
              <v:imagedata r:id="rId60" o:title=""/>
            </v:shape>
            <o:OLEObject Type="Embed" ProgID="Visio.Drawing.15" ShapeID="_x0000_i1045" DrawAspect="Content" ObjectID="_1696140309" r:id="rId61"/>
          </w:object>
        </w:r>
      </w:del>
    </w:p>
    <w:p w14:paraId="409A4634" w14:textId="72EBDA03" w:rsidR="00605BB0" w:rsidRPr="00E563A0" w:rsidRDefault="00322BD3" w:rsidP="002F3890">
      <w:pPr>
        <w:pStyle w:val="TH"/>
        <w:rPr>
          <w:rFonts w:eastAsia="DengXian"/>
        </w:rPr>
      </w:pPr>
      <w:ins w:id="704" w:author="Ericsson" w:date="2021-10-09T23:59:00Z">
        <w:r>
          <w:object w:dxaOrig="16321" w:dyaOrig="10651" w14:anchorId="79841A38">
            <v:shape id="_x0000_i1046" type="#_x0000_t75" style="width:481.7pt;height:314.35pt" o:ole="">
              <v:imagedata r:id="rId62" o:title=""/>
            </v:shape>
            <o:OLEObject Type="Embed" ProgID="Visio.Drawing.15" ShapeID="_x0000_i1046" DrawAspect="Content" ObjectID="_1696140310" r:id="rId63"/>
          </w:object>
        </w:r>
      </w:ins>
    </w:p>
    <w:p w14:paraId="606A7259" w14:textId="77777777" w:rsidR="002F3890" w:rsidRPr="00E563A0" w:rsidRDefault="002F3890" w:rsidP="002F3890">
      <w:pPr>
        <w:pStyle w:val="TF"/>
        <w:rPr>
          <w:lang w:eastAsia="zh-CN"/>
        </w:rPr>
      </w:pPr>
      <w:r w:rsidRPr="00E563A0">
        <w:rPr>
          <w:lang w:eastAsia="zh-CN"/>
        </w:rPr>
        <w:t>Figure 7.2.2.2-1: UE initiated multicast MBS session leave</w:t>
      </w:r>
    </w:p>
    <w:p w14:paraId="6EB1AF4C" w14:textId="77777777" w:rsidR="002F3890" w:rsidRDefault="002F3890" w:rsidP="002F3890">
      <w:pPr>
        <w:pStyle w:val="B1"/>
        <w:rPr>
          <w:lang w:eastAsia="ja-JP"/>
        </w:rPr>
      </w:pPr>
      <w:r>
        <w:rPr>
          <w:lang w:eastAsia="ja-JP"/>
        </w:rPr>
        <w:t>1.</w:t>
      </w:r>
      <w:r>
        <w:rPr>
          <w:lang w:eastAsia="ja-JP"/>
        </w:rPr>
        <w:tab/>
        <w:t>The UE sends the PDU Session Modification Request when the UE determine to leave the multicast MBS Session. The PDU Session Modification Request carries the MBS session ID which the UE want to leave.</w:t>
      </w:r>
    </w:p>
    <w:p w14:paraId="319EF730" w14:textId="77777777" w:rsidR="002F3890" w:rsidRDefault="002F3890" w:rsidP="002F3890">
      <w:pPr>
        <w:pStyle w:val="B1"/>
        <w:rPr>
          <w:lang w:eastAsia="ja-JP"/>
        </w:rPr>
      </w:pPr>
      <w:r>
        <w:rPr>
          <w:lang w:eastAsia="ja-JP"/>
        </w:rPr>
        <w:lastRenderedPageBreak/>
        <w:t>2.</w:t>
      </w:r>
      <w:r>
        <w:rPr>
          <w:lang w:eastAsia="ja-JP"/>
        </w:rPr>
        <w:tab/>
        <w:t>The AMF invokes Nsmf_PDUSession_UpdateSMContext (N1 SM container (PDU Session Modification Request with the MBS session leaving information (i.e., leave indication, MBS session ID))) to SMF.</w:t>
      </w:r>
    </w:p>
    <w:p w14:paraId="3A7DBA97" w14:textId="77777777" w:rsidR="002F3890" w:rsidRDefault="002F3890" w:rsidP="002F3890">
      <w:pPr>
        <w:pStyle w:val="B1"/>
        <w:rPr>
          <w:lang w:eastAsia="ja-JP"/>
        </w:rPr>
      </w:pPr>
      <w:r>
        <w:rPr>
          <w:lang w:eastAsia="ja-JP"/>
        </w:rPr>
        <w:t>3a.</w:t>
      </w:r>
      <w:r>
        <w:rPr>
          <w:lang w:eastAsia="ja-JP"/>
        </w:rPr>
        <w:tab/>
        <w:t>[Conditional] If 5GC individual MBS traffic delivery is applied, the SMF sends an N4 Session Modification Request to the UPF (PSA). The SMF reconfigures UPF to terminate the distribution of multicast data via the PDU session and release the resources for the reception of the multicast data.</w:t>
      </w:r>
    </w:p>
    <w:p w14:paraId="046BF7A5" w14:textId="77777777" w:rsidR="002F3890" w:rsidRDefault="002F3890" w:rsidP="002F3890">
      <w:pPr>
        <w:pStyle w:val="B1"/>
        <w:rPr>
          <w:lang w:eastAsia="ja-JP"/>
        </w:rPr>
      </w:pPr>
      <w:r>
        <w:rPr>
          <w:lang w:eastAsia="ja-JP"/>
        </w:rPr>
        <w:t>3b.</w:t>
      </w:r>
      <w:r>
        <w:rPr>
          <w:lang w:eastAsia="ja-JP"/>
        </w:rPr>
        <w:tab/>
        <w:t>The UPF (PSA) sends an N4 Session Modification Response to the SMF.</w:t>
      </w:r>
    </w:p>
    <w:p w14:paraId="3D081EAD" w14:textId="77777777" w:rsidR="002F3890" w:rsidRDefault="002F3890" w:rsidP="002F3890">
      <w:pPr>
        <w:pStyle w:val="B1"/>
        <w:rPr>
          <w:lang w:eastAsia="ja-JP"/>
        </w:rPr>
      </w:pPr>
      <w:r>
        <w:rPr>
          <w:lang w:eastAsia="ja-JP"/>
        </w:rPr>
        <w:tab/>
        <w:t>If there are no PDU sessions to receive the MBS session data in the UPF, and unicast transport is used over N19mb, the UPF releases the DL N19mb tunnel endpoint and informs the SMF.</w:t>
      </w:r>
    </w:p>
    <w:p w14:paraId="7B8DB35A" w14:textId="77777777" w:rsidR="002F3890" w:rsidRDefault="002F3890" w:rsidP="002F3890">
      <w:pPr>
        <w:pStyle w:val="B1"/>
        <w:rPr>
          <w:lang w:eastAsia="ja-JP"/>
        </w:rPr>
      </w:pPr>
      <w:r>
        <w:rPr>
          <w:lang w:eastAsia="ja-JP"/>
        </w:rPr>
        <w:tab/>
        <w:t>If there are no PDU sessions to receive the MBS session data in the UPF, and multicast transport is used over N19mb, the UPF leaves the multicast distribution tree of MB-UPF.</w:t>
      </w:r>
    </w:p>
    <w:p w14:paraId="0626821A" w14:textId="79FFAC19" w:rsidR="002F3890" w:rsidRDefault="002F3890" w:rsidP="002F3890">
      <w:pPr>
        <w:pStyle w:val="B1"/>
        <w:rPr>
          <w:lang w:eastAsia="ja-JP"/>
        </w:rPr>
      </w:pPr>
      <w:r>
        <w:rPr>
          <w:lang w:eastAsia="ja-JP"/>
        </w:rPr>
        <w:t>4.</w:t>
      </w:r>
      <w:r>
        <w:rPr>
          <w:lang w:eastAsia="ja-JP"/>
        </w:rPr>
        <w:tab/>
        <w:t>[Conditional] If the UPF indicates the tunnel release, the SMF invokes Nmbsmf_MBSession_</w:t>
      </w:r>
      <w:del w:id="705" w:author="Ericsson" w:date="2021-10-10T00:10:00Z">
        <w:r w:rsidDel="006A24CF">
          <w:rPr>
            <w:lang w:eastAsia="ja-JP"/>
          </w:rPr>
          <w:delText xml:space="preserve">ReceptionStop </w:delText>
        </w:r>
      </w:del>
      <w:ins w:id="706" w:author="Ericsson" w:date="2021-10-10T00:10:00Z">
        <w:r w:rsidR="006A24CF">
          <w:rPr>
            <w:lang w:eastAsia="ja-JP"/>
          </w:rPr>
          <w:t xml:space="preserve">ContextUpdate </w:t>
        </w:r>
      </w:ins>
      <w:r>
        <w:rPr>
          <w:lang w:eastAsia="ja-JP"/>
        </w:rPr>
        <w:t>Request (</w:t>
      </w:r>
      <w:ins w:id="707" w:author="Ericsson" w:date="2021-10-10T00:12:00Z">
        <w:r w:rsidR="00AE71A9">
          <w:rPr>
            <w:lang w:eastAsia="ja-JP"/>
          </w:rPr>
          <w:t xml:space="preserve">Release, </w:t>
        </w:r>
      </w:ins>
      <w:r>
        <w:rPr>
          <w:lang w:eastAsia="ja-JP"/>
        </w:rPr>
        <w:t>MBS session ID, [tunnel information]) to release the tunnel between UPF and MB-UPF for this MBS session.</w:t>
      </w:r>
    </w:p>
    <w:p w14:paraId="0E59E369" w14:textId="7986A64F" w:rsidR="002F3890" w:rsidRPr="00E563A0" w:rsidDel="00F66012" w:rsidRDefault="002F3890" w:rsidP="002F3890">
      <w:pPr>
        <w:pStyle w:val="NO"/>
        <w:rPr>
          <w:del w:id="708" w:author="Ericsson" w:date="2021-10-10T00:15:00Z"/>
        </w:rPr>
      </w:pPr>
      <w:del w:id="709" w:author="Ericsson" w:date="2021-10-10T00:15:00Z">
        <w:r w:rsidDel="00F66012">
          <w:rPr>
            <w:rFonts w:hint="eastAsia"/>
          </w:rPr>
          <w:delText>N</w:delText>
        </w:r>
        <w:r w:rsidDel="00F66012">
          <w:delText>OTE 1:</w:delText>
        </w:r>
        <w:r w:rsidDel="00F66012">
          <w:tab/>
          <w:delText>The service operation and the parameters need to align with the MB-SMF service definition.</w:delText>
        </w:r>
      </w:del>
    </w:p>
    <w:p w14:paraId="2975DCF5" w14:textId="77777777" w:rsidR="002F3890" w:rsidRDefault="002F3890" w:rsidP="002F3890">
      <w:pPr>
        <w:pStyle w:val="B1"/>
      </w:pPr>
      <w:r>
        <w:tab/>
        <w:t>If unicast transport is used, tunnel information is included to indicate the tunnel between UPF and MB-UPF.</w:t>
      </w:r>
    </w:p>
    <w:p w14:paraId="29AA641E" w14:textId="77777777" w:rsidR="002F3890" w:rsidRDefault="002F3890" w:rsidP="002F3890">
      <w:pPr>
        <w:pStyle w:val="B1"/>
      </w:pPr>
      <w:r>
        <w:t>5.</w:t>
      </w:r>
      <w:r>
        <w:tab/>
        <w:t>[Conditional] The MB-SMF request to MB-UPF to release the tunnel between UPF and MB-UPF for the MBS session.</w:t>
      </w:r>
    </w:p>
    <w:p w14:paraId="08CFA6D2" w14:textId="77777777" w:rsidR="002F3890" w:rsidRDefault="002F3890" w:rsidP="002F3890">
      <w:pPr>
        <w:pStyle w:val="B1"/>
      </w:pPr>
      <w:r>
        <w:t>6.</w:t>
      </w:r>
      <w:r>
        <w:tab/>
        <w:t>[Conditional] The MB-SMF responds to SMF for step 4.</w:t>
      </w:r>
    </w:p>
    <w:p w14:paraId="213F8A8D" w14:textId="77777777" w:rsidR="002F3890" w:rsidRDefault="002F3890" w:rsidP="002F3890">
      <w:pPr>
        <w:pStyle w:val="B1"/>
      </w:pPr>
      <w:r>
        <w:t>7.</w:t>
      </w:r>
      <w:r>
        <w:tab/>
        <w:t>The SMF invokes the Nsmf_PDUSession_UpdateSMContext Response (PDU Session ID, N2 SM information (MBS Session ID), N1 SM container) service operation. In the N2 SM information, the SMF informs the NG-RAN to remove the UE from this MBS session if 5GC Shared MBS traffic delivery method is used.</w:t>
      </w:r>
    </w:p>
    <w:p w14:paraId="1DB308E9" w14:textId="77777777" w:rsidR="002F3890" w:rsidRDefault="002F3890" w:rsidP="002F3890">
      <w:pPr>
        <w:pStyle w:val="B1"/>
      </w:pPr>
      <w:r>
        <w:tab/>
        <w:t>In the N2 SM information, the SMF also informs the NG-RAN to release the associated QoS Flow(s), which carry or intend to carry the Multicast MBS traffic for 5GC individual MBS traffic delivery.</w:t>
      </w:r>
    </w:p>
    <w:p w14:paraId="78698345" w14:textId="77777777" w:rsidR="002F3890" w:rsidRDefault="002F3890" w:rsidP="002F3890">
      <w:pPr>
        <w:pStyle w:val="B1"/>
      </w:pPr>
      <w:r>
        <w:tab/>
        <w:t>The mapped QoS Flow(s) are released as defined in TS 23.502 [6] clause 4.3.3.2.</w:t>
      </w:r>
    </w:p>
    <w:p w14:paraId="02DDE9DA" w14:textId="77777777" w:rsidR="002F3890" w:rsidRDefault="002F3890" w:rsidP="002F3890">
      <w:pPr>
        <w:pStyle w:val="B1"/>
      </w:pPr>
      <w:r>
        <w:t>8.</w:t>
      </w:r>
      <w:r>
        <w:tab/>
        <w:t>The AMF send N2 message (N2 SM information, N1 SM container) to the NG-RAN</w:t>
      </w:r>
    </w:p>
    <w:p w14:paraId="1661065F" w14:textId="77777777" w:rsidR="002F3890" w:rsidRDefault="002F3890" w:rsidP="002F3890">
      <w:pPr>
        <w:pStyle w:val="B1"/>
      </w:pPr>
      <w:r>
        <w:t>9.</w:t>
      </w:r>
      <w:r>
        <w:tab/>
        <w:t>The NG-RAN node performs the necessary AN-specific resource modification procedure toward the UE and transports the N1 SM container received in step 7 to the UE.</w:t>
      </w:r>
    </w:p>
    <w:p w14:paraId="233E2A81" w14:textId="77777777" w:rsidR="002F3890" w:rsidRDefault="002F3890" w:rsidP="002F3890">
      <w:pPr>
        <w:pStyle w:val="B1"/>
      </w:pPr>
      <w:r>
        <w:t>10.</w:t>
      </w:r>
      <w:r>
        <w:tab/>
        <w:t>The NG-RAN node removes the UE from this MBS session and sends a N2 message to the AMF.</w:t>
      </w:r>
    </w:p>
    <w:p w14:paraId="22F165FD" w14:textId="77777777" w:rsidR="002F3890" w:rsidRDefault="002F3890" w:rsidP="002F3890">
      <w:pPr>
        <w:pStyle w:val="B1"/>
      </w:pPr>
      <w:r>
        <w:t>11.</w:t>
      </w:r>
      <w:r>
        <w:tab/>
        <w:t>The AMF transfers the N2 message received in step 9 to the SMF via the Nsmf_PDUSession_UpdateSMContext service operation.</w:t>
      </w:r>
    </w:p>
    <w:p w14:paraId="21E26D8F" w14:textId="77777777" w:rsidR="002F3890" w:rsidRDefault="002F3890" w:rsidP="002F3890">
      <w:pPr>
        <w:pStyle w:val="B1"/>
      </w:pPr>
      <w:r>
        <w:tab/>
        <w:t>The SMF updates the associated PDU session SM context, e.g., remove the MBS session ID from the SM context. In addition, if dedicated QoS flow is used for the unicast transfer of the multicast data, the SMF also removes the unicast QoS flow information associated with the indicated MBS session form the UE SM context.</w:t>
      </w:r>
    </w:p>
    <w:p w14:paraId="0691C7D7" w14:textId="15D67C8A" w:rsidR="002F3890" w:rsidRDefault="002F3890" w:rsidP="002F3890">
      <w:pPr>
        <w:pStyle w:val="B1"/>
      </w:pPr>
      <w:r>
        <w:t>11a.</w:t>
      </w:r>
      <w:r>
        <w:tab/>
        <w:t>If the UE is the last joined one of the MBS session in the SMF, The SMF also indicates that the last UE served by the SMF leaves the Multicast MBS Session, the SMF unsubscribes the MBS session updates from the MB-SMF</w:t>
      </w:r>
      <w:ins w:id="710" w:author="Ericsson" w:date="2021-10-10T00:12:00Z">
        <w:r w:rsidR="00F26BA7">
          <w:t xml:space="preserve"> via Nmb</w:t>
        </w:r>
      </w:ins>
      <w:ins w:id="711" w:author="Ericsson" w:date="2021-10-10T00:13:00Z">
        <w:r w:rsidR="00F26BA7">
          <w:t>smf_</w:t>
        </w:r>
        <w:r w:rsidR="00E244E9">
          <w:t>MBSSession_ContextStatusUnsubscribe service operation</w:t>
        </w:r>
      </w:ins>
      <w:r>
        <w:t>. And the MB-SMF will no longer notify/invoke the SMF for the further updates of the MBS session (e.g., activation, deactivation, update, release, etc.). For multicast transport between MB-UPF and content provider, if it is the last remaining SMF that subscribed for MB-SMF information notify, i.e., if it is the last UE leaving the MBS session, the MB-SMF may request the MB-UPF to leave the multicast tree towards the AF/MBSF, if the MB-UPF joins the multicast tree when the first UE joins the MBS session.</w:t>
      </w:r>
    </w:p>
    <w:p w14:paraId="21AC421F" w14:textId="17FBD1A8" w:rsidR="002F3890" w:rsidRPr="00B8580B" w:rsidDel="00F66012" w:rsidRDefault="002F3890" w:rsidP="002F3890">
      <w:pPr>
        <w:pStyle w:val="NO"/>
        <w:rPr>
          <w:del w:id="712" w:author="Ericsson" w:date="2021-10-10T00:15:00Z"/>
        </w:rPr>
      </w:pPr>
      <w:del w:id="713" w:author="Ericsson" w:date="2021-10-10T00:15:00Z">
        <w:r w:rsidDel="00F66012">
          <w:rPr>
            <w:rFonts w:hint="eastAsia"/>
          </w:rPr>
          <w:delText>N</w:delText>
        </w:r>
        <w:r w:rsidDel="00F66012">
          <w:delText>OTE 2:</w:delText>
        </w:r>
        <w:r w:rsidDel="00F66012">
          <w:tab/>
          <w:delText>The service operation and the parameters need to align with the MB-SMF service definition.</w:delText>
        </w:r>
      </w:del>
    </w:p>
    <w:p w14:paraId="68716FE2" w14:textId="77777777" w:rsidR="002F3890" w:rsidRPr="00E563A0" w:rsidRDefault="002F3890" w:rsidP="002F3890">
      <w:pPr>
        <w:pStyle w:val="B1"/>
      </w:pPr>
      <w:r>
        <w:t>12.</w:t>
      </w:r>
      <w:r>
        <w:tab/>
        <w:t>If the UE is the last UE in this RAN node for this MBS session, the NG-RAN release shared delivery between NG-RAN and MB-UPF as described in clause 7.2.2.4.</w:t>
      </w:r>
    </w:p>
    <w:p w14:paraId="62DE1C06" w14:textId="77777777" w:rsidR="002F3890" w:rsidRPr="00E563A0" w:rsidRDefault="002F3890" w:rsidP="002F3890">
      <w:r>
        <w:lastRenderedPageBreak/>
        <w:t>If release of the PDU Session associated with an MBS session is triggered, corresponding procedures between UE, NG-RAN, AMF, and SMF are performed as described in clause 4.3.4 of TS 23.502 [6], and SMF triggers the UE leave the MBS session by performing steps 3-6 in Figure 7.2.2.2-1 for each MBS session(s) associated with the PDU Session, and UE considers as left the MBS session. If the UE deregistration procedure is executed, corresponding procedures between UE, NG-RAN, AMF, and SMF are performed as described in clause 4.2.2.3 of TS 23.502 [6], and SMF performs steps 3-6 in Figure 7.2.2.2-1 for all MBS sessions joined by the UE. When the PDU Session Release procedure or UE deregistration procedure is executed, according to the UE context, NG-RAN performs step 12 for each MBS session associated with the PDU Session.</w:t>
      </w:r>
    </w:p>
    <w:p w14:paraId="2FACB586" w14:textId="77777777" w:rsidR="000C0FBB" w:rsidRPr="002F3890" w:rsidRDefault="000C0FBB" w:rsidP="000C0FBB">
      <w:pPr>
        <w:rPr>
          <w:color w:val="FF0000"/>
          <w:sz w:val="28"/>
          <w:szCs w:val="28"/>
        </w:rPr>
      </w:pPr>
    </w:p>
    <w:p w14:paraId="0FBC9B5E" w14:textId="77777777" w:rsidR="000C0FBB" w:rsidRPr="00572EC0" w:rsidRDefault="000C0FBB" w:rsidP="000C0FBB">
      <w:pPr>
        <w:rPr>
          <w:noProof/>
        </w:rPr>
      </w:pPr>
      <w:r w:rsidRPr="00375C55">
        <w:rPr>
          <w:color w:val="FF0000"/>
          <w:sz w:val="28"/>
          <w:szCs w:val="28"/>
        </w:rPr>
        <w:t xml:space="preserve">****************** </w:t>
      </w:r>
      <w:r>
        <w:rPr>
          <w:color w:val="FF0000"/>
          <w:sz w:val="28"/>
          <w:szCs w:val="28"/>
        </w:rPr>
        <w:t>NEXT</w:t>
      </w:r>
      <w:r w:rsidRPr="00375C55">
        <w:rPr>
          <w:color w:val="FF0000"/>
          <w:sz w:val="28"/>
          <w:szCs w:val="28"/>
        </w:rPr>
        <w:t xml:space="preserve"> CHANGE ***************</w:t>
      </w:r>
    </w:p>
    <w:p w14:paraId="199E385B" w14:textId="77777777" w:rsidR="00CA0FB2" w:rsidRPr="00D93ACC" w:rsidRDefault="00CA0FB2" w:rsidP="00CA0FB2">
      <w:pPr>
        <w:keepNext/>
        <w:keepLines/>
        <w:spacing w:before="120"/>
        <w:ind w:left="1418" w:hanging="1418"/>
        <w:outlineLvl w:val="3"/>
        <w:rPr>
          <w:rFonts w:ascii="Arial" w:eastAsia="DengXian" w:hAnsi="Arial"/>
          <w:sz w:val="24"/>
          <w:lang w:eastAsia="ko-KR"/>
        </w:rPr>
      </w:pPr>
      <w:bookmarkStart w:id="714" w:name="_Toc83206849"/>
      <w:bookmarkStart w:id="715" w:name="_Toc83206850"/>
      <w:bookmarkStart w:id="716" w:name="_Toc70079066"/>
      <w:r w:rsidRPr="00D93ACC">
        <w:rPr>
          <w:rFonts w:ascii="Arial" w:eastAsia="DengXian" w:hAnsi="Arial"/>
          <w:sz w:val="24"/>
          <w:lang w:eastAsia="zh-CN"/>
        </w:rPr>
        <w:t>7.2.2.4</w:t>
      </w:r>
      <w:r w:rsidRPr="00D93ACC">
        <w:rPr>
          <w:rFonts w:ascii="Arial" w:eastAsia="DengXian" w:hAnsi="Arial"/>
          <w:sz w:val="24"/>
          <w:lang w:eastAsia="zh-CN"/>
        </w:rPr>
        <w:tab/>
      </w:r>
      <w:r w:rsidRPr="00D93ACC">
        <w:rPr>
          <w:rFonts w:ascii="Arial" w:eastAsia="DengXian" w:hAnsi="Arial"/>
          <w:sz w:val="24"/>
          <w:lang w:eastAsia="ko-KR"/>
        </w:rPr>
        <w:t>Release of shared delivery toward RAN node</w:t>
      </w:r>
    </w:p>
    <w:p w14:paraId="65E4B61A" w14:textId="77777777" w:rsidR="00CA0FB2" w:rsidRPr="00D93ACC" w:rsidRDefault="00CA0FB2" w:rsidP="00CA0FB2">
      <w:pPr>
        <w:rPr>
          <w:rFonts w:eastAsia="DengXian"/>
        </w:rPr>
      </w:pPr>
      <w:r w:rsidRPr="00D93ACC">
        <w:rPr>
          <w:rFonts w:eastAsia="DengXian"/>
        </w:rPr>
        <w:t>In the following case, the shared delivery tunnel may be released between NG-RAN and MB-UPF:</w:t>
      </w:r>
    </w:p>
    <w:p w14:paraId="122AF963" w14:textId="77777777" w:rsidR="00CA0FB2" w:rsidRPr="00E07CB2" w:rsidRDefault="00CA0FB2" w:rsidP="00CA0FB2">
      <w:pPr>
        <w:pStyle w:val="B1"/>
      </w:pPr>
      <w:r w:rsidRPr="00D93ACC">
        <w:t>-</w:t>
      </w:r>
      <w:r w:rsidRPr="00D93ACC">
        <w:tab/>
        <w:t>The la</w:t>
      </w:r>
      <w:r w:rsidRPr="00E07CB2">
        <w:t xml:space="preserve">st UE is excluded from the </w:t>
      </w:r>
      <w:r w:rsidRPr="00E07CB2">
        <w:rPr>
          <w:lang w:eastAsia="ko-KR"/>
        </w:rPr>
        <w:t>context of</w:t>
      </w:r>
      <w:r w:rsidRPr="00E07CB2">
        <w:t xml:space="preserve"> the MBS session in the NG-RAN;</w:t>
      </w:r>
    </w:p>
    <w:p w14:paraId="15ADFAB2" w14:textId="77777777" w:rsidR="00CA0FB2" w:rsidRDefault="00CA0FB2" w:rsidP="00CA0FB2">
      <w:pPr>
        <w:pStyle w:val="B1"/>
      </w:pPr>
      <w:r w:rsidRPr="00CA0FB2">
        <w:rPr>
          <w:rFonts w:eastAsia="DengXian"/>
        </w:rPr>
        <w:t>-</w:t>
      </w:r>
      <w:r w:rsidRPr="00CA0FB2">
        <w:rPr>
          <w:rFonts w:eastAsia="DengXian"/>
        </w:rPr>
        <w:tab/>
        <w:t xml:space="preserve">Handover to the target NG-RAN when the UE is the last UE for this MBS session in the source </w:t>
      </w:r>
      <w:r w:rsidRPr="00CA0FB2">
        <w:rPr>
          <w:lang w:eastAsia="zh-CN"/>
        </w:rPr>
        <w:t>NG-</w:t>
      </w:r>
      <w:r w:rsidRPr="00CA0FB2">
        <w:rPr>
          <w:rFonts w:eastAsia="DengXian"/>
        </w:rPr>
        <w:t>RAN node during</w:t>
      </w:r>
      <w:r w:rsidRPr="00CA0FB2">
        <w:rPr>
          <w:rFonts w:eastAsia="DengXian"/>
          <w:lang w:val="en-US"/>
        </w:rPr>
        <w:t xml:space="preserve"> handover preparation phase known by the source NG-RAN node</w:t>
      </w:r>
      <w:r w:rsidRPr="00CA0FB2">
        <w:rPr>
          <w:rFonts w:eastAsia="DengXian"/>
        </w:rPr>
        <w:t>;</w:t>
      </w:r>
      <w:r w:rsidRPr="00EF25D5">
        <w:t xml:space="preserve"> </w:t>
      </w:r>
    </w:p>
    <w:p w14:paraId="4E774D30" w14:textId="77777777" w:rsidR="00CA0FB2" w:rsidRPr="00E07CB2" w:rsidRDefault="00CA0FB2" w:rsidP="00CA0FB2">
      <w:pPr>
        <w:pStyle w:val="B1"/>
        <w:rPr>
          <w:rFonts w:eastAsia="DengXian"/>
        </w:rPr>
      </w:pPr>
      <w:r>
        <w:t>-</w:t>
      </w:r>
      <w:r>
        <w:tab/>
        <w:t xml:space="preserve">Handover to the target </w:t>
      </w:r>
      <w:r>
        <w:rPr>
          <w:rFonts w:hint="eastAsia"/>
          <w:lang w:eastAsia="ko-KR"/>
        </w:rPr>
        <w:t>E-UT</w:t>
      </w:r>
      <w:r>
        <w:rPr>
          <w:lang w:eastAsia="ko-KR"/>
        </w:rPr>
        <w:t>RAN</w:t>
      </w:r>
      <w:r>
        <w:t xml:space="preserve"> when the UE is the last UE for this MBS session</w:t>
      </w:r>
      <w:r w:rsidRPr="005C2C2A">
        <w:t xml:space="preserve"> </w:t>
      </w:r>
      <w:r>
        <w:t>in the source NG-RAN;</w:t>
      </w:r>
    </w:p>
    <w:p w14:paraId="51D91210" w14:textId="77777777" w:rsidR="00CA0FB2" w:rsidRPr="00E07CB2" w:rsidRDefault="00CA0FB2" w:rsidP="00CA0FB2">
      <w:pPr>
        <w:pStyle w:val="B1"/>
        <w:rPr>
          <w:lang w:eastAsia="zh-CN"/>
        </w:rPr>
      </w:pPr>
      <w:r w:rsidRPr="00E07CB2">
        <w:t>-</w:t>
      </w:r>
      <w:r w:rsidRPr="00E07CB2">
        <w:tab/>
        <w:t>MBS session de-configuration.</w:t>
      </w:r>
    </w:p>
    <w:p w14:paraId="0F96D1AC" w14:textId="77777777" w:rsidR="00CA0FB2" w:rsidRPr="00874289" w:rsidRDefault="00CA0FB2" w:rsidP="00CA0FB2">
      <w:pPr>
        <w:pStyle w:val="B1"/>
      </w:pPr>
      <w:r w:rsidRPr="00E07CB2">
        <w:t>NOTE:</w:t>
      </w:r>
      <w:r w:rsidRPr="00E07CB2">
        <w:tab/>
        <w:t>When</w:t>
      </w:r>
      <w:r w:rsidRPr="00E07CB2">
        <w:rPr>
          <w:rFonts w:hint="eastAsia"/>
          <w:lang w:eastAsia="zh-CN"/>
        </w:rPr>
        <w:t xml:space="preserve"> </w:t>
      </w:r>
      <w:r w:rsidRPr="00E07CB2">
        <w:rPr>
          <w:lang w:eastAsia="zh-CN"/>
        </w:rPr>
        <w:t>the</w:t>
      </w:r>
      <w:r w:rsidRPr="00874289">
        <w:t xml:space="preserve"> MBS </w:t>
      </w:r>
      <w:r w:rsidRPr="00E07CB2">
        <w:rPr>
          <w:lang w:eastAsia="zh-CN"/>
        </w:rPr>
        <w:t>session is deactivated,</w:t>
      </w:r>
      <w:r w:rsidRPr="00874289">
        <w:t xml:space="preserve"> the shared delivery is </w:t>
      </w:r>
      <w:r w:rsidRPr="00E07CB2">
        <w:rPr>
          <w:lang w:eastAsia="zh-CN"/>
        </w:rPr>
        <w:t>not re</w:t>
      </w:r>
      <w:r>
        <w:rPr>
          <w:lang w:eastAsia="zh-CN"/>
        </w:rPr>
        <w:t>lease if there is at least one UE is in connected mode</w:t>
      </w:r>
      <w:r w:rsidRPr="00874289">
        <w:t xml:space="preserve"> for </w:t>
      </w:r>
      <w:r>
        <w:rPr>
          <w:lang w:eastAsia="zh-CN"/>
        </w:rPr>
        <w:t>this MBS session</w:t>
      </w:r>
      <w:r w:rsidRPr="00874289">
        <w:t>.</w:t>
      </w:r>
    </w:p>
    <w:p w14:paraId="27F66F81" w14:textId="3EDE544E" w:rsidR="00CA0FB2" w:rsidRDefault="00CA0FB2" w:rsidP="00CA0FB2">
      <w:pPr>
        <w:pStyle w:val="TH"/>
        <w:rPr>
          <w:ins w:id="717" w:author="Huawei-zfq2" w:date="2021-10-10T20:56:00Z"/>
        </w:rPr>
      </w:pPr>
      <w:ins w:id="718" w:author="Huawei User" w:date="2021-10-11T08:01:00Z">
        <w:r>
          <w:object w:dxaOrig="8116" w:dyaOrig="5986" w14:anchorId="49222B27">
            <v:shape id="_x0000_i1047" type="#_x0000_t75" style="width:406.15pt;height:298.65pt" o:ole="">
              <v:imagedata r:id="rId64" o:title=""/>
            </v:shape>
            <o:OLEObject Type="Embed" ProgID="Visio.Drawing.15" ShapeID="_x0000_i1047" DrawAspect="Content" ObjectID="_1696140311" r:id="rId65"/>
          </w:object>
        </w:r>
      </w:ins>
      <w:del w:id="719" w:author="Huawei User" w:date="2021-10-11T08:01:00Z">
        <w:r w:rsidDel="00CA0FB2">
          <w:object w:dxaOrig="8112" w:dyaOrig="5988" w14:anchorId="1857FAE7">
            <v:shape id="_x0000_i1048" type="#_x0000_t75" style="width:405.15pt;height:298.15pt" o:ole="">
              <v:imagedata r:id="rId66" o:title=""/>
            </v:shape>
            <o:OLEObject Type="Embed" ProgID="Visio.Drawing.15" ShapeID="_x0000_i1048" DrawAspect="Content" ObjectID="_1696140312" r:id="rId67"/>
          </w:object>
        </w:r>
      </w:del>
    </w:p>
    <w:p w14:paraId="34206E4C" w14:textId="6CF9E063" w:rsidR="00CA0FB2" w:rsidRPr="00D93ACC" w:rsidRDefault="00CA0FB2" w:rsidP="00CA0FB2">
      <w:pPr>
        <w:pStyle w:val="TH"/>
        <w:rPr>
          <w:rFonts w:eastAsia="DengXian"/>
        </w:rPr>
      </w:pPr>
    </w:p>
    <w:p w14:paraId="5B34298E" w14:textId="77777777" w:rsidR="00CA0FB2" w:rsidRPr="00D93ACC" w:rsidRDefault="00CA0FB2" w:rsidP="00CA0FB2">
      <w:pPr>
        <w:pStyle w:val="TF"/>
      </w:pPr>
      <w:r w:rsidRPr="00D93ACC">
        <w:t>Figure 7.2.2.4-1: Release of shared delivery toward RAN node</w:t>
      </w:r>
    </w:p>
    <w:p w14:paraId="7B2B2584" w14:textId="77777777" w:rsidR="00CA0FB2" w:rsidRPr="00D93ACC" w:rsidRDefault="00CA0FB2" w:rsidP="00CA0FB2">
      <w:pPr>
        <w:pStyle w:val="B1"/>
      </w:pPr>
      <w:r w:rsidRPr="00D93ACC">
        <w:t>1.</w:t>
      </w:r>
      <w:r w:rsidRPr="00D93ACC">
        <w:tab/>
        <w:t xml:space="preserve">A RAN node </w:t>
      </w:r>
      <w:r>
        <w:rPr>
          <w:rFonts w:hint="eastAsia"/>
          <w:lang w:eastAsia="zh-CN"/>
        </w:rPr>
        <w:t>decides</w:t>
      </w:r>
      <w:r w:rsidRPr="00D93ACC">
        <w:t xml:space="preserve"> to release shared delivery for an MBS session, e.g. because it no longer serves at least one UE within the MBS session. For location dependent services, the </w:t>
      </w:r>
      <w:r>
        <w:rPr>
          <w:rFonts w:hint="eastAsia"/>
          <w:lang w:eastAsia="zh-CN"/>
        </w:rPr>
        <w:t>NG-</w:t>
      </w:r>
      <w:r w:rsidRPr="00D93ACC">
        <w:t>RAN node may release shared delivery for the location dependent contents of an MBS session if it no longer serves at least one UE assigned to an MBS session ID and area session ID.</w:t>
      </w:r>
    </w:p>
    <w:p w14:paraId="414B3F99" w14:textId="77777777" w:rsidR="00CA0FB2" w:rsidRPr="00D93ACC" w:rsidRDefault="00CA0FB2" w:rsidP="00CA0FB2">
      <w:pPr>
        <w:pStyle w:val="B1"/>
      </w:pPr>
      <w:r w:rsidRPr="00D93ACC">
        <w:lastRenderedPageBreak/>
        <w:t>2.</w:t>
      </w:r>
      <w:r w:rsidRPr="00D93ACC">
        <w:tab/>
        <w:t xml:space="preserve">The </w:t>
      </w:r>
      <w:r>
        <w:rPr>
          <w:rFonts w:hint="eastAsia"/>
          <w:lang w:eastAsia="zh-CN"/>
        </w:rPr>
        <w:t>NG-</w:t>
      </w:r>
      <w:r w:rsidRPr="00D93ACC">
        <w:t xml:space="preserve">RAN node sends </w:t>
      </w:r>
      <w:r>
        <w:rPr>
          <w:rFonts w:hint="eastAsia"/>
          <w:lang w:eastAsia="zh-CN"/>
        </w:rPr>
        <w:t>N2 MBS Session</w:t>
      </w:r>
      <w:r w:rsidRPr="00B13345">
        <w:t xml:space="preserve"> release</w:t>
      </w:r>
      <w:r w:rsidRPr="00D93ACC">
        <w:t xml:space="preserve"> request</w:t>
      </w:r>
      <w:r w:rsidRPr="00874289">
        <w:t xml:space="preserve"> </w:t>
      </w:r>
      <w:r>
        <w:rPr>
          <w:rFonts w:hint="eastAsia"/>
          <w:lang w:eastAsia="zh-CN"/>
        </w:rPr>
        <w:t xml:space="preserve">(MBS Session ID, </w:t>
      </w:r>
      <w:r w:rsidRPr="008D559F">
        <w:rPr>
          <w:rFonts w:hint="eastAsia"/>
          <w:lang w:eastAsia="zh-CN"/>
        </w:rPr>
        <w:t>[</w:t>
      </w:r>
      <w:r>
        <w:rPr>
          <w:rFonts w:hint="eastAsia"/>
          <w:lang w:eastAsia="zh-CN"/>
        </w:rPr>
        <w:t>unicast GTP</w:t>
      </w:r>
      <w:r w:rsidRPr="008D559F">
        <w:rPr>
          <w:rFonts w:hint="eastAsia"/>
          <w:lang w:eastAsia="zh-CN"/>
        </w:rPr>
        <w:t xml:space="preserve"> T</w:t>
      </w:r>
      <w:r>
        <w:rPr>
          <w:rFonts w:hint="eastAsia"/>
          <w:lang w:eastAsia="zh-CN"/>
        </w:rPr>
        <w:t>EID</w:t>
      </w:r>
      <w:r w:rsidRPr="008D559F">
        <w:rPr>
          <w:rFonts w:hint="eastAsia"/>
          <w:lang w:eastAsia="zh-CN"/>
        </w:rPr>
        <w:t>]</w:t>
      </w:r>
      <w:r>
        <w:t>, [</w:t>
      </w:r>
      <w:r w:rsidRPr="00A43C65">
        <w:t>Area S</w:t>
      </w:r>
      <w:r>
        <w:t>ession ID]</w:t>
      </w:r>
      <w:r>
        <w:rPr>
          <w:rFonts w:hint="eastAsia"/>
          <w:lang w:eastAsia="zh-CN"/>
        </w:rPr>
        <w:t>)</w:t>
      </w:r>
      <w:r w:rsidRPr="00D93ACC">
        <w:t xml:space="preserve"> to the AMF. For location dependent services, the </w:t>
      </w:r>
      <w:r>
        <w:rPr>
          <w:rFonts w:hint="eastAsia"/>
          <w:lang w:eastAsia="zh-CN"/>
        </w:rPr>
        <w:t>NG-</w:t>
      </w:r>
      <w:r w:rsidRPr="00D93ACC">
        <w:t xml:space="preserve">RAN node also provides the </w:t>
      </w:r>
      <w:r w:rsidRPr="00A43C65">
        <w:t>Area S</w:t>
      </w:r>
      <w:r w:rsidRPr="00D93ACC">
        <w:t>ession ID.</w:t>
      </w:r>
      <w:r>
        <w:t xml:space="preserve"> </w:t>
      </w:r>
      <w:r>
        <w:rPr>
          <w:rFonts w:hint="eastAsia"/>
          <w:lang w:eastAsia="zh-CN"/>
        </w:rPr>
        <w:t>T</w:t>
      </w:r>
      <w:r w:rsidRPr="00B13345">
        <w:t xml:space="preserve">he RAN node </w:t>
      </w:r>
      <w:r>
        <w:rPr>
          <w:rFonts w:hint="eastAsia"/>
          <w:lang w:eastAsia="zh-CN"/>
        </w:rPr>
        <w:t xml:space="preserve">includes the unicast </w:t>
      </w:r>
      <w:r w:rsidRPr="00B13345">
        <w:t xml:space="preserve">GTP </w:t>
      </w:r>
      <w:r>
        <w:rPr>
          <w:rFonts w:hint="eastAsia"/>
          <w:lang w:eastAsia="zh-CN"/>
        </w:rPr>
        <w:t>TEID if unicast transport is used</w:t>
      </w:r>
      <w:r w:rsidRPr="00397539">
        <w:rPr>
          <w:rFonts w:hint="eastAsia"/>
          <w:lang w:eastAsia="zh-CN"/>
        </w:rPr>
        <w:t xml:space="preserve"> </w:t>
      </w:r>
      <w:r>
        <w:rPr>
          <w:rFonts w:hint="eastAsia"/>
          <w:lang w:eastAsia="zh-CN"/>
        </w:rPr>
        <w:t>for the shared delivery</w:t>
      </w:r>
      <w:r w:rsidRPr="00874289">
        <w:t>.</w:t>
      </w:r>
    </w:p>
    <w:p w14:paraId="7ED3BA27" w14:textId="629A673F" w:rsidR="00CA0FB2" w:rsidRPr="00D93ACC" w:rsidRDefault="00CA0FB2" w:rsidP="00CA0FB2">
      <w:pPr>
        <w:pStyle w:val="B1"/>
        <w:rPr>
          <w:rFonts w:eastAsia="DengXian"/>
        </w:rPr>
      </w:pPr>
      <w:r w:rsidRPr="00D93ACC">
        <w:rPr>
          <w:rFonts w:eastAsia="DengXian"/>
        </w:rPr>
        <w:t>3.</w:t>
      </w:r>
      <w:r w:rsidRPr="00D93ACC">
        <w:rPr>
          <w:rFonts w:eastAsia="DengXian"/>
        </w:rPr>
        <w:tab/>
        <w:t>The A</w:t>
      </w:r>
      <w:r w:rsidRPr="00E07CB2">
        <w:rPr>
          <w:rFonts w:eastAsia="DengXian"/>
        </w:rPr>
        <w:t xml:space="preserve">MF </w:t>
      </w:r>
      <w:r w:rsidRPr="00E07CB2">
        <w:rPr>
          <w:rFonts w:hint="eastAsia"/>
        </w:rPr>
        <w:t xml:space="preserve">invokes </w:t>
      </w:r>
      <w:ins w:id="720" w:author="Huawei User" w:date="2021-10-11T08:01:00Z">
        <w:r>
          <w:rPr>
            <w:lang w:eastAsia="ko-KR"/>
          </w:rPr>
          <w:t>Nmbsmf_MBSSession_</w:t>
        </w:r>
        <w:r>
          <w:t>ContextUpdate</w:t>
        </w:r>
      </w:ins>
      <w:del w:id="721" w:author="Huawei User" w:date="2021-10-11T08:01:00Z">
        <w:r w:rsidRPr="00E07CB2" w:rsidDel="00CA0FB2">
          <w:delText>Nmbsmf_MBSSession_ReceptionEnd</w:delText>
        </w:r>
      </w:del>
      <w:r w:rsidRPr="00E07CB2">
        <w:t xml:space="preserve"> request </w:t>
      </w:r>
      <w:r w:rsidRPr="00E07CB2">
        <w:rPr>
          <w:rFonts w:hint="eastAsia"/>
        </w:rPr>
        <w:t xml:space="preserve">(MBS Session ID, </w:t>
      </w:r>
      <w:r w:rsidRPr="00E07CB2">
        <w:t>N2 SM information</w:t>
      </w:r>
      <w:r w:rsidRPr="00E07CB2">
        <w:rPr>
          <w:rFonts w:hint="eastAsia"/>
        </w:rPr>
        <w:t xml:space="preserve">) </w:t>
      </w:r>
      <w:r w:rsidRPr="00E07CB2">
        <w:t>to the MB-SMF</w:t>
      </w:r>
      <w:r w:rsidRPr="00E07CB2">
        <w:rPr>
          <w:rFonts w:eastAsia="DengXian"/>
        </w:rPr>
        <w:t xml:space="preserve"> corresponding to</w:t>
      </w:r>
      <w:r w:rsidRPr="00E07CB2">
        <w:t xml:space="preserve"> the </w:t>
      </w:r>
      <w:r w:rsidRPr="00E07CB2">
        <w:rPr>
          <w:rFonts w:eastAsia="DengXian"/>
        </w:rPr>
        <w:t>MB-SMF ID stored</w:t>
      </w:r>
      <w:r w:rsidRPr="00E07CB2">
        <w:t xml:space="preserve"> in </w:t>
      </w:r>
      <w:r w:rsidRPr="00E07CB2">
        <w:rPr>
          <w:rFonts w:eastAsia="DengXian"/>
        </w:rPr>
        <w:t>the AMF for the MBS Session ID</w:t>
      </w:r>
      <w:r w:rsidRPr="00B13345">
        <w:t>.</w:t>
      </w:r>
    </w:p>
    <w:p w14:paraId="1B9967C0" w14:textId="77777777" w:rsidR="00CA0FB2" w:rsidRPr="00D93ACC" w:rsidRDefault="00CA0FB2" w:rsidP="00CA0FB2">
      <w:pPr>
        <w:pStyle w:val="B1"/>
      </w:pPr>
      <w:r w:rsidRPr="00D93ACC">
        <w:t>4.</w:t>
      </w:r>
      <w:r w:rsidRPr="00D93ACC">
        <w:tab/>
        <w:t xml:space="preserve">If unicast transport was used towards the </w:t>
      </w:r>
      <w:r>
        <w:t>NG-</w:t>
      </w:r>
      <w:r w:rsidRPr="00D93ACC">
        <w:t xml:space="preserve">RAN node, the MB-SMF </w:t>
      </w:r>
      <w:r>
        <w:t>sends N4mb Session Modification to</w:t>
      </w:r>
      <w:r w:rsidRPr="00D93ACC">
        <w:t xml:space="preserve"> the MB-UPF to </w:t>
      </w:r>
      <w:r>
        <w:t>release the N3mb tunnel used</w:t>
      </w:r>
      <w:r w:rsidRPr="00D93ACC">
        <w:t xml:space="preserve"> for the multicast session (or location dependent content of the multicast session if an area session ID was received) towards that RAN node</w:t>
      </w:r>
      <w:r>
        <w:t xml:space="preserve"> using the received GTP tunnel endpoint information</w:t>
      </w:r>
      <w:r w:rsidRPr="00D93ACC">
        <w:t>.</w:t>
      </w:r>
    </w:p>
    <w:p w14:paraId="672DF4B5" w14:textId="77777777" w:rsidR="00CA0FB2" w:rsidRPr="00D93ACC" w:rsidRDefault="00CA0FB2" w:rsidP="00CA0FB2">
      <w:pPr>
        <w:pStyle w:val="B1"/>
      </w:pPr>
      <w:r>
        <w:t>5</w:t>
      </w:r>
      <w:r w:rsidRPr="00D93ACC">
        <w:t>.</w:t>
      </w:r>
      <w:r w:rsidRPr="00D93ACC">
        <w:tab/>
        <w:t>The MB-SMF response</w:t>
      </w:r>
      <w:r>
        <w:t>s</w:t>
      </w:r>
      <w:r w:rsidRPr="00D93ACC">
        <w:t xml:space="preserve"> to the AMF.</w:t>
      </w:r>
      <w:r w:rsidRPr="00DA1568">
        <w:t xml:space="preserve"> </w:t>
      </w:r>
      <w:r w:rsidRPr="00A43C65">
        <w:t>If there</w:t>
      </w:r>
      <w:r>
        <w:t>'</w:t>
      </w:r>
      <w:r w:rsidRPr="00A43C65">
        <w:t>s no RAN node controlled by the AMF serving the multicast session, the MB-SMF also removes the AMF ID from the context of the multicast session.</w:t>
      </w:r>
    </w:p>
    <w:p w14:paraId="6911BA4A" w14:textId="77777777" w:rsidR="00CA0FB2" w:rsidRPr="00D93ACC" w:rsidRDefault="00CA0FB2" w:rsidP="00CA0FB2">
      <w:pPr>
        <w:pStyle w:val="B1"/>
      </w:pPr>
      <w:r>
        <w:t>6</w:t>
      </w:r>
      <w:r w:rsidRPr="00D93ACC">
        <w:t>.</w:t>
      </w:r>
      <w:r w:rsidRPr="00D93ACC">
        <w:tab/>
        <w:t xml:space="preserve">The </w:t>
      </w:r>
      <w:r>
        <w:t>AMF</w:t>
      </w:r>
      <w:r w:rsidRPr="00D93ACC">
        <w:t xml:space="preserve"> removes the RAN node ID from storage in the context of the multicast session (or location dependent part of the multicast session if an area session ID was received).</w:t>
      </w:r>
    </w:p>
    <w:p w14:paraId="6824905B" w14:textId="77777777" w:rsidR="00CA0FB2" w:rsidRPr="0043521B" w:rsidRDefault="00CA0FB2" w:rsidP="00CA0FB2">
      <w:pPr>
        <w:pStyle w:val="B1"/>
        <w:rPr>
          <w:color w:val="FF0000"/>
          <w:sz w:val="28"/>
          <w:szCs w:val="28"/>
        </w:rPr>
      </w:pPr>
      <w:r w:rsidRPr="00D93ACC">
        <w:rPr>
          <w:rFonts w:eastAsia="DengXian"/>
        </w:rPr>
        <w:t>7.</w:t>
      </w:r>
      <w:r w:rsidRPr="00D93ACC">
        <w:rPr>
          <w:rFonts w:eastAsia="DengXian"/>
        </w:rPr>
        <w:tab/>
        <w:t xml:space="preserve">The AMF </w:t>
      </w:r>
      <w:r w:rsidRPr="00874289">
        <w:t xml:space="preserve">sends </w:t>
      </w:r>
      <w:r>
        <w:rPr>
          <w:rFonts w:hint="eastAsia"/>
          <w:lang w:eastAsia="zh-CN"/>
        </w:rPr>
        <w:t>an N2 MBS Session</w:t>
      </w:r>
      <w:r w:rsidRPr="00874289">
        <w:t xml:space="preserve"> release </w:t>
      </w:r>
      <w:r w:rsidRPr="00D93ACC">
        <w:rPr>
          <w:rFonts w:eastAsia="DengXian"/>
        </w:rPr>
        <w:t>response</w:t>
      </w:r>
      <w:r w:rsidRPr="00874289">
        <w:t xml:space="preserve"> </w:t>
      </w:r>
      <w:r>
        <w:rPr>
          <w:rFonts w:hint="eastAsia"/>
          <w:lang w:eastAsia="zh-CN"/>
        </w:rPr>
        <w:t>(MBS Session ID)</w:t>
      </w:r>
      <w:r w:rsidRPr="00D93ACC">
        <w:rPr>
          <w:rFonts w:eastAsia="DengXian"/>
        </w:rPr>
        <w:t xml:space="preserve"> to the RAN node. </w:t>
      </w:r>
      <w:r>
        <w:rPr>
          <w:rFonts w:hint="eastAsia"/>
          <w:lang w:eastAsia="zh-CN"/>
        </w:rPr>
        <w:t>T</w:t>
      </w:r>
      <w:r w:rsidRPr="00B13345">
        <w:t xml:space="preserve">he </w:t>
      </w:r>
      <w:r>
        <w:rPr>
          <w:rFonts w:hint="eastAsia"/>
          <w:lang w:eastAsia="zh-CN"/>
        </w:rPr>
        <w:t>NG-</w:t>
      </w:r>
      <w:r w:rsidRPr="00874289">
        <w:t xml:space="preserve">RAN node </w:t>
      </w:r>
      <w:r>
        <w:rPr>
          <w:rFonts w:hint="eastAsia"/>
          <w:lang w:eastAsia="zh-CN"/>
        </w:rPr>
        <w:t>deletes the unicast</w:t>
      </w:r>
      <w:r w:rsidRPr="00874289">
        <w:t xml:space="preserve"> GTP </w:t>
      </w:r>
      <w:r>
        <w:rPr>
          <w:rFonts w:hint="eastAsia"/>
          <w:lang w:eastAsia="zh-CN"/>
        </w:rPr>
        <w:t>TEID (if unicast transport is used</w:t>
      </w:r>
      <w:r w:rsidRPr="00874289">
        <w:t xml:space="preserve"> for the shared delivery</w:t>
      </w:r>
      <w:r>
        <w:rPr>
          <w:rFonts w:hint="eastAsia"/>
          <w:lang w:eastAsia="zh-CN"/>
        </w:rPr>
        <w:t xml:space="preserve">) or </w:t>
      </w:r>
      <w:r>
        <w:rPr>
          <w:lang w:eastAsia="zh-CN"/>
        </w:rPr>
        <w:t>sends IGMP/MLD leave message</w:t>
      </w:r>
      <w:r w:rsidRPr="00874289">
        <w:t xml:space="preserve"> to leave the multicast transport</w:t>
      </w:r>
      <w:r>
        <w:rPr>
          <w:lang w:eastAsia="zh-CN"/>
        </w:rPr>
        <w:t xml:space="preserve"> </w:t>
      </w:r>
      <w:r>
        <w:rPr>
          <w:rFonts w:hint="eastAsia"/>
          <w:lang w:eastAsia="zh-CN"/>
        </w:rPr>
        <w:t>if multicast transport is used for the shared delivery)</w:t>
      </w:r>
      <w:r w:rsidRPr="00B13345">
        <w:t>.</w:t>
      </w:r>
      <w:r w:rsidRPr="00D93ACC">
        <w:rPr>
          <w:rFonts w:eastAsia="DengXian"/>
        </w:rPr>
        <w:t xml:space="preserve"> </w:t>
      </w:r>
      <w:r>
        <w:rPr>
          <w:rFonts w:hint="eastAsia"/>
          <w:lang w:eastAsia="zh-CN"/>
        </w:rPr>
        <w:t>T</w:t>
      </w:r>
      <w:r w:rsidRPr="00B13345">
        <w:t xml:space="preserve">he </w:t>
      </w:r>
      <w:r>
        <w:rPr>
          <w:rFonts w:hint="eastAsia"/>
          <w:lang w:eastAsia="zh-CN"/>
        </w:rPr>
        <w:t>NG-</w:t>
      </w:r>
      <w:r w:rsidRPr="00B13345">
        <w:t>RAN node</w:t>
      </w:r>
      <w:r w:rsidRPr="00D93ACC">
        <w:rPr>
          <w:rFonts w:eastAsia="DengXian"/>
        </w:rPr>
        <w:t xml:space="preserve"> releases local resources </w:t>
      </w:r>
      <w:r>
        <w:rPr>
          <w:rFonts w:hint="eastAsia"/>
          <w:lang w:eastAsia="zh-CN"/>
        </w:rPr>
        <w:t>for</w:t>
      </w:r>
      <w:del w:id="722" w:author="Huawei User" w:date="2021-10-11T08:00:00Z">
        <w:r w:rsidDel="00CA0FB2">
          <w:rPr>
            <w:rFonts w:hint="eastAsia"/>
            <w:lang w:eastAsia="zh-CN"/>
          </w:rPr>
          <w:delText xml:space="preserve"> </w:delText>
        </w:r>
      </w:del>
      <w:r w:rsidRPr="00D93ACC">
        <w:rPr>
          <w:rFonts w:eastAsia="DengXian"/>
        </w:rPr>
        <w:t xml:space="preserve"> the multicast </w:t>
      </w:r>
      <w:r>
        <w:rPr>
          <w:rFonts w:hint="eastAsia"/>
          <w:lang w:eastAsia="zh-CN"/>
        </w:rPr>
        <w:t>session</w:t>
      </w:r>
      <w:r w:rsidRPr="00D93ACC">
        <w:rPr>
          <w:rFonts w:eastAsia="DengXian"/>
        </w:rPr>
        <w:t>.</w:t>
      </w:r>
    </w:p>
    <w:p w14:paraId="5DC2ED57" w14:textId="0EA98FA6" w:rsidR="00CA0FB2" w:rsidRPr="00572EC0" w:rsidRDefault="00CA0FB2" w:rsidP="00CA0FB2">
      <w:pPr>
        <w:rPr>
          <w:noProof/>
        </w:rPr>
      </w:pPr>
      <w:r w:rsidRPr="00375C55">
        <w:rPr>
          <w:color w:val="FF0000"/>
          <w:sz w:val="28"/>
          <w:szCs w:val="28"/>
        </w:rPr>
        <w:t xml:space="preserve">****************** </w:t>
      </w:r>
      <w:r>
        <w:rPr>
          <w:color w:val="FF0000"/>
          <w:sz w:val="28"/>
          <w:szCs w:val="28"/>
        </w:rPr>
        <w:t>NEXT</w:t>
      </w:r>
      <w:r w:rsidRPr="00375C55">
        <w:rPr>
          <w:color w:val="FF0000"/>
          <w:sz w:val="28"/>
          <w:szCs w:val="28"/>
        </w:rPr>
        <w:t xml:space="preserve"> CHANGE ***************</w:t>
      </w:r>
    </w:p>
    <w:p w14:paraId="03993527" w14:textId="77777777" w:rsidR="003A1322" w:rsidRDefault="003A1322" w:rsidP="003A1322">
      <w:pPr>
        <w:pStyle w:val="3"/>
        <w:rPr>
          <w:lang w:eastAsia="ko-KR"/>
        </w:rPr>
      </w:pPr>
      <w:bookmarkStart w:id="723" w:name="_Toc66391761"/>
      <w:bookmarkStart w:id="724" w:name="_Toc70079057"/>
      <w:bookmarkStart w:id="725" w:name="_Toc83206841"/>
      <w:r>
        <w:rPr>
          <w:lang w:eastAsia="ko-KR"/>
        </w:rPr>
        <w:t>7.2.1</w:t>
      </w:r>
      <w:r>
        <w:rPr>
          <w:lang w:eastAsia="ko-KR"/>
        </w:rPr>
        <w:tab/>
        <w:t>MBS join and Session establishment procedure</w:t>
      </w:r>
      <w:bookmarkEnd w:id="723"/>
      <w:bookmarkEnd w:id="724"/>
      <w:bookmarkEnd w:id="725"/>
    </w:p>
    <w:p w14:paraId="2798BAF6" w14:textId="77777777" w:rsidR="003A1322" w:rsidRDefault="003A1322" w:rsidP="003A1322">
      <w:pPr>
        <w:pStyle w:val="4"/>
        <w:rPr>
          <w:lang w:eastAsia="zh-CN"/>
        </w:rPr>
      </w:pPr>
      <w:bookmarkStart w:id="726" w:name="_Toc66391762"/>
      <w:bookmarkStart w:id="727" w:name="_Toc70079058"/>
      <w:bookmarkStart w:id="728" w:name="_Toc83206842"/>
      <w:r>
        <w:rPr>
          <w:lang w:eastAsia="zh-CN"/>
        </w:rPr>
        <w:t>7.2.1.1</w:t>
      </w:r>
      <w:r>
        <w:rPr>
          <w:lang w:eastAsia="zh-CN"/>
        </w:rPr>
        <w:tab/>
        <w:t>General</w:t>
      </w:r>
      <w:bookmarkEnd w:id="726"/>
      <w:bookmarkEnd w:id="727"/>
      <w:bookmarkEnd w:id="728"/>
    </w:p>
    <w:p w14:paraId="045F563B" w14:textId="3E90CA55" w:rsidR="003A1322" w:rsidRPr="003A1322" w:rsidRDefault="003A1322" w:rsidP="003A1322">
      <w:r>
        <w:t>MBS Session Join procedure is used by UEs to inform the 5GC of the UE interest in joining a multicast MBS session. The first accepted UE join request will trigger the multicast MBS session establishment towards the NG-R</w:t>
      </w:r>
      <w:ins w:id="729" w:author="Tencent-142E" w:date="2021-10-11T10:15:00Z">
        <w:r>
          <w:t>AN</w:t>
        </w:r>
      </w:ins>
      <w:del w:id="730" w:author="Tencent-142E" w:date="2021-10-11T10:15:00Z">
        <w:r w:rsidDel="003A1322">
          <w:delText>an</w:delText>
        </w:r>
      </w:del>
      <w:r>
        <w:t xml:space="preserve"> and the UE.</w:t>
      </w:r>
    </w:p>
    <w:p w14:paraId="1E70147C" w14:textId="571223B1" w:rsidR="003A1322" w:rsidRPr="003A1322" w:rsidRDefault="003A1322" w:rsidP="003A1322">
      <w:pPr>
        <w:rPr>
          <w:color w:val="FF0000"/>
          <w:sz w:val="28"/>
          <w:szCs w:val="28"/>
        </w:rPr>
      </w:pPr>
      <w:r w:rsidRPr="00375C55">
        <w:rPr>
          <w:color w:val="FF0000"/>
          <w:sz w:val="28"/>
          <w:szCs w:val="28"/>
        </w:rPr>
        <w:t xml:space="preserve">****************** </w:t>
      </w:r>
      <w:r>
        <w:rPr>
          <w:color w:val="FF0000"/>
          <w:sz w:val="28"/>
          <w:szCs w:val="28"/>
        </w:rPr>
        <w:t>NEXT</w:t>
      </w:r>
      <w:r w:rsidRPr="00375C55">
        <w:rPr>
          <w:color w:val="FF0000"/>
          <w:sz w:val="28"/>
          <w:szCs w:val="28"/>
        </w:rPr>
        <w:t xml:space="preserve"> CHANGE ***************</w:t>
      </w:r>
    </w:p>
    <w:p w14:paraId="555AF020" w14:textId="587BBF8B" w:rsidR="000C0FBB" w:rsidRDefault="000C0FBB" w:rsidP="000C0FBB">
      <w:pPr>
        <w:pStyle w:val="3"/>
        <w:rPr>
          <w:lang w:val="en-US" w:eastAsia="ko-KR"/>
        </w:rPr>
      </w:pPr>
      <w:r>
        <w:rPr>
          <w:lang w:eastAsia="ko-KR"/>
        </w:rPr>
        <w:t>7.2.3</w:t>
      </w:r>
      <w:r>
        <w:rPr>
          <w:lang w:eastAsia="ko-KR"/>
        </w:rPr>
        <w:tab/>
        <w:t>Mobility Procedures for MBS</w:t>
      </w:r>
      <w:bookmarkEnd w:id="714"/>
    </w:p>
    <w:p w14:paraId="150B479A" w14:textId="77777777" w:rsidR="000C0FBB" w:rsidRDefault="000C0FBB" w:rsidP="000C0FBB">
      <w:pPr>
        <w:pStyle w:val="4"/>
        <w:rPr>
          <w:lang w:eastAsia="zh-CN"/>
        </w:rPr>
      </w:pPr>
      <w:r>
        <w:rPr>
          <w:lang w:eastAsia="zh-CN"/>
        </w:rPr>
        <w:t>7.2.3.1</w:t>
      </w:r>
      <w:r>
        <w:rPr>
          <w:lang w:eastAsia="zh-CN"/>
        </w:rPr>
        <w:tab/>
        <w:t>General</w:t>
      </w:r>
      <w:bookmarkEnd w:id="715"/>
      <w:bookmarkEnd w:id="716"/>
    </w:p>
    <w:p w14:paraId="6CC6A766" w14:textId="7041CEA5" w:rsidR="000C0FBB" w:rsidRDefault="000C0FBB" w:rsidP="000C0FBB">
      <w:r>
        <w:t xml:space="preserve">UE may move from one NG-RAN node to another NG-RAN node after UE has joined the MB Session. There are various mobility scenarios possible, depending on whether one of the involved NG-RAN nodes supports </w:t>
      </w:r>
      <w:del w:id="731" w:author="Huawei User" w:date="2021-10-09T14:48:00Z">
        <w:r w:rsidDel="000C0FBB">
          <w:delText xml:space="preserve">5G </w:delText>
        </w:r>
      </w:del>
      <w:r>
        <w:t>MBS.</w:t>
      </w:r>
    </w:p>
    <w:p w14:paraId="1C10E6B3" w14:textId="0C92A147" w:rsidR="000C0FBB" w:rsidRDefault="000C0FBB" w:rsidP="000C0FBB">
      <w:r>
        <w:t xml:space="preserve">During an active MBS Session, mobility between an NG-RAN supporting </w:t>
      </w:r>
      <w:del w:id="732" w:author="Huawei User" w:date="2021-10-09T14:48:00Z">
        <w:r w:rsidDel="000C0FBB">
          <w:delText xml:space="preserve">5G </w:delText>
        </w:r>
      </w:del>
      <w:r>
        <w:t xml:space="preserve">MBS and an NG-RAN node not supporting </w:t>
      </w:r>
      <w:del w:id="733" w:author="Huawei User" w:date="2021-10-09T14:48:00Z">
        <w:r w:rsidDel="000C0FBB">
          <w:delText xml:space="preserve">5G </w:delText>
        </w:r>
      </w:del>
      <w:r>
        <w:t>MBS requires the mobility procedure to provide the appropriate MBS traffic delivery method at the target NG-RAN node.</w:t>
      </w:r>
    </w:p>
    <w:p w14:paraId="14AC2688" w14:textId="77777777" w:rsidR="00593602" w:rsidRDefault="00593602" w:rsidP="00593602">
      <w:pPr>
        <w:rPr>
          <w:color w:val="FF0000"/>
          <w:sz w:val="28"/>
          <w:szCs w:val="28"/>
        </w:rPr>
      </w:pPr>
      <w:r w:rsidRPr="00375C55">
        <w:rPr>
          <w:color w:val="FF0000"/>
          <w:sz w:val="28"/>
          <w:szCs w:val="28"/>
        </w:rPr>
        <w:t xml:space="preserve">****************** </w:t>
      </w:r>
      <w:r>
        <w:rPr>
          <w:color w:val="FF0000"/>
          <w:sz w:val="28"/>
          <w:szCs w:val="28"/>
        </w:rPr>
        <w:t>NEXT</w:t>
      </w:r>
      <w:r w:rsidRPr="00375C55">
        <w:rPr>
          <w:color w:val="FF0000"/>
          <w:sz w:val="28"/>
          <w:szCs w:val="28"/>
        </w:rPr>
        <w:t xml:space="preserve"> CHANGE ***************</w:t>
      </w:r>
    </w:p>
    <w:p w14:paraId="0B9E14FD" w14:textId="77777777" w:rsidR="00B13A52" w:rsidRDefault="00B13A52" w:rsidP="00B13A52">
      <w:pPr>
        <w:keepNext/>
        <w:keepLines/>
        <w:spacing w:before="120"/>
        <w:ind w:left="1418" w:hanging="1418"/>
        <w:outlineLvl w:val="3"/>
        <w:rPr>
          <w:rFonts w:ascii="Arial" w:eastAsia="DengXian" w:hAnsi="Arial"/>
          <w:sz w:val="24"/>
          <w:lang w:eastAsia="zh-CN"/>
        </w:rPr>
      </w:pPr>
      <w:bookmarkStart w:id="734" w:name="_Toc70079067"/>
      <w:r>
        <w:rPr>
          <w:rFonts w:ascii="Arial" w:eastAsia="DengXian" w:hAnsi="Arial"/>
          <w:sz w:val="24"/>
          <w:lang w:eastAsia="zh-CN"/>
        </w:rPr>
        <w:t>7.2.3.2</w:t>
      </w:r>
      <w:r>
        <w:rPr>
          <w:rFonts w:ascii="Arial" w:eastAsia="DengXian" w:hAnsi="Arial"/>
          <w:sz w:val="24"/>
          <w:lang w:eastAsia="zh-CN"/>
        </w:rPr>
        <w:tab/>
        <w:t>Xn based handover</w:t>
      </w:r>
      <w:bookmarkEnd w:id="734"/>
      <w:r>
        <w:rPr>
          <w:rFonts w:ascii="Arial" w:eastAsia="DengXian" w:hAnsi="Arial"/>
          <w:sz w:val="24"/>
          <w:lang w:eastAsia="zh-CN"/>
        </w:rPr>
        <w:t xml:space="preserve"> from MBS supporting NG-RAN node</w:t>
      </w:r>
    </w:p>
    <w:p w14:paraId="4A97D566" w14:textId="6A2E8917" w:rsidR="00B13A52" w:rsidRDefault="00B13A52" w:rsidP="00B13A52">
      <w:pPr>
        <w:rPr>
          <w:rFonts w:eastAsia="DengXian"/>
        </w:rPr>
      </w:pPr>
      <w:r>
        <w:rPr>
          <w:rFonts w:eastAsia="DengXian"/>
        </w:rPr>
        <w:t xml:space="preserve">This clause describes an Xn based handover with MBS traffic delivered to the UE at the source </w:t>
      </w:r>
      <w:r>
        <w:rPr>
          <w:rFonts w:eastAsia="DengXian"/>
          <w:lang w:eastAsia="zh-CN"/>
        </w:rPr>
        <w:t>NG-RAN</w:t>
      </w:r>
      <w:r>
        <w:rPr>
          <w:rFonts w:eastAsia="DengXian"/>
          <w:lang w:val="en-US"/>
        </w:rPr>
        <w:t xml:space="preserve"> node</w:t>
      </w:r>
      <w:r>
        <w:rPr>
          <w:rFonts w:eastAsia="DengXian"/>
          <w:lang w:eastAsia="zh-CN"/>
        </w:rPr>
        <w:t xml:space="preserve"> </w:t>
      </w:r>
      <w:r>
        <w:rPr>
          <w:rFonts w:eastAsia="DengXian"/>
        </w:rPr>
        <w:t xml:space="preserve">supporting </w:t>
      </w:r>
      <w:del w:id="735" w:author="Huawei User" w:date="2021-10-09T14:45:00Z">
        <w:r w:rsidDel="00315BB4">
          <w:rPr>
            <w:rFonts w:eastAsia="DengXian"/>
          </w:rPr>
          <w:delText xml:space="preserve">5G </w:delText>
        </w:r>
      </w:del>
      <w:r>
        <w:rPr>
          <w:rFonts w:eastAsia="DengXian"/>
        </w:rPr>
        <w:t>MBS.</w:t>
      </w:r>
    </w:p>
    <w:p w14:paraId="3DE27954" w14:textId="7A1F223F" w:rsidR="00B13A52" w:rsidRDefault="00B13A52" w:rsidP="00B13A52">
      <w:pPr>
        <w:pStyle w:val="TH"/>
        <w:rPr>
          <w:rFonts w:eastAsiaTheme="minorEastAsia"/>
        </w:rPr>
      </w:pPr>
      <w:r>
        <w:rPr>
          <w:noProof/>
          <w:lang w:val="en-US" w:eastAsia="ko-KR"/>
        </w:rPr>
        <w:lastRenderedPageBreak/>
        <w:drawing>
          <wp:inline distT="0" distB="0" distL="0" distR="0" wp14:anchorId="14368BCE" wp14:editId="5109A581">
            <wp:extent cx="5863590" cy="4178300"/>
            <wp:effectExtent l="0" t="0" r="381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68" cstate="print">
                      <a:extLst>
                        <a:ext uri="{28A0092B-C50C-407E-A947-70E740481C1C}">
                          <a14:useLocalDpi xmlns:a14="http://schemas.microsoft.com/office/drawing/2010/main" val="0"/>
                        </a:ext>
                      </a:extLst>
                    </a:blip>
                    <a:srcRect b="14180"/>
                    <a:stretch>
                      <a:fillRect/>
                    </a:stretch>
                  </pic:blipFill>
                  <pic:spPr bwMode="auto">
                    <a:xfrm>
                      <a:off x="0" y="0"/>
                      <a:ext cx="5863590" cy="4178300"/>
                    </a:xfrm>
                    <a:prstGeom prst="rect">
                      <a:avLst/>
                    </a:prstGeom>
                    <a:noFill/>
                    <a:ln>
                      <a:noFill/>
                    </a:ln>
                  </pic:spPr>
                </pic:pic>
              </a:graphicData>
            </a:graphic>
          </wp:inline>
        </w:drawing>
      </w:r>
    </w:p>
    <w:p w14:paraId="34556C19" w14:textId="77777777" w:rsidR="00B13A52" w:rsidRDefault="00B13A52" w:rsidP="00B13A52">
      <w:pPr>
        <w:pStyle w:val="TF"/>
      </w:pPr>
      <w:r>
        <w:t>Figure 7.2.3.2-1: Xn based handover with MBS Session</w:t>
      </w:r>
    </w:p>
    <w:p w14:paraId="4C20DA17" w14:textId="77777777" w:rsidR="00B13A52" w:rsidRDefault="00B13A52" w:rsidP="00B13A52">
      <w:pPr>
        <w:rPr>
          <w:rFonts w:eastAsia="DengXian"/>
          <w:lang w:eastAsia="zh-CN"/>
        </w:rPr>
      </w:pPr>
      <w:r>
        <w:rPr>
          <w:rFonts w:eastAsia="DengXian"/>
          <w:lang w:eastAsia="zh-CN"/>
        </w:rPr>
        <w:t xml:space="preserve">The following additions apply compared to </w:t>
      </w:r>
      <w:r>
        <w:rPr>
          <w:rFonts w:eastAsia="DengXian"/>
        </w:rPr>
        <w:t>clause 4.9.1.2 of</w:t>
      </w:r>
      <w:r>
        <w:rPr>
          <w:rFonts w:eastAsia="DengXian"/>
          <w:lang w:eastAsia="ko-KR"/>
        </w:rPr>
        <w:t xml:space="preserve"> TS 23.502 [6]</w:t>
      </w:r>
      <w:r>
        <w:rPr>
          <w:rFonts w:eastAsia="DengXian"/>
          <w:lang w:eastAsia="zh-CN"/>
        </w:rPr>
        <w:t>:</w:t>
      </w:r>
    </w:p>
    <w:p w14:paraId="235B8A7C" w14:textId="77777777" w:rsidR="00B13A52" w:rsidRDefault="00B13A52" w:rsidP="00B13A52">
      <w:pPr>
        <w:rPr>
          <w:rFonts w:eastAsia="DengXian"/>
          <w:b/>
          <w:bCs/>
        </w:rPr>
      </w:pPr>
      <w:r>
        <w:rPr>
          <w:rFonts w:eastAsia="DengXian"/>
          <w:b/>
          <w:bCs/>
        </w:rPr>
        <w:t>Before Handover:</w:t>
      </w:r>
    </w:p>
    <w:p w14:paraId="09DC80A1" w14:textId="77777777" w:rsidR="00B13A52" w:rsidRDefault="00B13A52" w:rsidP="00B13A52">
      <w:pPr>
        <w:pStyle w:val="B1"/>
        <w:rPr>
          <w:rFonts w:eastAsiaTheme="minorEastAsia"/>
          <w:lang w:eastAsia="zh-CN"/>
        </w:rPr>
      </w:pPr>
      <w:r>
        <w:tab/>
        <w:t xml:space="preserve">The source NG RAN has been provided with </w:t>
      </w:r>
      <w:r>
        <w:rPr>
          <w:lang w:eastAsia="zh-CN"/>
        </w:rPr>
        <w:t>MBS Session Resource information (including the MBS Session ID and multicast QoS flow information) and the UE Context information contains a mapping information within the PDU Session Resource associated with the MBS Session Resource, e.g. including mapped unicast QoS Flows associated with the multicast QoS flow(s) of the MBS Session Resource.</w:t>
      </w:r>
    </w:p>
    <w:p w14:paraId="6B3F6233" w14:textId="77777777" w:rsidR="00B13A52" w:rsidRDefault="00B13A52" w:rsidP="00B13A52">
      <w:pPr>
        <w:rPr>
          <w:rFonts w:eastAsia="DengXian"/>
          <w:b/>
          <w:bCs/>
          <w:lang w:eastAsia="zh-CN"/>
        </w:rPr>
      </w:pPr>
      <w:r>
        <w:rPr>
          <w:rFonts w:eastAsia="DengXian"/>
          <w:b/>
          <w:bCs/>
        </w:rPr>
        <w:t>Handover Preparation Phase</w:t>
      </w:r>
      <w:r>
        <w:rPr>
          <w:rFonts w:eastAsia="DengXian"/>
          <w:b/>
          <w:bCs/>
          <w:lang w:eastAsia="zh-CN"/>
        </w:rPr>
        <w:t>:</w:t>
      </w:r>
    </w:p>
    <w:p w14:paraId="79A723D4" w14:textId="0B0C2103" w:rsidR="00B13A52" w:rsidRDefault="00B13A52" w:rsidP="00B13A52">
      <w:pPr>
        <w:pStyle w:val="B1"/>
        <w:rPr>
          <w:rFonts w:eastAsiaTheme="minorEastAsia"/>
          <w:lang w:eastAsia="zh-CN"/>
        </w:rPr>
      </w:pPr>
      <w:r>
        <w:rPr>
          <w:lang w:eastAsia="zh-CN"/>
        </w:rPr>
        <w:tab/>
        <w:t>At Xn handover, the target NG-RAN is provided with</w:t>
      </w:r>
      <w:ins w:id="736" w:author="Huawei User" w:date="2021-09-24T14:41:00Z">
        <w:r w:rsidRPr="00B13A52">
          <w:t xml:space="preserve"> </w:t>
        </w:r>
        <w:r>
          <w:t>MBS session</w:t>
        </w:r>
      </w:ins>
      <w:r>
        <w:rPr>
          <w:lang w:eastAsia="zh-CN"/>
        </w:rPr>
        <w:t xml:space="preserve"> information </w:t>
      </w:r>
      <w:r>
        <w:rPr>
          <w:lang w:val="en-US" w:eastAsia="zh-CN"/>
        </w:rPr>
        <w:t>by the source NG-RAN</w:t>
      </w:r>
      <w:r>
        <w:rPr>
          <w:lang w:eastAsia="zh-CN"/>
        </w:rPr>
        <w:t xml:space="preserve"> which causes:</w:t>
      </w:r>
    </w:p>
    <w:p w14:paraId="1C166C09" w14:textId="5937FA89" w:rsidR="00B13A52" w:rsidRDefault="00B13A52" w:rsidP="00B13A52">
      <w:pPr>
        <w:pStyle w:val="B2"/>
      </w:pPr>
      <w:r>
        <w:t>-</w:t>
      </w:r>
      <w:r>
        <w:tab/>
        <w:t>a</w:t>
      </w:r>
      <w:ins w:id="737" w:author="Huawei User" w:date="2021-10-09T14:45:00Z">
        <w:r w:rsidR="00315BB4">
          <w:t>n</w:t>
        </w:r>
      </w:ins>
      <w:r>
        <w:t xml:space="preserve"> </w:t>
      </w:r>
      <w:del w:id="738" w:author="Huawei User" w:date="2021-10-09T14:45:00Z">
        <w:r w:rsidDel="00315BB4">
          <w:delText xml:space="preserve">5G </w:delText>
        </w:r>
      </w:del>
      <w:r>
        <w:t>MBS non-supporting target NG-RAN node to prepare the unicast resources according to associated QoS flow(s) information.</w:t>
      </w:r>
    </w:p>
    <w:p w14:paraId="233B5E07" w14:textId="53933927" w:rsidR="00B13A52" w:rsidRDefault="00B13A52" w:rsidP="00B13A52">
      <w:pPr>
        <w:pStyle w:val="B2"/>
      </w:pPr>
      <w:r>
        <w:t>‐</w:t>
      </w:r>
      <w:r>
        <w:tab/>
        <w:t>a</w:t>
      </w:r>
      <w:ins w:id="739" w:author="Huawei User" w:date="2021-10-09T14:45:00Z">
        <w:r w:rsidR="00315BB4">
          <w:t>n</w:t>
        </w:r>
      </w:ins>
      <w:r>
        <w:t xml:space="preserve"> </w:t>
      </w:r>
      <w:del w:id="740" w:author="Huawei User" w:date="2021-10-09T14:45:00Z">
        <w:r w:rsidDel="00315BB4">
          <w:delText xml:space="preserve">5G </w:delText>
        </w:r>
      </w:del>
      <w:r>
        <w:t xml:space="preserve">MBS supporting target NG-RAN node to allocate to the UE shared NG-RAN resources according to the MBS session information. If the 5GC </w:t>
      </w:r>
      <w:ins w:id="741" w:author="Huawei User" w:date="2021-10-09T14:08:00Z">
        <w:r w:rsidR="005A061E">
          <w:t>S</w:t>
        </w:r>
      </w:ins>
      <w:ins w:id="742" w:author="Huawei User" w:date="2021-09-24T14:42:00Z">
        <w:r>
          <w:t xml:space="preserve">hared </w:t>
        </w:r>
      </w:ins>
      <w:r>
        <w:t xml:space="preserve">MBS </w:t>
      </w:r>
      <w:ins w:id="743" w:author="Huawei User" w:date="2021-09-24T14:42:00Z">
        <w:r>
          <w:t>traffic</w:t>
        </w:r>
        <w:r>
          <w:rPr>
            <w:lang w:val="en-US"/>
          </w:rPr>
          <w:t xml:space="preserve"> </w:t>
        </w:r>
      </w:ins>
      <w:r>
        <w:t xml:space="preserve">delivery for the indicated MBS Session has not been established in target NG-RAN, target NG-RAN triggers setup of the resources for the 5GC </w:t>
      </w:r>
      <w:del w:id="744" w:author="Huawei User" w:date="2021-10-09T14:08:00Z">
        <w:r w:rsidDel="005A061E">
          <w:delText xml:space="preserve">shared </w:delText>
        </w:r>
      </w:del>
      <w:ins w:id="745" w:author="Huawei User" w:date="2021-10-09T14:08:00Z">
        <w:r w:rsidR="005A061E">
          <w:t xml:space="preserve">Shared </w:t>
        </w:r>
      </w:ins>
      <w:r>
        <w:t>MBS traffic delivery</w:t>
      </w:r>
      <w:r>
        <w:rPr>
          <w:lang w:eastAsia="zh-CN"/>
        </w:rPr>
        <w:t>, see clause 7.2.1.4 for details</w:t>
      </w:r>
      <w:r>
        <w:t>.</w:t>
      </w:r>
    </w:p>
    <w:p w14:paraId="3792F455" w14:textId="77777777" w:rsidR="00B13A52" w:rsidRDefault="00B13A52" w:rsidP="00B13A52">
      <w:pPr>
        <w:pStyle w:val="B1"/>
        <w:rPr>
          <w:lang w:eastAsia="zh-CN"/>
        </w:rPr>
      </w:pPr>
      <w:r>
        <w:rPr>
          <w:lang w:eastAsia="zh-CN"/>
        </w:rPr>
        <w:t>1.</w:t>
      </w:r>
      <w:r>
        <w:rPr>
          <w:lang w:eastAsia="zh-CN"/>
        </w:rPr>
        <w:tab/>
        <w:t>Target NG-RAN to AMF: the target NG-RAN sends N2 Path Switch Request to AMF.</w:t>
      </w:r>
    </w:p>
    <w:p w14:paraId="1BB426CA" w14:textId="6E62B096" w:rsidR="00B13A52" w:rsidRDefault="00B13A52" w:rsidP="00B13A52">
      <w:pPr>
        <w:pStyle w:val="B1"/>
      </w:pPr>
      <w:r>
        <w:tab/>
        <w:t>The target NG-RAN node indicates whether it supports of MBS to SMF in N2 SM information. P</w:t>
      </w:r>
      <w:r>
        <w:rPr>
          <w:lang w:eastAsia="zh-CN"/>
        </w:rPr>
        <w:t xml:space="preserve">er the received N2 SM information, </w:t>
      </w:r>
      <w:r>
        <w:t xml:space="preserve">the SMF knows whether the target NG-RAN node supports </w:t>
      </w:r>
      <w:del w:id="746" w:author="Huawei User" w:date="2021-10-09T14:45:00Z">
        <w:r w:rsidDel="00315BB4">
          <w:delText xml:space="preserve">5G </w:delText>
        </w:r>
      </w:del>
      <w:r>
        <w:t xml:space="preserve">MBS and determines the delivery method, i.e., whether the 5GC </w:t>
      </w:r>
      <w:del w:id="747" w:author="Huawei User" w:date="2021-10-09T14:24:00Z">
        <w:r w:rsidDel="00943D9B">
          <w:rPr>
            <w:lang w:val="en-US"/>
          </w:rPr>
          <w:delText>s</w:delText>
        </w:r>
      </w:del>
      <w:ins w:id="748" w:author="Huawei User" w:date="2021-10-09T14:24:00Z">
        <w:r w:rsidR="00943D9B">
          <w:t>S</w:t>
        </w:r>
      </w:ins>
      <w:r>
        <w:t xml:space="preserve">hared MBS traffic delivery is used for MBS data transferring. </w:t>
      </w:r>
    </w:p>
    <w:p w14:paraId="6940D8EA" w14:textId="77777777" w:rsidR="00B13A52" w:rsidRDefault="00B13A52" w:rsidP="00B13A52">
      <w:r>
        <w:t>Based on the received N2 SM message, the SMF can differentiate two cases:</w:t>
      </w:r>
    </w:p>
    <w:p w14:paraId="77CE786C" w14:textId="0F40DA45" w:rsidR="00B13A52" w:rsidRDefault="00B13A52" w:rsidP="00B13A52">
      <w:pPr>
        <w:pStyle w:val="B1"/>
      </w:pPr>
      <w:r>
        <w:t>Case A)</w:t>
      </w:r>
      <w:r>
        <w:tab/>
        <w:t xml:space="preserve">The target NG-RAN supports </w:t>
      </w:r>
      <w:del w:id="749" w:author="Huawei User" w:date="2021-10-09T14:46:00Z">
        <w:r w:rsidDel="00315BB4">
          <w:delText xml:space="preserve">5G </w:delText>
        </w:r>
      </w:del>
      <w:r>
        <w:t>MBS. Step 3 applies and steps 4~8 are skipped.</w:t>
      </w:r>
    </w:p>
    <w:p w14:paraId="46EECB42" w14:textId="77777777" w:rsidR="00B13A52" w:rsidRDefault="00B13A52" w:rsidP="00B13A52">
      <w:pPr>
        <w:pStyle w:val="B2"/>
        <w:rPr>
          <w:lang w:eastAsia="zh-CN"/>
        </w:rPr>
      </w:pPr>
      <w:r>
        <w:rPr>
          <w:lang w:eastAsia="zh-CN"/>
        </w:rPr>
        <w:lastRenderedPageBreak/>
        <w:t>3.</w:t>
      </w:r>
      <w:r>
        <w:rPr>
          <w:lang w:eastAsia="zh-CN"/>
        </w:rPr>
        <w:tab/>
        <w:t>SMF to UPF: The SMF invokes N4 Session Modification procedure with the UPF (PSA) only for unicast PDU Session.</w:t>
      </w:r>
    </w:p>
    <w:p w14:paraId="51F87EEA" w14:textId="46024CA7" w:rsidR="00B13A52" w:rsidRDefault="00B13A52" w:rsidP="00B13A52">
      <w:pPr>
        <w:pStyle w:val="B1"/>
        <w:rPr>
          <w:lang w:eastAsia="zh-CN"/>
        </w:rPr>
      </w:pPr>
      <w:r>
        <w:rPr>
          <w:lang w:eastAsia="zh-CN"/>
        </w:rPr>
        <w:t>Case B)</w:t>
      </w:r>
      <w:r>
        <w:rPr>
          <w:lang w:eastAsia="zh-CN"/>
        </w:rPr>
        <w:tab/>
        <w:t xml:space="preserve">The target NG-RAN does not support </w:t>
      </w:r>
      <w:del w:id="750" w:author="Huawei User" w:date="2021-10-09T14:46:00Z">
        <w:r w:rsidDel="00315BB4">
          <w:rPr>
            <w:lang w:eastAsia="zh-CN"/>
          </w:rPr>
          <w:delText xml:space="preserve">5G </w:delText>
        </w:r>
      </w:del>
      <w:r>
        <w:rPr>
          <w:lang w:eastAsia="zh-CN"/>
        </w:rPr>
        <w:t>MBS and the UPF is not yet configured to forward multicast data via unicast, steps 4 to 8 apply.</w:t>
      </w:r>
    </w:p>
    <w:p w14:paraId="4529ABFA" w14:textId="77777777" w:rsidR="00B13A52" w:rsidRDefault="00B13A52" w:rsidP="00B13A52">
      <w:pPr>
        <w:pStyle w:val="B2"/>
        <w:rPr>
          <w:lang w:eastAsia="zh-CN"/>
        </w:rPr>
      </w:pPr>
      <w:r>
        <w:rPr>
          <w:lang w:eastAsia="zh-CN"/>
        </w:rPr>
        <w:t>4.</w:t>
      </w:r>
      <w:r>
        <w:rPr>
          <w:lang w:eastAsia="zh-CN"/>
        </w:rPr>
        <w:tab/>
        <w:t>SMF to UPF (PSA): The SMF invokes N4 Session Modification procedure with UPF (PSA), the SMF instructs the UPF (PSA) to forward the multicast data received from the MB-UPF via the associated QoS flow(s) of the PDU Session. The SMF provides the mapping information between the multicast QFI and the corresponding unicast QFI of the multicast QFI in the PDU Session to the UPF (PSA), the UPF (PSA) forwards the multicast data via the PDU session based on the mapping information. If the delivery tunnel for the MBS session from MB-UPF to UPF is not established yet, the SMF instructs the UPF (PSA) to allocate a tunnel endpoint for the reception of multicast data from the MB-UPF.</w:t>
      </w:r>
    </w:p>
    <w:p w14:paraId="6AB76EE8" w14:textId="77777777" w:rsidR="00B13A52" w:rsidRDefault="00B13A52" w:rsidP="00B13A52">
      <w:pPr>
        <w:pStyle w:val="B1"/>
        <w:rPr>
          <w:lang w:eastAsia="zh-CN"/>
        </w:rPr>
      </w:pPr>
      <w:r>
        <w:rPr>
          <w:lang w:eastAsia="zh-CN"/>
        </w:rPr>
        <w:tab/>
        <w:t>If delivery of the multicast data from MB-UPF to UPF needs to be configured, steps 5 to 8 apply.</w:t>
      </w:r>
    </w:p>
    <w:p w14:paraId="1A26B95D" w14:textId="77777777" w:rsidR="00B13A52" w:rsidRDefault="00B13A52" w:rsidP="00B13A52">
      <w:pPr>
        <w:pStyle w:val="B1"/>
        <w:rPr>
          <w:lang w:eastAsia="zh-CN"/>
        </w:rPr>
      </w:pPr>
      <w:r>
        <w:rPr>
          <w:lang w:eastAsia="zh-CN"/>
        </w:rPr>
        <w:t>5.</w:t>
      </w:r>
      <w:r>
        <w:rPr>
          <w:lang w:eastAsia="zh-CN"/>
        </w:rPr>
        <w:tab/>
        <w:t>SMF to MB-SMF: The SMF invokes an Nmbsmf_MBSSession_Update (MBS session ID, DL tunnel info) service operation to MB-SMF to establish the shared tunnel between the UPF (PSA) and MB-UPF.</w:t>
      </w:r>
    </w:p>
    <w:p w14:paraId="5AA1DAA8" w14:textId="77777777" w:rsidR="00B13A52" w:rsidRDefault="00B13A52" w:rsidP="00B13A52">
      <w:pPr>
        <w:pStyle w:val="B1"/>
        <w:rPr>
          <w:lang w:eastAsia="zh-CN"/>
        </w:rPr>
      </w:pPr>
      <w:r>
        <w:rPr>
          <w:lang w:eastAsia="zh-CN"/>
        </w:rPr>
        <w:t>6.</w:t>
      </w:r>
      <w:r>
        <w:rPr>
          <w:lang w:eastAsia="zh-CN"/>
        </w:rPr>
        <w:tab/>
        <w:t>MB-SMF to MB-UPF: The MB-SMF configures the MB-UPF with the received DL tunnel Info and instructs the MB-UPF to forward data of the MBS session to the UPF (PSA) via the tunnel. The MB-UPF starts to forward data of the MBS session to the UPF (PSA) if unicast transport is applied. If multicast transport is applied, the MB-UPF return the endpoint information (e.g. the Common-TEID) including the transport multicast address to MB-SMF.</w:t>
      </w:r>
    </w:p>
    <w:p w14:paraId="0E4E4FE0" w14:textId="77777777" w:rsidR="00B13A52" w:rsidRDefault="00B13A52" w:rsidP="00B13A52">
      <w:pPr>
        <w:pStyle w:val="B1"/>
        <w:rPr>
          <w:lang w:eastAsia="zh-CN"/>
        </w:rPr>
      </w:pPr>
      <w:r>
        <w:rPr>
          <w:lang w:eastAsia="zh-CN"/>
        </w:rPr>
        <w:t>7.</w:t>
      </w:r>
      <w:r>
        <w:rPr>
          <w:lang w:eastAsia="zh-CN"/>
        </w:rPr>
        <w:tab/>
        <w:t>MB-SMF to SMF: The MB-SMF responds to SMF through Nmbsmf_MBSSession_Update response. If multicast data are transported via multicast transport, the MB-SMF provides endpoint information (e.g. the Common-TEID) including the transport multicast address.</w:t>
      </w:r>
    </w:p>
    <w:p w14:paraId="6D5B0CFA" w14:textId="77777777" w:rsidR="00B13A52" w:rsidRDefault="00B13A52" w:rsidP="00B13A52">
      <w:pPr>
        <w:pStyle w:val="B1"/>
        <w:rPr>
          <w:lang w:eastAsia="zh-CN"/>
        </w:rPr>
      </w:pPr>
      <w:r>
        <w:rPr>
          <w:lang w:eastAsia="zh-CN"/>
        </w:rPr>
        <w:t>8.</w:t>
      </w:r>
      <w:r>
        <w:rPr>
          <w:lang w:eastAsia="zh-CN"/>
        </w:rPr>
        <w:tab/>
        <w:t>SMF to UPF (PSA): The SMF invokes an N4 Session Modification procedure with the UPF (PSA). If multicast data are transported via multicast transport, the SMF provides endpoint information including the transport multicast address to the UPF (PSA) and the UPF (PSA) sends IGMP Join in order to receive data from the MB-UPF.</w:t>
      </w:r>
    </w:p>
    <w:p w14:paraId="590DD365" w14:textId="77777777" w:rsidR="00B13A52" w:rsidRDefault="00B13A52" w:rsidP="00B13A52">
      <w:pPr>
        <w:pStyle w:val="B1"/>
        <w:rPr>
          <w:lang w:eastAsia="zh-CN"/>
        </w:rPr>
      </w:pPr>
      <w:r>
        <w:rPr>
          <w:lang w:eastAsia="zh-CN"/>
        </w:rPr>
        <w:t>9.</w:t>
      </w:r>
      <w:r>
        <w:rPr>
          <w:lang w:eastAsia="zh-CN"/>
        </w:rPr>
        <w:tab/>
      </w:r>
    </w:p>
    <w:p w14:paraId="0273BE35" w14:textId="77777777" w:rsidR="00B13A52" w:rsidRDefault="00B13A52" w:rsidP="00B13A52">
      <w:pPr>
        <w:pStyle w:val="EditorsNote"/>
      </w:pPr>
      <w:r>
        <w:t>Editor's note:</w:t>
      </w:r>
      <w:r>
        <w:tab/>
        <w:t>Details on data forwarding, if applicable, needs to wait for RAN WGs.</w:t>
      </w:r>
    </w:p>
    <w:p w14:paraId="2D54BC0A" w14:textId="77777777" w:rsidR="00B13A52" w:rsidRDefault="00B13A52" w:rsidP="00B13A52">
      <w:pPr>
        <w:pStyle w:val="B1"/>
        <w:rPr>
          <w:lang w:eastAsia="zh-CN"/>
        </w:rPr>
      </w:pPr>
      <w:r>
        <w:rPr>
          <w:lang w:eastAsia="zh-CN"/>
        </w:rPr>
        <w:t>11.</w:t>
      </w:r>
      <w:r>
        <w:rPr>
          <w:lang w:eastAsia="zh-CN"/>
        </w:rPr>
        <w:tab/>
        <w:t>SMF to AMF: The SMF responds to AMF through Nsmf_PDUSession_UpdateSMContext response.</w:t>
      </w:r>
    </w:p>
    <w:p w14:paraId="26BE9BBC" w14:textId="77777777" w:rsidR="00B13A52" w:rsidRDefault="00B13A52" w:rsidP="00B13A52">
      <w:pPr>
        <w:pStyle w:val="B1"/>
        <w:rPr>
          <w:lang w:eastAsia="zh-CN"/>
        </w:rPr>
      </w:pPr>
      <w:r>
        <w:rPr>
          <w:lang w:eastAsia="zh-CN"/>
        </w:rPr>
        <w:t>12.</w:t>
      </w:r>
      <w:r>
        <w:rPr>
          <w:lang w:eastAsia="zh-CN"/>
        </w:rPr>
        <w:tab/>
        <w:t>AMF to target NG-RAN: The AMF sends the path switch Ack to target NG-RAN.</w:t>
      </w:r>
    </w:p>
    <w:p w14:paraId="6E37F536" w14:textId="77777777" w:rsidR="00DC4F0E" w:rsidRPr="00B13A52" w:rsidRDefault="00DC4F0E" w:rsidP="00DC4F0E">
      <w:pPr>
        <w:rPr>
          <w:noProof/>
        </w:rPr>
      </w:pPr>
      <w:r w:rsidRPr="00375C55">
        <w:rPr>
          <w:color w:val="FF0000"/>
          <w:sz w:val="28"/>
          <w:szCs w:val="28"/>
        </w:rPr>
        <w:t xml:space="preserve">****************** </w:t>
      </w:r>
      <w:r>
        <w:rPr>
          <w:color w:val="FF0000"/>
          <w:sz w:val="28"/>
          <w:szCs w:val="28"/>
        </w:rPr>
        <w:t>NEXT</w:t>
      </w:r>
      <w:r w:rsidRPr="00375C55">
        <w:rPr>
          <w:color w:val="FF0000"/>
          <w:sz w:val="28"/>
          <w:szCs w:val="28"/>
        </w:rPr>
        <w:t xml:space="preserve"> CHANGE ***************</w:t>
      </w:r>
    </w:p>
    <w:p w14:paraId="28AE9DAB" w14:textId="77777777" w:rsidR="00CA0FB2" w:rsidRDefault="00CA0FB2" w:rsidP="00CA0FB2">
      <w:pPr>
        <w:keepNext/>
        <w:keepLines/>
        <w:spacing w:before="120"/>
        <w:ind w:left="1418" w:hanging="1418"/>
        <w:outlineLvl w:val="3"/>
        <w:rPr>
          <w:rFonts w:ascii="Arial" w:eastAsia="DengXian" w:hAnsi="Arial"/>
          <w:sz w:val="24"/>
          <w:lang w:val="en-US" w:eastAsia="ko-KR"/>
        </w:rPr>
      </w:pPr>
      <w:r>
        <w:rPr>
          <w:rFonts w:ascii="Arial" w:eastAsia="DengXian" w:hAnsi="Arial"/>
          <w:sz w:val="24"/>
          <w:lang w:eastAsia="ko-KR"/>
        </w:rPr>
        <w:t>7.2.3.3</w:t>
      </w:r>
      <w:r>
        <w:rPr>
          <w:rFonts w:ascii="Arial" w:eastAsia="DengXian" w:hAnsi="Arial"/>
          <w:sz w:val="24"/>
          <w:lang w:eastAsia="ko-KR"/>
        </w:rPr>
        <w:tab/>
        <w:t>N2 based handover from MBS supporting NG-RAN node</w:t>
      </w:r>
    </w:p>
    <w:p w14:paraId="4DE370FA" w14:textId="77777777" w:rsidR="00CA0FB2" w:rsidRDefault="00CA0FB2" w:rsidP="00CA0FB2">
      <w:pPr>
        <w:rPr>
          <w:rFonts w:eastAsia="DengXian"/>
        </w:rPr>
      </w:pPr>
      <w:r>
        <w:rPr>
          <w:rFonts w:eastAsia="DengXian"/>
        </w:rPr>
        <w:t xml:space="preserve">This clause describes the N2 based handover with MBS traffic delivered to the UE at the source NG-RAN node supporting </w:t>
      </w:r>
      <w:del w:id="751" w:author="Huawei User" w:date="2021-10-09T14:45:00Z">
        <w:r w:rsidDel="00315BB4">
          <w:rPr>
            <w:rFonts w:eastAsia="DengXian"/>
          </w:rPr>
          <w:delText xml:space="preserve">5G </w:delText>
        </w:r>
      </w:del>
      <w:r>
        <w:rPr>
          <w:rFonts w:eastAsia="DengXian"/>
        </w:rPr>
        <w:t>MBS.</w:t>
      </w:r>
    </w:p>
    <w:p w14:paraId="29720814" w14:textId="77777777" w:rsidR="00CA0FB2" w:rsidRDefault="00CA0FB2" w:rsidP="00CA0FB2">
      <w:pPr>
        <w:pStyle w:val="TH"/>
        <w:rPr>
          <w:rFonts w:eastAsia="DengXian"/>
          <w:noProof/>
        </w:rPr>
      </w:pPr>
      <w:ins w:id="752" w:author="Huawei User" w:date="2021-10-11T08:02:00Z">
        <w:r>
          <w:rPr>
            <w:rFonts w:eastAsiaTheme="minorEastAsia"/>
            <w:noProof/>
          </w:rPr>
          <w:object w:dxaOrig="29040" w:dyaOrig="26325" w14:anchorId="191D1BB1">
            <v:shape id="_x0000_i1049" type="#_x0000_t75" style="width:450.25pt;height:408.15pt" o:ole="">
              <v:imagedata r:id="rId69" o:title=""/>
            </v:shape>
            <o:OLEObject Type="Embed" ProgID="Visio.Drawing.15" ShapeID="_x0000_i1049" DrawAspect="Content" ObjectID="_1696140313" r:id="rId70"/>
          </w:object>
        </w:r>
      </w:ins>
      <w:del w:id="753" w:author="Huawei User" w:date="2021-10-11T08:02:00Z">
        <w:r w:rsidDel="00CA0FB2">
          <w:rPr>
            <w:rFonts w:eastAsiaTheme="minorEastAsia"/>
            <w:noProof/>
          </w:rPr>
          <w:object w:dxaOrig="9240" w:dyaOrig="8505" w14:anchorId="0CBC239B">
            <v:shape id="_x0000_i1050" type="#_x0000_t75" style="width:462.95pt;height:426.95pt" o:ole="">
              <v:imagedata r:id="rId71" o:title=""/>
            </v:shape>
            <o:OLEObject Type="Embed" ProgID="Visio.Drawing.15" ShapeID="_x0000_i1050" DrawAspect="Content" ObjectID="_1696140314" r:id="rId72"/>
          </w:object>
        </w:r>
      </w:del>
    </w:p>
    <w:p w14:paraId="16ACB844" w14:textId="77777777" w:rsidR="00CA0FB2" w:rsidRDefault="00CA0FB2" w:rsidP="00CA0FB2">
      <w:pPr>
        <w:pStyle w:val="TF"/>
        <w:rPr>
          <w:rFonts w:eastAsiaTheme="minorEastAsia"/>
        </w:rPr>
      </w:pPr>
      <w:r>
        <w:rPr>
          <w:lang w:eastAsia="zh-CN"/>
        </w:rPr>
        <w:t>Figure 7.2.3.3-1: N2 based handover with MBS Session</w:t>
      </w:r>
    </w:p>
    <w:p w14:paraId="7B25C9BD" w14:textId="77777777" w:rsidR="00CA0FB2" w:rsidRDefault="00CA0FB2" w:rsidP="00CA0FB2">
      <w:pPr>
        <w:rPr>
          <w:lang w:eastAsia="zh-CN"/>
        </w:rPr>
      </w:pPr>
      <w:r>
        <w:rPr>
          <w:lang w:eastAsia="zh-CN"/>
        </w:rPr>
        <w:t xml:space="preserve">The following additions apply compared to clause 4.9.1.3 of </w:t>
      </w:r>
      <w:r>
        <w:rPr>
          <w:lang w:eastAsia="ko-KR"/>
        </w:rPr>
        <w:t>TS 23.502 [6]</w:t>
      </w:r>
      <w:r>
        <w:rPr>
          <w:lang w:eastAsia="zh-CN"/>
        </w:rPr>
        <w:t>):</w:t>
      </w:r>
    </w:p>
    <w:p w14:paraId="73B94AF9" w14:textId="77777777" w:rsidR="00CA0FB2" w:rsidRDefault="00CA0FB2" w:rsidP="00CA0FB2">
      <w:pPr>
        <w:pStyle w:val="B1"/>
        <w:rPr>
          <w:lang w:eastAsia="ko-KR"/>
        </w:rPr>
      </w:pPr>
      <w:r>
        <w:rPr>
          <w:lang w:eastAsia="ko-KR"/>
        </w:rPr>
        <w:t>2.</w:t>
      </w:r>
      <w:r>
        <w:rPr>
          <w:lang w:eastAsia="ko-KR"/>
        </w:rPr>
        <w:tab/>
        <w:t>Source NG-RAN to S-AMF: Handover Required (RAN container (MBS Session information, associated PDU session information, associated QoS flow information and corresponding multicast QoS flow information)).</w:t>
      </w:r>
    </w:p>
    <w:p w14:paraId="267E2147" w14:textId="77777777" w:rsidR="00CA0FB2" w:rsidRDefault="00CA0FB2" w:rsidP="00CA0FB2">
      <w:pPr>
        <w:pStyle w:val="B1"/>
        <w:rPr>
          <w:lang w:eastAsia="ko-KR"/>
        </w:rPr>
      </w:pPr>
      <w:r>
        <w:rPr>
          <w:lang w:eastAsia="ko-KR"/>
        </w:rPr>
        <w:t>4.</w:t>
      </w:r>
      <w:r>
        <w:rPr>
          <w:lang w:eastAsia="ko-KR"/>
        </w:rPr>
        <w:tab/>
        <w:t>SMF to T-AMF: The T-AMF is provided with associated PDU Session information</w:t>
      </w:r>
      <w:r>
        <w:rPr>
          <w:lang w:eastAsia="zh-CN"/>
        </w:rPr>
        <w:t xml:space="preserve"> and the MBS session related information</w:t>
      </w:r>
      <w:r>
        <w:rPr>
          <w:lang w:eastAsia="ko-KR"/>
        </w:rPr>
        <w:t>.</w:t>
      </w:r>
    </w:p>
    <w:p w14:paraId="4FCF6D25" w14:textId="77777777" w:rsidR="00CA0FB2" w:rsidRDefault="00CA0FB2" w:rsidP="00CA0FB2">
      <w:pPr>
        <w:pStyle w:val="B1"/>
        <w:rPr>
          <w:lang w:eastAsia="ko-KR"/>
        </w:rPr>
      </w:pPr>
      <w:r>
        <w:rPr>
          <w:lang w:eastAsia="ko-KR"/>
        </w:rPr>
        <w:t>5.</w:t>
      </w:r>
      <w:r>
        <w:rPr>
          <w:lang w:eastAsia="ko-KR"/>
        </w:rPr>
        <w:tab/>
        <w:t>T-AMF to Target NG-RAN: The Target NG-RAN prepares the radio resource based on the received information:</w:t>
      </w:r>
    </w:p>
    <w:p w14:paraId="639B01CD" w14:textId="77777777" w:rsidR="00CA0FB2" w:rsidRDefault="00CA0FB2" w:rsidP="00CA0FB2">
      <w:pPr>
        <w:pStyle w:val="B2"/>
        <w:rPr>
          <w:lang w:eastAsia="ko-KR"/>
        </w:rPr>
      </w:pPr>
      <w:r>
        <w:rPr>
          <w:lang w:eastAsia="ko-KR"/>
        </w:rPr>
        <w:t>-</w:t>
      </w:r>
      <w:r>
        <w:rPr>
          <w:lang w:eastAsia="ko-KR"/>
        </w:rPr>
        <w:tab/>
        <w:t xml:space="preserve">If the target NG-RAN does not support </w:t>
      </w:r>
      <w:del w:id="754" w:author="Huawei User" w:date="2021-10-09T14:45:00Z">
        <w:r w:rsidDel="00315BB4">
          <w:rPr>
            <w:lang w:eastAsia="ko-KR"/>
          </w:rPr>
          <w:delText xml:space="preserve">5G </w:delText>
        </w:r>
      </w:del>
      <w:r>
        <w:rPr>
          <w:lang w:eastAsia="ko-KR"/>
        </w:rPr>
        <w:t>MBS, the MBS Session information is not used. The target NG-RAN uses the associated mapping PDU Session information to allocate resource to deliver MBS data. The MBS data are transmitted via the</w:t>
      </w:r>
      <w:r>
        <w:rPr>
          <w:lang w:val="en-US" w:eastAsia="ko-KR"/>
        </w:rPr>
        <w:t xml:space="preserve"> associated </w:t>
      </w:r>
      <w:r>
        <w:rPr>
          <w:lang w:eastAsia="ko-KR"/>
        </w:rPr>
        <w:t>QoS flows within the associated PDU Session.</w:t>
      </w:r>
    </w:p>
    <w:p w14:paraId="4CA0FBC0" w14:textId="77777777" w:rsidR="00CA0FB2" w:rsidRDefault="00CA0FB2" w:rsidP="00CA0FB2">
      <w:pPr>
        <w:pStyle w:val="B2"/>
        <w:rPr>
          <w:lang w:eastAsia="ko-KR"/>
        </w:rPr>
      </w:pPr>
      <w:r>
        <w:rPr>
          <w:lang w:eastAsia="zh-CN"/>
        </w:rPr>
        <w:t>-</w:t>
      </w:r>
      <w:r>
        <w:rPr>
          <w:lang w:eastAsia="ko-KR"/>
        </w:rPr>
        <w:tab/>
        <w:t xml:space="preserve">If the target NG-RAN supports </w:t>
      </w:r>
      <w:del w:id="755" w:author="Huawei User" w:date="2021-10-09T14:45:00Z">
        <w:r w:rsidDel="00315BB4">
          <w:rPr>
            <w:lang w:eastAsia="ko-KR"/>
          </w:rPr>
          <w:delText xml:space="preserve">5G </w:delText>
        </w:r>
      </w:del>
      <w:r>
        <w:rPr>
          <w:lang w:eastAsia="ko-KR"/>
        </w:rPr>
        <w:t>MBS, the target NG-RAN uses the MBS Session information to allocate resource to deliver the MBS data.</w:t>
      </w:r>
    </w:p>
    <w:p w14:paraId="56E6CC44" w14:textId="77777777" w:rsidR="00CA0FB2" w:rsidRDefault="00CA0FB2" w:rsidP="00CA0FB2">
      <w:pPr>
        <w:pStyle w:val="B1"/>
        <w:rPr>
          <w:lang w:eastAsia="ko-KR"/>
        </w:rPr>
      </w:pPr>
      <w:r>
        <w:rPr>
          <w:lang w:eastAsia="ko-KR"/>
        </w:rPr>
        <w:t>6</w:t>
      </w:r>
      <w:del w:id="756" w:author="Huawei User" w:date="2021-10-08T16:17:00Z">
        <w:r w:rsidDel="00593602">
          <w:rPr>
            <w:lang w:eastAsia="ko-KR"/>
          </w:rPr>
          <w:delText>-10</w:delText>
        </w:r>
      </w:del>
      <w:r>
        <w:rPr>
          <w:lang w:eastAsia="ko-KR"/>
        </w:rPr>
        <w:t>.</w:t>
      </w:r>
      <w:r>
        <w:rPr>
          <w:lang w:eastAsia="ko-KR"/>
        </w:rPr>
        <w:tab/>
        <w:t xml:space="preserve">If Target NG-RAN supports </w:t>
      </w:r>
      <w:del w:id="757" w:author="Huawei User" w:date="2021-10-09T14:45:00Z">
        <w:r w:rsidDel="00315BB4">
          <w:rPr>
            <w:lang w:eastAsia="ko-KR"/>
          </w:rPr>
          <w:delText xml:space="preserve">5G </w:delText>
        </w:r>
      </w:del>
      <w:r>
        <w:rPr>
          <w:lang w:eastAsia="ko-KR"/>
        </w:rPr>
        <w:t>MBS and the MBS delivery for the indicated MBS Session has not yet been established towards target NG-RAN, the target NG-RAN initiates the shared delivery establishment towards the MB-SMF. Details is defined in the clause 7.2.1.4.7.</w:t>
      </w:r>
    </w:p>
    <w:p w14:paraId="6F372C89" w14:textId="2D328107" w:rsidR="00CA0FB2" w:rsidRDefault="00CA0FB2" w:rsidP="00CA0FB2">
      <w:pPr>
        <w:pStyle w:val="B1"/>
        <w:rPr>
          <w:lang w:eastAsia="ko-KR"/>
        </w:rPr>
      </w:pPr>
      <w:ins w:id="758" w:author="Huawei User" w:date="2021-10-11T08:03:00Z">
        <w:r>
          <w:rPr>
            <w:lang w:eastAsia="ko-KR"/>
          </w:rPr>
          <w:t>7.</w:t>
        </w:r>
      </w:ins>
      <w:r>
        <w:rPr>
          <w:lang w:eastAsia="ko-KR"/>
        </w:rPr>
        <w:tab/>
        <w:t>Target NG-RAN to T-AMF: The target NG-RAN sends Handover Request Ack to T-AMF.</w:t>
      </w:r>
    </w:p>
    <w:p w14:paraId="32B469D3" w14:textId="77777777" w:rsidR="00CA0FB2" w:rsidRDefault="00CA0FB2" w:rsidP="00CA0FB2">
      <w:pPr>
        <w:pStyle w:val="B1"/>
        <w:rPr>
          <w:lang w:eastAsia="ko-KR"/>
        </w:rPr>
      </w:pPr>
      <w:r>
        <w:rPr>
          <w:lang w:eastAsia="ko-KR"/>
        </w:rPr>
        <w:lastRenderedPageBreak/>
        <w:tab/>
        <w:t xml:space="preserve">The target NG-RAN node indicates </w:t>
      </w:r>
      <w:r>
        <w:rPr>
          <w:lang w:eastAsia="zh-CN"/>
        </w:rPr>
        <w:t>whether</w:t>
      </w:r>
      <w:r>
        <w:rPr>
          <w:lang w:eastAsia="ko-KR"/>
        </w:rPr>
        <w:t xml:space="preserve"> it supports of </w:t>
      </w:r>
      <w:del w:id="759" w:author="Huawei User" w:date="2021-10-09T14:45:00Z">
        <w:r w:rsidDel="00315BB4">
          <w:rPr>
            <w:lang w:eastAsia="ko-KR"/>
          </w:rPr>
          <w:delText xml:space="preserve">5G </w:delText>
        </w:r>
      </w:del>
      <w:r>
        <w:rPr>
          <w:lang w:eastAsia="ko-KR"/>
        </w:rPr>
        <w:t xml:space="preserve">MBS to SMF in N2 SM information. Per the received N2 SM information, the SMF knows whether the target NG-RAN node supports </w:t>
      </w:r>
      <w:del w:id="760" w:author="Huawei User" w:date="2021-10-09T14:45:00Z">
        <w:r w:rsidDel="00315BB4">
          <w:rPr>
            <w:lang w:eastAsia="ko-KR"/>
          </w:rPr>
          <w:delText xml:space="preserve">5G </w:delText>
        </w:r>
      </w:del>
      <w:r>
        <w:rPr>
          <w:lang w:eastAsia="ko-KR"/>
        </w:rPr>
        <w:t xml:space="preserve">MBS and </w:t>
      </w:r>
      <w:r>
        <w:t xml:space="preserve">determines the delivery method, i.e. whether the 5GC </w:t>
      </w:r>
      <w:del w:id="761" w:author="Huawei User" w:date="2021-10-09T14:08:00Z">
        <w:r w:rsidDel="005A061E">
          <w:delText xml:space="preserve">shared </w:delText>
        </w:r>
      </w:del>
      <w:ins w:id="762" w:author="Huawei User" w:date="2021-10-09T14:08:00Z">
        <w:r>
          <w:t xml:space="preserve">Shared </w:t>
        </w:r>
      </w:ins>
      <w:r>
        <w:t>MBS traffic delivery is used for MBS data transferring.</w:t>
      </w:r>
    </w:p>
    <w:p w14:paraId="4E4C866A" w14:textId="77777777" w:rsidR="00CA0FB2" w:rsidRDefault="00CA0FB2" w:rsidP="00CA0FB2">
      <w:pPr>
        <w:pStyle w:val="B1"/>
        <w:rPr>
          <w:lang w:eastAsia="ko-KR"/>
        </w:rPr>
      </w:pPr>
      <w:r>
        <w:rPr>
          <w:lang w:eastAsia="ko-KR"/>
        </w:rPr>
        <w:t>17.</w:t>
      </w:r>
      <w:r>
        <w:rPr>
          <w:lang w:eastAsia="ko-KR"/>
        </w:rPr>
        <w:tab/>
        <w:t>T-AMF to SMF: The AMF invokes Nsmf_PDUSession_UpdateSMContext request towards SMF, the message includes the received N2 SM message.</w:t>
      </w:r>
    </w:p>
    <w:p w14:paraId="68CD6447" w14:textId="77777777" w:rsidR="00CA0FB2" w:rsidRDefault="00CA0FB2" w:rsidP="00CA0FB2">
      <w:pPr>
        <w:rPr>
          <w:lang w:eastAsia="ko-KR"/>
        </w:rPr>
      </w:pPr>
      <w:r>
        <w:rPr>
          <w:lang w:eastAsia="ko-KR"/>
        </w:rPr>
        <w:t>Based on the received N2 SM message, the SMF can differentiate two cases:</w:t>
      </w:r>
    </w:p>
    <w:p w14:paraId="2A8CD47B" w14:textId="77777777" w:rsidR="00CA0FB2" w:rsidRDefault="00CA0FB2" w:rsidP="00CA0FB2">
      <w:pPr>
        <w:pStyle w:val="B1"/>
        <w:rPr>
          <w:lang w:eastAsia="ko-KR"/>
        </w:rPr>
      </w:pPr>
      <w:r>
        <w:rPr>
          <w:lang w:eastAsia="ko-KR"/>
        </w:rPr>
        <w:t>Case A)</w:t>
      </w:r>
      <w:r>
        <w:rPr>
          <w:lang w:eastAsia="ko-KR"/>
        </w:rPr>
        <w:tab/>
        <w:t xml:space="preserve">The Target NG-RAN supports </w:t>
      </w:r>
      <w:del w:id="763" w:author="Huawei User" w:date="2021-10-09T14:45:00Z">
        <w:r w:rsidDel="00315BB4">
          <w:rPr>
            <w:lang w:eastAsia="ko-KR"/>
          </w:rPr>
          <w:delText xml:space="preserve">5G </w:delText>
        </w:r>
      </w:del>
      <w:r>
        <w:rPr>
          <w:lang w:eastAsia="ko-KR"/>
        </w:rPr>
        <w:t>MBS. Step 18 applies and steps 19~23 are skipped.</w:t>
      </w:r>
    </w:p>
    <w:p w14:paraId="77C0409B" w14:textId="77777777" w:rsidR="00CA0FB2" w:rsidRDefault="00CA0FB2" w:rsidP="00CA0FB2">
      <w:pPr>
        <w:pStyle w:val="B2"/>
        <w:rPr>
          <w:lang w:eastAsia="ko-KR"/>
        </w:rPr>
      </w:pPr>
      <w:r>
        <w:rPr>
          <w:lang w:eastAsia="ko-KR"/>
        </w:rPr>
        <w:t>18.</w:t>
      </w:r>
      <w:r>
        <w:rPr>
          <w:lang w:eastAsia="ko-KR"/>
        </w:rPr>
        <w:tab/>
        <w:t>SMF to UPF (PSA): The SMF invokes N4 Session Modification procedure with the UPF (PSA) only for unicast PDU Session. The SMF instructs the UPF to send the end marker packet towards the source NG-RAN and to send subsequent packets towards the target NG-RAN within the unicast PDU Session.</w:t>
      </w:r>
    </w:p>
    <w:p w14:paraId="257B76EB" w14:textId="77777777" w:rsidR="00CA0FB2" w:rsidRDefault="00CA0FB2" w:rsidP="00CA0FB2">
      <w:pPr>
        <w:pStyle w:val="B1"/>
        <w:rPr>
          <w:lang w:eastAsia="ko-KR"/>
        </w:rPr>
      </w:pPr>
      <w:r>
        <w:rPr>
          <w:lang w:eastAsia="ko-KR"/>
        </w:rPr>
        <w:t>Case B)</w:t>
      </w:r>
      <w:r>
        <w:rPr>
          <w:lang w:eastAsia="ko-KR"/>
        </w:rPr>
        <w:tab/>
        <w:t xml:space="preserve">The target NG-RAN does not support </w:t>
      </w:r>
      <w:del w:id="764" w:author="Huawei User" w:date="2021-10-09T14:45:00Z">
        <w:r w:rsidDel="00315BB4">
          <w:rPr>
            <w:lang w:eastAsia="ko-KR"/>
          </w:rPr>
          <w:delText xml:space="preserve">5G </w:delText>
        </w:r>
      </w:del>
      <w:r>
        <w:rPr>
          <w:lang w:eastAsia="ko-KR"/>
        </w:rPr>
        <w:t>MBS. If the UPF (PSA) is not yet configured to forward multicast data via unicast, steps 19 to 23 apply.</w:t>
      </w:r>
    </w:p>
    <w:p w14:paraId="0C8DCB8C" w14:textId="77777777" w:rsidR="00CA0FB2" w:rsidRDefault="00CA0FB2" w:rsidP="00CA0FB2">
      <w:pPr>
        <w:pStyle w:val="B2"/>
        <w:rPr>
          <w:lang w:eastAsia="ko-KR"/>
        </w:rPr>
      </w:pPr>
      <w:r>
        <w:rPr>
          <w:lang w:eastAsia="ko-KR"/>
        </w:rPr>
        <w:t>19</w:t>
      </w:r>
      <w:r>
        <w:rPr>
          <w:lang w:eastAsia="ko-KR"/>
        </w:rPr>
        <w:tab/>
        <w:t>SMF to UPF: The SMF may invokes N4 Session Modification procedure with UPF (PSA), the SMF instructs the UPF (PSA) to forward the multicast data received from the MB-UPF via the associated QoS Flow(s) within the associated PDU Session (i.e., 5GC Individual MBS traffic delivery method will be used). The SMF provides the mapping information between the multicast QFI and the corresponding mapped associated QFI to the UPF (PSA), the UPF (PSA) forwards the multicast data via the PDU session based on the mapping information. If the delivery tunnel for the MBS session from MB-SMF to UPF is not established yet, the SMF instructs the UPF (PSA) to allocate a tunnel endpoint for the reception of multicast data from the MB-UPF.</w:t>
      </w:r>
    </w:p>
    <w:p w14:paraId="36C679D9" w14:textId="77777777" w:rsidR="00CA0FB2" w:rsidRDefault="00CA0FB2" w:rsidP="00CA0FB2">
      <w:pPr>
        <w:rPr>
          <w:lang w:eastAsia="ko-KR"/>
        </w:rPr>
      </w:pPr>
      <w:r>
        <w:rPr>
          <w:lang w:eastAsia="ko-KR"/>
        </w:rPr>
        <w:t xml:space="preserve">If delivery of the multicast data from MB-UPF to UPF needs to be configured, steps </w:t>
      </w:r>
      <w:del w:id="765" w:author="Huawei User" w:date="2021-10-08T16:17:00Z">
        <w:r w:rsidDel="00593602">
          <w:rPr>
            <w:lang w:eastAsia="ko-KR"/>
          </w:rPr>
          <w:delText xml:space="preserve">24 </w:delText>
        </w:r>
      </w:del>
      <w:ins w:id="766" w:author="Huawei User" w:date="2021-10-08T16:17:00Z">
        <w:r>
          <w:rPr>
            <w:lang w:eastAsia="ko-KR"/>
          </w:rPr>
          <w:t xml:space="preserve">20 </w:t>
        </w:r>
      </w:ins>
      <w:r>
        <w:rPr>
          <w:lang w:eastAsia="ko-KR"/>
        </w:rPr>
        <w:t xml:space="preserve">to </w:t>
      </w:r>
      <w:del w:id="767" w:author="Huawei User" w:date="2021-10-08T16:17:00Z">
        <w:r w:rsidDel="00593602">
          <w:rPr>
            <w:lang w:eastAsia="ko-KR"/>
          </w:rPr>
          <w:delText xml:space="preserve">27 </w:delText>
        </w:r>
      </w:del>
      <w:ins w:id="768" w:author="Huawei User" w:date="2021-10-08T16:17:00Z">
        <w:r>
          <w:rPr>
            <w:lang w:eastAsia="ko-KR"/>
          </w:rPr>
          <w:t xml:space="preserve">23 </w:t>
        </w:r>
      </w:ins>
      <w:r>
        <w:rPr>
          <w:lang w:eastAsia="ko-KR"/>
        </w:rPr>
        <w:t>apply.</w:t>
      </w:r>
    </w:p>
    <w:p w14:paraId="773D5850" w14:textId="75E1A300" w:rsidR="00CA0FB2" w:rsidRDefault="00CA0FB2" w:rsidP="00CA0FB2">
      <w:pPr>
        <w:pStyle w:val="B1"/>
        <w:rPr>
          <w:lang w:eastAsia="ko-KR"/>
        </w:rPr>
      </w:pPr>
      <w:r>
        <w:rPr>
          <w:lang w:eastAsia="ko-KR"/>
        </w:rPr>
        <w:t>20.</w:t>
      </w:r>
      <w:r>
        <w:rPr>
          <w:lang w:eastAsia="ko-KR"/>
        </w:rPr>
        <w:tab/>
        <w:t xml:space="preserve">SMF to MB-SMF: The SMF invokes an </w:t>
      </w:r>
      <w:ins w:id="769" w:author="Huawei User" w:date="2021-10-11T08:04:00Z">
        <w:r>
          <w:rPr>
            <w:lang w:eastAsia="zh-CN"/>
          </w:rPr>
          <w:t>Nmbsmf_MBSSession_ContextUpdate</w:t>
        </w:r>
      </w:ins>
      <w:del w:id="770" w:author="Huawei User" w:date="2021-10-11T08:04:00Z">
        <w:r w:rsidDel="00CA0FB2">
          <w:rPr>
            <w:lang w:eastAsia="ko-KR"/>
          </w:rPr>
          <w:delText>Nmbsmf_Reception_Request</w:delText>
        </w:r>
      </w:del>
      <w:r>
        <w:rPr>
          <w:lang w:eastAsia="ko-KR"/>
        </w:rPr>
        <w:t xml:space="preserve"> (MBS session ID, SMF ID, DL tunnel info) request service operation to MB-SMF to establish the shared tunnel between the UPF (PSA) and MB-UPF.</w:t>
      </w:r>
    </w:p>
    <w:p w14:paraId="0771F724" w14:textId="77777777" w:rsidR="00CA0FB2" w:rsidRDefault="00CA0FB2" w:rsidP="00CA0FB2">
      <w:pPr>
        <w:pStyle w:val="B1"/>
        <w:rPr>
          <w:lang w:eastAsia="ko-KR"/>
        </w:rPr>
      </w:pPr>
      <w:r>
        <w:rPr>
          <w:lang w:eastAsia="ko-KR"/>
        </w:rPr>
        <w:t>21.</w:t>
      </w:r>
      <w:r>
        <w:rPr>
          <w:lang w:eastAsia="ko-KR"/>
        </w:rPr>
        <w:tab/>
        <w:t>MB-SMF to MB-UPF: The MB-SMF configures the MB-UPF with the received DL tunnel Info and instructs the MB-UPF to forward data of the MBS session to the UPF (PSA) via the tunnel. The MB-UPF starts to forward data of the MBS session to the UPF (PSA).</w:t>
      </w:r>
    </w:p>
    <w:p w14:paraId="3A22E024" w14:textId="058CC5C9" w:rsidR="00CA0FB2" w:rsidRDefault="00CA0FB2" w:rsidP="00CA0FB2">
      <w:pPr>
        <w:pStyle w:val="B1"/>
        <w:rPr>
          <w:lang w:eastAsia="ko-KR"/>
        </w:rPr>
      </w:pPr>
      <w:r>
        <w:rPr>
          <w:lang w:eastAsia="ko-KR"/>
        </w:rPr>
        <w:t>22.</w:t>
      </w:r>
      <w:r>
        <w:rPr>
          <w:lang w:eastAsia="ko-KR"/>
        </w:rPr>
        <w:tab/>
        <w:t xml:space="preserve">MB-SMF to SMF: The MB-SMF responds to SMF through </w:t>
      </w:r>
      <w:ins w:id="771" w:author="Huawei User" w:date="2021-10-08T16:18:00Z">
        <w:r>
          <w:rPr>
            <w:lang w:eastAsia="zh-CN"/>
          </w:rPr>
          <w:t>Nmbsmf_MBSSession_</w:t>
        </w:r>
      </w:ins>
      <w:ins w:id="772" w:author="Huawei User" w:date="2021-10-11T08:04:00Z">
        <w:r>
          <w:rPr>
            <w:lang w:eastAsia="zh-CN"/>
          </w:rPr>
          <w:t>Context</w:t>
        </w:r>
      </w:ins>
      <w:ins w:id="773" w:author="Huawei User" w:date="2021-10-08T16:18:00Z">
        <w:r>
          <w:rPr>
            <w:lang w:eastAsia="zh-CN"/>
          </w:rPr>
          <w:t>Update Response</w:t>
        </w:r>
      </w:ins>
      <w:del w:id="774" w:author="Huawei User" w:date="2021-10-08T16:18:00Z">
        <w:r w:rsidDel="00593602">
          <w:rPr>
            <w:lang w:eastAsia="ko-KR"/>
          </w:rPr>
          <w:delText>Nmbsmf_Reception_Request response</w:delText>
        </w:r>
      </w:del>
      <w:r>
        <w:rPr>
          <w:lang w:eastAsia="ko-KR"/>
        </w:rPr>
        <w:t>. If multicast data are transported via multicast, the MB-SMF provides endpoint information (e.g. the Common-TEID) including the transport multicast address.</w:t>
      </w:r>
    </w:p>
    <w:p w14:paraId="66FDAA87" w14:textId="77777777" w:rsidR="00CA0FB2" w:rsidRDefault="00CA0FB2" w:rsidP="00CA0FB2">
      <w:pPr>
        <w:pStyle w:val="B1"/>
        <w:rPr>
          <w:lang w:eastAsia="ko-KR"/>
        </w:rPr>
      </w:pPr>
      <w:r>
        <w:rPr>
          <w:lang w:eastAsia="ko-KR"/>
        </w:rPr>
        <w:t>23.</w:t>
      </w:r>
      <w:r>
        <w:rPr>
          <w:lang w:eastAsia="ko-KR"/>
        </w:rPr>
        <w:tab/>
        <w:t>SMF to UPF (PSA): The SMF invokes an N4 Session Modification procedure with the UPF (PSA). If multicast data are transported via multicast, the SMF provides endpoint information including the transport multicast address to the UPF (PSA) and the UPF (PSA) sends IGMP Join in order to receive data from the MB-UPF.</w:t>
      </w:r>
    </w:p>
    <w:p w14:paraId="2C83FB00" w14:textId="77777777" w:rsidR="00CA0FB2" w:rsidRDefault="00CA0FB2" w:rsidP="00CA0FB2">
      <w:pPr>
        <w:pStyle w:val="B1"/>
        <w:rPr>
          <w:lang w:eastAsia="zh-CN"/>
        </w:rPr>
      </w:pPr>
      <w:r>
        <w:rPr>
          <w:lang w:eastAsia="zh-CN"/>
        </w:rPr>
        <w:t>24./25.</w:t>
      </w:r>
      <w:r>
        <w:rPr>
          <w:lang w:eastAsia="zh-CN"/>
        </w:rPr>
        <w:tab/>
      </w:r>
    </w:p>
    <w:p w14:paraId="5E40EF70" w14:textId="77777777" w:rsidR="00CA0FB2" w:rsidRDefault="00CA0FB2" w:rsidP="00CA0FB2">
      <w:pPr>
        <w:pStyle w:val="EditorsNote"/>
        <w:rPr>
          <w:lang w:eastAsia="ko-KR"/>
        </w:rPr>
      </w:pPr>
      <w:r>
        <w:rPr>
          <w:lang w:eastAsia="zh-CN"/>
        </w:rPr>
        <w:t>Editor's note:</w:t>
      </w:r>
      <w:r>
        <w:rPr>
          <w:lang w:eastAsia="zh-CN"/>
        </w:rPr>
        <w:tab/>
        <w:t>Details on data forwarding, if applicable, needs to wait for RAN WGs.</w:t>
      </w:r>
    </w:p>
    <w:p w14:paraId="41B14ACB" w14:textId="77777777" w:rsidR="00572EC0" w:rsidRPr="00CA0FB2" w:rsidRDefault="00572EC0" w:rsidP="00C86455">
      <w:pPr>
        <w:rPr>
          <w:color w:val="FF0000"/>
          <w:sz w:val="28"/>
          <w:szCs w:val="28"/>
        </w:rPr>
      </w:pPr>
    </w:p>
    <w:p w14:paraId="434A2E45" w14:textId="73CAAF3A" w:rsidR="00B13A52" w:rsidRPr="00572EC0" w:rsidRDefault="00572EC0" w:rsidP="00C86455">
      <w:pPr>
        <w:rPr>
          <w:noProof/>
        </w:rPr>
      </w:pPr>
      <w:r w:rsidRPr="00375C55">
        <w:rPr>
          <w:color w:val="FF0000"/>
          <w:sz w:val="28"/>
          <w:szCs w:val="28"/>
        </w:rPr>
        <w:t xml:space="preserve">****************** </w:t>
      </w:r>
      <w:r>
        <w:rPr>
          <w:color w:val="FF0000"/>
          <w:sz w:val="28"/>
          <w:szCs w:val="28"/>
        </w:rPr>
        <w:t>NEXT</w:t>
      </w:r>
      <w:r w:rsidRPr="00375C55">
        <w:rPr>
          <w:color w:val="FF0000"/>
          <w:sz w:val="28"/>
          <w:szCs w:val="28"/>
        </w:rPr>
        <w:t xml:space="preserve"> CHANGE ***************</w:t>
      </w:r>
    </w:p>
    <w:p w14:paraId="3606559D" w14:textId="77777777" w:rsidR="00572EC0" w:rsidRDefault="00572EC0" w:rsidP="00572EC0">
      <w:pPr>
        <w:pStyle w:val="4"/>
        <w:rPr>
          <w:rFonts w:eastAsiaTheme="minorEastAsia"/>
        </w:rPr>
      </w:pPr>
      <w:bookmarkStart w:id="775" w:name="_Toc81989076"/>
      <w:bookmarkStart w:id="776" w:name="_Toc70079073"/>
      <w:r>
        <w:rPr>
          <w:rFonts w:eastAsiaTheme="minorEastAsia"/>
        </w:rPr>
        <w:t>7.2.4.2</w:t>
      </w:r>
      <w:r>
        <w:rPr>
          <w:rFonts w:eastAsiaTheme="minorEastAsia"/>
        </w:rPr>
        <w:tab/>
        <w:t>Support of multicast service with location-dependent content</w:t>
      </w:r>
      <w:bookmarkEnd w:id="775"/>
      <w:bookmarkEnd w:id="776"/>
    </w:p>
    <w:p w14:paraId="2C0F3B0F" w14:textId="77777777" w:rsidR="00572EC0" w:rsidRDefault="00572EC0" w:rsidP="00572EC0">
      <w:pPr>
        <w:pStyle w:val="5"/>
        <w:rPr>
          <w:rFonts w:eastAsiaTheme="minorEastAsia"/>
        </w:rPr>
      </w:pPr>
      <w:bookmarkStart w:id="777" w:name="_Toc81989077"/>
      <w:bookmarkStart w:id="778" w:name="_Toc70079074"/>
      <w:r>
        <w:rPr>
          <w:rFonts w:eastAsia="MS Mincho"/>
        </w:rPr>
        <w:t>7.2.4.2.1</w:t>
      </w:r>
      <w:r>
        <w:rPr>
          <w:rFonts w:eastAsia="MS Mincho"/>
        </w:rPr>
        <w:tab/>
        <w:t>UE join location dependent multicast session</w:t>
      </w:r>
      <w:r>
        <w:rPr>
          <w:rFonts w:eastAsiaTheme="minorEastAsia"/>
          <w:lang w:eastAsia="zh-CN"/>
        </w:rPr>
        <w:t xml:space="preserve"> and establishment</w:t>
      </w:r>
      <w:r>
        <w:rPr>
          <w:rFonts w:eastAsiaTheme="minorEastAsia"/>
        </w:rPr>
        <w:t xml:space="preserve"> procedure</w:t>
      </w:r>
      <w:bookmarkEnd w:id="777"/>
      <w:bookmarkEnd w:id="778"/>
    </w:p>
    <w:p w14:paraId="5F596BD0" w14:textId="77777777" w:rsidR="00572EC0" w:rsidRDefault="00572EC0" w:rsidP="00572EC0">
      <w:pPr>
        <w:rPr>
          <w:rFonts w:eastAsia="MS Mincho"/>
        </w:rPr>
      </w:pPr>
      <w:r>
        <w:rPr>
          <w:rFonts w:eastAsia="MS Mincho"/>
        </w:rPr>
        <w:t>The</w:t>
      </w:r>
      <w:r>
        <w:rPr>
          <w:lang w:eastAsia="zh-CN"/>
        </w:rPr>
        <w:t xml:space="preserve"> local multicast session join and establishment procedure</w:t>
      </w:r>
      <w:r>
        <w:rPr>
          <w:rFonts w:eastAsia="MS Mincho"/>
        </w:rPr>
        <w:t xml:space="preserve"> is performed as defined in clause 7.2.1 with the following additions:</w:t>
      </w:r>
    </w:p>
    <w:p w14:paraId="048A01B4" w14:textId="77777777" w:rsidR="00572EC0" w:rsidRDefault="00572EC0" w:rsidP="00572EC0">
      <w:pPr>
        <w:pStyle w:val="B1"/>
        <w:rPr>
          <w:rFonts w:eastAsiaTheme="minorEastAsia"/>
        </w:rPr>
      </w:pPr>
      <w:r>
        <w:rPr>
          <w:rFonts w:eastAsia="DengXian"/>
        </w:rPr>
        <w:t>-</w:t>
      </w:r>
      <w:r>
        <w:rPr>
          <w:rFonts w:eastAsia="DengXian"/>
        </w:rPr>
        <w:tab/>
      </w:r>
      <w:r>
        <w:rPr>
          <w:lang w:eastAsia="zh-CN"/>
        </w:rPr>
        <w:t>The local multicast session is configured as described in clause</w:t>
      </w:r>
      <w:r>
        <w:rPr>
          <w:rFonts w:eastAsia="MS Mincho"/>
        </w:rPr>
        <w:t> 7</w:t>
      </w:r>
      <w:r>
        <w:rPr>
          <w:lang w:eastAsia="zh-CN"/>
        </w:rPr>
        <w:t>.2.4.2.2.</w:t>
      </w:r>
    </w:p>
    <w:p w14:paraId="3D700286" w14:textId="77777777" w:rsidR="00572EC0" w:rsidRDefault="00572EC0" w:rsidP="00572EC0">
      <w:pPr>
        <w:pStyle w:val="B1"/>
      </w:pPr>
      <w:r>
        <w:t>-</w:t>
      </w:r>
      <w:r>
        <w:tab/>
        <w:t xml:space="preserve">If SMF has no information about the multicast </w:t>
      </w:r>
      <w:r>
        <w:rPr>
          <w:rFonts w:eastAsia="DengXian"/>
        </w:rPr>
        <w:t xml:space="preserve">MBS </w:t>
      </w:r>
      <w:r>
        <w:rPr>
          <w:lang w:eastAsia="zh-CN"/>
        </w:rPr>
        <w:t xml:space="preserve">session </w:t>
      </w:r>
      <w:r>
        <w:t xml:space="preserve">context for the indicated MBS Session ID, the SMF requests </w:t>
      </w:r>
      <w:r>
        <w:rPr>
          <w:lang w:eastAsia="zh-CN"/>
        </w:rPr>
        <w:t>MB-SMF information</w:t>
      </w:r>
      <w:r>
        <w:t xml:space="preserve"> via Nnrf_NFDiscovery</w:t>
      </w:r>
      <w:r>
        <w:rPr>
          <w:rFonts w:eastAsia="DengXian"/>
        </w:rPr>
        <w:t>_Request</w:t>
      </w:r>
      <w:r>
        <w:t xml:space="preserve"> </w:t>
      </w:r>
      <w:r>
        <w:rPr>
          <w:rFonts w:eastAsia="DengXian"/>
        </w:rPr>
        <w:t xml:space="preserve">Request </w:t>
      </w:r>
      <w:r>
        <w:t>(MBS Session ID</w:t>
      </w:r>
      <w:r>
        <w:rPr>
          <w:rFonts w:eastAsia="DengXian"/>
        </w:rPr>
        <w:t>, UE location</w:t>
      </w:r>
      <w:r>
        <w:t xml:space="preserve">), the </w:t>
      </w:r>
      <w:r>
        <w:lastRenderedPageBreak/>
        <w:t xml:space="preserve">NRF provides information about </w:t>
      </w:r>
      <w:r>
        <w:rPr>
          <w:lang w:eastAsia="zh-CN"/>
        </w:rPr>
        <w:t>the MB-SMF(s)</w:t>
      </w:r>
      <w:r>
        <w:rPr>
          <w:rFonts w:eastAsia="DengXian"/>
          <w:lang w:eastAsia="zh-CN"/>
        </w:rPr>
        <w:t xml:space="preserve"> serving the multicast session at the indicated location and service areas and service area IDs for the multicast session</w:t>
      </w:r>
      <w:r>
        <w:t>, via Nnrf_NFDiscovery</w:t>
      </w:r>
      <w:r>
        <w:rPr>
          <w:rFonts w:eastAsia="DengXian"/>
        </w:rPr>
        <w:t>_Request</w:t>
      </w:r>
      <w:r>
        <w:t xml:space="preserve"> </w:t>
      </w:r>
      <w:r>
        <w:rPr>
          <w:rFonts w:eastAsia="DengXian"/>
        </w:rPr>
        <w:t xml:space="preserve">Response </w:t>
      </w:r>
      <w:r>
        <w:t xml:space="preserve">(MB-SMF </w:t>
      </w:r>
      <w:r>
        <w:rPr>
          <w:rFonts w:eastAsia="DengXian"/>
        </w:rPr>
        <w:t>profile(</w:t>
      </w:r>
      <w:r>
        <w:t>Area Session ID</w:t>
      </w:r>
      <w:r>
        <w:rPr>
          <w:rFonts w:eastAsia="DengXian"/>
        </w:rPr>
        <w:t>(s)</w:t>
      </w:r>
      <w:r>
        <w:t xml:space="preserve">, </w:t>
      </w:r>
      <w:r>
        <w:rPr>
          <w:lang w:eastAsia="zh-CN"/>
        </w:rPr>
        <w:t>MBS service</w:t>
      </w:r>
      <w:r>
        <w:rPr>
          <w:rFonts w:eastAsia="MS Mincho"/>
        </w:rPr>
        <w:t xml:space="preserve"> area(s)</w:t>
      </w:r>
      <w:r>
        <w:t xml:space="preserve">). The SMF selects </w:t>
      </w:r>
      <w:r>
        <w:rPr>
          <w:lang w:eastAsia="zh-CN"/>
        </w:rPr>
        <w:t>the MB-SMF</w:t>
      </w:r>
      <w:r>
        <w:t xml:space="preserve"> based on the location area where the UE is residing and interacts with MB-SMF to retrieve QoS information of the multicast QoS flow(s) for the MBS Session ID.</w:t>
      </w:r>
    </w:p>
    <w:p w14:paraId="0D1DA7FF" w14:textId="77777777" w:rsidR="00572EC0" w:rsidRDefault="00572EC0" w:rsidP="00572EC0">
      <w:pPr>
        <w:pStyle w:val="B1"/>
      </w:pPr>
      <w:r>
        <w:t>-</w:t>
      </w:r>
      <w:r>
        <w:tab/>
        <w:t xml:space="preserve">SMF requests the AMF to transfer an N2 message to the RAN node using the Nsmf_PDUSession_UpdateSMContext </w:t>
      </w:r>
      <w:r>
        <w:rPr>
          <w:lang w:eastAsia="zh-CN"/>
        </w:rPr>
        <w:t>response,</w:t>
      </w:r>
      <w:r>
        <w:t xml:space="preserve"> </w:t>
      </w:r>
      <w:r>
        <w:rPr>
          <w:lang w:eastAsia="zh-CN"/>
        </w:rPr>
        <w:t>to provide</w:t>
      </w:r>
      <w:r>
        <w:t xml:space="preserve"> the NG-RAN with multicast session information which additionally includes the Area Session ID</w:t>
      </w:r>
      <w:r>
        <w:rPr>
          <w:rFonts w:eastAsia="DengXian"/>
        </w:rPr>
        <w:t>(s)</w:t>
      </w:r>
      <w:r>
        <w:t xml:space="preserve"> and </w:t>
      </w:r>
      <w:r>
        <w:rPr>
          <w:lang w:eastAsia="zh-CN"/>
        </w:rPr>
        <w:t>MBS service</w:t>
      </w:r>
      <w:r>
        <w:rPr>
          <w:rFonts w:eastAsia="MS Mincho"/>
        </w:rPr>
        <w:t xml:space="preserve"> area</w:t>
      </w:r>
      <w:r>
        <w:rPr>
          <w:rFonts w:eastAsia="DengXian"/>
        </w:rPr>
        <w:t>(s)</w:t>
      </w:r>
      <w:r>
        <w:rPr>
          <w:rFonts w:eastAsia="MS Mincho"/>
        </w:rPr>
        <w:t xml:space="preserve"> that the NG-RAN node belongs to</w:t>
      </w:r>
      <w:r>
        <w:rPr>
          <w:rFonts w:eastAsia="DengXian"/>
        </w:rPr>
        <w:t>. The SMF provides all MBS service areas information (Area session ID, MBS service area) to NG-RAN</w:t>
      </w:r>
      <w:r>
        <w:t>.</w:t>
      </w:r>
    </w:p>
    <w:p w14:paraId="45C2A8E5" w14:textId="77777777" w:rsidR="00572EC0" w:rsidRDefault="00572EC0" w:rsidP="00572EC0">
      <w:pPr>
        <w:pStyle w:val="B1"/>
      </w:pPr>
      <w:r>
        <w:t>-</w:t>
      </w:r>
      <w:r>
        <w:tab/>
        <w:t>The RAN uses the received MBS Session ID</w:t>
      </w:r>
      <w:r>
        <w:rPr>
          <w:rFonts w:eastAsia="DengXian"/>
        </w:rPr>
        <w:t>(s)</w:t>
      </w:r>
      <w:r>
        <w:t xml:space="preserve"> and Area Session ID</w:t>
      </w:r>
      <w:r>
        <w:rPr>
          <w:rFonts w:eastAsia="DengXian"/>
        </w:rPr>
        <w:t>(s)</w:t>
      </w:r>
      <w:r>
        <w:t xml:space="preserve"> to determine the </w:t>
      </w:r>
      <w:r>
        <w:rPr>
          <w:lang w:eastAsia="zh-CN"/>
        </w:rPr>
        <w:t>local multicast session context</w:t>
      </w:r>
      <w:r>
        <w:t xml:space="preserve"> and whether the user plane for the </w:t>
      </w:r>
      <w:r>
        <w:rPr>
          <w:lang w:eastAsia="zh-CN"/>
        </w:rPr>
        <w:t>local multicast session</w:t>
      </w:r>
      <w:r>
        <w:t xml:space="preserve"> is already established.</w:t>
      </w:r>
    </w:p>
    <w:p w14:paraId="57D62910" w14:textId="498F1800" w:rsidR="00572EC0" w:rsidRDefault="00572EC0" w:rsidP="00572EC0">
      <w:pPr>
        <w:pStyle w:val="5"/>
        <w:rPr>
          <w:lang w:eastAsia="zh-CN"/>
        </w:rPr>
      </w:pPr>
      <w:bookmarkStart w:id="779" w:name="_Toc81989078"/>
      <w:bookmarkStart w:id="780" w:name="_Toc70079075"/>
      <w:r>
        <w:rPr>
          <w:rFonts w:eastAsia="MS Mincho"/>
        </w:rPr>
        <w:t>7.2.4.2.2</w:t>
      </w:r>
      <w:r>
        <w:rPr>
          <w:rFonts w:eastAsia="MS Mincho"/>
        </w:rPr>
        <w:tab/>
      </w:r>
      <w:r>
        <w:rPr>
          <w:rFonts w:eastAsiaTheme="minorEastAsia"/>
          <w:lang w:eastAsia="zh-CN"/>
        </w:rPr>
        <w:t xml:space="preserve">Configuration </w:t>
      </w:r>
      <w:del w:id="781" w:author="Huawei User" w:date="2021-09-24T14:48:00Z">
        <w:r w:rsidDel="00572EC0">
          <w:rPr>
            <w:rFonts w:eastAsiaTheme="minorEastAsia"/>
            <w:lang w:eastAsia="zh-CN"/>
          </w:rPr>
          <w:delText>for local MBS</w:delText>
        </w:r>
      </w:del>
      <w:bookmarkEnd w:id="779"/>
      <w:bookmarkEnd w:id="780"/>
    </w:p>
    <w:p w14:paraId="4DF23CC7" w14:textId="77777777" w:rsidR="00572EC0" w:rsidRDefault="00572EC0" w:rsidP="00572EC0">
      <w:pPr>
        <w:rPr>
          <w:rFonts w:eastAsia="MS Mincho"/>
        </w:rPr>
      </w:pPr>
      <w:r>
        <w:rPr>
          <w:rFonts w:eastAsia="MS Mincho"/>
        </w:rPr>
        <w:t>For</w:t>
      </w:r>
      <w:r>
        <w:rPr>
          <w:rFonts w:eastAsia="MS Mincho"/>
          <w:lang w:val="en-US"/>
        </w:rPr>
        <w:t xml:space="preserve"> local MBS, t</w:t>
      </w:r>
      <w:r>
        <w:rPr>
          <w:rFonts w:eastAsia="MS Mincho"/>
        </w:rPr>
        <w:t xml:space="preserve">he </w:t>
      </w:r>
      <w:r>
        <w:rPr>
          <w:lang w:eastAsia="zh-CN"/>
        </w:rPr>
        <w:t xml:space="preserve">configuration </w:t>
      </w:r>
      <w:r>
        <w:rPr>
          <w:rFonts w:eastAsia="MS Mincho"/>
        </w:rPr>
        <w:t>procedure for the UE is optional and performed as defined in clause 7.1.1.2 with the following additions:</w:t>
      </w:r>
    </w:p>
    <w:p w14:paraId="611282B2" w14:textId="77777777" w:rsidR="00572EC0" w:rsidRDefault="00572EC0" w:rsidP="00572EC0">
      <w:pPr>
        <w:pStyle w:val="B1"/>
        <w:rPr>
          <w:rFonts w:eastAsia="MS Mincho"/>
        </w:rPr>
      </w:pPr>
      <w:bookmarkStart w:id="782" w:name="_Toc70079076"/>
      <w:r>
        <w:rPr>
          <w:rFonts w:eastAsia="MS Mincho"/>
        </w:rPr>
        <w:t>-</w:t>
      </w:r>
      <w:r>
        <w:rPr>
          <w:rFonts w:eastAsia="MS Mincho"/>
        </w:rPr>
        <w:tab/>
        <w:t>Multiple AFs may start the same multicast session with different content in different MBS service areas. The NEF selects MB-SMF as ingress control node</w:t>
      </w:r>
      <w:r>
        <w:rPr>
          <w:lang w:eastAsia="zh-CN"/>
        </w:rPr>
        <w:t xml:space="preserve">(s) for </w:t>
      </w:r>
      <w:r>
        <w:rPr>
          <w:rFonts w:eastAsia="MS Mincho"/>
        </w:rPr>
        <w:t xml:space="preserve">different </w:t>
      </w:r>
      <w:r>
        <w:rPr>
          <w:lang w:eastAsia="zh-CN"/>
        </w:rPr>
        <w:t>MBS service</w:t>
      </w:r>
      <w:r>
        <w:rPr>
          <w:rFonts w:eastAsia="MS Mincho"/>
        </w:rPr>
        <w:t xml:space="preserve"> areas.</w:t>
      </w:r>
    </w:p>
    <w:p w14:paraId="1E2CCFCA" w14:textId="77777777" w:rsidR="00572EC0" w:rsidRDefault="00572EC0" w:rsidP="00572EC0">
      <w:pPr>
        <w:pStyle w:val="B1"/>
        <w:rPr>
          <w:rFonts w:eastAsia="MS Mincho"/>
        </w:rPr>
      </w:pPr>
      <w:r>
        <w:rPr>
          <w:rFonts w:eastAsia="MS Mincho"/>
        </w:rPr>
        <w:t>-</w:t>
      </w:r>
      <w:r>
        <w:rPr>
          <w:rFonts w:eastAsia="MS Mincho"/>
        </w:rPr>
        <w:tab/>
        <w:t>If presented, the NEF maps possible external identifiers for MBS service areas to network-internal identifiers (e.g. list of cells, TAIs).</w:t>
      </w:r>
    </w:p>
    <w:p w14:paraId="382C4C27" w14:textId="77777777" w:rsidR="00572EC0" w:rsidRDefault="00572EC0" w:rsidP="00572EC0">
      <w:pPr>
        <w:pStyle w:val="B1"/>
        <w:rPr>
          <w:rFonts w:eastAsia="MS Mincho"/>
        </w:rPr>
      </w:pPr>
      <w:r>
        <w:rPr>
          <w:rFonts w:eastAsia="MS Mincho"/>
        </w:rPr>
        <w:t>-</w:t>
      </w:r>
      <w:r>
        <w:rPr>
          <w:rFonts w:eastAsia="MS Mincho"/>
        </w:rPr>
        <w:tab/>
        <w:t>MB-SMF allocates Area Session ID</w:t>
      </w:r>
      <w:r>
        <w:rPr>
          <w:lang w:eastAsia="zh-CN"/>
        </w:rPr>
        <w:t xml:space="preserve">, and updates its NF profile towards the NRF with </w:t>
      </w:r>
      <w:r>
        <w:t>the MBS Session ID</w:t>
      </w:r>
      <w:r>
        <w:rPr>
          <w:rFonts w:eastAsia="DengXian"/>
        </w:rPr>
        <w:t>, session area</w:t>
      </w:r>
      <w:r>
        <w:t xml:space="preserve"> and Area Session ID</w:t>
      </w:r>
      <w:r>
        <w:rPr>
          <w:rFonts w:eastAsia="MS Mincho"/>
        </w:rPr>
        <w:t>.</w:t>
      </w:r>
    </w:p>
    <w:p w14:paraId="167250DB" w14:textId="77777777" w:rsidR="00572EC0" w:rsidRDefault="00572EC0" w:rsidP="00572EC0">
      <w:pPr>
        <w:pStyle w:val="NO"/>
        <w:rPr>
          <w:rFonts w:eastAsiaTheme="minorEastAsia"/>
        </w:rPr>
      </w:pPr>
      <w:r>
        <w:t>NOTE:</w:t>
      </w:r>
      <w:r>
        <w:tab/>
        <w:t>For a location dependent service provided in different MBS service areas within the same SMF service area, it is assumed that one MB-SMF is used for an MBS Session. If the MBS Session ID is TMGI, the MB-SMF updating NF profile can be skipped.</w:t>
      </w:r>
    </w:p>
    <w:p w14:paraId="3A94AF7C" w14:textId="77777777" w:rsidR="00572EC0" w:rsidRDefault="00572EC0" w:rsidP="00572EC0">
      <w:pPr>
        <w:pStyle w:val="B1"/>
        <w:rPr>
          <w:lang w:val="en-US"/>
        </w:rPr>
      </w:pPr>
      <w:r>
        <w:rPr>
          <w:lang w:val="en-US"/>
        </w:rPr>
        <w:t>-</w:t>
      </w:r>
      <w:r>
        <w:rPr>
          <w:lang w:val="en-US"/>
        </w:rPr>
        <w:tab/>
        <w:t>The policy of Multicast session is determined based on the service requirements per MBS service area.</w:t>
      </w:r>
    </w:p>
    <w:p w14:paraId="751CFE49" w14:textId="77777777" w:rsidR="00572EC0" w:rsidRDefault="00572EC0" w:rsidP="00572EC0">
      <w:pPr>
        <w:pStyle w:val="B1"/>
        <w:rPr>
          <w:lang w:val="en-US"/>
        </w:rPr>
      </w:pPr>
      <w:r>
        <w:rPr>
          <w:lang w:val="en-US"/>
        </w:rPr>
        <w:t>-</w:t>
      </w:r>
      <w:r>
        <w:rPr>
          <w:lang w:val="en-US"/>
        </w:rPr>
        <w:tab/>
        <w:t>The MB-SMF may select the MB-UPF based on the MBS service area.</w:t>
      </w:r>
    </w:p>
    <w:p w14:paraId="74543957" w14:textId="77777777" w:rsidR="00572EC0" w:rsidRDefault="00572EC0" w:rsidP="00572EC0">
      <w:pPr>
        <w:pStyle w:val="B1"/>
        <w:rPr>
          <w:lang w:val="en-US"/>
        </w:rPr>
      </w:pPr>
      <w:r>
        <w:rPr>
          <w:lang w:val="en-US"/>
        </w:rPr>
        <w:t>-</w:t>
      </w:r>
      <w:r>
        <w:rPr>
          <w:lang w:val="en-US"/>
        </w:rPr>
        <w:tab/>
        <w:t>The MBS service area(s) are indicated to the UE in the Service Announcement as defined in clause 6.11.</w:t>
      </w:r>
    </w:p>
    <w:p w14:paraId="5E28C480" w14:textId="77777777" w:rsidR="00572EC0" w:rsidRDefault="00572EC0" w:rsidP="00572EC0">
      <w:pPr>
        <w:pStyle w:val="5"/>
        <w:rPr>
          <w:rFonts w:eastAsiaTheme="minorEastAsia"/>
          <w:lang w:eastAsia="ko-KR"/>
        </w:rPr>
      </w:pPr>
      <w:bookmarkStart w:id="783" w:name="_Toc81989079"/>
      <w:r>
        <w:rPr>
          <w:rFonts w:eastAsia="MS Mincho"/>
        </w:rPr>
        <w:t>7.2.4.2.3</w:t>
      </w:r>
      <w:r>
        <w:rPr>
          <w:rFonts w:eastAsia="MS Mincho"/>
        </w:rPr>
        <w:tab/>
      </w:r>
      <w:r>
        <w:rPr>
          <w:rFonts w:eastAsiaTheme="minorEastAsia"/>
          <w:lang w:eastAsia="ko-KR"/>
        </w:rPr>
        <w:t>Handover procedure</w:t>
      </w:r>
      <w:bookmarkEnd w:id="782"/>
      <w:bookmarkEnd w:id="783"/>
    </w:p>
    <w:p w14:paraId="5D07531E" w14:textId="77777777" w:rsidR="00572EC0" w:rsidRDefault="00572EC0" w:rsidP="00572EC0">
      <w:pPr>
        <w:rPr>
          <w:rFonts w:eastAsia="MS Mincho"/>
        </w:rPr>
      </w:pPr>
      <w:r>
        <w:rPr>
          <w:rFonts w:eastAsia="MS Mincho"/>
        </w:rPr>
        <w:t>The Handover procedure for the UE is performed as defined in clause 7.2.3 with the following additions:</w:t>
      </w:r>
    </w:p>
    <w:p w14:paraId="7D0C7FF5" w14:textId="77777777" w:rsidR="00572EC0" w:rsidRDefault="00572EC0" w:rsidP="00572EC0">
      <w:pPr>
        <w:pStyle w:val="B1"/>
        <w:rPr>
          <w:rFonts w:eastAsiaTheme="minorEastAsia"/>
        </w:rPr>
      </w:pPr>
      <w:r>
        <w:t>-</w:t>
      </w:r>
      <w:r>
        <w:tab/>
        <w:t>Before the Handover, The UE is camping at Source RAN and receiving multicast data corresponding to the MBS Session ID and Area Session ID.</w:t>
      </w:r>
    </w:p>
    <w:p w14:paraId="6395E6F1" w14:textId="77777777" w:rsidR="00572EC0" w:rsidRDefault="00572EC0" w:rsidP="00572EC0">
      <w:pPr>
        <w:pStyle w:val="B1"/>
        <w:rPr>
          <w:rFonts w:eastAsia="MS Mincho"/>
        </w:rPr>
      </w:pPr>
      <w:r>
        <w:rPr>
          <w:rFonts w:eastAsia="MS Mincho"/>
        </w:rPr>
        <w:t>-</w:t>
      </w:r>
      <w:r>
        <w:rPr>
          <w:rFonts w:eastAsia="MS Mincho"/>
        </w:rPr>
        <w:tab/>
        <w:t>For the Xn Handover:</w:t>
      </w:r>
    </w:p>
    <w:p w14:paraId="08C99F05" w14:textId="77777777" w:rsidR="00572EC0" w:rsidRDefault="00572EC0" w:rsidP="00572EC0">
      <w:pPr>
        <w:pStyle w:val="B2"/>
        <w:rPr>
          <w:rFonts w:eastAsiaTheme="minorEastAsia"/>
        </w:rPr>
      </w:pPr>
      <w:r>
        <w:t>-</w:t>
      </w:r>
      <w:r>
        <w:tab/>
        <w:t>Source RAN includes MBS Session ID, Area Session ID and MBS service area to the Target RAN.</w:t>
      </w:r>
    </w:p>
    <w:p w14:paraId="39E632C5" w14:textId="77777777" w:rsidR="00572EC0" w:rsidRDefault="00572EC0" w:rsidP="00572EC0">
      <w:pPr>
        <w:pStyle w:val="B2"/>
      </w:pPr>
      <w:r>
        <w:t>-</w:t>
      </w:r>
      <w:r>
        <w:tab/>
        <w:t>Target RAN determines whether to establish the resources for multicast distribution for MBS Session ID and Area Session ID provided by Source RAN, based on MBS Session ID, Area Session ID and MBS service area.</w:t>
      </w:r>
    </w:p>
    <w:p w14:paraId="4F3692FF" w14:textId="77777777" w:rsidR="00572EC0" w:rsidRDefault="00572EC0" w:rsidP="00572EC0">
      <w:pPr>
        <w:pStyle w:val="B1"/>
        <w:rPr>
          <w:rFonts w:eastAsia="MS Mincho"/>
        </w:rPr>
      </w:pPr>
      <w:r>
        <w:t>NOTE: Data forwarding issue needs the feedback of RAN WGs</w:t>
      </w:r>
    </w:p>
    <w:p w14:paraId="7BB21BE5" w14:textId="77777777" w:rsidR="00572EC0" w:rsidRDefault="00572EC0" w:rsidP="00572EC0">
      <w:pPr>
        <w:pStyle w:val="B2"/>
        <w:rPr>
          <w:rFonts w:eastAsiaTheme="minorEastAsia"/>
        </w:rPr>
      </w:pPr>
      <w:r>
        <w:t>-</w:t>
      </w:r>
      <w:r>
        <w:tab/>
        <w:t>Target RAN responses to Source RAN, with the accepted MBS Session ID, Area Session ID. When Target RAN supports multicast but the UE is no longer in the location area, Target RAN rejects to handover the multicast session with a cause indication.</w:t>
      </w:r>
    </w:p>
    <w:p w14:paraId="7AE52988" w14:textId="77777777" w:rsidR="00572EC0" w:rsidRDefault="00572EC0" w:rsidP="00572EC0">
      <w:pPr>
        <w:pStyle w:val="B1"/>
      </w:pPr>
      <w:bookmarkStart w:id="784" w:name="_Toc70079077"/>
      <w:r>
        <w:t>-</w:t>
      </w:r>
      <w:r>
        <w:tab/>
        <w:t>For the N2 Handover:</w:t>
      </w:r>
    </w:p>
    <w:p w14:paraId="447744A9" w14:textId="77777777" w:rsidR="00572EC0" w:rsidRDefault="00572EC0" w:rsidP="00572EC0">
      <w:pPr>
        <w:pStyle w:val="B2"/>
      </w:pPr>
      <w:r>
        <w:t>-</w:t>
      </w:r>
      <w:r>
        <w:tab/>
        <w:t>The SMF includes all MBS session area information (MBS Session ID, Area Session ID and MBS service area) to the Target RAN in Handover request.</w:t>
      </w:r>
    </w:p>
    <w:p w14:paraId="2E91E3C8" w14:textId="77777777" w:rsidR="00572EC0" w:rsidRDefault="00572EC0" w:rsidP="00572EC0">
      <w:pPr>
        <w:pStyle w:val="B2"/>
      </w:pPr>
      <w:r>
        <w:t>-</w:t>
      </w:r>
      <w:r>
        <w:tab/>
        <w:t>Target RAN determines whether to establish the resources for multicast distribution for MBS Session ID and Area Session ID provided by SMF, based on MBS Session ID, Area Session ID and location area. -</w:t>
      </w:r>
      <w:r>
        <w:tab/>
        <w:t xml:space="preserve">If the </w:t>
      </w:r>
      <w:r>
        <w:lastRenderedPageBreak/>
        <w:t>target RAN determines the shared delivery is not established for the multicast session ID and area session ID, the target NG-RAN initiates the shared delivery establishment as specified in clause 7.2.1.4.</w:t>
      </w:r>
    </w:p>
    <w:p w14:paraId="2DDC4813" w14:textId="25285664" w:rsidR="00572EC0" w:rsidRDefault="00572EC0" w:rsidP="00572EC0">
      <w:pPr>
        <w:pStyle w:val="4"/>
        <w:rPr>
          <w:rFonts w:eastAsiaTheme="minorEastAsia"/>
          <w:lang w:eastAsia="zh-CN"/>
        </w:rPr>
      </w:pPr>
      <w:bookmarkStart w:id="785" w:name="_Toc81989080"/>
      <w:r>
        <w:rPr>
          <w:rFonts w:eastAsiaTheme="minorEastAsia"/>
          <w:lang w:eastAsia="zh-CN"/>
        </w:rPr>
        <w:t>7.2.4.3</w:t>
      </w:r>
      <w:r>
        <w:rPr>
          <w:rFonts w:eastAsiaTheme="minorEastAsia"/>
          <w:lang w:eastAsia="zh-CN"/>
        </w:rPr>
        <w:tab/>
        <w:t xml:space="preserve">Support of </w:t>
      </w:r>
      <w:ins w:id="786" w:author="Huawei User" w:date="2021-09-24T14:49:00Z">
        <w:r>
          <w:rPr>
            <w:rFonts w:eastAsiaTheme="minorEastAsia"/>
            <w:lang w:eastAsia="zh-CN"/>
          </w:rPr>
          <w:t xml:space="preserve">local MBS for </w:t>
        </w:r>
      </w:ins>
      <w:r>
        <w:rPr>
          <w:rFonts w:eastAsiaTheme="minorEastAsia"/>
          <w:lang w:eastAsia="zh-CN"/>
        </w:rPr>
        <w:t xml:space="preserve">multicast </w:t>
      </w:r>
      <w:del w:id="787" w:author="Huawei User" w:date="2021-09-24T14:49:00Z">
        <w:r w:rsidDel="00572EC0">
          <w:rPr>
            <w:rFonts w:eastAsiaTheme="minorEastAsia"/>
            <w:lang w:eastAsia="zh-CN"/>
          </w:rPr>
          <w:delText>service available within a limited area</w:delText>
        </w:r>
      </w:del>
      <w:bookmarkEnd w:id="784"/>
      <w:bookmarkEnd w:id="785"/>
    </w:p>
    <w:p w14:paraId="76C5C143" w14:textId="77777777" w:rsidR="00572EC0" w:rsidRDefault="00572EC0" w:rsidP="00572EC0">
      <w:pPr>
        <w:pStyle w:val="5"/>
        <w:rPr>
          <w:rFonts w:eastAsiaTheme="minorEastAsia"/>
          <w:lang w:eastAsia="ja-JP"/>
        </w:rPr>
      </w:pPr>
      <w:bookmarkStart w:id="788" w:name="_Toc81989081"/>
      <w:bookmarkStart w:id="789" w:name="_Toc70079078"/>
      <w:r>
        <w:rPr>
          <w:rFonts w:eastAsia="MS Mincho"/>
        </w:rPr>
        <w:t>7.2.4.3.1</w:t>
      </w:r>
      <w:r>
        <w:rPr>
          <w:rFonts w:eastAsia="MS Mincho"/>
        </w:rPr>
        <w:tab/>
      </w:r>
      <w:r>
        <w:rPr>
          <w:rFonts w:eastAsiaTheme="minorEastAsia"/>
        </w:rPr>
        <w:t>Local MBS service area information provided by AF</w:t>
      </w:r>
      <w:bookmarkEnd w:id="788"/>
      <w:bookmarkEnd w:id="789"/>
    </w:p>
    <w:p w14:paraId="1B9428AB" w14:textId="77777777" w:rsidR="00572EC0" w:rsidRDefault="00572EC0" w:rsidP="00572EC0">
      <w:pPr>
        <w:rPr>
          <w:rFonts w:eastAsiaTheme="minorEastAsia"/>
          <w:lang w:val="x-none"/>
        </w:rPr>
      </w:pPr>
      <w:r>
        <w:rPr>
          <w:lang w:val="x-none" w:eastAsia="ko-KR"/>
        </w:rPr>
        <w:t xml:space="preserve">For local multicast services, the MBS service area information </w:t>
      </w:r>
      <w:r>
        <w:rPr>
          <w:lang w:val="en-US" w:eastAsia="ko-KR"/>
        </w:rPr>
        <w:t xml:space="preserve">is provided </w:t>
      </w:r>
      <w:r>
        <w:rPr>
          <w:lang w:val="x-none" w:eastAsia="ko-KR"/>
        </w:rPr>
        <w:t xml:space="preserve">to the UE and the 5GC </w:t>
      </w:r>
      <w:r>
        <w:rPr>
          <w:lang w:val="x-none"/>
        </w:rPr>
        <w:t>as specified in clause</w:t>
      </w:r>
      <w:r>
        <w:rPr>
          <w:lang w:val="en-US"/>
        </w:rPr>
        <w:t>s</w:t>
      </w:r>
      <w:r>
        <w:rPr>
          <w:lang w:val="x-none"/>
        </w:rPr>
        <w:t> 7.1.1.2</w:t>
      </w:r>
      <w:r>
        <w:rPr>
          <w:lang w:val="en-US"/>
        </w:rPr>
        <w:t xml:space="preserve"> and 7.1.1.3</w:t>
      </w:r>
      <w:r>
        <w:rPr>
          <w:lang w:val="x-none"/>
        </w:rPr>
        <w:t xml:space="preserve"> with the following differences and clarifications:</w:t>
      </w:r>
    </w:p>
    <w:p w14:paraId="1DE8EF61" w14:textId="77777777" w:rsidR="00572EC0" w:rsidRDefault="00572EC0" w:rsidP="00572EC0">
      <w:pPr>
        <w:pStyle w:val="B1"/>
      </w:pPr>
      <w:r>
        <w:t>-</w:t>
      </w:r>
      <w:r>
        <w:tab/>
        <w:t>For the Service Announcement, MBS service area information may be included.</w:t>
      </w:r>
    </w:p>
    <w:p w14:paraId="0C342C1E" w14:textId="77777777" w:rsidR="00572EC0" w:rsidRDefault="00572EC0" w:rsidP="00572EC0">
      <w:pPr>
        <w:pStyle w:val="B1"/>
      </w:pPr>
      <w:r>
        <w:t>-</w:t>
      </w:r>
      <w:r>
        <w:tab/>
        <w:t>When performing the MBS session request to the 5GC, the MBS service area information for a multicast session may be provided by the AF.</w:t>
      </w:r>
    </w:p>
    <w:p w14:paraId="488D2023" w14:textId="754F0510" w:rsidR="00572EC0" w:rsidRDefault="00572EC0" w:rsidP="00572EC0">
      <w:pPr>
        <w:pStyle w:val="5"/>
      </w:pPr>
      <w:bookmarkStart w:id="790" w:name="_Toc81989082"/>
      <w:bookmarkStart w:id="791" w:name="_Toc70079079"/>
      <w:r>
        <w:rPr>
          <w:rFonts w:eastAsiaTheme="minorEastAsia"/>
        </w:rPr>
        <w:t>7.2.4.3.2</w:t>
      </w:r>
      <w:r>
        <w:rPr>
          <w:rFonts w:eastAsiaTheme="minorEastAsia"/>
        </w:rPr>
        <w:tab/>
      </w:r>
      <w:r>
        <w:rPr>
          <w:rFonts w:eastAsiaTheme="minorEastAsia"/>
          <w:lang w:eastAsia="ko-KR"/>
        </w:rPr>
        <w:t>Multicast session</w:t>
      </w:r>
      <w:r>
        <w:rPr>
          <w:rFonts w:eastAsiaTheme="minorEastAsia"/>
        </w:rPr>
        <w:t xml:space="preserve"> join and </w:t>
      </w:r>
      <w:r>
        <w:rPr>
          <w:rFonts w:eastAsiaTheme="minorEastAsia"/>
          <w:lang w:eastAsia="ko-KR"/>
        </w:rPr>
        <w:t xml:space="preserve">session establishment procedure for </w:t>
      </w:r>
      <w:ins w:id="792" w:author="Huawei User" w:date="2021-09-24T14:49:00Z">
        <w:r>
          <w:rPr>
            <w:rFonts w:eastAsiaTheme="minorEastAsia"/>
            <w:lang w:eastAsia="ko-KR"/>
          </w:rPr>
          <w:t>local MBS</w:t>
        </w:r>
        <w:del w:id="793" w:author="CATT_dxy" w:date="2021-10-11T16:10:00Z">
          <w:r w:rsidDel="002407AF">
            <w:rPr>
              <w:rFonts w:eastAsiaTheme="minorEastAsia"/>
              <w:lang w:eastAsia="ko-KR"/>
            </w:rPr>
            <w:delText xml:space="preserve"> for </w:delText>
          </w:r>
        </w:del>
      </w:ins>
      <w:del w:id="794" w:author="CATT_dxy" w:date="2021-10-11T16:10:00Z">
        <w:r w:rsidDel="002407AF">
          <w:rPr>
            <w:rFonts w:eastAsiaTheme="minorEastAsia"/>
            <w:lang w:eastAsia="zh-CN"/>
          </w:rPr>
          <w:delText xml:space="preserve">multicast </w:delText>
        </w:r>
      </w:del>
      <w:del w:id="795" w:author="Huawei User" w:date="2021-09-24T14:49:00Z">
        <w:r w:rsidDel="00572EC0">
          <w:rPr>
            <w:rFonts w:eastAsiaTheme="minorEastAsia"/>
            <w:lang w:eastAsia="zh-CN"/>
          </w:rPr>
          <w:delText>service available within a limited area</w:delText>
        </w:r>
      </w:del>
      <w:bookmarkEnd w:id="790"/>
      <w:bookmarkEnd w:id="791"/>
    </w:p>
    <w:p w14:paraId="6916C31E" w14:textId="77777777" w:rsidR="00572EC0" w:rsidRDefault="00572EC0" w:rsidP="00572EC0">
      <w:pPr>
        <w:rPr>
          <w:rFonts w:eastAsia="MS Mincho"/>
        </w:rPr>
      </w:pPr>
      <w:r>
        <w:rPr>
          <w:rFonts w:eastAsia="MS Mincho"/>
        </w:rPr>
        <w:t xml:space="preserve">For the case that the multicast service is only available within a limited area, the UEs </w:t>
      </w:r>
      <w:r>
        <w:t xml:space="preserve">outside the MBS service area are not allowed to join the </w:t>
      </w:r>
      <w:r>
        <w:rPr>
          <w:rFonts w:eastAsia="MS Mincho"/>
        </w:rPr>
        <w:t xml:space="preserve">multicast </w:t>
      </w:r>
      <w:r>
        <w:t>service</w:t>
      </w:r>
      <w:r>
        <w:rPr>
          <w:rFonts w:eastAsia="MS Mincho"/>
        </w:rPr>
        <w:t>.</w:t>
      </w:r>
    </w:p>
    <w:p w14:paraId="29483F06" w14:textId="77777777" w:rsidR="00572EC0" w:rsidRDefault="00572EC0" w:rsidP="00572EC0">
      <w:pPr>
        <w:rPr>
          <w:rFonts w:eastAsiaTheme="minorEastAsia"/>
          <w:lang w:val="x-none"/>
        </w:rPr>
      </w:pPr>
      <w:r>
        <w:rPr>
          <w:lang w:eastAsia="ko-KR"/>
        </w:rPr>
        <w:t xml:space="preserve">The multicast session join and session establishment for </w:t>
      </w:r>
      <w:r>
        <w:rPr>
          <w:lang w:eastAsia="zh-CN"/>
        </w:rPr>
        <w:t>multicast service available within a limited area</w:t>
      </w:r>
      <w:r>
        <w:rPr>
          <w:rFonts w:eastAsia="MS Mincho"/>
        </w:rPr>
        <w:t xml:space="preserve"> are performed as </w:t>
      </w:r>
      <w:r>
        <w:rPr>
          <w:lang w:val="x-none"/>
        </w:rPr>
        <w:t>specified in clause 7.2.1.3</w:t>
      </w:r>
      <w:r>
        <w:rPr>
          <w:rFonts w:eastAsia="MS Mincho"/>
        </w:rPr>
        <w:t xml:space="preserve"> with the following </w:t>
      </w:r>
      <w:r>
        <w:rPr>
          <w:lang w:val="x-none"/>
        </w:rPr>
        <w:t>differences and clarifications:</w:t>
      </w:r>
    </w:p>
    <w:p w14:paraId="53A69CF3" w14:textId="77777777" w:rsidR="00572EC0" w:rsidRDefault="00572EC0" w:rsidP="00572EC0">
      <w:pPr>
        <w:pStyle w:val="B1"/>
      </w:pPr>
      <w:r>
        <w:t>-</w:t>
      </w:r>
      <w:r>
        <w:tab/>
        <w:t xml:space="preserve">The local multicast session has been configured where the AF provided the MBS service area information as </w:t>
      </w:r>
      <w:r>
        <w:rPr>
          <w:lang w:val="x-none"/>
        </w:rPr>
        <w:t>specified in clause </w:t>
      </w:r>
      <w:r>
        <w:rPr>
          <w:rFonts w:eastAsia="MS Mincho"/>
        </w:rPr>
        <w:t>7.2.4.3.1</w:t>
      </w:r>
      <w:r>
        <w:t>.</w:t>
      </w:r>
    </w:p>
    <w:p w14:paraId="39DFF2F7" w14:textId="1787075B" w:rsidR="00572EC0" w:rsidRDefault="00572EC0" w:rsidP="00572EC0">
      <w:pPr>
        <w:pStyle w:val="B1"/>
      </w:pPr>
      <w:r>
        <w:t>-</w:t>
      </w:r>
      <w:r>
        <w:tab/>
        <w:t xml:space="preserve">The UE may have information about local multicast service including MBS service area </w:t>
      </w:r>
      <w:del w:id="796" w:author="Huawei User" w:date="2021-09-24T14:49:00Z">
        <w:r w:rsidDel="00572EC0">
          <w:delText xml:space="preserve">and local MBS service indication </w:delText>
        </w:r>
      </w:del>
      <w:r>
        <w:rPr>
          <w:lang w:eastAsia="zh-CN"/>
        </w:rPr>
        <w:t xml:space="preserve">via Service Announcement </w:t>
      </w:r>
      <w:r>
        <w:t xml:space="preserve">as </w:t>
      </w:r>
      <w:r>
        <w:rPr>
          <w:lang w:val="x-none"/>
        </w:rPr>
        <w:t>specified in clause </w:t>
      </w:r>
      <w:r>
        <w:rPr>
          <w:rFonts w:eastAsia="MS Mincho"/>
        </w:rPr>
        <w:t>7.2.4.3.1</w:t>
      </w:r>
      <w:r>
        <w:t>.</w:t>
      </w:r>
    </w:p>
    <w:p w14:paraId="5F78BBA8" w14:textId="77777777" w:rsidR="00572EC0" w:rsidRDefault="00572EC0" w:rsidP="00572EC0">
      <w:pPr>
        <w:pStyle w:val="B1"/>
        <w:rPr>
          <w:rFonts w:eastAsia="DengXian"/>
          <w:lang w:eastAsia="zh-CN"/>
        </w:rPr>
      </w:pPr>
      <w:r>
        <w:t>-</w:t>
      </w:r>
      <w:r>
        <w:tab/>
        <w:t xml:space="preserve">In step 1, </w:t>
      </w:r>
      <w:r>
        <w:rPr>
          <w:rFonts w:eastAsia="DengXian"/>
          <w:lang w:eastAsia="zh-CN"/>
        </w:rPr>
        <w:t xml:space="preserve">if the UE determines that it is in the MBS service area based on the </w:t>
      </w:r>
      <w:r>
        <w:t xml:space="preserve">information about local multicast service e.g. obtained via </w:t>
      </w:r>
      <w:r>
        <w:rPr>
          <w:lang w:eastAsia="zh-CN"/>
        </w:rPr>
        <w:t>Service Announcement</w:t>
      </w:r>
      <w:r>
        <w:rPr>
          <w:rFonts w:eastAsia="DengXian"/>
          <w:lang w:eastAsia="zh-CN"/>
        </w:rPr>
        <w:t xml:space="preserve">, the UE </w:t>
      </w:r>
      <w:r>
        <w:t xml:space="preserve">sends the PDU Session Modification Request (MBS Session ID) </w:t>
      </w:r>
      <w:r>
        <w:rPr>
          <w:lang w:eastAsia="zh-CN"/>
        </w:rPr>
        <w:t xml:space="preserve">as a Join Request </w:t>
      </w:r>
      <w:r>
        <w:t>to join the multicast group. I</w:t>
      </w:r>
      <w:r>
        <w:rPr>
          <w:rFonts w:eastAsia="DengXian"/>
          <w:lang w:eastAsia="zh-CN"/>
        </w:rPr>
        <w:t>f the UE determines that it is outside the MBS service area, the UE does not send the Join Request.</w:t>
      </w:r>
    </w:p>
    <w:p w14:paraId="35C3F246" w14:textId="77777777" w:rsidR="00572EC0" w:rsidRDefault="00572EC0" w:rsidP="00572EC0">
      <w:pPr>
        <w:pStyle w:val="B1"/>
        <w:rPr>
          <w:rFonts w:eastAsia="DengXian"/>
          <w:lang w:eastAsia="zh-CN"/>
        </w:rPr>
      </w:pPr>
      <w:r>
        <w:rPr>
          <w:rFonts w:eastAsia="DengXian"/>
          <w:lang w:eastAsia="zh-CN"/>
        </w:rPr>
        <w:t>-</w:t>
      </w:r>
      <w:r>
        <w:rPr>
          <w:rFonts w:eastAsia="DengXian"/>
          <w:lang w:eastAsia="zh-CN"/>
        </w:rPr>
        <w:tab/>
        <w:t xml:space="preserve">In step 4, the SMF obtains the MBS service area (i.e. Cell ID list or TAI list) of </w:t>
      </w:r>
      <w:r>
        <w:t>the indicated MBS session</w:t>
      </w:r>
      <w:r>
        <w:rPr>
          <w:rFonts w:eastAsia="DengXian"/>
          <w:lang w:eastAsia="zh-CN"/>
        </w:rPr>
        <w:t xml:space="preserve"> from the MB-SMF, and the SMF determines the indicated MBS session corresponds to local multicast service based on the MBS service area.</w:t>
      </w:r>
    </w:p>
    <w:p w14:paraId="393243E4" w14:textId="77777777" w:rsidR="00572EC0" w:rsidRDefault="00572EC0" w:rsidP="00572EC0">
      <w:pPr>
        <w:pStyle w:val="B1"/>
        <w:rPr>
          <w:rFonts w:eastAsia="DengXian"/>
          <w:lang w:eastAsia="zh-CN"/>
        </w:rPr>
      </w:pPr>
      <w:r>
        <w:rPr>
          <w:rFonts w:eastAsia="DengXian"/>
          <w:lang w:eastAsia="zh-CN"/>
        </w:rPr>
        <w:t>-</w:t>
      </w:r>
      <w:r>
        <w:rPr>
          <w:rFonts w:eastAsia="DengXian"/>
          <w:lang w:eastAsia="zh-CN"/>
        </w:rPr>
        <w:tab/>
        <w:t xml:space="preserve">In step 5, </w:t>
      </w:r>
      <w:r>
        <w:rPr>
          <w:lang w:eastAsia="ko-KR"/>
        </w:rPr>
        <w:t>the SMF checks whether the UE</w:t>
      </w:r>
      <w:r>
        <w:rPr>
          <w:rFonts w:eastAsia="DengXian"/>
          <w:lang w:eastAsia="zh-CN"/>
        </w:rPr>
        <w:t xml:space="preserve"> is inside or outside the MBS service area.</w:t>
      </w:r>
    </w:p>
    <w:p w14:paraId="58636136" w14:textId="77777777" w:rsidR="00572EC0" w:rsidRDefault="00572EC0" w:rsidP="00572EC0">
      <w:pPr>
        <w:pStyle w:val="B2"/>
        <w:rPr>
          <w:rFonts w:eastAsiaTheme="minorEastAsia"/>
        </w:rPr>
      </w:pPr>
      <w:r>
        <w:rPr>
          <w:lang w:eastAsia="zh-CN"/>
        </w:rPr>
        <w:t>-</w:t>
      </w:r>
      <w:r>
        <w:rPr>
          <w:lang w:eastAsia="zh-CN"/>
        </w:rPr>
        <w:tab/>
        <w:t xml:space="preserve">If the SMF detects that the UE is </w:t>
      </w:r>
      <w:r>
        <w:rPr>
          <w:rFonts w:eastAsia="DengXian"/>
          <w:lang w:eastAsia="zh-CN"/>
        </w:rPr>
        <w:t xml:space="preserve">inside </w:t>
      </w:r>
      <w:r>
        <w:rPr>
          <w:lang w:eastAsia="zh-CN"/>
        </w:rPr>
        <w:t xml:space="preserve">the MBS service area, the SMF continues the process of multicast session join </w:t>
      </w:r>
      <w:r>
        <w:rPr>
          <w:rFonts w:eastAsia="MS Mincho"/>
        </w:rPr>
        <w:t xml:space="preserve">as </w:t>
      </w:r>
      <w:r>
        <w:t>specified in clause 7.2.1.3</w:t>
      </w:r>
      <w:r>
        <w:rPr>
          <w:rFonts w:eastAsia="DengXian"/>
        </w:rPr>
        <w:t xml:space="preserve"> with the following additions:</w:t>
      </w:r>
    </w:p>
    <w:p w14:paraId="77953738" w14:textId="77777777" w:rsidR="00572EC0" w:rsidRDefault="00572EC0" w:rsidP="00572EC0">
      <w:pPr>
        <w:pStyle w:val="B3"/>
        <w:rPr>
          <w:lang w:eastAsia="zh-CN"/>
        </w:rPr>
      </w:pPr>
      <w:r>
        <w:rPr>
          <w:rFonts w:eastAsia="DengXian"/>
          <w:lang w:eastAsia="zh-CN"/>
        </w:rPr>
        <w:t>-</w:t>
      </w:r>
      <w:r>
        <w:rPr>
          <w:rFonts w:eastAsia="DengXian"/>
          <w:lang w:eastAsia="zh-CN"/>
        </w:rPr>
        <w:tab/>
      </w:r>
      <w:r>
        <w:rPr>
          <w:lang w:eastAsia="zh-CN"/>
        </w:rPr>
        <w:t>The SMF sends the UE a PDU Session Modification Command indicating a Join Accept as a response to the Join Request. The Joint Accept includes the MBS service area (i.e. Cell ID list or TAI list).</w:t>
      </w:r>
    </w:p>
    <w:p w14:paraId="3274610C" w14:textId="77777777" w:rsidR="00572EC0" w:rsidRDefault="00572EC0" w:rsidP="00572EC0">
      <w:pPr>
        <w:pStyle w:val="B3"/>
        <w:rPr>
          <w:lang w:eastAsia="zh-CN"/>
        </w:rPr>
      </w:pPr>
      <w:r>
        <w:rPr>
          <w:lang w:eastAsia="zh-CN"/>
        </w:rPr>
        <w:t>-</w:t>
      </w:r>
      <w:r>
        <w:rPr>
          <w:lang w:eastAsia="zh-CN"/>
        </w:rPr>
        <w:tab/>
        <w:t>T</w:t>
      </w:r>
      <w:r>
        <w:t xml:space="preserve">he multicast </w:t>
      </w:r>
      <w:r>
        <w:rPr>
          <w:lang w:eastAsia="zh-CN"/>
        </w:rPr>
        <w:t xml:space="preserve">session </w:t>
      </w:r>
      <w:r>
        <w:t>info</w:t>
      </w:r>
      <w:r>
        <w:rPr>
          <w:lang w:eastAsia="zh-CN"/>
        </w:rPr>
        <w:t>rmation sent by the SMF</w:t>
      </w:r>
      <w:r>
        <w:t xml:space="preserve"> to the </w:t>
      </w:r>
      <w:r>
        <w:rPr>
          <w:lang w:eastAsia="zh-CN"/>
        </w:rPr>
        <w:t>NG-</w:t>
      </w:r>
      <w:r>
        <w:t>RAN includ</w:t>
      </w:r>
      <w:r>
        <w:rPr>
          <w:lang w:eastAsia="zh-CN"/>
        </w:rPr>
        <w:t>es</w:t>
      </w:r>
      <w:r>
        <w:t xml:space="preserve"> the </w:t>
      </w:r>
      <w:r>
        <w:rPr>
          <w:lang w:eastAsia="zh-CN"/>
        </w:rPr>
        <w:t>MBS service</w:t>
      </w:r>
      <w:r>
        <w:rPr>
          <w:rFonts w:eastAsia="MS Mincho"/>
        </w:rPr>
        <w:t xml:space="preserve"> area</w:t>
      </w:r>
      <w:r>
        <w:rPr>
          <w:lang w:eastAsia="zh-CN"/>
        </w:rPr>
        <w:t xml:space="preserve"> (i.e. Cell ID list or TAI list).</w:t>
      </w:r>
    </w:p>
    <w:p w14:paraId="35BBCD05" w14:textId="77777777" w:rsidR="00572EC0" w:rsidRDefault="00572EC0" w:rsidP="00572EC0">
      <w:pPr>
        <w:pStyle w:val="B2"/>
        <w:rPr>
          <w:lang w:eastAsia="zh-CN"/>
        </w:rPr>
      </w:pPr>
      <w:r>
        <w:rPr>
          <w:lang w:eastAsia="zh-CN"/>
        </w:rPr>
        <w:t>-</w:t>
      </w:r>
      <w:r>
        <w:rPr>
          <w:lang w:eastAsia="zh-CN"/>
        </w:rPr>
        <w:tab/>
        <w:t xml:space="preserve">If the SMF detects that the UE is outside the MBS service area, the SMF rejects the multicast session join, so sends a Join Reject to the UE indicating that the </w:t>
      </w:r>
      <w:r>
        <w:t>MBS j</w:t>
      </w:r>
      <w:r>
        <w:rPr>
          <w:lang w:eastAsia="zh-CN"/>
        </w:rPr>
        <w:t>oin is rejected. The Joint Reject includes the reject reason (outside of local service area) and the MBS service area (i.e. Cell ID list or TAI list).</w:t>
      </w:r>
    </w:p>
    <w:p w14:paraId="00B5137C" w14:textId="77777777" w:rsidR="00572EC0" w:rsidRDefault="00572EC0" w:rsidP="00572EC0">
      <w:pPr>
        <w:pStyle w:val="B2"/>
        <w:rPr>
          <w:lang w:eastAsia="zh-CN"/>
        </w:rPr>
      </w:pPr>
      <w:r>
        <w:rPr>
          <w:lang w:eastAsia="zh-CN"/>
        </w:rPr>
        <w:tab/>
        <w:t>In this case, the MBS Session establishment (i.e. resources establishment for MBS traffic delivery) for the UE is not performed.</w:t>
      </w:r>
    </w:p>
    <w:p w14:paraId="3DB92748" w14:textId="77777777" w:rsidR="00572EC0" w:rsidRDefault="00572EC0" w:rsidP="00572EC0">
      <w:pPr>
        <w:pStyle w:val="NO"/>
        <w:rPr>
          <w:lang w:eastAsia="ko-KR"/>
        </w:rPr>
      </w:pPr>
      <w:r>
        <w:rPr>
          <w:lang w:eastAsia="zh-CN"/>
        </w:rPr>
        <w:t>NOTE 1:</w:t>
      </w:r>
      <w:r>
        <w:rPr>
          <w:lang w:eastAsia="zh-CN"/>
        </w:rPr>
        <w:tab/>
      </w:r>
      <w:r>
        <w:t xml:space="preserve">There may be the case that the UE </w:t>
      </w:r>
      <w:r>
        <w:rPr>
          <w:lang w:eastAsia="zh-CN"/>
        </w:rPr>
        <w:t xml:space="preserve">determines that it is inside the MBS service area based on the </w:t>
      </w:r>
      <w:r>
        <w:rPr>
          <w:lang w:eastAsia="ko-KR"/>
        </w:rPr>
        <w:t>geographical area information or civic address information</w:t>
      </w:r>
      <w:r>
        <w:rPr>
          <w:lang w:eastAsia="zh-CN"/>
        </w:rPr>
        <w:t xml:space="preserve"> as MBS service area </w:t>
      </w:r>
      <w:r>
        <w:rPr>
          <w:lang w:eastAsia="ko-KR"/>
        </w:rPr>
        <w:t xml:space="preserve">information </w:t>
      </w:r>
      <w:r>
        <w:rPr>
          <w:lang w:eastAsia="zh-CN"/>
        </w:rPr>
        <w:t>provided by the AF, so</w:t>
      </w:r>
      <w:r>
        <w:t xml:space="preserve"> sends a Join Request but the UE is </w:t>
      </w:r>
      <w:r>
        <w:rPr>
          <w:rFonts w:eastAsia="DengXian"/>
          <w:lang w:eastAsia="zh-CN"/>
        </w:rPr>
        <w:t>outside the MBS service area</w:t>
      </w:r>
      <w:r>
        <w:rPr>
          <w:lang w:eastAsia="ko-KR"/>
        </w:rPr>
        <w:t>.</w:t>
      </w:r>
    </w:p>
    <w:p w14:paraId="0324C795" w14:textId="77777777" w:rsidR="00572EC0" w:rsidRDefault="00572EC0" w:rsidP="00572EC0">
      <w:pPr>
        <w:pStyle w:val="NO"/>
        <w:rPr>
          <w:lang w:eastAsia="zh-CN"/>
        </w:rPr>
      </w:pPr>
      <w:r>
        <w:rPr>
          <w:lang w:eastAsia="ko-KR"/>
        </w:rPr>
        <w:t>NOTE 2:</w:t>
      </w:r>
      <w:r>
        <w:rPr>
          <w:lang w:eastAsia="ko-KR"/>
        </w:rPr>
        <w:tab/>
        <w:t xml:space="preserve">Which SM NAS message is used to deliver the Join Reject (e.g. PDU Session Modification Reject) is </w:t>
      </w:r>
      <w:r>
        <w:t>defined in stage 3 specifications.</w:t>
      </w:r>
    </w:p>
    <w:p w14:paraId="35095694" w14:textId="41462511" w:rsidR="00572EC0" w:rsidRDefault="00572EC0" w:rsidP="00572EC0">
      <w:pPr>
        <w:pStyle w:val="B1"/>
      </w:pPr>
      <w:r>
        <w:t>-</w:t>
      </w:r>
      <w:r>
        <w:tab/>
        <w:t xml:space="preserve">If the Join Request from the UE is accepted and 5GC </w:t>
      </w:r>
      <w:del w:id="797" w:author="Huawei User" w:date="2021-10-09T14:25:00Z">
        <w:r w:rsidDel="00943D9B">
          <w:delText xml:space="preserve">individual </w:delText>
        </w:r>
      </w:del>
      <w:ins w:id="798" w:author="Huawei User" w:date="2021-10-09T14:25:00Z">
        <w:r w:rsidR="00943D9B">
          <w:t xml:space="preserve">Individual </w:t>
        </w:r>
      </w:ins>
      <w:r>
        <w:t xml:space="preserve">MBS traffic delivery is used, the SMF subscribes to the </w:t>
      </w:r>
      <w:r>
        <w:rPr>
          <w:lang w:eastAsia="zh-CN"/>
        </w:rPr>
        <w:t xml:space="preserve">UE mobility event notification from the AMF (e.g. UE moving into or out of Area Of </w:t>
      </w:r>
      <w:r>
        <w:rPr>
          <w:lang w:eastAsia="zh-CN"/>
        </w:rPr>
        <w:lastRenderedPageBreak/>
        <w:t xml:space="preserve">Interest, which is set by MBS service area), </w:t>
      </w:r>
      <w:r>
        <w:t xml:space="preserve">by invoking </w:t>
      </w:r>
      <w:r>
        <w:rPr>
          <w:lang w:eastAsia="zh-CN"/>
        </w:rPr>
        <w:t>Namf_EventExposure_Subscribe service operation</w:t>
      </w:r>
      <w:r>
        <w:t xml:space="preserve"> as specified in clause 5.2.2.3.2 of </w:t>
      </w:r>
      <w:r>
        <w:rPr>
          <w:lang w:eastAsia="zh-CN"/>
        </w:rPr>
        <w:t>TS 23.502 </w:t>
      </w:r>
      <w:r>
        <w:t>[</w:t>
      </w:r>
      <w:r>
        <w:rPr>
          <w:lang w:eastAsia="zh-CN"/>
        </w:rPr>
        <w:t>6</w:t>
      </w:r>
      <w:r>
        <w:t>].</w:t>
      </w:r>
    </w:p>
    <w:p w14:paraId="424B2F21" w14:textId="77777777" w:rsidR="00572EC0" w:rsidRDefault="00572EC0" w:rsidP="00572EC0">
      <w:pPr>
        <w:pStyle w:val="B1"/>
      </w:pPr>
      <w:r>
        <w:rPr>
          <w:rFonts w:eastAsia="DengXian"/>
          <w:lang w:eastAsia="zh-CN"/>
        </w:rPr>
        <w:t>-</w:t>
      </w:r>
      <w:r>
        <w:rPr>
          <w:rFonts w:eastAsia="DengXian"/>
          <w:lang w:eastAsia="zh-CN"/>
        </w:rPr>
        <w:tab/>
        <w:t xml:space="preserve">For the UE that received the Join Reject from the SMF, later, if the UE detects that it is inside the MBS service area based on the </w:t>
      </w:r>
      <w:r>
        <w:rPr>
          <w:lang w:eastAsia="zh-CN"/>
        </w:rPr>
        <w:t>MBS service area provided in the Join Reject</w:t>
      </w:r>
      <w:r>
        <w:rPr>
          <w:rFonts w:eastAsia="DengXian"/>
          <w:lang w:eastAsia="zh-CN"/>
        </w:rPr>
        <w:t xml:space="preserve">, the UE </w:t>
      </w:r>
      <w:r>
        <w:t>sends the PDU Session Modification Request (MBS Session ID) to join the multicast group.</w:t>
      </w:r>
    </w:p>
    <w:p w14:paraId="03B5E164" w14:textId="02419E4D" w:rsidR="00847805" w:rsidRDefault="00572EC0" w:rsidP="00C86455">
      <w:pPr>
        <w:rPr>
          <w:noProof/>
        </w:rPr>
      </w:pPr>
      <w:r w:rsidRPr="00375C55">
        <w:rPr>
          <w:color w:val="FF0000"/>
          <w:sz w:val="28"/>
          <w:szCs w:val="28"/>
        </w:rPr>
        <w:t xml:space="preserve">****************** </w:t>
      </w:r>
      <w:r>
        <w:rPr>
          <w:color w:val="FF0000"/>
          <w:sz w:val="28"/>
          <w:szCs w:val="28"/>
        </w:rPr>
        <w:t>NEXT</w:t>
      </w:r>
      <w:r w:rsidRPr="00375C55">
        <w:rPr>
          <w:color w:val="FF0000"/>
          <w:sz w:val="28"/>
          <w:szCs w:val="28"/>
        </w:rPr>
        <w:t xml:space="preserve"> CHANGE ***************</w:t>
      </w:r>
    </w:p>
    <w:p w14:paraId="2A629763" w14:textId="77777777" w:rsidR="00847805" w:rsidRPr="00847805" w:rsidRDefault="00847805" w:rsidP="00C86455">
      <w:pPr>
        <w:rPr>
          <w:noProof/>
        </w:rPr>
      </w:pPr>
    </w:p>
    <w:p w14:paraId="456DCE64" w14:textId="77777777" w:rsidR="00572EC0" w:rsidRDefault="00572EC0" w:rsidP="00572EC0">
      <w:pPr>
        <w:pStyle w:val="3"/>
        <w:rPr>
          <w:rFonts w:eastAsiaTheme="minorEastAsia"/>
        </w:rPr>
      </w:pPr>
      <w:bookmarkStart w:id="799" w:name="_Toc81989092"/>
      <w:bookmarkStart w:id="800" w:name="_Toc70930026"/>
      <w:bookmarkStart w:id="801" w:name="_Toc70079081"/>
      <w:bookmarkStart w:id="802" w:name="_Toc66391767"/>
      <w:r>
        <w:rPr>
          <w:rFonts w:eastAsiaTheme="minorEastAsia"/>
        </w:rPr>
        <w:t>7.3.1</w:t>
      </w:r>
      <w:r>
        <w:rPr>
          <w:rFonts w:eastAsiaTheme="minorEastAsia"/>
        </w:rPr>
        <w:tab/>
        <w:t>MBS Session Start for Broadcast</w:t>
      </w:r>
      <w:bookmarkEnd w:id="799"/>
      <w:bookmarkEnd w:id="800"/>
      <w:bookmarkEnd w:id="801"/>
      <w:bookmarkEnd w:id="802"/>
    </w:p>
    <w:p w14:paraId="2093B7B5" w14:textId="77777777" w:rsidR="00572EC0" w:rsidRDefault="00572EC0" w:rsidP="00572EC0">
      <w:pPr>
        <w:rPr>
          <w:lang w:eastAsia="ko-KR"/>
        </w:rPr>
      </w:pPr>
      <w:r>
        <w:rPr>
          <w:rFonts w:eastAsia="DengXian"/>
          <w:lang w:eastAsia="ko-KR"/>
        </w:rPr>
        <w:t>The Broadcast Session Start follows the common procedure specified in clause</w:t>
      </w:r>
      <w:r>
        <w:rPr>
          <w:rFonts w:eastAsia="DengXian"/>
        </w:rPr>
        <w:t> </w:t>
      </w:r>
      <w:r>
        <w:rPr>
          <w:rFonts w:eastAsia="DengXian"/>
          <w:lang w:eastAsia="ko-KR"/>
        </w:rPr>
        <w:t xml:space="preserve">7.1.1.2, which consist of TMGI Allocation and MBS Session </w:t>
      </w:r>
      <w:r>
        <w:rPr>
          <w:rFonts w:eastAsia="DengXian"/>
        </w:rPr>
        <w:t>Create</w:t>
      </w:r>
      <w:r>
        <w:rPr>
          <w:rFonts w:eastAsia="DengXian"/>
          <w:lang w:eastAsia="ko-KR"/>
        </w:rPr>
        <w:t xml:space="preserve">. It is possible for AF to allocate TMGI once but create the MBS Session for multiple times. A combined procedure to perform both TMGI allocation and MBS Session </w:t>
      </w:r>
      <w:r>
        <w:rPr>
          <w:rFonts w:eastAsia="DengXian"/>
        </w:rPr>
        <w:t>Create</w:t>
      </w:r>
      <w:r>
        <w:rPr>
          <w:rFonts w:eastAsia="DengXian"/>
          <w:lang w:eastAsia="ko-KR"/>
        </w:rPr>
        <w:t xml:space="preserve"> is available.</w:t>
      </w:r>
    </w:p>
    <w:p w14:paraId="5DFB6B60" w14:textId="77777777" w:rsidR="00572EC0" w:rsidRDefault="00572EC0" w:rsidP="00572EC0">
      <w:pPr>
        <w:rPr>
          <w:rFonts w:eastAsia="DengXian"/>
        </w:rPr>
      </w:pPr>
      <w:r>
        <w:rPr>
          <w:rFonts w:eastAsia="DengXian"/>
        </w:rPr>
        <w:t>The TMGI Allocation is used by AF to obtain the TMGI as MBS Session ID (i.e. TMGI) and perform service announcement towards UEs.</w:t>
      </w:r>
    </w:p>
    <w:p w14:paraId="11532CCD" w14:textId="1292D574" w:rsidR="00572EC0" w:rsidRDefault="00572EC0" w:rsidP="00572EC0">
      <w:pPr>
        <w:rPr>
          <w:rFonts w:eastAsia="DengXian"/>
        </w:rPr>
      </w:pPr>
      <w:r>
        <w:rPr>
          <w:rFonts w:eastAsia="DengXian"/>
          <w:lang w:eastAsia="ko-KR"/>
        </w:rPr>
        <w:t xml:space="preserve">The MBS Session Create (with MBS service type set to broadcast service) is used by the AF to </w:t>
      </w:r>
      <w:r>
        <w:rPr>
          <w:rFonts w:eastAsia="맑은 고딕"/>
          <w:color w:val="000000"/>
          <w:lang w:eastAsia="ja-JP"/>
        </w:rPr>
        <w:t xml:space="preserve">indicate the impending </w:t>
      </w:r>
      <w:r>
        <w:rPr>
          <w:color w:val="000000"/>
        </w:rPr>
        <w:t>start</w:t>
      </w:r>
      <w:r>
        <w:rPr>
          <w:rFonts w:eastAsia="DengXian"/>
          <w:lang w:eastAsia="ko-KR"/>
        </w:rPr>
        <w:t xml:space="preserve"> </w:t>
      </w:r>
      <w:r>
        <w:rPr>
          <w:rFonts w:eastAsia="맑은 고딕"/>
          <w:color w:val="000000"/>
          <w:lang w:eastAsia="ja-JP"/>
        </w:rPr>
        <w:t>of the</w:t>
      </w:r>
      <w:r>
        <w:rPr>
          <w:color w:val="000000"/>
        </w:rPr>
        <w:t xml:space="preserve"> transmission</w:t>
      </w:r>
      <w:r>
        <w:rPr>
          <w:rFonts w:eastAsia="DengXian"/>
          <w:lang w:eastAsia="ko-KR"/>
        </w:rPr>
        <w:t xml:space="preserve"> of MBS data, and </w:t>
      </w:r>
      <w:r>
        <w:rPr>
          <w:rFonts w:eastAsia="맑은 고딕"/>
          <w:color w:val="000000"/>
          <w:lang w:eastAsia="ja-JP"/>
        </w:rPr>
        <w:t>to provide the session attributes</w:t>
      </w:r>
      <w:r>
        <w:rPr>
          <w:rFonts w:eastAsia="DengXian"/>
          <w:lang w:eastAsia="ko-KR"/>
        </w:rPr>
        <w:t xml:space="preserve"> , so that resources for the MBS Session are set up in the MB-UPF and in the NG-RAN for 5GC </w:t>
      </w:r>
      <w:del w:id="803" w:author="Huawei User" w:date="2021-10-09T14:24:00Z">
        <w:r w:rsidDel="00943D9B">
          <w:rPr>
            <w:rFonts w:eastAsia="DengXian"/>
            <w:lang w:eastAsia="ko-KR"/>
          </w:rPr>
          <w:delText xml:space="preserve">shared </w:delText>
        </w:r>
      </w:del>
      <w:ins w:id="804" w:author="Huawei User" w:date="2021-10-09T14:24:00Z">
        <w:r w:rsidR="00943D9B">
          <w:rPr>
            <w:rFonts w:eastAsia="DengXian"/>
            <w:lang w:eastAsia="ko-KR"/>
          </w:rPr>
          <w:t xml:space="preserve">Shared </w:t>
        </w:r>
      </w:ins>
      <w:r>
        <w:rPr>
          <w:rFonts w:eastAsia="DengXian"/>
          <w:lang w:eastAsia="ko-KR"/>
        </w:rPr>
        <w:t xml:space="preserve">MBS traffic delivery. </w:t>
      </w:r>
      <w:r>
        <w:rPr>
          <w:rFonts w:eastAsia="DengXian"/>
        </w:rPr>
        <w:t>The MBS Session Create can be used if TMGI has not been allocated. In this case, MB-SMF will allocate a unique TMGI for the AF and then start the MBS Session.</w:t>
      </w:r>
    </w:p>
    <w:p w14:paraId="3EEA6FAB" w14:textId="77777777" w:rsidR="00572EC0" w:rsidRDefault="00572EC0" w:rsidP="00572EC0">
      <w:pPr>
        <w:pStyle w:val="NO"/>
        <w:rPr>
          <w:rFonts w:eastAsiaTheme="minorEastAsia"/>
          <w:lang w:eastAsia="ko-KR"/>
        </w:rPr>
      </w:pPr>
      <w:r>
        <w:rPr>
          <w:lang w:eastAsia="ko-KR"/>
        </w:rPr>
        <w:t>NOTE 1:</w:t>
      </w:r>
      <w:r>
        <w:rPr>
          <w:lang w:eastAsia="ko-KR"/>
        </w:rPr>
        <w:tab/>
        <w:t>When the multicast transport between NG-RAN and MB-UPF is described below, source specific multicasting is assumed. That is, the parameter "LL MC address" is assumed to be accompanied by a "Source host address" parameter in the descriptions below.</w:t>
      </w:r>
    </w:p>
    <w:p w14:paraId="42CAB9A1" w14:textId="77777777" w:rsidR="00572EC0" w:rsidRDefault="00572EC0" w:rsidP="00572EC0">
      <w:r>
        <w:t>To receive the data of broadcast communication service, the UE is either preconfigured with needed configuration (e.g. USD as defined in TS 26.346 [13]) for the UE to receive MBS service, or provisioned with the configuration of broadcast session on application level (service announcement; the configuration may for instance be performed using SIP signalling, or methods described in TS 26.346 [13]). If the needed configuration is pre-configured, the UE does not need to interact with network.</w:t>
      </w:r>
    </w:p>
    <w:p w14:paraId="76402C67" w14:textId="77777777" w:rsidR="00572EC0" w:rsidRDefault="00572EC0" w:rsidP="00572EC0">
      <w:pPr>
        <w:pStyle w:val="TH"/>
      </w:pPr>
      <w:r>
        <w:rPr>
          <w:rFonts w:eastAsiaTheme="minorEastAsia"/>
        </w:rPr>
        <w:object w:dxaOrig="9353" w:dyaOrig="5805" w14:anchorId="20822237">
          <v:shape id="_x0000_i1051" type="#_x0000_t75" style="width:468pt;height:4in" o:ole="">
            <v:imagedata r:id="rId73" o:title=""/>
          </v:shape>
          <o:OLEObject Type="Embed" ProgID="Word.Picture.8" ShapeID="_x0000_i1051" DrawAspect="Content" ObjectID="_1696140315" r:id="rId74"/>
        </w:object>
      </w:r>
    </w:p>
    <w:p w14:paraId="16F4603C" w14:textId="77777777" w:rsidR="00572EC0" w:rsidRDefault="00572EC0" w:rsidP="00572EC0">
      <w:pPr>
        <w:pStyle w:val="TF"/>
      </w:pPr>
      <w:r>
        <w:t>Figure 7.3.1-1: MBS Session Establishment for Broadcast</w:t>
      </w:r>
    </w:p>
    <w:p w14:paraId="381C982B" w14:textId="0DA80AB0" w:rsidR="00572EC0" w:rsidDel="00572EC0" w:rsidRDefault="00572EC0" w:rsidP="00572EC0">
      <w:pPr>
        <w:pStyle w:val="EditorsNote"/>
        <w:rPr>
          <w:del w:id="805" w:author="Huawei User" w:date="2021-09-24T14:51:00Z"/>
        </w:rPr>
      </w:pPr>
      <w:del w:id="806" w:author="Huawei User" w:date="2021-09-24T14:51:00Z">
        <w:r w:rsidDel="00572EC0">
          <w:lastRenderedPageBreak/>
          <w:delText>Editor's note:</w:delText>
        </w:r>
        <w:r w:rsidDel="00572EC0">
          <w:tab/>
          <w:delText>The services and messages used in this procedure are FFS.</w:delText>
        </w:r>
      </w:del>
    </w:p>
    <w:p w14:paraId="3C067034" w14:textId="77777777" w:rsidR="00572EC0" w:rsidRDefault="00572EC0" w:rsidP="00572EC0">
      <w:pPr>
        <w:pStyle w:val="B1"/>
      </w:pPr>
      <w:r>
        <w:t>1.</w:t>
      </w:r>
      <w:r>
        <w:tab/>
        <w:t xml:space="preserve">To establish broadcast MBS session, the AF performs TMGI allocation and MBS session creation as specified in clause 7.1.1.2 or 7.1.1.3. The MBS service type indicates to be broadcast service. </w:t>
      </w:r>
    </w:p>
    <w:p w14:paraId="5E0B58C6" w14:textId="77777777" w:rsidR="00572EC0" w:rsidRDefault="00572EC0" w:rsidP="00572EC0">
      <w:pPr>
        <w:pStyle w:val="B1"/>
      </w:pPr>
      <w:r>
        <w:t>2.</w:t>
      </w:r>
      <w:r>
        <w:tab/>
        <w:t>The MB-SMF may use NRF to discover the AMF(s) based on the MBS service area and select the appropriate one(s). Then the MB-SMF sends the MBS Session Resource Setup Request (TMGI, LL MC Address and source host address, 5G QoS Profile, MBS service area) messages to the selected AMF(s) in parallel if the service type is broadcast service.</w:t>
      </w:r>
    </w:p>
    <w:p w14:paraId="7459949E" w14:textId="77777777" w:rsidR="00572EC0" w:rsidRDefault="00572EC0" w:rsidP="00572EC0">
      <w:pPr>
        <w:pStyle w:val="B1"/>
      </w:pPr>
      <w:r>
        <w:t>3.</w:t>
      </w:r>
      <w:r>
        <w:tab/>
        <w:t>The AMF transfers the Namf_MBSBroadcast_ContextCreate  Request (TMGI, LL MC and source host address, N2 SM information (5G QoS Profile)) message to all NG-RANs which support MBS in the MBS service area. The AMF may include the MBS service area.</w:t>
      </w:r>
    </w:p>
    <w:p w14:paraId="2BA778CC" w14:textId="77777777" w:rsidR="00572EC0" w:rsidRDefault="00572EC0" w:rsidP="00572EC0">
      <w:pPr>
        <w:pStyle w:val="B1"/>
      </w:pPr>
      <w:r>
        <w:t>4.</w:t>
      </w:r>
      <w:r>
        <w:tab/>
        <w:t>NG-RAN creates a Broadcast MBS Session Context, stores the TMGI, the QoS Profile in the MBS Session Context. The LL MC Address and Source Host Address are optional parameters and only provided by MB-SMF to NG-RAN if N3mb multicast transport is configured to be used in the 5GC.5.</w:t>
      </w:r>
      <w:r>
        <w:tab/>
        <w:t>If NG-RAN prefers to use N3mb multicast transport (and if LL MC Address is available in NG-RAN), the NG-RAN joins the multicast group (i.e. LL MC Address).</w:t>
      </w:r>
    </w:p>
    <w:p w14:paraId="52D1E647" w14:textId="77777777" w:rsidR="00572EC0" w:rsidRDefault="00572EC0" w:rsidP="00572EC0">
      <w:pPr>
        <w:pStyle w:val="B1"/>
        <w:rPr>
          <w:rFonts w:eastAsia="Yu Mincho"/>
        </w:rPr>
      </w:pPr>
      <w:r>
        <w:rPr>
          <w:rFonts w:eastAsia="Yu Mincho"/>
        </w:rPr>
        <w:tab/>
        <w:t>If NG-RAN</w:t>
      </w:r>
      <w:r>
        <w:t xml:space="preserve"> prefers to use N3mb point-to-point transport (or if the LL MC Address is not available in NG-RAN) between the NG-RAN and MB-UPF, NG-RAN provides its N3mb DL Tunnel Info.</w:t>
      </w:r>
    </w:p>
    <w:p w14:paraId="597C0629" w14:textId="77777777" w:rsidR="00572EC0" w:rsidRDefault="00572EC0" w:rsidP="00572EC0">
      <w:pPr>
        <w:pStyle w:val="B1"/>
        <w:rPr>
          <w:rFonts w:eastAsiaTheme="minorEastAsia"/>
        </w:rPr>
      </w:pPr>
      <w:r>
        <w:t>6.</w:t>
      </w:r>
      <w:r>
        <w:tab/>
        <w:t>The NG-RAN reports successful establishment of the MBS Session resources (which may include multiple MBS QoS Flows) by sending MBS Session Resource Setup Response (TMGI, N2 SM information (N3mb DL Tunnel Info)) message(s) to the AMF. N3mb DL Tunnel Info is only available when point-to-point transport applies between MB-UPF and NG-RAN.</w:t>
      </w:r>
    </w:p>
    <w:p w14:paraId="060540F8" w14:textId="77777777" w:rsidR="00572EC0" w:rsidRDefault="00572EC0" w:rsidP="00572EC0">
      <w:pPr>
        <w:pStyle w:val="B1"/>
      </w:pPr>
      <w:r>
        <w:t>7.</w:t>
      </w:r>
      <w:r>
        <w:tab/>
        <w:t>The AMF transfers the Namf_MBSBroadcast_ContextCreate Response () to the MB-SMF. The AMF should respond success when it receives the first success response from the NG-RAN(s). And if all NG-RAN(s) report failure, the AMF should respond failure. The MB-SMF store the AMF(s) which responds success in the MBS Session Context as the downstream nodes.</w:t>
      </w:r>
    </w:p>
    <w:p w14:paraId="129A170E" w14:textId="77777777" w:rsidR="00572EC0" w:rsidRDefault="00572EC0" w:rsidP="00572EC0">
      <w:pPr>
        <w:pStyle w:val="B1"/>
      </w:pPr>
      <w:r>
        <w:t>8.</w:t>
      </w:r>
      <w:r>
        <w:tab/>
        <w:t>If N3mb point-to-point transport is to be used (i.e. N3mb DL Tunnel Info is present in the MBS Session Start Response message from AMF), the MB-SMF sends an N4mb Session Modification Request to the MB-UPF to allocate the N3mb point-to-point transport tunnel for a replicated MBS stream for the MBS Session. Otherwise, step 8 can be skipped.</w:t>
      </w:r>
    </w:p>
    <w:p w14:paraId="3C7326F6" w14:textId="77777777" w:rsidR="00572EC0" w:rsidRDefault="00572EC0" w:rsidP="00572EC0">
      <w:pPr>
        <w:pStyle w:val="B1"/>
        <w:rPr>
          <w:rFonts w:eastAsiaTheme="minorEastAsia"/>
        </w:rPr>
      </w:pPr>
      <w:r>
        <w:t>9.</w:t>
      </w:r>
      <w:r>
        <w:tab/>
        <w:t>NG-RAN advertises the TMGI representing the MBS service over radio interface. Step 9 can take place in parallel with step 6.</w:t>
      </w:r>
    </w:p>
    <w:p w14:paraId="28AA9205" w14:textId="77777777" w:rsidR="00572EC0" w:rsidRDefault="00572EC0" w:rsidP="00572EC0">
      <w:pPr>
        <w:pStyle w:val="B1"/>
      </w:pPr>
      <w:r>
        <w:t>10.</w:t>
      </w:r>
      <w:r>
        <w:tab/>
        <w:t>The AF starts transmitting the DL media stream to MB-UPF using the N6mb Tunnel, or optionally un-tunnelled i.e. as an IP multicast stream using the HL MC address.</w:t>
      </w:r>
    </w:p>
    <w:p w14:paraId="32B09DD0" w14:textId="77777777" w:rsidR="00572EC0" w:rsidRDefault="00572EC0" w:rsidP="00572EC0">
      <w:pPr>
        <w:pStyle w:val="B1"/>
      </w:pPr>
      <w:r>
        <w:t>11.</w:t>
      </w:r>
      <w:r>
        <w:tab/>
        <w:t>The MB-UPF transmits the media stream to NG-RAN via N3mb multicast transport or point-to-point transport.</w:t>
      </w:r>
    </w:p>
    <w:p w14:paraId="3CA2FFCB" w14:textId="77777777" w:rsidR="00572EC0" w:rsidRDefault="00572EC0" w:rsidP="00572EC0">
      <w:pPr>
        <w:pStyle w:val="B1"/>
        <w:rPr>
          <w:lang w:eastAsia="ko-KR"/>
        </w:rPr>
      </w:pPr>
      <w:r>
        <w:t>12.</w:t>
      </w:r>
      <w:r>
        <w:tab/>
        <w:t>The NG-RAN transmits the received DL media stream using DL PTM resources.</w:t>
      </w:r>
    </w:p>
    <w:p w14:paraId="543BD04F" w14:textId="77777777" w:rsidR="00572EC0" w:rsidRDefault="00572EC0" w:rsidP="00572EC0">
      <w:pPr>
        <w:pStyle w:val="NO"/>
      </w:pPr>
      <w:r>
        <w:t>NOTE 2:</w:t>
      </w:r>
      <w:r>
        <w:tab/>
        <w:t>Step 6-8 and 2-4 are comparable to step 2-5 and 6-7 in clause 7.2.1.4, respectively.</w:t>
      </w:r>
    </w:p>
    <w:p w14:paraId="02AEB412" w14:textId="24520A05" w:rsidR="00572EC0" w:rsidRPr="00572EC0" w:rsidRDefault="00572EC0" w:rsidP="00572EC0">
      <w:pPr>
        <w:rPr>
          <w:noProof/>
        </w:rPr>
      </w:pPr>
      <w:bookmarkStart w:id="807" w:name="_Toc57450190"/>
      <w:bookmarkStart w:id="808" w:name="_Toc57450594"/>
      <w:bookmarkStart w:id="809" w:name="_Toc81989094"/>
      <w:bookmarkStart w:id="810" w:name="_Toc70079083"/>
      <w:bookmarkStart w:id="811" w:name="_Toc66391769"/>
      <w:r w:rsidRPr="00375C55">
        <w:rPr>
          <w:color w:val="FF0000"/>
          <w:sz w:val="28"/>
          <w:szCs w:val="28"/>
        </w:rPr>
        <w:t xml:space="preserve">****************** </w:t>
      </w:r>
      <w:r>
        <w:rPr>
          <w:color w:val="FF0000"/>
          <w:sz w:val="28"/>
          <w:szCs w:val="28"/>
        </w:rPr>
        <w:t>NEXT</w:t>
      </w:r>
      <w:r w:rsidRPr="00375C55">
        <w:rPr>
          <w:color w:val="FF0000"/>
          <w:sz w:val="28"/>
          <w:szCs w:val="28"/>
        </w:rPr>
        <w:t xml:space="preserve"> CHANGE ***************</w:t>
      </w:r>
    </w:p>
    <w:p w14:paraId="3C25DBFC" w14:textId="77777777" w:rsidR="00572EC0" w:rsidRDefault="00572EC0" w:rsidP="00572EC0">
      <w:pPr>
        <w:pStyle w:val="3"/>
        <w:rPr>
          <w:lang w:eastAsia="ko-KR"/>
        </w:rPr>
      </w:pPr>
      <w:r>
        <w:rPr>
          <w:rFonts w:eastAsiaTheme="minorEastAsia"/>
          <w:lang w:eastAsia="ko-KR"/>
        </w:rPr>
        <w:t>7.3.3</w:t>
      </w:r>
      <w:r>
        <w:rPr>
          <w:rFonts w:eastAsiaTheme="minorEastAsia"/>
          <w:lang w:eastAsia="ko-KR"/>
        </w:rPr>
        <w:tab/>
        <w:t>MBS Session Update</w:t>
      </w:r>
      <w:bookmarkEnd w:id="807"/>
      <w:bookmarkEnd w:id="808"/>
      <w:r>
        <w:rPr>
          <w:rFonts w:eastAsiaTheme="minorEastAsia"/>
          <w:lang w:eastAsia="ko-KR"/>
        </w:rPr>
        <w:t xml:space="preserve"> for Broadcast</w:t>
      </w:r>
      <w:bookmarkEnd w:id="809"/>
      <w:bookmarkEnd w:id="810"/>
      <w:bookmarkEnd w:id="811"/>
    </w:p>
    <w:p w14:paraId="13752D5D" w14:textId="77777777" w:rsidR="00572EC0" w:rsidRDefault="00572EC0" w:rsidP="00572EC0">
      <w:pPr>
        <w:rPr>
          <w:rFonts w:eastAsiaTheme="minorEastAsia"/>
          <w:lang w:eastAsia="ko-KR"/>
        </w:rPr>
      </w:pPr>
      <w:r>
        <w:t xml:space="preserve">The MBS Session Update for broadcast </w:t>
      </w:r>
      <w:r>
        <w:rPr>
          <w:lang w:eastAsia="ko-KR"/>
        </w:rPr>
        <w:t>is used by the AF to update the broadcast area or service requirements of the MBS Session which may lead to addition of new MBS QoS Flow(s), removal of existing MBS QoS Flow(s) or update of existing MBS QoS Flow(s).</w:t>
      </w:r>
    </w:p>
    <w:p w14:paraId="115A01F5" w14:textId="183DFF1E" w:rsidR="00572EC0" w:rsidDel="00572EC0" w:rsidRDefault="00572EC0" w:rsidP="00572EC0">
      <w:pPr>
        <w:pStyle w:val="EditorsNote"/>
        <w:rPr>
          <w:del w:id="812" w:author="Huawei User" w:date="2021-09-24T14:51:00Z"/>
        </w:rPr>
      </w:pPr>
      <w:del w:id="813" w:author="Huawei User" w:date="2021-09-24T14:51:00Z">
        <w:r w:rsidDel="00572EC0">
          <w:rPr>
            <w:lang w:eastAsia="zh-CN"/>
          </w:rPr>
          <w:delText>Editor's note:</w:delText>
        </w:r>
        <w:r w:rsidDel="00572EC0">
          <w:tab/>
          <w:delText>The services and messages used in this procedure are FFS.</w:delText>
        </w:r>
      </w:del>
    </w:p>
    <w:p w14:paraId="4509DE2F" w14:textId="77777777" w:rsidR="00572EC0" w:rsidRDefault="00572EC0" w:rsidP="00572EC0">
      <w:pPr>
        <w:pStyle w:val="TH"/>
        <w:rPr>
          <w:noProof/>
          <w:lang w:eastAsia="ja-JP"/>
        </w:rPr>
      </w:pPr>
      <w:r>
        <w:rPr>
          <w:rFonts w:eastAsiaTheme="minorEastAsia"/>
        </w:rPr>
        <w:object w:dxaOrig="9630" w:dyaOrig="5115" w14:anchorId="08EB4975">
          <v:shape id="_x0000_i1052" type="#_x0000_t75" style="width:483.7pt;height:258.1pt" o:ole="">
            <v:imagedata r:id="rId75" o:title=""/>
          </v:shape>
          <o:OLEObject Type="Embed" ProgID="Visio.Drawing.15" ShapeID="_x0000_i1052" DrawAspect="Content" ObjectID="_1696140316" r:id="rId76"/>
        </w:object>
      </w:r>
    </w:p>
    <w:p w14:paraId="269D842C" w14:textId="77777777" w:rsidR="00572EC0" w:rsidRDefault="00572EC0" w:rsidP="00572EC0">
      <w:pPr>
        <w:pStyle w:val="TF"/>
        <w:rPr>
          <w:rFonts w:eastAsiaTheme="minorEastAsia"/>
        </w:rPr>
      </w:pPr>
      <w:r>
        <w:t>Figure 7.3.3-1: MBS Session Update for Broadcast</w:t>
      </w:r>
    </w:p>
    <w:p w14:paraId="03E45053" w14:textId="77777777" w:rsidR="00572EC0" w:rsidRDefault="00572EC0" w:rsidP="00572EC0">
      <w:pPr>
        <w:pStyle w:val="B1"/>
        <w:rPr>
          <w:lang w:val="en-US" w:eastAsia="zh-CN"/>
        </w:rPr>
      </w:pPr>
      <w:r>
        <w:rPr>
          <w:lang w:eastAsia="zh-CN"/>
        </w:rPr>
        <w:t>1.</w:t>
      </w:r>
      <w:r>
        <w:rPr>
          <w:lang w:eastAsia="zh-CN"/>
        </w:rPr>
        <w:tab/>
        <w:t xml:space="preserve">The AF starts MBS session update procedure by sending Modify MBS Session Request to the NEF/MBSF with TMGI (steps 1~7 in the figure 7.1.1-3). The AF may adjust service requirement and/or broadcast area. The service requirements adjustment may </w:t>
      </w:r>
      <w:r>
        <w:rPr>
          <w:lang w:val="en-US" w:eastAsia="zh-CN"/>
        </w:rPr>
        <w:t>lead to</w:t>
      </w:r>
      <w:r>
        <w:rPr>
          <w:lang w:eastAsia="zh-CN"/>
        </w:rPr>
        <w:t xml:space="preserve"> </w:t>
      </w:r>
      <w:r>
        <w:rPr>
          <w:lang w:eastAsia="ko-KR"/>
        </w:rPr>
        <w:t>addition of new MBS QoS Flow(s), removal of existing MBS QoS Flow(s) or update of existing MBS QoS Flow(s)</w:t>
      </w:r>
      <w:r>
        <w:rPr>
          <w:lang w:val="en-US" w:eastAsia="zh-CN"/>
        </w:rPr>
        <w:t>.</w:t>
      </w:r>
    </w:p>
    <w:p w14:paraId="68EA2670" w14:textId="46868AAF" w:rsidR="00572EC0" w:rsidDel="00572EC0" w:rsidRDefault="00572EC0" w:rsidP="00572EC0">
      <w:pPr>
        <w:pStyle w:val="EditorsNote"/>
        <w:rPr>
          <w:del w:id="814" w:author="Huawei User" w:date="2021-09-24T14:51:00Z"/>
          <w:lang w:eastAsia="zh-CN"/>
        </w:rPr>
      </w:pPr>
      <w:del w:id="815" w:author="Huawei User" w:date="2021-09-24T14:51:00Z">
        <w:r w:rsidDel="00572EC0">
          <w:delText>Editor´s note:</w:delText>
        </w:r>
        <w:r w:rsidDel="00572EC0">
          <w:tab/>
          <w:delText>There are dependence on S2-2104190/S2-2104309 which introduce the MBS session update procedure in clause 7.1.1.</w:delText>
        </w:r>
      </w:del>
    </w:p>
    <w:p w14:paraId="79D18FEB" w14:textId="77777777" w:rsidR="00572EC0" w:rsidRDefault="00572EC0" w:rsidP="00572EC0">
      <w:pPr>
        <w:pStyle w:val="B1"/>
        <w:rPr>
          <w:lang w:eastAsia="zh-CN"/>
        </w:rPr>
      </w:pPr>
      <w:r>
        <w:rPr>
          <w:lang w:eastAsia="zh-CN"/>
        </w:rPr>
        <w:t>2.</w:t>
      </w:r>
      <w:r>
        <w:rPr>
          <w:lang w:eastAsia="zh-CN"/>
        </w:rPr>
        <w:tab/>
        <w:t>The MB-SMF sends Namf_MBSBroadcast_ContextUpdate</w:t>
      </w:r>
      <w:r>
        <w:t xml:space="preserve"> Request</w:t>
      </w:r>
      <w:r>
        <w:rPr>
          <w:lang w:eastAsia="zh-CN"/>
        </w:rPr>
        <w:t xml:space="preserve"> to the AMFs with TMGI, the updated 5G QoS Profile and the updated MBS service area. If the broadcast area is updated, the MB-SMF</w:t>
      </w:r>
      <w:r>
        <w:t xml:space="preserve"> may use NRF to discover the AMF(s) based on the new broadcast area and select the appropriate one(s).</w:t>
      </w:r>
    </w:p>
    <w:p w14:paraId="778B2686" w14:textId="77777777" w:rsidR="00572EC0" w:rsidRDefault="00572EC0" w:rsidP="00572EC0">
      <w:pPr>
        <w:pStyle w:val="B1"/>
        <w:rPr>
          <w:lang w:eastAsia="zh-CN"/>
        </w:rPr>
      </w:pPr>
      <w:r>
        <w:rPr>
          <w:lang w:eastAsia="zh-CN"/>
        </w:rPr>
        <w:tab/>
        <w:t>Depending on the change of the MBS service area, the MB-SMF may send Namf_MBSBroadcast_ContextCreate to some AMFs in the new MBS service area, Namf_MBSBroadcast_ContextRelease to some other AMFs in the old MBS service area.</w:t>
      </w:r>
    </w:p>
    <w:p w14:paraId="3051E222" w14:textId="77777777" w:rsidR="00572EC0" w:rsidRDefault="00572EC0" w:rsidP="00572EC0">
      <w:pPr>
        <w:pStyle w:val="B1"/>
        <w:rPr>
          <w:lang w:eastAsia="zh-CN"/>
        </w:rPr>
      </w:pPr>
      <w:r>
        <w:rPr>
          <w:lang w:eastAsia="zh-CN"/>
        </w:rPr>
        <w:t>3.</w:t>
      </w:r>
      <w:r>
        <w:rPr>
          <w:lang w:eastAsia="zh-CN"/>
        </w:rPr>
        <w:tab/>
        <w:t>The AMF sends MBS Session Resource Update to NG-RANs with TMGI, the updated 5G QoS Profile and the updated MBS service area.</w:t>
      </w:r>
    </w:p>
    <w:p w14:paraId="505D0B24" w14:textId="77777777" w:rsidR="00572EC0" w:rsidRDefault="00572EC0" w:rsidP="00572EC0">
      <w:pPr>
        <w:pStyle w:val="B1"/>
        <w:rPr>
          <w:lang w:eastAsia="zh-CN"/>
        </w:rPr>
      </w:pPr>
      <w:r>
        <w:rPr>
          <w:lang w:eastAsia="zh-CN"/>
        </w:rPr>
        <w:tab/>
        <w:t>Depending on the change of the MBS service area, the AMF may send MBS Session Resource Setup to some NG-RANs in new MBS service area and MBS Session Resource Release to some other NG-RANs in old MBS service area.</w:t>
      </w:r>
    </w:p>
    <w:p w14:paraId="1C814749" w14:textId="77777777" w:rsidR="00572EC0" w:rsidRDefault="00572EC0" w:rsidP="00572EC0">
      <w:pPr>
        <w:pStyle w:val="B1"/>
        <w:rPr>
          <w:lang w:eastAsia="ja-JP"/>
        </w:rPr>
      </w:pPr>
      <w:r>
        <w:rPr>
          <w:lang w:eastAsia="ja-JP"/>
        </w:rPr>
        <w:t>4.</w:t>
      </w:r>
      <w:r>
        <w:rPr>
          <w:lang w:eastAsia="ja-JP"/>
        </w:rPr>
        <w:tab/>
        <w:t>The NG-RAN updates MBS Session Context.</w:t>
      </w:r>
    </w:p>
    <w:p w14:paraId="269881E1" w14:textId="77777777" w:rsidR="00572EC0" w:rsidRDefault="00572EC0" w:rsidP="00572EC0">
      <w:pPr>
        <w:pStyle w:val="B1"/>
        <w:rPr>
          <w:lang w:eastAsia="ja-JP"/>
        </w:rPr>
      </w:pPr>
      <w:r>
        <w:rPr>
          <w:lang w:eastAsia="ja-JP"/>
        </w:rPr>
        <w:t>5.</w:t>
      </w:r>
      <w:r>
        <w:rPr>
          <w:lang w:eastAsia="ja-JP"/>
        </w:rPr>
        <w:tab/>
        <w:t>The NG-RAN sends MBS Session Resource Update Response to the AMF.</w:t>
      </w:r>
    </w:p>
    <w:p w14:paraId="43BB5DB8" w14:textId="77777777" w:rsidR="00572EC0" w:rsidRDefault="00572EC0" w:rsidP="00572EC0">
      <w:pPr>
        <w:pStyle w:val="B1"/>
        <w:rPr>
          <w:lang w:eastAsia="ja-JP"/>
        </w:rPr>
      </w:pPr>
      <w:r>
        <w:rPr>
          <w:lang w:eastAsia="ja-JP"/>
        </w:rPr>
        <w:t>6.</w:t>
      </w:r>
      <w:r>
        <w:rPr>
          <w:lang w:eastAsia="ja-JP"/>
        </w:rPr>
        <w:tab/>
        <w:t xml:space="preserve">The AMF sends </w:t>
      </w:r>
      <w:r>
        <w:t>Namf_MBSBraodcast_ContextUpdate</w:t>
      </w:r>
      <w:r>
        <w:rPr>
          <w:lang w:eastAsia="ja-JP"/>
        </w:rPr>
        <w:t xml:space="preserve"> Response to the MB-SMF.</w:t>
      </w:r>
    </w:p>
    <w:p w14:paraId="0607328A" w14:textId="77777777" w:rsidR="00572EC0" w:rsidRDefault="00572EC0" w:rsidP="00572EC0">
      <w:pPr>
        <w:pStyle w:val="B1"/>
        <w:rPr>
          <w:lang w:eastAsia="ja-JP"/>
        </w:rPr>
      </w:pPr>
      <w:r>
        <w:rPr>
          <w:lang w:eastAsia="ja-JP"/>
        </w:rPr>
        <w:t>7.</w:t>
      </w:r>
      <w:r>
        <w:rPr>
          <w:lang w:eastAsia="ja-JP"/>
        </w:rPr>
        <w:tab/>
        <w:t>The NG-RAN updates the MBS Session. It takes place in parallel with step 5 to step 6.</w:t>
      </w:r>
    </w:p>
    <w:p w14:paraId="452386DE" w14:textId="77777777" w:rsidR="00572EC0" w:rsidRPr="00572EC0" w:rsidRDefault="00572EC0" w:rsidP="00572EC0">
      <w:pPr>
        <w:rPr>
          <w:noProof/>
        </w:rPr>
      </w:pPr>
      <w:r w:rsidRPr="00375C55">
        <w:rPr>
          <w:color w:val="FF0000"/>
          <w:sz w:val="28"/>
          <w:szCs w:val="28"/>
        </w:rPr>
        <w:t xml:space="preserve">****************** </w:t>
      </w:r>
      <w:r>
        <w:rPr>
          <w:color w:val="FF0000"/>
          <w:sz w:val="28"/>
          <w:szCs w:val="28"/>
        </w:rPr>
        <w:t>NEXT</w:t>
      </w:r>
      <w:r w:rsidRPr="00375C55">
        <w:rPr>
          <w:color w:val="FF0000"/>
          <w:sz w:val="28"/>
          <w:szCs w:val="28"/>
        </w:rPr>
        <w:t xml:space="preserve"> CHANGE ***************</w:t>
      </w:r>
    </w:p>
    <w:p w14:paraId="5272D9DF" w14:textId="77777777" w:rsidR="00572EC0" w:rsidRDefault="00572EC0" w:rsidP="00572EC0">
      <w:pPr>
        <w:pStyle w:val="3"/>
        <w:rPr>
          <w:rFonts w:eastAsiaTheme="minorEastAsia"/>
          <w:lang w:eastAsia="zh-CN"/>
        </w:rPr>
      </w:pPr>
      <w:bookmarkStart w:id="816" w:name="_Toc81989096"/>
      <w:r>
        <w:rPr>
          <w:rFonts w:eastAsiaTheme="minorEastAsia"/>
          <w:lang w:eastAsia="zh-CN"/>
        </w:rPr>
        <w:t>7.3.5</w:t>
      </w:r>
      <w:r>
        <w:rPr>
          <w:rFonts w:eastAsiaTheme="minorEastAsia"/>
          <w:lang w:eastAsia="zh-CN"/>
        </w:rPr>
        <w:tab/>
        <w:t>MBS Session Delivery Status Indication for Broadcast</w:t>
      </w:r>
      <w:bookmarkEnd w:id="816"/>
    </w:p>
    <w:p w14:paraId="1B1D31D5" w14:textId="77777777" w:rsidR="00572EC0" w:rsidRDefault="00572EC0" w:rsidP="00572EC0">
      <w:pPr>
        <w:rPr>
          <w:rFonts w:eastAsiaTheme="minorEastAsia"/>
          <w:lang w:eastAsia="ja-JP"/>
        </w:rPr>
      </w:pPr>
      <w:r>
        <w:t xml:space="preserve">The MBS Session Delivery Status Indication for broadcast is used by the MB-SMF to notify the AF/AS of conditions affecting the delivery of the MBS session (e.g. MBS session activated, MBS session terminated, etc.). The occurrence </w:t>
      </w:r>
      <w:r>
        <w:lastRenderedPageBreak/>
        <w:t>of the indicated condition may have been detected at the MB-SMF or may have been reported to the MB-SMF by other entities involved in the MBS session delivery.</w:t>
      </w:r>
    </w:p>
    <w:p w14:paraId="4A0D687C" w14:textId="77777777" w:rsidR="00572EC0" w:rsidRDefault="00572EC0" w:rsidP="00572EC0">
      <w:pPr>
        <w:pStyle w:val="TH"/>
        <w:rPr>
          <w:noProof/>
        </w:rPr>
      </w:pPr>
      <w:r>
        <w:rPr>
          <w:rFonts w:eastAsiaTheme="minorEastAsia"/>
        </w:rPr>
        <w:object w:dxaOrig="9630" w:dyaOrig="5190" w14:anchorId="7BCBBF32">
          <v:shape id="_x0000_i1053" type="#_x0000_t75" style="width:483.7pt;height:258.1pt" o:ole="">
            <v:imagedata r:id="rId77" o:title=""/>
          </v:shape>
          <o:OLEObject Type="Embed" ProgID="Visio.Drawing.15" ShapeID="_x0000_i1053" DrawAspect="Content" ObjectID="_1696140317" r:id="rId78"/>
        </w:object>
      </w:r>
    </w:p>
    <w:p w14:paraId="7F6E280C" w14:textId="77777777" w:rsidR="00572EC0" w:rsidRDefault="00572EC0" w:rsidP="00572EC0">
      <w:pPr>
        <w:pStyle w:val="TF"/>
        <w:rPr>
          <w:rFonts w:eastAsiaTheme="minorEastAsia"/>
        </w:rPr>
      </w:pPr>
      <w:r>
        <w:t>Figure 7.3.5-1: MBS Session Delivery Status Indication for Broadcast</w:t>
      </w:r>
    </w:p>
    <w:p w14:paraId="40034DBE" w14:textId="77777777" w:rsidR="00572EC0" w:rsidRDefault="00572EC0" w:rsidP="00572EC0">
      <w:pPr>
        <w:pStyle w:val="B1"/>
      </w:pPr>
      <w:r>
        <w:t>1.</w:t>
      </w:r>
      <w:r>
        <w:tab/>
        <w:t>The external AF subscribes event for delivery status towards the NEF, and the NEF subscribes corresponding event towards the MB-SMF (step 1a), or the legacy AS request status report towards the MBSF, and the MBSF subscribes event for delivery status towards the MB-SMF (step 1b), or the internal AF subscribes event for delivery status towards the MB-SMF (step 1c).</w:t>
      </w:r>
    </w:p>
    <w:p w14:paraId="59CA55C0" w14:textId="77777777" w:rsidR="00572EC0" w:rsidRDefault="00572EC0" w:rsidP="00572EC0">
      <w:pPr>
        <w:pStyle w:val="B1"/>
      </w:pPr>
      <w:r>
        <w:t>2.</w:t>
      </w:r>
      <w:r>
        <w:tab/>
        <w:t>The MB-SMF notifies the TMGI and the event towards the NEF, and the NEF notifies the TMGI and corresponding event towards the external AF (step 2a), or the MB-SMF notifies the TMGI and the event towards the MBSF, and the MBSF sends Delivery Status Indication to legacy AS with the TMGI and the corresponding event (step 2b), or the MB-SMF notifies the TMGI and the event towards the internal AF (step 2c).</w:t>
      </w:r>
    </w:p>
    <w:p w14:paraId="42489DE3" w14:textId="0F4AFC41" w:rsidR="00572EC0" w:rsidDel="00572EC0" w:rsidRDefault="00572EC0" w:rsidP="00572EC0">
      <w:pPr>
        <w:pStyle w:val="EditorsNote"/>
        <w:rPr>
          <w:del w:id="817" w:author="Huawei User" w:date="2021-09-24T14:53:00Z"/>
        </w:rPr>
      </w:pPr>
      <w:del w:id="818" w:author="Huawei User" w:date="2021-09-24T14:53:00Z">
        <w:r w:rsidDel="00572EC0">
          <w:rPr>
            <w:lang w:eastAsia="zh-CN"/>
          </w:rPr>
          <w:delText>Editor's note:</w:delText>
        </w:r>
        <w:r w:rsidDel="00572EC0">
          <w:tab/>
          <w:delText>Whether more events are needed in the delivery status notification are FFS.</w:delText>
        </w:r>
      </w:del>
    </w:p>
    <w:p w14:paraId="3FE19608" w14:textId="77777777" w:rsidR="00572EC0" w:rsidRDefault="00572EC0" w:rsidP="00C86455">
      <w:pPr>
        <w:rPr>
          <w:color w:val="FF0000"/>
          <w:sz w:val="28"/>
          <w:szCs w:val="28"/>
        </w:rPr>
      </w:pPr>
    </w:p>
    <w:p w14:paraId="42B9BB9E" w14:textId="77777777" w:rsidR="00572EC0" w:rsidRDefault="00572EC0" w:rsidP="00572EC0">
      <w:pPr>
        <w:pStyle w:val="2"/>
        <w:rPr>
          <w:rFonts w:eastAsiaTheme="minorEastAsia"/>
          <w:lang w:eastAsia="ko-KR"/>
        </w:rPr>
      </w:pPr>
      <w:bookmarkStart w:id="819" w:name="_Toc81989100"/>
      <w:bookmarkStart w:id="820" w:name="_Toc70079089"/>
      <w:bookmarkStart w:id="821" w:name="_Toc66391774"/>
      <w:r>
        <w:rPr>
          <w:rFonts w:eastAsiaTheme="minorEastAsia"/>
          <w:lang w:eastAsia="ko-KR"/>
        </w:rPr>
        <w:t>8.1</w:t>
      </w:r>
      <w:r>
        <w:rPr>
          <w:rFonts w:eastAsiaTheme="minorEastAsia"/>
          <w:lang w:eastAsia="ko-KR"/>
        </w:rPr>
        <w:tab/>
        <w:t>Control plane for Multicast and Broadcast services</w:t>
      </w:r>
      <w:bookmarkEnd w:id="819"/>
    </w:p>
    <w:p w14:paraId="58980380" w14:textId="5ACB17C5" w:rsidR="00DF2B53" w:rsidRPr="00DF2B53" w:rsidRDefault="00DF2B53" w:rsidP="00DF2B53">
      <w:pPr>
        <w:pStyle w:val="3"/>
        <w:rPr>
          <w:ins w:id="822" w:author="Huawei User" w:date="2021-10-09T17:30:00Z"/>
          <w:rFonts w:eastAsiaTheme="minorEastAsia"/>
          <w:lang w:eastAsia="zh-CN"/>
        </w:rPr>
      </w:pPr>
      <w:ins w:id="823" w:author="Huawei User" w:date="2021-10-09T17:30:00Z">
        <w:r w:rsidRPr="00DF2B53">
          <w:rPr>
            <w:rFonts w:eastAsiaTheme="minorEastAsia" w:hint="eastAsia"/>
            <w:lang w:eastAsia="zh-CN"/>
          </w:rPr>
          <w:t>8.1.1</w:t>
        </w:r>
        <w:r w:rsidRPr="00DF2B53">
          <w:rPr>
            <w:rFonts w:eastAsiaTheme="minorEastAsia" w:hint="eastAsia"/>
            <w:lang w:eastAsia="zh-CN"/>
          </w:rPr>
          <w:tab/>
          <w:t>General</w:t>
        </w:r>
      </w:ins>
    </w:p>
    <w:p w14:paraId="6A5F61B5" w14:textId="77777777" w:rsidR="00572EC0" w:rsidRDefault="00572EC0" w:rsidP="00572EC0">
      <w:pPr>
        <w:rPr>
          <w:rFonts w:eastAsiaTheme="minorEastAsia"/>
          <w:lang w:eastAsia="zh-CN"/>
        </w:rPr>
      </w:pPr>
      <w:r>
        <w:rPr>
          <w:lang w:eastAsia="zh-CN"/>
        </w:rPr>
        <w:t>The control plane protocol stacks for Multicast and Broadcast service between NG-RAN and MB-SMF is defined in the clause 8.1.1 and the other control plane protocol stacks for Multicast and Broadcast service are defined in the TS 23.501 [5] clause 8.2.</w:t>
      </w:r>
    </w:p>
    <w:p w14:paraId="68344E45" w14:textId="77777777" w:rsidR="00572EC0" w:rsidRDefault="00572EC0" w:rsidP="00572EC0">
      <w:pPr>
        <w:rPr>
          <w:lang w:eastAsia="zh-CN"/>
        </w:rPr>
      </w:pPr>
      <w:r>
        <w:rPr>
          <w:lang w:eastAsia="zh-CN"/>
        </w:rPr>
        <w:t>The control plane protocols for N4mb reference point between MB-SMF and MB-UPF are defined in TS 29.244 [</w:t>
      </w:r>
      <w:r>
        <w:rPr>
          <w:rFonts w:eastAsia="DengXian"/>
          <w:lang w:eastAsia="zh-CN"/>
        </w:rPr>
        <w:t>17].</w:t>
      </w:r>
    </w:p>
    <w:p w14:paraId="39AB8E06" w14:textId="4E864FBC" w:rsidR="00572EC0" w:rsidRDefault="00572EC0">
      <w:pPr>
        <w:pStyle w:val="EditorsNote"/>
        <w:rPr>
          <w:lang w:eastAsia="zh-CN"/>
        </w:rPr>
        <w:pPrChange w:id="824" w:author="Huawei User" w:date="2021-09-24T14:54:00Z">
          <w:pPr>
            <w:pStyle w:val="NO"/>
          </w:pPr>
        </w:pPrChange>
      </w:pPr>
      <w:del w:id="825" w:author="Huawei User" w:date="2021-09-24T14:54:00Z">
        <w:r w:rsidDel="00572EC0">
          <w:rPr>
            <w:rFonts w:hint="eastAsia"/>
            <w:lang w:eastAsia="zh-CN"/>
          </w:rPr>
          <w:delText>NOTE</w:delText>
        </w:r>
      </w:del>
      <w:ins w:id="826" w:author="Huawei User" w:date="2021-09-24T14:54:00Z">
        <w:r>
          <w:rPr>
            <w:rFonts w:hint="eastAsia"/>
            <w:lang w:eastAsia="zh-CN"/>
          </w:rPr>
          <w:t>Edi</w:t>
        </w:r>
        <w:r>
          <w:rPr>
            <w:lang w:val="en-US" w:eastAsia="zh-CN"/>
          </w:rPr>
          <w:t>tor's Note</w:t>
        </w:r>
      </w:ins>
      <w:r>
        <w:rPr>
          <w:lang w:eastAsia="zh-CN"/>
        </w:rPr>
        <w:t>:</w:t>
      </w:r>
      <w:r>
        <w:rPr>
          <w:lang w:eastAsia="zh-CN"/>
        </w:rPr>
        <w:tab/>
        <w:t>The control plane protocols for reference point Nmb2 between MBSF and MBSTF require collaboration with SA WG4, SA WG6 and CT WGs.</w:t>
      </w:r>
    </w:p>
    <w:p w14:paraId="057457AC" w14:textId="6B8D353B" w:rsidR="00572EC0" w:rsidRDefault="00572EC0" w:rsidP="00572EC0">
      <w:pPr>
        <w:pStyle w:val="3"/>
        <w:rPr>
          <w:rFonts w:eastAsiaTheme="minorEastAsia"/>
          <w:lang w:eastAsia="zh-CN"/>
        </w:rPr>
      </w:pPr>
      <w:bookmarkStart w:id="827" w:name="_Toc81989101"/>
      <w:bookmarkStart w:id="828" w:name="_Toc20150279"/>
      <w:bookmarkStart w:id="829" w:name="_Toc27847087"/>
      <w:bookmarkStart w:id="830" w:name="_Toc36188220"/>
      <w:bookmarkStart w:id="831" w:name="_Toc45184134"/>
      <w:bookmarkStart w:id="832" w:name="_Toc47342976"/>
      <w:bookmarkStart w:id="833" w:name="_Toc51769678"/>
      <w:bookmarkStart w:id="834" w:name="_Toc75441156"/>
      <w:r>
        <w:rPr>
          <w:rFonts w:eastAsiaTheme="minorEastAsia"/>
          <w:lang w:eastAsia="zh-CN"/>
        </w:rPr>
        <w:lastRenderedPageBreak/>
        <w:t>8</w:t>
      </w:r>
      <w:r>
        <w:rPr>
          <w:rFonts w:eastAsiaTheme="minorEastAsia"/>
        </w:rPr>
        <w:t>.1</w:t>
      </w:r>
      <w:r>
        <w:rPr>
          <w:rFonts w:eastAsiaTheme="minorEastAsia"/>
          <w:lang w:eastAsia="zh-CN"/>
        </w:rPr>
        <w:t>.</w:t>
      </w:r>
      <w:del w:id="835" w:author="Huawei User" w:date="2021-10-09T17:30:00Z">
        <w:r w:rsidDel="00DF2B53">
          <w:rPr>
            <w:rFonts w:eastAsiaTheme="minorEastAsia"/>
            <w:lang w:eastAsia="zh-CN"/>
          </w:rPr>
          <w:delText>1</w:delText>
        </w:r>
      </w:del>
      <w:ins w:id="836" w:author="Huawei User" w:date="2021-10-09T17:30:00Z">
        <w:r w:rsidR="00DF2B53">
          <w:rPr>
            <w:rFonts w:eastAsiaTheme="minorEastAsia"/>
            <w:lang w:eastAsia="zh-CN"/>
          </w:rPr>
          <w:t>2</w:t>
        </w:r>
      </w:ins>
      <w:r>
        <w:rPr>
          <w:rFonts w:eastAsiaTheme="minorEastAsia"/>
        </w:rPr>
        <w:tab/>
        <w:t>NG-RAN – MB-SMF</w:t>
      </w:r>
      <w:bookmarkEnd w:id="827"/>
      <w:bookmarkEnd w:id="828"/>
      <w:bookmarkEnd w:id="829"/>
      <w:bookmarkEnd w:id="830"/>
      <w:bookmarkEnd w:id="831"/>
      <w:bookmarkEnd w:id="832"/>
      <w:bookmarkEnd w:id="833"/>
      <w:bookmarkEnd w:id="834"/>
    </w:p>
    <w:p w14:paraId="5B540CA4" w14:textId="77777777" w:rsidR="00572EC0" w:rsidRDefault="00572EC0" w:rsidP="00572EC0">
      <w:pPr>
        <w:pStyle w:val="TH"/>
        <w:rPr>
          <w:rFonts w:eastAsiaTheme="minorEastAsia"/>
          <w:lang w:eastAsia="zh-CN"/>
        </w:rPr>
      </w:pPr>
      <w:r>
        <w:rPr>
          <w:rFonts w:eastAsiaTheme="minorEastAsia"/>
          <w:b w:val="0"/>
        </w:rPr>
        <w:object w:dxaOrig="6285" w:dyaOrig="3030" w14:anchorId="25F4205E">
          <v:shape id="_x0000_i1054" type="#_x0000_t75" style="width:314.35pt;height:149.05pt" o:ole="">
            <v:imagedata r:id="rId79" o:title=""/>
          </v:shape>
          <o:OLEObject Type="Embed" ProgID="Visio.Drawing.11" ShapeID="_x0000_i1054" DrawAspect="Content" ObjectID="_1696140318" r:id="rId80"/>
        </w:object>
      </w:r>
    </w:p>
    <w:p w14:paraId="4275E165" w14:textId="77777777" w:rsidR="00572EC0" w:rsidRDefault="00572EC0" w:rsidP="00572EC0">
      <w:pPr>
        <w:pStyle w:val="NF"/>
        <w:rPr>
          <w:b/>
        </w:rPr>
      </w:pPr>
      <w:r>
        <w:rPr>
          <w:b/>
        </w:rPr>
        <w:t>Legend:</w:t>
      </w:r>
    </w:p>
    <w:p w14:paraId="3F54B629" w14:textId="568E9523" w:rsidR="00572EC0" w:rsidRDefault="00572EC0" w:rsidP="00572EC0">
      <w:pPr>
        <w:pStyle w:val="NF"/>
        <w:rPr>
          <w:lang w:eastAsia="zh-CN"/>
        </w:rPr>
      </w:pPr>
      <w:r>
        <w:t>-</w:t>
      </w:r>
      <w:r>
        <w:tab/>
      </w:r>
      <w:r>
        <w:rPr>
          <w:b/>
          <w:lang w:eastAsia="zh-CN"/>
        </w:rPr>
        <w:t>N2 SM information:</w:t>
      </w:r>
      <w:r>
        <w:rPr>
          <w:lang w:eastAsia="zh-CN"/>
        </w:rPr>
        <w:t xml:space="preserve"> This is the subset of NG-AP information that the AMF transparently relays between the NG-RAN and the MB-SMF, and is included in the NG-AP messages and the N11mb related messages, where </w:t>
      </w:r>
      <w:ins w:id="837" w:author="Huawei rev1" w:date="2021-10-18T10:31:00Z">
        <w:r w:rsidR="00E313D4">
          <w:rPr>
            <w:lang w:eastAsia="zh-CN"/>
          </w:rPr>
          <w:t>the NG-RAN node has MBS capability</w:t>
        </w:r>
      </w:ins>
      <w:ins w:id="838" w:author="Huawei rev1" w:date="2021-10-18T10:35:00Z">
        <w:r w:rsidR="00E313D4">
          <w:rPr>
            <w:lang w:eastAsia="zh-CN"/>
          </w:rPr>
          <w:t xml:space="preserve">, and </w:t>
        </w:r>
      </w:ins>
      <w:r>
        <w:t>in this Release the NG-RAN is a 3GPP NR</w:t>
      </w:r>
      <w:r>
        <w:rPr>
          <w:lang w:eastAsia="zh-CN"/>
        </w:rPr>
        <w:t>.</w:t>
      </w:r>
    </w:p>
    <w:p w14:paraId="2FDD0DE6" w14:textId="77777777" w:rsidR="00572EC0" w:rsidRDefault="00572EC0" w:rsidP="00572EC0">
      <w:pPr>
        <w:pStyle w:val="NF"/>
        <w:rPr>
          <w:lang w:eastAsia="zh-CN"/>
        </w:rPr>
      </w:pPr>
    </w:p>
    <w:p w14:paraId="4E6B0393" w14:textId="77777777" w:rsidR="00572EC0" w:rsidRDefault="00572EC0" w:rsidP="00572EC0">
      <w:pPr>
        <w:pStyle w:val="TF"/>
        <w:rPr>
          <w:rFonts w:eastAsiaTheme="minorEastAsia"/>
        </w:rPr>
      </w:pPr>
      <w:r>
        <w:t>Figure 8.1.1-1: Control Plane between the NG-RAN and the MB-SMF</w:t>
      </w:r>
    </w:p>
    <w:p w14:paraId="7A750221" w14:textId="77777777" w:rsidR="00572EC0" w:rsidRDefault="00572EC0" w:rsidP="00572EC0">
      <w:pPr>
        <w:pStyle w:val="2"/>
        <w:rPr>
          <w:rFonts w:eastAsiaTheme="minorEastAsia"/>
          <w:lang w:eastAsia="ko-KR"/>
        </w:rPr>
      </w:pPr>
      <w:bookmarkStart w:id="839" w:name="_Toc81989102"/>
      <w:r>
        <w:rPr>
          <w:rFonts w:eastAsiaTheme="minorEastAsia"/>
          <w:lang w:eastAsia="ko-KR"/>
        </w:rPr>
        <w:t>8.2</w:t>
      </w:r>
      <w:r>
        <w:rPr>
          <w:rFonts w:eastAsiaTheme="minorEastAsia"/>
          <w:lang w:eastAsia="ko-KR"/>
        </w:rPr>
        <w:tab/>
        <w:t>User plane for Multicast and Broadcast services</w:t>
      </w:r>
      <w:bookmarkEnd w:id="820"/>
      <w:bookmarkEnd w:id="821"/>
      <w:bookmarkEnd w:id="839"/>
    </w:p>
    <w:p w14:paraId="75DFA31F" w14:textId="77777777" w:rsidR="00572EC0" w:rsidRDefault="00572EC0" w:rsidP="00572EC0">
      <w:pPr>
        <w:rPr>
          <w:rFonts w:eastAsiaTheme="minorEastAsia"/>
        </w:rPr>
      </w:pPr>
      <w:r>
        <w:rPr>
          <w:rFonts w:eastAsia="MS Mincho"/>
        </w:rPr>
        <w:t xml:space="preserve">The User plane protocol stack for PDU session which handles the multicast operation is same with the PDU session user plane </w:t>
      </w:r>
      <w:r>
        <w:t>Protocol Stack defined in the TS 23.501 [5] clause 8.3.1.</w:t>
      </w:r>
    </w:p>
    <w:p w14:paraId="1F81D546" w14:textId="2B547535" w:rsidR="00572EC0" w:rsidRDefault="00572EC0" w:rsidP="00572EC0">
      <w:pPr>
        <w:rPr>
          <w:rFonts w:eastAsia="DengXian"/>
          <w:lang w:eastAsia="zh-CN"/>
        </w:rPr>
      </w:pPr>
      <w:r>
        <w:rPr>
          <w:rFonts w:eastAsia="DengXian"/>
          <w:lang w:eastAsia="zh-CN"/>
        </w:rPr>
        <w:t>The user plane protocol stack for MBS session in case of shared delivery is described in Figure 8.2-1 and Figure 8.2-2. In Figure 8.2-1, the UDP tunnel applies to N6mb and Nmb9, while in Figure 8.2-2, the plain IP multicast applies to N6mb</w:t>
      </w:r>
      <w:del w:id="840" w:author="Huawei User" w:date="2021-09-24T14:53:00Z">
        <w:r w:rsidDel="00572EC0">
          <w:rPr>
            <w:rFonts w:eastAsia="DengXian"/>
            <w:lang w:eastAsia="zh-CN"/>
          </w:rPr>
          <w:delText xml:space="preserve"> and Nmb9</w:delText>
        </w:r>
      </w:del>
      <w:r>
        <w:rPr>
          <w:rFonts w:eastAsia="DengXian"/>
          <w:lang w:eastAsia="zh-CN"/>
        </w:rPr>
        <w:t>. The user plane protocol stack for MBS session in case of individual delivery is described in Figure 8.2-3.</w:t>
      </w:r>
    </w:p>
    <w:p w14:paraId="52DF9F64" w14:textId="77777777" w:rsidR="00572EC0" w:rsidRDefault="00572EC0" w:rsidP="00572EC0">
      <w:pPr>
        <w:pStyle w:val="TH"/>
        <w:rPr>
          <w:rFonts w:eastAsiaTheme="minorEastAsia"/>
        </w:rPr>
      </w:pPr>
      <w:r>
        <w:rPr>
          <w:rFonts w:eastAsia="맑은 고딕"/>
        </w:rPr>
        <w:object w:dxaOrig="8520" w:dyaOrig="3510" w14:anchorId="218A8726">
          <v:shape id="_x0000_i1055" type="#_x0000_t75" style="width:426.95pt;height:173.9pt" o:ole="">
            <v:imagedata r:id="rId81" o:title=""/>
          </v:shape>
          <o:OLEObject Type="Embed" ProgID="Visio.Drawing.11" ShapeID="_x0000_i1055" DrawAspect="Content" ObjectID="_1696140319" r:id="rId82"/>
        </w:object>
      </w:r>
    </w:p>
    <w:p w14:paraId="67F2ABAC" w14:textId="77777777" w:rsidR="00572EC0" w:rsidRDefault="00572EC0" w:rsidP="00572EC0">
      <w:pPr>
        <w:pStyle w:val="TF"/>
      </w:pPr>
      <w:r>
        <w:t>Figure 8.2-1: User Plane Protocol Stack for MBS session (UDP Tunnel)</w:t>
      </w:r>
    </w:p>
    <w:p w14:paraId="63B0D859" w14:textId="77777777" w:rsidR="00572EC0" w:rsidRDefault="00572EC0" w:rsidP="00572EC0">
      <w:pPr>
        <w:pStyle w:val="TH"/>
        <w:rPr>
          <w:rFonts w:eastAsia="DengXian"/>
        </w:rPr>
      </w:pPr>
      <w:r>
        <w:rPr>
          <w:rFonts w:eastAsiaTheme="minorEastAsia"/>
        </w:rPr>
        <w:object w:dxaOrig="8520" w:dyaOrig="3525" w14:anchorId="5A6F7DD7">
          <v:shape id="_x0000_i1056" type="#_x0000_t75" style="width:426.95pt;height:173.9pt" o:ole="">
            <v:imagedata r:id="rId83" o:title=""/>
          </v:shape>
          <o:OLEObject Type="Embed" ProgID="Visio.Drawing.11" ShapeID="_x0000_i1056" DrawAspect="Content" ObjectID="_1696140320" r:id="rId84"/>
        </w:object>
      </w:r>
    </w:p>
    <w:p w14:paraId="1268B9A2" w14:textId="77777777" w:rsidR="00572EC0" w:rsidRDefault="00572EC0" w:rsidP="00572EC0">
      <w:pPr>
        <w:pStyle w:val="TF"/>
        <w:rPr>
          <w:rFonts w:eastAsiaTheme="minorEastAsia"/>
        </w:rPr>
      </w:pPr>
      <w:r>
        <w:t>Figure 8.2-2: User Plane Protocol Stack for MBS session (plain IP multicast)</w:t>
      </w:r>
    </w:p>
    <w:p w14:paraId="56A63386" w14:textId="77777777" w:rsidR="00572EC0" w:rsidRDefault="00572EC0" w:rsidP="00572EC0">
      <w:pPr>
        <w:pStyle w:val="B1"/>
        <w:rPr>
          <w:lang w:eastAsia="ja-JP"/>
        </w:rPr>
      </w:pPr>
      <w:r>
        <w:t>-</w:t>
      </w:r>
      <w:r>
        <w:tab/>
      </w:r>
      <w:r>
        <w:rPr>
          <w:b/>
        </w:rPr>
        <w:t>5G-AN Protocol Layers</w:t>
      </w:r>
      <w:r>
        <w:t>: This set of protocols/layers depends on the AN:</w:t>
      </w:r>
    </w:p>
    <w:p w14:paraId="411373F2" w14:textId="77777777" w:rsidR="00572EC0" w:rsidRDefault="00572EC0" w:rsidP="00572EC0">
      <w:pPr>
        <w:pStyle w:val="B2"/>
      </w:pPr>
      <w:r>
        <w:t>-</w:t>
      </w:r>
      <w:r>
        <w:tab/>
        <w:t>in this Release, the 5G-AN is a 3GPP NR, these protocols/layers are defined in TS 38.401 [16]. The radio protocol between the UE and the 5G-AN node (gNodeB) is specified in TS 38.300 [9].</w:t>
      </w:r>
    </w:p>
    <w:p w14:paraId="4E0BD7B4" w14:textId="77777777" w:rsidR="003706E7" w:rsidRDefault="00572EC0" w:rsidP="003706E7">
      <w:pPr>
        <w:pStyle w:val="TF"/>
        <w:rPr>
          <w:ins w:id="841" w:author="zte-v1" w:date="2021-10-11T09:14:00Z"/>
        </w:rPr>
      </w:pPr>
      <w:r>
        <w:rPr>
          <w:rFonts w:eastAsiaTheme="minorEastAsia"/>
        </w:rPr>
        <w:object w:dxaOrig="9638" w:dyaOrig="4155" w14:anchorId="023B946D">
          <v:shape id="_x0000_i1057" type="#_x0000_t75" style="width:482.7pt;height:205.85pt" o:ole="">
            <v:imagedata r:id="rId85" o:title=""/>
          </v:shape>
          <o:OLEObject Type="Embed" ProgID="Visio.Drawing.15" ShapeID="_x0000_i1057" DrawAspect="Content" ObjectID="_1696140321" r:id="rId86"/>
        </w:object>
      </w:r>
      <w:ins w:id="842" w:author="zte-v1" w:date="2021-10-11T09:14:00Z">
        <w:r w:rsidR="003706E7">
          <w:t>Figure 8.2-3: User Plane Protocol Stack for MBS session in case of Individual delivery</w:t>
        </w:r>
      </w:ins>
    </w:p>
    <w:p w14:paraId="2253E3B5" w14:textId="375EE683" w:rsidR="00572EC0" w:rsidRPr="003706E7" w:rsidDel="003706E7" w:rsidRDefault="00572EC0" w:rsidP="00572EC0">
      <w:pPr>
        <w:pStyle w:val="TH"/>
        <w:rPr>
          <w:del w:id="843" w:author="zte-v1" w:date="2021-10-11T09:14:00Z"/>
        </w:rPr>
      </w:pPr>
    </w:p>
    <w:p w14:paraId="07535399" w14:textId="77777777" w:rsidR="00572EC0" w:rsidRDefault="00572EC0" w:rsidP="00572EC0">
      <w:pPr>
        <w:pStyle w:val="NF"/>
        <w:rPr>
          <w:b/>
        </w:rPr>
      </w:pPr>
      <w:r>
        <w:rPr>
          <w:b/>
        </w:rPr>
        <w:t>Legend:</w:t>
      </w:r>
    </w:p>
    <w:p w14:paraId="22BADAF1" w14:textId="77777777" w:rsidR="00572EC0" w:rsidRDefault="00572EC0">
      <w:pPr>
        <w:pStyle w:val="B1"/>
        <w:pPrChange w:id="844" w:author="zte-v1" w:date="2021-10-11T09:15:00Z">
          <w:pPr>
            <w:pStyle w:val="NF"/>
          </w:pPr>
        </w:pPrChange>
      </w:pPr>
      <w:r>
        <w:t>-</w:t>
      </w:r>
      <w:r>
        <w:tab/>
      </w:r>
      <w:r>
        <w:rPr>
          <w:b/>
        </w:rPr>
        <w:t>5G-AN Protocol Layers</w:t>
      </w:r>
      <w:r>
        <w:t>: This set of protocols/layers depends on the AN:</w:t>
      </w:r>
    </w:p>
    <w:p w14:paraId="756E1887" w14:textId="673C55FD" w:rsidR="00572EC0" w:rsidRDefault="003706E7">
      <w:pPr>
        <w:pStyle w:val="B2"/>
        <w:pPrChange w:id="845" w:author="zte-v1" w:date="2021-10-11T09:15:00Z">
          <w:pPr>
            <w:pStyle w:val="NF"/>
          </w:pPr>
        </w:pPrChange>
      </w:pPr>
      <w:ins w:id="846" w:author="zte-v1" w:date="2021-10-11T09:15:00Z">
        <w:r>
          <w:t>-</w:t>
        </w:r>
        <w:r>
          <w:tab/>
        </w:r>
      </w:ins>
      <w:r w:rsidR="00572EC0">
        <w:t>in this Release, the 5G-AN is a 3GPP NR, these protocols/layers are defined in TS 38.401 [16]. The radio protocol between the UE and the 5G-AN node (gNodeB) is specified in TS 38.300 [9].</w:t>
      </w:r>
    </w:p>
    <w:p w14:paraId="1BAFF01A" w14:textId="77777777" w:rsidR="00572EC0" w:rsidRDefault="00572EC0" w:rsidP="00572EC0">
      <w:pPr>
        <w:pStyle w:val="NF"/>
      </w:pPr>
    </w:p>
    <w:p w14:paraId="479ACF11" w14:textId="6C04A60E" w:rsidR="00572EC0" w:rsidDel="003706E7" w:rsidRDefault="00572EC0" w:rsidP="00572EC0">
      <w:pPr>
        <w:pStyle w:val="TF"/>
        <w:rPr>
          <w:del w:id="847" w:author="zte-v1" w:date="2021-10-11T09:13:00Z"/>
        </w:rPr>
      </w:pPr>
      <w:del w:id="848" w:author="zte-v1" w:date="2021-10-11T09:13:00Z">
        <w:r w:rsidDel="003706E7">
          <w:delText>Figure 8.2-3: User Plane Protocol Stack for MBS session in case of Individual delivery</w:delText>
        </w:r>
      </w:del>
    </w:p>
    <w:p w14:paraId="19068CCE" w14:textId="77777777" w:rsidR="00572EC0" w:rsidRDefault="00572EC0" w:rsidP="00572EC0">
      <w:pPr>
        <w:pStyle w:val="NO"/>
      </w:pPr>
      <w:r>
        <w:t>NOTE:</w:t>
      </w:r>
      <w:r>
        <w:tab/>
        <w:t xml:space="preserve">In Figure 8.2-3, the User Plane Protocol Stack between MB-UPF and AF/MBSTF is shown in </w:t>
      </w:r>
      <w:r>
        <w:rPr>
          <w:rFonts w:eastAsia="DengXian"/>
          <w:lang w:eastAsia="zh-CN"/>
        </w:rPr>
        <w:t>Figure 8.2-1 and Figure 8.2-2</w:t>
      </w:r>
      <w:r>
        <w:t>.</w:t>
      </w:r>
    </w:p>
    <w:p w14:paraId="4ABC1537" w14:textId="0B0B052A" w:rsidR="00572EC0" w:rsidRDefault="00EB45EA" w:rsidP="00C86455">
      <w:pPr>
        <w:rPr>
          <w:ins w:id="849" w:author="Huawei User" w:date="2021-10-08T16:14:00Z"/>
          <w:color w:val="FF0000"/>
          <w:sz w:val="28"/>
          <w:szCs w:val="28"/>
        </w:rPr>
      </w:pPr>
      <w:r w:rsidRPr="00375C55">
        <w:rPr>
          <w:color w:val="FF0000"/>
          <w:sz w:val="28"/>
          <w:szCs w:val="28"/>
        </w:rPr>
        <w:t xml:space="preserve">****************** </w:t>
      </w:r>
      <w:r>
        <w:rPr>
          <w:color w:val="FF0000"/>
          <w:sz w:val="28"/>
          <w:szCs w:val="28"/>
        </w:rPr>
        <w:t>NEXT</w:t>
      </w:r>
      <w:r w:rsidRPr="00375C55">
        <w:rPr>
          <w:color w:val="FF0000"/>
          <w:sz w:val="28"/>
          <w:szCs w:val="28"/>
        </w:rPr>
        <w:t xml:space="preserve"> CHANGE ***************</w:t>
      </w:r>
    </w:p>
    <w:p w14:paraId="38D3C130" w14:textId="77777777" w:rsidR="001A118A" w:rsidRDefault="001A118A" w:rsidP="001A118A">
      <w:pPr>
        <w:pStyle w:val="4"/>
        <w:rPr>
          <w:lang w:eastAsia="zh-CN"/>
        </w:rPr>
      </w:pPr>
      <w:bookmarkStart w:id="850" w:name="_Toc83206891"/>
      <w:r>
        <w:rPr>
          <w:lang w:eastAsia="zh-CN"/>
        </w:rPr>
        <w:t>9.1.3.1</w:t>
      </w:r>
      <w:r>
        <w:rPr>
          <w:lang w:eastAsia="zh-CN"/>
        </w:rPr>
        <w:tab/>
        <w:t>General</w:t>
      </w:r>
      <w:bookmarkEnd w:id="850"/>
    </w:p>
    <w:p w14:paraId="2EA72954" w14:textId="77777777" w:rsidR="001A118A" w:rsidRDefault="001A118A" w:rsidP="001A118A">
      <w:pPr>
        <w:rPr>
          <w:lang w:eastAsia="zh-CN"/>
        </w:rPr>
      </w:pPr>
      <w:r>
        <w:rPr>
          <w:rFonts w:eastAsia="Times New Roman"/>
          <w:b/>
          <w:lang w:eastAsia="zh-CN"/>
        </w:rPr>
        <w:t>Service description:</w:t>
      </w:r>
      <w:r>
        <w:rPr>
          <w:rFonts w:eastAsia="Times New Roman"/>
          <w:lang w:eastAsia="zh-CN"/>
        </w:rPr>
        <w:t xml:space="preserve"> </w:t>
      </w:r>
      <w:r>
        <w:t>The following are the key functionalities of this NF service</w:t>
      </w:r>
      <w:r>
        <w:rPr>
          <w:lang w:eastAsia="zh-CN"/>
        </w:rPr>
        <w:t>:</w:t>
      </w:r>
    </w:p>
    <w:p w14:paraId="5DE93BA7" w14:textId="77777777" w:rsidR="001A118A" w:rsidRDefault="001A118A" w:rsidP="001A118A">
      <w:pPr>
        <w:pStyle w:val="B1"/>
        <w:rPr>
          <w:rFonts w:eastAsiaTheme="minorEastAsia"/>
        </w:rPr>
      </w:pPr>
      <w:r>
        <w:lastRenderedPageBreak/>
        <w:t>-</w:t>
      </w:r>
      <w:r>
        <w:tab/>
        <w:t>(between AMF or SMF and MB-SMF) For multicast, NF Service Consumer can use this service to request the reception of MBS data or to terminate the reception of MBS data;</w:t>
      </w:r>
    </w:p>
    <w:p w14:paraId="57A26217" w14:textId="77777777" w:rsidR="001A118A" w:rsidRDefault="001A118A" w:rsidP="001A118A">
      <w:pPr>
        <w:pStyle w:val="B1"/>
      </w:pPr>
      <w:r>
        <w:t>-</w:t>
      </w:r>
      <w:r>
        <w:tab/>
        <w:t>(between SMF and MB-SMF) For multicast, allow consumer NFs to query information (e.g. QoS information) about MBS Session(s). This service will be invoked by SMF for UE join event;</w:t>
      </w:r>
    </w:p>
    <w:p w14:paraId="0B99DFD4" w14:textId="77777777" w:rsidR="001A118A" w:rsidRDefault="001A118A" w:rsidP="001A118A">
      <w:pPr>
        <w:pStyle w:val="B1"/>
      </w:pPr>
      <w:r>
        <w:t>-</w:t>
      </w:r>
      <w:r>
        <w:tab/>
        <w:t>(between SMF (only for multicast) or MBSF/NEF and MB-SMF) Allow consumer NFs to subscribe and unsubscribe for an Event ID on MBS Session(s);</w:t>
      </w:r>
    </w:p>
    <w:p w14:paraId="292C88D5" w14:textId="77777777" w:rsidR="001A118A" w:rsidRDefault="001A118A" w:rsidP="001A118A">
      <w:pPr>
        <w:pStyle w:val="B1"/>
      </w:pPr>
      <w:r>
        <w:t>-</w:t>
      </w:r>
      <w:r>
        <w:tab/>
        <w:t>(between SMF (only for multicast) or MBSF/NEF and MB-SMF) Notifying events on the MBS Session to the subscribed NFs;</w:t>
      </w:r>
    </w:p>
    <w:p w14:paraId="2C8A0B6D" w14:textId="13C60B8D" w:rsidR="001A118A" w:rsidRDefault="001A118A" w:rsidP="001A118A">
      <w:pPr>
        <w:pStyle w:val="B1"/>
      </w:pPr>
      <w:r>
        <w:t>-</w:t>
      </w:r>
      <w:r>
        <w:tab/>
        <w:t>(between MBSF/NEF</w:t>
      </w:r>
      <w:ins w:id="851" w:author="Huawei User" w:date="2021-10-08T16:15:00Z">
        <w:r>
          <w:t>/AF</w:t>
        </w:r>
      </w:ins>
      <w:del w:id="852" w:author="Huawei User" w:date="2021-10-08T16:15:00Z">
        <w:r w:rsidDel="009A5BC0">
          <w:delText xml:space="preserve"> </w:delText>
        </w:r>
        <w:r w:rsidDel="001A118A">
          <w:delText>or SMF</w:delText>
        </w:r>
      </w:del>
      <w:r>
        <w:t xml:space="preserve"> and MB-SMF) Creation/Modification/Activation/Deactivation/Release of multicast sessions; and</w:t>
      </w:r>
    </w:p>
    <w:p w14:paraId="46E52957" w14:textId="77777777" w:rsidR="001A118A" w:rsidRDefault="001A118A" w:rsidP="001A118A">
      <w:pPr>
        <w:pStyle w:val="B1"/>
      </w:pPr>
      <w:r>
        <w:t>-</w:t>
      </w:r>
      <w:r>
        <w:tab/>
        <w:t>(between MBSF/NEF and MB-SMF) Creation/Modification/Start/Stop/Release of broadcast sessions.</w:t>
      </w:r>
    </w:p>
    <w:p w14:paraId="606FD927" w14:textId="77777777" w:rsidR="001A118A" w:rsidRDefault="001A118A" w:rsidP="001A118A">
      <w:pPr>
        <w:rPr>
          <w:rFonts w:eastAsia="DengXian"/>
        </w:rPr>
      </w:pPr>
      <w:r>
        <w:rPr>
          <w:rFonts w:eastAsia="DengXian"/>
        </w:rPr>
        <w:t>The following events related to MBS session context can be subscribed by SMF as consumer NF:</w:t>
      </w:r>
    </w:p>
    <w:p w14:paraId="3DEA923F" w14:textId="77777777" w:rsidR="001A118A" w:rsidRDefault="001A118A" w:rsidP="001A118A">
      <w:pPr>
        <w:pStyle w:val="B1"/>
        <w:rPr>
          <w:rFonts w:eastAsiaTheme="minorEastAsia"/>
        </w:rPr>
      </w:pPr>
      <w:r>
        <w:t>-</w:t>
      </w:r>
      <w:r>
        <w:tab/>
        <w:t>(between SMF and MB-SMF, only for multicast) QoS change: The event notification is sent when QoS within a multicast session changes, e.g. adding/removing QoS flow(s);</w:t>
      </w:r>
    </w:p>
    <w:p w14:paraId="6AF955FF" w14:textId="77777777" w:rsidR="001A118A" w:rsidRDefault="001A118A" w:rsidP="001A118A">
      <w:pPr>
        <w:pStyle w:val="B1"/>
      </w:pPr>
      <w:r>
        <w:t>-</w:t>
      </w:r>
      <w:r>
        <w:tab/>
        <w:t>(between SMF and MB-SMF only for multicast) multicast session status (activated, deactivated);</w:t>
      </w:r>
    </w:p>
    <w:p w14:paraId="7A65130A" w14:textId="77777777" w:rsidR="001A118A" w:rsidRDefault="001A118A" w:rsidP="001A118A">
      <w:pPr>
        <w:pStyle w:val="B1"/>
      </w:pPr>
      <w:r>
        <w:t>-</w:t>
      </w:r>
      <w:r>
        <w:tab/>
        <w:t>(between SMF and MB-SMF only for multicast) multicast session service area change;</w:t>
      </w:r>
    </w:p>
    <w:p w14:paraId="12986D22" w14:textId="77777777" w:rsidR="001A118A" w:rsidRDefault="001A118A" w:rsidP="001A118A">
      <w:pPr>
        <w:pStyle w:val="B1"/>
      </w:pPr>
      <w:r>
        <w:t>-</w:t>
      </w:r>
      <w:r>
        <w:tab/>
        <w:t>(between SMF and MB-SMF only for multicast) multicast session release.</w:t>
      </w:r>
    </w:p>
    <w:p w14:paraId="7C9F669F" w14:textId="43AFE757" w:rsidR="001A118A" w:rsidRDefault="001A118A" w:rsidP="001A118A">
      <w:pPr>
        <w:rPr>
          <w:rFonts w:eastAsia="DengXian"/>
        </w:rPr>
      </w:pPr>
      <w:r>
        <w:rPr>
          <w:rFonts w:eastAsia="DengXian"/>
        </w:rPr>
        <w:t xml:space="preserve">The following events related to MBS session can be subscribed by </w:t>
      </w:r>
      <w:del w:id="853" w:author="Huawei User" w:date="2021-10-08T16:14:00Z">
        <w:r w:rsidDel="001A118A">
          <w:rPr>
            <w:rFonts w:eastAsia="DengXian"/>
          </w:rPr>
          <w:delText>NBSF</w:delText>
        </w:r>
      </w:del>
      <w:ins w:id="854" w:author="Huawei User" w:date="2021-10-08T16:14:00Z">
        <w:r>
          <w:rPr>
            <w:rFonts w:eastAsia="DengXian"/>
          </w:rPr>
          <w:t>MBSF</w:t>
        </w:r>
      </w:ins>
      <w:r>
        <w:rPr>
          <w:rFonts w:eastAsia="DengXian"/>
        </w:rPr>
        <w:t>, NEF, or AF as consumer NF:</w:t>
      </w:r>
    </w:p>
    <w:p w14:paraId="0A30E796" w14:textId="77777777" w:rsidR="001A118A" w:rsidRDefault="001A118A" w:rsidP="001A118A">
      <w:pPr>
        <w:pStyle w:val="B1"/>
        <w:rPr>
          <w:rFonts w:eastAsiaTheme="minorEastAsia"/>
        </w:rPr>
      </w:pPr>
      <w:r>
        <w:t>-</w:t>
      </w:r>
      <w:r>
        <w:tab/>
        <w:t>(between MBSF/NEF/AF and MB-SMF) MBS session release due to TMGI expiry;</w:t>
      </w:r>
    </w:p>
    <w:p w14:paraId="113128DB" w14:textId="77777777" w:rsidR="001A118A" w:rsidRDefault="001A118A" w:rsidP="001A118A">
      <w:pPr>
        <w:pStyle w:val="B1"/>
      </w:pPr>
      <w:r>
        <w:t>-</w:t>
      </w:r>
      <w:r>
        <w:tab/>
        <w:t>(between MBSF/NEF/AF and MB-SMF) Broadcast delivery status.</w:t>
      </w:r>
    </w:p>
    <w:p w14:paraId="25F9185A" w14:textId="77777777" w:rsidR="001A118A" w:rsidRDefault="001A118A" w:rsidP="001A118A">
      <w:pPr>
        <w:pStyle w:val="NO"/>
      </w:pPr>
      <w:r>
        <w:t>NOTE:</w:t>
      </w:r>
      <w:r>
        <w:tab/>
        <w:t>Whether event IDs are needed can be determined by stage 3.</w:t>
      </w:r>
    </w:p>
    <w:p w14:paraId="432D68D6" w14:textId="0B5F605B" w:rsidR="001A118A" w:rsidRDefault="001A118A" w:rsidP="00C86455">
      <w:pPr>
        <w:rPr>
          <w:color w:val="FF0000"/>
          <w:sz w:val="28"/>
          <w:szCs w:val="28"/>
        </w:rPr>
      </w:pPr>
      <w:r w:rsidRPr="00375C55">
        <w:rPr>
          <w:color w:val="FF0000"/>
          <w:sz w:val="28"/>
          <w:szCs w:val="28"/>
        </w:rPr>
        <w:t xml:space="preserve">****************** </w:t>
      </w:r>
      <w:r>
        <w:rPr>
          <w:color w:val="FF0000"/>
          <w:sz w:val="28"/>
          <w:szCs w:val="28"/>
        </w:rPr>
        <w:t>NEXT</w:t>
      </w:r>
      <w:r w:rsidRPr="00375C55">
        <w:rPr>
          <w:color w:val="FF0000"/>
          <w:sz w:val="28"/>
          <w:szCs w:val="28"/>
        </w:rPr>
        <w:t xml:space="preserve"> CHANGE ***************</w:t>
      </w:r>
    </w:p>
    <w:p w14:paraId="362B4167" w14:textId="77777777" w:rsidR="006345B7" w:rsidRPr="00FD73C1" w:rsidRDefault="006345B7" w:rsidP="006345B7">
      <w:pPr>
        <w:pStyle w:val="4"/>
      </w:pPr>
      <w:bookmarkStart w:id="855" w:name="_Toc83206894"/>
      <w:r>
        <w:rPr>
          <w:rFonts w:eastAsia="Times New Roman"/>
          <w:lang w:eastAsia="zh-CN"/>
        </w:rPr>
        <w:t>9.1.3</w:t>
      </w:r>
      <w:r w:rsidRPr="00FD73C1">
        <w:rPr>
          <w:lang w:eastAsia="zh-CN"/>
        </w:rPr>
        <w:t>.</w:t>
      </w:r>
      <w:r>
        <w:rPr>
          <w:lang w:eastAsia="zh-CN"/>
        </w:rPr>
        <w:t>4</w:t>
      </w:r>
      <w:r w:rsidRPr="00FD73C1">
        <w:rPr>
          <w:lang w:eastAsia="zh-CN"/>
        </w:rPr>
        <w:tab/>
      </w:r>
      <w:r w:rsidRPr="00FD73C1">
        <w:t>N</w:t>
      </w:r>
      <w:r w:rsidRPr="00EA269B">
        <w:rPr>
          <w:rFonts w:eastAsia="Times New Roman"/>
          <w:lang w:eastAsia="zh-CN"/>
        </w:rPr>
        <w:t>mbsmf_</w:t>
      </w:r>
      <w:r w:rsidRPr="00DC0597">
        <w:rPr>
          <w:rFonts w:eastAsia="Times New Roman"/>
          <w:lang w:eastAsia="zh-CN"/>
        </w:rPr>
        <w:t>MBSSession_ContextStatus</w:t>
      </w:r>
      <w:r w:rsidRPr="00FD73C1">
        <w:t>Notify service operation</w:t>
      </w:r>
      <w:bookmarkEnd w:id="855"/>
    </w:p>
    <w:p w14:paraId="3478EBA7" w14:textId="77777777" w:rsidR="006345B7" w:rsidRPr="00FD73C1" w:rsidRDefault="006345B7" w:rsidP="006345B7">
      <w:pPr>
        <w:suppressAutoHyphens/>
      </w:pPr>
      <w:r w:rsidRPr="00FD73C1">
        <w:rPr>
          <w:b/>
        </w:rPr>
        <w:t>Service operation name:</w:t>
      </w:r>
      <w:r w:rsidRPr="00FD73C1">
        <w:t xml:space="preserve"> </w:t>
      </w:r>
      <w:r>
        <w:t>N</w:t>
      </w:r>
      <w:r w:rsidRPr="00DB07A0">
        <w:t>mbsmf_</w:t>
      </w:r>
      <w:r w:rsidRPr="005F3A05">
        <w:t xml:space="preserve"> </w:t>
      </w:r>
      <w:r w:rsidRPr="00DC0597">
        <w:t>MBSSession</w:t>
      </w:r>
      <w:r w:rsidRPr="00FD73C1">
        <w:t>_</w:t>
      </w:r>
      <w:r w:rsidRPr="00DC0597">
        <w:t>ContextStatus</w:t>
      </w:r>
      <w:r w:rsidRPr="00FD73C1">
        <w:t>Notify</w:t>
      </w:r>
    </w:p>
    <w:p w14:paraId="1DF53A57" w14:textId="77777777" w:rsidR="006345B7" w:rsidRPr="00FD73C1" w:rsidRDefault="006345B7" w:rsidP="006345B7">
      <w:pPr>
        <w:suppressAutoHyphens/>
      </w:pPr>
      <w:r w:rsidRPr="00FD73C1">
        <w:rPr>
          <w:b/>
        </w:rPr>
        <w:t>Description:</w:t>
      </w:r>
      <w:r w:rsidRPr="00FD73C1">
        <w:t xml:space="preserve"> </w:t>
      </w:r>
      <w:r w:rsidRPr="00DC0597">
        <w:t xml:space="preserve">This service operation, which is </w:t>
      </w:r>
      <w:r w:rsidRPr="00DC0597">
        <w:rPr>
          <w:lang w:eastAsia="zh-CN"/>
        </w:rPr>
        <w:t>applicable to multicast MBS session,</w:t>
      </w:r>
      <w:r w:rsidRPr="00DC0597">
        <w:t xml:space="preserve"> is used by the MB-SMF to notify its consumers about events of an MBS Session</w:t>
      </w:r>
      <w:r w:rsidRPr="00FD73C1">
        <w:rPr>
          <w:lang w:eastAsia="zh-CN"/>
        </w:rPr>
        <w:t>.</w:t>
      </w:r>
    </w:p>
    <w:p w14:paraId="63CBD8D2" w14:textId="77777777" w:rsidR="006345B7" w:rsidRPr="00FD73C1" w:rsidRDefault="006345B7" w:rsidP="006345B7">
      <w:pPr>
        <w:suppressAutoHyphens/>
      </w:pPr>
      <w:r w:rsidRPr="00FD73C1">
        <w:rPr>
          <w:b/>
        </w:rPr>
        <w:t>Inputs, Required:</w:t>
      </w:r>
      <w:r w:rsidRPr="00FD73C1">
        <w:t xml:space="preserve"> </w:t>
      </w:r>
      <w:r w:rsidRPr="00DC0597">
        <w:rPr>
          <w:lang w:eastAsia="zh-CN"/>
        </w:rPr>
        <w:t>MBS</w:t>
      </w:r>
      <w:r w:rsidRPr="00DC0597">
        <w:t xml:space="preserve"> Session ID, </w:t>
      </w:r>
      <w:r w:rsidRPr="00FD73C1">
        <w:rPr>
          <w:rFonts w:eastAsia="Times New Roman"/>
          <w:lang w:eastAsia="zh-CN"/>
        </w:rPr>
        <w:t>Event</w:t>
      </w:r>
      <w:r>
        <w:rPr>
          <w:rFonts w:eastAsia="Times New Roman"/>
          <w:lang w:eastAsia="zh-CN"/>
        </w:rPr>
        <w:t xml:space="preserve"> </w:t>
      </w:r>
      <w:r>
        <w:rPr>
          <w:rFonts w:hint="eastAsia"/>
          <w:lang w:eastAsia="zh-CN"/>
        </w:rPr>
        <w:t>ID</w:t>
      </w:r>
      <w:r>
        <w:t>,</w:t>
      </w:r>
      <w:r w:rsidRPr="00312EFC">
        <w:rPr>
          <w:lang w:eastAsia="zh-CN"/>
        </w:rPr>
        <w:t xml:space="preserve"> </w:t>
      </w:r>
      <w:r w:rsidRPr="00FD73C1">
        <w:rPr>
          <w:lang w:eastAsia="zh-CN"/>
        </w:rPr>
        <w:t>Notification Correlation Information</w:t>
      </w:r>
      <w:r w:rsidRPr="00FD73C1">
        <w:t>.</w:t>
      </w:r>
    </w:p>
    <w:p w14:paraId="1E49D97E" w14:textId="03DBBFD0" w:rsidR="006345B7" w:rsidRPr="00FD73C1" w:rsidRDefault="006345B7" w:rsidP="006345B7">
      <w:pPr>
        <w:suppressAutoHyphens/>
      </w:pPr>
      <w:r w:rsidRPr="00FD73C1">
        <w:rPr>
          <w:b/>
        </w:rPr>
        <w:t>Inputs, Optional:</w:t>
      </w:r>
      <w:r w:rsidRPr="00FD73C1">
        <w:rPr>
          <w:lang w:eastAsia="zh-CN"/>
        </w:rPr>
        <w:t xml:space="preserve"> Event information</w:t>
      </w:r>
      <w:r>
        <w:rPr>
          <w:lang w:eastAsia="zh-CN"/>
        </w:rPr>
        <w:t xml:space="preserve"> </w:t>
      </w:r>
      <w:r w:rsidRPr="00DC0597">
        <w:rPr>
          <w:lang w:eastAsia="zh-CN"/>
        </w:rPr>
        <w:t>(QoS information of MBS Session, MB</w:t>
      </w:r>
      <w:ins w:id="856" w:author="Ericsson" w:date="2021-10-09T23:30:00Z">
        <w:r>
          <w:rPr>
            <w:lang w:eastAsia="zh-CN"/>
          </w:rPr>
          <w:t>S</w:t>
        </w:r>
      </w:ins>
      <w:r w:rsidRPr="00DC0597">
        <w:rPr>
          <w:lang w:eastAsia="zh-CN"/>
        </w:rPr>
        <w:t xml:space="preserve"> service area)</w:t>
      </w:r>
      <w:r>
        <w:rPr>
          <w:lang w:eastAsia="zh-CN"/>
        </w:rPr>
        <w:t>.</w:t>
      </w:r>
    </w:p>
    <w:p w14:paraId="12296B27" w14:textId="77777777" w:rsidR="006345B7" w:rsidRPr="00FD73C1" w:rsidRDefault="006345B7" w:rsidP="006345B7">
      <w:pPr>
        <w:suppressAutoHyphens/>
      </w:pPr>
      <w:r w:rsidRPr="00FD73C1">
        <w:rPr>
          <w:b/>
        </w:rPr>
        <w:t>Outputs, Required:</w:t>
      </w:r>
      <w:r w:rsidRPr="00FD73C1">
        <w:rPr>
          <w:lang w:eastAsia="zh-CN"/>
        </w:rPr>
        <w:t xml:space="preserve"> Operation execution result indication.</w:t>
      </w:r>
    </w:p>
    <w:p w14:paraId="65002FA4" w14:textId="106B6A5A" w:rsidR="00AD6BD1" w:rsidRDefault="006345B7" w:rsidP="006345B7">
      <w:pPr>
        <w:suppressAutoHyphens/>
        <w:rPr>
          <w:lang w:eastAsia="zh-CN"/>
        </w:rPr>
      </w:pPr>
      <w:r w:rsidRPr="00FD73C1">
        <w:rPr>
          <w:b/>
        </w:rPr>
        <w:t>Outputs, Optional:</w:t>
      </w:r>
      <w:r w:rsidRPr="00FD73C1">
        <w:t xml:space="preserve"> </w:t>
      </w:r>
      <w:r w:rsidRPr="00DC0597">
        <w:t>Cause</w:t>
      </w:r>
      <w:r w:rsidRPr="00FD73C1">
        <w:t>.</w:t>
      </w:r>
    </w:p>
    <w:p w14:paraId="62A9E024" w14:textId="1CFA709E" w:rsidR="00721F83" w:rsidRPr="000B0108" w:rsidRDefault="00721F83" w:rsidP="00721F83">
      <w:pPr>
        <w:pStyle w:val="4"/>
      </w:pPr>
      <w:bookmarkStart w:id="857" w:name="_Toc81825988"/>
      <w:r w:rsidRPr="000B0108">
        <w:t>9.1.</w:t>
      </w:r>
      <w:r>
        <w:t>3</w:t>
      </w:r>
      <w:r w:rsidRPr="000B0108">
        <w:t>.5</w:t>
      </w:r>
      <w:r w:rsidRPr="000B0108">
        <w:tab/>
        <w:t>Nmbsmf_</w:t>
      </w:r>
      <w:del w:id="858" w:author="CATT_dxy" w:date="2021-10-11T15:45:00Z">
        <w:r w:rsidRPr="004039B4" w:rsidDel="004B1794">
          <w:rPr>
            <w:rFonts w:hint="eastAsia"/>
            <w:lang w:eastAsia="zh-CN"/>
          </w:rPr>
          <w:delText xml:space="preserve"> </w:delText>
        </w:r>
      </w:del>
      <w:r w:rsidRPr="00F63B5D">
        <w:rPr>
          <w:rFonts w:hint="eastAsia"/>
          <w:lang w:eastAsia="zh-CN"/>
        </w:rPr>
        <w:t>MBS</w:t>
      </w:r>
      <w:r w:rsidRPr="00F63B5D">
        <w:rPr>
          <w:lang w:eastAsia="zh-CN"/>
        </w:rPr>
        <w:t>Session</w:t>
      </w:r>
      <w:del w:id="859" w:author="CATT_dxy" w:date="2021-10-11T15:43:00Z">
        <w:r w:rsidRPr="000B0108" w:rsidDel="00721F83">
          <w:delText xml:space="preserve"> </w:delText>
        </w:r>
      </w:del>
      <w:r w:rsidRPr="000B0108">
        <w:t>_</w:t>
      </w:r>
      <w:del w:id="860" w:author="CATT_dxy" w:date="2021-10-11T15:43:00Z">
        <w:r w:rsidRPr="004039B4" w:rsidDel="00721F83">
          <w:delText xml:space="preserve"> </w:delText>
        </w:r>
      </w:del>
      <w:r w:rsidRPr="00A12379">
        <w:t>ContextStatus</w:t>
      </w:r>
      <w:r w:rsidRPr="000B0108">
        <w:t>Unsubscribe service operation</w:t>
      </w:r>
      <w:bookmarkEnd w:id="857"/>
    </w:p>
    <w:p w14:paraId="2A089F38" w14:textId="77777777" w:rsidR="00721F83" w:rsidRPr="00FD73C1" w:rsidRDefault="00721F83" w:rsidP="00721F83">
      <w:pPr>
        <w:suppressAutoHyphens/>
      </w:pPr>
      <w:r w:rsidRPr="00FD73C1">
        <w:rPr>
          <w:b/>
        </w:rPr>
        <w:t>Service operation name:</w:t>
      </w:r>
      <w:r w:rsidRPr="00FD73C1">
        <w:t xml:space="preserve"> </w:t>
      </w:r>
      <w:r w:rsidRPr="00A12379">
        <w:rPr>
          <w:rFonts w:eastAsia="Times New Roman"/>
        </w:rPr>
        <w:t>Nmbsmf_MBSSession_ContextStatusUnsubscribe</w:t>
      </w:r>
    </w:p>
    <w:p w14:paraId="27D0EE87" w14:textId="77777777" w:rsidR="00721F83" w:rsidRPr="00FD73C1" w:rsidRDefault="00721F83" w:rsidP="00721F83">
      <w:pPr>
        <w:suppressAutoHyphens/>
      </w:pPr>
      <w:r w:rsidRPr="00FD73C1">
        <w:rPr>
          <w:b/>
        </w:rPr>
        <w:t>Description:</w:t>
      </w:r>
      <w:r w:rsidRPr="00FD73C1">
        <w:rPr>
          <w:lang w:eastAsia="zh-CN"/>
        </w:rPr>
        <w:t xml:space="preserve"> </w:t>
      </w:r>
      <w:r w:rsidRPr="00A12379">
        <w:t xml:space="preserve">This service operation, which is </w:t>
      </w:r>
      <w:r w:rsidRPr="00A12379">
        <w:rPr>
          <w:lang w:eastAsia="zh-CN"/>
        </w:rPr>
        <w:t>applicable to multicast MBS session,</w:t>
      </w:r>
      <w:r w:rsidRPr="00A12379">
        <w:t xml:space="preserve"> is used by the consumer to unsubscribe to notifications about MBS context events</w:t>
      </w:r>
      <w:r w:rsidRPr="00FD73C1">
        <w:rPr>
          <w:lang w:eastAsia="zh-CN"/>
        </w:rPr>
        <w:t>.</w:t>
      </w:r>
    </w:p>
    <w:p w14:paraId="155B79F3" w14:textId="77777777" w:rsidR="00721F83" w:rsidRPr="00FD73C1" w:rsidRDefault="00721F83" w:rsidP="00721F83">
      <w:pPr>
        <w:suppressAutoHyphens/>
      </w:pPr>
      <w:r w:rsidRPr="00FD73C1">
        <w:rPr>
          <w:b/>
        </w:rPr>
        <w:t>Inputs, Required:</w:t>
      </w:r>
      <w:r w:rsidRPr="00FD73C1">
        <w:rPr>
          <w:rFonts w:eastAsia="Times New Roman"/>
        </w:rPr>
        <w:t xml:space="preserve"> Subscription Correlation</w:t>
      </w:r>
      <w:r>
        <w:rPr>
          <w:rFonts w:eastAsia="Times New Roman"/>
        </w:rPr>
        <w:t xml:space="preserve"> ID</w:t>
      </w:r>
      <w:r w:rsidRPr="00FD73C1">
        <w:rPr>
          <w:rFonts w:eastAsia="Times New Roman"/>
        </w:rPr>
        <w:t>.</w:t>
      </w:r>
    </w:p>
    <w:p w14:paraId="71622F00" w14:textId="77777777" w:rsidR="00721F83" w:rsidRPr="00FD73C1" w:rsidRDefault="00721F83" w:rsidP="00721F83">
      <w:pPr>
        <w:suppressAutoHyphens/>
      </w:pPr>
      <w:r w:rsidRPr="00FD73C1">
        <w:rPr>
          <w:b/>
        </w:rPr>
        <w:t>Inputs, Optional:</w:t>
      </w:r>
      <w:r w:rsidRPr="00FD73C1">
        <w:t xml:space="preserve"> </w:t>
      </w:r>
      <w:r w:rsidRPr="00FD73C1">
        <w:rPr>
          <w:lang w:eastAsia="zh-CN"/>
        </w:rPr>
        <w:t>None</w:t>
      </w:r>
      <w:r w:rsidRPr="00FD73C1">
        <w:t>.</w:t>
      </w:r>
    </w:p>
    <w:p w14:paraId="5EB1F707" w14:textId="77777777" w:rsidR="00721F83" w:rsidRPr="00FD73C1" w:rsidRDefault="00721F83" w:rsidP="00721F83">
      <w:pPr>
        <w:suppressAutoHyphens/>
      </w:pPr>
      <w:r w:rsidRPr="00FD73C1">
        <w:rPr>
          <w:b/>
        </w:rPr>
        <w:t xml:space="preserve">Outputs, Required: </w:t>
      </w:r>
      <w:r w:rsidRPr="00FD73C1">
        <w:rPr>
          <w:lang w:eastAsia="zh-CN"/>
        </w:rPr>
        <w:t>Operation execution result indication.</w:t>
      </w:r>
    </w:p>
    <w:p w14:paraId="6C5EB443" w14:textId="77777777" w:rsidR="00721F83" w:rsidRDefault="00721F83" w:rsidP="00721F83">
      <w:pPr>
        <w:suppressAutoHyphens/>
        <w:rPr>
          <w:i/>
          <w:lang w:eastAsia="zh-CN"/>
        </w:rPr>
      </w:pPr>
      <w:r w:rsidRPr="00FD73C1">
        <w:rPr>
          <w:b/>
        </w:rPr>
        <w:t xml:space="preserve">Outputs, Optional: </w:t>
      </w:r>
      <w:r w:rsidRPr="00FD73C1">
        <w:t>None</w:t>
      </w:r>
      <w:r w:rsidRPr="00FD73C1">
        <w:rPr>
          <w:i/>
        </w:rPr>
        <w:t>.</w:t>
      </w:r>
    </w:p>
    <w:p w14:paraId="201AB849" w14:textId="77777777" w:rsidR="00C80DFB" w:rsidRPr="001A118A" w:rsidRDefault="00C80DFB" w:rsidP="00C80DFB">
      <w:pPr>
        <w:rPr>
          <w:color w:val="FF0000"/>
          <w:sz w:val="28"/>
          <w:szCs w:val="28"/>
        </w:rPr>
      </w:pPr>
      <w:r w:rsidRPr="00375C55">
        <w:rPr>
          <w:color w:val="FF0000"/>
          <w:sz w:val="28"/>
          <w:szCs w:val="28"/>
        </w:rPr>
        <w:lastRenderedPageBreak/>
        <w:t xml:space="preserve">****************** </w:t>
      </w:r>
      <w:r>
        <w:rPr>
          <w:color w:val="FF0000"/>
          <w:sz w:val="28"/>
          <w:szCs w:val="28"/>
        </w:rPr>
        <w:t>NEXT</w:t>
      </w:r>
      <w:r w:rsidRPr="00375C55">
        <w:rPr>
          <w:color w:val="FF0000"/>
          <w:sz w:val="28"/>
          <w:szCs w:val="28"/>
        </w:rPr>
        <w:t xml:space="preserve"> CHANGE ***************</w:t>
      </w:r>
    </w:p>
    <w:p w14:paraId="203B21A7" w14:textId="4C5CBE39" w:rsidR="00C80DFB" w:rsidRPr="00231841" w:rsidRDefault="00C80DFB" w:rsidP="00C80DFB">
      <w:pPr>
        <w:pStyle w:val="4"/>
        <w:rPr>
          <w:lang w:eastAsia="zh-CN"/>
        </w:rPr>
      </w:pPr>
      <w:bookmarkStart w:id="861" w:name="_Toc81825991"/>
      <w:r w:rsidRPr="00231841">
        <w:rPr>
          <w:rFonts w:hint="eastAsia"/>
          <w:lang w:eastAsia="zh-CN"/>
        </w:rPr>
        <w:t>9.</w:t>
      </w:r>
      <w:r>
        <w:rPr>
          <w:lang w:eastAsia="zh-CN"/>
        </w:rPr>
        <w:t>1</w:t>
      </w:r>
      <w:r w:rsidRPr="00231841">
        <w:rPr>
          <w:lang w:eastAsia="zh-CN"/>
        </w:rPr>
        <w:t>.</w:t>
      </w:r>
      <w:r>
        <w:rPr>
          <w:lang w:eastAsia="zh-CN"/>
        </w:rPr>
        <w:t>3</w:t>
      </w:r>
      <w:r w:rsidRPr="00231841">
        <w:rPr>
          <w:lang w:eastAsia="zh-CN"/>
        </w:rPr>
        <w:t>.</w:t>
      </w:r>
      <w:r>
        <w:rPr>
          <w:lang w:eastAsia="zh-CN"/>
        </w:rPr>
        <w:t>8</w:t>
      </w:r>
      <w:r w:rsidRPr="00231841">
        <w:rPr>
          <w:lang w:eastAsia="zh-CN"/>
        </w:rPr>
        <w:tab/>
        <w:t>N</w:t>
      </w:r>
      <w:r w:rsidRPr="00231841">
        <w:rPr>
          <w:rFonts w:hint="eastAsia"/>
          <w:lang w:eastAsia="zh-CN"/>
        </w:rPr>
        <w:t>mb</w:t>
      </w:r>
      <w:r w:rsidRPr="00231841">
        <w:rPr>
          <w:lang w:eastAsia="zh-CN"/>
        </w:rPr>
        <w:t>smf_</w:t>
      </w:r>
      <w:r w:rsidRPr="00231841">
        <w:rPr>
          <w:rFonts w:hint="eastAsia"/>
          <w:lang w:eastAsia="zh-CN"/>
        </w:rPr>
        <w:t>MBS</w:t>
      </w:r>
      <w:r w:rsidRPr="00231841">
        <w:rPr>
          <w:lang w:eastAsia="zh-CN"/>
        </w:rPr>
        <w:t>Session_</w:t>
      </w:r>
      <w:del w:id="862" w:author="CATT_dxy" w:date="2021-10-11T15:44:00Z">
        <w:r w:rsidRPr="00856CED" w:rsidDel="004B1794">
          <w:rPr>
            <w:lang w:eastAsia="zh-CN"/>
          </w:rPr>
          <w:delText xml:space="preserve"> </w:delText>
        </w:r>
      </w:del>
      <w:r w:rsidRPr="00A12379">
        <w:rPr>
          <w:lang w:eastAsia="zh-CN"/>
        </w:rPr>
        <w:t>Delete</w:t>
      </w:r>
      <w:r w:rsidRPr="00231841">
        <w:rPr>
          <w:lang w:eastAsia="zh-CN"/>
        </w:rPr>
        <w:t xml:space="preserve"> service operation</w:t>
      </w:r>
      <w:bookmarkEnd w:id="861"/>
    </w:p>
    <w:p w14:paraId="1786C562" w14:textId="77777777" w:rsidR="00C80DFB" w:rsidRPr="00231841" w:rsidRDefault="00C80DFB" w:rsidP="00C80DFB">
      <w:r w:rsidRPr="00231841">
        <w:rPr>
          <w:b/>
        </w:rPr>
        <w:t>Service operation name:</w:t>
      </w:r>
      <w:r w:rsidRPr="00231841">
        <w:t xml:space="preserve"> N</w:t>
      </w:r>
      <w:r w:rsidRPr="00231841">
        <w:rPr>
          <w:rFonts w:hint="eastAsia"/>
          <w:lang w:eastAsia="zh-CN"/>
        </w:rPr>
        <w:t>mb</w:t>
      </w:r>
      <w:r w:rsidRPr="00231841">
        <w:t>smf_</w:t>
      </w:r>
      <w:r w:rsidRPr="00231841">
        <w:rPr>
          <w:rFonts w:hint="eastAsia"/>
          <w:lang w:eastAsia="zh-CN"/>
        </w:rPr>
        <w:t>MB</w:t>
      </w:r>
      <w:r>
        <w:rPr>
          <w:lang w:eastAsia="zh-CN"/>
        </w:rPr>
        <w:t>S</w:t>
      </w:r>
      <w:r w:rsidRPr="00231841">
        <w:t>Session_</w:t>
      </w:r>
      <w:r w:rsidRPr="00A12379">
        <w:rPr>
          <w:lang w:eastAsia="zh-CN"/>
        </w:rPr>
        <w:t>Delete</w:t>
      </w:r>
    </w:p>
    <w:p w14:paraId="284EFF8B" w14:textId="77777777" w:rsidR="00C80DFB" w:rsidRPr="00231841" w:rsidRDefault="00C80DFB" w:rsidP="00C80DFB">
      <w:r w:rsidRPr="00231841">
        <w:rPr>
          <w:b/>
        </w:rPr>
        <w:t xml:space="preserve">Description: </w:t>
      </w:r>
      <w:r w:rsidRPr="00231841">
        <w:rPr>
          <w:rFonts w:hint="eastAsia"/>
          <w:lang w:eastAsia="zh-CN"/>
        </w:rPr>
        <w:t>Release the multicast session or broadcast s</w:t>
      </w:r>
      <w:r w:rsidRPr="00231841">
        <w:t>ession</w:t>
      </w:r>
      <w:r w:rsidRPr="00231841">
        <w:rPr>
          <w:rFonts w:hint="eastAsia"/>
          <w:lang w:eastAsia="zh-CN"/>
        </w:rPr>
        <w:t>.</w:t>
      </w:r>
      <w:r w:rsidRPr="00A12379">
        <w:rPr>
          <w:lang w:eastAsia="zh-CN"/>
        </w:rPr>
        <w:t xml:space="preserve"> The session is deleted and a possible subscription to notifications is terminated</w:t>
      </w:r>
      <w:r>
        <w:rPr>
          <w:lang w:eastAsia="zh-CN"/>
        </w:rPr>
        <w:t>.</w:t>
      </w:r>
    </w:p>
    <w:p w14:paraId="79AE4126" w14:textId="77777777" w:rsidR="00C80DFB" w:rsidRPr="00231841" w:rsidRDefault="00C80DFB" w:rsidP="00C80DFB">
      <w:r w:rsidRPr="00231841">
        <w:rPr>
          <w:b/>
        </w:rPr>
        <w:t>Input, Required:</w:t>
      </w:r>
      <w:r w:rsidRPr="00231841">
        <w:t xml:space="preserve"> </w:t>
      </w:r>
      <w:r w:rsidRPr="00231841">
        <w:rPr>
          <w:rFonts w:hint="eastAsia"/>
          <w:lang w:eastAsia="zh-CN"/>
        </w:rPr>
        <w:t>MBS</w:t>
      </w:r>
      <w:r w:rsidRPr="00231841">
        <w:t xml:space="preserve"> Session ID.</w:t>
      </w:r>
    </w:p>
    <w:p w14:paraId="2D063DDA" w14:textId="77777777" w:rsidR="00C80DFB" w:rsidRPr="00231841" w:rsidRDefault="00C80DFB" w:rsidP="00C80DFB">
      <w:pPr>
        <w:rPr>
          <w:lang w:eastAsia="zh-CN"/>
        </w:rPr>
      </w:pPr>
      <w:r w:rsidRPr="00231841">
        <w:rPr>
          <w:b/>
        </w:rPr>
        <w:t>Input, Optional:</w:t>
      </w:r>
      <w:r w:rsidRPr="00231841">
        <w:rPr>
          <w:rFonts w:hint="eastAsia"/>
          <w:b/>
          <w:lang w:eastAsia="zh-CN"/>
        </w:rPr>
        <w:t xml:space="preserve"> </w:t>
      </w:r>
      <w:r w:rsidRPr="00231841">
        <w:rPr>
          <w:rFonts w:hint="eastAsia"/>
          <w:lang w:eastAsia="zh-CN"/>
        </w:rPr>
        <w:t>None.</w:t>
      </w:r>
    </w:p>
    <w:p w14:paraId="637F8F03" w14:textId="77777777" w:rsidR="00C80DFB" w:rsidRPr="00231841" w:rsidRDefault="00C80DFB" w:rsidP="00C80DFB">
      <w:r w:rsidRPr="00231841">
        <w:rPr>
          <w:b/>
        </w:rPr>
        <w:t xml:space="preserve">Output, Required: </w:t>
      </w:r>
      <w:r w:rsidRPr="00231841">
        <w:t>Result</w:t>
      </w:r>
      <w:r w:rsidRPr="00231841">
        <w:rPr>
          <w:lang w:eastAsia="zh-CN"/>
        </w:rPr>
        <w:t xml:space="preserve"> Indication</w:t>
      </w:r>
      <w:r w:rsidRPr="00231841">
        <w:t>.</w:t>
      </w:r>
    </w:p>
    <w:p w14:paraId="2F9E567C" w14:textId="77777777" w:rsidR="00C80DFB" w:rsidRPr="00231841" w:rsidRDefault="00C80DFB" w:rsidP="00C80DFB">
      <w:pPr>
        <w:rPr>
          <w:lang w:eastAsia="zh-CN"/>
        </w:rPr>
      </w:pPr>
      <w:r w:rsidRPr="00231841">
        <w:rPr>
          <w:b/>
        </w:rPr>
        <w:t>Output, Optional:</w:t>
      </w:r>
      <w:r w:rsidRPr="00231841">
        <w:t xml:space="preserve"> Cause.</w:t>
      </w:r>
    </w:p>
    <w:p w14:paraId="6D392549" w14:textId="4505D23E" w:rsidR="00AD6BD1" w:rsidRDefault="00AD6BD1" w:rsidP="00C86455">
      <w:pPr>
        <w:rPr>
          <w:color w:val="FF0000"/>
          <w:sz w:val="28"/>
          <w:szCs w:val="28"/>
        </w:rPr>
      </w:pPr>
      <w:r w:rsidRPr="00375C55">
        <w:rPr>
          <w:color w:val="FF0000"/>
          <w:sz w:val="28"/>
          <w:szCs w:val="28"/>
        </w:rPr>
        <w:t xml:space="preserve">****************** </w:t>
      </w:r>
      <w:r>
        <w:rPr>
          <w:color w:val="FF0000"/>
          <w:sz w:val="28"/>
          <w:szCs w:val="28"/>
        </w:rPr>
        <w:t>NEXT</w:t>
      </w:r>
      <w:r w:rsidRPr="00375C55">
        <w:rPr>
          <w:color w:val="FF0000"/>
          <w:sz w:val="28"/>
          <w:szCs w:val="28"/>
        </w:rPr>
        <w:t xml:space="preserve"> CHANGE ***************</w:t>
      </w:r>
    </w:p>
    <w:p w14:paraId="5CC5C698" w14:textId="77777777" w:rsidR="00240265" w:rsidRDefault="00240265" w:rsidP="00240265">
      <w:pPr>
        <w:pStyle w:val="3"/>
      </w:pPr>
      <w:bookmarkStart w:id="863" w:name="_Toc83206915"/>
      <w:r>
        <w:t>9.3.1</w:t>
      </w:r>
      <w:r>
        <w:tab/>
        <w:t>General</w:t>
      </w:r>
      <w:bookmarkEnd w:id="863"/>
    </w:p>
    <w:p w14:paraId="2A608B2A" w14:textId="77777777" w:rsidR="00240265" w:rsidRDefault="00240265" w:rsidP="00240265">
      <w:pPr>
        <w:rPr>
          <w:lang w:eastAsia="zh-CN"/>
        </w:rPr>
      </w:pPr>
      <w:r>
        <w:rPr>
          <w:lang w:eastAsia="zh-CN"/>
        </w:rPr>
        <w:t>The Namf_MT_EnableGroupReachability service operation is defined in TS 23.502 </w:t>
      </w:r>
      <w:r>
        <w:t>[</w:t>
      </w:r>
      <w:r>
        <w:rPr>
          <w:lang w:eastAsia="zh-CN"/>
        </w:rPr>
        <w:t>6</w:t>
      </w:r>
      <w:r>
        <w:t>].</w:t>
      </w:r>
    </w:p>
    <w:p w14:paraId="54C78AD8" w14:textId="77777777" w:rsidR="00240265" w:rsidRDefault="00240265" w:rsidP="00240265">
      <w:pPr>
        <w:rPr>
          <w:rFonts w:eastAsia="Times New Roman"/>
        </w:rPr>
      </w:pPr>
      <w:r>
        <w:rPr>
          <w:rFonts w:eastAsia="Times New Roman"/>
        </w:rPr>
        <w:t>The following table illustrates the new AMF Service for broadcast communication.</w:t>
      </w:r>
    </w:p>
    <w:p w14:paraId="06267057" w14:textId="77777777" w:rsidR="00240265" w:rsidRDefault="00240265" w:rsidP="00240265">
      <w:pPr>
        <w:pStyle w:val="TH"/>
        <w:rPr>
          <w:rFonts w:eastAsiaTheme="minorEastAsia"/>
        </w:rPr>
      </w:pPr>
      <w:r>
        <w:t>Table 9.3.1-1: NF services provided by AMF</w:t>
      </w:r>
    </w:p>
    <w:tbl>
      <w:tblPr>
        <w:tblW w:w="87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90"/>
        <w:gridCol w:w="2365"/>
        <w:gridCol w:w="1843"/>
        <w:gridCol w:w="1730"/>
      </w:tblGrid>
      <w:tr w:rsidR="00240265" w14:paraId="27D1B75F" w14:textId="77777777" w:rsidTr="00240265">
        <w:trPr>
          <w:jc w:val="center"/>
        </w:trPr>
        <w:tc>
          <w:tcPr>
            <w:tcW w:w="2790" w:type="dxa"/>
            <w:tcBorders>
              <w:top w:val="single" w:sz="4" w:space="0" w:color="auto"/>
              <w:left w:val="single" w:sz="4" w:space="0" w:color="auto"/>
              <w:bottom w:val="single" w:sz="4" w:space="0" w:color="auto"/>
              <w:right w:val="single" w:sz="4" w:space="0" w:color="auto"/>
            </w:tcBorders>
            <w:hideMark/>
          </w:tcPr>
          <w:p w14:paraId="0BB0745A" w14:textId="77777777" w:rsidR="00240265" w:rsidRDefault="00240265">
            <w:pPr>
              <w:pStyle w:val="TAH"/>
            </w:pPr>
            <w:r>
              <w:t>S</w:t>
            </w:r>
            <w:r>
              <w:rPr>
                <w:rFonts w:eastAsia="Times New Roman"/>
              </w:rPr>
              <w:t>ervice</w:t>
            </w:r>
            <w:r>
              <w:t xml:space="preserve"> Name</w:t>
            </w:r>
          </w:p>
        </w:tc>
        <w:tc>
          <w:tcPr>
            <w:tcW w:w="2365" w:type="dxa"/>
            <w:tcBorders>
              <w:top w:val="single" w:sz="4" w:space="0" w:color="auto"/>
              <w:left w:val="single" w:sz="4" w:space="0" w:color="auto"/>
              <w:bottom w:val="single" w:sz="4" w:space="0" w:color="auto"/>
              <w:right w:val="single" w:sz="4" w:space="0" w:color="auto"/>
            </w:tcBorders>
            <w:hideMark/>
          </w:tcPr>
          <w:p w14:paraId="0B6C63C2" w14:textId="77777777" w:rsidR="00240265" w:rsidRDefault="00240265">
            <w:pPr>
              <w:pStyle w:val="TAH"/>
              <w:rPr>
                <w:rFonts w:eastAsia="Times New Roman"/>
              </w:rPr>
            </w:pPr>
            <w:r>
              <w:t>Service Operations</w:t>
            </w:r>
          </w:p>
        </w:tc>
        <w:tc>
          <w:tcPr>
            <w:tcW w:w="1843" w:type="dxa"/>
            <w:tcBorders>
              <w:top w:val="single" w:sz="4" w:space="0" w:color="auto"/>
              <w:left w:val="single" w:sz="4" w:space="0" w:color="auto"/>
              <w:bottom w:val="single" w:sz="4" w:space="0" w:color="auto"/>
              <w:right w:val="single" w:sz="4" w:space="0" w:color="auto"/>
            </w:tcBorders>
            <w:hideMark/>
          </w:tcPr>
          <w:p w14:paraId="583BD2C1" w14:textId="77777777" w:rsidR="00240265" w:rsidRDefault="00240265">
            <w:pPr>
              <w:pStyle w:val="TAH"/>
              <w:rPr>
                <w:rFonts w:eastAsia="Times New Roman"/>
              </w:rPr>
            </w:pPr>
            <w:r>
              <w:rPr>
                <w:rFonts w:eastAsia="Times New Roman"/>
              </w:rPr>
              <w:t>Operation</w:t>
            </w:r>
          </w:p>
          <w:p w14:paraId="0A1128AF" w14:textId="77777777" w:rsidR="00240265" w:rsidRDefault="00240265">
            <w:pPr>
              <w:pStyle w:val="TAH"/>
              <w:rPr>
                <w:rFonts w:eastAsiaTheme="minorEastAsia"/>
              </w:rPr>
            </w:pPr>
            <w:r>
              <w:rPr>
                <w:rFonts w:eastAsia="Times New Roman"/>
              </w:rPr>
              <w:t>Semantics</w:t>
            </w:r>
          </w:p>
        </w:tc>
        <w:tc>
          <w:tcPr>
            <w:tcW w:w="1730" w:type="dxa"/>
            <w:tcBorders>
              <w:top w:val="single" w:sz="4" w:space="0" w:color="auto"/>
              <w:left w:val="single" w:sz="4" w:space="0" w:color="auto"/>
              <w:bottom w:val="single" w:sz="4" w:space="0" w:color="auto"/>
              <w:right w:val="single" w:sz="4" w:space="0" w:color="auto"/>
            </w:tcBorders>
            <w:hideMark/>
          </w:tcPr>
          <w:p w14:paraId="4F526AA2" w14:textId="77777777" w:rsidR="00240265" w:rsidRDefault="00240265">
            <w:pPr>
              <w:pStyle w:val="TAH"/>
            </w:pPr>
            <w:r>
              <w:t>Example Consumer (s)</w:t>
            </w:r>
          </w:p>
        </w:tc>
      </w:tr>
      <w:tr w:rsidR="00240265" w14:paraId="4177B10C" w14:textId="77777777" w:rsidTr="00240265">
        <w:trPr>
          <w:trHeight w:val="70"/>
          <w:jc w:val="center"/>
        </w:trPr>
        <w:tc>
          <w:tcPr>
            <w:tcW w:w="2790" w:type="dxa"/>
            <w:tcBorders>
              <w:top w:val="single" w:sz="4" w:space="0" w:color="auto"/>
              <w:left w:val="single" w:sz="4" w:space="0" w:color="auto"/>
              <w:bottom w:val="nil"/>
              <w:right w:val="single" w:sz="4" w:space="0" w:color="auto"/>
            </w:tcBorders>
            <w:hideMark/>
          </w:tcPr>
          <w:p w14:paraId="33748E48" w14:textId="77777777" w:rsidR="00240265" w:rsidRDefault="00240265">
            <w:pPr>
              <w:pStyle w:val="TAL"/>
              <w:jc w:val="center"/>
              <w:rPr>
                <w:b/>
                <w:bCs/>
              </w:rPr>
            </w:pPr>
            <w:r>
              <w:rPr>
                <w:b/>
                <w:bCs/>
              </w:rPr>
              <w:t>Namf_MBSBroadcast</w:t>
            </w:r>
          </w:p>
        </w:tc>
        <w:tc>
          <w:tcPr>
            <w:tcW w:w="2365" w:type="dxa"/>
            <w:tcBorders>
              <w:top w:val="single" w:sz="4" w:space="0" w:color="auto"/>
              <w:left w:val="single" w:sz="4" w:space="0" w:color="auto"/>
              <w:bottom w:val="single" w:sz="4" w:space="0" w:color="auto"/>
              <w:right w:val="single" w:sz="4" w:space="0" w:color="auto"/>
            </w:tcBorders>
            <w:hideMark/>
          </w:tcPr>
          <w:p w14:paraId="198320AC" w14:textId="77777777" w:rsidR="00240265" w:rsidRDefault="00240265">
            <w:pPr>
              <w:pStyle w:val="TAC"/>
            </w:pPr>
            <w:r>
              <w:t>ContextCreate</w:t>
            </w:r>
          </w:p>
        </w:tc>
        <w:tc>
          <w:tcPr>
            <w:tcW w:w="1843" w:type="dxa"/>
            <w:tcBorders>
              <w:top w:val="single" w:sz="4" w:space="0" w:color="auto"/>
              <w:left w:val="single" w:sz="4" w:space="0" w:color="auto"/>
              <w:bottom w:val="single" w:sz="4" w:space="0" w:color="auto"/>
              <w:right w:val="single" w:sz="4" w:space="0" w:color="auto"/>
            </w:tcBorders>
            <w:hideMark/>
          </w:tcPr>
          <w:p w14:paraId="56892905" w14:textId="77777777" w:rsidR="00240265" w:rsidRDefault="00240265">
            <w:pPr>
              <w:pStyle w:val="TAC"/>
            </w:pPr>
            <w:r>
              <w:t>Request/Response</w:t>
            </w:r>
          </w:p>
        </w:tc>
        <w:tc>
          <w:tcPr>
            <w:tcW w:w="1730" w:type="dxa"/>
            <w:tcBorders>
              <w:top w:val="single" w:sz="4" w:space="0" w:color="auto"/>
              <w:left w:val="single" w:sz="4" w:space="0" w:color="auto"/>
              <w:bottom w:val="single" w:sz="4" w:space="0" w:color="auto"/>
              <w:right w:val="single" w:sz="4" w:space="0" w:color="auto"/>
            </w:tcBorders>
            <w:hideMark/>
          </w:tcPr>
          <w:p w14:paraId="66F78A0B" w14:textId="77777777" w:rsidR="00240265" w:rsidRDefault="00240265">
            <w:pPr>
              <w:pStyle w:val="TAC"/>
            </w:pPr>
            <w:r>
              <w:t>MB-SMF</w:t>
            </w:r>
          </w:p>
        </w:tc>
      </w:tr>
      <w:tr w:rsidR="00240265" w14:paraId="1283DE01" w14:textId="77777777" w:rsidTr="00240265">
        <w:trPr>
          <w:trHeight w:val="70"/>
          <w:jc w:val="center"/>
        </w:trPr>
        <w:tc>
          <w:tcPr>
            <w:tcW w:w="2790" w:type="dxa"/>
            <w:tcBorders>
              <w:top w:val="nil"/>
              <w:left w:val="single" w:sz="4" w:space="0" w:color="auto"/>
              <w:bottom w:val="nil"/>
              <w:right w:val="single" w:sz="4" w:space="0" w:color="auto"/>
            </w:tcBorders>
          </w:tcPr>
          <w:p w14:paraId="27CFE62A" w14:textId="77777777" w:rsidR="00240265" w:rsidRDefault="00240265">
            <w:pPr>
              <w:pStyle w:val="TAC"/>
            </w:pPr>
          </w:p>
        </w:tc>
        <w:tc>
          <w:tcPr>
            <w:tcW w:w="2365" w:type="dxa"/>
            <w:tcBorders>
              <w:top w:val="single" w:sz="4" w:space="0" w:color="auto"/>
              <w:left w:val="single" w:sz="4" w:space="0" w:color="auto"/>
              <w:bottom w:val="single" w:sz="4" w:space="0" w:color="auto"/>
              <w:right w:val="single" w:sz="4" w:space="0" w:color="auto"/>
            </w:tcBorders>
            <w:hideMark/>
          </w:tcPr>
          <w:p w14:paraId="6DBD93B3" w14:textId="77777777" w:rsidR="00240265" w:rsidRDefault="00240265">
            <w:pPr>
              <w:pStyle w:val="TAC"/>
            </w:pPr>
            <w:r>
              <w:t>ContextUpdate</w:t>
            </w:r>
          </w:p>
        </w:tc>
        <w:tc>
          <w:tcPr>
            <w:tcW w:w="1843" w:type="dxa"/>
            <w:tcBorders>
              <w:top w:val="single" w:sz="4" w:space="0" w:color="auto"/>
              <w:left w:val="single" w:sz="4" w:space="0" w:color="auto"/>
              <w:bottom w:val="single" w:sz="4" w:space="0" w:color="auto"/>
              <w:right w:val="single" w:sz="4" w:space="0" w:color="auto"/>
            </w:tcBorders>
            <w:hideMark/>
          </w:tcPr>
          <w:p w14:paraId="1CD82DF2" w14:textId="77777777" w:rsidR="00240265" w:rsidRDefault="00240265">
            <w:pPr>
              <w:pStyle w:val="TAC"/>
            </w:pPr>
            <w:r>
              <w:t>Request/Response</w:t>
            </w:r>
          </w:p>
        </w:tc>
        <w:tc>
          <w:tcPr>
            <w:tcW w:w="1730" w:type="dxa"/>
            <w:tcBorders>
              <w:top w:val="single" w:sz="4" w:space="0" w:color="auto"/>
              <w:left w:val="single" w:sz="4" w:space="0" w:color="auto"/>
              <w:bottom w:val="single" w:sz="4" w:space="0" w:color="auto"/>
              <w:right w:val="single" w:sz="4" w:space="0" w:color="auto"/>
            </w:tcBorders>
            <w:hideMark/>
          </w:tcPr>
          <w:p w14:paraId="2C675064" w14:textId="77777777" w:rsidR="00240265" w:rsidRDefault="00240265">
            <w:pPr>
              <w:pStyle w:val="TAC"/>
            </w:pPr>
            <w:r>
              <w:t>MB-SMF</w:t>
            </w:r>
          </w:p>
        </w:tc>
      </w:tr>
      <w:tr w:rsidR="00240265" w14:paraId="672F2202" w14:textId="77777777" w:rsidTr="00240265">
        <w:trPr>
          <w:trHeight w:val="70"/>
          <w:jc w:val="center"/>
        </w:trPr>
        <w:tc>
          <w:tcPr>
            <w:tcW w:w="2790" w:type="dxa"/>
            <w:tcBorders>
              <w:top w:val="nil"/>
              <w:left w:val="single" w:sz="4" w:space="0" w:color="auto"/>
              <w:bottom w:val="nil"/>
              <w:right w:val="single" w:sz="4" w:space="0" w:color="auto"/>
            </w:tcBorders>
          </w:tcPr>
          <w:p w14:paraId="67E87F63" w14:textId="77777777" w:rsidR="00240265" w:rsidRDefault="00240265">
            <w:pPr>
              <w:pStyle w:val="TAC"/>
            </w:pPr>
          </w:p>
        </w:tc>
        <w:tc>
          <w:tcPr>
            <w:tcW w:w="2365" w:type="dxa"/>
            <w:tcBorders>
              <w:top w:val="single" w:sz="4" w:space="0" w:color="auto"/>
              <w:left w:val="single" w:sz="4" w:space="0" w:color="auto"/>
              <w:bottom w:val="single" w:sz="4" w:space="0" w:color="auto"/>
              <w:right w:val="single" w:sz="4" w:space="0" w:color="auto"/>
            </w:tcBorders>
            <w:hideMark/>
          </w:tcPr>
          <w:p w14:paraId="5D6BED8D" w14:textId="77777777" w:rsidR="00240265" w:rsidRDefault="00240265">
            <w:pPr>
              <w:pStyle w:val="TAC"/>
            </w:pPr>
            <w:r>
              <w:t>ContextRelease</w:t>
            </w:r>
          </w:p>
        </w:tc>
        <w:tc>
          <w:tcPr>
            <w:tcW w:w="1843" w:type="dxa"/>
            <w:tcBorders>
              <w:top w:val="single" w:sz="4" w:space="0" w:color="auto"/>
              <w:left w:val="single" w:sz="4" w:space="0" w:color="auto"/>
              <w:bottom w:val="single" w:sz="4" w:space="0" w:color="auto"/>
              <w:right w:val="single" w:sz="4" w:space="0" w:color="auto"/>
            </w:tcBorders>
            <w:hideMark/>
          </w:tcPr>
          <w:p w14:paraId="10852C57" w14:textId="77777777" w:rsidR="00240265" w:rsidRDefault="00240265">
            <w:pPr>
              <w:pStyle w:val="TAC"/>
            </w:pPr>
            <w:r>
              <w:t>Request/Response</w:t>
            </w:r>
          </w:p>
        </w:tc>
        <w:tc>
          <w:tcPr>
            <w:tcW w:w="1730" w:type="dxa"/>
            <w:tcBorders>
              <w:top w:val="single" w:sz="4" w:space="0" w:color="auto"/>
              <w:left w:val="single" w:sz="4" w:space="0" w:color="auto"/>
              <w:bottom w:val="single" w:sz="4" w:space="0" w:color="auto"/>
              <w:right w:val="single" w:sz="4" w:space="0" w:color="auto"/>
            </w:tcBorders>
            <w:hideMark/>
          </w:tcPr>
          <w:p w14:paraId="6002D195" w14:textId="77777777" w:rsidR="00240265" w:rsidRDefault="00240265">
            <w:pPr>
              <w:pStyle w:val="TAC"/>
            </w:pPr>
            <w:r>
              <w:t>MB-SMF</w:t>
            </w:r>
          </w:p>
        </w:tc>
      </w:tr>
      <w:tr w:rsidR="00240265" w:rsidDel="00240265" w14:paraId="5DE29DCD" w14:textId="1EA3E298" w:rsidTr="00240265">
        <w:trPr>
          <w:trHeight w:val="70"/>
          <w:jc w:val="center"/>
          <w:del w:id="864" w:author="Huawei User" w:date="2021-10-11T19:10:00Z"/>
        </w:trPr>
        <w:tc>
          <w:tcPr>
            <w:tcW w:w="2790" w:type="dxa"/>
            <w:tcBorders>
              <w:top w:val="nil"/>
              <w:left w:val="single" w:sz="4" w:space="0" w:color="auto"/>
              <w:bottom w:val="single" w:sz="4" w:space="0" w:color="auto"/>
              <w:right w:val="single" w:sz="4" w:space="0" w:color="auto"/>
            </w:tcBorders>
          </w:tcPr>
          <w:p w14:paraId="1638A19D" w14:textId="694769AD" w:rsidR="00240265" w:rsidDel="00240265" w:rsidRDefault="00240265">
            <w:pPr>
              <w:pStyle w:val="TAC"/>
              <w:rPr>
                <w:del w:id="865" w:author="Huawei User" w:date="2021-10-11T19:10:00Z"/>
              </w:rPr>
            </w:pPr>
          </w:p>
        </w:tc>
        <w:tc>
          <w:tcPr>
            <w:tcW w:w="2365" w:type="dxa"/>
            <w:tcBorders>
              <w:top w:val="single" w:sz="4" w:space="0" w:color="auto"/>
              <w:left w:val="single" w:sz="4" w:space="0" w:color="auto"/>
              <w:bottom w:val="single" w:sz="4" w:space="0" w:color="auto"/>
              <w:right w:val="single" w:sz="4" w:space="0" w:color="auto"/>
            </w:tcBorders>
            <w:hideMark/>
          </w:tcPr>
          <w:p w14:paraId="159CB351" w14:textId="73EC7CF3" w:rsidR="00240265" w:rsidDel="00240265" w:rsidRDefault="00240265">
            <w:pPr>
              <w:pStyle w:val="TAC"/>
              <w:rPr>
                <w:del w:id="866" w:author="Huawei User" w:date="2021-10-11T19:10:00Z"/>
              </w:rPr>
            </w:pPr>
            <w:del w:id="867" w:author="Huawei User" w:date="2021-10-11T19:10:00Z">
              <w:r w:rsidDel="00240265">
                <w:delText>ContextStatusNotify</w:delText>
              </w:r>
            </w:del>
          </w:p>
        </w:tc>
        <w:tc>
          <w:tcPr>
            <w:tcW w:w="1843" w:type="dxa"/>
            <w:tcBorders>
              <w:top w:val="single" w:sz="4" w:space="0" w:color="auto"/>
              <w:left w:val="single" w:sz="4" w:space="0" w:color="auto"/>
              <w:bottom w:val="single" w:sz="4" w:space="0" w:color="auto"/>
              <w:right w:val="single" w:sz="4" w:space="0" w:color="auto"/>
            </w:tcBorders>
            <w:hideMark/>
          </w:tcPr>
          <w:p w14:paraId="3797F581" w14:textId="7019B4AC" w:rsidR="00240265" w:rsidDel="00240265" w:rsidRDefault="00240265">
            <w:pPr>
              <w:pStyle w:val="TAC"/>
              <w:rPr>
                <w:del w:id="868" w:author="Huawei User" w:date="2021-10-11T19:10:00Z"/>
              </w:rPr>
            </w:pPr>
            <w:del w:id="869" w:author="Huawei User" w:date="2021-10-11T19:10:00Z">
              <w:r w:rsidDel="00240265">
                <w:delText>Subscribe/Notify</w:delText>
              </w:r>
            </w:del>
          </w:p>
        </w:tc>
        <w:tc>
          <w:tcPr>
            <w:tcW w:w="1730" w:type="dxa"/>
            <w:tcBorders>
              <w:top w:val="single" w:sz="4" w:space="0" w:color="auto"/>
              <w:left w:val="single" w:sz="4" w:space="0" w:color="auto"/>
              <w:bottom w:val="single" w:sz="4" w:space="0" w:color="auto"/>
              <w:right w:val="single" w:sz="4" w:space="0" w:color="auto"/>
            </w:tcBorders>
            <w:hideMark/>
          </w:tcPr>
          <w:p w14:paraId="5BB22FDA" w14:textId="01AB2B2C" w:rsidR="00240265" w:rsidDel="00240265" w:rsidRDefault="00240265">
            <w:pPr>
              <w:pStyle w:val="TAC"/>
              <w:rPr>
                <w:del w:id="870" w:author="Huawei User" w:date="2021-10-11T19:10:00Z"/>
              </w:rPr>
            </w:pPr>
            <w:del w:id="871" w:author="Huawei User" w:date="2021-10-11T19:10:00Z">
              <w:r w:rsidDel="00240265">
                <w:delText>MB-SMF</w:delText>
              </w:r>
            </w:del>
          </w:p>
        </w:tc>
      </w:tr>
      <w:tr w:rsidR="00240265" w14:paraId="15A97123" w14:textId="77777777" w:rsidTr="00240265">
        <w:trPr>
          <w:trHeight w:val="70"/>
          <w:jc w:val="center"/>
        </w:trPr>
        <w:tc>
          <w:tcPr>
            <w:tcW w:w="2790" w:type="dxa"/>
            <w:tcBorders>
              <w:top w:val="single" w:sz="4" w:space="0" w:color="auto"/>
              <w:left w:val="single" w:sz="4" w:space="0" w:color="auto"/>
              <w:bottom w:val="single" w:sz="4" w:space="0" w:color="auto"/>
              <w:right w:val="single" w:sz="4" w:space="0" w:color="auto"/>
            </w:tcBorders>
            <w:hideMark/>
          </w:tcPr>
          <w:p w14:paraId="59CCB8FB" w14:textId="77777777" w:rsidR="00240265" w:rsidRDefault="00240265">
            <w:pPr>
              <w:pStyle w:val="TAC"/>
            </w:pPr>
            <w:r>
              <w:rPr>
                <w:b/>
                <w:bCs/>
              </w:rPr>
              <w:t>Namf_</w:t>
            </w:r>
            <w:r>
              <w:rPr>
                <w:b/>
                <w:bCs/>
                <w:lang w:eastAsia="zh-CN"/>
              </w:rPr>
              <w:t>MBSCommunication</w:t>
            </w:r>
          </w:p>
        </w:tc>
        <w:tc>
          <w:tcPr>
            <w:tcW w:w="2365" w:type="dxa"/>
            <w:tcBorders>
              <w:top w:val="single" w:sz="4" w:space="0" w:color="auto"/>
              <w:left w:val="single" w:sz="4" w:space="0" w:color="auto"/>
              <w:bottom w:val="single" w:sz="4" w:space="0" w:color="auto"/>
              <w:right w:val="single" w:sz="4" w:space="0" w:color="auto"/>
            </w:tcBorders>
            <w:hideMark/>
          </w:tcPr>
          <w:p w14:paraId="1DE16A86" w14:textId="77777777" w:rsidR="00240265" w:rsidRDefault="00240265">
            <w:pPr>
              <w:pStyle w:val="TAC"/>
            </w:pPr>
            <w:r>
              <w:rPr>
                <w:lang w:eastAsia="zh-CN"/>
              </w:rPr>
              <w:t>N2MessageTransfer</w:t>
            </w:r>
          </w:p>
        </w:tc>
        <w:tc>
          <w:tcPr>
            <w:tcW w:w="1843" w:type="dxa"/>
            <w:tcBorders>
              <w:top w:val="single" w:sz="4" w:space="0" w:color="auto"/>
              <w:left w:val="single" w:sz="4" w:space="0" w:color="auto"/>
              <w:bottom w:val="single" w:sz="4" w:space="0" w:color="auto"/>
              <w:right w:val="single" w:sz="4" w:space="0" w:color="auto"/>
            </w:tcBorders>
            <w:hideMark/>
          </w:tcPr>
          <w:p w14:paraId="6BC05B63" w14:textId="77777777" w:rsidR="00240265" w:rsidRDefault="00240265">
            <w:pPr>
              <w:pStyle w:val="TAC"/>
            </w:pPr>
            <w:r>
              <w:t>Request/Response</w:t>
            </w:r>
          </w:p>
        </w:tc>
        <w:tc>
          <w:tcPr>
            <w:tcW w:w="1730" w:type="dxa"/>
            <w:tcBorders>
              <w:top w:val="single" w:sz="4" w:space="0" w:color="auto"/>
              <w:left w:val="single" w:sz="4" w:space="0" w:color="auto"/>
              <w:bottom w:val="single" w:sz="4" w:space="0" w:color="auto"/>
              <w:right w:val="single" w:sz="4" w:space="0" w:color="auto"/>
            </w:tcBorders>
            <w:hideMark/>
          </w:tcPr>
          <w:p w14:paraId="4D7ED475" w14:textId="77777777" w:rsidR="00240265" w:rsidRDefault="00240265">
            <w:pPr>
              <w:pStyle w:val="TAC"/>
            </w:pPr>
            <w:r>
              <w:rPr>
                <w:lang w:eastAsia="zh-CN"/>
              </w:rPr>
              <w:t>MB-SMF</w:t>
            </w:r>
          </w:p>
        </w:tc>
      </w:tr>
    </w:tbl>
    <w:p w14:paraId="2065FD05" w14:textId="77777777" w:rsidR="00240265" w:rsidRDefault="00240265" w:rsidP="00240265">
      <w:pPr>
        <w:rPr>
          <w:rFonts w:eastAsiaTheme="minorEastAsia"/>
        </w:rPr>
      </w:pPr>
    </w:p>
    <w:p w14:paraId="6FE61884" w14:textId="77777777" w:rsidR="00240265" w:rsidRDefault="00240265" w:rsidP="00240265">
      <w:pPr>
        <w:rPr>
          <w:color w:val="FF0000"/>
          <w:sz w:val="28"/>
          <w:szCs w:val="28"/>
        </w:rPr>
      </w:pPr>
      <w:r w:rsidRPr="00375C55">
        <w:rPr>
          <w:color w:val="FF0000"/>
          <w:sz w:val="28"/>
          <w:szCs w:val="28"/>
        </w:rPr>
        <w:t xml:space="preserve">****************** </w:t>
      </w:r>
      <w:r>
        <w:rPr>
          <w:color w:val="FF0000"/>
          <w:sz w:val="28"/>
          <w:szCs w:val="28"/>
        </w:rPr>
        <w:t>NEXT</w:t>
      </w:r>
      <w:r w:rsidRPr="00375C55">
        <w:rPr>
          <w:color w:val="FF0000"/>
          <w:sz w:val="28"/>
          <w:szCs w:val="28"/>
        </w:rPr>
        <w:t xml:space="preserve"> CHANGE ***************</w:t>
      </w:r>
    </w:p>
    <w:p w14:paraId="60F21D0B" w14:textId="7F66FE74" w:rsidR="00560112" w:rsidRPr="00E15057" w:rsidDel="00560112" w:rsidRDefault="00560112" w:rsidP="00560112">
      <w:pPr>
        <w:keepNext/>
        <w:keepLines/>
        <w:spacing w:before="120"/>
        <w:ind w:left="1418" w:hanging="1418"/>
        <w:outlineLvl w:val="3"/>
        <w:rPr>
          <w:del w:id="872" w:author="Huawei User" w:date="2021-10-11T19:07:00Z"/>
          <w:rFonts w:ascii="Arial" w:hAnsi="Arial"/>
          <w:sz w:val="24"/>
        </w:rPr>
      </w:pPr>
      <w:bookmarkStart w:id="873" w:name="_Toc81989141"/>
      <w:del w:id="874" w:author="Huawei User" w:date="2021-10-11T19:07:00Z">
        <w:r w:rsidRPr="00E15057" w:rsidDel="00560112">
          <w:rPr>
            <w:rFonts w:ascii="Arial" w:hAnsi="Arial"/>
            <w:sz w:val="24"/>
          </w:rPr>
          <w:delText>9.3.2.5</w:delText>
        </w:r>
        <w:r w:rsidRPr="00E15057" w:rsidDel="00560112">
          <w:rPr>
            <w:rFonts w:ascii="Arial" w:hAnsi="Arial"/>
            <w:sz w:val="24"/>
          </w:rPr>
          <w:tab/>
        </w:r>
        <w:r w:rsidRPr="00E15057" w:rsidDel="00560112">
          <w:rPr>
            <w:rFonts w:ascii="Arial" w:hAnsi="Arial"/>
            <w:sz w:val="24"/>
            <w:lang w:eastAsia="zh-CN"/>
          </w:rPr>
          <w:delText>Namf_MBSBroadcast_</w:delText>
        </w:r>
        <w:r w:rsidRPr="00E15057" w:rsidDel="00560112">
          <w:rPr>
            <w:rFonts w:ascii="Arial" w:hAnsi="Arial"/>
            <w:sz w:val="24"/>
          </w:rPr>
          <w:delText>Context</w:delText>
        </w:r>
        <w:r w:rsidRPr="00E15057" w:rsidDel="00560112">
          <w:rPr>
            <w:rFonts w:ascii="Arial" w:hAnsi="Arial"/>
            <w:sz w:val="24"/>
            <w:lang w:eastAsia="zh-CN"/>
          </w:rPr>
          <w:delText xml:space="preserve">StatusNotify </w:delText>
        </w:r>
        <w:r w:rsidRPr="00E15057" w:rsidDel="00560112">
          <w:rPr>
            <w:rFonts w:ascii="Arial" w:hAnsi="Arial"/>
            <w:sz w:val="24"/>
          </w:rPr>
          <w:delText>service operation</w:delText>
        </w:r>
        <w:bookmarkEnd w:id="873"/>
      </w:del>
    </w:p>
    <w:p w14:paraId="43510B88" w14:textId="5C87687C" w:rsidR="00560112" w:rsidRPr="00E15057" w:rsidDel="00560112" w:rsidRDefault="00560112" w:rsidP="00560112">
      <w:pPr>
        <w:rPr>
          <w:del w:id="875" w:author="Huawei User" w:date="2021-10-11T19:07:00Z"/>
          <w:rFonts w:eastAsia="Times New Roman"/>
          <w:lang w:eastAsia="zh-CN"/>
        </w:rPr>
      </w:pPr>
      <w:del w:id="876" w:author="Huawei User" w:date="2021-10-11T19:07:00Z">
        <w:r w:rsidRPr="00E15057" w:rsidDel="00560112">
          <w:rPr>
            <w:rFonts w:eastAsia="Times New Roman"/>
            <w:b/>
            <w:lang w:eastAsia="zh-CN"/>
          </w:rPr>
          <w:delText>Service operation name:</w:delText>
        </w:r>
        <w:r w:rsidRPr="00E15057" w:rsidDel="00560112">
          <w:rPr>
            <w:rFonts w:eastAsia="Times New Roman"/>
            <w:lang w:eastAsia="zh-CN"/>
          </w:rPr>
          <w:delText xml:space="preserve"> </w:delText>
        </w:r>
        <w:r w:rsidRPr="00E15057" w:rsidDel="00560112">
          <w:rPr>
            <w:rFonts w:eastAsia="DengXian"/>
            <w:lang w:eastAsia="zh-CN"/>
          </w:rPr>
          <w:delText>Namf_MBSBroadcast_</w:delText>
        </w:r>
        <w:r w:rsidRPr="00E15057" w:rsidDel="00560112">
          <w:rPr>
            <w:rFonts w:eastAsia="DengXian"/>
          </w:rPr>
          <w:delText>Context</w:delText>
        </w:r>
        <w:r w:rsidRPr="00E15057" w:rsidDel="00560112">
          <w:rPr>
            <w:rFonts w:eastAsia="DengXian"/>
            <w:lang w:eastAsia="zh-CN"/>
          </w:rPr>
          <w:delText>StatusNotify</w:delText>
        </w:r>
      </w:del>
    </w:p>
    <w:p w14:paraId="173446C3" w14:textId="071CFE04" w:rsidR="00560112" w:rsidRPr="00E15057" w:rsidDel="00560112" w:rsidRDefault="00560112" w:rsidP="00560112">
      <w:pPr>
        <w:rPr>
          <w:del w:id="877" w:author="Huawei User" w:date="2021-10-11T19:07:00Z"/>
          <w:rFonts w:eastAsia="Times New Roman"/>
          <w:lang w:eastAsia="zh-CN"/>
        </w:rPr>
      </w:pPr>
      <w:del w:id="878" w:author="Huawei User" w:date="2021-10-11T19:07:00Z">
        <w:r w:rsidRPr="00E15057" w:rsidDel="00560112">
          <w:rPr>
            <w:rFonts w:eastAsia="Times New Roman"/>
            <w:b/>
            <w:lang w:eastAsia="zh-CN"/>
          </w:rPr>
          <w:delText>Description:</w:delText>
        </w:r>
        <w:r w:rsidRPr="00E15057" w:rsidDel="00560112">
          <w:rPr>
            <w:rFonts w:eastAsia="Times New Roman"/>
            <w:lang w:eastAsia="zh-CN"/>
          </w:rPr>
          <w:delText xml:space="preserve"> This service operation is used to </w:delText>
        </w:r>
        <w:r w:rsidRPr="00E15057" w:rsidDel="00560112">
          <w:rPr>
            <w:rFonts w:eastAsia="DengXian"/>
          </w:rPr>
          <w:delText xml:space="preserve">notify its consumers about the status change of a broadcast </w:delText>
        </w:r>
        <w:r w:rsidRPr="00E15057" w:rsidDel="00560112">
          <w:rPr>
            <w:lang w:eastAsia="zh-CN"/>
          </w:rPr>
          <w:delText xml:space="preserve">session </w:delText>
        </w:r>
        <w:r w:rsidRPr="00E15057" w:rsidDel="00560112">
          <w:rPr>
            <w:rFonts w:eastAsia="DengXian"/>
          </w:rPr>
          <w:delText>context</w:delText>
        </w:r>
        <w:r w:rsidRPr="00E15057" w:rsidDel="00560112">
          <w:rPr>
            <w:rFonts w:eastAsia="Times New Roman"/>
            <w:lang w:eastAsia="zh-CN"/>
          </w:rPr>
          <w:delText>.</w:delText>
        </w:r>
      </w:del>
    </w:p>
    <w:p w14:paraId="4B8B5EF6" w14:textId="7173C072" w:rsidR="00560112" w:rsidRPr="00E15057" w:rsidDel="00560112" w:rsidRDefault="00560112" w:rsidP="00560112">
      <w:pPr>
        <w:rPr>
          <w:del w:id="879" w:author="Huawei User" w:date="2021-10-11T19:07:00Z"/>
          <w:rFonts w:eastAsia="Times New Roman"/>
          <w:lang w:eastAsia="zh-CN"/>
        </w:rPr>
      </w:pPr>
      <w:del w:id="880" w:author="Huawei User" w:date="2021-10-11T19:07:00Z">
        <w:r w:rsidRPr="00E15057" w:rsidDel="00560112">
          <w:rPr>
            <w:rFonts w:eastAsia="Times New Roman"/>
            <w:b/>
            <w:lang w:eastAsia="zh-CN"/>
          </w:rPr>
          <w:delText>Inputs, Required:</w:delText>
        </w:r>
        <w:r w:rsidRPr="00E15057" w:rsidDel="00560112">
          <w:rPr>
            <w:rFonts w:eastAsia="Times New Roman"/>
            <w:lang w:eastAsia="zh-CN"/>
          </w:rPr>
          <w:delText xml:space="preserve"> </w:delText>
        </w:r>
        <w:r w:rsidRPr="00E15057" w:rsidDel="00560112">
          <w:rPr>
            <w:lang w:eastAsia="zh-CN"/>
          </w:rPr>
          <w:delText>MBS Session ID.</w:delText>
        </w:r>
        <w:r w:rsidRPr="00E15057" w:rsidDel="00560112">
          <w:rPr>
            <w:rFonts w:eastAsia="Times New Roman"/>
            <w:lang w:eastAsia="zh-CN"/>
          </w:rPr>
          <w:delText xml:space="preserve"> </w:delText>
        </w:r>
      </w:del>
    </w:p>
    <w:p w14:paraId="3CC6DF14" w14:textId="02B2FD6F" w:rsidR="00560112" w:rsidRPr="00E15057" w:rsidDel="00560112" w:rsidRDefault="00560112" w:rsidP="00560112">
      <w:pPr>
        <w:rPr>
          <w:del w:id="881" w:author="Huawei User" w:date="2021-10-11T19:07:00Z"/>
        </w:rPr>
      </w:pPr>
      <w:del w:id="882" w:author="Huawei User" w:date="2021-10-11T19:07:00Z">
        <w:r w:rsidRPr="00E15057" w:rsidDel="00560112">
          <w:rPr>
            <w:rFonts w:eastAsia="Times New Roman"/>
            <w:b/>
            <w:lang w:eastAsia="zh-CN"/>
          </w:rPr>
          <w:delText>Inputs, Optional:</w:delText>
        </w:r>
        <w:r w:rsidRPr="00E15057" w:rsidDel="00560112">
          <w:rPr>
            <w:rFonts w:eastAsia="Times New Roman"/>
            <w:lang w:eastAsia="zh-CN"/>
          </w:rPr>
          <w:delText xml:space="preserve"> </w:delText>
        </w:r>
        <w:r w:rsidRPr="00E15057" w:rsidDel="00560112">
          <w:rPr>
            <w:lang w:eastAsia="zh-CN"/>
          </w:rPr>
          <w:delText xml:space="preserve">Event ID (e.g. change of </w:delText>
        </w:r>
        <w:r w:rsidRPr="00E15057" w:rsidDel="00560112">
          <w:rPr>
            <w:rFonts w:eastAsia="Times New Roman"/>
            <w:lang w:eastAsia="zh-CN"/>
          </w:rPr>
          <w:delText>NG-RAN MBS Tunnel Info</w:delText>
        </w:r>
        <w:r w:rsidRPr="00E15057" w:rsidDel="00560112">
          <w:rPr>
            <w:lang w:eastAsia="zh-CN"/>
          </w:rPr>
          <w:delText>).</w:delText>
        </w:r>
      </w:del>
    </w:p>
    <w:p w14:paraId="3468E8B2" w14:textId="036DAEFE" w:rsidR="00560112" w:rsidRPr="00E15057" w:rsidDel="00560112" w:rsidRDefault="00560112" w:rsidP="00560112">
      <w:pPr>
        <w:rPr>
          <w:del w:id="883" w:author="Huawei User" w:date="2021-10-11T19:07:00Z"/>
          <w:lang w:eastAsia="zh-CN"/>
        </w:rPr>
      </w:pPr>
      <w:del w:id="884" w:author="Huawei User" w:date="2021-10-11T19:07:00Z">
        <w:r w:rsidRPr="00E15057" w:rsidDel="00560112">
          <w:rPr>
            <w:rFonts w:eastAsia="Times New Roman"/>
            <w:b/>
            <w:lang w:eastAsia="zh-CN"/>
          </w:rPr>
          <w:delText>Outputs, Required:</w:delText>
        </w:r>
        <w:r w:rsidRPr="00E15057" w:rsidDel="00560112">
          <w:rPr>
            <w:rFonts w:eastAsia="Times New Roman"/>
            <w:lang w:eastAsia="zh-CN"/>
          </w:rPr>
          <w:delText xml:space="preserve"> Result Indication</w:delText>
        </w:r>
        <w:r w:rsidRPr="00E15057" w:rsidDel="00560112">
          <w:rPr>
            <w:lang w:eastAsia="zh-CN"/>
          </w:rPr>
          <w:delText>.</w:delText>
        </w:r>
      </w:del>
    </w:p>
    <w:p w14:paraId="37B3B3C1" w14:textId="3A127F31" w:rsidR="00560112" w:rsidRPr="00E15057" w:rsidDel="00560112" w:rsidRDefault="00560112" w:rsidP="00560112">
      <w:pPr>
        <w:rPr>
          <w:del w:id="885" w:author="Huawei User" w:date="2021-10-11T19:07:00Z"/>
          <w:rFonts w:eastAsia="Times New Roman"/>
          <w:lang w:eastAsia="zh-CN"/>
        </w:rPr>
      </w:pPr>
      <w:del w:id="886" w:author="Huawei User" w:date="2021-10-11T19:07:00Z">
        <w:r w:rsidRPr="00E15057" w:rsidDel="00560112">
          <w:rPr>
            <w:rFonts w:eastAsia="Times New Roman"/>
            <w:b/>
            <w:lang w:eastAsia="zh-CN"/>
          </w:rPr>
          <w:delText xml:space="preserve">Outputs, Optional: </w:delText>
        </w:r>
        <w:r w:rsidRPr="00E15057" w:rsidDel="00560112">
          <w:rPr>
            <w:rFonts w:eastAsia="Times New Roman"/>
            <w:bCs/>
            <w:lang w:eastAsia="zh-CN"/>
          </w:rPr>
          <w:delText>None</w:delText>
        </w:r>
        <w:r w:rsidRPr="00E15057" w:rsidDel="00560112">
          <w:rPr>
            <w:rFonts w:eastAsia="Times New Roman"/>
            <w:lang w:eastAsia="zh-CN"/>
          </w:rPr>
          <w:delText>.</w:delText>
        </w:r>
      </w:del>
    </w:p>
    <w:p w14:paraId="26E2AC20" w14:textId="208B90D5" w:rsidR="00560112" w:rsidRPr="001A118A" w:rsidRDefault="00560112" w:rsidP="00C86455">
      <w:pPr>
        <w:rPr>
          <w:color w:val="FF0000"/>
          <w:sz w:val="28"/>
          <w:szCs w:val="28"/>
        </w:rPr>
      </w:pPr>
      <w:r w:rsidRPr="00375C55">
        <w:rPr>
          <w:color w:val="FF0000"/>
          <w:sz w:val="28"/>
          <w:szCs w:val="28"/>
        </w:rPr>
        <w:t xml:space="preserve">****************** </w:t>
      </w:r>
      <w:r>
        <w:rPr>
          <w:color w:val="FF0000"/>
          <w:sz w:val="28"/>
          <w:szCs w:val="28"/>
        </w:rPr>
        <w:t>NEXT</w:t>
      </w:r>
      <w:r w:rsidRPr="00375C55">
        <w:rPr>
          <w:color w:val="FF0000"/>
          <w:sz w:val="28"/>
          <w:szCs w:val="28"/>
        </w:rPr>
        <w:t xml:space="preserve"> CHANGE ***************</w:t>
      </w:r>
    </w:p>
    <w:p w14:paraId="7C708845" w14:textId="77777777" w:rsidR="00EB45EA" w:rsidRDefault="00EB45EA" w:rsidP="00EB45EA">
      <w:pPr>
        <w:pStyle w:val="4"/>
        <w:rPr>
          <w:lang w:eastAsia="zh-CN"/>
        </w:rPr>
      </w:pPr>
      <w:bookmarkStart w:id="887" w:name="_Toc83206924"/>
      <w:r>
        <w:rPr>
          <w:lang w:eastAsia="zh-CN"/>
        </w:rPr>
        <w:t>9.3.3.2</w:t>
      </w:r>
      <w:r>
        <w:rPr>
          <w:lang w:eastAsia="zh-CN"/>
        </w:rPr>
        <w:tab/>
        <w:t>Namf_MBSCommunication_N2MessageTransfer service operation</w:t>
      </w:r>
      <w:bookmarkEnd w:id="887"/>
    </w:p>
    <w:p w14:paraId="0428A9FE" w14:textId="49C54BDE" w:rsidR="00EB45EA" w:rsidRDefault="00EB45EA" w:rsidP="00EB45EA">
      <w:r>
        <w:rPr>
          <w:b/>
        </w:rPr>
        <w:t>Service operation name:</w:t>
      </w:r>
      <w:r>
        <w:t xml:space="preserve"> Namf_MBS</w:t>
      </w:r>
      <w:ins w:id="888" w:author="Huawei User" w:date="2021-10-08T15:54:00Z">
        <w:r>
          <w:rPr>
            <w:lang w:eastAsia="zh-CN"/>
          </w:rPr>
          <w:t>Communication</w:t>
        </w:r>
      </w:ins>
      <w:r>
        <w:rPr>
          <w:lang w:eastAsia="zh-CN"/>
        </w:rPr>
        <w:t>_</w:t>
      </w:r>
      <w:r>
        <w:t>N2MessageTransfer</w:t>
      </w:r>
    </w:p>
    <w:p w14:paraId="270E308B" w14:textId="77777777" w:rsidR="00EB45EA" w:rsidRDefault="00EB45EA" w:rsidP="00EB45EA">
      <w:r>
        <w:rPr>
          <w:b/>
        </w:rPr>
        <w:t xml:space="preserve">Description: </w:t>
      </w:r>
      <w:r>
        <w:rPr>
          <w:lang w:eastAsia="zh-CN"/>
        </w:rPr>
        <w:t>This service operation is used by the NF Consumer to request the AMF to transfer the MBS related N2 message to the NG-RAN nodes serving the MBS multicast session.</w:t>
      </w:r>
    </w:p>
    <w:p w14:paraId="666911F8" w14:textId="77777777" w:rsidR="00EB45EA" w:rsidRDefault="00EB45EA" w:rsidP="00EB45EA">
      <w:pPr>
        <w:rPr>
          <w:lang w:eastAsia="zh-CN"/>
        </w:rPr>
      </w:pPr>
      <w:r>
        <w:rPr>
          <w:b/>
        </w:rPr>
        <w:t>Input, Required:</w:t>
      </w:r>
      <w:r>
        <w:rPr>
          <w:lang w:eastAsia="zh-CN"/>
        </w:rPr>
        <w:t xml:space="preserve"> MBS Session ID, N2 SM information.</w:t>
      </w:r>
    </w:p>
    <w:p w14:paraId="67E35040" w14:textId="77777777" w:rsidR="00EB45EA" w:rsidRDefault="00EB45EA" w:rsidP="00EB45EA">
      <w:pPr>
        <w:rPr>
          <w:lang w:eastAsia="zh-CN"/>
        </w:rPr>
      </w:pPr>
      <w:r>
        <w:rPr>
          <w:b/>
        </w:rPr>
        <w:t>Input, Optional:</w:t>
      </w:r>
      <w:r>
        <w:t xml:space="preserve"> </w:t>
      </w:r>
      <w:r>
        <w:rPr>
          <w:lang w:eastAsia="zh-CN"/>
        </w:rPr>
        <w:t>MBS area session ID.</w:t>
      </w:r>
    </w:p>
    <w:p w14:paraId="168A9C71" w14:textId="77777777" w:rsidR="00EB45EA" w:rsidRDefault="00EB45EA" w:rsidP="00EB45EA">
      <w:r>
        <w:rPr>
          <w:b/>
        </w:rPr>
        <w:lastRenderedPageBreak/>
        <w:t xml:space="preserve">Output, Required: </w:t>
      </w:r>
      <w:r>
        <w:t>Result</w:t>
      </w:r>
      <w:r>
        <w:rPr>
          <w:lang w:eastAsia="zh-CN"/>
        </w:rPr>
        <w:t xml:space="preserve"> Indication</w:t>
      </w:r>
      <w:r>
        <w:t>.</w:t>
      </w:r>
    </w:p>
    <w:p w14:paraId="5EA051D2" w14:textId="77777777" w:rsidR="00EB45EA" w:rsidRDefault="00EB45EA" w:rsidP="00EB45EA">
      <w:pPr>
        <w:rPr>
          <w:lang w:eastAsia="zh-CN"/>
        </w:rPr>
      </w:pPr>
      <w:r>
        <w:rPr>
          <w:b/>
        </w:rPr>
        <w:t>Output, Optional:</w:t>
      </w:r>
      <w:r>
        <w:t xml:space="preserve"> </w:t>
      </w:r>
      <w:r>
        <w:rPr>
          <w:lang w:eastAsia="zh-CN"/>
        </w:rPr>
        <w:t>Cause.</w:t>
      </w:r>
    </w:p>
    <w:p w14:paraId="40695A35" w14:textId="77777777" w:rsidR="00EB45EA" w:rsidRPr="00EB45EA" w:rsidRDefault="00EB45EA" w:rsidP="00C86455">
      <w:pPr>
        <w:rPr>
          <w:color w:val="FF0000"/>
          <w:sz w:val="28"/>
          <w:szCs w:val="28"/>
        </w:rPr>
      </w:pPr>
    </w:p>
    <w:p w14:paraId="38D82716" w14:textId="083E4902" w:rsidR="00C86455" w:rsidRDefault="00C86455" w:rsidP="00C86455">
      <w:pPr>
        <w:rPr>
          <w:noProof/>
        </w:rPr>
      </w:pPr>
      <w:r w:rsidRPr="00375C55">
        <w:rPr>
          <w:color w:val="FF0000"/>
          <w:sz w:val="28"/>
          <w:szCs w:val="28"/>
        </w:rPr>
        <w:t xml:space="preserve">****************** </w:t>
      </w:r>
      <w:r w:rsidR="00FA2864">
        <w:rPr>
          <w:color w:val="FF0000"/>
          <w:sz w:val="28"/>
          <w:szCs w:val="28"/>
        </w:rPr>
        <w:t>END OF</w:t>
      </w:r>
      <w:r w:rsidR="00FA2864" w:rsidRPr="00375C55">
        <w:rPr>
          <w:color w:val="FF0000"/>
          <w:sz w:val="28"/>
          <w:szCs w:val="28"/>
        </w:rPr>
        <w:t xml:space="preserve"> </w:t>
      </w:r>
      <w:r w:rsidRPr="00375C55">
        <w:rPr>
          <w:color w:val="FF0000"/>
          <w:sz w:val="28"/>
          <w:szCs w:val="28"/>
        </w:rPr>
        <w:t>CHANGE</w:t>
      </w:r>
      <w:r w:rsidR="00FA2864">
        <w:rPr>
          <w:color w:val="FF0000"/>
          <w:sz w:val="28"/>
          <w:szCs w:val="28"/>
        </w:rPr>
        <w:t>S</w:t>
      </w:r>
      <w:r w:rsidRPr="00375C55">
        <w:rPr>
          <w:color w:val="FF0000"/>
          <w:sz w:val="28"/>
          <w:szCs w:val="28"/>
        </w:rPr>
        <w:t xml:space="preserve"> ***************</w:t>
      </w:r>
    </w:p>
    <w:sectPr w:rsidR="00C86455" w:rsidSect="000B7FED">
      <w:headerReference w:type="even" r:id="rId87"/>
      <w:headerReference w:type="default" r:id="rId88"/>
      <w:headerReference w:type="first" r:id="rId89"/>
      <w:footnotePr>
        <w:numRestart w:val="eachSect"/>
      </w:footnotePr>
      <w:pgSz w:w="11907" w:h="16840" w:code="9"/>
      <w:pgMar w:top="1418" w:right="1134" w:bottom="1134" w:left="1134" w:header="680" w:footer="567"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184" w:author="Thomas Belling, Nokia" w:date="2021-10-10T23:22:00Z" w:initials="TB">
    <w:p w14:paraId="174A9B2B" w14:textId="38E2266F" w:rsidR="002407AF" w:rsidRDefault="002407AF">
      <w:pPr>
        <w:pStyle w:val="ac"/>
      </w:pPr>
      <w:r>
        <w:rPr>
          <w:rStyle w:val="ab"/>
        </w:rPr>
        <w:annotationRef/>
      </w:r>
      <w:r>
        <w:t>Changemarks seem to be not appropriate to show the shift of columns. I would expect seeing a deleted and added column</w:t>
      </w:r>
    </w:p>
  </w:comment>
  <w:comment w:id="185" w:author="Huawei User" w:date="2021-10-11T18:27:00Z" w:initials="HWU">
    <w:p w14:paraId="6F27689B" w14:textId="00E5DE55" w:rsidR="002750BB" w:rsidRPr="002750BB" w:rsidRDefault="002750BB">
      <w:pPr>
        <w:pStyle w:val="ac"/>
        <w:rPr>
          <w:lang w:val="en-US"/>
        </w:rPr>
      </w:pPr>
      <w:r>
        <w:rPr>
          <w:rStyle w:val="ab"/>
        </w:rPr>
        <w:annotationRef/>
      </w:r>
      <w:r>
        <w:t>Yes, and I update this part based on your suggestion.</w:t>
      </w:r>
    </w:p>
  </w:comment>
  <w:comment w:id="591" w:author="zte-v1" w:date="2021-10-11T09:07:00Z" w:initials="zte-1">
    <w:p w14:paraId="58CA979E" w14:textId="77777777" w:rsidR="002750BB" w:rsidRDefault="002750BB" w:rsidP="002750BB">
      <w:pPr>
        <w:pStyle w:val="ac"/>
        <w:rPr>
          <w:lang w:eastAsia="zh-CN"/>
        </w:rPr>
      </w:pPr>
      <w:r>
        <w:rPr>
          <w:rStyle w:val="ab"/>
        </w:rPr>
        <w:annotationRef/>
      </w:r>
      <w:r>
        <w:rPr>
          <w:lang w:eastAsia="zh-CN"/>
        </w:rPr>
        <w:t>D</w:t>
      </w:r>
      <w:r>
        <w:rPr>
          <w:rFonts w:hint="eastAsia"/>
          <w:lang w:eastAsia="zh-CN"/>
        </w:rPr>
        <w:t xml:space="preserve">eleted </w:t>
      </w:r>
      <w:r>
        <w:rPr>
          <w:lang w:eastAsia="zh-CN"/>
        </w:rPr>
        <w:t>by mistake</w:t>
      </w:r>
    </w:p>
  </w:comment>
  <w:comment w:id="592" w:author="Huawei User" w:date="2021-10-11T18:27:00Z" w:initials="HWU">
    <w:p w14:paraId="0D8F15AF" w14:textId="33199BCF" w:rsidR="002750BB" w:rsidRDefault="002750BB">
      <w:pPr>
        <w:pStyle w:val="ac"/>
      </w:pPr>
      <w:r>
        <w:rPr>
          <w:rStyle w:val="ab"/>
        </w:rPr>
        <w:annotationRef/>
      </w:r>
      <w:r>
        <w:rPr>
          <w:rFonts w:hint="eastAsia"/>
        </w:rPr>
        <w:t>Thanks Zhendong.</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174A9B2B" w15:done="0"/>
  <w15:commentEx w15:paraId="6F27689B" w15:paraIdParent="174A9B2B" w15:done="0"/>
  <w15:commentEx w15:paraId="58CA979E" w15:done="0"/>
  <w15:commentEx w15:paraId="0D8F15AF" w15:paraIdParent="58CA979E"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50DF436" w16cex:dateUtc="2021-10-10T21:2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74A9B2B" w16cid:durableId="250DF436"/>
  <w16cid:commentId w16cid:paraId="775EA74C" w16cid:durableId="250E8AAD"/>
</w16cid:commentsIds>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F07264A" w14:textId="77777777" w:rsidR="000A2DB1" w:rsidRDefault="000A2DB1">
      <w:r>
        <w:separator/>
      </w:r>
    </w:p>
  </w:endnote>
  <w:endnote w:type="continuationSeparator" w:id="0">
    <w:p w14:paraId="4FFFDB8A" w14:textId="77777777" w:rsidR="000A2DB1" w:rsidRDefault="000A2D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맑은 고딕">
    <w:panose1 w:val="020B0503020000020004"/>
    <w:charset w:val="81"/>
    <w:family w:val="modern"/>
    <w:pitch w:val="variable"/>
    <w:sig w:usb0="9000002F" w:usb1="29D77CFB" w:usb2="00000012" w:usb3="00000000" w:csb0="00080001"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G Times (WN)">
    <w:altName w:val="Arial"/>
    <w:panose1 w:val="00000000000000000000"/>
    <w:charset w:val="00"/>
    <w:family w:val="roman"/>
    <w:notTrueType/>
    <w:pitch w:val="variable"/>
    <w:sig w:usb0="00000003" w:usb1="00000000" w:usb2="00000000" w:usb3="00000000" w:csb0="00000001" w:csb1="00000000"/>
  </w:font>
  <w:font w:name="MS LineDraw">
    <w:charset w:val="02"/>
    <w:family w:val="modern"/>
    <w:pitch w:val="fixed"/>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6"/>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Yu Mincho">
    <w:charset w:val="80"/>
    <w:family w:val="roman"/>
    <w:pitch w:val="variable"/>
    <w:sig w:usb0="800002E7" w:usb1="2AC7FCFF" w:usb2="00000012" w:usb3="00000000" w:csb0="0002009F" w:csb1="00000000"/>
  </w:font>
  <w:font w:name="바탕">
    <w:altName w:val="Batang"/>
    <w:panose1 w:val="02030600000101010101"/>
    <w:charset w:val="81"/>
    <w:family w:val="roman"/>
    <w:pitch w:val="variable"/>
    <w:sig w:usb0="B00002AF" w:usb1="69D77CFB" w:usb2="00000030" w:usb3="00000000" w:csb0="0008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BE84F68" w14:textId="77777777" w:rsidR="000A2DB1" w:rsidRDefault="000A2DB1">
      <w:r>
        <w:separator/>
      </w:r>
    </w:p>
  </w:footnote>
  <w:footnote w:type="continuationSeparator" w:id="0">
    <w:p w14:paraId="058D0EE6" w14:textId="77777777" w:rsidR="000A2DB1" w:rsidRDefault="000A2DB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450D00" w14:textId="77777777" w:rsidR="002407AF" w:rsidRDefault="002407AF">
    <w:r>
      <w:t xml:space="preserve">Page </w:t>
    </w:r>
    <w:r>
      <w:fldChar w:fldCharType="begin"/>
    </w:r>
    <w:r>
      <w:instrText>PAGE</w:instrText>
    </w:r>
    <w:r>
      <w:fldChar w:fldCharType="separate"/>
    </w:r>
    <w:r>
      <w:rPr>
        <w:noProof/>
      </w:rPr>
      <w:t>1</w:t>
    </w:r>
    <w:r>
      <w:rPr>
        <w:noProof/>
      </w:rP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9BF6C0" w14:textId="77777777" w:rsidR="002407AF" w:rsidRDefault="002407AF">
    <w:pPr>
      <w:pStyle w:val="a4"/>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91DD49" w14:textId="77777777" w:rsidR="002407AF" w:rsidRDefault="002407AF">
    <w:pPr>
      <w:pStyle w:val="a4"/>
      <w:tabs>
        <w:tab w:val="right" w:pos="9639"/>
      </w:tabs>
    </w:pPr>
    <w:r>
      <w:tab/>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089AFB" w14:textId="77777777" w:rsidR="002407AF" w:rsidRDefault="002407AF">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15:restartNumberingAfterBreak="0">
    <w:nsid w:val="00000004"/>
    <w:multiLevelType w:val="singleLevel"/>
    <w:tmpl w:val="00000004"/>
    <w:name w:val="WW8Num4"/>
    <w:lvl w:ilvl="0">
      <w:start w:val="1"/>
      <w:numFmt w:val="decimal"/>
      <w:lvlText w:val="%1-"/>
      <w:lvlJc w:val="left"/>
      <w:pPr>
        <w:tabs>
          <w:tab w:val="num" w:pos="0"/>
        </w:tabs>
        <w:ind w:left="720" w:hanging="360"/>
      </w:pPr>
      <w:rPr>
        <w:rFonts w:hint="default"/>
      </w:rPr>
    </w:lvl>
  </w:abstractNum>
  <w:abstractNum w:abstractNumId="3"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4" w15:restartNumberingAfterBreak="0">
    <w:nsid w:val="02151D22"/>
    <w:multiLevelType w:val="hybridMultilevel"/>
    <w:tmpl w:val="CD9A0314"/>
    <w:lvl w:ilvl="0" w:tplc="9E048DA0">
      <w:start w:val="8"/>
      <w:numFmt w:val="bullet"/>
      <w:lvlText w:val="-"/>
      <w:lvlJc w:val="left"/>
      <w:pPr>
        <w:ind w:left="644" w:hanging="360"/>
      </w:pPr>
      <w:rPr>
        <w:rFonts w:ascii="Times New Roman" w:eastAsia="Times New Roman" w:hAnsi="Times New Roman" w:cs="Times New Roman" w:hint="default"/>
      </w:rPr>
    </w:lvl>
    <w:lvl w:ilvl="1" w:tplc="04090003">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5" w15:restartNumberingAfterBreak="0">
    <w:nsid w:val="27AB79A2"/>
    <w:multiLevelType w:val="hybridMultilevel"/>
    <w:tmpl w:val="078A7818"/>
    <w:lvl w:ilvl="0" w:tplc="A1D284EA">
      <w:start w:val="1"/>
      <w:numFmt w:val="bullet"/>
      <w:lvlText w:val="-"/>
      <w:lvlJc w:val="left"/>
      <w:pPr>
        <w:ind w:left="644" w:hanging="360"/>
      </w:pPr>
      <w:rPr>
        <w:rFonts w:ascii="Arial" w:eastAsia="Times New Roman" w:hAnsi="Arial" w:cs="Arial" w:hint="default"/>
      </w:rPr>
    </w:lvl>
    <w:lvl w:ilvl="1" w:tplc="04090003">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6" w15:restartNumberingAfterBreak="0">
    <w:nsid w:val="27CF6136"/>
    <w:multiLevelType w:val="hybridMultilevel"/>
    <w:tmpl w:val="A46E82D6"/>
    <w:lvl w:ilvl="0" w:tplc="43AEF2A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3F7937A7"/>
    <w:multiLevelType w:val="hybridMultilevel"/>
    <w:tmpl w:val="57A860BE"/>
    <w:lvl w:ilvl="0" w:tplc="54F0E762">
      <w:start w:val="6"/>
      <w:numFmt w:val="bullet"/>
      <w:lvlText w:val="-"/>
      <w:lvlJc w:val="left"/>
      <w:pPr>
        <w:ind w:left="644" w:hanging="360"/>
      </w:pPr>
      <w:rPr>
        <w:rFonts w:ascii="Times New Roman" w:eastAsia="맑은 고딕" w:hAnsi="Times New Roman" w:cs="Times New Roman"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8" w15:restartNumberingAfterBreak="0">
    <w:nsid w:val="44A64744"/>
    <w:multiLevelType w:val="hybridMultilevel"/>
    <w:tmpl w:val="C8D4FB56"/>
    <w:lvl w:ilvl="0" w:tplc="DC2415DA">
      <w:numFmt w:val="bullet"/>
      <w:lvlText w:val="-"/>
      <w:lvlJc w:val="left"/>
      <w:pPr>
        <w:ind w:left="360" w:hanging="360"/>
      </w:pPr>
      <w:rPr>
        <w:rFonts w:ascii="Calibri" w:eastAsia="SimSun" w:hAnsi="Calibri"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9" w15:restartNumberingAfterBreak="0">
    <w:nsid w:val="5C4E773D"/>
    <w:multiLevelType w:val="hybridMultilevel"/>
    <w:tmpl w:val="613CD3D4"/>
    <w:lvl w:ilvl="0" w:tplc="D8967D2C">
      <w:start w:val="1"/>
      <w:numFmt w:val="low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0" w15:restartNumberingAfterBreak="0">
    <w:nsid w:val="5E4F5802"/>
    <w:multiLevelType w:val="hybridMultilevel"/>
    <w:tmpl w:val="05F2551A"/>
    <w:lvl w:ilvl="0" w:tplc="7194D634">
      <w:start w:val="1"/>
      <w:numFmt w:val="bullet"/>
      <w:lvlText w:val="-"/>
      <w:lvlJc w:val="left"/>
      <w:pPr>
        <w:ind w:left="1080" w:hanging="360"/>
      </w:pPr>
      <w:rPr>
        <w:rFonts w:ascii="Arial" w:eastAsia="SimSu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7B2B7910"/>
    <w:multiLevelType w:val="hybridMultilevel"/>
    <w:tmpl w:val="A46E82D6"/>
    <w:lvl w:ilvl="0" w:tplc="43AEF2A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0"/>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3"/>
  </w:num>
  <w:num w:numId="4">
    <w:abstractNumId w:val="11"/>
  </w:num>
  <w:num w:numId="5">
    <w:abstractNumId w:val="1"/>
  </w:num>
  <w:num w:numId="6">
    <w:abstractNumId w:val="2"/>
  </w:num>
  <w:num w:numId="7">
    <w:abstractNumId w:val="10"/>
  </w:num>
  <w:num w:numId="8">
    <w:abstractNumId w:val="4"/>
  </w:num>
  <w:num w:numId="9">
    <w:abstractNumId w:val="9"/>
  </w:num>
  <w:num w:numId="10">
    <w:abstractNumId w:val="8"/>
  </w:num>
  <w:num w:numId="11">
    <w:abstractNumId w:val="7"/>
  </w:num>
  <w:num w:numId="12">
    <w:abstractNumId w:val="5"/>
  </w:num>
  <w:num w:numId="13">
    <w:abstractNumId w:val="6"/>
  </w:num>
  <w:num w:numId="14">
    <w:abstractNumId w:val="12"/>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Huawei rev1">
    <w15:presenceInfo w15:providerId="None" w15:userId="Huawei rev1"/>
  </w15:person>
  <w15:person w15:author="백영교/5G/6G표준Lab(SR)/Staff Engineer/삼성전자">
    <w15:presenceInfo w15:providerId="AD" w15:userId="S-1-5-21-1569490900-2152479555-3239727262-382392"/>
  </w15:person>
  <w15:person w15:author="Thomas Belling, Nokia">
    <w15:presenceInfo w15:providerId="None" w15:userId="Thomas Belling, Nokia"/>
  </w15:person>
  <w15:person w15:author="Huawei User">
    <w15:presenceInfo w15:providerId="None" w15:userId="Huawei User"/>
  </w15:person>
  <w15:person w15:author="Tencent-142E">
    <w15:presenceInfo w15:providerId="None" w15:userId="Tencent-142E"/>
  </w15:person>
  <w15:person w15:author="Ericsson">
    <w15:presenceInfo w15:providerId="None" w15:userId="Ericsson"/>
  </w15:person>
  <w15:person w15:author="zte-v1">
    <w15:presenceInfo w15:providerId="None" w15:userId="zte-v1"/>
  </w15:person>
  <w15:person w15:author="Huawei-zfq2">
    <w15:presenceInfo w15:providerId="None" w15:userId="Huawei-zfq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8"/>
  <w:doNotDisplayPageBoundaries/>
  <w:printFractionalCharacterWidth/>
  <w:embedSystemFont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2E4A"/>
    <w:rsid w:val="000001A6"/>
    <w:rsid w:val="00005A1C"/>
    <w:rsid w:val="00022E4A"/>
    <w:rsid w:val="0003558F"/>
    <w:rsid w:val="00041BCF"/>
    <w:rsid w:val="0005435D"/>
    <w:rsid w:val="0006021A"/>
    <w:rsid w:val="00084CC5"/>
    <w:rsid w:val="0008667F"/>
    <w:rsid w:val="000A1974"/>
    <w:rsid w:val="000A2DB1"/>
    <w:rsid w:val="000A6394"/>
    <w:rsid w:val="000A66C0"/>
    <w:rsid w:val="000B7FED"/>
    <w:rsid w:val="000C038A"/>
    <w:rsid w:val="000C0FBB"/>
    <w:rsid w:val="000C3524"/>
    <w:rsid w:val="000C3916"/>
    <w:rsid w:val="000C4670"/>
    <w:rsid w:val="000C6598"/>
    <w:rsid w:val="000C6D6A"/>
    <w:rsid w:val="000D44B3"/>
    <w:rsid w:val="000E421D"/>
    <w:rsid w:val="000E497B"/>
    <w:rsid w:val="000F53C8"/>
    <w:rsid w:val="00100CC6"/>
    <w:rsid w:val="00105B29"/>
    <w:rsid w:val="00112699"/>
    <w:rsid w:val="00116833"/>
    <w:rsid w:val="0012138F"/>
    <w:rsid w:val="00121E68"/>
    <w:rsid w:val="00124562"/>
    <w:rsid w:val="00124866"/>
    <w:rsid w:val="00142567"/>
    <w:rsid w:val="00145D43"/>
    <w:rsid w:val="001628D8"/>
    <w:rsid w:val="0017521D"/>
    <w:rsid w:val="00184E4D"/>
    <w:rsid w:val="00186311"/>
    <w:rsid w:val="00192896"/>
    <w:rsid w:val="00192C46"/>
    <w:rsid w:val="001974EA"/>
    <w:rsid w:val="001A08B3"/>
    <w:rsid w:val="001A118A"/>
    <w:rsid w:val="001A18C1"/>
    <w:rsid w:val="001A3B2D"/>
    <w:rsid w:val="001A7B60"/>
    <w:rsid w:val="001B52F0"/>
    <w:rsid w:val="001B78D0"/>
    <w:rsid w:val="001B7A65"/>
    <w:rsid w:val="001D3246"/>
    <w:rsid w:val="001E41F3"/>
    <w:rsid w:val="001E43DE"/>
    <w:rsid w:val="00220E46"/>
    <w:rsid w:val="00233CC2"/>
    <w:rsid w:val="00240265"/>
    <w:rsid w:val="002407AF"/>
    <w:rsid w:val="0025558A"/>
    <w:rsid w:val="0026004D"/>
    <w:rsid w:val="002640DD"/>
    <w:rsid w:val="002673E0"/>
    <w:rsid w:val="00271000"/>
    <w:rsid w:val="00273824"/>
    <w:rsid w:val="002750BB"/>
    <w:rsid w:val="00275D12"/>
    <w:rsid w:val="00284FEB"/>
    <w:rsid w:val="002860C4"/>
    <w:rsid w:val="00296F22"/>
    <w:rsid w:val="002B0F38"/>
    <w:rsid w:val="002B5741"/>
    <w:rsid w:val="002C37EF"/>
    <w:rsid w:val="002C5D0F"/>
    <w:rsid w:val="002C7F1F"/>
    <w:rsid w:val="002D01AC"/>
    <w:rsid w:val="002E472E"/>
    <w:rsid w:val="002E5D38"/>
    <w:rsid w:val="002F0941"/>
    <w:rsid w:val="002F3890"/>
    <w:rsid w:val="002F6EE8"/>
    <w:rsid w:val="00305409"/>
    <w:rsid w:val="0030723F"/>
    <w:rsid w:val="003136E5"/>
    <w:rsid w:val="00315BB4"/>
    <w:rsid w:val="00317D67"/>
    <w:rsid w:val="00317F7C"/>
    <w:rsid w:val="00322BD3"/>
    <w:rsid w:val="00340A71"/>
    <w:rsid w:val="0034225A"/>
    <w:rsid w:val="003461D0"/>
    <w:rsid w:val="00351B02"/>
    <w:rsid w:val="003540ED"/>
    <w:rsid w:val="0035659E"/>
    <w:rsid w:val="003609EF"/>
    <w:rsid w:val="0036231A"/>
    <w:rsid w:val="003706E7"/>
    <w:rsid w:val="00371C44"/>
    <w:rsid w:val="00374DD4"/>
    <w:rsid w:val="0037682E"/>
    <w:rsid w:val="003957F4"/>
    <w:rsid w:val="00396B8B"/>
    <w:rsid w:val="003A1322"/>
    <w:rsid w:val="003A2230"/>
    <w:rsid w:val="003A62E1"/>
    <w:rsid w:val="003A748A"/>
    <w:rsid w:val="003A773A"/>
    <w:rsid w:val="003E1A36"/>
    <w:rsid w:val="003E4345"/>
    <w:rsid w:val="003F2AF4"/>
    <w:rsid w:val="00405C22"/>
    <w:rsid w:val="0040697F"/>
    <w:rsid w:val="00406E37"/>
    <w:rsid w:val="004072EB"/>
    <w:rsid w:val="00410371"/>
    <w:rsid w:val="004242F1"/>
    <w:rsid w:val="00425163"/>
    <w:rsid w:val="00431E28"/>
    <w:rsid w:val="00441F5D"/>
    <w:rsid w:val="00461CCE"/>
    <w:rsid w:val="004642D0"/>
    <w:rsid w:val="0046570B"/>
    <w:rsid w:val="00482C84"/>
    <w:rsid w:val="004902EE"/>
    <w:rsid w:val="004A3ECE"/>
    <w:rsid w:val="004B1794"/>
    <w:rsid w:val="004B4ADA"/>
    <w:rsid w:val="004B75B7"/>
    <w:rsid w:val="004C5F37"/>
    <w:rsid w:val="004D1209"/>
    <w:rsid w:val="004D403E"/>
    <w:rsid w:val="004D42D1"/>
    <w:rsid w:val="004D782D"/>
    <w:rsid w:val="004F12F0"/>
    <w:rsid w:val="004F3665"/>
    <w:rsid w:val="005122FE"/>
    <w:rsid w:val="0051580D"/>
    <w:rsid w:val="00516A45"/>
    <w:rsid w:val="00541241"/>
    <w:rsid w:val="00542EC4"/>
    <w:rsid w:val="00546BDD"/>
    <w:rsid w:val="00547111"/>
    <w:rsid w:val="005477E4"/>
    <w:rsid w:val="00552B3F"/>
    <w:rsid w:val="00556317"/>
    <w:rsid w:val="00560112"/>
    <w:rsid w:val="00563116"/>
    <w:rsid w:val="00572EC0"/>
    <w:rsid w:val="00592D74"/>
    <w:rsid w:val="00592DA2"/>
    <w:rsid w:val="00593602"/>
    <w:rsid w:val="005A061E"/>
    <w:rsid w:val="005A17BA"/>
    <w:rsid w:val="005A6D76"/>
    <w:rsid w:val="005B120F"/>
    <w:rsid w:val="005B4501"/>
    <w:rsid w:val="005B4C81"/>
    <w:rsid w:val="005C62F9"/>
    <w:rsid w:val="005E2C44"/>
    <w:rsid w:val="005F54F9"/>
    <w:rsid w:val="005F70E4"/>
    <w:rsid w:val="00601A34"/>
    <w:rsid w:val="00605BB0"/>
    <w:rsid w:val="0060600E"/>
    <w:rsid w:val="00621188"/>
    <w:rsid w:val="006257ED"/>
    <w:rsid w:val="0063418D"/>
    <w:rsid w:val="006345B7"/>
    <w:rsid w:val="00646D1C"/>
    <w:rsid w:val="00652F3D"/>
    <w:rsid w:val="006652AB"/>
    <w:rsid w:val="00665C47"/>
    <w:rsid w:val="00666D67"/>
    <w:rsid w:val="0066776B"/>
    <w:rsid w:val="00686532"/>
    <w:rsid w:val="00691EB7"/>
    <w:rsid w:val="00693B7D"/>
    <w:rsid w:val="00695808"/>
    <w:rsid w:val="006A24CF"/>
    <w:rsid w:val="006B46FB"/>
    <w:rsid w:val="006C286D"/>
    <w:rsid w:val="006C30C0"/>
    <w:rsid w:val="006C3D0F"/>
    <w:rsid w:val="006D1035"/>
    <w:rsid w:val="006E0F99"/>
    <w:rsid w:val="006E21FB"/>
    <w:rsid w:val="006E4906"/>
    <w:rsid w:val="006E71F1"/>
    <w:rsid w:val="006F054C"/>
    <w:rsid w:val="006F1607"/>
    <w:rsid w:val="00705F9B"/>
    <w:rsid w:val="007176FF"/>
    <w:rsid w:val="00721F83"/>
    <w:rsid w:val="00731E76"/>
    <w:rsid w:val="007327E9"/>
    <w:rsid w:val="00734ECD"/>
    <w:rsid w:val="00735A39"/>
    <w:rsid w:val="00740DCB"/>
    <w:rsid w:val="00742B6D"/>
    <w:rsid w:val="00751440"/>
    <w:rsid w:val="00773E0C"/>
    <w:rsid w:val="00775218"/>
    <w:rsid w:val="00792342"/>
    <w:rsid w:val="007934A8"/>
    <w:rsid w:val="007977A8"/>
    <w:rsid w:val="007B4B3E"/>
    <w:rsid w:val="007B512A"/>
    <w:rsid w:val="007C2097"/>
    <w:rsid w:val="007D6A07"/>
    <w:rsid w:val="007E0136"/>
    <w:rsid w:val="007E54C3"/>
    <w:rsid w:val="007F7259"/>
    <w:rsid w:val="008040A8"/>
    <w:rsid w:val="00806677"/>
    <w:rsid w:val="008176E1"/>
    <w:rsid w:val="00824EDF"/>
    <w:rsid w:val="008255FA"/>
    <w:rsid w:val="00825E50"/>
    <w:rsid w:val="008279FA"/>
    <w:rsid w:val="00842EDD"/>
    <w:rsid w:val="00847805"/>
    <w:rsid w:val="008543BD"/>
    <w:rsid w:val="008626E7"/>
    <w:rsid w:val="00863DEC"/>
    <w:rsid w:val="00870EE7"/>
    <w:rsid w:val="008863B9"/>
    <w:rsid w:val="00894D3C"/>
    <w:rsid w:val="008A45A6"/>
    <w:rsid w:val="008B519A"/>
    <w:rsid w:val="008C4AD3"/>
    <w:rsid w:val="008D4F52"/>
    <w:rsid w:val="008F0300"/>
    <w:rsid w:val="008F0B45"/>
    <w:rsid w:val="008F3789"/>
    <w:rsid w:val="008F686C"/>
    <w:rsid w:val="008F72DA"/>
    <w:rsid w:val="009148DE"/>
    <w:rsid w:val="00915C49"/>
    <w:rsid w:val="00933E9A"/>
    <w:rsid w:val="00937FAF"/>
    <w:rsid w:val="00941E30"/>
    <w:rsid w:val="009420F1"/>
    <w:rsid w:val="009432FD"/>
    <w:rsid w:val="00943D9B"/>
    <w:rsid w:val="009669B4"/>
    <w:rsid w:val="009777D9"/>
    <w:rsid w:val="00991B88"/>
    <w:rsid w:val="00993AEA"/>
    <w:rsid w:val="009A5753"/>
    <w:rsid w:val="009A579D"/>
    <w:rsid w:val="009A5BC0"/>
    <w:rsid w:val="009A601B"/>
    <w:rsid w:val="009A659E"/>
    <w:rsid w:val="009B4CDF"/>
    <w:rsid w:val="009E3297"/>
    <w:rsid w:val="009F1057"/>
    <w:rsid w:val="009F3207"/>
    <w:rsid w:val="009F33DA"/>
    <w:rsid w:val="009F595C"/>
    <w:rsid w:val="009F734F"/>
    <w:rsid w:val="009F7F02"/>
    <w:rsid w:val="00A11807"/>
    <w:rsid w:val="00A246B6"/>
    <w:rsid w:val="00A26896"/>
    <w:rsid w:val="00A37D29"/>
    <w:rsid w:val="00A43638"/>
    <w:rsid w:val="00A47E70"/>
    <w:rsid w:val="00A50CF0"/>
    <w:rsid w:val="00A531EA"/>
    <w:rsid w:val="00A564EF"/>
    <w:rsid w:val="00A7671C"/>
    <w:rsid w:val="00A821C4"/>
    <w:rsid w:val="00A84853"/>
    <w:rsid w:val="00A87E0A"/>
    <w:rsid w:val="00A91A5A"/>
    <w:rsid w:val="00A91C82"/>
    <w:rsid w:val="00A93E02"/>
    <w:rsid w:val="00AA23FF"/>
    <w:rsid w:val="00AA2CBC"/>
    <w:rsid w:val="00AB1435"/>
    <w:rsid w:val="00AB1571"/>
    <w:rsid w:val="00AB1689"/>
    <w:rsid w:val="00AB31BE"/>
    <w:rsid w:val="00AB370D"/>
    <w:rsid w:val="00AB5531"/>
    <w:rsid w:val="00AC28ED"/>
    <w:rsid w:val="00AC3DF8"/>
    <w:rsid w:val="00AC5820"/>
    <w:rsid w:val="00AC6EDF"/>
    <w:rsid w:val="00AD1CD8"/>
    <w:rsid w:val="00AD6BD1"/>
    <w:rsid w:val="00AE2678"/>
    <w:rsid w:val="00AE71A9"/>
    <w:rsid w:val="00AF1462"/>
    <w:rsid w:val="00AF5211"/>
    <w:rsid w:val="00B0643C"/>
    <w:rsid w:val="00B13A52"/>
    <w:rsid w:val="00B21280"/>
    <w:rsid w:val="00B258BB"/>
    <w:rsid w:val="00B55453"/>
    <w:rsid w:val="00B67B97"/>
    <w:rsid w:val="00B74356"/>
    <w:rsid w:val="00B76C28"/>
    <w:rsid w:val="00B818E4"/>
    <w:rsid w:val="00B901AD"/>
    <w:rsid w:val="00B95660"/>
    <w:rsid w:val="00B968C8"/>
    <w:rsid w:val="00BA3EC5"/>
    <w:rsid w:val="00BA51D9"/>
    <w:rsid w:val="00BB5DFC"/>
    <w:rsid w:val="00BD1E79"/>
    <w:rsid w:val="00BD2191"/>
    <w:rsid w:val="00BD279D"/>
    <w:rsid w:val="00BD6BB8"/>
    <w:rsid w:val="00BE5F54"/>
    <w:rsid w:val="00C03F50"/>
    <w:rsid w:val="00C20048"/>
    <w:rsid w:val="00C219B3"/>
    <w:rsid w:val="00C27820"/>
    <w:rsid w:val="00C279C3"/>
    <w:rsid w:val="00C31156"/>
    <w:rsid w:val="00C41CF9"/>
    <w:rsid w:val="00C513ED"/>
    <w:rsid w:val="00C51E32"/>
    <w:rsid w:val="00C64DF9"/>
    <w:rsid w:val="00C66573"/>
    <w:rsid w:val="00C66BA2"/>
    <w:rsid w:val="00C807F1"/>
    <w:rsid w:val="00C80DFB"/>
    <w:rsid w:val="00C86455"/>
    <w:rsid w:val="00C91D86"/>
    <w:rsid w:val="00C9376E"/>
    <w:rsid w:val="00C95985"/>
    <w:rsid w:val="00CA0FB2"/>
    <w:rsid w:val="00CA2181"/>
    <w:rsid w:val="00CA4E30"/>
    <w:rsid w:val="00CB62D9"/>
    <w:rsid w:val="00CB718C"/>
    <w:rsid w:val="00CC5026"/>
    <w:rsid w:val="00CC68D0"/>
    <w:rsid w:val="00CD4B4D"/>
    <w:rsid w:val="00CD78F8"/>
    <w:rsid w:val="00CF4208"/>
    <w:rsid w:val="00CF5238"/>
    <w:rsid w:val="00D03F9A"/>
    <w:rsid w:val="00D05C8C"/>
    <w:rsid w:val="00D06D51"/>
    <w:rsid w:val="00D23772"/>
    <w:rsid w:val="00D24991"/>
    <w:rsid w:val="00D31D20"/>
    <w:rsid w:val="00D32FEE"/>
    <w:rsid w:val="00D33A70"/>
    <w:rsid w:val="00D50255"/>
    <w:rsid w:val="00D66520"/>
    <w:rsid w:val="00D71443"/>
    <w:rsid w:val="00D74E1A"/>
    <w:rsid w:val="00D77C91"/>
    <w:rsid w:val="00D849B2"/>
    <w:rsid w:val="00D95C6A"/>
    <w:rsid w:val="00D97912"/>
    <w:rsid w:val="00DA2A6C"/>
    <w:rsid w:val="00DA6BB4"/>
    <w:rsid w:val="00DB6429"/>
    <w:rsid w:val="00DC4F0E"/>
    <w:rsid w:val="00DE34CF"/>
    <w:rsid w:val="00DF083B"/>
    <w:rsid w:val="00DF2B53"/>
    <w:rsid w:val="00E1258A"/>
    <w:rsid w:val="00E12AFD"/>
    <w:rsid w:val="00E13F3D"/>
    <w:rsid w:val="00E20761"/>
    <w:rsid w:val="00E244E9"/>
    <w:rsid w:val="00E313D4"/>
    <w:rsid w:val="00E330D5"/>
    <w:rsid w:val="00E34898"/>
    <w:rsid w:val="00E473CC"/>
    <w:rsid w:val="00E47892"/>
    <w:rsid w:val="00E534A4"/>
    <w:rsid w:val="00E6299C"/>
    <w:rsid w:val="00E76FA7"/>
    <w:rsid w:val="00E7781B"/>
    <w:rsid w:val="00E833B1"/>
    <w:rsid w:val="00EB09B7"/>
    <w:rsid w:val="00EB45EA"/>
    <w:rsid w:val="00EC1F5D"/>
    <w:rsid w:val="00EC5A8B"/>
    <w:rsid w:val="00ED166E"/>
    <w:rsid w:val="00ED3A9E"/>
    <w:rsid w:val="00EE6787"/>
    <w:rsid w:val="00EE7D7C"/>
    <w:rsid w:val="00EF6F7F"/>
    <w:rsid w:val="00F10380"/>
    <w:rsid w:val="00F118CD"/>
    <w:rsid w:val="00F11F79"/>
    <w:rsid w:val="00F25D98"/>
    <w:rsid w:val="00F26BA7"/>
    <w:rsid w:val="00F300FB"/>
    <w:rsid w:val="00F30447"/>
    <w:rsid w:val="00F3337A"/>
    <w:rsid w:val="00F466FF"/>
    <w:rsid w:val="00F5696F"/>
    <w:rsid w:val="00F619A5"/>
    <w:rsid w:val="00F66012"/>
    <w:rsid w:val="00F70404"/>
    <w:rsid w:val="00F75BCF"/>
    <w:rsid w:val="00F83EF3"/>
    <w:rsid w:val="00F90585"/>
    <w:rsid w:val="00F94E87"/>
    <w:rsid w:val="00FA0DA9"/>
    <w:rsid w:val="00FA2864"/>
    <w:rsid w:val="00FB4AB6"/>
    <w:rsid w:val="00FB6386"/>
    <w:rsid w:val="00FB70A6"/>
    <w:rsid w:val="00FC0123"/>
    <w:rsid w:val="00FC6329"/>
    <w:rsid w:val="00FE4E3A"/>
    <w:rsid w:val="00FE580A"/>
    <w:rsid w:val="00FF4C16"/>
    <w:rsid w:val="00FF669E"/>
  </w:rsids>
  <m:mathPr>
    <m:mathFont m:val="Cambria Math"/>
    <m:brkBin m:val="before"/>
    <m:brkBinSub m:val="--"/>
    <m:smallFrac m:val="0"/>
    <m:dispDef/>
    <m:lMargin m:val="0"/>
    <m:rMargin m:val="0"/>
    <m:defJc m:val="centerGroup"/>
    <m:wrapIndent m:val="1440"/>
    <m:intLim m:val="subSup"/>
    <m:naryLim m:val="undOvr"/>
  </m:mathPr>
  <w:themeFontLang w:val="fr-FR"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F4FB0FB"/>
  <w15:docId w15:val="{45FECF5D-47F7-4B53-A330-7A08FE099E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G Times (WN)" w:eastAsia="SimSun" w:hAnsi="CG Times (W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A1322"/>
    <w:pPr>
      <w:spacing w:after="180"/>
    </w:pPr>
    <w:rPr>
      <w:rFonts w:ascii="Times New Roman" w:hAnsi="Times New Roman"/>
      <w:lang w:val="en-GB" w:eastAsia="en-US"/>
    </w:rPr>
  </w:style>
  <w:style w:type="paragraph" w:styleId="1">
    <w:name w:val="heading 1"/>
    <w:next w:val="a"/>
    <w:qFormat/>
    <w:rsid w:val="000B7FED"/>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2">
    <w:name w:val="heading 2"/>
    <w:basedOn w:val="1"/>
    <w:next w:val="a"/>
    <w:link w:val="2Char"/>
    <w:qFormat/>
    <w:rsid w:val="000B7FED"/>
    <w:pPr>
      <w:pBdr>
        <w:top w:val="none" w:sz="0" w:space="0" w:color="auto"/>
      </w:pBdr>
      <w:spacing w:before="180"/>
      <w:outlineLvl w:val="1"/>
    </w:pPr>
    <w:rPr>
      <w:sz w:val="32"/>
    </w:rPr>
  </w:style>
  <w:style w:type="paragraph" w:styleId="3">
    <w:name w:val="heading 3"/>
    <w:basedOn w:val="2"/>
    <w:next w:val="a"/>
    <w:link w:val="3Char"/>
    <w:qFormat/>
    <w:rsid w:val="000B7FED"/>
    <w:pPr>
      <w:spacing w:before="120"/>
      <w:outlineLvl w:val="2"/>
    </w:pPr>
    <w:rPr>
      <w:sz w:val="28"/>
    </w:rPr>
  </w:style>
  <w:style w:type="paragraph" w:styleId="4">
    <w:name w:val="heading 4"/>
    <w:basedOn w:val="3"/>
    <w:next w:val="a"/>
    <w:link w:val="4Char"/>
    <w:qFormat/>
    <w:rsid w:val="000B7FED"/>
    <w:pPr>
      <w:ind w:left="1418" w:hanging="1418"/>
      <w:outlineLvl w:val="3"/>
    </w:pPr>
    <w:rPr>
      <w:sz w:val="24"/>
    </w:rPr>
  </w:style>
  <w:style w:type="paragraph" w:styleId="5">
    <w:name w:val="heading 5"/>
    <w:basedOn w:val="4"/>
    <w:next w:val="a"/>
    <w:link w:val="5Char"/>
    <w:qFormat/>
    <w:rsid w:val="000B7FED"/>
    <w:pPr>
      <w:ind w:left="1701" w:hanging="1701"/>
      <w:outlineLvl w:val="4"/>
    </w:pPr>
    <w:rPr>
      <w:sz w:val="22"/>
    </w:rPr>
  </w:style>
  <w:style w:type="paragraph" w:styleId="6">
    <w:name w:val="heading 6"/>
    <w:basedOn w:val="H6"/>
    <w:next w:val="a"/>
    <w:qFormat/>
    <w:rsid w:val="000B7FED"/>
    <w:pPr>
      <w:outlineLvl w:val="5"/>
    </w:pPr>
  </w:style>
  <w:style w:type="paragraph" w:styleId="7">
    <w:name w:val="heading 7"/>
    <w:basedOn w:val="H6"/>
    <w:next w:val="a"/>
    <w:qFormat/>
    <w:rsid w:val="000B7FED"/>
    <w:pPr>
      <w:outlineLvl w:val="6"/>
    </w:pPr>
  </w:style>
  <w:style w:type="paragraph" w:styleId="8">
    <w:name w:val="heading 8"/>
    <w:basedOn w:val="1"/>
    <w:next w:val="a"/>
    <w:qFormat/>
    <w:rsid w:val="000B7FED"/>
    <w:pPr>
      <w:ind w:left="0" w:firstLine="0"/>
      <w:outlineLvl w:val="7"/>
    </w:pPr>
  </w:style>
  <w:style w:type="paragraph" w:styleId="9">
    <w:name w:val="heading 9"/>
    <w:basedOn w:val="8"/>
    <w:next w:val="a"/>
    <w:qFormat/>
    <w:rsid w:val="000B7FED"/>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80">
    <w:name w:val="toc 8"/>
    <w:basedOn w:val="10"/>
    <w:uiPriority w:val="39"/>
    <w:rsid w:val="000B7FED"/>
    <w:pPr>
      <w:spacing w:before="180"/>
      <w:ind w:left="2693" w:hanging="2693"/>
    </w:pPr>
    <w:rPr>
      <w:b/>
    </w:rPr>
  </w:style>
  <w:style w:type="paragraph" w:styleId="10">
    <w:name w:val="toc 1"/>
    <w:uiPriority w:val="39"/>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50">
    <w:name w:val="toc 5"/>
    <w:basedOn w:val="40"/>
    <w:uiPriority w:val="39"/>
    <w:rsid w:val="000B7FED"/>
    <w:pPr>
      <w:ind w:left="1701" w:hanging="1701"/>
    </w:pPr>
  </w:style>
  <w:style w:type="paragraph" w:styleId="40">
    <w:name w:val="toc 4"/>
    <w:basedOn w:val="30"/>
    <w:uiPriority w:val="39"/>
    <w:rsid w:val="000B7FED"/>
    <w:pPr>
      <w:ind w:left="1418" w:hanging="1418"/>
    </w:pPr>
  </w:style>
  <w:style w:type="paragraph" w:styleId="30">
    <w:name w:val="toc 3"/>
    <w:basedOn w:val="20"/>
    <w:uiPriority w:val="39"/>
    <w:rsid w:val="000B7FED"/>
    <w:pPr>
      <w:ind w:left="1134" w:hanging="1134"/>
    </w:pPr>
  </w:style>
  <w:style w:type="paragraph" w:styleId="20">
    <w:name w:val="toc 2"/>
    <w:basedOn w:val="10"/>
    <w:uiPriority w:val="39"/>
    <w:rsid w:val="000B7FED"/>
    <w:pPr>
      <w:keepNext w:val="0"/>
      <w:spacing w:before="0"/>
      <w:ind w:left="851" w:hanging="851"/>
    </w:pPr>
    <w:rPr>
      <w:sz w:val="20"/>
    </w:rPr>
  </w:style>
  <w:style w:type="paragraph" w:styleId="21">
    <w:name w:val="index 2"/>
    <w:basedOn w:val="11"/>
    <w:semiHidden/>
    <w:rsid w:val="000B7FED"/>
    <w:pPr>
      <w:ind w:left="284"/>
    </w:pPr>
  </w:style>
  <w:style w:type="paragraph" w:styleId="11">
    <w:name w:val="index 1"/>
    <w:basedOn w:val="a"/>
    <w:semiHidden/>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1"/>
    <w:next w:val="a"/>
    <w:rsid w:val="000B7FED"/>
    <w:pPr>
      <w:outlineLvl w:val="9"/>
    </w:pPr>
  </w:style>
  <w:style w:type="paragraph" w:styleId="22">
    <w:name w:val="List Number 2"/>
    <w:basedOn w:val="a3"/>
    <w:rsid w:val="000B7FED"/>
    <w:pPr>
      <w:ind w:left="851"/>
    </w:pPr>
  </w:style>
  <w:style w:type="paragraph" w:styleId="a4">
    <w:name w:val="header"/>
    <w:aliases w:val="header odd,header,header odd1,header odd2,header odd3,header odd4,header odd5,header odd6,header1,header2,header3,header odd11,header odd21,header odd7,header4,header odd8,header odd9,header5,header odd12,header11,header21,header odd22,header31"/>
    <w:link w:val="Char"/>
    <w:rsid w:val="000B7FED"/>
    <w:pPr>
      <w:widowControl w:val="0"/>
    </w:pPr>
    <w:rPr>
      <w:rFonts w:ascii="Arial" w:hAnsi="Arial"/>
      <w:b/>
      <w:noProof/>
      <w:sz w:val="18"/>
      <w:lang w:val="en-GB" w:eastAsia="en-US"/>
    </w:rPr>
  </w:style>
  <w:style w:type="character" w:styleId="a5">
    <w:name w:val="footnote reference"/>
    <w:semiHidden/>
    <w:rsid w:val="000B7FED"/>
    <w:rPr>
      <w:b/>
      <w:position w:val="6"/>
      <w:sz w:val="16"/>
    </w:rPr>
  </w:style>
  <w:style w:type="paragraph" w:styleId="a6">
    <w:name w:val="footnote text"/>
    <w:basedOn w:val="a"/>
    <w:semiHidden/>
    <w:rsid w:val="000B7FED"/>
    <w:pPr>
      <w:keepLines/>
      <w:spacing w:after="0"/>
      <w:ind w:left="454" w:hanging="454"/>
    </w:pPr>
    <w:rPr>
      <w:sz w:val="16"/>
    </w:rPr>
  </w:style>
  <w:style w:type="paragraph" w:customStyle="1" w:styleId="TAH">
    <w:name w:val="TAH"/>
    <w:basedOn w:val="TAC"/>
    <w:link w:val="TAHCar"/>
    <w:rsid w:val="000B7FED"/>
    <w:rPr>
      <w:b/>
    </w:rPr>
  </w:style>
  <w:style w:type="paragraph" w:customStyle="1" w:styleId="TAC">
    <w:name w:val="TAC"/>
    <w:basedOn w:val="TAL"/>
    <w:link w:val="TACChar"/>
    <w:rsid w:val="000B7FED"/>
    <w:pPr>
      <w:jc w:val="center"/>
    </w:pPr>
  </w:style>
  <w:style w:type="paragraph" w:customStyle="1" w:styleId="TF">
    <w:name w:val="TF"/>
    <w:basedOn w:val="TH"/>
    <w:link w:val="TFChar"/>
    <w:qFormat/>
    <w:rsid w:val="000B7FED"/>
    <w:pPr>
      <w:keepNext w:val="0"/>
      <w:spacing w:before="0" w:after="240"/>
    </w:pPr>
  </w:style>
  <w:style w:type="paragraph" w:customStyle="1" w:styleId="NO">
    <w:name w:val="NO"/>
    <w:basedOn w:val="a"/>
    <w:link w:val="NOZchn"/>
    <w:qFormat/>
    <w:rsid w:val="000B7FED"/>
    <w:pPr>
      <w:keepLines/>
      <w:ind w:left="1135" w:hanging="851"/>
    </w:pPr>
  </w:style>
  <w:style w:type="paragraph" w:styleId="90">
    <w:name w:val="toc 9"/>
    <w:basedOn w:val="80"/>
    <w:uiPriority w:val="39"/>
    <w:rsid w:val="000B7FED"/>
    <w:pPr>
      <w:ind w:left="1418" w:hanging="1418"/>
    </w:pPr>
  </w:style>
  <w:style w:type="paragraph" w:customStyle="1" w:styleId="EX">
    <w:name w:val="EX"/>
    <w:basedOn w:val="a"/>
    <w:link w:val="EXChar"/>
    <w:rsid w:val="000B7FED"/>
    <w:pPr>
      <w:keepLines/>
      <w:ind w:left="1702" w:hanging="1418"/>
    </w:pPr>
  </w:style>
  <w:style w:type="paragraph" w:customStyle="1" w:styleId="FP">
    <w:name w:val="FP"/>
    <w:basedOn w:val="a"/>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rsid w:val="000B7FED"/>
    <w:pPr>
      <w:spacing w:after="0"/>
    </w:pPr>
  </w:style>
  <w:style w:type="paragraph" w:styleId="60">
    <w:name w:val="toc 6"/>
    <w:basedOn w:val="50"/>
    <w:next w:val="a"/>
    <w:uiPriority w:val="39"/>
    <w:rsid w:val="000B7FED"/>
    <w:pPr>
      <w:ind w:left="1985" w:hanging="1985"/>
    </w:pPr>
  </w:style>
  <w:style w:type="paragraph" w:styleId="70">
    <w:name w:val="toc 7"/>
    <w:basedOn w:val="60"/>
    <w:next w:val="a"/>
    <w:uiPriority w:val="39"/>
    <w:rsid w:val="000B7FED"/>
    <w:pPr>
      <w:ind w:left="2268" w:hanging="2268"/>
    </w:pPr>
  </w:style>
  <w:style w:type="paragraph" w:styleId="23">
    <w:name w:val="List Bullet 2"/>
    <w:basedOn w:val="a7"/>
    <w:rsid w:val="000B7FED"/>
    <w:pPr>
      <w:ind w:left="851"/>
    </w:pPr>
  </w:style>
  <w:style w:type="paragraph" w:styleId="31">
    <w:name w:val="List Bullet 3"/>
    <w:basedOn w:val="23"/>
    <w:rsid w:val="000B7FED"/>
    <w:pPr>
      <w:ind w:left="1135"/>
    </w:pPr>
  </w:style>
  <w:style w:type="paragraph" w:styleId="a3">
    <w:name w:val="List Number"/>
    <w:basedOn w:val="a8"/>
    <w:rsid w:val="000B7FED"/>
  </w:style>
  <w:style w:type="paragraph" w:customStyle="1" w:styleId="EQ">
    <w:name w:val="EQ"/>
    <w:basedOn w:val="a"/>
    <w:next w:val="a"/>
    <w:rsid w:val="000B7FED"/>
    <w:pPr>
      <w:keepLines/>
      <w:tabs>
        <w:tab w:val="center" w:pos="4536"/>
        <w:tab w:val="right" w:pos="9072"/>
      </w:tabs>
    </w:pPr>
    <w:rPr>
      <w:noProof/>
    </w:rPr>
  </w:style>
  <w:style w:type="paragraph" w:customStyle="1" w:styleId="TH">
    <w:name w:val="TH"/>
    <w:basedOn w:val="a"/>
    <w:link w:val="THChar"/>
    <w:qFormat/>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5"/>
    <w:next w:val="a"/>
    <w:rsid w:val="000B7FED"/>
    <w:pPr>
      <w:ind w:left="1985" w:hanging="1985"/>
      <w:outlineLvl w:val="9"/>
    </w:pPr>
    <w:rPr>
      <w:sz w:val="20"/>
    </w:rPr>
  </w:style>
  <w:style w:type="paragraph" w:customStyle="1" w:styleId="TAN">
    <w:name w:val="TAN"/>
    <w:basedOn w:val="TAL"/>
    <w:link w:val="TANChar"/>
    <w:rsid w:val="000B7FED"/>
    <w:pPr>
      <w:ind w:left="851" w:hanging="851"/>
    </w:pPr>
  </w:style>
  <w:style w:type="paragraph" w:customStyle="1" w:styleId="TAL">
    <w:name w:val="TAL"/>
    <w:basedOn w:val="a"/>
    <w:link w:val="TALChar"/>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24">
    <w:name w:val="List 2"/>
    <w:basedOn w:val="a8"/>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32">
    <w:name w:val="List 3"/>
    <w:basedOn w:val="24"/>
    <w:rsid w:val="000B7FED"/>
    <w:pPr>
      <w:ind w:left="1135"/>
    </w:pPr>
  </w:style>
  <w:style w:type="paragraph" w:styleId="41">
    <w:name w:val="List 4"/>
    <w:basedOn w:val="32"/>
    <w:rsid w:val="000B7FED"/>
    <w:pPr>
      <w:ind w:left="1418"/>
    </w:pPr>
  </w:style>
  <w:style w:type="paragraph" w:styleId="51">
    <w:name w:val="List 5"/>
    <w:basedOn w:val="41"/>
    <w:rsid w:val="000B7FED"/>
    <w:pPr>
      <w:ind w:left="1702"/>
    </w:pPr>
  </w:style>
  <w:style w:type="paragraph" w:customStyle="1" w:styleId="EditorsNote">
    <w:name w:val="Editor's Note"/>
    <w:basedOn w:val="NO"/>
    <w:link w:val="EditorsNoteChar"/>
    <w:qFormat/>
    <w:rsid w:val="000B7FED"/>
    <w:rPr>
      <w:color w:val="FF0000"/>
    </w:rPr>
  </w:style>
  <w:style w:type="paragraph" w:styleId="a8">
    <w:name w:val="List"/>
    <w:basedOn w:val="a"/>
    <w:rsid w:val="000B7FED"/>
    <w:pPr>
      <w:ind w:left="568" w:hanging="284"/>
    </w:pPr>
  </w:style>
  <w:style w:type="paragraph" w:styleId="a7">
    <w:name w:val="List Bullet"/>
    <w:basedOn w:val="a8"/>
    <w:rsid w:val="000B7FED"/>
  </w:style>
  <w:style w:type="paragraph" w:styleId="42">
    <w:name w:val="List Bullet 4"/>
    <w:basedOn w:val="31"/>
    <w:rsid w:val="000B7FED"/>
    <w:pPr>
      <w:ind w:left="1418"/>
    </w:pPr>
  </w:style>
  <w:style w:type="paragraph" w:styleId="52">
    <w:name w:val="List Bullet 5"/>
    <w:basedOn w:val="42"/>
    <w:rsid w:val="000B7FED"/>
    <w:pPr>
      <w:ind w:left="1702"/>
    </w:pPr>
  </w:style>
  <w:style w:type="paragraph" w:customStyle="1" w:styleId="B1">
    <w:name w:val="B1"/>
    <w:basedOn w:val="a8"/>
    <w:link w:val="B1Char"/>
    <w:qFormat/>
    <w:rsid w:val="000B7FED"/>
  </w:style>
  <w:style w:type="paragraph" w:customStyle="1" w:styleId="B2">
    <w:name w:val="B2"/>
    <w:basedOn w:val="24"/>
    <w:link w:val="B2Char"/>
    <w:qFormat/>
    <w:rsid w:val="000B7FED"/>
  </w:style>
  <w:style w:type="paragraph" w:customStyle="1" w:styleId="B3">
    <w:name w:val="B3"/>
    <w:basedOn w:val="32"/>
    <w:rsid w:val="000B7FED"/>
  </w:style>
  <w:style w:type="paragraph" w:customStyle="1" w:styleId="B4">
    <w:name w:val="B4"/>
    <w:basedOn w:val="41"/>
    <w:rsid w:val="000B7FED"/>
  </w:style>
  <w:style w:type="paragraph" w:customStyle="1" w:styleId="B5">
    <w:name w:val="B5"/>
    <w:basedOn w:val="51"/>
    <w:rsid w:val="000B7FED"/>
  </w:style>
  <w:style w:type="paragraph" w:styleId="a9">
    <w:name w:val="footer"/>
    <w:basedOn w:val="a4"/>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aa">
    <w:name w:val="Hyperlink"/>
    <w:uiPriority w:val="99"/>
    <w:rsid w:val="000B7FED"/>
    <w:rPr>
      <w:color w:val="0000FF"/>
      <w:u w:val="single"/>
    </w:rPr>
  </w:style>
  <w:style w:type="character" w:styleId="ab">
    <w:name w:val="annotation reference"/>
    <w:rsid w:val="000B7FED"/>
    <w:rPr>
      <w:sz w:val="16"/>
    </w:rPr>
  </w:style>
  <w:style w:type="paragraph" w:styleId="ac">
    <w:name w:val="annotation text"/>
    <w:basedOn w:val="a"/>
    <w:link w:val="Char0"/>
    <w:rsid w:val="000B7FED"/>
  </w:style>
  <w:style w:type="character" w:styleId="ad">
    <w:name w:val="FollowedHyperlink"/>
    <w:rsid w:val="000B7FED"/>
    <w:rPr>
      <w:color w:val="800080"/>
      <w:u w:val="single"/>
    </w:rPr>
  </w:style>
  <w:style w:type="paragraph" w:styleId="ae">
    <w:name w:val="Balloon Text"/>
    <w:basedOn w:val="a"/>
    <w:link w:val="Char1"/>
    <w:rsid w:val="000B7FED"/>
    <w:rPr>
      <w:rFonts w:ascii="Tahoma" w:hAnsi="Tahoma" w:cs="Tahoma"/>
      <w:sz w:val="16"/>
      <w:szCs w:val="16"/>
    </w:rPr>
  </w:style>
  <w:style w:type="paragraph" w:styleId="af">
    <w:name w:val="annotation subject"/>
    <w:basedOn w:val="ac"/>
    <w:next w:val="ac"/>
    <w:link w:val="Char2"/>
    <w:rsid w:val="000B7FED"/>
    <w:rPr>
      <w:b/>
      <w:bCs/>
    </w:rPr>
  </w:style>
  <w:style w:type="paragraph" w:styleId="af0">
    <w:name w:val="Document Map"/>
    <w:basedOn w:val="a"/>
    <w:link w:val="Char3"/>
    <w:rsid w:val="005E2C44"/>
    <w:pPr>
      <w:shd w:val="clear" w:color="auto" w:fill="000080"/>
    </w:pPr>
    <w:rPr>
      <w:rFonts w:ascii="Tahoma" w:hAnsi="Tahoma" w:cs="Tahoma"/>
    </w:rPr>
  </w:style>
  <w:style w:type="character" w:customStyle="1" w:styleId="NOZchn">
    <w:name w:val="NO Zchn"/>
    <w:link w:val="NO"/>
    <w:rsid w:val="002F0941"/>
    <w:rPr>
      <w:rFonts w:ascii="Times New Roman" w:hAnsi="Times New Roman"/>
      <w:lang w:val="en-GB" w:eastAsia="en-US"/>
    </w:rPr>
  </w:style>
  <w:style w:type="character" w:customStyle="1" w:styleId="THChar">
    <w:name w:val="TH Char"/>
    <w:link w:val="TH"/>
    <w:qFormat/>
    <w:rsid w:val="002F0941"/>
    <w:rPr>
      <w:rFonts w:ascii="Arial" w:hAnsi="Arial"/>
      <w:b/>
      <w:lang w:val="en-GB" w:eastAsia="en-US"/>
    </w:rPr>
  </w:style>
  <w:style w:type="character" w:customStyle="1" w:styleId="TALChar">
    <w:name w:val="TAL Char"/>
    <w:link w:val="TAL"/>
    <w:qFormat/>
    <w:rsid w:val="002F0941"/>
    <w:rPr>
      <w:rFonts w:ascii="Arial" w:hAnsi="Arial"/>
      <w:sz w:val="18"/>
      <w:lang w:val="en-GB" w:eastAsia="en-US"/>
    </w:rPr>
  </w:style>
  <w:style w:type="character" w:customStyle="1" w:styleId="TAHCar">
    <w:name w:val="TAH Car"/>
    <w:link w:val="TAH"/>
    <w:rsid w:val="002F0941"/>
    <w:rPr>
      <w:rFonts w:ascii="Arial" w:hAnsi="Arial"/>
      <w:b/>
      <w:sz w:val="18"/>
      <w:lang w:val="en-GB" w:eastAsia="en-US"/>
    </w:rPr>
  </w:style>
  <w:style w:type="character" w:customStyle="1" w:styleId="TANChar">
    <w:name w:val="TAN Char"/>
    <w:link w:val="TAN"/>
    <w:rsid w:val="002F0941"/>
    <w:rPr>
      <w:rFonts w:ascii="Arial" w:hAnsi="Arial"/>
      <w:sz w:val="18"/>
      <w:lang w:val="en-GB" w:eastAsia="en-US"/>
    </w:rPr>
  </w:style>
  <w:style w:type="character" w:customStyle="1" w:styleId="B1Char">
    <w:name w:val="B1 Char"/>
    <w:link w:val="B1"/>
    <w:qFormat/>
    <w:rsid w:val="002F0941"/>
    <w:rPr>
      <w:rFonts w:ascii="Times New Roman" w:hAnsi="Times New Roman"/>
      <w:lang w:val="en-GB" w:eastAsia="en-US"/>
    </w:rPr>
  </w:style>
  <w:style w:type="paragraph" w:customStyle="1" w:styleId="TAJ">
    <w:name w:val="TAJ"/>
    <w:basedOn w:val="TH"/>
    <w:rsid w:val="002F0941"/>
  </w:style>
  <w:style w:type="paragraph" w:customStyle="1" w:styleId="Guidance">
    <w:name w:val="Guidance"/>
    <w:basedOn w:val="a"/>
    <w:rsid w:val="002F0941"/>
    <w:rPr>
      <w:i/>
      <w:color w:val="0000FF"/>
    </w:rPr>
  </w:style>
  <w:style w:type="character" w:customStyle="1" w:styleId="Char1">
    <w:name w:val="풍선 도움말 텍스트 Char"/>
    <w:link w:val="ae"/>
    <w:rsid w:val="002F0941"/>
    <w:rPr>
      <w:rFonts w:ascii="Tahoma" w:hAnsi="Tahoma" w:cs="Tahoma"/>
      <w:sz w:val="16"/>
      <w:szCs w:val="16"/>
      <w:lang w:val="en-GB" w:eastAsia="en-US"/>
    </w:rPr>
  </w:style>
  <w:style w:type="table" w:styleId="af1">
    <w:name w:val="Table Grid"/>
    <w:basedOn w:val="a1"/>
    <w:rsid w:val="002F0941"/>
    <w:rPr>
      <w:rFonts w:ascii="Times New Roman"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a0"/>
    <w:uiPriority w:val="99"/>
    <w:semiHidden/>
    <w:unhideWhenUsed/>
    <w:rsid w:val="002F0941"/>
    <w:rPr>
      <w:color w:val="605E5C"/>
      <w:shd w:val="clear" w:color="auto" w:fill="E1DFDD"/>
    </w:rPr>
  </w:style>
  <w:style w:type="character" w:customStyle="1" w:styleId="Char3">
    <w:name w:val="문서 구조 Char"/>
    <w:basedOn w:val="a0"/>
    <w:link w:val="af0"/>
    <w:rsid w:val="002F0941"/>
    <w:rPr>
      <w:rFonts w:ascii="Tahoma" w:hAnsi="Tahoma" w:cs="Tahoma"/>
      <w:shd w:val="clear" w:color="auto" w:fill="000080"/>
      <w:lang w:val="en-GB" w:eastAsia="en-US"/>
    </w:rPr>
  </w:style>
  <w:style w:type="paragraph" w:styleId="TOC">
    <w:name w:val="TOC Heading"/>
    <w:basedOn w:val="1"/>
    <w:next w:val="a"/>
    <w:uiPriority w:val="39"/>
    <w:semiHidden/>
    <w:unhideWhenUsed/>
    <w:qFormat/>
    <w:rsid w:val="002F0941"/>
    <w:pPr>
      <w:pBdr>
        <w:top w:val="none" w:sz="0" w:space="0" w:color="auto"/>
      </w:pBdr>
      <w:spacing w:before="480" w:after="0" w:line="276" w:lineRule="auto"/>
      <w:ind w:left="0" w:firstLine="0"/>
      <w:outlineLvl w:val="9"/>
    </w:pPr>
    <w:rPr>
      <w:rFonts w:ascii="Cambria" w:hAnsi="Cambria"/>
      <w:b/>
      <w:bCs/>
      <w:color w:val="365F91"/>
      <w:sz w:val="28"/>
      <w:szCs w:val="28"/>
      <w:lang w:val="en-US" w:eastAsia="zh-CN"/>
    </w:rPr>
  </w:style>
  <w:style w:type="character" w:customStyle="1" w:styleId="EditorsNoteChar">
    <w:name w:val="Editor's Note Char"/>
    <w:link w:val="EditorsNote"/>
    <w:rsid w:val="002F0941"/>
    <w:rPr>
      <w:rFonts w:ascii="Times New Roman" w:hAnsi="Times New Roman"/>
      <w:color w:val="FF0000"/>
      <w:lang w:val="en-GB" w:eastAsia="en-US"/>
    </w:rPr>
  </w:style>
  <w:style w:type="character" w:customStyle="1" w:styleId="B2Char">
    <w:name w:val="B2 Char"/>
    <w:link w:val="B2"/>
    <w:rsid w:val="002F0941"/>
    <w:rPr>
      <w:rFonts w:ascii="Times New Roman" w:hAnsi="Times New Roman"/>
      <w:lang w:val="en-GB" w:eastAsia="en-US"/>
    </w:rPr>
  </w:style>
  <w:style w:type="character" w:customStyle="1" w:styleId="TFChar">
    <w:name w:val="TF Char"/>
    <w:link w:val="TF"/>
    <w:qFormat/>
    <w:rsid w:val="002F0941"/>
    <w:rPr>
      <w:rFonts w:ascii="Arial" w:hAnsi="Arial"/>
      <w:b/>
      <w:lang w:val="en-GB" w:eastAsia="en-US"/>
    </w:rPr>
  </w:style>
  <w:style w:type="character" w:customStyle="1" w:styleId="Char0">
    <w:name w:val="메모 텍스트 Char"/>
    <w:basedOn w:val="a0"/>
    <w:link w:val="ac"/>
    <w:rsid w:val="002F0941"/>
    <w:rPr>
      <w:rFonts w:ascii="Times New Roman" w:hAnsi="Times New Roman"/>
      <w:lang w:val="en-GB" w:eastAsia="en-US"/>
    </w:rPr>
  </w:style>
  <w:style w:type="character" w:customStyle="1" w:styleId="Char2">
    <w:name w:val="메모 주제 Char"/>
    <w:basedOn w:val="Char0"/>
    <w:link w:val="af"/>
    <w:rsid w:val="002F0941"/>
    <w:rPr>
      <w:rFonts w:ascii="Times New Roman" w:hAnsi="Times New Roman"/>
      <w:b/>
      <w:bCs/>
      <w:lang w:val="en-GB" w:eastAsia="en-US"/>
    </w:rPr>
  </w:style>
  <w:style w:type="character" w:customStyle="1" w:styleId="EXChar">
    <w:name w:val="EX Char"/>
    <w:link w:val="EX"/>
    <w:locked/>
    <w:rsid w:val="002F0941"/>
    <w:rPr>
      <w:rFonts w:ascii="Times New Roman" w:hAnsi="Times New Roman"/>
      <w:lang w:val="en-GB" w:eastAsia="en-US"/>
    </w:rPr>
  </w:style>
  <w:style w:type="paragraph" w:styleId="af2">
    <w:name w:val="Body Text"/>
    <w:basedOn w:val="a"/>
    <w:link w:val="Char4"/>
    <w:rsid w:val="002F0941"/>
    <w:pPr>
      <w:overflowPunct w:val="0"/>
      <w:autoSpaceDE w:val="0"/>
      <w:autoSpaceDN w:val="0"/>
      <w:adjustRightInd w:val="0"/>
      <w:spacing w:after="120"/>
      <w:textAlignment w:val="baseline"/>
    </w:pPr>
    <w:rPr>
      <w:color w:val="000000"/>
      <w:lang w:val="x-none" w:eastAsia="ja-JP"/>
    </w:rPr>
  </w:style>
  <w:style w:type="character" w:customStyle="1" w:styleId="Char4">
    <w:name w:val="본문 Char"/>
    <w:basedOn w:val="a0"/>
    <w:link w:val="af2"/>
    <w:rsid w:val="002F0941"/>
    <w:rPr>
      <w:rFonts w:ascii="Times New Roman" w:eastAsia="SimSun" w:hAnsi="Times New Roman"/>
      <w:color w:val="000000"/>
      <w:lang w:val="x-none" w:eastAsia="ja-JP"/>
    </w:rPr>
  </w:style>
  <w:style w:type="character" w:customStyle="1" w:styleId="NOChar">
    <w:name w:val="NO Char"/>
    <w:qFormat/>
    <w:rsid w:val="002F0941"/>
    <w:rPr>
      <w:lang w:val="en-GB" w:eastAsia="en-US"/>
    </w:rPr>
  </w:style>
  <w:style w:type="character" w:customStyle="1" w:styleId="4Char">
    <w:name w:val="제목 4 Char"/>
    <w:link w:val="4"/>
    <w:rsid w:val="002F0941"/>
    <w:rPr>
      <w:rFonts w:ascii="Arial" w:hAnsi="Arial"/>
      <w:sz w:val="24"/>
      <w:lang w:val="en-GB" w:eastAsia="en-US"/>
    </w:rPr>
  </w:style>
  <w:style w:type="character" w:customStyle="1" w:styleId="Char">
    <w:name w:val="머리글 Char"/>
    <w:aliases w:val="header odd Char,header Char,header odd1 Char,header odd2 Char,header odd3 Char,header odd4 Char,header odd5 Char,header odd6 Char,header1 Char,header2 Char,header3 Char,header odd11 Char,header odd21 Char,header odd7 Char,header4 Char"/>
    <w:basedOn w:val="a0"/>
    <w:link w:val="a4"/>
    <w:locked/>
    <w:rsid w:val="00806677"/>
    <w:rPr>
      <w:rFonts w:ascii="Arial" w:hAnsi="Arial"/>
      <w:b/>
      <w:noProof/>
      <w:sz w:val="18"/>
      <w:lang w:val="en-GB" w:eastAsia="en-US"/>
    </w:rPr>
  </w:style>
  <w:style w:type="paragraph" w:styleId="af3">
    <w:name w:val="List Paragraph"/>
    <w:basedOn w:val="a"/>
    <w:uiPriority w:val="34"/>
    <w:qFormat/>
    <w:rsid w:val="0030723F"/>
    <w:pPr>
      <w:ind w:left="720"/>
      <w:contextualSpacing/>
    </w:pPr>
  </w:style>
  <w:style w:type="character" w:customStyle="1" w:styleId="2Char">
    <w:name w:val="제목 2 Char"/>
    <w:basedOn w:val="a0"/>
    <w:link w:val="2"/>
    <w:rsid w:val="00315BB4"/>
    <w:rPr>
      <w:rFonts w:ascii="Arial" w:hAnsi="Arial"/>
      <w:sz w:val="32"/>
      <w:lang w:val="en-GB" w:eastAsia="en-US"/>
    </w:rPr>
  </w:style>
  <w:style w:type="character" w:customStyle="1" w:styleId="3Char">
    <w:name w:val="제목 3 Char"/>
    <w:basedOn w:val="a0"/>
    <w:link w:val="3"/>
    <w:rsid w:val="00315BB4"/>
    <w:rPr>
      <w:rFonts w:ascii="Arial" w:hAnsi="Arial"/>
      <w:sz w:val="28"/>
      <w:lang w:val="en-GB" w:eastAsia="en-US"/>
    </w:rPr>
  </w:style>
  <w:style w:type="character" w:customStyle="1" w:styleId="5Char">
    <w:name w:val="제목 5 Char"/>
    <w:basedOn w:val="a0"/>
    <w:link w:val="5"/>
    <w:rsid w:val="00315BB4"/>
    <w:rPr>
      <w:rFonts w:ascii="Arial" w:hAnsi="Arial"/>
      <w:sz w:val="22"/>
      <w:lang w:val="en-GB" w:eastAsia="en-US"/>
    </w:rPr>
  </w:style>
  <w:style w:type="character" w:customStyle="1" w:styleId="TACChar">
    <w:name w:val="TAC Char"/>
    <w:link w:val="TAC"/>
    <w:locked/>
    <w:rsid w:val="00240265"/>
    <w:rPr>
      <w:rFonts w:ascii="Arial" w:hAnsi="Arial"/>
      <w:sz w:val="18"/>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0765265">
      <w:bodyDiv w:val="1"/>
      <w:marLeft w:val="0"/>
      <w:marRight w:val="0"/>
      <w:marTop w:val="0"/>
      <w:marBottom w:val="0"/>
      <w:divBdr>
        <w:top w:val="none" w:sz="0" w:space="0" w:color="auto"/>
        <w:left w:val="none" w:sz="0" w:space="0" w:color="auto"/>
        <w:bottom w:val="none" w:sz="0" w:space="0" w:color="auto"/>
        <w:right w:val="none" w:sz="0" w:space="0" w:color="auto"/>
      </w:divBdr>
    </w:div>
    <w:div w:id="164244309">
      <w:bodyDiv w:val="1"/>
      <w:marLeft w:val="0"/>
      <w:marRight w:val="0"/>
      <w:marTop w:val="0"/>
      <w:marBottom w:val="0"/>
      <w:divBdr>
        <w:top w:val="none" w:sz="0" w:space="0" w:color="auto"/>
        <w:left w:val="none" w:sz="0" w:space="0" w:color="auto"/>
        <w:bottom w:val="none" w:sz="0" w:space="0" w:color="auto"/>
        <w:right w:val="none" w:sz="0" w:space="0" w:color="auto"/>
      </w:divBdr>
    </w:div>
    <w:div w:id="271861138">
      <w:bodyDiv w:val="1"/>
      <w:marLeft w:val="0"/>
      <w:marRight w:val="0"/>
      <w:marTop w:val="0"/>
      <w:marBottom w:val="0"/>
      <w:divBdr>
        <w:top w:val="none" w:sz="0" w:space="0" w:color="auto"/>
        <w:left w:val="none" w:sz="0" w:space="0" w:color="auto"/>
        <w:bottom w:val="none" w:sz="0" w:space="0" w:color="auto"/>
        <w:right w:val="none" w:sz="0" w:space="0" w:color="auto"/>
      </w:divBdr>
    </w:div>
    <w:div w:id="276375468">
      <w:bodyDiv w:val="1"/>
      <w:marLeft w:val="0"/>
      <w:marRight w:val="0"/>
      <w:marTop w:val="0"/>
      <w:marBottom w:val="0"/>
      <w:divBdr>
        <w:top w:val="none" w:sz="0" w:space="0" w:color="auto"/>
        <w:left w:val="none" w:sz="0" w:space="0" w:color="auto"/>
        <w:bottom w:val="none" w:sz="0" w:space="0" w:color="auto"/>
        <w:right w:val="none" w:sz="0" w:space="0" w:color="auto"/>
      </w:divBdr>
    </w:div>
    <w:div w:id="322781001">
      <w:bodyDiv w:val="1"/>
      <w:marLeft w:val="0"/>
      <w:marRight w:val="0"/>
      <w:marTop w:val="0"/>
      <w:marBottom w:val="0"/>
      <w:divBdr>
        <w:top w:val="none" w:sz="0" w:space="0" w:color="auto"/>
        <w:left w:val="none" w:sz="0" w:space="0" w:color="auto"/>
        <w:bottom w:val="none" w:sz="0" w:space="0" w:color="auto"/>
        <w:right w:val="none" w:sz="0" w:space="0" w:color="auto"/>
      </w:divBdr>
    </w:div>
    <w:div w:id="352731893">
      <w:bodyDiv w:val="1"/>
      <w:marLeft w:val="0"/>
      <w:marRight w:val="0"/>
      <w:marTop w:val="0"/>
      <w:marBottom w:val="0"/>
      <w:divBdr>
        <w:top w:val="none" w:sz="0" w:space="0" w:color="auto"/>
        <w:left w:val="none" w:sz="0" w:space="0" w:color="auto"/>
        <w:bottom w:val="none" w:sz="0" w:space="0" w:color="auto"/>
        <w:right w:val="none" w:sz="0" w:space="0" w:color="auto"/>
      </w:divBdr>
    </w:div>
    <w:div w:id="447435083">
      <w:bodyDiv w:val="1"/>
      <w:marLeft w:val="0"/>
      <w:marRight w:val="0"/>
      <w:marTop w:val="0"/>
      <w:marBottom w:val="0"/>
      <w:divBdr>
        <w:top w:val="none" w:sz="0" w:space="0" w:color="auto"/>
        <w:left w:val="none" w:sz="0" w:space="0" w:color="auto"/>
        <w:bottom w:val="none" w:sz="0" w:space="0" w:color="auto"/>
        <w:right w:val="none" w:sz="0" w:space="0" w:color="auto"/>
      </w:divBdr>
    </w:div>
    <w:div w:id="469369607">
      <w:bodyDiv w:val="1"/>
      <w:marLeft w:val="0"/>
      <w:marRight w:val="0"/>
      <w:marTop w:val="0"/>
      <w:marBottom w:val="0"/>
      <w:divBdr>
        <w:top w:val="none" w:sz="0" w:space="0" w:color="auto"/>
        <w:left w:val="none" w:sz="0" w:space="0" w:color="auto"/>
        <w:bottom w:val="none" w:sz="0" w:space="0" w:color="auto"/>
        <w:right w:val="none" w:sz="0" w:space="0" w:color="auto"/>
      </w:divBdr>
    </w:div>
    <w:div w:id="470951896">
      <w:bodyDiv w:val="1"/>
      <w:marLeft w:val="0"/>
      <w:marRight w:val="0"/>
      <w:marTop w:val="0"/>
      <w:marBottom w:val="0"/>
      <w:divBdr>
        <w:top w:val="none" w:sz="0" w:space="0" w:color="auto"/>
        <w:left w:val="none" w:sz="0" w:space="0" w:color="auto"/>
        <w:bottom w:val="none" w:sz="0" w:space="0" w:color="auto"/>
        <w:right w:val="none" w:sz="0" w:space="0" w:color="auto"/>
      </w:divBdr>
    </w:div>
    <w:div w:id="477694796">
      <w:bodyDiv w:val="1"/>
      <w:marLeft w:val="0"/>
      <w:marRight w:val="0"/>
      <w:marTop w:val="0"/>
      <w:marBottom w:val="0"/>
      <w:divBdr>
        <w:top w:val="none" w:sz="0" w:space="0" w:color="auto"/>
        <w:left w:val="none" w:sz="0" w:space="0" w:color="auto"/>
        <w:bottom w:val="none" w:sz="0" w:space="0" w:color="auto"/>
        <w:right w:val="none" w:sz="0" w:space="0" w:color="auto"/>
      </w:divBdr>
    </w:div>
    <w:div w:id="521482659">
      <w:bodyDiv w:val="1"/>
      <w:marLeft w:val="0"/>
      <w:marRight w:val="0"/>
      <w:marTop w:val="0"/>
      <w:marBottom w:val="0"/>
      <w:divBdr>
        <w:top w:val="none" w:sz="0" w:space="0" w:color="auto"/>
        <w:left w:val="none" w:sz="0" w:space="0" w:color="auto"/>
        <w:bottom w:val="none" w:sz="0" w:space="0" w:color="auto"/>
        <w:right w:val="none" w:sz="0" w:space="0" w:color="auto"/>
      </w:divBdr>
    </w:div>
    <w:div w:id="587228184">
      <w:bodyDiv w:val="1"/>
      <w:marLeft w:val="0"/>
      <w:marRight w:val="0"/>
      <w:marTop w:val="0"/>
      <w:marBottom w:val="0"/>
      <w:divBdr>
        <w:top w:val="none" w:sz="0" w:space="0" w:color="auto"/>
        <w:left w:val="none" w:sz="0" w:space="0" w:color="auto"/>
        <w:bottom w:val="none" w:sz="0" w:space="0" w:color="auto"/>
        <w:right w:val="none" w:sz="0" w:space="0" w:color="auto"/>
      </w:divBdr>
    </w:div>
    <w:div w:id="608120155">
      <w:bodyDiv w:val="1"/>
      <w:marLeft w:val="0"/>
      <w:marRight w:val="0"/>
      <w:marTop w:val="0"/>
      <w:marBottom w:val="0"/>
      <w:divBdr>
        <w:top w:val="none" w:sz="0" w:space="0" w:color="auto"/>
        <w:left w:val="none" w:sz="0" w:space="0" w:color="auto"/>
        <w:bottom w:val="none" w:sz="0" w:space="0" w:color="auto"/>
        <w:right w:val="none" w:sz="0" w:space="0" w:color="auto"/>
      </w:divBdr>
    </w:div>
    <w:div w:id="694768895">
      <w:bodyDiv w:val="1"/>
      <w:marLeft w:val="0"/>
      <w:marRight w:val="0"/>
      <w:marTop w:val="0"/>
      <w:marBottom w:val="0"/>
      <w:divBdr>
        <w:top w:val="none" w:sz="0" w:space="0" w:color="auto"/>
        <w:left w:val="none" w:sz="0" w:space="0" w:color="auto"/>
        <w:bottom w:val="none" w:sz="0" w:space="0" w:color="auto"/>
        <w:right w:val="none" w:sz="0" w:space="0" w:color="auto"/>
      </w:divBdr>
    </w:div>
    <w:div w:id="763308184">
      <w:bodyDiv w:val="1"/>
      <w:marLeft w:val="0"/>
      <w:marRight w:val="0"/>
      <w:marTop w:val="0"/>
      <w:marBottom w:val="0"/>
      <w:divBdr>
        <w:top w:val="none" w:sz="0" w:space="0" w:color="auto"/>
        <w:left w:val="none" w:sz="0" w:space="0" w:color="auto"/>
        <w:bottom w:val="none" w:sz="0" w:space="0" w:color="auto"/>
        <w:right w:val="none" w:sz="0" w:space="0" w:color="auto"/>
      </w:divBdr>
    </w:div>
    <w:div w:id="785539777">
      <w:bodyDiv w:val="1"/>
      <w:marLeft w:val="0"/>
      <w:marRight w:val="0"/>
      <w:marTop w:val="0"/>
      <w:marBottom w:val="0"/>
      <w:divBdr>
        <w:top w:val="none" w:sz="0" w:space="0" w:color="auto"/>
        <w:left w:val="none" w:sz="0" w:space="0" w:color="auto"/>
        <w:bottom w:val="none" w:sz="0" w:space="0" w:color="auto"/>
        <w:right w:val="none" w:sz="0" w:space="0" w:color="auto"/>
      </w:divBdr>
    </w:div>
    <w:div w:id="811555392">
      <w:bodyDiv w:val="1"/>
      <w:marLeft w:val="0"/>
      <w:marRight w:val="0"/>
      <w:marTop w:val="0"/>
      <w:marBottom w:val="0"/>
      <w:divBdr>
        <w:top w:val="none" w:sz="0" w:space="0" w:color="auto"/>
        <w:left w:val="none" w:sz="0" w:space="0" w:color="auto"/>
        <w:bottom w:val="none" w:sz="0" w:space="0" w:color="auto"/>
        <w:right w:val="none" w:sz="0" w:space="0" w:color="auto"/>
      </w:divBdr>
    </w:div>
    <w:div w:id="850068641">
      <w:bodyDiv w:val="1"/>
      <w:marLeft w:val="0"/>
      <w:marRight w:val="0"/>
      <w:marTop w:val="0"/>
      <w:marBottom w:val="0"/>
      <w:divBdr>
        <w:top w:val="none" w:sz="0" w:space="0" w:color="auto"/>
        <w:left w:val="none" w:sz="0" w:space="0" w:color="auto"/>
        <w:bottom w:val="none" w:sz="0" w:space="0" w:color="auto"/>
        <w:right w:val="none" w:sz="0" w:space="0" w:color="auto"/>
      </w:divBdr>
    </w:div>
    <w:div w:id="863440745">
      <w:bodyDiv w:val="1"/>
      <w:marLeft w:val="0"/>
      <w:marRight w:val="0"/>
      <w:marTop w:val="0"/>
      <w:marBottom w:val="0"/>
      <w:divBdr>
        <w:top w:val="none" w:sz="0" w:space="0" w:color="auto"/>
        <w:left w:val="none" w:sz="0" w:space="0" w:color="auto"/>
        <w:bottom w:val="none" w:sz="0" w:space="0" w:color="auto"/>
        <w:right w:val="none" w:sz="0" w:space="0" w:color="auto"/>
      </w:divBdr>
    </w:div>
    <w:div w:id="906691358">
      <w:bodyDiv w:val="1"/>
      <w:marLeft w:val="0"/>
      <w:marRight w:val="0"/>
      <w:marTop w:val="0"/>
      <w:marBottom w:val="0"/>
      <w:divBdr>
        <w:top w:val="none" w:sz="0" w:space="0" w:color="auto"/>
        <w:left w:val="none" w:sz="0" w:space="0" w:color="auto"/>
        <w:bottom w:val="none" w:sz="0" w:space="0" w:color="auto"/>
        <w:right w:val="none" w:sz="0" w:space="0" w:color="auto"/>
      </w:divBdr>
    </w:div>
    <w:div w:id="991175206">
      <w:bodyDiv w:val="1"/>
      <w:marLeft w:val="0"/>
      <w:marRight w:val="0"/>
      <w:marTop w:val="0"/>
      <w:marBottom w:val="0"/>
      <w:divBdr>
        <w:top w:val="none" w:sz="0" w:space="0" w:color="auto"/>
        <w:left w:val="none" w:sz="0" w:space="0" w:color="auto"/>
        <w:bottom w:val="none" w:sz="0" w:space="0" w:color="auto"/>
        <w:right w:val="none" w:sz="0" w:space="0" w:color="auto"/>
      </w:divBdr>
    </w:div>
    <w:div w:id="992370233">
      <w:bodyDiv w:val="1"/>
      <w:marLeft w:val="0"/>
      <w:marRight w:val="0"/>
      <w:marTop w:val="0"/>
      <w:marBottom w:val="0"/>
      <w:divBdr>
        <w:top w:val="none" w:sz="0" w:space="0" w:color="auto"/>
        <w:left w:val="none" w:sz="0" w:space="0" w:color="auto"/>
        <w:bottom w:val="none" w:sz="0" w:space="0" w:color="auto"/>
        <w:right w:val="none" w:sz="0" w:space="0" w:color="auto"/>
      </w:divBdr>
    </w:div>
    <w:div w:id="1063524686">
      <w:bodyDiv w:val="1"/>
      <w:marLeft w:val="0"/>
      <w:marRight w:val="0"/>
      <w:marTop w:val="0"/>
      <w:marBottom w:val="0"/>
      <w:divBdr>
        <w:top w:val="none" w:sz="0" w:space="0" w:color="auto"/>
        <w:left w:val="none" w:sz="0" w:space="0" w:color="auto"/>
        <w:bottom w:val="none" w:sz="0" w:space="0" w:color="auto"/>
        <w:right w:val="none" w:sz="0" w:space="0" w:color="auto"/>
      </w:divBdr>
    </w:div>
    <w:div w:id="1125343622">
      <w:bodyDiv w:val="1"/>
      <w:marLeft w:val="0"/>
      <w:marRight w:val="0"/>
      <w:marTop w:val="0"/>
      <w:marBottom w:val="0"/>
      <w:divBdr>
        <w:top w:val="none" w:sz="0" w:space="0" w:color="auto"/>
        <w:left w:val="none" w:sz="0" w:space="0" w:color="auto"/>
        <w:bottom w:val="none" w:sz="0" w:space="0" w:color="auto"/>
        <w:right w:val="none" w:sz="0" w:space="0" w:color="auto"/>
      </w:divBdr>
    </w:div>
    <w:div w:id="1185746518">
      <w:bodyDiv w:val="1"/>
      <w:marLeft w:val="0"/>
      <w:marRight w:val="0"/>
      <w:marTop w:val="0"/>
      <w:marBottom w:val="0"/>
      <w:divBdr>
        <w:top w:val="none" w:sz="0" w:space="0" w:color="auto"/>
        <w:left w:val="none" w:sz="0" w:space="0" w:color="auto"/>
        <w:bottom w:val="none" w:sz="0" w:space="0" w:color="auto"/>
        <w:right w:val="none" w:sz="0" w:space="0" w:color="auto"/>
      </w:divBdr>
    </w:div>
    <w:div w:id="1218397356">
      <w:bodyDiv w:val="1"/>
      <w:marLeft w:val="0"/>
      <w:marRight w:val="0"/>
      <w:marTop w:val="0"/>
      <w:marBottom w:val="0"/>
      <w:divBdr>
        <w:top w:val="none" w:sz="0" w:space="0" w:color="auto"/>
        <w:left w:val="none" w:sz="0" w:space="0" w:color="auto"/>
        <w:bottom w:val="none" w:sz="0" w:space="0" w:color="auto"/>
        <w:right w:val="none" w:sz="0" w:space="0" w:color="auto"/>
      </w:divBdr>
    </w:div>
    <w:div w:id="1237469361">
      <w:bodyDiv w:val="1"/>
      <w:marLeft w:val="0"/>
      <w:marRight w:val="0"/>
      <w:marTop w:val="0"/>
      <w:marBottom w:val="0"/>
      <w:divBdr>
        <w:top w:val="none" w:sz="0" w:space="0" w:color="auto"/>
        <w:left w:val="none" w:sz="0" w:space="0" w:color="auto"/>
        <w:bottom w:val="none" w:sz="0" w:space="0" w:color="auto"/>
        <w:right w:val="none" w:sz="0" w:space="0" w:color="auto"/>
      </w:divBdr>
    </w:div>
    <w:div w:id="1314412011">
      <w:bodyDiv w:val="1"/>
      <w:marLeft w:val="0"/>
      <w:marRight w:val="0"/>
      <w:marTop w:val="0"/>
      <w:marBottom w:val="0"/>
      <w:divBdr>
        <w:top w:val="none" w:sz="0" w:space="0" w:color="auto"/>
        <w:left w:val="none" w:sz="0" w:space="0" w:color="auto"/>
        <w:bottom w:val="none" w:sz="0" w:space="0" w:color="auto"/>
        <w:right w:val="none" w:sz="0" w:space="0" w:color="auto"/>
      </w:divBdr>
    </w:div>
    <w:div w:id="1426001002">
      <w:bodyDiv w:val="1"/>
      <w:marLeft w:val="0"/>
      <w:marRight w:val="0"/>
      <w:marTop w:val="0"/>
      <w:marBottom w:val="0"/>
      <w:divBdr>
        <w:top w:val="none" w:sz="0" w:space="0" w:color="auto"/>
        <w:left w:val="none" w:sz="0" w:space="0" w:color="auto"/>
        <w:bottom w:val="none" w:sz="0" w:space="0" w:color="auto"/>
        <w:right w:val="none" w:sz="0" w:space="0" w:color="auto"/>
      </w:divBdr>
    </w:div>
    <w:div w:id="1439789670">
      <w:bodyDiv w:val="1"/>
      <w:marLeft w:val="0"/>
      <w:marRight w:val="0"/>
      <w:marTop w:val="0"/>
      <w:marBottom w:val="0"/>
      <w:divBdr>
        <w:top w:val="none" w:sz="0" w:space="0" w:color="auto"/>
        <w:left w:val="none" w:sz="0" w:space="0" w:color="auto"/>
        <w:bottom w:val="none" w:sz="0" w:space="0" w:color="auto"/>
        <w:right w:val="none" w:sz="0" w:space="0" w:color="auto"/>
      </w:divBdr>
    </w:div>
    <w:div w:id="1537964906">
      <w:bodyDiv w:val="1"/>
      <w:marLeft w:val="0"/>
      <w:marRight w:val="0"/>
      <w:marTop w:val="0"/>
      <w:marBottom w:val="0"/>
      <w:divBdr>
        <w:top w:val="none" w:sz="0" w:space="0" w:color="auto"/>
        <w:left w:val="none" w:sz="0" w:space="0" w:color="auto"/>
        <w:bottom w:val="none" w:sz="0" w:space="0" w:color="auto"/>
        <w:right w:val="none" w:sz="0" w:space="0" w:color="auto"/>
      </w:divBdr>
    </w:div>
    <w:div w:id="1592545687">
      <w:bodyDiv w:val="1"/>
      <w:marLeft w:val="0"/>
      <w:marRight w:val="0"/>
      <w:marTop w:val="0"/>
      <w:marBottom w:val="0"/>
      <w:divBdr>
        <w:top w:val="none" w:sz="0" w:space="0" w:color="auto"/>
        <w:left w:val="none" w:sz="0" w:space="0" w:color="auto"/>
        <w:bottom w:val="none" w:sz="0" w:space="0" w:color="auto"/>
        <w:right w:val="none" w:sz="0" w:space="0" w:color="auto"/>
      </w:divBdr>
    </w:div>
    <w:div w:id="1645507012">
      <w:bodyDiv w:val="1"/>
      <w:marLeft w:val="0"/>
      <w:marRight w:val="0"/>
      <w:marTop w:val="0"/>
      <w:marBottom w:val="0"/>
      <w:divBdr>
        <w:top w:val="none" w:sz="0" w:space="0" w:color="auto"/>
        <w:left w:val="none" w:sz="0" w:space="0" w:color="auto"/>
        <w:bottom w:val="none" w:sz="0" w:space="0" w:color="auto"/>
        <w:right w:val="none" w:sz="0" w:space="0" w:color="auto"/>
      </w:divBdr>
    </w:div>
    <w:div w:id="1728919205">
      <w:bodyDiv w:val="1"/>
      <w:marLeft w:val="0"/>
      <w:marRight w:val="0"/>
      <w:marTop w:val="0"/>
      <w:marBottom w:val="0"/>
      <w:divBdr>
        <w:top w:val="none" w:sz="0" w:space="0" w:color="auto"/>
        <w:left w:val="none" w:sz="0" w:space="0" w:color="auto"/>
        <w:bottom w:val="none" w:sz="0" w:space="0" w:color="auto"/>
        <w:right w:val="none" w:sz="0" w:space="0" w:color="auto"/>
      </w:divBdr>
    </w:div>
    <w:div w:id="1764762872">
      <w:bodyDiv w:val="1"/>
      <w:marLeft w:val="0"/>
      <w:marRight w:val="0"/>
      <w:marTop w:val="0"/>
      <w:marBottom w:val="0"/>
      <w:divBdr>
        <w:top w:val="none" w:sz="0" w:space="0" w:color="auto"/>
        <w:left w:val="none" w:sz="0" w:space="0" w:color="auto"/>
        <w:bottom w:val="none" w:sz="0" w:space="0" w:color="auto"/>
        <w:right w:val="none" w:sz="0" w:space="0" w:color="auto"/>
      </w:divBdr>
    </w:div>
    <w:div w:id="1814903318">
      <w:bodyDiv w:val="1"/>
      <w:marLeft w:val="0"/>
      <w:marRight w:val="0"/>
      <w:marTop w:val="0"/>
      <w:marBottom w:val="0"/>
      <w:divBdr>
        <w:top w:val="none" w:sz="0" w:space="0" w:color="auto"/>
        <w:left w:val="none" w:sz="0" w:space="0" w:color="auto"/>
        <w:bottom w:val="none" w:sz="0" w:space="0" w:color="auto"/>
        <w:right w:val="none" w:sz="0" w:space="0" w:color="auto"/>
      </w:divBdr>
    </w:div>
    <w:div w:id="1815903109">
      <w:bodyDiv w:val="1"/>
      <w:marLeft w:val="0"/>
      <w:marRight w:val="0"/>
      <w:marTop w:val="0"/>
      <w:marBottom w:val="0"/>
      <w:divBdr>
        <w:top w:val="none" w:sz="0" w:space="0" w:color="auto"/>
        <w:left w:val="none" w:sz="0" w:space="0" w:color="auto"/>
        <w:bottom w:val="none" w:sz="0" w:space="0" w:color="auto"/>
        <w:right w:val="none" w:sz="0" w:space="0" w:color="auto"/>
      </w:divBdr>
    </w:div>
    <w:div w:id="1993361555">
      <w:bodyDiv w:val="1"/>
      <w:marLeft w:val="0"/>
      <w:marRight w:val="0"/>
      <w:marTop w:val="0"/>
      <w:marBottom w:val="0"/>
      <w:divBdr>
        <w:top w:val="none" w:sz="0" w:space="0" w:color="auto"/>
        <w:left w:val="none" w:sz="0" w:space="0" w:color="auto"/>
        <w:bottom w:val="none" w:sz="0" w:space="0" w:color="auto"/>
        <w:right w:val="none" w:sz="0" w:space="0" w:color="auto"/>
      </w:divBdr>
    </w:div>
    <w:div w:id="2021545377">
      <w:bodyDiv w:val="1"/>
      <w:marLeft w:val="0"/>
      <w:marRight w:val="0"/>
      <w:marTop w:val="0"/>
      <w:marBottom w:val="0"/>
      <w:divBdr>
        <w:top w:val="none" w:sz="0" w:space="0" w:color="auto"/>
        <w:left w:val="none" w:sz="0" w:space="0" w:color="auto"/>
        <w:bottom w:val="none" w:sz="0" w:space="0" w:color="auto"/>
        <w:right w:val="none" w:sz="0" w:space="0" w:color="auto"/>
      </w:divBdr>
    </w:div>
    <w:div w:id="2104104988">
      <w:bodyDiv w:val="1"/>
      <w:marLeft w:val="0"/>
      <w:marRight w:val="0"/>
      <w:marTop w:val="0"/>
      <w:marBottom w:val="0"/>
      <w:divBdr>
        <w:top w:val="none" w:sz="0" w:space="0" w:color="auto"/>
        <w:left w:val="none" w:sz="0" w:space="0" w:color="auto"/>
        <w:bottom w:val="none" w:sz="0" w:space="0" w:color="auto"/>
        <w:right w:val="none" w:sz="0" w:space="0" w:color="auto"/>
      </w:divBdr>
    </w:div>
    <w:div w:id="2111581327">
      <w:bodyDiv w:val="1"/>
      <w:marLeft w:val="0"/>
      <w:marRight w:val="0"/>
      <w:marTop w:val="0"/>
      <w:marBottom w:val="0"/>
      <w:divBdr>
        <w:top w:val="none" w:sz="0" w:space="0" w:color="auto"/>
        <w:left w:val="none" w:sz="0" w:space="0" w:color="auto"/>
        <w:bottom w:val="none" w:sz="0" w:space="0" w:color="auto"/>
        <w:right w:val="none" w:sz="0" w:space="0" w:color="auto"/>
      </w:divBdr>
    </w:div>
    <w:div w:id="21359807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image" Target="media/image5.emf"/><Relationship Id="rId21" Type="http://schemas.openxmlformats.org/officeDocument/2006/relationships/oleObject" Target="embeddings/oleObject1.bin"/><Relationship Id="rId42" Type="http://schemas.openxmlformats.org/officeDocument/2006/relationships/comments" Target="comments.xml"/><Relationship Id="rId47" Type="http://schemas.openxmlformats.org/officeDocument/2006/relationships/package" Target="embeddings/Microsoft_Visio____7.vsdx"/><Relationship Id="rId63" Type="http://schemas.openxmlformats.org/officeDocument/2006/relationships/package" Target="embeddings/Microsoft_Visio____15.vsdx"/><Relationship Id="rId68" Type="http://schemas.openxmlformats.org/officeDocument/2006/relationships/image" Target="media/image25.emf"/><Relationship Id="rId84" Type="http://schemas.openxmlformats.org/officeDocument/2006/relationships/oleObject" Target="embeddings/Microsoft_Visio_2003-2010____5.vsd"/><Relationship Id="rId89" Type="http://schemas.openxmlformats.org/officeDocument/2006/relationships/header" Target="header4.xml"/><Relationship Id="rId16" Type="http://schemas.openxmlformats.org/officeDocument/2006/relationships/hyperlink" Target="http://www.3gpp.org/ftp/Specs/html-info/21900.htm" TargetMode="External"/><Relationship Id="rId11" Type="http://schemas.openxmlformats.org/officeDocument/2006/relationships/webSettings" Target="webSettings.xml"/><Relationship Id="rId32" Type="http://schemas.openxmlformats.org/officeDocument/2006/relationships/image" Target="media/image8.emf"/><Relationship Id="rId37" Type="http://schemas.openxmlformats.org/officeDocument/2006/relationships/package" Target="embeddings/Microsoft_Visio____3.vsdx"/><Relationship Id="rId53" Type="http://schemas.openxmlformats.org/officeDocument/2006/relationships/package" Target="embeddings/Microsoft_Visio____10.vsdx"/><Relationship Id="rId58" Type="http://schemas.openxmlformats.org/officeDocument/2006/relationships/image" Target="media/image20.emf"/><Relationship Id="rId74" Type="http://schemas.openxmlformats.org/officeDocument/2006/relationships/oleObject" Target="embeddings/oleObject4.bin"/><Relationship Id="rId79" Type="http://schemas.openxmlformats.org/officeDocument/2006/relationships/image" Target="media/image31.emf"/><Relationship Id="rId5" Type="http://schemas.openxmlformats.org/officeDocument/2006/relationships/customXml" Target="../customXml/item4.xml"/><Relationship Id="rId90" Type="http://schemas.openxmlformats.org/officeDocument/2006/relationships/fontTable" Target="fontTable.xml"/><Relationship Id="rId95" Type="http://schemas.microsoft.com/office/2018/08/relationships/commentsExtensible" Target="commentsExtensible.xml"/><Relationship Id="rId22" Type="http://schemas.openxmlformats.org/officeDocument/2006/relationships/image" Target="media/image3.emf"/><Relationship Id="rId27" Type="http://schemas.openxmlformats.org/officeDocument/2006/relationships/package" Target="embeddings/Microsoft_Visio____1.vsdx"/><Relationship Id="rId43" Type="http://schemas.microsoft.com/office/2011/relationships/commentsExtended" Target="commentsExtended.xml"/><Relationship Id="rId48" Type="http://schemas.openxmlformats.org/officeDocument/2006/relationships/image" Target="media/image15.emf"/><Relationship Id="rId64" Type="http://schemas.openxmlformats.org/officeDocument/2006/relationships/image" Target="media/image23.emf"/><Relationship Id="rId69" Type="http://schemas.openxmlformats.org/officeDocument/2006/relationships/image" Target="media/image26.emf"/><Relationship Id="rId8" Type="http://schemas.openxmlformats.org/officeDocument/2006/relationships/numbering" Target="numbering.xml"/><Relationship Id="rId51" Type="http://schemas.openxmlformats.org/officeDocument/2006/relationships/package" Target="embeddings/Microsoft_Visio____9.vsdx"/><Relationship Id="rId72" Type="http://schemas.openxmlformats.org/officeDocument/2006/relationships/package" Target="embeddings/Microsoft_Visio____19.vsdx"/><Relationship Id="rId80" Type="http://schemas.openxmlformats.org/officeDocument/2006/relationships/oleObject" Target="embeddings/Microsoft_Visio_2003-2010____3.vsd"/><Relationship Id="rId85" Type="http://schemas.openxmlformats.org/officeDocument/2006/relationships/image" Target="media/image34.emf"/><Relationship Id="rId3" Type="http://schemas.openxmlformats.org/officeDocument/2006/relationships/customXml" Target="../customXml/item2.xml"/><Relationship Id="rId12" Type="http://schemas.openxmlformats.org/officeDocument/2006/relationships/footnotes" Target="footnotes.xml"/><Relationship Id="rId17" Type="http://schemas.openxmlformats.org/officeDocument/2006/relationships/header" Target="header1.xml"/><Relationship Id="rId25" Type="http://schemas.openxmlformats.org/officeDocument/2006/relationships/oleObject" Target="embeddings/oleObject3.bin"/><Relationship Id="rId33" Type="http://schemas.openxmlformats.org/officeDocument/2006/relationships/oleObject" Target="embeddings/Microsoft_Visio_2003-2010____2.vsd"/><Relationship Id="rId38" Type="http://schemas.openxmlformats.org/officeDocument/2006/relationships/image" Target="media/image11.emf"/><Relationship Id="rId46" Type="http://schemas.openxmlformats.org/officeDocument/2006/relationships/image" Target="media/image14.emf"/><Relationship Id="rId59" Type="http://schemas.openxmlformats.org/officeDocument/2006/relationships/package" Target="embeddings/Microsoft_Visio____13.vsdx"/><Relationship Id="rId67" Type="http://schemas.openxmlformats.org/officeDocument/2006/relationships/package" Target="embeddings/Microsoft_Visio____17.vsdx"/><Relationship Id="rId20" Type="http://schemas.openxmlformats.org/officeDocument/2006/relationships/image" Target="media/image2.emf"/><Relationship Id="rId41" Type="http://schemas.openxmlformats.org/officeDocument/2006/relationships/package" Target="embeddings/Microsoft_Visio____5.vsdx"/><Relationship Id="rId54" Type="http://schemas.openxmlformats.org/officeDocument/2006/relationships/image" Target="media/image18.emf"/><Relationship Id="rId62" Type="http://schemas.openxmlformats.org/officeDocument/2006/relationships/image" Target="media/image22.emf"/><Relationship Id="rId70" Type="http://schemas.openxmlformats.org/officeDocument/2006/relationships/package" Target="embeddings/Microsoft_Visio____18.vsdx"/><Relationship Id="rId75" Type="http://schemas.openxmlformats.org/officeDocument/2006/relationships/image" Target="media/image29.emf"/><Relationship Id="rId83" Type="http://schemas.openxmlformats.org/officeDocument/2006/relationships/image" Target="media/image33.emf"/><Relationship Id="rId88" Type="http://schemas.openxmlformats.org/officeDocument/2006/relationships/header" Target="header3.xml"/><Relationship Id="rId91" Type="http://schemas.microsoft.com/office/2011/relationships/people" Target="people.xml"/><Relationship Id="rId1" Type="http://schemas.microsoft.com/office/2006/relationships/keyMapCustomizations" Target="customizations.xml"/><Relationship Id="rId6" Type="http://schemas.openxmlformats.org/officeDocument/2006/relationships/customXml" Target="../customXml/item5.xml"/><Relationship Id="rId15" Type="http://schemas.openxmlformats.org/officeDocument/2006/relationships/hyperlink" Target="http://www.3gpp.org/Change-Requests" TargetMode="External"/><Relationship Id="rId23" Type="http://schemas.openxmlformats.org/officeDocument/2006/relationships/oleObject" Target="embeddings/oleObject2.bin"/><Relationship Id="rId28" Type="http://schemas.openxmlformats.org/officeDocument/2006/relationships/image" Target="media/image6.emf"/><Relationship Id="rId36" Type="http://schemas.openxmlformats.org/officeDocument/2006/relationships/image" Target="media/image10.emf"/><Relationship Id="rId49" Type="http://schemas.openxmlformats.org/officeDocument/2006/relationships/package" Target="embeddings/Microsoft_Visio____8.vsdx"/><Relationship Id="rId57" Type="http://schemas.openxmlformats.org/officeDocument/2006/relationships/package" Target="embeddings/Microsoft_Visio____12.vsdx"/><Relationship Id="rId10" Type="http://schemas.openxmlformats.org/officeDocument/2006/relationships/settings" Target="settings.xml"/><Relationship Id="rId31" Type="http://schemas.openxmlformats.org/officeDocument/2006/relationships/oleObject" Target="embeddings/Microsoft_Visio_2003-2010____1.vsd"/><Relationship Id="rId44" Type="http://schemas.openxmlformats.org/officeDocument/2006/relationships/image" Target="media/image13.emf"/><Relationship Id="rId52" Type="http://schemas.openxmlformats.org/officeDocument/2006/relationships/image" Target="media/image17.emf"/><Relationship Id="rId60" Type="http://schemas.openxmlformats.org/officeDocument/2006/relationships/image" Target="media/image21.emf"/><Relationship Id="rId65" Type="http://schemas.openxmlformats.org/officeDocument/2006/relationships/package" Target="embeddings/Microsoft_Visio____16.vsdx"/><Relationship Id="rId73" Type="http://schemas.openxmlformats.org/officeDocument/2006/relationships/image" Target="media/image28.emf"/><Relationship Id="rId78" Type="http://schemas.openxmlformats.org/officeDocument/2006/relationships/package" Target="embeddings/Microsoft_Visio____21.vsdx"/><Relationship Id="rId81" Type="http://schemas.openxmlformats.org/officeDocument/2006/relationships/image" Target="media/image32.emf"/><Relationship Id="rId86" Type="http://schemas.openxmlformats.org/officeDocument/2006/relationships/package" Target="embeddings/Microsoft_Visio____22.vsdx"/><Relationship Id="rId94" Type="http://schemas.microsoft.com/office/2016/09/relationships/commentsIds" Target="commentsIds.xml"/><Relationship Id="rId4" Type="http://schemas.openxmlformats.org/officeDocument/2006/relationships/customXml" Target="../customXml/item3.xml"/><Relationship Id="rId9"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image" Target="media/image1.emf"/><Relationship Id="rId39" Type="http://schemas.openxmlformats.org/officeDocument/2006/relationships/package" Target="embeddings/Microsoft_Visio____4.vsdx"/><Relationship Id="rId34" Type="http://schemas.openxmlformats.org/officeDocument/2006/relationships/image" Target="media/image9.emf"/><Relationship Id="rId50" Type="http://schemas.openxmlformats.org/officeDocument/2006/relationships/image" Target="media/image16.emf"/><Relationship Id="rId55" Type="http://schemas.openxmlformats.org/officeDocument/2006/relationships/package" Target="embeddings/Microsoft_Visio____11.vsdx"/><Relationship Id="rId76" Type="http://schemas.openxmlformats.org/officeDocument/2006/relationships/package" Target="embeddings/Microsoft_Visio____20.vsdx"/><Relationship Id="rId7" Type="http://schemas.openxmlformats.org/officeDocument/2006/relationships/customXml" Target="../customXml/item6.xml"/><Relationship Id="rId71" Type="http://schemas.openxmlformats.org/officeDocument/2006/relationships/image" Target="media/image27.emf"/><Relationship Id="rId92" Type="http://schemas.openxmlformats.org/officeDocument/2006/relationships/theme" Target="theme/theme1.xml"/><Relationship Id="rId2" Type="http://schemas.openxmlformats.org/officeDocument/2006/relationships/customXml" Target="../customXml/item1.xml"/><Relationship Id="rId29" Type="http://schemas.openxmlformats.org/officeDocument/2006/relationships/oleObject" Target="embeddings/Microsoft_Visio_2003-2010____.vsd"/><Relationship Id="rId24" Type="http://schemas.openxmlformats.org/officeDocument/2006/relationships/image" Target="media/image4.emf"/><Relationship Id="rId40" Type="http://schemas.openxmlformats.org/officeDocument/2006/relationships/image" Target="media/image12.emf"/><Relationship Id="rId45" Type="http://schemas.openxmlformats.org/officeDocument/2006/relationships/package" Target="embeddings/Microsoft_Visio____6.vsdx"/><Relationship Id="rId66" Type="http://schemas.openxmlformats.org/officeDocument/2006/relationships/image" Target="media/image24.emf"/><Relationship Id="rId87" Type="http://schemas.openxmlformats.org/officeDocument/2006/relationships/header" Target="header2.xml"/><Relationship Id="rId61" Type="http://schemas.openxmlformats.org/officeDocument/2006/relationships/package" Target="embeddings/Microsoft_Visio____14.vsdx"/><Relationship Id="rId82" Type="http://schemas.openxmlformats.org/officeDocument/2006/relationships/oleObject" Target="embeddings/Microsoft_Visio_2003-2010____4.vsd"/><Relationship Id="rId19" Type="http://schemas.openxmlformats.org/officeDocument/2006/relationships/package" Target="embeddings/Microsoft_Visio____.vsdx"/><Relationship Id="rId14" Type="http://schemas.openxmlformats.org/officeDocument/2006/relationships/hyperlink" Target="http://www.3gpp.org/3G_Specs/CRs.htm" TargetMode="External"/><Relationship Id="rId30" Type="http://schemas.openxmlformats.org/officeDocument/2006/relationships/image" Target="media/image7.emf"/><Relationship Id="rId35" Type="http://schemas.openxmlformats.org/officeDocument/2006/relationships/package" Target="embeddings/Microsoft_Visio____2.vsdx"/><Relationship Id="rId56" Type="http://schemas.openxmlformats.org/officeDocument/2006/relationships/image" Target="media/image19.emf"/><Relationship Id="rId77" Type="http://schemas.openxmlformats.org/officeDocument/2006/relationships/image" Target="media/image30.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redith\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AB7580F38B32B4992660A7BC2D6E51C" ma:contentTypeVersion="16" ma:contentTypeDescription="Create a new document." ma:contentTypeScope="" ma:versionID="c3d621215bba041890bb5ac82f83fa16">
  <xsd:schema xmlns:xsd="http://www.w3.org/2001/XMLSchema" xmlns:xs="http://www.w3.org/2001/XMLSchema" xmlns:p="http://schemas.microsoft.com/office/2006/metadata/properties" xmlns:ns3="71c5aaf6-e6ce-465b-b873-5148d2a4c105" xmlns:ns4="b672847a-5f88-42a2-b3e2-50bdf8de63d5" xmlns:ns5="063c6eb4-0fc5-41cf-90f7-6fad9b894f44" targetNamespace="http://schemas.microsoft.com/office/2006/metadata/properties" ma:root="true" ma:fieldsID="52dbc4f663d72f2e65f319fa881cb5ba" ns3:_="" ns4:_="" ns5:_="">
    <xsd:import namespace="71c5aaf6-e6ce-465b-b873-5148d2a4c105"/>
    <xsd:import namespace="b672847a-5f88-42a2-b3e2-50bdf8de63d5"/>
    <xsd:import namespace="063c6eb4-0fc5-41cf-90f7-6fad9b894f44"/>
    <xsd:element name="properties">
      <xsd:complexType>
        <xsd:sequence>
          <xsd:element name="documentManagement">
            <xsd:complexType>
              <xsd:all>
                <xsd:element ref="ns3:_dlc_DocId" minOccurs="0"/>
                <xsd:element ref="ns3:_dlc_DocIdUrl" minOccurs="0"/>
                <xsd:element ref="ns3:_dlc_DocIdPersistId" minOccurs="0"/>
                <xsd:element ref="ns3:HideFromDelve" minOccurs="0"/>
                <xsd:element ref="ns4:MediaServiceMetadata" minOccurs="0"/>
                <xsd:element ref="ns4:MediaServiceFastMetadata" minOccurs="0"/>
                <xsd:element ref="ns4:MediaServiceAutoTags" minOccurs="0"/>
                <xsd:element ref="ns4:MediaServiceOCR" minOccurs="0"/>
                <xsd:element ref="ns4:MediaServiceDateTaken" minOccurs="0"/>
                <xsd:element ref="ns4:MediaServiceLocation" minOccurs="0"/>
                <xsd:element ref="ns4:MediaServiceGenerationTime" minOccurs="0"/>
                <xsd:element ref="ns4:MediaServiceEventHashCode" minOccurs="0"/>
                <xsd:element ref="ns4:MediaServiceAutoKeyPoints" minOccurs="0"/>
                <xsd:element ref="ns4:MediaServiceKeyPoints" minOccurs="0"/>
                <xsd:element ref="ns5:SharedWithUsers" minOccurs="0"/>
                <xsd:element ref="ns5:SharedWithDetails" minOccurs="0"/>
                <xsd:element ref="ns5: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b672847a-5f88-42a2-b3e2-50bdf8de63d5" elementFormDefault="qualified">
    <xsd:import namespace="http://schemas.microsoft.com/office/2006/documentManagement/types"/>
    <xsd:import namespace="http://schemas.microsoft.com/office/infopath/2007/PartnerControls"/>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63c6eb4-0fc5-41cf-90f7-6fad9b894f44" elementFormDefault="qualified">
    <xsd:import namespace="http://schemas.microsoft.com/office/2006/documentManagement/types"/>
    <xsd:import namespace="http://schemas.microsoft.com/office/infopath/2007/PartnerControls"/>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element name="SharingHintHash" ma:index="2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HideFromDelve xmlns="71c5aaf6-e6ce-465b-b873-5148d2a4c105">false</HideFromDelv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haredContentType xmlns="Microsoft.SharePoint.Taxonomy.ContentTypeSync" SourceId="34c87397-5fc1-491e-85e7-d6110dbe9cbd" ContentTypeId="0x0101" PreviousValue="false"/>
</file>

<file path=customXml/item5.xml><?xml version="1.0" encoding="utf-8"?>
<?mso-contentType ?>
<spe:Receivers xmlns:spe="http://schemas.microsoft.com/sharepoint/event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89E90A-7DC8-4810-950A-65253001B29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b672847a-5f88-42a2-b3e2-50bdf8de63d5"/>
    <ds:schemaRef ds:uri="063c6eb4-0fc5-41cf-90f7-6fad9b894f4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8C1C3CB-4FC8-48CC-8089-3B20DA3357CA}">
  <ds:schemaRefs>
    <ds:schemaRef ds:uri="http://schemas.microsoft.com/office/2006/metadata/properties"/>
    <ds:schemaRef ds:uri="http://schemas.microsoft.com/office/infopath/2007/PartnerControls"/>
    <ds:schemaRef ds:uri="71c5aaf6-e6ce-465b-b873-5148d2a4c105"/>
  </ds:schemaRefs>
</ds:datastoreItem>
</file>

<file path=customXml/itemProps3.xml><?xml version="1.0" encoding="utf-8"?>
<ds:datastoreItem xmlns:ds="http://schemas.openxmlformats.org/officeDocument/2006/customXml" ds:itemID="{F368DAAB-638E-4F87-AF65-FDB4D556F9B9}">
  <ds:schemaRefs>
    <ds:schemaRef ds:uri="http://schemas.microsoft.com/sharepoint/v3/contenttype/forms"/>
  </ds:schemaRefs>
</ds:datastoreItem>
</file>

<file path=customXml/itemProps4.xml><?xml version="1.0" encoding="utf-8"?>
<ds:datastoreItem xmlns:ds="http://schemas.openxmlformats.org/officeDocument/2006/customXml" ds:itemID="{C380DF98-CE2E-4BB9-9673-A023E51C86E6}">
  <ds:schemaRefs>
    <ds:schemaRef ds:uri="Microsoft.SharePoint.Taxonomy.ContentTypeSync"/>
  </ds:schemaRefs>
</ds:datastoreItem>
</file>

<file path=customXml/itemProps5.xml><?xml version="1.0" encoding="utf-8"?>
<ds:datastoreItem xmlns:ds="http://schemas.openxmlformats.org/officeDocument/2006/customXml" ds:itemID="{3131C55B-BB88-479E-8D64-B37C56CBD348}">
  <ds:schemaRefs>
    <ds:schemaRef ds:uri="http://schemas.microsoft.com/sharepoint/events"/>
  </ds:schemaRefs>
</ds:datastoreItem>
</file>

<file path=customXml/itemProps6.xml><?xml version="1.0" encoding="utf-8"?>
<ds:datastoreItem xmlns:ds="http://schemas.openxmlformats.org/officeDocument/2006/customXml" ds:itemID="{2407DAD7-1A10-4AEE-9811-45D4CDA207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0</TotalTime>
  <Pages>60</Pages>
  <Words>17864</Words>
  <Characters>101825</Characters>
  <Application>Microsoft Office Word</Application>
  <DocSecurity>0</DocSecurity>
  <Lines>848</Lines>
  <Paragraphs>238</Paragraphs>
  <ScaleCrop>false</ScaleCrop>
  <HeadingPairs>
    <vt:vector size="8" baseType="variant">
      <vt:variant>
        <vt:lpstr>제목</vt:lpstr>
      </vt:variant>
      <vt:variant>
        <vt:i4>1</vt:i4>
      </vt:variant>
      <vt:variant>
        <vt:lpstr>Title</vt:lpstr>
      </vt:variant>
      <vt:variant>
        <vt:i4>1</vt:i4>
      </vt:variant>
      <vt:variant>
        <vt:lpstr>标题</vt:lpstr>
      </vt:variant>
      <vt:variant>
        <vt:i4>17</vt:i4>
      </vt:variant>
      <vt:variant>
        <vt:lpstr>Titre</vt:lpstr>
      </vt:variant>
      <vt:variant>
        <vt:i4>1</vt:i4>
      </vt:variant>
    </vt:vector>
  </HeadingPairs>
  <TitlesOfParts>
    <vt:vector size="20" baseType="lpstr">
      <vt:lpstr>MTG_TITLE</vt:lpstr>
      <vt:lpstr>MTG_TITLE</vt:lpstr>
      <vt:lpstr>2	References</vt:lpstr>
      <vt:lpstr>3	Definitions of terms and abbreviations</vt:lpstr>
      <vt:lpstr>    3.1	Terms</vt:lpstr>
      <vt:lpstr>    4.1	Overview of multicast and broadcast communication</vt:lpstr>
      <vt:lpstr>        4.2.2	Broadcast data provisioning</vt:lpstr>
      <vt:lpstr>    4.3	Multicast session state model</vt:lpstr>
      <vt:lpstr>    5.1	General architecture</vt:lpstr>
      <vt:lpstr>    5.2	General architecture for interworking with LTE</vt:lpstr>
      <vt:lpstr>        6.2.5	Update of multicast local MBS service and location dependent MBS service</vt:lpstr>
      <vt:lpstr>        6.3.1	Mobility of Multicast MBS session</vt:lpstr>
      <vt:lpstr>        6.3.2	Mobility of Broadcast MBS session</vt:lpstr>
      <vt:lpstr>        6.4.3	MBS information in UDR</vt:lpstr>
      <vt:lpstr>    6.6	QoS Handling for Multicast and Broadcast services</vt:lpstr>
      <vt:lpstr>        6.9.1	MBS Session Context</vt:lpstr>
      <vt:lpstr>        7.2.1	MBS join and Session establishment procedure</vt:lpstr>
      <vt:lpstr>        7.2.1	MBS join and Session establishment procedure</vt:lpstr>
      <vt:lpstr>        7.2.3	Mobility Procedures for MBS</vt:lpstr>
      <vt:lpstr>MTG_TITLE</vt:lpstr>
    </vt:vector>
  </TitlesOfParts>
  <Company>3GPP Support Team</Company>
  <LinksUpToDate>false</LinksUpToDate>
  <CharactersWithSpaces>119451</CharactersWithSpaces>
  <SharedDoc>false</SharedDoc>
  <HLinks>
    <vt:vector size="18" baseType="variant">
      <vt:variant>
        <vt:i4>2031686</vt:i4>
      </vt:variant>
      <vt:variant>
        <vt:i4>6</vt:i4>
      </vt:variant>
      <vt:variant>
        <vt:i4>0</vt:i4>
      </vt:variant>
      <vt:variant>
        <vt:i4>5</vt:i4>
      </vt:variant>
      <vt:variant>
        <vt:lpwstr>http://www.3gpp.org/ftp/Specs/html-info/21900.htm</vt:lpwstr>
      </vt:variant>
      <vt:variant>
        <vt:lpwstr/>
      </vt:variant>
      <vt:variant>
        <vt:i4>6946916</vt:i4>
      </vt:variant>
      <vt:variant>
        <vt:i4>3</vt:i4>
      </vt:variant>
      <vt:variant>
        <vt:i4>0</vt:i4>
      </vt:variant>
      <vt:variant>
        <vt:i4>5</vt:i4>
      </vt:variant>
      <vt:variant>
        <vt:lpwstr>http://www.3gpp.org/Change-Requests</vt:lpwstr>
      </vt:variant>
      <vt:variant>
        <vt:lpwstr/>
      </vt:variant>
      <vt:variant>
        <vt:i4>786487</vt:i4>
      </vt:variant>
      <vt:variant>
        <vt:i4>0</vt:i4>
      </vt:variant>
      <vt:variant>
        <vt:i4>0</vt:i4>
      </vt:variant>
      <vt:variant>
        <vt:i4>5</vt:i4>
      </vt:variant>
      <vt:variant>
        <vt:lpwstr>http://www.3gpp.org/3G_Specs/CRs.htm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MTG_TITLE</dc:title>
  <dc:creator>Michael Sanders, John M Meredith</dc:creator>
  <cp:lastModifiedBy>백영교/5G/6G표준Lab(SR)/Staff Engineer/삼성전자</cp:lastModifiedBy>
  <cp:revision>2</cp:revision>
  <cp:lastPrinted>1900-12-31T16:00:00Z</cp:lastPrinted>
  <dcterms:created xsi:type="dcterms:W3CDTF">2021-10-19T00:18:00Z</dcterms:created>
  <dcterms:modified xsi:type="dcterms:W3CDTF">2021-10-19T00:18:00Z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SA2</vt:lpwstr>
  </property>
  <property fmtid="{D5CDD505-2E9C-101B-9397-08002B2CF9AE}" pid="3" name="MtgSeq">
    <vt:lpwstr>145</vt:lpwstr>
  </property>
  <property fmtid="{D5CDD505-2E9C-101B-9397-08002B2CF9AE}" pid="4" name="MtgTitle">
    <vt:lpwstr>-e</vt:lpwstr>
  </property>
  <property fmtid="{D5CDD505-2E9C-101B-9397-08002B2CF9AE}" pid="5" name="Location">
    <vt:lpwstr>Online</vt:lpwstr>
  </property>
  <property fmtid="{D5CDD505-2E9C-101B-9397-08002B2CF9AE}" pid="6" name="Country">
    <vt:lpwstr/>
  </property>
  <property fmtid="{D5CDD505-2E9C-101B-9397-08002B2CF9AE}" pid="7" name="StartDate">
    <vt:lpwstr>17th May 2021</vt:lpwstr>
  </property>
  <property fmtid="{D5CDD505-2E9C-101B-9397-08002B2CF9AE}" pid="8" name="EndDate">
    <vt:lpwstr>28th May 2021</vt:lpwstr>
  </property>
  <property fmtid="{D5CDD505-2E9C-101B-9397-08002B2CF9AE}" pid="9" name="Tdoc#">
    <vt:lpwstr>S2-2104017</vt:lpwstr>
  </property>
  <property fmtid="{D5CDD505-2E9C-101B-9397-08002B2CF9AE}" pid="10" name="Spec#">
    <vt:lpwstr>23.503</vt:lpwstr>
  </property>
  <property fmtid="{D5CDD505-2E9C-101B-9397-08002B2CF9AE}" pid="11" name="Cr#">
    <vt:lpwstr>0579</vt:lpwstr>
  </property>
  <property fmtid="{D5CDD505-2E9C-101B-9397-08002B2CF9AE}" pid="12" name="Revision">
    <vt:lpwstr>-</vt:lpwstr>
  </property>
  <property fmtid="{D5CDD505-2E9C-101B-9397-08002B2CF9AE}" pid="13" name="Version">
    <vt:lpwstr>17.0.0</vt:lpwstr>
  </property>
  <property fmtid="{D5CDD505-2E9C-101B-9397-08002B2CF9AE}" pid="14" name="CrTitle">
    <vt:lpwstr>PCC impacts of 5MBS</vt:lpwstr>
  </property>
  <property fmtid="{D5CDD505-2E9C-101B-9397-08002B2CF9AE}" pid="15" name="SourceIfWg">
    <vt:lpwstr>Nokia, Nokia Shanghai Bell</vt:lpwstr>
  </property>
  <property fmtid="{D5CDD505-2E9C-101B-9397-08002B2CF9AE}" pid="16" name="SourceIfTsg">
    <vt:lpwstr/>
  </property>
  <property fmtid="{D5CDD505-2E9C-101B-9397-08002B2CF9AE}" pid="17" name="RelatedWis">
    <vt:lpwstr>5MBS</vt:lpwstr>
  </property>
  <property fmtid="{D5CDD505-2E9C-101B-9397-08002B2CF9AE}" pid="18" name="Cat">
    <vt:lpwstr>B</vt:lpwstr>
  </property>
  <property fmtid="{D5CDD505-2E9C-101B-9397-08002B2CF9AE}" pid="19" name="ResDate">
    <vt:lpwstr>2021-05-09</vt:lpwstr>
  </property>
  <property fmtid="{D5CDD505-2E9C-101B-9397-08002B2CF9AE}" pid="20" name="Release">
    <vt:lpwstr>Rel-17</vt:lpwstr>
  </property>
  <property fmtid="{D5CDD505-2E9C-101B-9397-08002B2CF9AE}" pid="21" name="ContentTypeId">
    <vt:lpwstr>0x0101009AB7580F38B32B4992660A7BC2D6E51C</vt:lpwstr>
  </property>
  <property fmtid="{D5CDD505-2E9C-101B-9397-08002B2CF9AE}" pid="22" name="_readonly">
    <vt:lpwstr/>
  </property>
  <property fmtid="{D5CDD505-2E9C-101B-9397-08002B2CF9AE}" pid="23" name="_change">
    <vt:lpwstr/>
  </property>
  <property fmtid="{D5CDD505-2E9C-101B-9397-08002B2CF9AE}" pid="24" name="_full-control">
    <vt:lpwstr/>
  </property>
  <property fmtid="{D5CDD505-2E9C-101B-9397-08002B2CF9AE}" pid="25" name="sflag">
    <vt:lpwstr>1632462533</vt:lpwstr>
  </property>
  <property fmtid="{D5CDD505-2E9C-101B-9397-08002B2CF9AE}" pid="26" name="_2015_ms_pID_725343">
    <vt:lpwstr>(3)R1bZZt3/1nfouVVIdvgF3gwBf8IVCSQwiBfbtQZYnHbMbbnb7SrF4jAPb4SJqaLVTHSkrCUS
XK6Zq1wNbvFpMZ56k0VuacpvLLEPe2I5GY7fxzdpaLb0TG+oqUGwqLdZp3ZMCfDJFplomRZu
bDfVcUQbX28sBR1Ut9rJ0f7eUM+4UZGinP/U2P9YncZ/hYNz/von299pG8WjpwbkycA6vKWR
VdtY81rXq3Ba7qzAFJ</vt:lpwstr>
  </property>
  <property fmtid="{D5CDD505-2E9C-101B-9397-08002B2CF9AE}" pid="27" name="_2015_ms_pID_7253431">
    <vt:lpwstr>tf8mcDpZM920ku5/2R7JYhKUfFPg2kJEmC+1bcuA4UhOUEYGO5M32b
TdCjoYSF9sB/tM2BKp9C4AyCL2q0p9Ywd39hKwdNIvn9O3p7BcgtOn14h0srmkpI0SzwGB6G
GD+yxal9qNfl0r37H5oBQhjABDXqK6to6xHb8sBsqXAzjnWvtqLzbfA7ah307Gng6ANF7vfX
lY3gkkBsnlJ6obePrK6PHR66irX+vMd1PdHr</vt:lpwstr>
  </property>
  <property fmtid="{D5CDD505-2E9C-101B-9397-08002B2CF9AE}" pid="28" name="_2015_ms_pID_7253432">
    <vt:lpwstr>yg==</vt:lpwstr>
  </property>
</Properties>
</file>