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F24C0" w14:textId="27BBACE8"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95BC9">
        <w:rPr>
          <w:sz w:val="64"/>
        </w:rPr>
        <w:t>835</w:t>
      </w:r>
      <w:r w:rsidR="00A95BC9" w:rsidRPr="00235394">
        <w:rPr>
          <w:sz w:val="64"/>
        </w:rPr>
        <w:t xml:space="preserve"> </w:t>
      </w:r>
      <w:r w:rsidRPr="00235394">
        <w:t>V</w:t>
      </w:r>
      <w:r w:rsidR="0066094E">
        <w:t>0</w:t>
      </w:r>
      <w:r w:rsidRPr="00235394">
        <w:t>.</w:t>
      </w:r>
      <w:del w:id="1" w:author="Rapporteur" w:date="2020-11-20T11:57:00Z">
        <w:r w:rsidR="00A95BC9" w:rsidDel="00645827">
          <w:delText>1</w:delText>
        </w:r>
      </w:del>
      <w:ins w:id="2" w:author="Rapporteur" w:date="2020-11-20T11:57:00Z">
        <w:r w:rsidR="00645827">
          <w:t>2</w:t>
        </w:r>
      </w:ins>
      <w:r w:rsidRPr="00235394">
        <w:t>.</w:t>
      </w:r>
      <w:r w:rsidR="0066094E">
        <w:t>0</w:t>
      </w:r>
      <w:r w:rsidRPr="00235394">
        <w:t xml:space="preserve"> </w:t>
      </w:r>
      <w:r w:rsidRPr="00235394">
        <w:rPr>
          <w:sz w:val="32"/>
        </w:rPr>
        <w:t>(</w:t>
      </w:r>
      <w:r w:rsidR="00C65883">
        <w:rPr>
          <w:sz w:val="32"/>
        </w:rPr>
        <w:t>20</w:t>
      </w:r>
      <w:r w:rsidR="00483551">
        <w:rPr>
          <w:sz w:val="32"/>
        </w:rPr>
        <w:t>20</w:t>
      </w:r>
      <w:r w:rsidRPr="00235394">
        <w:rPr>
          <w:sz w:val="32"/>
        </w:rPr>
        <w:t>-</w:t>
      </w:r>
      <w:del w:id="3" w:author="Rapporteur" w:date="2020-11-20T11:57:00Z">
        <w:r w:rsidR="00A95BC9" w:rsidDel="00645827">
          <w:rPr>
            <w:sz w:val="32"/>
          </w:rPr>
          <w:delText>09</w:delText>
        </w:r>
      </w:del>
      <w:ins w:id="4" w:author="Rapporteur" w:date="2020-11-20T11:57:00Z">
        <w:r w:rsidR="00645827">
          <w:rPr>
            <w:sz w:val="32"/>
          </w:rPr>
          <w:t>11</w:t>
        </w:r>
      </w:ins>
      <w:r w:rsidRPr="00235394">
        <w:rPr>
          <w:sz w:val="32"/>
        </w:rPr>
        <w:t>)</w:t>
      </w:r>
    </w:p>
    <w:p w14:paraId="184188A8" w14:textId="77777777" w:rsidR="00E8629F" w:rsidRPr="00235394" w:rsidRDefault="00E8629F">
      <w:pPr>
        <w:pStyle w:val="ZB"/>
        <w:framePr w:wrap="notBeside"/>
      </w:pPr>
      <w:r w:rsidRPr="00235394">
        <w:t>Technical Report</w:t>
      </w:r>
    </w:p>
    <w:p w14:paraId="252463A2" w14:textId="77777777" w:rsidR="00E8629F" w:rsidRPr="00235394" w:rsidRDefault="00E8629F">
      <w:pPr>
        <w:pStyle w:val="ZT"/>
        <w:framePr w:wrap="notBeside"/>
      </w:pPr>
      <w:r w:rsidRPr="00235394">
        <w:t>3rd Generation Partnership Project;</w:t>
      </w:r>
    </w:p>
    <w:p w14:paraId="000F0616"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B69315D" w14:textId="4C9B5040" w:rsidR="0066094E" w:rsidRDefault="006E4F22">
      <w:pPr>
        <w:pStyle w:val="ZT"/>
        <w:framePr w:wrap="notBeside"/>
      </w:pPr>
      <w:r w:rsidRPr="00F209F1">
        <w:rPr>
          <w:lang w:eastAsia="ko-KR"/>
        </w:rPr>
        <w:t xml:space="preserve">Study on </w:t>
      </w:r>
      <w:r w:rsidR="00483551">
        <w:rPr>
          <w:lang w:eastAsia="ko-KR"/>
        </w:rPr>
        <w:t xml:space="preserve">Enhanced Access to and Support </w:t>
      </w:r>
      <w:r w:rsidR="00A95BC9">
        <w:rPr>
          <w:lang w:eastAsia="ko-KR"/>
        </w:rPr>
        <w:t xml:space="preserve">of </w:t>
      </w:r>
      <w:r w:rsidR="00483551">
        <w:rPr>
          <w:lang w:eastAsia="ko-KR"/>
        </w:rPr>
        <w:t>Network Slice</w:t>
      </w:r>
    </w:p>
    <w:p w14:paraId="6D979F8A"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6CD0680B"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12345207" w14:textId="77777777" w:rsidR="00D756B6" w:rsidRPr="00235394" w:rsidRDefault="00450ADA" w:rsidP="00450ADA">
      <w:pPr>
        <w:pStyle w:val="ZU"/>
        <w:framePr w:h="4929" w:hRule="exact" w:wrap="notBeside"/>
        <w:pBdr>
          <w:top w:val="none" w:sz="0" w:space="0" w:color="auto"/>
        </w:pBdr>
        <w:tabs>
          <w:tab w:val="right" w:pos="10206"/>
        </w:tabs>
        <w:jc w:val="left"/>
      </w:pPr>
      <w:r>
        <w:rPr>
          <w:i/>
        </w:rPr>
        <w:t xml:space="preserve">  </w:t>
      </w:r>
      <w:r w:rsidR="0066094E">
        <w:rPr>
          <w:i/>
          <w:lang w:val="en-US" w:eastAsia="ko-KR"/>
        </w:rPr>
        <w:drawing>
          <wp:inline distT="0" distB="0" distL="0" distR="0" wp14:anchorId="40719923" wp14:editId="610CAA08">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eastAsia="ko-KR"/>
        </w:rPr>
        <w:drawing>
          <wp:inline distT="0" distB="0" distL="0" distR="0" wp14:anchorId="3DE3D856" wp14:editId="68EF3681">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7C3B9CE6" w14:textId="77777777" w:rsidR="00E8629F" w:rsidRPr="00235394" w:rsidRDefault="00E8629F">
      <w:pPr>
        <w:pStyle w:val="ZU"/>
        <w:framePr w:h="4929" w:hRule="exact" w:wrap="notBeside"/>
        <w:tabs>
          <w:tab w:val="right" w:pos="10206"/>
        </w:tabs>
        <w:jc w:val="left"/>
      </w:pPr>
    </w:p>
    <w:p w14:paraId="15FF12E7"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7584D865" w14:textId="77777777" w:rsidR="00E8629F" w:rsidRPr="00235394" w:rsidRDefault="00E8629F">
      <w:pPr>
        <w:pStyle w:val="ZV"/>
        <w:framePr w:wrap="notBeside"/>
      </w:pPr>
    </w:p>
    <w:p w14:paraId="046E888A" w14:textId="77777777" w:rsidR="00E8629F" w:rsidRPr="00235394" w:rsidRDefault="00E8629F"/>
    <w:bookmarkEnd w:id="0"/>
    <w:p w14:paraId="1F78D4B3"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7984A433" w14:textId="77777777" w:rsidR="00E8629F" w:rsidRPr="00235394" w:rsidRDefault="00E8629F">
      <w:pPr>
        <w:pStyle w:val="FP"/>
        <w:framePr w:wrap="notBeside" w:hAnchor="margin" w:y="1419"/>
        <w:pBdr>
          <w:bottom w:val="single" w:sz="6" w:space="1" w:color="auto"/>
        </w:pBdr>
        <w:spacing w:before="240"/>
        <w:ind w:left="2835" w:right="2835"/>
        <w:jc w:val="center"/>
      </w:pPr>
      <w:bookmarkStart w:id="5" w:name="page2"/>
      <w:r w:rsidRPr="00235394">
        <w:lastRenderedPageBreak/>
        <w:t>Keywords</w:t>
      </w:r>
    </w:p>
    <w:p w14:paraId="709C3C2C"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4BD69BB" w14:textId="77777777" w:rsidR="00E8629F" w:rsidRPr="00235394" w:rsidRDefault="00E8629F"/>
    <w:p w14:paraId="618E0D9D"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21AD2258"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0A0B4970" w14:textId="77777777" w:rsidR="00E8629F" w:rsidRPr="00235394" w:rsidRDefault="00E8629F">
      <w:pPr>
        <w:pStyle w:val="FP"/>
        <w:framePr w:wrap="notBeside" w:hAnchor="margin" w:yAlign="center"/>
        <w:ind w:left="2835" w:right="2835"/>
        <w:jc w:val="center"/>
        <w:rPr>
          <w:rFonts w:ascii="Arial" w:hAnsi="Arial"/>
          <w:sz w:val="18"/>
        </w:rPr>
      </w:pPr>
    </w:p>
    <w:p w14:paraId="6E0CFB64"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3GPP support office address</w:t>
      </w:r>
    </w:p>
    <w:p w14:paraId="031523E4"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5D0E9F58"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1503D1AF"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4E8FE178"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00C98998"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4EB04D42" w14:textId="77777777" w:rsidR="00E8629F" w:rsidRPr="00235394" w:rsidRDefault="00E8629F"/>
    <w:p w14:paraId="5C90A9ED"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34D3E34F"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3FC40AFE" w14:textId="77777777" w:rsidR="00E8629F" w:rsidRPr="00235394" w:rsidRDefault="00E8629F">
      <w:pPr>
        <w:pStyle w:val="FP"/>
        <w:framePr w:h="3057" w:hRule="exact" w:wrap="notBeside" w:vAnchor="page" w:hAnchor="margin" w:y="12605"/>
        <w:jc w:val="center"/>
        <w:rPr>
          <w:noProof/>
        </w:rPr>
      </w:pPr>
    </w:p>
    <w:p w14:paraId="5EE67C14" w14:textId="77777777"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20</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4B32E1E2"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7A10740A" w14:textId="77777777" w:rsidR="00983910" w:rsidRPr="00235394" w:rsidRDefault="00983910">
      <w:pPr>
        <w:pStyle w:val="FP"/>
        <w:framePr w:h="3057" w:hRule="exact" w:wrap="notBeside" w:vAnchor="page" w:hAnchor="margin" w:y="12605"/>
        <w:rPr>
          <w:noProof/>
          <w:sz w:val="18"/>
        </w:rPr>
      </w:pPr>
    </w:p>
    <w:p w14:paraId="644094C6"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1C985490"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1AF0C99E"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227379CF" w14:textId="77777777" w:rsidR="00E8629F" w:rsidRPr="00235394" w:rsidRDefault="00E8629F"/>
    <w:bookmarkEnd w:id="5"/>
    <w:p w14:paraId="4314B1A5" w14:textId="77777777" w:rsidR="00E8629F" w:rsidRPr="00235394" w:rsidRDefault="00E8629F">
      <w:pPr>
        <w:pStyle w:val="TT"/>
      </w:pPr>
      <w:r w:rsidRPr="00235394">
        <w:br w:type="page"/>
      </w:r>
      <w:r w:rsidRPr="00235394">
        <w:lastRenderedPageBreak/>
        <w:t>Contents</w:t>
      </w:r>
    </w:p>
    <w:p w14:paraId="0381C0CB" w14:textId="36A34DDB" w:rsidR="0014170E" w:rsidRDefault="008B6A07">
      <w:pPr>
        <w:pStyle w:val="10"/>
        <w:rPr>
          <w:ins w:id="7" w:author="Rapporteur (SungDuck)" w:date="2020-11-20T14:47:00Z"/>
          <w:rFonts w:asciiTheme="minorHAnsi" w:eastAsiaTheme="minorEastAsia" w:hAnsiTheme="minorHAnsi" w:cstheme="minorBidi"/>
          <w:kern w:val="2"/>
          <w:sz w:val="20"/>
          <w:szCs w:val="22"/>
          <w:lang w:val="en-US" w:eastAsia="ko-KR"/>
        </w:rPr>
      </w:pPr>
      <w:r>
        <w:fldChar w:fldCharType="begin"/>
      </w:r>
      <w:r>
        <w:instrText xml:space="preserve"> TOC \o "1-9"  \* MERGEFORMAT </w:instrText>
      </w:r>
      <w:r>
        <w:fldChar w:fldCharType="separate"/>
      </w:r>
      <w:ins w:id="8" w:author="Rapporteur (SungDuck)" w:date="2020-11-20T14:47:00Z">
        <w:r w:rsidR="0014170E">
          <w:t>Foreword</w:t>
        </w:r>
        <w:r w:rsidR="0014170E">
          <w:tab/>
        </w:r>
        <w:r w:rsidR="0014170E">
          <w:fldChar w:fldCharType="begin"/>
        </w:r>
        <w:r w:rsidR="0014170E">
          <w:instrText xml:space="preserve"> PAGEREF _Toc56776067 \h </w:instrText>
        </w:r>
      </w:ins>
      <w:r w:rsidR="0014170E">
        <w:fldChar w:fldCharType="separate"/>
      </w:r>
      <w:ins w:id="9" w:author="Rapporteur (SungDuck)" w:date="2020-11-20T14:47:00Z">
        <w:r w:rsidR="0014170E">
          <w:t>5</w:t>
        </w:r>
        <w:r w:rsidR="0014170E">
          <w:fldChar w:fldCharType="end"/>
        </w:r>
      </w:ins>
    </w:p>
    <w:p w14:paraId="23CDE36B" w14:textId="3C77FCF5" w:rsidR="0014170E" w:rsidRDefault="0014170E">
      <w:pPr>
        <w:pStyle w:val="10"/>
        <w:rPr>
          <w:ins w:id="10" w:author="Rapporteur (SungDuck)" w:date="2020-11-20T14:47:00Z"/>
          <w:rFonts w:asciiTheme="minorHAnsi" w:eastAsiaTheme="minorEastAsia" w:hAnsiTheme="minorHAnsi" w:cstheme="minorBidi"/>
          <w:kern w:val="2"/>
          <w:sz w:val="20"/>
          <w:szCs w:val="22"/>
          <w:lang w:val="en-US" w:eastAsia="ko-KR"/>
        </w:rPr>
      </w:pPr>
      <w:ins w:id="11" w:author="Rapporteur (SungDuck)" w:date="2020-11-20T14:47:00Z">
        <w:r>
          <w:t>1</w:t>
        </w:r>
        <w:r>
          <w:rPr>
            <w:rFonts w:asciiTheme="minorHAnsi" w:eastAsiaTheme="minorEastAsia" w:hAnsiTheme="minorHAnsi" w:cstheme="minorBidi"/>
            <w:kern w:val="2"/>
            <w:sz w:val="20"/>
            <w:szCs w:val="22"/>
            <w:lang w:val="en-US" w:eastAsia="ko-KR"/>
          </w:rPr>
          <w:tab/>
        </w:r>
        <w:r>
          <w:t>Scope</w:t>
        </w:r>
        <w:r>
          <w:tab/>
        </w:r>
        <w:r>
          <w:fldChar w:fldCharType="begin"/>
        </w:r>
        <w:r>
          <w:instrText xml:space="preserve"> PAGEREF _Toc56776068 \h </w:instrText>
        </w:r>
      </w:ins>
      <w:r>
        <w:fldChar w:fldCharType="separate"/>
      </w:r>
      <w:ins w:id="12" w:author="Rapporteur (SungDuck)" w:date="2020-11-20T14:47:00Z">
        <w:r>
          <w:t>6</w:t>
        </w:r>
        <w:r>
          <w:fldChar w:fldCharType="end"/>
        </w:r>
      </w:ins>
    </w:p>
    <w:p w14:paraId="2C9A5823" w14:textId="48379B69" w:rsidR="0014170E" w:rsidRDefault="0014170E">
      <w:pPr>
        <w:pStyle w:val="10"/>
        <w:rPr>
          <w:ins w:id="13" w:author="Rapporteur (SungDuck)" w:date="2020-11-20T14:47:00Z"/>
          <w:rFonts w:asciiTheme="minorHAnsi" w:eastAsiaTheme="minorEastAsia" w:hAnsiTheme="minorHAnsi" w:cstheme="minorBidi"/>
          <w:kern w:val="2"/>
          <w:sz w:val="20"/>
          <w:szCs w:val="22"/>
          <w:lang w:val="en-US" w:eastAsia="ko-KR"/>
        </w:rPr>
      </w:pPr>
      <w:ins w:id="14" w:author="Rapporteur (SungDuck)" w:date="2020-11-20T14:47:00Z">
        <w:r>
          <w:t>2</w:t>
        </w:r>
        <w:r>
          <w:rPr>
            <w:rFonts w:asciiTheme="minorHAnsi" w:eastAsiaTheme="minorEastAsia" w:hAnsiTheme="minorHAnsi" w:cstheme="minorBidi"/>
            <w:kern w:val="2"/>
            <w:sz w:val="20"/>
            <w:szCs w:val="22"/>
            <w:lang w:val="en-US" w:eastAsia="ko-KR"/>
          </w:rPr>
          <w:tab/>
        </w:r>
        <w:r>
          <w:t>References</w:t>
        </w:r>
        <w:r>
          <w:tab/>
        </w:r>
        <w:r>
          <w:fldChar w:fldCharType="begin"/>
        </w:r>
        <w:r>
          <w:instrText xml:space="preserve"> PAGEREF _Toc56776069 \h </w:instrText>
        </w:r>
      </w:ins>
      <w:r>
        <w:fldChar w:fldCharType="separate"/>
      </w:r>
      <w:ins w:id="15" w:author="Rapporteur (SungDuck)" w:date="2020-11-20T14:47:00Z">
        <w:r>
          <w:t>7</w:t>
        </w:r>
        <w:r>
          <w:fldChar w:fldCharType="end"/>
        </w:r>
      </w:ins>
    </w:p>
    <w:p w14:paraId="38340F81" w14:textId="02D95274" w:rsidR="0014170E" w:rsidRDefault="0014170E">
      <w:pPr>
        <w:pStyle w:val="10"/>
        <w:rPr>
          <w:ins w:id="16" w:author="Rapporteur (SungDuck)" w:date="2020-11-20T14:47:00Z"/>
          <w:rFonts w:asciiTheme="minorHAnsi" w:eastAsiaTheme="minorEastAsia" w:hAnsiTheme="minorHAnsi" w:cstheme="minorBidi"/>
          <w:kern w:val="2"/>
          <w:sz w:val="20"/>
          <w:szCs w:val="22"/>
          <w:lang w:val="en-US" w:eastAsia="ko-KR"/>
        </w:rPr>
      </w:pPr>
      <w:ins w:id="17" w:author="Rapporteur (SungDuck)" w:date="2020-11-20T14:47:00Z">
        <w:r>
          <w:t>3</w:t>
        </w:r>
        <w:r>
          <w:rPr>
            <w:rFonts w:asciiTheme="minorHAnsi" w:eastAsiaTheme="minorEastAsia" w:hAnsiTheme="minorHAnsi" w:cstheme="minorBidi"/>
            <w:kern w:val="2"/>
            <w:sz w:val="20"/>
            <w:szCs w:val="22"/>
            <w:lang w:val="en-US" w:eastAsia="ko-KR"/>
          </w:rPr>
          <w:tab/>
        </w:r>
        <w:r>
          <w:t>Definitions and abbreviations</w:t>
        </w:r>
        <w:r>
          <w:tab/>
        </w:r>
        <w:r>
          <w:fldChar w:fldCharType="begin"/>
        </w:r>
        <w:r>
          <w:instrText xml:space="preserve"> PAGEREF _Toc56776070 \h </w:instrText>
        </w:r>
      </w:ins>
      <w:r>
        <w:fldChar w:fldCharType="separate"/>
      </w:r>
      <w:ins w:id="18" w:author="Rapporteur (SungDuck)" w:date="2020-11-20T14:47:00Z">
        <w:r>
          <w:t>7</w:t>
        </w:r>
        <w:r>
          <w:fldChar w:fldCharType="end"/>
        </w:r>
      </w:ins>
    </w:p>
    <w:p w14:paraId="4043AB12" w14:textId="0709367D" w:rsidR="0014170E" w:rsidRDefault="0014170E">
      <w:pPr>
        <w:pStyle w:val="20"/>
        <w:rPr>
          <w:ins w:id="19" w:author="Rapporteur (SungDuck)" w:date="2020-11-20T14:47:00Z"/>
          <w:rFonts w:asciiTheme="minorHAnsi" w:eastAsiaTheme="minorEastAsia" w:hAnsiTheme="minorHAnsi" w:cstheme="minorBidi"/>
          <w:kern w:val="2"/>
          <w:szCs w:val="22"/>
          <w:lang w:val="en-US" w:eastAsia="ko-KR"/>
        </w:rPr>
      </w:pPr>
      <w:ins w:id="20" w:author="Rapporteur (SungDuck)" w:date="2020-11-20T14:47:00Z">
        <w:r>
          <w:t>3.1</w:t>
        </w:r>
        <w:r>
          <w:rPr>
            <w:rFonts w:asciiTheme="minorHAnsi" w:eastAsiaTheme="minorEastAsia" w:hAnsiTheme="minorHAnsi" w:cstheme="minorBidi"/>
            <w:kern w:val="2"/>
            <w:szCs w:val="22"/>
            <w:lang w:val="en-US" w:eastAsia="ko-KR"/>
          </w:rPr>
          <w:tab/>
        </w:r>
        <w:r>
          <w:t>Definitions</w:t>
        </w:r>
        <w:r>
          <w:tab/>
        </w:r>
        <w:r>
          <w:fldChar w:fldCharType="begin"/>
        </w:r>
        <w:r>
          <w:instrText xml:space="preserve"> PAGEREF _Toc56776071 \h </w:instrText>
        </w:r>
      </w:ins>
      <w:r>
        <w:fldChar w:fldCharType="separate"/>
      </w:r>
      <w:ins w:id="21" w:author="Rapporteur (SungDuck)" w:date="2020-11-20T14:47:00Z">
        <w:r>
          <w:t>7</w:t>
        </w:r>
        <w:r>
          <w:fldChar w:fldCharType="end"/>
        </w:r>
      </w:ins>
    </w:p>
    <w:p w14:paraId="7F0697E5" w14:textId="2A8A1009" w:rsidR="0014170E" w:rsidRDefault="0014170E">
      <w:pPr>
        <w:pStyle w:val="20"/>
        <w:rPr>
          <w:ins w:id="22" w:author="Rapporteur (SungDuck)" w:date="2020-11-20T14:47:00Z"/>
          <w:rFonts w:asciiTheme="minorHAnsi" w:eastAsiaTheme="minorEastAsia" w:hAnsiTheme="minorHAnsi" w:cstheme="minorBidi"/>
          <w:kern w:val="2"/>
          <w:szCs w:val="22"/>
          <w:lang w:val="en-US" w:eastAsia="ko-KR"/>
        </w:rPr>
      </w:pPr>
      <w:ins w:id="23" w:author="Rapporteur (SungDuck)" w:date="2020-11-20T14:47:00Z">
        <w:r>
          <w:t>3.2</w:t>
        </w:r>
        <w:r>
          <w:rPr>
            <w:rFonts w:asciiTheme="minorHAnsi" w:eastAsiaTheme="minorEastAsia" w:hAnsiTheme="minorHAnsi" w:cstheme="minorBidi"/>
            <w:kern w:val="2"/>
            <w:szCs w:val="22"/>
            <w:lang w:val="en-US" w:eastAsia="ko-KR"/>
          </w:rPr>
          <w:tab/>
        </w:r>
        <w:r>
          <w:t>Abbreviations</w:t>
        </w:r>
        <w:r>
          <w:tab/>
        </w:r>
        <w:r>
          <w:fldChar w:fldCharType="begin"/>
        </w:r>
        <w:r>
          <w:instrText xml:space="preserve"> PAGEREF _Toc56776072 \h </w:instrText>
        </w:r>
      </w:ins>
      <w:r>
        <w:fldChar w:fldCharType="separate"/>
      </w:r>
      <w:ins w:id="24" w:author="Rapporteur (SungDuck)" w:date="2020-11-20T14:47:00Z">
        <w:r>
          <w:t>7</w:t>
        </w:r>
        <w:r>
          <w:fldChar w:fldCharType="end"/>
        </w:r>
      </w:ins>
    </w:p>
    <w:p w14:paraId="3AFE1B89" w14:textId="5CAD0267" w:rsidR="0014170E" w:rsidRDefault="0014170E">
      <w:pPr>
        <w:pStyle w:val="10"/>
        <w:rPr>
          <w:ins w:id="25" w:author="Rapporteur (SungDuck)" w:date="2020-11-20T14:47:00Z"/>
          <w:rFonts w:asciiTheme="minorHAnsi" w:eastAsiaTheme="minorEastAsia" w:hAnsiTheme="minorHAnsi" w:cstheme="minorBidi"/>
          <w:kern w:val="2"/>
          <w:sz w:val="20"/>
          <w:szCs w:val="22"/>
          <w:lang w:val="en-US" w:eastAsia="ko-KR"/>
        </w:rPr>
      </w:pPr>
      <w:ins w:id="26" w:author="Rapporteur (SungDuck)" w:date="2020-11-20T14:47:00Z">
        <w:r>
          <w:t>4</w:t>
        </w:r>
        <w:r>
          <w:rPr>
            <w:rFonts w:asciiTheme="minorHAnsi" w:eastAsiaTheme="minorEastAsia" w:hAnsiTheme="minorHAnsi" w:cstheme="minorBidi"/>
            <w:kern w:val="2"/>
            <w:sz w:val="20"/>
            <w:szCs w:val="22"/>
            <w:lang w:val="en-US" w:eastAsia="ko-KR"/>
          </w:rPr>
          <w:tab/>
        </w:r>
        <w:r>
          <w:t>Overview</w:t>
        </w:r>
        <w:r>
          <w:tab/>
        </w:r>
        <w:r>
          <w:fldChar w:fldCharType="begin"/>
        </w:r>
        <w:r>
          <w:instrText xml:space="preserve"> PAGEREF _Toc56776073 \h </w:instrText>
        </w:r>
      </w:ins>
      <w:r>
        <w:fldChar w:fldCharType="separate"/>
      </w:r>
      <w:ins w:id="27" w:author="Rapporteur (SungDuck)" w:date="2020-11-20T14:47:00Z">
        <w:r>
          <w:t>7</w:t>
        </w:r>
        <w:r>
          <w:fldChar w:fldCharType="end"/>
        </w:r>
      </w:ins>
    </w:p>
    <w:p w14:paraId="41732D9D" w14:textId="43315B8B" w:rsidR="0014170E" w:rsidRDefault="0014170E">
      <w:pPr>
        <w:pStyle w:val="10"/>
        <w:rPr>
          <w:ins w:id="28" w:author="Rapporteur (SungDuck)" w:date="2020-11-20T14:47:00Z"/>
          <w:rFonts w:asciiTheme="minorHAnsi" w:eastAsiaTheme="minorEastAsia" w:hAnsiTheme="minorHAnsi" w:cstheme="minorBidi"/>
          <w:kern w:val="2"/>
          <w:sz w:val="20"/>
          <w:szCs w:val="22"/>
          <w:lang w:val="en-US" w:eastAsia="ko-KR"/>
        </w:rPr>
      </w:pPr>
      <w:ins w:id="29" w:author="Rapporteur (SungDuck)" w:date="2020-11-20T14:47:00Z">
        <w:r>
          <w:t>5</w:t>
        </w:r>
        <w:r>
          <w:rPr>
            <w:rFonts w:asciiTheme="minorHAnsi" w:eastAsiaTheme="minorEastAsia" w:hAnsiTheme="minorHAnsi" w:cstheme="minorBidi"/>
            <w:kern w:val="2"/>
            <w:sz w:val="20"/>
            <w:szCs w:val="22"/>
            <w:lang w:val="en-US" w:eastAsia="ko-KR"/>
          </w:rPr>
          <w:tab/>
        </w:r>
        <w:r>
          <w:t>Use cases</w:t>
        </w:r>
        <w:r>
          <w:tab/>
        </w:r>
        <w:r>
          <w:fldChar w:fldCharType="begin"/>
        </w:r>
        <w:r>
          <w:instrText xml:space="preserve"> PAGEREF _Toc56776074 \h </w:instrText>
        </w:r>
      </w:ins>
      <w:r>
        <w:fldChar w:fldCharType="separate"/>
      </w:r>
      <w:ins w:id="30" w:author="Rapporteur (SungDuck)" w:date="2020-11-20T14:47:00Z">
        <w:r>
          <w:t>7</w:t>
        </w:r>
        <w:r>
          <w:fldChar w:fldCharType="end"/>
        </w:r>
      </w:ins>
    </w:p>
    <w:p w14:paraId="7AA9A783" w14:textId="46EC1B00" w:rsidR="0014170E" w:rsidRDefault="0014170E">
      <w:pPr>
        <w:pStyle w:val="20"/>
        <w:rPr>
          <w:ins w:id="31" w:author="Rapporteur (SungDuck)" w:date="2020-11-20T14:47:00Z"/>
          <w:rFonts w:asciiTheme="minorHAnsi" w:eastAsiaTheme="minorEastAsia" w:hAnsiTheme="minorHAnsi" w:cstheme="minorBidi"/>
          <w:kern w:val="2"/>
          <w:szCs w:val="22"/>
          <w:lang w:val="en-US" w:eastAsia="ko-KR"/>
        </w:rPr>
      </w:pPr>
      <w:ins w:id="32" w:author="Rapporteur (SungDuck)" w:date="2020-11-20T14:47:00Z">
        <w:r>
          <w:t>5.1.</w:t>
        </w:r>
        <w:r>
          <w:rPr>
            <w:rFonts w:asciiTheme="minorHAnsi" w:eastAsiaTheme="minorEastAsia" w:hAnsiTheme="minorHAnsi" w:cstheme="minorBidi"/>
            <w:kern w:val="2"/>
            <w:szCs w:val="22"/>
            <w:lang w:val="en-US" w:eastAsia="ko-KR"/>
          </w:rPr>
          <w:tab/>
        </w:r>
        <w:r>
          <w:t>Initial access scenario for a network slice service</w:t>
        </w:r>
        <w:r>
          <w:tab/>
        </w:r>
        <w:r>
          <w:fldChar w:fldCharType="begin"/>
        </w:r>
        <w:r>
          <w:instrText xml:space="preserve"> PAGEREF _Toc56776075 \h </w:instrText>
        </w:r>
      </w:ins>
      <w:r>
        <w:fldChar w:fldCharType="separate"/>
      </w:r>
      <w:ins w:id="33" w:author="Rapporteur (SungDuck)" w:date="2020-11-20T14:47:00Z">
        <w:r>
          <w:t>7</w:t>
        </w:r>
        <w:r>
          <w:fldChar w:fldCharType="end"/>
        </w:r>
      </w:ins>
    </w:p>
    <w:p w14:paraId="598C57BB" w14:textId="747751D5" w:rsidR="0014170E" w:rsidRDefault="0014170E">
      <w:pPr>
        <w:pStyle w:val="30"/>
        <w:rPr>
          <w:ins w:id="34" w:author="Rapporteur (SungDuck)" w:date="2020-11-20T14:47:00Z"/>
          <w:rFonts w:asciiTheme="minorHAnsi" w:eastAsiaTheme="minorEastAsia" w:hAnsiTheme="minorHAnsi" w:cstheme="minorBidi"/>
          <w:kern w:val="2"/>
          <w:szCs w:val="22"/>
          <w:lang w:val="en-US" w:eastAsia="ko-KR"/>
        </w:rPr>
      </w:pPr>
      <w:ins w:id="35" w:author="Rapporteur (SungDuck)" w:date="2020-11-20T14:47:00Z">
        <w:r>
          <w:t>5.1.1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_Toc56776076 \h </w:instrText>
        </w:r>
      </w:ins>
      <w:r>
        <w:fldChar w:fldCharType="separate"/>
      </w:r>
      <w:ins w:id="36" w:author="Rapporteur (SungDuck)" w:date="2020-11-20T14:47:00Z">
        <w:r>
          <w:t>7</w:t>
        </w:r>
        <w:r>
          <w:fldChar w:fldCharType="end"/>
        </w:r>
      </w:ins>
    </w:p>
    <w:p w14:paraId="780E869C" w14:textId="57CECC3A" w:rsidR="0014170E" w:rsidRDefault="0014170E">
      <w:pPr>
        <w:pStyle w:val="30"/>
        <w:rPr>
          <w:ins w:id="37" w:author="Rapporteur (SungDuck)" w:date="2020-11-20T14:47:00Z"/>
          <w:rFonts w:asciiTheme="minorHAnsi" w:eastAsiaTheme="minorEastAsia" w:hAnsiTheme="minorHAnsi" w:cstheme="minorBidi"/>
          <w:kern w:val="2"/>
          <w:szCs w:val="22"/>
          <w:lang w:val="en-US" w:eastAsia="ko-KR"/>
        </w:rPr>
      </w:pPr>
      <w:ins w:id="38" w:author="Rapporteur (SungDuck)" w:date="2020-11-20T14:47:00Z">
        <w:r>
          <w:t>5.1.2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_Toc56776077 \h </w:instrText>
        </w:r>
      </w:ins>
      <w:r>
        <w:fldChar w:fldCharType="separate"/>
      </w:r>
      <w:ins w:id="39" w:author="Rapporteur (SungDuck)" w:date="2020-11-20T14:47:00Z">
        <w:r>
          <w:t>8</w:t>
        </w:r>
        <w:r>
          <w:fldChar w:fldCharType="end"/>
        </w:r>
      </w:ins>
    </w:p>
    <w:p w14:paraId="604EFB2B" w14:textId="24676949" w:rsidR="0014170E" w:rsidRDefault="0014170E">
      <w:pPr>
        <w:pStyle w:val="30"/>
        <w:rPr>
          <w:ins w:id="40" w:author="Rapporteur (SungDuck)" w:date="2020-11-20T14:47:00Z"/>
          <w:rFonts w:asciiTheme="minorHAnsi" w:eastAsiaTheme="minorEastAsia" w:hAnsiTheme="minorHAnsi" w:cstheme="minorBidi"/>
          <w:kern w:val="2"/>
          <w:szCs w:val="22"/>
          <w:lang w:val="en-US" w:eastAsia="ko-KR"/>
        </w:rPr>
      </w:pPr>
      <w:ins w:id="41" w:author="Rapporteur (SungDuck)" w:date="2020-11-20T14:47:00Z">
        <w:r>
          <w:t>5.1.3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_Toc56776078 \h </w:instrText>
        </w:r>
      </w:ins>
      <w:r>
        <w:fldChar w:fldCharType="separate"/>
      </w:r>
      <w:ins w:id="42" w:author="Rapporteur (SungDuck)" w:date="2020-11-20T14:47:00Z">
        <w:r>
          <w:t>8</w:t>
        </w:r>
        <w:r>
          <w:fldChar w:fldCharType="end"/>
        </w:r>
      </w:ins>
    </w:p>
    <w:p w14:paraId="51067B0F" w14:textId="4E7EA94B" w:rsidR="0014170E" w:rsidRDefault="0014170E">
      <w:pPr>
        <w:pStyle w:val="30"/>
        <w:rPr>
          <w:ins w:id="43" w:author="Rapporteur (SungDuck)" w:date="2020-11-20T14:47:00Z"/>
          <w:rFonts w:asciiTheme="minorHAnsi" w:eastAsiaTheme="minorEastAsia" w:hAnsiTheme="minorHAnsi" w:cstheme="minorBidi"/>
          <w:kern w:val="2"/>
          <w:szCs w:val="22"/>
          <w:lang w:val="en-US" w:eastAsia="ko-KR"/>
        </w:rPr>
      </w:pPr>
      <w:ins w:id="44" w:author="Rapporteur (SungDuck)" w:date="2020-11-20T14:47:00Z">
        <w:r>
          <w:t>5.1.4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_Toc56776079 \h </w:instrText>
        </w:r>
      </w:ins>
      <w:r>
        <w:fldChar w:fldCharType="separate"/>
      </w:r>
      <w:ins w:id="45" w:author="Rapporteur (SungDuck)" w:date="2020-11-20T14:47:00Z">
        <w:r>
          <w:t>9</w:t>
        </w:r>
        <w:r>
          <w:fldChar w:fldCharType="end"/>
        </w:r>
      </w:ins>
    </w:p>
    <w:p w14:paraId="00ABD182" w14:textId="3061291D" w:rsidR="0014170E" w:rsidRDefault="0014170E">
      <w:pPr>
        <w:pStyle w:val="30"/>
        <w:rPr>
          <w:ins w:id="46" w:author="Rapporteur (SungDuck)" w:date="2020-11-20T14:47:00Z"/>
          <w:rFonts w:asciiTheme="minorHAnsi" w:eastAsiaTheme="minorEastAsia" w:hAnsiTheme="minorHAnsi" w:cstheme="minorBidi"/>
          <w:kern w:val="2"/>
          <w:szCs w:val="22"/>
          <w:lang w:val="en-US" w:eastAsia="ko-KR"/>
        </w:rPr>
      </w:pPr>
      <w:ins w:id="47" w:author="Rapporteur (SungDuck)" w:date="2020-11-20T14:47:00Z">
        <w:r>
          <w:t>5.1.5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_Toc56776080 \h </w:instrText>
        </w:r>
      </w:ins>
      <w:r>
        <w:fldChar w:fldCharType="separate"/>
      </w:r>
      <w:ins w:id="48" w:author="Rapporteur (SungDuck)" w:date="2020-11-20T14:47:00Z">
        <w:r>
          <w:t>9</w:t>
        </w:r>
        <w:r>
          <w:fldChar w:fldCharType="end"/>
        </w:r>
      </w:ins>
    </w:p>
    <w:p w14:paraId="5A9120A5" w14:textId="7D61D677" w:rsidR="0014170E" w:rsidRDefault="0014170E">
      <w:pPr>
        <w:pStyle w:val="30"/>
        <w:rPr>
          <w:ins w:id="49" w:author="Rapporteur (SungDuck)" w:date="2020-11-20T14:47:00Z"/>
          <w:rFonts w:asciiTheme="minorHAnsi" w:eastAsiaTheme="minorEastAsia" w:hAnsiTheme="minorHAnsi" w:cstheme="minorBidi"/>
          <w:kern w:val="2"/>
          <w:szCs w:val="22"/>
          <w:lang w:val="en-US" w:eastAsia="ko-KR"/>
        </w:rPr>
      </w:pPr>
      <w:ins w:id="50" w:author="Rapporteur (SungDuck)" w:date="2020-11-20T14:47:00Z">
        <w:r>
          <w:t>5.1.6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_Toc56776081 \h </w:instrText>
        </w:r>
      </w:ins>
      <w:r>
        <w:fldChar w:fldCharType="separate"/>
      </w:r>
      <w:ins w:id="51" w:author="Rapporteur (SungDuck)" w:date="2020-11-20T14:47:00Z">
        <w:r>
          <w:t>9</w:t>
        </w:r>
        <w:r>
          <w:fldChar w:fldCharType="end"/>
        </w:r>
      </w:ins>
    </w:p>
    <w:p w14:paraId="0C9E5188" w14:textId="03BD7107" w:rsidR="0014170E" w:rsidRDefault="0014170E">
      <w:pPr>
        <w:pStyle w:val="20"/>
        <w:rPr>
          <w:ins w:id="52" w:author="Rapporteur (SungDuck)" w:date="2020-11-20T14:47:00Z"/>
          <w:rFonts w:asciiTheme="minorHAnsi" w:eastAsiaTheme="minorEastAsia" w:hAnsiTheme="minorHAnsi" w:cstheme="minorBidi"/>
          <w:kern w:val="2"/>
          <w:szCs w:val="22"/>
          <w:lang w:val="en-US" w:eastAsia="ko-KR"/>
        </w:rPr>
      </w:pPr>
      <w:ins w:id="53" w:author="Rapporteur (SungDuck)" w:date="2020-11-20T14:47:00Z">
        <w:r>
          <w:t>5.2.</w:t>
        </w:r>
        <w:r>
          <w:rPr>
            <w:rFonts w:asciiTheme="minorHAnsi" w:eastAsiaTheme="minorEastAsia" w:hAnsiTheme="minorHAnsi" w:cstheme="minorBidi"/>
            <w:kern w:val="2"/>
            <w:szCs w:val="22"/>
            <w:lang w:val="en-US" w:eastAsia="ko-KR"/>
          </w:rPr>
          <w:tab/>
        </w:r>
        <w:r>
          <w:t>Mobility Handling scenario for a network slice service Use case</w:t>
        </w:r>
        <w:r>
          <w:tab/>
        </w:r>
        <w:r>
          <w:fldChar w:fldCharType="begin"/>
        </w:r>
        <w:r>
          <w:instrText xml:space="preserve"> PAGEREF _Toc56776082 \h </w:instrText>
        </w:r>
      </w:ins>
      <w:r>
        <w:fldChar w:fldCharType="separate"/>
      </w:r>
      <w:ins w:id="54" w:author="Rapporteur (SungDuck)" w:date="2020-11-20T14:47:00Z">
        <w:r>
          <w:t>10</w:t>
        </w:r>
        <w:r>
          <w:fldChar w:fldCharType="end"/>
        </w:r>
      </w:ins>
    </w:p>
    <w:p w14:paraId="30AA8973" w14:textId="1257E564" w:rsidR="0014170E" w:rsidRDefault="0014170E">
      <w:pPr>
        <w:pStyle w:val="30"/>
        <w:rPr>
          <w:ins w:id="55" w:author="Rapporteur (SungDuck)" w:date="2020-11-20T14:47:00Z"/>
          <w:rFonts w:asciiTheme="minorHAnsi" w:eastAsiaTheme="minorEastAsia" w:hAnsiTheme="minorHAnsi" w:cstheme="minorBidi"/>
          <w:kern w:val="2"/>
          <w:szCs w:val="22"/>
          <w:lang w:val="en-US" w:eastAsia="ko-KR"/>
        </w:rPr>
      </w:pPr>
      <w:ins w:id="56" w:author="Rapporteur (SungDuck)" w:date="2020-11-20T14:47:00Z">
        <w:r>
          <w:t>5.2.1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_Toc56776083 \h </w:instrText>
        </w:r>
      </w:ins>
      <w:r>
        <w:fldChar w:fldCharType="separate"/>
      </w:r>
      <w:ins w:id="57" w:author="Rapporteur (SungDuck)" w:date="2020-11-20T14:47:00Z">
        <w:r>
          <w:t>10</w:t>
        </w:r>
        <w:r>
          <w:fldChar w:fldCharType="end"/>
        </w:r>
      </w:ins>
    </w:p>
    <w:p w14:paraId="1967DFB7" w14:textId="34E8008A" w:rsidR="0014170E" w:rsidRDefault="0014170E">
      <w:pPr>
        <w:pStyle w:val="30"/>
        <w:rPr>
          <w:ins w:id="58" w:author="Rapporteur (SungDuck)" w:date="2020-11-20T14:47:00Z"/>
          <w:rFonts w:asciiTheme="minorHAnsi" w:eastAsiaTheme="minorEastAsia" w:hAnsiTheme="minorHAnsi" w:cstheme="minorBidi"/>
          <w:kern w:val="2"/>
          <w:szCs w:val="22"/>
          <w:lang w:val="en-US" w:eastAsia="ko-KR"/>
        </w:rPr>
      </w:pPr>
      <w:ins w:id="59" w:author="Rapporteur (SungDuck)" w:date="2020-11-20T14:47:00Z">
        <w:r>
          <w:t>5.2.2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_Toc56776084 \h </w:instrText>
        </w:r>
      </w:ins>
      <w:r>
        <w:fldChar w:fldCharType="separate"/>
      </w:r>
      <w:ins w:id="60" w:author="Rapporteur (SungDuck)" w:date="2020-11-20T14:47:00Z">
        <w:r>
          <w:t>10</w:t>
        </w:r>
        <w:r>
          <w:fldChar w:fldCharType="end"/>
        </w:r>
      </w:ins>
    </w:p>
    <w:p w14:paraId="40FE2847" w14:textId="245952F1" w:rsidR="0014170E" w:rsidRDefault="0014170E">
      <w:pPr>
        <w:pStyle w:val="30"/>
        <w:rPr>
          <w:ins w:id="61" w:author="Rapporteur (SungDuck)" w:date="2020-11-20T14:47:00Z"/>
          <w:rFonts w:asciiTheme="minorHAnsi" w:eastAsiaTheme="minorEastAsia" w:hAnsiTheme="minorHAnsi" w:cstheme="minorBidi"/>
          <w:kern w:val="2"/>
          <w:szCs w:val="22"/>
          <w:lang w:val="en-US" w:eastAsia="ko-KR"/>
        </w:rPr>
      </w:pPr>
      <w:ins w:id="62" w:author="Rapporteur (SungDuck)" w:date="2020-11-20T14:47:00Z">
        <w:r>
          <w:t>5.2.3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_Toc56776085 \h </w:instrText>
        </w:r>
      </w:ins>
      <w:r>
        <w:fldChar w:fldCharType="separate"/>
      </w:r>
      <w:ins w:id="63" w:author="Rapporteur (SungDuck)" w:date="2020-11-20T14:47:00Z">
        <w:r>
          <w:t>11</w:t>
        </w:r>
        <w:r>
          <w:fldChar w:fldCharType="end"/>
        </w:r>
      </w:ins>
    </w:p>
    <w:p w14:paraId="715BF97E" w14:textId="72300423" w:rsidR="0014170E" w:rsidRDefault="0014170E">
      <w:pPr>
        <w:pStyle w:val="30"/>
        <w:rPr>
          <w:ins w:id="64" w:author="Rapporteur (SungDuck)" w:date="2020-11-20T14:47:00Z"/>
          <w:rFonts w:asciiTheme="minorHAnsi" w:eastAsiaTheme="minorEastAsia" w:hAnsiTheme="minorHAnsi" w:cstheme="minorBidi"/>
          <w:kern w:val="2"/>
          <w:szCs w:val="22"/>
          <w:lang w:val="en-US" w:eastAsia="ko-KR"/>
        </w:rPr>
      </w:pPr>
      <w:ins w:id="65" w:author="Rapporteur (SungDuck)" w:date="2020-11-20T14:47:00Z">
        <w:r>
          <w:t>5.2.4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_Toc56776086 \h </w:instrText>
        </w:r>
      </w:ins>
      <w:r>
        <w:fldChar w:fldCharType="separate"/>
      </w:r>
      <w:ins w:id="66" w:author="Rapporteur (SungDuck)" w:date="2020-11-20T14:47:00Z">
        <w:r>
          <w:t>12</w:t>
        </w:r>
        <w:r>
          <w:fldChar w:fldCharType="end"/>
        </w:r>
      </w:ins>
    </w:p>
    <w:p w14:paraId="707F3E79" w14:textId="14F16407" w:rsidR="0014170E" w:rsidRDefault="0014170E">
      <w:pPr>
        <w:pStyle w:val="30"/>
        <w:rPr>
          <w:ins w:id="67" w:author="Rapporteur (SungDuck)" w:date="2020-11-20T14:47:00Z"/>
          <w:rFonts w:asciiTheme="minorHAnsi" w:eastAsiaTheme="minorEastAsia" w:hAnsiTheme="minorHAnsi" w:cstheme="minorBidi"/>
          <w:kern w:val="2"/>
          <w:szCs w:val="22"/>
          <w:lang w:val="en-US" w:eastAsia="ko-KR"/>
        </w:rPr>
      </w:pPr>
      <w:ins w:id="68" w:author="Rapporteur (SungDuck)" w:date="2020-11-20T14:47:00Z">
        <w:r>
          <w:t>5.2.5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_Toc56776087 \h </w:instrText>
        </w:r>
      </w:ins>
      <w:r>
        <w:fldChar w:fldCharType="separate"/>
      </w:r>
      <w:ins w:id="69" w:author="Rapporteur (SungDuck)" w:date="2020-11-20T14:47:00Z">
        <w:r>
          <w:t>13</w:t>
        </w:r>
        <w:r>
          <w:fldChar w:fldCharType="end"/>
        </w:r>
      </w:ins>
    </w:p>
    <w:p w14:paraId="5C8C90C8" w14:textId="7E282DAB" w:rsidR="0014170E" w:rsidRDefault="0014170E">
      <w:pPr>
        <w:pStyle w:val="30"/>
        <w:rPr>
          <w:ins w:id="70" w:author="Rapporteur (SungDuck)" w:date="2020-11-20T14:47:00Z"/>
          <w:rFonts w:asciiTheme="minorHAnsi" w:eastAsiaTheme="minorEastAsia" w:hAnsiTheme="minorHAnsi" w:cstheme="minorBidi"/>
          <w:kern w:val="2"/>
          <w:szCs w:val="22"/>
          <w:lang w:val="en-US" w:eastAsia="ko-KR"/>
        </w:rPr>
      </w:pPr>
      <w:ins w:id="71" w:author="Rapporteur (SungDuck)" w:date="2020-11-20T14:47:00Z">
        <w:r>
          <w:t>5.2.6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_Toc56776088 \h </w:instrText>
        </w:r>
      </w:ins>
      <w:r>
        <w:fldChar w:fldCharType="separate"/>
      </w:r>
      <w:ins w:id="72" w:author="Rapporteur (SungDuck)" w:date="2020-11-20T14:47:00Z">
        <w:r>
          <w:t>13</w:t>
        </w:r>
        <w:r>
          <w:fldChar w:fldCharType="end"/>
        </w:r>
      </w:ins>
    </w:p>
    <w:p w14:paraId="179B26FE" w14:textId="0E905860" w:rsidR="0014170E" w:rsidRDefault="0014170E">
      <w:pPr>
        <w:pStyle w:val="20"/>
        <w:rPr>
          <w:ins w:id="73" w:author="Rapporteur (SungDuck)" w:date="2020-11-20T14:47:00Z"/>
          <w:rFonts w:asciiTheme="minorHAnsi" w:eastAsiaTheme="minorEastAsia" w:hAnsiTheme="minorHAnsi" w:cstheme="minorBidi"/>
          <w:kern w:val="2"/>
          <w:szCs w:val="22"/>
          <w:lang w:val="en-US" w:eastAsia="ko-KR"/>
        </w:rPr>
      </w:pPr>
      <w:ins w:id="74" w:author="Rapporteur (SungDuck)" w:date="2020-11-20T14:47:00Z">
        <w:r>
          <w:t>5.3.</w:t>
        </w:r>
        <w:r>
          <w:rPr>
            <w:rFonts w:asciiTheme="minorHAnsi" w:eastAsiaTheme="minorEastAsia" w:hAnsiTheme="minorHAnsi" w:cstheme="minorBidi"/>
            <w:kern w:val="2"/>
            <w:szCs w:val="22"/>
            <w:lang w:val="en-US" w:eastAsia="ko-KR"/>
          </w:rPr>
          <w:tab/>
        </w:r>
        <w:r>
          <w:t>Service scenario for disjoint network slices</w:t>
        </w:r>
        <w:r>
          <w:tab/>
        </w:r>
        <w:r>
          <w:fldChar w:fldCharType="begin"/>
        </w:r>
        <w:r>
          <w:instrText xml:space="preserve"> PAGEREF _Toc56776089 \h </w:instrText>
        </w:r>
      </w:ins>
      <w:r>
        <w:fldChar w:fldCharType="separate"/>
      </w:r>
      <w:ins w:id="75" w:author="Rapporteur (SungDuck)" w:date="2020-11-20T14:47:00Z">
        <w:r>
          <w:t>13</w:t>
        </w:r>
        <w:r>
          <w:fldChar w:fldCharType="end"/>
        </w:r>
      </w:ins>
    </w:p>
    <w:p w14:paraId="3633AC0D" w14:textId="441BC5E8" w:rsidR="0014170E" w:rsidRDefault="0014170E">
      <w:pPr>
        <w:pStyle w:val="30"/>
        <w:rPr>
          <w:ins w:id="76" w:author="Rapporteur (SungDuck)" w:date="2020-11-20T14:47:00Z"/>
          <w:rFonts w:asciiTheme="minorHAnsi" w:eastAsiaTheme="minorEastAsia" w:hAnsiTheme="minorHAnsi" w:cstheme="minorBidi"/>
          <w:kern w:val="2"/>
          <w:szCs w:val="22"/>
          <w:lang w:val="en-US" w:eastAsia="ko-KR"/>
        </w:rPr>
      </w:pPr>
      <w:ins w:id="77" w:author="Rapporteur (SungDuck)" w:date="2020-11-20T14:47:00Z">
        <w:r>
          <w:t>5.3.1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_Toc56776090 \h </w:instrText>
        </w:r>
      </w:ins>
      <w:r>
        <w:fldChar w:fldCharType="separate"/>
      </w:r>
      <w:ins w:id="78" w:author="Rapporteur (SungDuck)" w:date="2020-11-20T14:47:00Z">
        <w:r>
          <w:t>13</w:t>
        </w:r>
        <w:r>
          <w:fldChar w:fldCharType="end"/>
        </w:r>
      </w:ins>
    </w:p>
    <w:p w14:paraId="775C3707" w14:textId="4D826E1E" w:rsidR="0014170E" w:rsidRDefault="0014170E">
      <w:pPr>
        <w:pStyle w:val="30"/>
        <w:rPr>
          <w:ins w:id="79" w:author="Rapporteur (SungDuck)" w:date="2020-11-20T14:47:00Z"/>
          <w:rFonts w:asciiTheme="minorHAnsi" w:eastAsiaTheme="minorEastAsia" w:hAnsiTheme="minorHAnsi" w:cstheme="minorBidi"/>
          <w:kern w:val="2"/>
          <w:szCs w:val="22"/>
          <w:lang w:val="en-US" w:eastAsia="ko-KR"/>
        </w:rPr>
      </w:pPr>
      <w:ins w:id="80" w:author="Rapporteur (SungDuck)" w:date="2020-11-20T14:47:00Z">
        <w:r>
          <w:t>5.3.2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_Toc56776091 \h </w:instrText>
        </w:r>
      </w:ins>
      <w:r>
        <w:fldChar w:fldCharType="separate"/>
      </w:r>
      <w:ins w:id="81" w:author="Rapporteur (SungDuck)" w:date="2020-11-20T14:47:00Z">
        <w:r>
          <w:t>13</w:t>
        </w:r>
        <w:r>
          <w:fldChar w:fldCharType="end"/>
        </w:r>
      </w:ins>
    </w:p>
    <w:p w14:paraId="27B7EC40" w14:textId="22BCB57E" w:rsidR="0014170E" w:rsidRDefault="0014170E">
      <w:pPr>
        <w:pStyle w:val="30"/>
        <w:rPr>
          <w:ins w:id="82" w:author="Rapporteur (SungDuck)" w:date="2020-11-20T14:47:00Z"/>
          <w:rFonts w:asciiTheme="minorHAnsi" w:eastAsiaTheme="minorEastAsia" w:hAnsiTheme="minorHAnsi" w:cstheme="minorBidi"/>
          <w:kern w:val="2"/>
          <w:szCs w:val="22"/>
          <w:lang w:val="en-US" w:eastAsia="ko-KR"/>
        </w:rPr>
      </w:pPr>
      <w:ins w:id="83" w:author="Rapporteur (SungDuck)" w:date="2020-11-20T14:47:00Z">
        <w:r>
          <w:t>5.3.3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_Toc56776092 \h </w:instrText>
        </w:r>
      </w:ins>
      <w:r>
        <w:fldChar w:fldCharType="separate"/>
      </w:r>
      <w:ins w:id="84" w:author="Rapporteur (SungDuck)" w:date="2020-11-20T14:47:00Z">
        <w:r>
          <w:t>14</w:t>
        </w:r>
        <w:r>
          <w:fldChar w:fldCharType="end"/>
        </w:r>
      </w:ins>
    </w:p>
    <w:p w14:paraId="55EF0B85" w14:textId="14329D7F" w:rsidR="0014170E" w:rsidRDefault="0014170E">
      <w:pPr>
        <w:pStyle w:val="30"/>
        <w:rPr>
          <w:ins w:id="85" w:author="Rapporteur (SungDuck)" w:date="2020-11-20T14:47:00Z"/>
          <w:rFonts w:asciiTheme="minorHAnsi" w:eastAsiaTheme="minorEastAsia" w:hAnsiTheme="minorHAnsi" w:cstheme="minorBidi"/>
          <w:kern w:val="2"/>
          <w:szCs w:val="22"/>
          <w:lang w:val="en-US" w:eastAsia="ko-KR"/>
        </w:rPr>
      </w:pPr>
      <w:ins w:id="86" w:author="Rapporteur (SungDuck)" w:date="2020-11-20T14:47:00Z">
        <w:r>
          <w:t>5.3.4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_Toc56776093 \h </w:instrText>
        </w:r>
      </w:ins>
      <w:r>
        <w:fldChar w:fldCharType="separate"/>
      </w:r>
      <w:ins w:id="87" w:author="Rapporteur (SungDuck)" w:date="2020-11-20T14:47:00Z">
        <w:r>
          <w:t>14</w:t>
        </w:r>
        <w:r>
          <w:fldChar w:fldCharType="end"/>
        </w:r>
      </w:ins>
    </w:p>
    <w:p w14:paraId="4E99D6F7" w14:textId="4172A20D" w:rsidR="0014170E" w:rsidRDefault="0014170E">
      <w:pPr>
        <w:pStyle w:val="30"/>
        <w:rPr>
          <w:ins w:id="88" w:author="Rapporteur (SungDuck)" w:date="2020-11-20T14:47:00Z"/>
          <w:rFonts w:asciiTheme="minorHAnsi" w:eastAsiaTheme="minorEastAsia" w:hAnsiTheme="minorHAnsi" w:cstheme="minorBidi"/>
          <w:kern w:val="2"/>
          <w:szCs w:val="22"/>
          <w:lang w:val="en-US" w:eastAsia="ko-KR"/>
        </w:rPr>
      </w:pPr>
      <w:ins w:id="89" w:author="Rapporteur (SungDuck)" w:date="2020-11-20T14:47:00Z">
        <w:r>
          <w:t>5.3.5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_Toc56776094 \h </w:instrText>
        </w:r>
      </w:ins>
      <w:r>
        <w:fldChar w:fldCharType="separate"/>
      </w:r>
      <w:ins w:id="90" w:author="Rapporteur (SungDuck)" w:date="2020-11-20T14:47:00Z">
        <w:r>
          <w:t>14</w:t>
        </w:r>
        <w:r>
          <w:fldChar w:fldCharType="end"/>
        </w:r>
      </w:ins>
    </w:p>
    <w:p w14:paraId="7ED89FE9" w14:textId="1FA1E64B" w:rsidR="0014170E" w:rsidRDefault="0014170E">
      <w:pPr>
        <w:pStyle w:val="30"/>
        <w:rPr>
          <w:ins w:id="91" w:author="Rapporteur (SungDuck)" w:date="2020-11-20T14:47:00Z"/>
          <w:rFonts w:asciiTheme="minorHAnsi" w:eastAsiaTheme="minorEastAsia" w:hAnsiTheme="minorHAnsi" w:cstheme="minorBidi"/>
          <w:kern w:val="2"/>
          <w:szCs w:val="22"/>
          <w:lang w:val="en-US" w:eastAsia="ko-KR"/>
        </w:rPr>
      </w:pPr>
      <w:ins w:id="92" w:author="Rapporteur (SungDuck)" w:date="2020-11-20T14:47:00Z">
        <w:r>
          <w:t>5.3.6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_Toc56776095 \h </w:instrText>
        </w:r>
      </w:ins>
      <w:r>
        <w:fldChar w:fldCharType="separate"/>
      </w:r>
      <w:ins w:id="93" w:author="Rapporteur (SungDuck)" w:date="2020-11-20T14:47:00Z">
        <w:r>
          <w:t>14</w:t>
        </w:r>
        <w:r>
          <w:fldChar w:fldCharType="end"/>
        </w:r>
      </w:ins>
    </w:p>
    <w:p w14:paraId="577BBA35" w14:textId="2249D830" w:rsidR="0014170E" w:rsidRDefault="0014170E">
      <w:pPr>
        <w:pStyle w:val="20"/>
        <w:rPr>
          <w:ins w:id="94" w:author="Rapporteur (SungDuck)" w:date="2020-11-20T14:47:00Z"/>
          <w:rFonts w:asciiTheme="minorHAnsi" w:eastAsiaTheme="minorEastAsia" w:hAnsiTheme="minorHAnsi" w:cstheme="minorBidi"/>
          <w:kern w:val="2"/>
          <w:szCs w:val="22"/>
          <w:lang w:val="en-US" w:eastAsia="ko-KR"/>
        </w:rPr>
      </w:pPr>
      <w:ins w:id="95" w:author="Rapporteur (SungDuck)" w:date="2020-11-20T14:47:00Z">
        <w:r>
          <w:t>5.4.</w:t>
        </w:r>
        <w:r>
          <w:rPr>
            <w:rFonts w:asciiTheme="minorHAnsi" w:eastAsiaTheme="minorEastAsia" w:hAnsiTheme="minorHAnsi" w:cstheme="minorBidi"/>
            <w:kern w:val="2"/>
            <w:szCs w:val="22"/>
            <w:lang w:val="en-US" w:eastAsia="ko-KR"/>
          </w:rPr>
          <w:tab/>
        </w:r>
        <w:r>
          <w:t>Use of Multi-RATs for network slices</w:t>
        </w:r>
        <w:r>
          <w:tab/>
        </w:r>
        <w:r>
          <w:fldChar w:fldCharType="begin"/>
        </w:r>
        <w:r>
          <w:instrText xml:space="preserve"> PAGEREF _Toc56776096 \h </w:instrText>
        </w:r>
      </w:ins>
      <w:r>
        <w:fldChar w:fldCharType="separate"/>
      </w:r>
      <w:ins w:id="96" w:author="Rapporteur (SungDuck)" w:date="2020-11-20T14:47:00Z">
        <w:r>
          <w:t>15</w:t>
        </w:r>
        <w:r>
          <w:fldChar w:fldCharType="end"/>
        </w:r>
      </w:ins>
    </w:p>
    <w:p w14:paraId="40A37A2A" w14:textId="2A0CDC1E" w:rsidR="0014170E" w:rsidRDefault="0014170E">
      <w:pPr>
        <w:pStyle w:val="30"/>
        <w:rPr>
          <w:ins w:id="97" w:author="Rapporteur (SungDuck)" w:date="2020-11-20T14:47:00Z"/>
          <w:rFonts w:asciiTheme="minorHAnsi" w:eastAsiaTheme="minorEastAsia" w:hAnsiTheme="minorHAnsi" w:cstheme="minorBidi"/>
          <w:kern w:val="2"/>
          <w:szCs w:val="22"/>
          <w:lang w:val="en-US" w:eastAsia="ko-KR"/>
        </w:rPr>
      </w:pPr>
      <w:ins w:id="98" w:author="Rapporteur (SungDuck)" w:date="2020-11-20T14:47:00Z">
        <w:r>
          <w:t>5.4.1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_Toc56776097 \h </w:instrText>
        </w:r>
      </w:ins>
      <w:r>
        <w:fldChar w:fldCharType="separate"/>
      </w:r>
      <w:ins w:id="99" w:author="Rapporteur (SungDuck)" w:date="2020-11-20T14:47:00Z">
        <w:r>
          <w:t>15</w:t>
        </w:r>
        <w:r>
          <w:fldChar w:fldCharType="end"/>
        </w:r>
      </w:ins>
    </w:p>
    <w:p w14:paraId="5A928136" w14:textId="2AFA0CE4" w:rsidR="0014170E" w:rsidRDefault="0014170E">
      <w:pPr>
        <w:pStyle w:val="30"/>
        <w:rPr>
          <w:ins w:id="100" w:author="Rapporteur (SungDuck)" w:date="2020-11-20T14:47:00Z"/>
          <w:rFonts w:asciiTheme="minorHAnsi" w:eastAsiaTheme="minorEastAsia" w:hAnsiTheme="minorHAnsi" w:cstheme="minorBidi"/>
          <w:kern w:val="2"/>
          <w:szCs w:val="22"/>
          <w:lang w:val="en-US" w:eastAsia="ko-KR"/>
        </w:rPr>
      </w:pPr>
      <w:ins w:id="101" w:author="Rapporteur (SungDuck)" w:date="2020-11-20T14:47:00Z">
        <w:r>
          <w:t>5.4.2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_Toc56776098 \h </w:instrText>
        </w:r>
      </w:ins>
      <w:r>
        <w:fldChar w:fldCharType="separate"/>
      </w:r>
      <w:ins w:id="102" w:author="Rapporteur (SungDuck)" w:date="2020-11-20T14:47:00Z">
        <w:r>
          <w:t>15</w:t>
        </w:r>
        <w:r>
          <w:fldChar w:fldCharType="end"/>
        </w:r>
      </w:ins>
    </w:p>
    <w:p w14:paraId="4173DA4C" w14:textId="432EE7AB" w:rsidR="0014170E" w:rsidRDefault="0014170E">
      <w:pPr>
        <w:pStyle w:val="30"/>
        <w:rPr>
          <w:ins w:id="103" w:author="Rapporteur (SungDuck)" w:date="2020-11-20T14:47:00Z"/>
          <w:rFonts w:asciiTheme="minorHAnsi" w:eastAsiaTheme="minorEastAsia" w:hAnsiTheme="minorHAnsi" w:cstheme="minorBidi"/>
          <w:kern w:val="2"/>
          <w:szCs w:val="22"/>
          <w:lang w:val="en-US" w:eastAsia="ko-KR"/>
        </w:rPr>
      </w:pPr>
      <w:ins w:id="104" w:author="Rapporteur (SungDuck)" w:date="2020-11-20T14:47:00Z">
        <w:r>
          <w:t>5.4.3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_Toc56776099 \h </w:instrText>
        </w:r>
      </w:ins>
      <w:r>
        <w:fldChar w:fldCharType="separate"/>
      </w:r>
      <w:ins w:id="105" w:author="Rapporteur (SungDuck)" w:date="2020-11-20T14:47:00Z">
        <w:r>
          <w:t>15</w:t>
        </w:r>
        <w:r>
          <w:fldChar w:fldCharType="end"/>
        </w:r>
      </w:ins>
    </w:p>
    <w:p w14:paraId="148A5BBF" w14:textId="491E5EB3" w:rsidR="0014170E" w:rsidRDefault="0014170E">
      <w:pPr>
        <w:pStyle w:val="30"/>
        <w:rPr>
          <w:ins w:id="106" w:author="Rapporteur (SungDuck)" w:date="2020-11-20T14:47:00Z"/>
          <w:rFonts w:asciiTheme="minorHAnsi" w:eastAsiaTheme="minorEastAsia" w:hAnsiTheme="minorHAnsi" w:cstheme="minorBidi"/>
          <w:kern w:val="2"/>
          <w:szCs w:val="22"/>
          <w:lang w:val="en-US" w:eastAsia="ko-KR"/>
        </w:rPr>
      </w:pPr>
      <w:ins w:id="107" w:author="Rapporteur (SungDuck)" w:date="2020-11-20T14:47:00Z">
        <w:r>
          <w:t>5.4.4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_Toc56776100 \h </w:instrText>
        </w:r>
      </w:ins>
      <w:r>
        <w:fldChar w:fldCharType="separate"/>
      </w:r>
      <w:ins w:id="108" w:author="Rapporteur (SungDuck)" w:date="2020-11-20T14:47:00Z">
        <w:r>
          <w:t>16</w:t>
        </w:r>
        <w:r>
          <w:fldChar w:fldCharType="end"/>
        </w:r>
      </w:ins>
    </w:p>
    <w:p w14:paraId="1AEE6277" w14:textId="2C6F9700" w:rsidR="0014170E" w:rsidRDefault="0014170E">
      <w:pPr>
        <w:pStyle w:val="30"/>
        <w:rPr>
          <w:ins w:id="109" w:author="Rapporteur (SungDuck)" w:date="2020-11-20T14:47:00Z"/>
          <w:rFonts w:asciiTheme="minorHAnsi" w:eastAsiaTheme="minorEastAsia" w:hAnsiTheme="minorHAnsi" w:cstheme="minorBidi"/>
          <w:kern w:val="2"/>
          <w:szCs w:val="22"/>
          <w:lang w:val="en-US" w:eastAsia="ko-KR"/>
        </w:rPr>
      </w:pPr>
      <w:ins w:id="110" w:author="Rapporteur (SungDuck)" w:date="2020-11-20T14:47:00Z">
        <w:r>
          <w:t>5.4.5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_Toc56776101 \h </w:instrText>
        </w:r>
      </w:ins>
      <w:r>
        <w:fldChar w:fldCharType="separate"/>
      </w:r>
      <w:ins w:id="111" w:author="Rapporteur (SungDuck)" w:date="2020-11-20T14:47:00Z">
        <w:r>
          <w:t>16</w:t>
        </w:r>
        <w:r>
          <w:fldChar w:fldCharType="end"/>
        </w:r>
      </w:ins>
    </w:p>
    <w:p w14:paraId="46442BEC" w14:textId="0E289AC8" w:rsidR="0014170E" w:rsidRDefault="0014170E">
      <w:pPr>
        <w:pStyle w:val="30"/>
        <w:rPr>
          <w:ins w:id="112" w:author="Rapporteur (SungDuck)" w:date="2020-11-20T14:47:00Z"/>
          <w:rFonts w:asciiTheme="minorHAnsi" w:eastAsiaTheme="minorEastAsia" w:hAnsiTheme="minorHAnsi" w:cstheme="minorBidi"/>
          <w:kern w:val="2"/>
          <w:szCs w:val="22"/>
          <w:lang w:val="en-US" w:eastAsia="ko-KR"/>
        </w:rPr>
      </w:pPr>
      <w:ins w:id="113" w:author="Rapporteur (SungDuck)" w:date="2020-11-20T14:47:00Z">
        <w:r>
          <w:t>5.4.6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_Toc56776102 \h </w:instrText>
        </w:r>
      </w:ins>
      <w:r>
        <w:fldChar w:fldCharType="separate"/>
      </w:r>
      <w:ins w:id="114" w:author="Rapporteur (SungDuck)" w:date="2020-11-20T14:47:00Z">
        <w:r>
          <w:t>16</w:t>
        </w:r>
        <w:r>
          <w:fldChar w:fldCharType="end"/>
        </w:r>
      </w:ins>
    </w:p>
    <w:p w14:paraId="4055DB85" w14:textId="398560FF" w:rsidR="0014170E" w:rsidRDefault="0014170E">
      <w:pPr>
        <w:pStyle w:val="20"/>
        <w:rPr>
          <w:ins w:id="115" w:author="Rapporteur (SungDuck)" w:date="2020-11-20T14:47:00Z"/>
          <w:rFonts w:asciiTheme="minorHAnsi" w:eastAsiaTheme="minorEastAsia" w:hAnsiTheme="minorHAnsi" w:cstheme="minorBidi"/>
          <w:kern w:val="2"/>
          <w:szCs w:val="22"/>
          <w:lang w:val="en-US" w:eastAsia="ko-KR"/>
        </w:rPr>
      </w:pPr>
      <w:ins w:id="116" w:author="Rapporteur (SungDuck)" w:date="2020-11-20T14:47:00Z">
        <w:r>
          <w:t>5.5</w:t>
        </w:r>
        <w:r>
          <w:rPr>
            <w:rFonts w:asciiTheme="minorHAnsi" w:eastAsiaTheme="minorEastAsia" w:hAnsiTheme="minorHAnsi" w:cstheme="minorBidi"/>
            <w:kern w:val="2"/>
            <w:szCs w:val="22"/>
            <w:lang w:val="en-US" w:eastAsia="ko-KR"/>
          </w:rPr>
          <w:tab/>
        </w:r>
        <w:r>
          <w:t>Use case on access to slices when roaming</w:t>
        </w:r>
        <w:r>
          <w:tab/>
        </w:r>
        <w:r>
          <w:fldChar w:fldCharType="begin"/>
        </w:r>
        <w:r>
          <w:instrText xml:space="preserve"> PAGEREF _Toc56776103 \h </w:instrText>
        </w:r>
      </w:ins>
      <w:r>
        <w:fldChar w:fldCharType="separate"/>
      </w:r>
      <w:ins w:id="117" w:author="Rapporteur (SungDuck)" w:date="2020-11-20T14:47:00Z">
        <w:r>
          <w:t>16</w:t>
        </w:r>
        <w:r>
          <w:fldChar w:fldCharType="end"/>
        </w:r>
      </w:ins>
    </w:p>
    <w:p w14:paraId="38D34E8A" w14:textId="626960B8" w:rsidR="0014170E" w:rsidRDefault="0014170E">
      <w:pPr>
        <w:pStyle w:val="30"/>
        <w:rPr>
          <w:ins w:id="118" w:author="Rapporteur (SungDuck)" w:date="2020-11-20T14:47:00Z"/>
          <w:rFonts w:asciiTheme="minorHAnsi" w:eastAsiaTheme="minorEastAsia" w:hAnsiTheme="minorHAnsi" w:cstheme="minorBidi"/>
          <w:kern w:val="2"/>
          <w:szCs w:val="22"/>
          <w:lang w:val="en-US" w:eastAsia="ko-KR"/>
        </w:rPr>
      </w:pPr>
      <w:ins w:id="119" w:author="Rapporteur (SungDuck)" w:date="2020-11-20T14:47:00Z">
        <w:r>
          <w:t>5.5.1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_Toc56776104 \h </w:instrText>
        </w:r>
      </w:ins>
      <w:r>
        <w:fldChar w:fldCharType="separate"/>
      </w:r>
      <w:ins w:id="120" w:author="Rapporteur (SungDuck)" w:date="2020-11-20T14:47:00Z">
        <w:r>
          <w:t>16</w:t>
        </w:r>
        <w:r>
          <w:fldChar w:fldCharType="end"/>
        </w:r>
      </w:ins>
    </w:p>
    <w:p w14:paraId="1D78DA14" w14:textId="0FEE22A3" w:rsidR="0014170E" w:rsidRDefault="0014170E">
      <w:pPr>
        <w:pStyle w:val="30"/>
        <w:rPr>
          <w:ins w:id="121" w:author="Rapporteur (SungDuck)" w:date="2020-11-20T14:47:00Z"/>
          <w:rFonts w:asciiTheme="minorHAnsi" w:eastAsiaTheme="minorEastAsia" w:hAnsiTheme="minorHAnsi" w:cstheme="minorBidi"/>
          <w:kern w:val="2"/>
          <w:szCs w:val="22"/>
          <w:lang w:val="en-US" w:eastAsia="ko-KR"/>
        </w:rPr>
      </w:pPr>
      <w:ins w:id="122" w:author="Rapporteur (SungDuck)" w:date="2020-11-20T14:47:00Z">
        <w:r>
          <w:t>5.5.2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_Toc56776105 \h </w:instrText>
        </w:r>
      </w:ins>
      <w:r>
        <w:fldChar w:fldCharType="separate"/>
      </w:r>
      <w:ins w:id="123" w:author="Rapporteur (SungDuck)" w:date="2020-11-20T14:47:00Z">
        <w:r>
          <w:t>17</w:t>
        </w:r>
        <w:r>
          <w:fldChar w:fldCharType="end"/>
        </w:r>
      </w:ins>
    </w:p>
    <w:p w14:paraId="4052F1DB" w14:textId="4882ABF4" w:rsidR="0014170E" w:rsidRDefault="0014170E">
      <w:pPr>
        <w:pStyle w:val="30"/>
        <w:rPr>
          <w:ins w:id="124" w:author="Rapporteur (SungDuck)" w:date="2020-11-20T14:47:00Z"/>
          <w:rFonts w:asciiTheme="minorHAnsi" w:eastAsiaTheme="minorEastAsia" w:hAnsiTheme="minorHAnsi" w:cstheme="minorBidi"/>
          <w:kern w:val="2"/>
          <w:szCs w:val="22"/>
          <w:lang w:val="en-US" w:eastAsia="ko-KR"/>
        </w:rPr>
      </w:pPr>
      <w:ins w:id="125" w:author="Rapporteur (SungDuck)" w:date="2020-11-20T14:47:00Z">
        <w:r>
          <w:t>5.5.3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_Toc56776106 \h </w:instrText>
        </w:r>
      </w:ins>
      <w:r>
        <w:fldChar w:fldCharType="separate"/>
      </w:r>
      <w:ins w:id="126" w:author="Rapporteur (SungDuck)" w:date="2020-11-20T14:47:00Z">
        <w:r>
          <w:t>17</w:t>
        </w:r>
        <w:r>
          <w:fldChar w:fldCharType="end"/>
        </w:r>
      </w:ins>
    </w:p>
    <w:p w14:paraId="49152810" w14:textId="3DF589F3" w:rsidR="0014170E" w:rsidRDefault="0014170E">
      <w:pPr>
        <w:pStyle w:val="30"/>
        <w:rPr>
          <w:ins w:id="127" w:author="Rapporteur (SungDuck)" w:date="2020-11-20T14:47:00Z"/>
          <w:rFonts w:asciiTheme="minorHAnsi" w:eastAsiaTheme="minorEastAsia" w:hAnsiTheme="minorHAnsi" w:cstheme="minorBidi"/>
          <w:kern w:val="2"/>
          <w:szCs w:val="22"/>
          <w:lang w:val="en-US" w:eastAsia="ko-KR"/>
        </w:rPr>
      </w:pPr>
      <w:ins w:id="128" w:author="Rapporteur (SungDuck)" w:date="2020-11-20T14:47:00Z">
        <w:r>
          <w:t>5.5.4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_Toc56776107 \h </w:instrText>
        </w:r>
      </w:ins>
      <w:r>
        <w:fldChar w:fldCharType="separate"/>
      </w:r>
      <w:ins w:id="129" w:author="Rapporteur (SungDuck)" w:date="2020-11-20T14:47:00Z">
        <w:r>
          <w:t>17</w:t>
        </w:r>
        <w:r>
          <w:fldChar w:fldCharType="end"/>
        </w:r>
      </w:ins>
    </w:p>
    <w:p w14:paraId="4BAECEEB" w14:textId="1262ECE3" w:rsidR="0014170E" w:rsidRDefault="0014170E">
      <w:pPr>
        <w:pStyle w:val="30"/>
        <w:rPr>
          <w:ins w:id="130" w:author="Rapporteur (SungDuck)" w:date="2020-11-20T14:47:00Z"/>
          <w:rFonts w:asciiTheme="minorHAnsi" w:eastAsiaTheme="minorEastAsia" w:hAnsiTheme="minorHAnsi" w:cstheme="minorBidi"/>
          <w:kern w:val="2"/>
          <w:szCs w:val="22"/>
          <w:lang w:val="en-US" w:eastAsia="ko-KR"/>
        </w:rPr>
      </w:pPr>
      <w:ins w:id="131" w:author="Rapporteur (SungDuck)" w:date="2020-11-20T14:47:00Z">
        <w:r>
          <w:t>5.5.5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_Toc56776108 \h </w:instrText>
        </w:r>
      </w:ins>
      <w:r>
        <w:fldChar w:fldCharType="separate"/>
      </w:r>
      <w:ins w:id="132" w:author="Rapporteur (SungDuck)" w:date="2020-11-20T14:47:00Z">
        <w:r>
          <w:t>17</w:t>
        </w:r>
        <w:r>
          <w:fldChar w:fldCharType="end"/>
        </w:r>
      </w:ins>
    </w:p>
    <w:p w14:paraId="0C44F6CC" w14:textId="2238903E" w:rsidR="0014170E" w:rsidRDefault="0014170E">
      <w:pPr>
        <w:pStyle w:val="30"/>
        <w:rPr>
          <w:ins w:id="133" w:author="Rapporteur (SungDuck)" w:date="2020-11-20T14:47:00Z"/>
          <w:rFonts w:asciiTheme="minorHAnsi" w:eastAsiaTheme="minorEastAsia" w:hAnsiTheme="minorHAnsi" w:cstheme="minorBidi"/>
          <w:kern w:val="2"/>
          <w:szCs w:val="22"/>
          <w:lang w:val="en-US" w:eastAsia="ko-KR"/>
        </w:rPr>
      </w:pPr>
      <w:ins w:id="134" w:author="Rapporteur (SungDuck)" w:date="2020-11-20T14:47:00Z">
        <w:r>
          <w:t>5.5.6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_Toc56776109 \h </w:instrText>
        </w:r>
      </w:ins>
      <w:r>
        <w:fldChar w:fldCharType="separate"/>
      </w:r>
      <w:ins w:id="135" w:author="Rapporteur (SungDuck)" w:date="2020-11-20T14:47:00Z">
        <w:r>
          <w:t>17</w:t>
        </w:r>
        <w:r>
          <w:fldChar w:fldCharType="end"/>
        </w:r>
      </w:ins>
    </w:p>
    <w:p w14:paraId="4CBCB964" w14:textId="16A5DD8B" w:rsidR="0014170E" w:rsidRDefault="0014170E">
      <w:pPr>
        <w:pStyle w:val="20"/>
        <w:rPr>
          <w:ins w:id="136" w:author="Rapporteur (SungDuck)" w:date="2020-11-20T14:47:00Z"/>
          <w:rFonts w:asciiTheme="minorHAnsi" w:eastAsiaTheme="minorEastAsia" w:hAnsiTheme="minorHAnsi" w:cstheme="minorBidi"/>
          <w:kern w:val="2"/>
          <w:szCs w:val="22"/>
          <w:lang w:val="en-US" w:eastAsia="ko-KR"/>
        </w:rPr>
      </w:pPr>
      <w:ins w:id="137" w:author="Rapporteur (SungDuck)" w:date="2020-11-20T14:47:00Z">
        <w:r>
          <w:t>5.6</w:t>
        </w:r>
        <w:r>
          <w:rPr>
            <w:rFonts w:asciiTheme="minorHAnsi" w:eastAsiaTheme="minorEastAsia" w:hAnsiTheme="minorHAnsi" w:cstheme="minorBidi"/>
            <w:kern w:val="2"/>
            <w:szCs w:val="22"/>
            <w:lang w:val="en-US" w:eastAsia="ko-KR"/>
          </w:rPr>
          <w:tab/>
        </w:r>
        <w:r>
          <w:t>Use case on simultaneous access to multiple slices on different VPLMNs</w:t>
        </w:r>
        <w:r>
          <w:tab/>
        </w:r>
        <w:r>
          <w:fldChar w:fldCharType="begin"/>
        </w:r>
        <w:r>
          <w:instrText xml:space="preserve"> PAGEREF _Toc56776110 \h </w:instrText>
        </w:r>
      </w:ins>
      <w:r>
        <w:fldChar w:fldCharType="separate"/>
      </w:r>
      <w:ins w:id="138" w:author="Rapporteur (SungDuck)" w:date="2020-11-20T14:47:00Z">
        <w:r>
          <w:t>18</w:t>
        </w:r>
        <w:r>
          <w:fldChar w:fldCharType="end"/>
        </w:r>
      </w:ins>
    </w:p>
    <w:p w14:paraId="7F20FD87" w14:textId="048B8492" w:rsidR="0014170E" w:rsidRDefault="0014170E">
      <w:pPr>
        <w:pStyle w:val="30"/>
        <w:rPr>
          <w:ins w:id="139" w:author="Rapporteur (SungDuck)" w:date="2020-11-20T14:47:00Z"/>
          <w:rFonts w:asciiTheme="minorHAnsi" w:eastAsiaTheme="minorEastAsia" w:hAnsiTheme="minorHAnsi" w:cstheme="minorBidi"/>
          <w:kern w:val="2"/>
          <w:szCs w:val="22"/>
          <w:lang w:val="en-US" w:eastAsia="ko-KR"/>
        </w:rPr>
      </w:pPr>
      <w:ins w:id="140" w:author="Rapporteur (SungDuck)" w:date="2020-11-20T14:47:00Z">
        <w:r>
          <w:t>5.6.1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_Toc56776111 \h </w:instrText>
        </w:r>
      </w:ins>
      <w:r>
        <w:fldChar w:fldCharType="separate"/>
      </w:r>
      <w:ins w:id="141" w:author="Rapporteur (SungDuck)" w:date="2020-11-20T14:47:00Z">
        <w:r>
          <w:t>18</w:t>
        </w:r>
        <w:r>
          <w:fldChar w:fldCharType="end"/>
        </w:r>
      </w:ins>
    </w:p>
    <w:p w14:paraId="2FAB19D5" w14:textId="5EB90EE8" w:rsidR="0014170E" w:rsidRDefault="0014170E">
      <w:pPr>
        <w:pStyle w:val="30"/>
        <w:rPr>
          <w:ins w:id="142" w:author="Rapporteur (SungDuck)" w:date="2020-11-20T14:47:00Z"/>
          <w:rFonts w:asciiTheme="minorHAnsi" w:eastAsiaTheme="minorEastAsia" w:hAnsiTheme="minorHAnsi" w:cstheme="minorBidi"/>
          <w:kern w:val="2"/>
          <w:szCs w:val="22"/>
          <w:lang w:val="en-US" w:eastAsia="ko-KR"/>
        </w:rPr>
      </w:pPr>
      <w:ins w:id="143" w:author="Rapporteur (SungDuck)" w:date="2020-11-20T14:47:00Z">
        <w:r>
          <w:t>5.6.2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_Toc56776112 \h </w:instrText>
        </w:r>
      </w:ins>
      <w:r>
        <w:fldChar w:fldCharType="separate"/>
      </w:r>
      <w:ins w:id="144" w:author="Rapporteur (SungDuck)" w:date="2020-11-20T14:47:00Z">
        <w:r>
          <w:t>18</w:t>
        </w:r>
        <w:r>
          <w:fldChar w:fldCharType="end"/>
        </w:r>
      </w:ins>
    </w:p>
    <w:p w14:paraId="520AC889" w14:textId="7BDEE6B7" w:rsidR="0014170E" w:rsidRDefault="0014170E">
      <w:pPr>
        <w:pStyle w:val="30"/>
        <w:rPr>
          <w:ins w:id="145" w:author="Rapporteur (SungDuck)" w:date="2020-11-20T14:47:00Z"/>
          <w:rFonts w:asciiTheme="minorHAnsi" w:eastAsiaTheme="minorEastAsia" w:hAnsiTheme="minorHAnsi" w:cstheme="minorBidi"/>
          <w:kern w:val="2"/>
          <w:szCs w:val="22"/>
          <w:lang w:val="en-US" w:eastAsia="ko-KR"/>
        </w:rPr>
      </w:pPr>
      <w:ins w:id="146" w:author="Rapporteur (SungDuck)" w:date="2020-11-20T14:47:00Z">
        <w:r>
          <w:t>5.6.3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_Toc56776113 \h </w:instrText>
        </w:r>
      </w:ins>
      <w:r>
        <w:fldChar w:fldCharType="separate"/>
      </w:r>
      <w:ins w:id="147" w:author="Rapporteur (SungDuck)" w:date="2020-11-20T14:47:00Z">
        <w:r>
          <w:t>18</w:t>
        </w:r>
        <w:r>
          <w:fldChar w:fldCharType="end"/>
        </w:r>
      </w:ins>
    </w:p>
    <w:p w14:paraId="02BC068A" w14:textId="4B2ADBEC" w:rsidR="0014170E" w:rsidRDefault="0014170E">
      <w:pPr>
        <w:pStyle w:val="30"/>
        <w:rPr>
          <w:ins w:id="148" w:author="Rapporteur (SungDuck)" w:date="2020-11-20T14:47:00Z"/>
          <w:rFonts w:asciiTheme="minorHAnsi" w:eastAsiaTheme="minorEastAsia" w:hAnsiTheme="minorHAnsi" w:cstheme="minorBidi"/>
          <w:kern w:val="2"/>
          <w:szCs w:val="22"/>
          <w:lang w:val="en-US" w:eastAsia="ko-KR"/>
        </w:rPr>
      </w:pPr>
      <w:ins w:id="149" w:author="Rapporteur (SungDuck)" w:date="2020-11-20T14:47:00Z">
        <w:r>
          <w:t>5.6.4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_Toc56776114 \h </w:instrText>
        </w:r>
      </w:ins>
      <w:r>
        <w:fldChar w:fldCharType="separate"/>
      </w:r>
      <w:ins w:id="150" w:author="Rapporteur (SungDuck)" w:date="2020-11-20T14:47:00Z">
        <w:r>
          <w:t>18</w:t>
        </w:r>
        <w:r>
          <w:fldChar w:fldCharType="end"/>
        </w:r>
      </w:ins>
    </w:p>
    <w:p w14:paraId="02539CA6" w14:textId="7BEABC29" w:rsidR="0014170E" w:rsidRDefault="0014170E">
      <w:pPr>
        <w:pStyle w:val="30"/>
        <w:rPr>
          <w:ins w:id="151" w:author="Rapporteur (SungDuck)" w:date="2020-11-20T14:47:00Z"/>
          <w:rFonts w:asciiTheme="minorHAnsi" w:eastAsiaTheme="minorEastAsia" w:hAnsiTheme="minorHAnsi" w:cstheme="minorBidi"/>
          <w:kern w:val="2"/>
          <w:szCs w:val="22"/>
          <w:lang w:val="en-US" w:eastAsia="ko-KR"/>
        </w:rPr>
      </w:pPr>
      <w:ins w:id="152" w:author="Rapporteur (SungDuck)" w:date="2020-11-20T14:47:00Z">
        <w:r>
          <w:t>5.6.5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_Toc56776115 \h </w:instrText>
        </w:r>
      </w:ins>
      <w:r>
        <w:fldChar w:fldCharType="separate"/>
      </w:r>
      <w:ins w:id="153" w:author="Rapporteur (SungDuck)" w:date="2020-11-20T14:47:00Z">
        <w:r>
          <w:t>18</w:t>
        </w:r>
        <w:r>
          <w:fldChar w:fldCharType="end"/>
        </w:r>
      </w:ins>
    </w:p>
    <w:p w14:paraId="5CAD4ED8" w14:textId="048533E6" w:rsidR="0014170E" w:rsidRDefault="0014170E">
      <w:pPr>
        <w:pStyle w:val="30"/>
        <w:rPr>
          <w:ins w:id="154" w:author="Rapporteur (SungDuck)" w:date="2020-11-20T14:47:00Z"/>
          <w:rFonts w:asciiTheme="minorHAnsi" w:eastAsiaTheme="minorEastAsia" w:hAnsiTheme="minorHAnsi" w:cstheme="minorBidi"/>
          <w:kern w:val="2"/>
          <w:szCs w:val="22"/>
          <w:lang w:val="en-US" w:eastAsia="ko-KR"/>
        </w:rPr>
      </w:pPr>
      <w:ins w:id="155" w:author="Rapporteur (SungDuck)" w:date="2020-11-20T14:47:00Z">
        <w:r>
          <w:t>5.6.6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_Toc56776116 \h </w:instrText>
        </w:r>
      </w:ins>
      <w:r>
        <w:fldChar w:fldCharType="separate"/>
      </w:r>
      <w:ins w:id="156" w:author="Rapporteur (SungDuck)" w:date="2020-11-20T14:47:00Z">
        <w:r>
          <w:t>18</w:t>
        </w:r>
        <w:r>
          <w:fldChar w:fldCharType="end"/>
        </w:r>
      </w:ins>
    </w:p>
    <w:p w14:paraId="7FB68A54" w14:textId="3643EA93" w:rsidR="0014170E" w:rsidRDefault="0014170E">
      <w:pPr>
        <w:pStyle w:val="20"/>
        <w:rPr>
          <w:ins w:id="157" w:author="Rapporteur (SungDuck)" w:date="2020-11-20T14:47:00Z"/>
          <w:rFonts w:asciiTheme="minorHAnsi" w:eastAsiaTheme="minorEastAsia" w:hAnsiTheme="minorHAnsi" w:cstheme="minorBidi"/>
          <w:kern w:val="2"/>
          <w:szCs w:val="22"/>
          <w:lang w:val="en-US" w:eastAsia="ko-KR"/>
        </w:rPr>
      </w:pPr>
      <w:ins w:id="158" w:author="Rapporteur (SungDuck)" w:date="2020-11-20T14:47:00Z">
        <w:r>
          <w:t>5.7</w:t>
        </w:r>
        <w:r>
          <w:rPr>
            <w:rFonts w:asciiTheme="minorHAnsi" w:eastAsiaTheme="minorEastAsia" w:hAnsiTheme="minorHAnsi" w:cstheme="minorBidi"/>
            <w:kern w:val="2"/>
            <w:szCs w:val="22"/>
            <w:lang w:val="en-US" w:eastAsia="ko-KR"/>
          </w:rPr>
          <w:tab/>
        </w:r>
        <w:r>
          <w:t>Slice Access with Application Preference</w:t>
        </w:r>
        <w:r>
          <w:tab/>
        </w:r>
        <w:r>
          <w:fldChar w:fldCharType="begin"/>
        </w:r>
        <w:r>
          <w:instrText xml:space="preserve"> PAGEREF _Toc56776117 \h </w:instrText>
        </w:r>
      </w:ins>
      <w:r>
        <w:fldChar w:fldCharType="separate"/>
      </w:r>
      <w:ins w:id="159" w:author="Rapporteur (SungDuck)" w:date="2020-11-20T14:47:00Z">
        <w:r>
          <w:t>19</w:t>
        </w:r>
        <w:r>
          <w:fldChar w:fldCharType="end"/>
        </w:r>
      </w:ins>
    </w:p>
    <w:p w14:paraId="18E5B739" w14:textId="3C2FCC9A" w:rsidR="0014170E" w:rsidRDefault="0014170E">
      <w:pPr>
        <w:pStyle w:val="30"/>
        <w:rPr>
          <w:ins w:id="160" w:author="Rapporteur (SungDuck)" w:date="2020-11-20T14:47:00Z"/>
          <w:rFonts w:asciiTheme="minorHAnsi" w:eastAsiaTheme="minorEastAsia" w:hAnsiTheme="minorHAnsi" w:cstheme="minorBidi"/>
          <w:kern w:val="2"/>
          <w:szCs w:val="22"/>
          <w:lang w:val="en-US" w:eastAsia="ko-KR"/>
        </w:rPr>
      </w:pPr>
      <w:ins w:id="161" w:author="Rapporteur (SungDuck)" w:date="2020-11-20T14:47:00Z">
        <w:r>
          <w:t>5.7.1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_Toc56776118 \h </w:instrText>
        </w:r>
      </w:ins>
      <w:r>
        <w:fldChar w:fldCharType="separate"/>
      </w:r>
      <w:ins w:id="162" w:author="Rapporteur (SungDuck)" w:date="2020-11-20T14:47:00Z">
        <w:r>
          <w:t>19</w:t>
        </w:r>
        <w:r>
          <w:fldChar w:fldCharType="end"/>
        </w:r>
      </w:ins>
    </w:p>
    <w:p w14:paraId="3FB2BF2D" w14:textId="003953DB" w:rsidR="0014170E" w:rsidRDefault="0014170E">
      <w:pPr>
        <w:pStyle w:val="30"/>
        <w:rPr>
          <w:ins w:id="163" w:author="Rapporteur (SungDuck)" w:date="2020-11-20T14:47:00Z"/>
          <w:rFonts w:asciiTheme="minorHAnsi" w:eastAsiaTheme="minorEastAsia" w:hAnsiTheme="minorHAnsi" w:cstheme="minorBidi"/>
          <w:kern w:val="2"/>
          <w:szCs w:val="22"/>
          <w:lang w:val="en-US" w:eastAsia="ko-KR"/>
        </w:rPr>
      </w:pPr>
      <w:ins w:id="164" w:author="Rapporteur (SungDuck)" w:date="2020-11-20T14:47:00Z">
        <w:r>
          <w:t>5.7.2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_Toc56776119 \h </w:instrText>
        </w:r>
      </w:ins>
      <w:r>
        <w:fldChar w:fldCharType="separate"/>
      </w:r>
      <w:ins w:id="165" w:author="Rapporteur (SungDuck)" w:date="2020-11-20T14:47:00Z">
        <w:r>
          <w:t>19</w:t>
        </w:r>
        <w:r>
          <w:fldChar w:fldCharType="end"/>
        </w:r>
      </w:ins>
    </w:p>
    <w:p w14:paraId="475D0766" w14:textId="47CBEE11" w:rsidR="0014170E" w:rsidRDefault="0014170E">
      <w:pPr>
        <w:pStyle w:val="30"/>
        <w:rPr>
          <w:ins w:id="166" w:author="Rapporteur (SungDuck)" w:date="2020-11-20T14:47:00Z"/>
          <w:rFonts w:asciiTheme="minorHAnsi" w:eastAsiaTheme="minorEastAsia" w:hAnsiTheme="minorHAnsi" w:cstheme="minorBidi"/>
          <w:kern w:val="2"/>
          <w:szCs w:val="22"/>
          <w:lang w:val="en-US" w:eastAsia="ko-KR"/>
        </w:rPr>
      </w:pPr>
      <w:ins w:id="167" w:author="Rapporteur (SungDuck)" w:date="2020-11-20T14:47:00Z">
        <w:r>
          <w:t>5.7.3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_Toc56776120 \h </w:instrText>
        </w:r>
      </w:ins>
      <w:r>
        <w:fldChar w:fldCharType="separate"/>
      </w:r>
      <w:ins w:id="168" w:author="Rapporteur (SungDuck)" w:date="2020-11-20T14:47:00Z">
        <w:r>
          <w:t>20</w:t>
        </w:r>
        <w:r>
          <w:fldChar w:fldCharType="end"/>
        </w:r>
      </w:ins>
    </w:p>
    <w:p w14:paraId="56F1BD07" w14:textId="7BBAE7C7" w:rsidR="0014170E" w:rsidRDefault="0014170E">
      <w:pPr>
        <w:pStyle w:val="30"/>
        <w:rPr>
          <w:ins w:id="169" w:author="Rapporteur (SungDuck)" w:date="2020-11-20T14:47:00Z"/>
          <w:rFonts w:asciiTheme="minorHAnsi" w:eastAsiaTheme="minorEastAsia" w:hAnsiTheme="minorHAnsi" w:cstheme="minorBidi"/>
          <w:kern w:val="2"/>
          <w:szCs w:val="22"/>
          <w:lang w:val="en-US" w:eastAsia="ko-KR"/>
        </w:rPr>
      </w:pPr>
      <w:ins w:id="170" w:author="Rapporteur (SungDuck)" w:date="2020-11-20T14:47:00Z">
        <w:r>
          <w:t>5.7.4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_Toc56776121 \h </w:instrText>
        </w:r>
      </w:ins>
      <w:r>
        <w:fldChar w:fldCharType="separate"/>
      </w:r>
      <w:ins w:id="171" w:author="Rapporteur (SungDuck)" w:date="2020-11-20T14:47:00Z">
        <w:r>
          <w:t>20</w:t>
        </w:r>
        <w:r>
          <w:fldChar w:fldCharType="end"/>
        </w:r>
      </w:ins>
    </w:p>
    <w:p w14:paraId="12EDA1BE" w14:textId="5EE08110" w:rsidR="0014170E" w:rsidRDefault="0014170E">
      <w:pPr>
        <w:pStyle w:val="30"/>
        <w:rPr>
          <w:ins w:id="172" w:author="Rapporteur (SungDuck)" w:date="2020-11-20T14:47:00Z"/>
          <w:rFonts w:asciiTheme="minorHAnsi" w:eastAsiaTheme="minorEastAsia" w:hAnsiTheme="minorHAnsi" w:cstheme="minorBidi"/>
          <w:kern w:val="2"/>
          <w:szCs w:val="22"/>
          <w:lang w:val="en-US" w:eastAsia="ko-KR"/>
        </w:rPr>
      </w:pPr>
      <w:ins w:id="173" w:author="Rapporteur (SungDuck)" w:date="2020-11-20T14:47:00Z">
        <w:r>
          <w:lastRenderedPageBreak/>
          <w:t>5.7.5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_Toc56776122 \h </w:instrText>
        </w:r>
      </w:ins>
      <w:r>
        <w:fldChar w:fldCharType="separate"/>
      </w:r>
      <w:ins w:id="174" w:author="Rapporteur (SungDuck)" w:date="2020-11-20T14:47:00Z">
        <w:r>
          <w:t>20</w:t>
        </w:r>
        <w:r>
          <w:fldChar w:fldCharType="end"/>
        </w:r>
      </w:ins>
    </w:p>
    <w:p w14:paraId="4162B497" w14:textId="371DCDA8" w:rsidR="0014170E" w:rsidRDefault="0014170E">
      <w:pPr>
        <w:pStyle w:val="30"/>
        <w:rPr>
          <w:ins w:id="175" w:author="Rapporteur (SungDuck)" w:date="2020-11-20T14:47:00Z"/>
          <w:rFonts w:asciiTheme="minorHAnsi" w:eastAsiaTheme="minorEastAsia" w:hAnsiTheme="minorHAnsi" w:cstheme="minorBidi"/>
          <w:kern w:val="2"/>
          <w:szCs w:val="22"/>
          <w:lang w:val="en-US" w:eastAsia="ko-KR"/>
        </w:rPr>
      </w:pPr>
      <w:ins w:id="176" w:author="Rapporteur (SungDuck)" w:date="2020-11-20T14:47:00Z">
        <w:r>
          <w:t>5.7.6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_Toc56776123 \h </w:instrText>
        </w:r>
      </w:ins>
      <w:r>
        <w:fldChar w:fldCharType="separate"/>
      </w:r>
      <w:ins w:id="177" w:author="Rapporteur (SungDuck)" w:date="2020-11-20T14:47:00Z">
        <w:r>
          <w:t>21</w:t>
        </w:r>
        <w:r>
          <w:fldChar w:fldCharType="end"/>
        </w:r>
      </w:ins>
    </w:p>
    <w:p w14:paraId="02B6D209" w14:textId="7A330231" w:rsidR="0014170E" w:rsidRDefault="0014170E">
      <w:pPr>
        <w:pStyle w:val="30"/>
        <w:rPr>
          <w:ins w:id="178" w:author="Rapporteur (SungDuck)" w:date="2020-11-20T14:47:00Z"/>
          <w:rFonts w:asciiTheme="minorHAnsi" w:eastAsiaTheme="minorEastAsia" w:hAnsiTheme="minorHAnsi" w:cstheme="minorBidi"/>
          <w:kern w:val="2"/>
          <w:szCs w:val="22"/>
          <w:lang w:val="en-US" w:eastAsia="ko-KR"/>
        </w:rPr>
      </w:pPr>
      <w:ins w:id="179" w:author="Rapporteur (SungDuck)" w:date="2020-11-20T14:47:00Z">
        <w:r>
          <w:t>5.8.1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_Toc56776124 \h </w:instrText>
        </w:r>
      </w:ins>
      <w:r>
        <w:fldChar w:fldCharType="separate"/>
      </w:r>
      <w:ins w:id="180" w:author="Rapporteur (SungDuck)" w:date="2020-11-20T14:47:00Z">
        <w:r>
          <w:t>21</w:t>
        </w:r>
        <w:r>
          <w:fldChar w:fldCharType="end"/>
        </w:r>
      </w:ins>
    </w:p>
    <w:p w14:paraId="3AA45A31" w14:textId="31E514A9" w:rsidR="0014170E" w:rsidRDefault="0014170E">
      <w:pPr>
        <w:pStyle w:val="20"/>
        <w:rPr>
          <w:ins w:id="181" w:author="Rapporteur (SungDuck)" w:date="2020-11-20T14:47:00Z"/>
          <w:rFonts w:asciiTheme="minorHAnsi" w:eastAsiaTheme="minorEastAsia" w:hAnsiTheme="minorHAnsi" w:cstheme="minorBidi"/>
          <w:kern w:val="2"/>
          <w:szCs w:val="22"/>
          <w:lang w:val="en-US" w:eastAsia="ko-KR"/>
        </w:rPr>
      </w:pPr>
      <w:ins w:id="182" w:author="Rapporteur (SungDuck)" w:date="2020-11-20T14:47:00Z">
        <w:r>
          <w:t>5.9.</w:t>
        </w:r>
        <w:r>
          <w:rPr>
            <w:rFonts w:asciiTheme="minorHAnsi" w:eastAsiaTheme="minorEastAsia" w:hAnsiTheme="minorHAnsi" w:cstheme="minorBidi"/>
            <w:kern w:val="2"/>
            <w:szCs w:val="22"/>
            <w:lang w:val="en-US" w:eastAsia="ko-KR"/>
          </w:rPr>
          <w:tab/>
        </w:r>
        <w:r>
          <w:t>Regionally different resources for network slices</w:t>
        </w:r>
        <w:r>
          <w:tab/>
        </w:r>
        <w:r>
          <w:fldChar w:fldCharType="begin"/>
        </w:r>
        <w:r>
          <w:instrText xml:space="preserve"> PAGEREF _Toc56776125 \h </w:instrText>
        </w:r>
      </w:ins>
      <w:r>
        <w:fldChar w:fldCharType="separate"/>
      </w:r>
      <w:ins w:id="183" w:author="Rapporteur (SungDuck)" w:date="2020-11-20T14:47:00Z">
        <w:r>
          <w:t>24</w:t>
        </w:r>
        <w:r>
          <w:fldChar w:fldCharType="end"/>
        </w:r>
      </w:ins>
    </w:p>
    <w:p w14:paraId="4E24E91D" w14:textId="3F7F0490" w:rsidR="0014170E" w:rsidRDefault="0014170E">
      <w:pPr>
        <w:pStyle w:val="30"/>
        <w:rPr>
          <w:ins w:id="184" w:author="Rapporteur (SungDuck)" w:date="2020-11-20T14:47:00Z"/>
          <w:rFonts w:asciiTheme="minorHAnsi" w:eastAsiaTheme="minorEastAsia" w:hAnsiTheme="minorHAnsi" w:cstheme="minorBidi"/>
          <w:kern w:val="2"/>
          <w:szCs w:val="22"/>
          <w:lang w:val="en-US" w:eastAsia="ko-KR"/>
        </w:rPr>
      </w:pPr>
      <w:ins w:id="185" w:author="Rapporteur (SungDuck)" w:date="2020-11-20T14:47:00Z">
        <w:r>
          <w:t>5.9.1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_Toc56776126 \h </w:instrText>
        </w:r>
      </w:ins>
      <w:r>
        <w:fldChar w:fldCharType="separate"/>
      </w:r>
      <w:ins w:id="186" w:author="Rapporteur (SungDuck)" w:date="2020-11-20T14:47:00Z">
        <w:r>
          <w:t>24</w:t>
        </w:r>
        <w:r>
          <w:fldChar w:fldCharType="end"/>
        </w:r>
      </w:ins>
    </w:p>
    <w:p w14:paraId="790FC9CF" w14:textId="06B83D6C" w:rsidR="0014170E" w:rsidRDefault="0014170E">
      <w:pPr>
        <w:pStyle w:val="30"/>
        <w:rPr>
          <w:ins w:id="187" w:author="Rapporteur (SungDuck)" w:date="2020-11-20T14:47:00Z"/>
          <w:rFonts w:asciiTheme="minorHAnsi" w:eastAsiaTheme="minorEastAsia" w:hAnsiTheme="minorHAnsi" w:cstheme="minorBidi"/>
          <w:kern w:val="2"/>
          <w:szCs w:val="22"/>
          <w:lang w:val="en-US" w:eastAsia="ko-KR"/>
        </w:rPr>
      </w:pPr>
      <w:ins w:id="188" w:author="Rapporteur (SungDuck)" w:date="2020-11-20T14:47:00Z">
        <w:r>
          <w:t>5.9.2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_Toc56776127 \h </w:instrText>
        </w:r>
      </w:ins>
      <w:r>
        <w:fldChar w:fldCharType="separate"/>
      </w:r>
      <w:ins w:id="189" w:author="Rapporteur (SungDuck)" w:date="2020-11-20T14:47:00Z">
        <w:r>
          <w:t>24</w:t>
        </w:r>
        <w:r>
          <w:fldChar w:fldCharType="end"/>
        </w:r>
      </w:ins>
    </w:p>
    <w:p w14:paraId="6DBE06F4" w14:textId="7E71A857" w:rsidR="0014170E" w:rsidRDefault="0014170E">
      <w:pPr>
        <w:pStyle w:val="30"/>
        <w:rPr>
          <w:ins w:id="190" w:author="Rapporteur (SungDuck)" w:date="2020-11-20T14:47:00Z"/>
          <w:rFonts w:asciiTheme="minorHAnsi" w:eastAsiaTheme="minorEastAsia" w:hAnsiTheme="minorHAnsi" w:cstheme="minorBidi"/>
          <w:kern w:val="2"/>
          <w:szCs w:val="22"/>
          <w:lang w:val="en-US" w:eastAsia="ko-KR"/>
        </w:rPr>
      </w:pPr>
      <w:ins w:id="191" w:author="Rapporteur (SungDuck)" w:date="2020-11-20T14:47:00Z">
        <w:r>
          <w:t>5.9.3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_Toc56776128 \h </w:instrText>
        </w:r>
      </w:ins>
      <w:r>
        <w:fldChar w:fldCharType="separate"/>
      </w:r>
      <w:ins w:id="192" w:author="Rapporteur (SungDuck)" w:date="2020-11-20T14:47:00Z">
        <w:r>
          <w:t>25</w:t>
        </w:r>
        <w:r>
          <w:fldChar w:fldCharType="end"/>
        </w:r>
      </w:ins>
    </w:p>
    <w:p w14:paraId="2E1DA91D" w14:textId="0DB5682D" w:rsidR="0014170E" w:rsidRDefault="0014170E">
      <w:pPr>
        <w:pStyle w:val="30"/>
        <w:rPr>
          <w:ins w:id="193" w:author="Rapporteur (SungDuck)" w:date="2020-11-20T14:47:00Z"/>
          <w:rFonts w:asciiTheme="minorHAnsi" w:eastAsiaTheme="minorEastAsia" w:hAnsiTheme="minorHAnsi" w:cstheme="minorBidi"/>
          <w:kern w:val="2"/>
          <w:szCs w:val="22"/>
          <w:lang w:val="en-US" w:eastAsia="ko-KR"/>
        </w:rPr>
      </w:pPr>
      <w:ins w:id="194" w:author="Rapporteur (SungDuck)" w:date="2020-11-20T14:47:00Z">
        <w:r>
          <w:t>5.9.4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_Toc56776129 \h </w:instrText>
        </w:r>
      </w:ins>
      <w:r>
        <w:fldChar w:fldCharType="separate"/>
      </w:r>
      <w:ins w:id="195" w:author="Rapporteur (SungDuck)" w:date="2020-11-20T14:47:00Z">
        <w:r>
          <w:t>25</w:t>
        </w:r>
        <w:r>
          <w:fldChar w:fldCharType="end"/>
        </w:r>
      </w:ins>
    </w:p>
    <w:p w14:paraId="42ED9BB8" w14:textId="7F4C1551" w:rsidR="0014170E" w:rsidRDefault="0014170E">
      <w:pPr>
        <w:pStyle w:val="30"/>
        <w:rPr>
          <w:ins w:id="196" w:author="Rapporteur (SungDuck)" w:date="2020-11-20T14:47:00Z"/>
          <w:rFonts w:asciiTheme="minorHAnsi" w:eastAsiaTheme="minorEastAsia" w:hAnsiTheme="minorHAnsi" w:cstheme="minorBidi"/>
          <w:kern w:val="2"/>
          <w:szCs w:val="22"/>
          <w:lang w:val="en-US" w:eastAsia="ko-KR"/>
        </w:rPr>
      </w:pPr>
      <w:ins w:id="197" w:author="Rapporteur (SungDuck)" w:date="2020-11-20T14:47:00Z">
        <w:r>
          <w:t>5.9.5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_Toc56776130 \h </w:instrText>
        </w:r>
      </w:ins>
      <w:r>
        <w:fldChar w:fldCharType="separate"/>
      </w:r>
      <w:ins w:id="198" w:author="Rapporteur (SungDuck)" w:date="2020-11-20T14:47:00Z">
        <w:r>
          <w:t>25</w:t>
        </w:r>
        <w:r>
          <w:fldChar w:fldCharType="end"/>
        </w:r>
      </w:ins>
    </w:p>
    <w:p w14:paraId="307BC80C" w14:textId="60D5FCE3" w:rsidR="0014170E" w:rsidRDefault="0014170E">
      <w:pPr>
        <w:pStyle w:val="20"/>
        <w:rPr>
          <w:ins w:id="199" w:author="Rapporteur (SungDuck)" w:date="2020-11-20T14:47:00Z"/>
          <w:rFonts w:asciiTheme="minorHAnsi" w:eastAsiaTheme="minorEastAsia" w:hAnsiTheme="minorHAnsi" w:cstheme="minorBidi"/>
          <w:kern w:val="2"/>
          <w:szCs w:val="22"/>
          <w:lang w:val="en-US" w:eastAsia="ko-KR"/>
        </w:rPr>
      </w:pPr>
      <w:ins w:id="200" w:author="Rapporteur (SungDuck)" w:date="2020-11-20T14:47:00Z">
        <w:r>
          <w:t>5.10.</w:t>
        </w:r>
        <w:r>
          <w:rPr>
            <w:rFonts w:asciiTheme="minorHAnsi" w:eastAsiaTheme="minorEastAsia" w:hAnsiTheme="minorHAnsi" w:cstheme="minorBidi"/>
            <w:kern w:val="2"/>
            <w:szCs w:val="22"/>
            <w:lang w:val="en-US" w:eastAsia="ko-KR"/>
          </w:rPr>
          <w:tab/>
        </w:r>
        <w:r>
          <w:t>Isolation of resource for network slice</w:t>
        </w:r>
        <w:r>
          <w:tab/>
        </w:r>
        <w:r>
          <w:fldChar w:fldCharType="begin"/>
        </w:r>
        <w:r>
          <w:instrText xml:space="preserve"> PAGEREF _Toc56776131 \h </w:instrText>
        </w:r>
      </w:ins>
      <w:r>
        <w:fldChar w:fldCharType="separate"/>
      </w:r>
      <w:ins w:id="201" w:author="Rapporteur (SungDuck)" w:date="2020-11-20T14:47:00Z">
        <w:r>
          <w:t>26</w:t>
        </w:r>
        <w:r>
          <w:fldChar w:fldCharType="end"/>
        </w:r>
      </w:ins>
    </w:p>
    <w:p w14:paraId="17B644E9" w14:textId="5F4D052D" w:rsidR="0014170E" w:rsidRDefault="0014170E">
      <w:pPr>
        <w:pStyle w:val="30"/>
        <w:rPr>
          <w:ins w:id="202" w:author="Rapporteur (SungDuck)" w:date="2020-11-20T14:47:00Z"/>
          <w:rFonts w:asciiTheme="minorHAnsi" w:eastAsiaTheme="minorEastAsia" w:hAnsiTheme="minorHAnsi" w:cstheme="minorBidi"/>
          <w:kern w:val="2"/>
          <w:szCs w:val="22"/>
          <w:lang w:val="en-US" w:eastAsia="ko-KR"/>
        </w:rPr>
      </w:pPr>
      <w:ins w:id="203" w:author="Rapporteur (SungDuck)" w:date="2020-11-20T14:47:00Z">
        <w:r>
          <w:t>5.10.1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_Toc56776132 \h </w:instrText>
        </w:r>
      </w:ins>
      <w:r>
        <w:fldChar w:fldCharType="separate"/>
      </w:r>
      <w:ins w:id="204" w:author="Rapporteur (SungDuck)" w:date="2020-11-20T14:47:00Z">
        <w:r>
          <w:t>26</w:t>
        </w:r>
        <w:r>
          <w:fldChar w:fldCharType="end"/>
        </w:r>
      </w:ins>
    </w:p>
    <w:p w14:paraId="467E5C3C" w14:textId="1AC1BFBA" w:rsidR="0014170E" w:rsidRDefault="0014170E">
      <w:pPr>
        <w:pStyle w:val="30"/>
        <w:rPr>
          <w:ins w:id="205" w:author="Rapporteur (SungDuck)" w:date="2020-11-20T14:47:00Z"/>
          <w:rFonts w:asciiTheme="minorHAnsi" w:eastAsiaTheme="minorEastAsia" w:hAnsiTheme="minorHAnsi" w:cstheme="minorBidi"/>
          <w:kern w:val="2"/>
          <w:szCs w:val="22"/>
          <w:lang w:val="en-US" w:eastAsia="ko-KR"/>
        </w:rPr>
      </w:pPr>
      <w:ins w:id="206" w:author="Rapporteur (SungDuck)" w:date="2020-11-20T14:47:00Z">
        <w:r>
          <w:t>5.10.2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_Toc56776133 \h </w:instrText>
        </w:r>
      </w:ins>
      <w:r>
        <w:fldChar w:fldCharType="separate"/>
      </w:r>
      <w:ins w:id="207" w:author="Rapporteur (SungDuck)" w:date="2020-11-20T14:47:00Z">
        <w:r>
          <w:t>26</w:t>
        </w:r>
        <w:r>
          <w:fldChar w:fldCharType="end"/>
        </w:r>
      </w:ins>
    </w:p>
    <w:p w14:paraId="78A54F79" w14:textId="158D900D" w:rsidR="0014170E" w:rsidRDefault="0014170E">
      <w:pPr>
        <w:pStyle w:val="30"/>
        <w:rPr>
          <w:ins w:id="208" w:author="Rapporteur (SungDuck)" w:date="2020-11-20T14:47:00Z"/>
          <w:rFonts w:asciiTheme="minorHAnsi" w:eastAsiaTheme="minorEastAsia" w:hAnsiTheme="minorHAnsi" w:cstheme="minorBidi"/>
          <w:kern w:val="2"/>
          <w:szCs w:val="22"/>
          <w:lang w:val="en-US" w:eastAsia="ko-KR"/>
        </w:rPr>
      </w:pPr>
      <w:ins w:id="209" w:author="Rapporteur (SungDuck)" w:date="2020-11-20T14:47:00Z">
        <w:r>
          <w:t>5.10.3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_Toc56776134 \h </w:instrText>
        </w:r>
      </w:ins>
      <w:r>
        <w:fldChar w:fldCharType="separate"/>
      </w:r>
      <w:ins w:id="210" w:author="Rapporteur (SungDuck)" w:date="2020-11-20T14:47:00Z">
        <w:r>
          <w:t>27</w:t>
        </w:r>
        <w:r>
          <w:fldChar w:fldCharType="end"/>
        </w:r>
      </w:ins>
    </w:p>
    <w:p w14:paraId="78E6C173" w14:textId="30251BB1" w:rsidR="0014170E" w:rsidRDefault="0014170E">
      <w:pPr>
        <w:pStyle w:val="30"/>
        <w:rPr>
          <w:ins w:id="211" w:author="Rapporteur (SungDuck)" w:date="2020-11-20T14:47:00Z"/>
          <w:rFonts w:asciiTheme="minorHAnsi" w:eastAsiaTheme="minorEastAsia" w:hAnsiTheme="minorHAnsi" w:cstheme="minorBidi"/>
          <w:kern w:val="2"/>
          <w:szCs w:val="22"/>
          <w:lang w:val="en-US" w:eastAsia="ko-KR"/>
        </w:rPr>
      </w:pPr>
      <w:ins w:id="212" w:author="Rapporteur (SungDuck)" w:date="2020-11-20T14:47:00Z">
        <w:r>
          <w:t>5.10.4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_Toc56776135 \h </w:instrText>
        </w:r>
      </w:ins>
      <w:r>
        <w:fldChar w:fldCharType="separate"/>
      </w:r>
      <w:ins w:id="213" w:author="Rapporteur (SungDuck)" w:date="2020-11-20T14:47:00Z">
        <w:r>
          <w:t>27</w:t>
        </w:r>
        <w:r>
          <w:fldChar w:fldCharType="end"/>
        </w:r>
      </w:ins>
    </w:p>
    <w:p w14:paraId="47985994" w14:textId="172E60C0" w:rsidR="0014170E" w:rsidRDefault="0014170E">
      <w:pPr>
        <w:pStyle w:val="30"/>
        <w:rPr>
          <w:ins w:id="214" w:author="Rapporteur (SungDuck)" w:date="2020-11-20T14:47:00Z"/>
          <w:rFonts w:asciiTheme="minorHAnsi" w:eastAsiaTheme="minorEastAsia" w:hAnsiTheme="minorHAnsi" w:cstheme="minorBidi"/>
          <w:kern w:val="2"/>
          <w:szCs w:val="22"/>
          <w:lang w:val="en-US" w:eastAsia="ko-KR"/>
        </w:rPr>
      </w:pPr>
      <w:ins w:id="215" w:author="Rapporteur (SungDuck)" w:date="2020-11-20T14:47:00Z">
        <w:r>
          <w:t>5.10.5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_Toc56776136 \h </w:instrText>
        </w:r>
      </w:ins>
      <w:r>
        <w:fldChar w:fldCharType="separate"/>
      </w:r>
      <w:ins w:id="216" w:author="Rapporteur (SungDuck)" w:date="2020-11-20T14:47:00Z">
        <w:r>
          <w:t>27</w:t>
        </w:r>
        <w:r>
          <w:fldChar w:fldCharType="end"/>
        </w:r>
      </w:ins>
    </w:p>
    <w:p w14:paraId="3AB165E5" w14:textId="65776781" w:rsidR="0014170E" w:rsidRDefault="0014170E">
      <w:pPr>
        <w:pStyle w:val="20"/>
        <w:rPr>
          <w:ins w:id="217" w:author="Rapporteur (SungDuck)" w:date="2020-11-20T14:47:00Z"/>
          <w:rFonts w:asciiTheme="minorHAnsi" w:eastAsiaTheme="minorEastAsia" w:hAnsiTheme="minorHAnsi" w:cstheme="minorBidi"/>
          <w:kern w:val="2"/>
          <w:szCs w:val="22"/>
          <w:lang w:val="en-US" w:eastAsia="ko-KR"/>
        </w:rPr>
      </w:pPr>
      <w:ins w:id="218" w:author="Rapporteur (SungDuck)" w:date="2020-11-20T14:47:00Z">
        <w:r>
          <w:t>5.11.</w:t>
        </w:r>
        <w:r>
          <w:rPr>
            <w:rFonts w:asciiTheme="minorHAnsi" w:eastAsiaTheme="minorEastAsia" w:hAnsiTheme="minorHAnsi" w:cstheme="minorBidi"/>
            <w:kern w:val="2"/>
            <w:szCs w:val="22"/>
            <w:lang w:val="en-US" w:eastAsia="ko-KR"/>
          </w:rPr>
          <w:tab/>
        </w:r>
        <w:r>
          <w:t>Interaction with Third party for network slice</w:t>
        </w:r>
        <w:r>
          <w:tab/>
        </w:r>
        <w:r>
          <w:fldChar w:fldCharType="begin"/>
        </w:r>
        <w:r>
          <w:instrText xml:space="preserve"> PAGEREF _Toc56776137 \h </w:instrText>
        </w:r>
      </w:ins>
      <w:r>
        <w:fldChar w:fldCharType="separate"/>
      </w:r>
      <w:ins w:id="219" w:author="Rapporteur (SungDuck)" w:date="2020-11-20T14:47:00Z">
        <w:r>
          <w:t>28</w:t>
        </w:r>
        <w:r>
          <w:fldChar w:fldCharType="end"/>
        </w:r>
      </w:ins>
    </w:p>
    <w:p w14:paraId="429EE7F2" w14:textId="22888C8E" w:rsidR="0014170E" w:rsidRDefault="0014170E">
      <w:pPr>
        <w:pStyle w:val="30"/>
        <w:rPr>
          <w:ins w:id="220" w:author="Rapporteur (SungDuck)" w:date="2020-11-20T14:47:00Z"/>
          <w:rFonts w:asciiTheme="minorHAnsi" w:eastAsiaTheme="minorEastAsia" w:hAnsiTheme="minorHAnsi" w:cstheme="minorBidi"/>
          <w:kern w:val="2"/>
          <w:szCs w:val="22"/>
          <w:lang w:val="en-US" w:eastAsia="ko-KR"/>
        </w:rPr>
      </w:pPr>
      <w:ins w:id="221" w:author="Rapporteur (SungDuck)" w:date="2020-11-20T14:47:00Z">
        <w:r>
          <w:t>5.11.1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_Toc56776138 \h </w:instrText>
        </w:r>
      </w:ins>
      <w:r>
        <w:fldChar w:fldCharType="separate"/>
      </w:r>
      <w:ins w:id="222" w:author="Rapporteur (SungDuck)" w:date="2020-11-20T14:47:00Z">
        <w:r>
          <w:t>28</w:t>
        </w:r>
        <w:r>
          <w:fldChar w:fldCharType="end"/>
        </w:r>
      </w:ins>
    </w:p>
    <w:p w14:paraId="6534FC03" w14:textId="63AB762E" w:rsidR="0014170E" w:rsidRDefault="0014170E">
      <w:pPr>
        <w:pStyle w:val="30"/>
        <w:rPr>
          <w:ins w:id="223" w:author="Rapporteur (SungDuck)" w:date="2020-11-20T14:47:00Z"/>
          <w:rFonts w:asciiTheme="minorHAnsi" w:eastAsiaTheme="minorEastAsia" w:hAnsiTheme="minorHAnsi" w:cstheme="minorBidi"/>
          <w:kern w:val="2"/>
          <w:szCs w:val="22"/>
          <w:lang w:val="en-US" w:eastAsia="ko-KR"/>
        </w:rPr>
      </w:pPr>
      <w:ins w:id="224" w:author="Rapporteur (SungDuck)" w:date="2020-11-20T14:47:00Z">
        <w:r>
          <w:t>5.11.2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_Toc56776139 \h </w:instrText>
        </w:r>
      </w:ins>
      <w:r>
        <w:fldChar w:fldCharType="separate"/>
      </w:r>
      <w:ins w:id="225" w:author="Rapporteur (SungDuck)" w:date="2020-11-20T14:47:00Z">
        <w:r>
          <w:t>28</w:t>
        </w:r>
        <w:r>
          <w:fldChar w:fldCharType="end"/>
        </w:r>
      </w:ins>
    </w:p>
    <w:p w14:paraId="3CB4FBC5" w14:textId="0EA5E7BE" w:rsidR="0014170E" w:rsidRDefault="0014170E">
      <w:pPr>
        <w:pStyle w:val="30"/>
        <w:rPr>
          <w:ins w:id="226" w:author="Rapporteur (SungDuck)" w:date="2020-11-20T14:47:00Z"/>
          <w:rFonts w:asciiTheme="minorHAnsi" w:eastAsiaTheme="minorEastAsia" w:hAnsiTheme="minorHAnsi" w:cstheme="minorBidi"/>
          <w:kern w:val="2"/>
          <w:szCs w:val="22"/>
          <w:lang w:val="en-US" w:eastAsia="ko-KR"/>
        </w:rPr>
      </w:pPr>
      <w:ins w:id="227" w:author="Rapporteur (SungDuck)" w:date="2020-11-20T14:47:00Z">
        <w:r>
          <w:t>5.11.3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_Toc56776140 \h </w:instrText>
        </w:r>
      </w:ins>
      <w:r>
        <w:fldChar w:fldCharType="separate"/>
      </w:r>
      <w:ins w:id="228" w:author="Rapporteur (SungDuck)" w:date="2020-11-20T14:47:00Z">
        <w:r>
          <w:t>28</w:t>
        </w:r>
        <w:r>
          <w:fldChar w:fldCharType="end"/>
        </w:r>
      </w:ins>
    </w:p>
    <w:p w14:paraId="062B9800" w14:textId="1AC6F70A" w:rsidR="0014170E" w:rsidRDefault="0014170E">
      <w:pPr>
        <w:pStyle w:val="30"/>
        <w:rPr>
          <w:ins w:id="229" w:author="Rapporteur (SungDuck)" w:date="2020-11-20T14:47:00Z"/>
          <w:rFonts w:asciiTheme="minorHAnsi" w:eastAsiaTheme="minorEastAsia" w:hAnsiTheme="minorHAnsi" w:cstheme="minorBidi"/>
          <w:kern w:val="2"/>
          <w:szCs w:val="22"/>
          <w:lang w:val="en-US" w:eastAsia="ko-KR"/>
        </w:rPr>
      </w:pPr>
      <w:ins w:id="230" w:author="Rapporteur (SungDuck)" w:date="2020-11-20T14:47:00Z">
        <w:r>
          <w:t>5.11.4</w:t>
        </w:r>
        <w:r>
          <w:rPr>
            <w:rFonts w:asciiTheme="minorHAnsi" w:eastAsiaTheme="minorEastAsia" w:hAnsiTheme="minorHAnsi" w:cstheme="minorBidi"/>
            <w:kern w:val="2"/>
            <w:szCs w:val="22"/>
            <w:lang w:val="en-US" w:eastAsia="ko-KR"/>
          </w:rPr>
          <w:tab/>
        </w:r>
        <w:r>
          <w:t>Post-conditions</w:t>
        </w:r>
        <w:r>
          <w:tab/>
        </w:r>
        <w:r>
          <w:fldChar w:fldCharType="begin"/>
        </w:r>
        <w:r>
          <w:instrText xml:space="preserve"> PAGEREF _Toc56776141 \h </w:instrText>
        </w:r>
      </w:ins>
      <w:r>
        <w:fldChar w:fldCharType="separate"/>
      </w:r>
      <w:ins w:id="231" w:author="Rapporteur (SungDuck)" w:date="2020-11-20T14:47:00Z">
        <w:r>
          <w:t>29</w:t>
        </w:r>
        <w:r>
          <w:fldChar w:fldCharType="end"/>
        </w:r>
      </w:ins>
    </w:p>
    <w:p w14:paraId="5172ECE6" w14:textId="2A0E02FC" w:rsidR="0014170E" w:rsidRDefault="0014170E">
      <w:pPr>
        <w:pStyle w:val="30"/>
        <w:rPr>
          <w:ins w:id="232" w:author="Rapporteur (SungDuck)" w:date="2020-11-20T14:47:00Z"/>
          <w:rFonts w:asciiTheme="minorHAnsi" w:eastAsiaTheme="minorEastAsia" w:hAnsiTheme="minorHAnsi" w:cstheme="minorBidi"/>
          <w:kern w:val="2"/>
          <w:szCs w:val="22"/>
          <w:lang w:val="en-US" w:eastAsia="ko-KR"/>
        </w:rPr>
      </w:pPr>
      <w:ins w:id="233" w:author="Rapporteur (SungDuck)" w:date="2020-11-20T14:47:00Z">
        <w:r>
          <w:t>5.11.5</w:t>
        </w:r>
        <w:r>
          <w:rPr>
            <w:rFonts w:asciiTheme="minorHAnsi" w:eastAsiaTheme="minorEastAsia" w:hAnsiTheme="minorHAnsi" w:cstheme="minorBidi"/>
            <w:kern w:val="2"/>
            <w:szCs w:val="22"/>
            <w:lang w:val="en-US" w:eastAsia="ko-KR"/>
          </w:rPr>
          <w:tab/>
        </w:r>
        <w:r>
          <w:t>Existing features partly or fully covering the use case functionality</w:t>
        </w:r>
        <w:r>
          <w:tab/>
        </w:r>
        <w:r>
          <w:fldChar w:fldCharType="begin"/>
        </w:r>
        <w:r>
          <w:instrText xml:space="preserve"> PAGEREF _Toc56776142 \h </w:instrText>
        </w:r>
      </w:ins>
      <w:r>
        <w:fldChar w:fldCharType="separate"/>
      </w:r>
      <w:ins w:id="234" w:author="Rapporteur (SungDuck)" w:date="2020-11-20T14:47:00Z">
        <w:r>
          <w:t>29</w:t>
        </w:r>
        <w:r>
          <w:fldChar w:fldCharType="end"/>
        </w:r>
      </w:ins>
    </w:p>
    <w:p w14:paraId="40F71689" w14:textId="72D1523D" w:rsidR="0014170E" w:rsidRDefault="0014170E">
      <w:pPr>
        <w:pStyle w:val="20"/>
        <w:rPr>
          <w:ins w:id="235" w:author="Rapporteur (SungDuck)" w:date="2020-11-20T14:47:00Z"/>
          <w:rFonts w:asciiTheme="minorHAnsi" w:eastAsiaTheme="minorEastAsia" w:hAnsiTheme="minorHAnsi" w:cstheme="minorBidi"/>
          <w:kern w:val="2"/>
          <w:szCs w:val="22"/>
          <w:lang w:val="en-US" w:eastAsia="ko-KR"/>
        </w:rPr>
      </w:pPr>
      <w:ins w:id="236" w:author="Rapporteur (SungDuck)" w:date="2020-11-20T14:47:00Z">
        <w:r>
          <w:t>5.12.</w:t>
        </w:r>
        <w:r>
          <w:rPr>
            <w:rFonts w:asciiTheme="minorHAnsi" w:eastAsiaTheme="minorEastAsia" w:hAnsiTheme="minorHAnsi" w:cstheme="minorBidi"/>
            <w:kern w:val="2"/>
            <w:szCs w:val="22"/>
            <w:lang w:val="en-US" w:eastAsia="ko-KR"/>
          </w:rPr>
          <w:tab/>
        </w:r>
        <w:r>
          <w:t>Broadcast for network slice</w:t>
        </w:r>
        <w:r>
          <w:tab/>
        </w:r>
        <w:r>
          <w:fldChar w:fldCharType="begin"/>
        </w:r>
        <w:r>
          <w:instrText xml:space="preserve"> PAGEREF _Toc56776143 \h </w:instrText>
        </w:r>
      </w:ins>
      <w:r>
        <w:fldChar w:fldCharType="separate"/>
      </w:r>
      <w:ins w:id="237" w:author="Rapporteur (SungDuck)" w:date="2020-11-20T14:47:00Z">
        <w:r>
          <w:t>30</w:t>
        </w:r>
        <w:r>
          <w:fldChar w:fldCharType="end"/>
        </w:r>
      </w:ins>
    </w:p>
    <w:p w14:paraId="62285D95" w14:textId="57A2EF4C" w:rsidR="0014170E" w:rsidRDefault="0014170E">
      <w:pPr>
        <w:pStyle w:val="30"/>
        <w:rPr>
          <w:ins w:id="238" w:author="Rapporteur (SungDuck)" w:date="2020-11-20T14:47:00Z"/>
          <w:rFonts w:asciiTheme="minorHAnsi" w:eastAsiaTheme="minorEastAsia" w:hAnsiTheme="minorHAnsi" w:cstheme="minorBidi"/>
          <w:kern w:val="2"/>
          <w:szCs w:val="22"/>
          <w:lang w:val="en-US" w:eastAsia="ko-KR"/>
        </w:rPr>
      </w:pPr>
      <w:ins w:id="239" w:author="Rapporteur (SungDuck)" w:date="2020-11-20T14:47:00Z">
        <w:r>
          <w:t>5.12.1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_Toc56776144 \h </w:instrText>
        </w:r>
      </w:ins>
      <w:r>
        <w:fldChar w:fldCharType="separate"/>
      </w:r>
      <w:ins w:id="240" w:author="Rapporteur (SungDuck)" w:date="2020-11-20T14:47:00Z">
        <w:r>
          <w:t>30</w:t>
        </w:r>
        <w:r>
          <w:fldChar w:fldCharType="end"/>
        </w:r>
      </w:ins>
    </w:p>
    <w:p w14:paraId="419B18D6" w14:textId="04993687" w:rsidR="0014170E" w:rsidRDefault="0014170E">
      <w:pPr>
        <w:pStyle w:val="30"/>
        <w:rPr>
          <w:ins w:id="241" w:author="Rapporteur (SungDuck)" w:date="2020-11-20T14:47:00Z"/>
          <w:rFonts w:asciiTheme="minorHAnsi" w:eastAsiaTheme="minorEastAsia" w:hAnsiTheme="minorHAnsi" w:cstheme="minorBidi"/>
          <w:kern w:val="2"/>
          <w:szCs w:val="22"/>
          <w:lang w:val="en-US" w:eastAsia="ko-KR"/>
        </w:rPr>
      </w:pPr>
      <w:ins w:id="242" w:author="Rapporteur (SungDuck)" w:date="2020-11-20T14:47:00Z">
        <w:r>
          <w:t>5.12.2</w:t>
        </w:r>
        <w:r>
          <w:rPr>
            <w:rFonts w:asciiTheme="minorHAnsi" w:eastAsiaTheme="minorEastAsia" w:hAnsiTheme="minorHAnsi" w:cstheme="minorBidi"/>
            <w:kern w:val="2"/>
            <w:szCs w:val="22"/>
            <w:lang w:val="en-US" w:eastAsia="ko-KR"/>
          </w:rPr>
          <w:tab/>
        </w:r>
        <w:r>
          <w:t>Pre-conditions</w:t>
        </w:r>
        <w:r>
          <w:tab/>
        </w:r>
        <w:r>
          <w:fldChar w:fldCharType="begin"/>
        </w:r>
        <w:r>
          <w:instrText xml:space="preserve"> PAGEREF _Toc56776145 \h </w:instrText>
        </w:r>
      </w:ins>
      <w:r>
        <w:fldChar w:fldCharType="separate"/>
      </w:r>
      <w:ins w:id="243" w:author="Rapporteur (SungDuck)" w:date="2020-11-20T14:47:00Z">
        <w:r>
          <w:t>30</w:t>
        </w:r>
        <w:r>
          <w:fldChar w:fldCharType="end"/>
        </w:r>
      </w:ins>
    </w:p>
    <w:p w14:paraId="76149F4F" w14:textId="73B040DB" w:rsidR="0014170E" w:rsidRDefault="0014170E">
      <w:pPr>
        <w:pStyle w:val="30"/>
        <w:rPr>
          <w:ins w:id="244" w:author="Rapporteur (SungDuck)" w:date="2020-11-20T14:47:00Z"/>
          <w:rFonts w:asciiTheme="minorHAnsi" w:eastAsiaTheme="minorEastAsia" w:hAnsiTheme="minorHAnsi" w:cstheme="minorBidi"/>
          <w:kern w:val="2"/>
          <w:szCs w:val="22"/>
          <w:lang w:val="en-US" w:eastAsia="ko-KR"/>
        </w:rPr>
      </w:pPr>
      <w:ins w:id="245" w:author="Rapporteur (SungDuck)" w:date="2020-11-20T14:47:00Z">
        <w:r>
          <w:t>5.12.3</w:t>
        </w:r>
        <w:r>
          <w:rPr>
            <w:rFonts w:asciiTheme="minorHAnsi" w:eastAsiaTheme="minorEastAsia" w:hAnsiTheme="minorHAnsi" w:cstheme="minorBidi"/>
            <w:kern w:val="2"/>
            <w:szCs w:val="22"/>
            <w:lang w:val="en-US" w:eastAsia="ko-KR"/>
          </w:rPr>
          <w:tab/>
        </w:r>
        <w:r>
          <w:t>Service Flows</w:t>
        </w:r>
        <w:r>
          <w:tab/>
        </w:r>
        <w:r>
          <w:fldChar w:fldCharType="begin"/>
        </w:r>
        <w:r>
          <w:instrText xml:space="preserve"> PAGEREF _Toc56776146 \h </w:instrText>
        </w:r>
      </w:ins>
      <w:r>
        <w:fldChar w:fldCharType="separate"/>
      </w:r>
      <w:ins w:id="246" w:author="Rapporteur (SungDuck)" w:date="2020-11-20T14:47:00Z">
        <w:r>
          <w:t>30</w:t>
        </w:r>
        <w:r>
          <w:fldChar w:fldCharType="end"/>
        </w:r>
      </w:ins>
    </w:p>
    <w:p w14:paraId="1030842D" w14:textId="124709C0" w:rsidR="0014170E" w:rsidRDefault="0014170E">
      <w:pPr>
        <w:pStyle w:val="30"/>
        <w:rPr>
          <w:ins w:id="247" w:author="Rapporteur (SungDuck)" w:date="2020-11-20T14:47:00Z"/>
          <w:rFonts w:asciiTheme="minorHAnsi" w:eastAsiaTheme="minorEastAsia" w:hAnsiTheme="minorHAnsi" w:cstheme="minorBidi"/>
          <w:kern w:val="2"/>
          <w:szCs w:val="22"/>
          <w:lang w:val="en-US" w:eastAsia="ko-KR"/>
        </w:rPr>
      </w:pPr>
      <w:ins w:id="248" w:author="Rapporteur (SungDuck)" w:date="2020-11-20T14:47:00Z">
        <w:r>
          <w:t>5.12.6</w:t>
        </w:r>
        <w:r>
          <w:rPr>
            <w:rFonts w:asciiTheme="minorHAnsi" w:eastAsiaTheme="minorEastAsia" w:hAnsiTheme="minorHAnsi" w:cstheme="minorBidi"/>
            <w:kern w:val="2"/>
            <w:szCs w:val="22"/>
            <w:lang w:val="en-US" w:eastAsia="ko-KR"/>
          </w:rPr>
          <w:tab/>
        </w:r>
        <w:r>
          <w:t>Potential New Requirements needed to support the use case</w:t>
        </w:r>
        <w:r>
          <w:tab/>
        </w:r>
        <w:r>
          <w:fldChar w:fldCharType="begin"/>
        </w:r>
        <w:r>
          <w:instrText xml:space="preserve"> PAGEREF _Toc56776147 \h </w:instrText>
        </w:r>
      </w:ins>
      <w:r>
        <w:fldChar w:fldCharType="separate"/>
      </w:r>
      <w:ins w:id="249" w:author="Rapporteur (SungDuck)" w:date="2020-11-20T14:47:00Z">
        <w:r>
          <w:t>31</w:t>
        </w:r>
        <w:r>
          <w:fldChar w:fldCharType="end"/>
        </w:r>
      </w:ins>
    </w:p>
    <w:p w14:paraId="304B6A2C" w14:textId="7DE453FA" w:rsidR="0014170E" w:rsidRDefault="0014170E">
      <w:pPr>
        <w:pStyle w:val="10"/>
        <w:rPr>
          <w:ins w:id="250" w:author="Rapporteur (SungDuck)" w:date="2020-11-20T14:47:00Z"/>
          <w:rFonts w:asciiTheme="minorHAnsi" w:eastAsiaTheme="minorEastAsia" w:hAnsiTheme="minorHAnsi" w:cstheme="minorBidi"/>
          <w:kern w:val="2"/>
          <w:sz w:val="20"/>
          <w:szCs w:val="22"/>
          <w:lang w:val="en-US" w:eastAsia="ko-KR"/>
        </w:rPr>
      </w:pPr>
      <w:ins w:id="251" w:author="Rapporteur (SungDuck)" w:date="2020-11-20T14:47:00Z">
        <w:r>
          <w:t>6</w:t>
        </w:r>
        <w:r>
          <w:rPr>
            <w:rFonts w:asciiTheme="minorHAnsi" w:eastAsiaTheme="minorEastAsia" w:hAnsiTheme="minorHAnsi" w:cstheme="minorBidi"/>
            <w:kern w:val="2"/>
            <w:sz w:val="20"/>
            <w:szCs w:val="22"/>
            <w:lang w:val="en-US" w:eastAsia="ko-KR"/>
          </w:rPr>
          <w:tab/>
        </w:r>
        <w:r>
          <w:t>Considerations</w:t>
        </w:r>
        <w:r>
          <w:tab/>
        </w:r>
        <w:r>
          <w:fldChar w:fldCharType="begin"/>
        </w:r>
        <w:r>
          <w:instrText xml:space="preserve"> PAGEREF _Toc56776148 \h </w:instrText>
        </w:r>
      </w:ins>
      <w:r>
        <w:fldChar w:fldCharType="separate"/>
      </w:r>
      <w:ins w:id="252" w:author="Rapporteur (SungDuck)" w:date="2020-11-20T14:47:00Z">
        <w:r>
          <w:t>31</w:t>
        </w:r>
        <w:r>
          <w:fldChar w:fldCharType="end"/>
        </w:r>
      </w:ins>
    </w:p>
    <w:p w14:paraId="5834D9D2" w14:textId="192E285A" w:rsidR="0014170E" w:rsidRDefault="0014170E">
      <w:pPr>
        <w:pStyle w:val="10"/>
        <w:rPr>
          <w:ins w:id="253" w:author="Rapporteur (SungDuck)" w:date="2020-11-20T14:47:00Z"/>
          <w:rFonts w:asciiTheme="minorHAnsi" w:eastAsiaTheme="minorEastAsia" w:hAnsiTheme="minorHAnsi" w:cstheme="minorBidi"/>
          <w:kern w:val="2"/>
          <w:sz w:val="20"/>
          <w:szCs w:val="22"/>
          <w:lang w:val="en-US" w:eastAsia="ko-KR"/>
        </w:rPr>
      </w:pPr>
      <w:ins w:id="254" w:author="Rapporteur (SungDuck)" w:date="2020-11-20T14:47:00Z">
        <w:r>
          <w:t>7</w:t>
        </w:r>
        <w:r>
          <w:rPr>
            <w:rFonts w:asciiTheme="minorHAnsi" w:eastAsiaTheme="minorEastAsia" w:hAnsiTheme="minorHAnsi" w:cstheme="minorBidi"/>
            <w:kern w:val="2"/>
            <w:sz w:val="20"/>
            <w:szCs w:val="22"/>
            <w:lang w:val="en-US" w:eastAsia="ko-KR"/>
          </w:rPr>
          <w:tab/>
        </w:r>
        <w:r>
          <w:rPr>
            <w:lang w:eastAsia="zh-CN"/>
          </w:rPr>
          <w:t>P</w:t>
        </w:r>
        <w:r>
          <w:t>otential Consolidated Requirements</w:t>
        </w:r>
        <w:r>
          <w:tab/>
        </w:r>
        <w:r>
          <w:fldChar w:fldCharType="begin"/>
        </w:r>
        <w:r>
          <w:instrText xml:space="preserve"> PAGEREF _Toc56776149 \h </w:instrText>
        </w:r>
      </w:ins>
      <w:r>
        <w:fldChar w:fldCharType="separate"/>
      </w:r>
      <w:ins w:id="255" w:author="Rapporteur (SungDuck)" w:date="2020-11-20T14:47:00Z">
        <w:r>
          <w:t>31</w:t>
        </w:r>
        <w:r>
          <w:fldChar w:fldCharType="end"/>
        </w:r>
      </w:ins>
    </w:p>
    <w:p w14:paraId="7E954432" w14:textId="7980D436" w:rsidR="0014170E" w:rsidRDefault="0014170E">
      <w:pPr>
        <w:pStyle w:val="10"/>
        <w:rPr>
          <w:ins w:id="256" w:author="Rapporteur (SungDuck)" w:date="2020-11-20T14:47:00Z"/>
          <w:rFonts w:asciiTheme="minorHAnsi" w:eastAsiaTheme="minorEastAsia" w:hAnsiTheme="minorHAnsi" w:cstheme="minorBidi"/>
          <w:kern w:val="2"/>
          <w:sz w:val="20"/>
          <w:szCs w:val="22"/>
          <w:lang w:val="en-US" w:eastAsia="ko-KR"/>
        </w:rPr>
      </w:pPr>
      <w:ins w:id="257" w:author="Rapporteur (SungDuck)" w:date="2020-11-20T14:47:00Z">
        <w:r>
          <w:t>8</w:t>
        </w:r>
        <w:r>
          <w:rPr>
            <w:rFonts w:asciiTheme="minorHAnsi" w:eastAsiaTheme="minorEastAsia" w:hAnsiTheme="minorHAnsi" w:cstheme="minorBidi"/>
            <w:kern w:val="2"/>
            <w:sz w:val="20"/>
            <w:szCs w:val="22"/>
            <w:lang w:val="en-US" w:eastAsia="ko-KR"/>
          </w:rPr>
          <w:tab/>
        </w:r>
        <w:r>
          <w:t>Conclusions and Recommendations</w:t>
        </w:r>
        <w:r>
          <w:tab/>
        </w:r>
        <w:r>
          <w:fldChar w:fldCharType="begin"/>
        </w:r>
        <w:r>
          <w:instrText xml:space="preserve"> PAGEREF _Toc56776150 \h </w:instrText>
        </w:r>
      </w:ins>
      <w:r>
        <w:fldChar w:fldCharType="separate"/>
      </w:r>
      <w:ins w:id="258" w:author="Rapporteur (SungDuck)" w:date="2020-11-20T14:47:00Z">
        <w:r>
          <w:t>31</w:t>
        </w:r>
        <w:r>
          <w:fldChar w:fldCharType="end"/>
        </w:r>
      </w:ins>
    </w:p>
    <w:p w14:paraId="3F663C7B" w14:textId="688AAD5A" w:rsidR="0014170E" w:rsidRDefault="0014170E">
      <w:pPr>
        <w:pStyle w:val="90"/>
        <w:rPr>
          <w:ins w:id="259" w:author="Rapporteur (SungDuck)" w:date="2020-11-20T14:47:00Z"/>
          <w:rFonts w:asciiTheme="minorHAnsi" w:eastAsiaTheme="minorEastAsia" w:hAnsiTheme="minorHAnsi" w:cstheme="minorBidi"/>
          <w:b w:val="0"/>
          <w:kern w:val="2"/>
          <w:sz w:val="20"/>
          <w:szCs w:val="22"/>
          <w:lang w:val="en-US" w:eastAsia="ko-KR"/>
        </w:rPr>
      </w:pPr>
      <w:ins w:id="260" w:author="Rapporteur (SungDuck)" w:date="2020-11-20T14:47:00Z">
        <w:r>
          <w:t>Annex &lt;X&gt;: Change history</w:t>
        </w:r>
        <w:r>
          <w:tab/>
        </w:r>
        <w:r>
          <w:fldChar w:fldCharType="begin"/>
        </w:r>
        <w:r>
          <w:instrText xml:space="preserve"> PAGEREF _Toc56776151 \h </w:instrText>
        </w:r>
      </w:ins>
      <w:r>
        <w:fldChar w:fldCharType="separate"/>
      </w:r>
      <w:ins w:id="261" w:author="Rapporteur (SungDuck)" w:date="2020-11-20T14:47:00Z">
        <w:r>
          <w:t>33</w:t>
        </w:r>
        <w:r>
          <w:fldChar w:fldCharType="end"/>
        </w:r>
      </w:ins>
    </w:p>
    <w:p w14:paraId="1CFB87C5" w14:textId="51DC1796" w:rsidR="00BB3DBB" w:rsidDel="0014170E" w:rsidRDefault="00BB3DBB">
      <w:pPr>
        <w:pStyle w:val="10"/>
        <w:rPr>
          <w:del w:id="262" w:author="Rapporteur (SungDuck)" w:date="2020-11-20T14:47:00Z"/>
          <w:rFonts w:asciiTheme="minorHAnsi" w:eastAsiaTheme="minorEastAsia" w:hAnsiTheme="minorHAnsi" w:cstheme="minorBidi"/>
          <w:kern w:val="2"/>
          <w:sz w:val="20"/>
          <w:szCs w:val="22"/>
          <w:lang w:val="en-US" w:eastAsia="ko-KR"/>
        </w:rPr>
      </w:pPr>
      <w:del w:id="263" w:author="Rapporteur (SungDuck)" w:date="2020-11-20T14:47:00Z">
        <w:r w:rsidDel="0014170E">
          <w:delText>Foreword</w:delText>
        </w:r>
        <w:r w:rsidDel="0014170E">
          <w:tab/>
          <w:delText>5</w:delText>
        </w:r>
      </w:del>
    </w:p>
    <w:p w14:paraId="78946186" w14:textId="77A4CE4A" w:rsidR="00BB3DBB" w:rsidDel="0014170E" w:rsidRDefault="00BB3DBB">
      <w:pPr>
        <w:pStyle w:val="10"/>
        <w:rPr>
          <w:del w:id="264" w:author="Rapporteur (SungDuck)" w:date="2020-11-20T14:47:00Z"/>
          <w:rFonts w:asciiTheme="minorHAnsi" w:eastAsiaTheme="minorEastAsia" w:hAnsiTheme="minorHAnsi" w:cstheme="minorBidi"/>
          <w:kern w:val="2"/>
          <w:sz w:val="20"/>
          <w:szCs w:val="22"/>
          <w:lang w:val="en-US" w:eastAsia="ko-KR"/>
        </w:rPr>
      </w:pPr>
      <w:del w:id="265" w:author="Rapporteur (SungDuck)" w:date="2020-11-20T14:47:00Z">
        <w:r w:rsidDel="0014170E">
          <w:delText>1</w:delText>
        </w:r>
        <w:r w:rsidDel="0014170E">
          <w:rPr>
            <w:rFonts w:asciiTheme="minorHAnsi" w:eastAsiaTheme="minorEastAsia" w:hAnsiTheme="minorHAnsi" w:cstheme="minorBidi"/>
            <w:kern w:val="2"/>
            <w:sz w:val="20"/>
            <w:szCs w:val="22"/>
            <w:lang w:val="en-US" w:eastAsia="ko-KR"/>
          </w:rPr>
          <w:tab/>
        </w:r>
        <w:r w:rsidDel="0014170E">
          <w:delText>Scope</w:delText>
        </w:r>
        <w:r w:rsidDel="0014170E">
          <w:tab/>
          <w:delText>6</w:delText>
        </w:r>
      </w:del>
    </w:p>
    <w:p w14:paraId="6F6E48C7" w14:textId="5B1BDAD9" w:rsidR="00BB3DBB" w:rsidDel="0014170E" w:rsidRDefault="00BB3DBB">
      <w:pPr>
        <w:pStyle w:val="10"/>
        <w:rPr>
          <w:del w:id="266" w:author="Rapporteur (SungDuck)" w:date="2020-11-20T14:47:00Z"/>
          <w:rFonts w:asciiTheme="minorHAnsi" w:eastAsiaTheme="minorEastAsia" w:hAnsiTheme="minorHAnsi" w:cstheme="minorBidi"/>
          <w:kern w:val="2"/>
          <w:sz w:val="20"/>
          <w:szCs w:val="22"/>
          <w:lang w:val="en-US" w:eastAsia="ko-KR"/>
        </w:rPr>
      </w:pPr>
      <w:del w:id="267" w:author="Rapporteur (SungDuck)" w:date="2020-11-20T14:47:00Z">
        <w:r w:rsidDel="0014170E">
          <w:delText>2</w:delText>
        </w:r>
        <w:r w:rsidDel="0014170E">
          <w:rPr>
            <w:rFonts w:asciiTheme="minorHAnsi" w:eastAsiaTheme="minorEastAsia" w:hAnsiTheme="minorHAnsi" w:cstheme="minorBidi"/>
            <w:kern w:val="2"/>
            <w:sz w:val="20"/>
            <w:szCs w:val="22"/>
            <w:lang w:val="en-US" w:eastAsia="ko-KR"/>
          </w:rPr>
          <w:tab/>
        </w:r>
        <w:r w:rsidDel="0014170E">
          <w:delText>References</w:delText>
        </w:r>
        <w:r w:rsidDel="0014170E">
          <w:tab/>
          <w:delText>7</w:delText>
        </w:r>
      </w:del>
    </w:p>
    <w:p w14:paraId="74EADC85" w14:textId="562576BA" w:rsidR="00BB3DBB" w:rsidDel="0014170E" w:rsidRDefault="00BB3DBB">
      <w:pPr>
        <w:pStyle w:val="10"/>
        <w:rPr>
          <w:del w:id="268" w:author="Rapporteur (SungDuck)" w:date="2020-11-20T14:47:00Z"/>
          <w:rFonts w:asciiTheme="minorHAnsi" w:eastAsiaTheme="minorEastAsia" w:hAnsiTheme="minorHAnsi" w:cstheme="minorBidi"/>
          <w:kern w:val="2"/>
          <w:sz w:val="20"/>
          <w:szCs w:val="22"/>
          <w:lang w:val="en-US" w:eastAsia="ko-KR"/>
        </w:rPr>
      </w:pPr>
      <w:del w:id="269" w:author="Rapporteur (SungDuck)" w:date="2020-11-20T14:47:00Z">
        <w:r w:rsidDel="0014170E">
          <w:delText>3</w:delText>
        </w:r>
        <w:r w:rsidDel="0014170E">
          <w:rPr>
            <w:rFonts w:asciiTheme="minorHAnsi" w:eastAsiaTheme="minorEastAsia" w:hAnsiTheme="minorHAnsi" w:cstheme="minorBidi"/>
            <w:kern w:val="2"/>
            <w:sz w:val="20"/>
            <w:szCs w:val="22"/>
            <w:lang w:val="en-US" w:eastAsia="ko-KR"/>
          </w:rPr>
          <w:tab/>
        </w:r>
        <w:r w:rsidDel="0014170E">
          <w:delText>Definitions and abbreviations</w:delText>
        </w:r>
        <w:r w:rsidDel="0014170E">
          <w:tab/>
          <w:delText>7</w:delText>
        </w:r>
      </w:del>
    </w:p>
    <w:p w14:paraId="711ADF9C" w14:textId="69DA470B" w:rsidR="00BB3DBB" w:rsidDel="0014170E" w:rsidRDefault="00BB3DBB">
      <w:pPr>
        <w:pStyle w:val="20"/>
        <w:rPr>
          <w:del w:id="270" w:author="Rapporteur (SungDuck)" w:date="2020-11-20T14:47:00Z"/>
          <w:rFonts w:asciiTheme="minorHAnsi" w:eastAsiaTheme="minorEastAsia" w:hAnsiTheme="minorHAnsi" w:cstheme="minorBidi"/>
          <w:kern w:val="2"/>
          <w:szCs w:val="22"/>
          <w:lang w:val="en-US" w:eastAsia="ko-KR"/>
        </w:rPr>
      </w:pPr>
      <w:del w:id="271" w:author="Rapporteur (SungDuck)" w:date="2020-11-20T14:47:00Z">
        <w:r w:rsidDel="0014170E">
          <w:delText>3.1</w:delText>
        </w:r>
        <w:r w:rsidDel="0014170E">
          <w:rPr>
            <w:rFonts w:asciiTheme="minorHAnsi" w:eastAsiaTheme="minorEastAsia" w:hAnsiTheme="minorHAnsi" w:cstheme="minorBidi"/>
            <w:kern w:val="2"/>
            <w:szCs w:val="22"/>
            <w:lang w:val="en-US" w:eastAsia="ko-KR"/>
          </w:rPr>
          <w:tab/>
        </w:r>
        <w:r w:rsidDel="0014170E">
          <w:delText>Definitions</w:delText>
        </w:r>
        <w:r w:rsidDel="0014170E">
          <w:tab/>
          <w:delText>7</w:delText>
        </w:r>
      </w:del>
    </w:p>
    <w:p w14:paraId="2F016945" w14:textId="3C5BC4A5" w:rsidR="00BB3DBB" w:rsidDel="0014170E" w:rsidRDefault="00BB3DBB">
      <w:pPr>
        <w:pStyle w:val="20"/>
        <w:rPr>
          <w:del w:id="272" w:author="Rapporteur (SungDuck)" w:date="2020-11-20T14:47:00Z"/>
          <w:rFonts w:asciiTheme="minorHAnsi" w:eastAsiaTheme="minorEastAsia" w:hAnsiTheme="minorHAnsi" w:cstheme="minorBidi"/>
          <w:kern w:val="2"/>
          <w:szCs w:val="22"/>
          <w:lang w:val="en-US" w:eastAsia="ko-KR"/>
        </w:rPr>
      </w:pPr>
      <w:del w:id="273" w:author="Rapporteur (SungDuck)" w:date="2020-11-20T14:47:00Z">
        <w:r w:rsidDel="0014170E">
          <w:delText>3.2</w:delText>
        </w:r>
        <w:r w:rsidDel="0014170E">
          <w:rPr>
            <w:rFonts w:asciiTheme="minorHAnsi" w:eastAsiaTheme="minorEastAsia" w:hAnsiTheme="minorHAnsi" w:cstheme="minorBidi"/>
            <w:kern w:val="2"/>
            <w:szCs w:val="22"/>
            <w:lang w:val="en-US" w:eastAsia="ko-KR"/>
          </w:rPr>
          <w:tab/>
        </w:r>
        <w:r w:rsidDel="0014170E">
          <w:delText>Abbreviations</w:delText>
        </w:r>
        <w:r w:rsidDel="0014170E">
          <w:tab/>
          <w:delText>7</w:delText>
        </w:r>
      </w:del>
    </w:p>
    <w:p w14:paraId="643050CF" w14:textId="2154EA6E" w:rsidR="00BB3DBB" w:rsidDel="0014170E" w:rsidRDefault="00BB3DBB">
      <w:pPr>
        <w:pStyle w:val="10"/>
        <w:rPr>
          <w:del w:id="274" w:author="Rapporteur (SungDuck)" w:date="2020-11-20T14:47:00Z"/>
          <w:rFonts w:asciiTheme="minorHAnsi" w:eastAsiaTheme="minorEastAsia" w:hAnsiTheme="minorHAnsi" w:cstheme="minorBidi"/>
          <w:kern w:val="2"/>
          <w:sz w:val="20"/>
          <w:szCs w:val="22"/>
          <w:lang w:val="en-US" w:eastAsia="ko-KR"/>
        </w:rPr>
      </w:pPr>
      <w:del w:id="275" w:author="Rapporteur (SungDuck)" w:date="2020-11-20T14:47:00Z">
        <w:r w:rsidDel="0014170E">
          <w:delText>4</w:delText>
        </w:r>
        <w:r w:rsidDel="0014170E">
          <w:rPr>
            <w:rFonts w:asciiTheme="minorHAnsi" w:eastAsiaTheme="minorEastAsia" w:hAnsiTheme="minorHAnsi" w:cstheme="minorBidi"/>
            <w:kern w:val="2"/>
            <w:sz w:val="20"/>
            <w:szCs w:val="22"/>
            <w:lang w:val="en-US" w:eastAsia="ko-KR"/>
          </w:rPr>
          <w:tab/>
        </w:r>
        <w:r w:rsidDel="0014170E">
          <w:delText>Overview</w:delText>
        </w:r>
        <w:r w:rsidDel="0014170E">
          <w:tab/>
          <w:delText>7</w:delText>
        </w:r>
      </w:del>
    </w:p>
    <w:p w14:paraId="2C98FFC0" w14:textId="65AD74EE" w:rsidR="00BB3DBB" w:rsidDel="0014170E" w:rsidRDefault="00BB3DBB">
      <w:pPr>
        <w:pStyle w:val="10"/>
        <w:rPr>
          <w:del w:id="276" w:author="Rapporteur (SungDuck)" w:date="2020-11-20T14:47:00Z"/>
          <w:rFonts w:asciiTheme="minorHAnsi" w:eastAsiaTheme="minorEastAsia" w:hAnsiTheme="minorHAnsi" w:cstheme="minorBidi"/>
          <w:kern w:val="2"/>
          <w:sz w:val="20"/>
          <w:szCs w:val="22"/>
          <w:lang w:val="en-US" w:eastAsia="ko-KR"/>
        </w:rPr>
      </w:pPr>
      <w:del w:id="277" w:author="Rapporteur (SungDuck)" w:date="2020-11-20T14:47:00Z">
        <w:r w:rsidDel="0014170E">
          <w:delText>5</w:delText>
        </w:r>
        <w:r w:rsidDel="0014170E">
          <w:rPr>
            <w:rFonts w:asciiTheme="minorHAnsi" w:eastAsiaTheme="minorEastAsia" w:hAnsiTheme="minorHAnsi" w:cstheme="minorBidi"/>
            <w:kern w:val="2"/>
            <w:sz w:val="20"/>
            <w:szCs w:val="22"/>
            <w:lang w:val="en-US" w:eastAsia="ko-KR"/>
          </w:rPr>
          <w:tab/>
        </w:r>
        <w:r w:rsidDel="0014170E">
          <w:delText>Use cases</w:delText>
        </w:r>
        <w:r w:rsidDel="0014170E">
          <w:tab/>
          <w:delText>7</w:delText>
        </w:r>
      </w:del>
    </w:p>
    <w:p w14:paraId="04982778" w14:textId="3EF9FE45" w:rsidR="00BB3DBB" w:rsidDel="0014170E" w:rsidRDefault="00BB3DBB">
      <w:pPr>
        <w:pStyle w:val="20"/>
        <w:rPr>
          <w:del w:id="278" w:author="Rapporteur (SungDuck)" w:date="2020-11-20T14:47:00Z"/>
          <w:rFonts w:asciiTheme="minorHAnsi" w:eastAsiaTheme="minorEastAsia" w:hAnsiTheme="minorHAnsi" w:cstheme="minorBidi"/>
          <w:kern w:val="2"/>
          <w:szCs w:val="22"/>
          <w:lang w:val="en-US" w:eastAsia="ko-KR"/>
        </w:rPr>
      </w:pPr>
      <w:del w:id="279" w:author="Rapporteur (SungDuck)" w:date="2020-11-20T14:47:00Z">
        <w:r w:rsidDel="0014170E">
          <w:delText>5.1.</w:delText>
        </w:r>
        <w:r w:rsidDel="0014170E">
          <w:rPr>
            <w:rFonts w:asciiTheme="minorHAnsi" w:eastAsiaTheme="minorEastAsia" w:hAnsiTheme="minorHAnsi" w:cstheme="minorBidi"/>
            <w:kern w:val="2"/>
            <w:szCs w:val="22"/>
            <w:lang w:val="en-US" w:eastAsia="ko-KR"/>
          </w:rPr>
          <w:tab/>
        </w:r>
        <w:r w:rsidDel="0014170E">
          <w:delText>Initial access scenario for a network slice service</w:delText>
        </w:r>
        <w:r w:rsidDel="0014170E">
          <w:tab/>
          <w:delText>7</w:delText>
        </w:r>
      </w:del>
    </w:p>
    <w:p w14:paraId="5C2EDB58" w14:textId="379A728D" w:rsidR="00BB3DBB" w:rsidDel="0014170E" w:rsidRDefault="00BB3DBB">
      <w:pPr>
        <w:pStyle w:val="30"/>
        <w:rPr>
          <w:del w:id="280" w:author="Rapporteur (SungDuck)" w:date="2020-11-20T14:47:00Z"/>
          <w:rFonts w:asciiTheme="minorHAnsi" w:eastAsiaTheme="minorEastAsia" w:hAnsiTheme="minorHAnsi" w:cstheme="minorBidi"/>
          <w:kern w:val="2"/>
          <w:szCs w:val="22"/>
          <w:lang w:val="en-US" w:eastAsia="ko-KR"/>
        </w:rPr>
      </w:pPr>
      <w:del w:id="281" w:author="Rapporteur (SungDuck)" w:date="2020-11-20T14:47:00Z">
        <w:r w:rsidDel="0014170E">
          <w:delText>5.1.1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7</w:delText>
        </w:r>
      </w:del>
    </w:p>
    <w:p w14:paraId="0CA19404" w14:textId="798276F9" w:rsidR="00BB3DBB" w:rsidDel="0014170E" w:rsidRDefault="00BB3DBB">
      <w:pPr>
        <w:pStyle w:val="30"/>
        <w:rPr>
          <w:del w:id="282" w:author="Rapporteur (SungDuck)" w:date="2020-11-20T14:47:00Z"/>
          <w:rFonts w:asciiTheme="minorHAnsi" w:eastAsiaTheme="minorEastAsia" w:hAnsiTheme="minorHAnsi" w:cstheme="minorBidi"/>
          <w:kern w:val="2"/>
          <w:szCs w:val="22"/>
          <w:lang w:val="en-US" w:eastAsia="ko-KR"/>
        </w:rPr>
      </w:pPr>
      <w:del w:id="283" w:author="Rapporteur (SungDuck)" w:date="2020-11-20T14:47:00Z">
        <w:r w:rsidDel="0014170E">
          <w:delText>5.1.2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8</w:delText>
        </w:r>
      </w:del>
    </w:p>
    <w:p w14:paraId="2DB81726" w14:textId="53FC4AD2" w:rsidR="00BB3DBB" w:rsidDel="0014170E" w:rsidRDefault="00BB3DBB">
      <w:pPr>
        <w:pStyle w:val="30"/>
        <w:rPr>
          <w:del w:id="284" w:author="Rapporteur (SungDuck)" w:date="2020-11-20T14:47:00Z"/>
          <w:rFonts w:asciiTheme="minorHAnsi" w:eastAsiaTheme="minorEastAsia" w:hAnsiTheme="minorHAnsi" w:cstheme="minorBidi"/>
          <w:kern w:val="2"/>
          <w:szCs w:val="22"/>
          <w:lang w:val="en-US" w:eastAsia="ko-KR"/>
        </w:rPr>
      </w:pPr>
      <w:del w:id="285" w:author="Rapporteur (SungDuck)" w:date="2020-11-20T14:47:00Z">
        <w:r w:rsidDel="0014170E">
          <w:delText>5.1.3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8</w:delText>
        </w:r>
      </w:del>
    </w:p>
    <w:p w14:paraId="0A5CE167" w14:textId="3AE8CE8D" w:rsidR="00BB3DBB" w:rsidDel="0014170E" w:rsidRDefault="00BB3DBB">
      <w:pPr>
        <w:pStyle w:val="30"/>
        <w:rPr>
          <w:del w:id="286" w:author="Rapporteur (SungDuck)" w:date="2020-11-20T14:47:00Z"/>
          <w:rFonts w:asciiTheme="minorHAnsi" w:eastAsiaTheme="minorEastAsia" w:hAnsiTheme="minorHAnsi" w:cstheme="minorBidi"/>
          <w:kern w:val="2"/>
          <w:szCs w:val="22"/>
          <w:lang w:val="en-US" w:eastAsia="ko-KR"/>
        </w:rPr>
      </w:pPr>
      <w:del w:id="287" w:author="Rapporteur (SungDuck)" w:date="2020-11-20T14:47:00Z">
        <w:r w:rsidDel="0014170E">
          <w:delText>5.1.4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9</w:delText>
        </w:r>
      </w:del>
    </w:p>
    <w:p w14:paraId="283FE2AB" w14:textId="6C9537DB" w:rsidR="00BB3DBB" w:rsidDel="0014170E" w:rsidRDefault="00BB3DBB">
      <w:pPr>
        <w:pStyle w:val="30"/>
        <w:rPr>
          <w:del w:id="288" w:author="Rapporteur (SungDuck)" w:date="2020-11-20T14:47:00Z"/>
          <w:rFonts w:asciiTheme="minorHAnsi" w:eastAsiaTheme="minorEastAsia" w:hAnsiTheme="minorHAnsi" w:cstheme="minorBidi"/>
          <w:kern w:val="2"/>
          <w:szCs w:val="22"/>
          <w:lang w:val="en-US" w:eastAsia="ko-KR"/>
        </w:rPr>
      </w:pPr>
      <w:del w:id="289" w:author="Rapporteur (SungDuck)" w:date="2020-11-20T14:47:00Z">
        <w:r w:rsidDel="0014170E">
          <w:delText>5.1.5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9</w:delText>
        </w:r>
      </w:del>
    </w:p>
    <w:p w14:paraId="35E78114" w14:textId="14D71287" w:rsidR="00BB3DBB" w:rsidDel="0014170E" w:rsidRDefault="00BB3DBB">
      <w:pPr>
        <w:pStyle w:val="30"/>
        <w:rPr>
          <w:del w:id="290" w:author="Rapporteur (SungDuck)" w:date="2020-11-20T14:47:00Z"/>
          <w:rFonts w:asciiTheme="minorHAnsi" w:eastAsiaTheme="minorEastAsia" w:hAnsiTheme="minorHAnsi" w:cstheme="minorBidi"/>
          <w:kern w:val="2"/>
          <w:szCs w:val="22"/>
          <w:lang w:val="en-US" w:eastAsia="ko-KR"/>
        </w:rPr>
      </w:pPr>
      <w:del w:id="291" w:author="Rapporteur (SungDuck)" w:date="2020-11-20T14:47:00Z">
        <w:r w:rsidDel="0014170E">
          <w:delText>5.1.6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9</w:delText>
        </w:r>
      </w:del>
    </w:p>
    <w:p w14:paraId="0D4FB6A2" w14:textId="016CDBDA" w:rsidR="00BB3DBB" w:rsidDel="0014170E" w:rsidRDefault="00BB3DBB">
      <w:pPr>
        <w:pStyle w:val="20"/>
        <w:rPr>
          <w:del w:id="292" w:author="Rapporteur (SungDuck)" w:date="2020-11-20T14:47:00Z"/>
          <w:rFonts w:asciiTheme="minorHAnsi" w:eastAsiaTheme="minorEastAsia" w:hAnsiTheme="minorHAnsi" w:cstheme="minorBidi"/>
          <w:kern w:val="2"/>
          <w:szCs w:val="22"/>
          <w:lang w:val="en-US" w:eastAsia="ko-KR"/>
        </w:rPr>
      </w:pPr>
      <w:del w:id="293" w:author="Rapporteur (SungDuck)" w:date="2020-11-20T14:47:00Z">
        <w:r w:rsidDel="0014170E">
          <w:delText>5.2.</w:delText>
        </w:r>
        <w:r w:rsidDel="0014170E">
          <w:rPr>
            <w:rFonts w:asciiTheme="minorHAnsi" w:eastAsiaTheme="minorEastAsia" w:hAnsiTheme="minorHAnsi" w:cstheme="minorBidi"/>
            <w:kern w:val="2"/>
            <w:szCs w:val="22"/>
            <w:lang w:val="en-US" w:eastAsia="ko-KR"/>
          </w:rPr>
          <w:tab/>
        </w:r>
        <w:r w:rsidDel="0014170E">
          <w:delText>Mobility Handling scenario for a network slice service Use case</w:delText>
        </w:r>
        <w:r w:rsidDel="0014170E">
          <w:tab/>
          <w:delText>10</w:delText>
        </w:r>
      </w:del>
    </w:p>
    <w:p w14:paraId="461E1A93" w14:textId="4806F51E" w:rsidR="00BB3DBB" w:rsidDel="0014170E" w:rsidRDefault="00BB3DBB">
      <w:pPr>
        <w:pStyle w:val="30"/>
        <w:rPr>
          <w:del w:id="294" w:author="Rapporteur (SungDuck)" w:date="2020-11-20T14:47:00Z"/>
          <w:rFonts w:asciiTheme="minorHAnsi" w:eastAsiaTheme="minorEastAsia" w:hAnsiTheme="minorHAnsi" w:cstheme="minorBidi"/>
          <w:kern w:val="2"/>
          <w:szCs w:val="22"/>
          <w:lang w:val="en-US" w:eastAsia="ko-KR"/>
        </w:rPr>
      </w:pPr>
      <w:del w:id="295" w:author="Rapporteur (SungDuck)" w:date="2020-11-20T14:47:00Z">
        <w:r w:rsidDel="0014170E">
          <w:delText>5.2.1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10</w:delText>
        </w:r>
      </w:del>
    </w:p>
    <w:p w14:paraId="0BEE5C50" w14:textId="0661F647" w:rsidR="00BB3DBB" w:rsidDel="0014170E" w:rsidRDefault="00BB3DBB">
      <w:pPr>
        <w:pStyle w:val="30"/>
        <w:rPr>
          <w:del w:id="296" w:author="Rapporteur (SungDuck)" w:date="2020-11-20T14:47:00Z"/>
          <w:rFonts w:asciiTheme="minorHAnsi" w:eastAsiaTheme="minorEastAsia" w:hAnsiTheme="minorHAnsi" w:cstheme="minorBidi"/>
          <w:kern w:val="2"/>
          <w:szCs w:val="22"/>
          <w:lang w:val="en-US" w:eastAsia="ko-KR"/>
        </w:rPr>
      </w:pPr>
      <w:del w:id="297" w:author="Rapporteur (SungDuck)" w:date="2020-11-20T14:47:00Z">
        <w:r w:rsidDel="0014170E">
          <w:delText>5.2.2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10</w:delText>
        </w:r>
      </w:del>
    </w:p>
    <w:p w14:paraId="5258138C" w14:textId="74DD60C2" w:rsidR="00BB3DBB" w:rsidDel="0014170E" w:rsidRDefault="00BB3DBB">
      <w:pPr>
        <w:pStyle w:val="30"/>
        <w:rPr>
          <w:del w:id="298" w:author="Rapporteur (SungDuck)" w:date="2020-11-20T14:47:00Z"/>
          <w:rFonts w:asciiTheme="minorHAnsi" w:eastAsiaTheme="minorEastAsia" w:hAnsiTheme="minorHAnsi" w:cstheme="minorBidi"/>
          <w:kern w:val="2"/>
          <w:szCs w:val="22"/>
          <w:lang w:val="en-US" w:eastAsia="ko-KR"/>
        </w:rPr>
      </w:pPr>
      <w:del w:id="299" w:author="Rapporteur (SungDuck)" w:date="2020-11-20T14:47:00Z">
        <w:r w:rsidDel="0014170E">
          <w:delText>5.2.3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11</w:delText>
        </w:r>
      </w:del>
    </w:p>
    <w:p w14:paraId="17F2BB54" w14:textId="169E147A" w:rsidR="00BB3DBB" w:rsidDel="0014170E" w:rsidRDefault="00BB3DBB">
      <w:pPr>
        <w:pStyle w:val="30"/>
        <w:rPr>
          <w:del w:id="300" w:author="Rapporteur (SungDuck)" w:date="2020-11-20T14:47:00Z"/>
          <w:rFonts w:asciiTheme="minorHAnsi" w:eastAsiaTheme="minorEastAsia" w:hAnsiTheme="minorHAnsi" w:cstheme="minorBidi"/>
          <w:kern w:val="2"/>
          <w:szCs w:val="22"/>
          <w:lang w:val="en-US" w:eastAsia="ko-KR"/>
        </w:rPr>
      </w:pPr>
      <w:del w:id="301" w:author="Rapporteur (SungDuck)" w:date="2020-11-20T14:47:00Z">
        <w:r w:rsidDel="0014170E">
          <w:delText>5.2.4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12</w:delText>
        </w:r>
      </w:del>
    </w:p>
    <w:p w14:paraId="56093458" w14:textId="63673FB0" w:rsidR="00BB3DBB" w:rsidDel="0014170E" w:rsidRDefault="00BB3DBB">
      <w:pPr>
        <w:pStyle w:val="30"/>
        <w:rPr>
          <w:del w:id="302" w:author="Rapporteur (SungDuck)" w:date="2020-11-20T14:47:00Z"/>
          <w:rFonts w:asciiTheme="minorHAnsi" w:eastAsiaTheme="minorEastAsia" w:hAnsiTheme="minorHAnsi" w:cstheme="minorBidi"/>
          <w:kern w:val="2"/>
          <w:szCs w:val="22"/>
          <w:lang w:val="en-US" w:eastAsia="ko-KR"/>
        </w:rPr>
      </w:pPr>
      <w:del w:id="303" w:author="Rapporteur (SungDuck)" w:date="2020-11-20T14:47:00Z">
        <w:r w:rsidDel="0014170E">
          <w:delText>5.2.5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13</w:delText>
        </w:r>
      </w:del>
    </w:p>
    <w:p w14:paraId="3A2A01F7" w14:textId="17771B5C" w:rsidR="00BB3DBB" w:rsidDel="0014170E" w:rsidRDefault="00BB3DBB">
      <w:pPr>
        <w:pStyle w:val="30"/>
        <w:rPr>
          <w:del w:id="304" w:author="Rapporteur (SungDuck)" w:date="2020-11-20T14:47:00Z"/>
          <w:rFonts w:asciiTheme="minorHAnsi" w:eastAsiaTheme="minorEastAsia" w:hAnsiTheme="minorHAnsi" w:cstheme="minorBidi"/>
          <w:kern w:val="2"/>
          <w:szCs w:val="22"/>
          <w:lang w:val="en-US" w:eastAsia="ko-KR"/>
        </w:rPr>
      </w:pPr>
      <w:del w:id="305" w:author="Rapporteur (SungDuck)" w:date="2020-11-20T14:47:00Z">
        <w:r w:rsidDel="0014170E">
          <w:delText>5.2.6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13</w:delText>
        </w:r>
      </w:del>
    </w:p>
    <w:p w14:paraId="789A2D14" w14:textId="049DDB36" w:rsidR="00BB3DBB" w:rsidDel="0014170E" w:rsidRDefault="00BB3DBB">
      <w:pPr>
        <w:pStyle w:val="20"/>
        <w:rPr>
          <w:del w:id="306" w:author="Rapporteur (SungDuck)" w:date="2020-11-20T14:47:00Z"/>
          <w:rFonts w:asciiTheme="minorHAnsi" w:eastAsiaTheme="minorEastAsia" w:hAnsiTheme="minorHAnsi" w:cstheme="minorBidi"/>
          <w:kern w:val="2"/>
          <w:szCs w:val="22"/>
          <w:lang w:val="en-US" w:eastAsia="ko-KR"/>
        </w:rPr>
      </w:pPr>
      <w:del w:id="307" w:author="Rapporteur (SungDuck)" w:date="2020-11-20T14:47:00Z">
        <w:r w:rsidDel="0014170E">
          <w:delText>5.3.</w:delText>
        </w:r>
        <w:r w:rsidDel="0014170E">
          <w:rPr>
            <w:rFonts w:asciiTheme="minorHAnsi" w:eastAsiaTheme="minorEastAsia" w:hAnsiTheme="minorHAnsi" w:cstheme="minorBidi"/>
            <w:kern w:val="2"/>
            <w:szCs w:val="22"/>
            <w:lang w:val="en-US" w:eastAsia="ko-KR"/>
          </w:rPr>
          <w:tab/>
        </w:r>
        <w:r w:rsidDel="0014170E">
          <w:delText>Service scenario for disjoint network slices</w:delText>
        </w:r>
        <w:r w:rsidDel="0014170E">
          <w:tab/>
          <w:delText>13</w:delText>
        </w:r>
      </w:del>
    </w:p>
    <w:p w14:paraId="4DC05BFD" w14:textId="24C6B294" w:rsidR="00BB3DBB" w:rsidDel="0014170E" w:rsidRDefault="00BB3DBB">
      <w:pPr>
        <w:pStyle w:val="30"/>
        <w:rPr>
          <w:del w:id="308" w:author="Rapporteur (SungDuck)" w:date="2020-11-20T14:47:00Z"/>
          <w:rFonts w:asciiTheme="minorHAnsi" w:eastAsiaTheme="minorEastAsia" w:hAnsiTheme="minorHAnsi" w:cstheme="minorBidi"/>
          <w:kern w:val="2"/>
          <w:szCs w:val="22"/>
          <w:lang w:val="en-US" w:eastAsia="ko-KR"/>
        </w:rPr>
      </w:pPr>
      <w:del w:id="309" w:author="Rapporteur (SungDuck)" w:date="2020-11-20T14:47:00Z">
        <w:r w:rsidDel="0014170E">
          <w:delText>5.3.1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13</w:delText>
        </w:r>
      </w:del>
    </w:p>
    <w:p w14:paraId="6795DF56" w14:textId="025EC6EB" w:rsidR="00BB3DBB" w:rsidDel="0014170E" w:rsidRDefault="00BB3DBB">
      <w:pPr>
        <w:pStyle w:val="30"/>
        <w:rPr>
          <w:del w:id="310" w:author="Rapporteur (SungDuck)" w:date="2020-11-20T14:47:00Z"/>
          <w:rFonts w:asciiTheme="minorHAnsi" w:eastAsiaTheme="minorEastAsia" w:hAnsiTheme="minorHAnsi" w:cstheme="minorBidi"/>
          <w:kern w:val="2"/>
          <w:szCs w:val="22"/>
          <w:lang w:val="en-US" w:eastAsia="ko-KR"/>
        </w:rPr>
      </w:pPr>
      <w:del w:id="311" w:author="Rapporteur (SungDuck)" w:date="2020-11-20T14:47:00Z">
        <w:r w:rsidDel="0014170E">
          <w:delText>5.3.2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13</w:delText>
        </w:r>
      </w:del>
    </w:p>
    <w:p w14:paraId="7BA5CBB1" w14:textId="503E4F8F" w:rsidR="00BB3DBB" w:rsidDel="0014170E" w:rsidRDefault="00BB3DBB">
      <w:pPr>
        <w:pStyle w:val="30"/>
        <w:rPr>
          <w:del w:id="312" w:author="Rapporteur (SungDuck)" w:date="2020-11-20T14:47:00Z"/>
          <w:rFonts w:asciiTheme="minorHAnsi" w:eastAsiaTheme="minorEastAsia" w:hAnsiTheme="minorHAnsi" w:cstheme="minorBidi"/>
          <w:kern w:val="2"/>
          <w:szCs w:val="22"/>
          <w:lang w:val="en-US" w:eastAsia="ko-KR"/>
        </w:rPr>
      </w:pPr>
      <w:del w:id="313" w:author="Rapporteur (SungDuck)" w:date="2020-11-20T14:47:00Z">
        <w:r w:rsidDel="0014170E">
          <w:delText>5.3.3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14</w:delText>
        </w:r>
      </w:del>
    </w:p>
    <w:p w14:paraId="22844342" w14:textId="152CE13D" w:rsidR="00BB3DBB" w:rsidDel="0014170E" w:rsidRDefault="00BB3DBB">
      <w:pPr>
        <w:pStyle w:val="30"/>
        <w:rPr>
          <w:del w:id="314" w:author="Rapporteur (SungDuck)" w:date="2020-11-20T14:47:00Z"/>
          <w:rFonts w:asciiTheme="minorHAnsi" w:eastAsiaTheme="minorEastAsia" w:hAnsiTheme="minorHAnsi" w:cstheme="minorBidi"/>
          <w:kern w:val="2"/>
          <w:szCs w:val="22"/>
          <w:lang w:val="en-US" w:eastAsia="ko-KR"/>
        </w:rPr>
      </w:pPr>
      <w:del w:id="315" w:author="Rapporteur (SungDuck)" w:date="2020-11-20T14:47:00Z">
        <w:r w:rsidDel="0014170E">
          <w:delText>5.3.4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14</w:delText>
        </w:r>
      </w:del>
    </w:p>
    <w:p w14:paraId="4714FB7D" w14:textId="62072ECF" w:rsidR="00BB3DBB" w:rsidDel="0014170E" w:rsidRDefault="00BB3DBB">
      <w:pPr>
        <w:pStyle w:val="30"/>
        <w:rPr>
          <w:del w:id="316" w:author="Rapporteur (SungDuck)" w:date="2020-11-20T14:47:00Z"/>
          <w:rFonts w:asciiTheme="minorHAnsi" w:eastAsiaTheme="minorEastAsia" w:hAnsiTheme="minorHAnsi" w:cstheme="minorBidi"/>
          <w:kern w:val="2"/>
          <w:szCs w:val="22"/>
          <w:lang w:val="en-US" w:eastAsia="ko-KR"/>
        </w:rPr>
      </w:pPr>
      <w:del w:id="317" w:author="Rapporteur (SungDuck)" w:date="2020-11-20T14:47:00Z">
        <w:r w:rsidDel="0014170E">
          <w:delText>5.3.5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14</w:delText>
        </w:r>
      </w:del>
    </w:p>
    <w:p w14:paraId="0B00D350" w14:textId="53515A98" w:rsidR="00BB3DBB" w:rsidDel="0014170E" w:rsidRDefault="00BB3DBB">
      <w:pPr>
        <w:pStyle w:val="30"/>
        <w:rPr>
          <w:del w:id="318" w:author="Rapporteur (SungDuck)" w:date="2020-11-20T14:47:00Z"/>
          <w:rFonts w:asciiTheme="minorHAnsi" w:eastAsiaTheme="minorEastAsia" w:hAnsiTheme="minorHAnsi" w:cstheme="minorBidi"/>
          <w:kern w:val="2"/>
          <w:szCs w:val="22"/>
          <w:lang w:val="en-US" w:eastAsia="ko-KR"/>
        </w:rPr>
      </w:pPr>
      <w:del w:id="319" w:author="Rapporteur (SungDuck)" w:date="2020-11-20T14:47:00Z">
        <w:r w:rsidDel="0014170E">
          <w:delText>5.3.6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14</w:delText>
        </w:r>
      </w:del>
    </w:p>
    <w:p w14:paraId="39B762EE" w14:textId="6A994BCF" w:rsidR="00BB3DBB" w:rsidDel="0014170E" w:rsidRDefault="00BB3DBB">
      <w:pPr>
        <w:pStyle w:val="20"/>
        <w:rPr>
          <w:del w:id="320" w:author="Rapporteur (SungDuck)" w:date="2020-11-20T14:47:00Z"/>
          <w:rFonts w:asciiTheme="minorHAnsi" w:eastAsiaTheme="minorEastAsia" w:hAnsiTheme="minorHAnsi" w:cstheme="minorBidi"/>
          <w:kern w:val="2"/>
          <w:szCs w:val="22"/>
          <w:lang w:val="en-US" w:eastAsia="ko-KR"/>
        </w:rPr>
      </w:pPr>
      <w:del w:id="321" w:author="Rapporteur (SungDuck)" w:date="2020-11-20T14:47:00Z">
        <w:r w:rsidDel="0014170E">
          <w:delText>5.4.</w:delText>
        </w:r>
        <w:r w:rsidDel="0014170E">
          <w:rPr>
            <w:rFonts w:asciiTheme="minorHAnsi" w:eastAsiaTheme="minorEastAsia" w:hAnsiTheme="minorHAnsi" w:cstheme="minorBidi"/>
            <w:kern w:val="2"/>
            <w:szCs w:val="22"/>
            <w:lang w:val="en-US" w:eastAsia="ko-KR"/>
          </w:rPr>
          <w:tab/>
        </w:r>
        <w:r w:rsidDel="0014170E">
          <w:delText>Use of Multi-RATs for network slices</w:delText>
        </w:r>
        <w:r w:rsidDel="0014170E">
          <w:tab/>
          <w:delText>15</w:delText>
        </w:r>
      </w:del>
    </w:p>
    <w:p w14:paraId="4B5B0726" w14:textId="48E3E616" w:rsidR="00BB3DBB" w:rsidDel="0014170E" w:rsidRDefault="00BB3DBB">
      <w:pPr>
        <w:pStyle w:val="30"/>
        <w:rPr>
          <w:del w:id="322" w:author="Rapporteur (SungDuck)" w:date="2020-11-20T14:47:00Z"/>
          <w:rFonts w:asciiTheme="minorHAnsi" w:eastAsiaTheme="minorEastAsia" w:hAnsiTheme="minorHAnsi" w:cstheme="minorBidi"/>
          <w:kern w:val="2"/>
          <w:szCs w:val="22"/>
          <w:lang w:val="en-US" w:eastAsia="ko-KR"/>
        </w:rPr>
      </w:pPr>
      <w:del w:id="323" w:author="Rapporteur (SungDuck)" w:date="2020-11-20T14:47:00Z">
        <w:r w:rsidDel="0014170E">
          <w:delText>5.4.1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15</w:delText>
        </w:r>
      </w:del>
    </w:p>
    <w:p w14:paraId="7E2E099A" w14:textId="1EEC7167" w:rsidR="00BB3DBB" w:rsidDel="0014170E" w:rsidRDefault="00BB3DBB">
      <w:pPr>
        <w:pStyle w:val="30"/>
        <w:rPr>
          <w:del w:id="324" w:author="Rapporteur (SungDuck)" w:date="2020-11-20T14:47:00Z"/>
          <w:rFonts w:asciiTheme="minorHAnsi" w:eastAsiaTheme="minorEastAsia" w:hAnsiTheme="minorHAnsi" w:cstheme="minorBidi"/>
          <w:kern w:val="2"/>
          <w:szCs w:val="22"/>
          <w:lang w:val="en-US" w:eastAsia="ko-KR"/>
        </w:rPr>
      </w:pPr>
      <w:del w:id="325" w:author="Rapporteur (SungDuck)" w:date="2020-11-20T14:47:00Z">
        <w:r w:rsidDel="0014170E">
          <w:delText>5.4.2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15</w:delText>
        </w:r>
      </w:del>
    </w:p>
    <w:p w14:paraId="4733601E" w14:textId="564A9C45" w:rsidR="00BB3DBB" w:rsidDel="0014170E" w:rsidRDefault="00BB3DBB">
      <w:pPr>
        <w:pStyle w:val="30"/>
        <w:rPr>
          <w:del w:id="326" w:author="Rapporteur (SungDuck)" w:date="2020-11-20T14:47:00Z"/>
          <w:rFonts w:asciiTheme="minorHAnsi" w:eastAsiaTheme="minorEastAsia" w:hAnsiTheme="minorHAnsi" w:cstheme="minorBidi"/>
          <w:kern w:val="2"/>
          <w:szCs w:val="22"/>
          <w:lang w:val="en-US" w:eastAsia="ko-KR"/>
        </w:rPr>
      </w:pPr>
      <w:del w:id="327" w:author="Rapporteur (SungDuck)" w:date="2020-11-20T14:47:00Z">
        <w:r w:rsidDel="0014170E">
          <w:delText>5.4.3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15</w:delText>
        </w:r>
      </w:del>
    </w:p>
    <w:p w14:paraId="18FB2C74" w14:textId="174DC472" w:rsidR="00BB3DBB" w:rsidDel="0014170E" w:rsidRDefault="00BB3DBB">
      <w:pPr>
        <w:pStyle w:val="30"/>
        <w:rPr>
          <w:del w:id="328" w:author="Rapporteur (SungDuck)" w:date="2020-11-20T14:47:00Z"/>
          <w:rFonts w:asciiTheme="minorHAnsi" w:eastAsiaTheme="minorEastAsia" w:hAnsiTheme="minorHAnsi" w:cstheme="minorBidi"/>
          <w:kern w:val="2"/>
          <w:szCs w:val="22"/>
          <w:lang w:val="en-US" w:eastAsia="ko-KR"/>
        </w:rPr>
      </w:pPr>
      <w:del w:id="329" w:author="Rapporteur (SungDuck)" w:date="2020-11-20T14:47:00Z">
        <w:r w:rsidDel="0014170E">
          <w:delText>5.4.4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16</w:delText>
        </w:r>
      </w:del>
    </w:p>
    <w:p w14:paraId="76E5118A" w14:textId="66849214" w:rsidR="00BB3DBB" w:rsidDel="0014170E" w:rsidRDefault="00BB3DBB">
      <w:pPr>
        <w:pStyle w:val="30"/>
        <w:rPr>
          <w:del w:id="330" w:author="Rapporteur (SungDuck)" w:date="2020-11-20T14:47:00Z"/>
          <w:rFonts w:asciiTheme="minorHAnsi" w:eastAsiaTheme="minorEastAsia" w:hAnsiTheme="minorHAnsi" w:cstheme="minorBidi"/>
          <w:kern w:val="2"/>
          <w:szCs w:val="22"/>
          <w:lang w:val="en-US" w:eastAsia="ko-KR"/>
        </w:rPr>
      </w:pPr>
      <w:del w:id="331" w:author="Rapporteur (SungDuck)" w:date="2020-11-20T14:47:00Z">
        <w:r w:rsidDel="0014170E">
          <w:delText>5.4.5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16</w:delText>
        </w:r>
      </w:del>
    </w:p>
    <w:p w14:paraId="4CDECC33" w14:textId="2FC59170" w:rsidR="00BB3DBB" w:rsidDel="0014170E" w:rsidRDefault="00BB3DBB">
      <w:pPr>
        <w:pStyle w:val="30"/>
        <w:rPr>
          <w:del w:id="332" w:author="Rapporteur (SungDuck)" w:date="2020-11-20T14:47:00Z"/>
          <w:rFonts w:asciiTheme="minorHAnsi" w:eastAsiaTheme="minorEastAsia" w:hAnsiTheme="minorHAnsi" w:cstheme="minorBidi"/>
          <w:kern w:val="2"/>
          <w:szCs w:val="22"/>
          <w:lang w:val="en-US" w:eastAsia="ko-KR"/>
        </w:rPr>
      </w:pPr>
      <w:del w:id="333" w:author="Rapporteur (SungDuck)" w:date="2020-11-20T14:47:00Z">
        <w:r w:rsidDel="0014170E">
          <w:delText>5.4.6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16</w:delText>
        </w:r>
      </w:del>
    </w:p>
    <w:p w14:paraId="1A4C9E1E" w14:textId="56CE1711" w:rsidR="00BB3DBB" w:rsidDel="0014170E" w:rsidRDefault="00BB3DBB">
      <w:pPr>
        <w:pStyle w:val="20"/>
        <w:rPr>
          <w:del w:id="334" w:author="Rapporteur (SungDuck)" w:date="2020-11-20T14:47:00Z"/>
          <w:rFonts w:asciiTheme="minorHAnsi" w:eastAsiaTheme="minorEastAsia" w:hAnsiTheme="minorHAnsi" w:cstheme="minorBidi"/>
          <w:kern w:val="2"/>
          <w:szCs w:val="22"/>
          <w:lang w:val="en-US" w:eastAsia="ko-KR"/>
        </w:rPr>
      </w:pPr>
      <w:del w:id="335" w:author="Rapporteur (SungDuck)" w:date="2020-11-20T14:47:00Z">
        <w:r w:rsidDel="0014170E">
          <w:delText>5.5</w:delText>
        </w:r>
        <w:r w:rsidDel="0014170E">
          <w:rPr>
            <w:rFonts w:asciiTheme="minorHAnsi" w:eastAsiaTheme="minorEastAsia" w:hAnsiTheme="minorHAnsi" w:cstheme="minorBidi"/>
            <w:kern w:val="2"/>
            <w:szCs w:val="22"/>
            <w:lang w:val="en-US" w:eastAsia="ko-KR"/>
          </w:rPr>
          <w:tab/>
        </w:r>
        <w:r w:rsidDel="0014170E">
          <w:delText>Use case on access to slices when roaming</w:delText>
        </w:r>
        <w:r w:rsidDel="0014170E">
          <w:tab/>
          <w:delText>16</w:delText>
        </w:r>
      </w:del>
    </w:p>
    <w:p w14:paraId="085A935C" w14:textId="58D13F92" w:rsidR="00BB3DBB" w:rsidDel="0014170E" w:rsidRDefault="00BB3DBB">
      <w:pPr>
        <w:pStyle w:val="30"/>
        <w:rPr>
          <w:del w:id="336" w:author="Rapporteur (SungDuck)" w:date="2020-11-20T14:47:00Z"/>
          <w:rFonts w:asciiTheme="minorHAnsi" w:eastAsiaTheme="minorEastAsia" w:hAnsiTheme="minorHAnsi" w:cstheme="minorBidi"/>
          <w:kern w:val="2"/>
          <w:szCs w:val="22"/>
          <w:lang w:val="en-US" w:eastAsia="ko-KR"/>
        </w:rPr>
      </w:pPr>
      <w:del w:id="337" w:author="Rapporteur (SungDuck)" w:date="2020-11-20T14:47:00Z">
        <w:r w:rsidDel="0014170E">
          <w:delText>5.5.1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16</w:delText>
        </w:r>
      </w:del>
    </w:p>
    <w:p w14:paraId="15D3D537" w14:textId="07C0352C" w:rsidR="00BB3DBB" w:rsidDel="0014170E" w:rsidRDefault="00BB3DBB">
      <w:pPr>
        <w:pStyle w:val="30"/>
        <w:rPr>
          <w:del w:id="338" w:author="Rapporteur (SungDuck)" w:date="2020-11-20T14:47:00Z"/>
          <w:rFonts w:asciiTheme="minorHAnsi" w:eastAsiaTheme="minorEastAsia" w:hAnsiTheme="minorHAnsi" w:cstheme="minorBidi"/>
          <w:kern w:val="2"/>
          <w:szCs w:val="22"/>
          <w:lang w:val="en-US" w:eastAsia="ko-KR"/>
        </w:rPr>
      </w:pPr>
      <w:del w:id="339" w:author="Rapporteur (SungDuck)" w:date="2020-11-20T14:47:00Z">
        <w:r w:rsidDel="0014170E">
          <w:delText>5.5.2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17</w:delText>
        </w:r>
      </w:del>
    </w:p>
    <w:p w14:paraId="7AA75992" w14:textId="3F249008" w:rsidR="00BB3DBB" w:rsidDel="0014170E" w:rsidRDefault="00BB3DBB">
      <w:pPr>
        <w:pStyle w:val="30"/>
        <w:rPr>
          <w:del w:id="340" w:author="Rapporteur (SungDuck)" w:date="2020-11-20T14:47:00Z"/>
          <w:rFonts w:asciiTheme="minorHAnsi" w:eastAsiaTheme="minorEastAsia" w:hAnsiTheme="minorHAnsi" w:cstheme="minorBidi"/>
          <w:kern w:val="2"/>
          <w:szCs w:val="22"/>
          <w:lang w:val="en-US" w:eastAsia="ko-KR"/>
        </w:rPr>
      </w:pPr>
      <w:del w:id="341" w:author="Rapporteur (SungDuck)" w:date="2020-11-20T14:47:00Z">
        <w:r w:rsidDel="0014170E">
          <w:delText>5.5.3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17</w:delText>
        </w:r>
      </w:del>
    </w:p>
    <w:p w14:paraId="012437E5" w14:textId="07C9B9AC" w:rsidR="00BB3DBB" w:rsidDel="0014170E" w:rsidRDefault="00BB3DBB">
      <w:pPr>
        <w:pStyle w:val="30"/>
        <w:rPr>
          <w:del w:id="342" w:author="Rapporteur (SungDuck)" w:date="2020-11-20T14:47:00Z"/>
          <w:rFonts w:asciiTheme="minorHAnsi" w:eastAsiaTheme="minorEastAsia" w:hAnsiTheme="minorHAnsi" w:cstheme="minorBidi"/>
          <w:kern w:val="2"/>
          <w:szCs w:val="22"/>
          <w:lang w:val="en-US" w:eastAsia="ko-KR"/>
        </w:rPr>
      </w:pPr>
      <w:del w:id="343" w:author="Rapporteur (SungDuck)" w:date="2020-11-20T14:47:00Z">
        <w:r w:rsidDel="0014170E">
          <w:delText>5.5.4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17</w:delText>
        </w:r>
      </w:del>
    </w:p>
    <w:p w14:paraId="6580F76C" w14:textId="2703FE48" w:rsidR="00BB3DBB" w:rsidDel="0014170E" w:rsidRDefault="00BB3DBB">
      <w:pPr>
        <w:pStyle w:val="30"/>
        <w:rPr>
          <w:del w:id="344" w:author="Rapporteur (SungDuck)" w:date="2020-11-20T14:47:00Z"/>
          <w:rFonts w:asciiTheme="minorHAnsi" w:eastAsiaTheme="minorEastAsia" w:hAnsiTheme="minorHAnsi" w:cstheme="minorBidi"/>
          <w:kern w:val="2"/>
          <w:szCs w:val="22"/>
          <w:lang w:val="en-US" w:eastAsia="ko-KR"/>
        </w:rPr>
      </w:pPr>
      <w:del w:id="345" w:author="Rapporteur (SungDuck)" w:date="2020-11-20T14:47:00Z">
        <w:r w:rsidDel="0014170E">
          <w:delText>5.5.5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17</w:delText>
        </w:r>
      </w:del>
    </w:p>
    <w:p w14:paraId="1FA0E306" w14:textId="6C42A664" w:rsidR="00BB3DBB" w:rsidDel="0014170E" w:rsidRDefault="00BB3DBB">
      <w:pPr>
        <w:pStyle w:val="30"/>
        <w:rPr>
          <w:del w:id="346" w:author="Rapporteur (SungDuck)" w:date="2020-11-20T14:47:00Z"/>
          <w:rFonts w:asciiTheme="minorHAnsi" w:eastAsiaTheme="minorEastAsia" w:hAnsiTheme="minorHAnsi" w:cstheme="minorBidi"/>
          <w:kern w:val="2"/>
          <w:szCs w:val="22"/>
          <w:lang w:val="en-US" w:eastAsia="ko-KR"/>
        </w:rPr>
      </w:pPr>
      <w:del w:id="347" w:author="Rapporteur (SungDuck)" w:date="2020-11-20T14:47:00Z">
        <w:r w:rsidDel="0014170E">
          <w:delText>5.5.6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17</w:delText>
        </w:r>
      </w:del>
    </w:p>
    <w:p w14:paraId="7A3214A0" w14:textId="0CAF9995" w:rsidR="00BB3DBB" w:rsidDel="0014170E" w:rsidRDefault="00BB3DBB">
      <w:pPr>
        <w:pStyle w:val="20"/>
        <w:rPr>
          <w:del w:id="348" w:author="Rapporteur (SungDuck)" w:date="2020-11-20T14:47:00Z"/>
          <w:rFonts w:asciiTheme="minorHAnsi" w:eastAsiaTheme="minorEastAsia" w:hAnsiTheme="minorHAnsi" w:cstheme="minorBidi"/>
          <w:kern w:val="2"/>
          <w:szCs w:val="22"/>
          <w:lang w:val="en-US" w:eastAsia="ko-KR"/>
        </w:rPr>
      </w:pPr>
      <w:del w:id="349" w:author="Rapporteur (SungDuck)" w:date="2020-11-20T14:47:00Z">
        <w:r w:rsidDel="0014170E">
          <w:delText>5.6</w:delText>
        </w:r>
        <w:r w:rsidDel="0014170E">
          <w:rPr>
            <w:rFonts w:asciiTheme="minorHAnsi" w:eastAsiaTheme="minorEastAsia" w:hAnsiTheme="minorHAnsi" w:cstheme="minorBidi"/>
            <w:kern w:val="2"/>
            <w:szCs w:val="22"/>
            <w:lang w:val="en-US" w:eastAsia="ko-KR"/>
          </w:rPr>
          <w:tab/>
        </w:r>
        <w:r w:rsidDel="0014170E">
          <w:delText>Use case on simultaneous access to multiple slices on different VPLMNs</w:delText>
        </w:r>
        <w:r w:rsidDel="0014170E">
          <w:tab/>
          <w:delText>18</w:delText>
        </w:r>
      </w:del>
    </w:p>
    <w:p w14:paraId="6E4E27D9" w14:textId="1BE9A38F" w:rsidR="00BB3DBB" w:rsidDel="0014170E" w:rsidRDefault="00BB3DBB">
      <w:pPr>
        <w:pStyle w:val="30"/>
        <w:rPr>
          <w:del w:id="350" w:author="Rapporteur (SungDuck)" w:date="2020-11-20T14:47:00Z"/>
          <w:rFonts w:asciiTheme="minorHAnsi" w:eastAsiaTheme="minorEastAsia" w:hAnsiTheme="minorHAnsi" w:cstheme="minorBidi"/>
          <w:kern w:val="2"/>
          <w:szCs w:val="22"/>
          <w:lang w:val="en-US" w:eastAsia="ko-KR"/>
        </w:rPr>
      </w:pPr>
      <w:del w:id="351" w:author="Rapporteur (SungDuck)" w:date="2020-11-20T14:47:00Z">
        <w:r w:rsidDel="0014170E">
          <w:delText>5.6.1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18</w:delText>
        </w:r>
      </w:del>
    </w:p>
    <w:p w14:paraId="475B950F" w14:textId="15EF1728" w:rsidR="00BB3DBB" w:rsidDel="0014170E" w:rsidRDefault="00BB3DBB">
      <w:pPr>
        <w:pStyle w:val="30"/>
        <w:rPr>
          <w:del w:id="352" w:author="Rapporteur (SungDuck)" w:date="2020-11-20T14:47:00Z"/>
          <w:rFonts w:asciiTheme="minorHAnsi" w:eastAsiaTheme="minorEastAsia" w:hAnsiTheme="minorHAnsi" w:cstheme="minorBidi"/>
          <w:kern w:val="2"/>
          <w:szCs w:val="22"/>
          <w:lang w:val="en-US" w:eastAsia="ko-KR"/>
        </w:rPr>
      </w:pPr>
      <w:del w:id="353" w:author="Rapporteur (SungDuck)" w:date="2020-11-20T14:47:00Z">
        <w:r w:rsidDel="0014170E">
          <w:delText>5.6.2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18</w:delText>
        </w:r>
      </w:del>
    </w:p>
    <w:p w14:paraId="1F724993" w14:textId="4FF384BB" w:rsidR="00BB3DBB" w:rsidDel="0014170E" w:rsidRDefault="00BB3DBB">
      <w:pPr>
        <w:pStyle w:val="30"/>
        <w:rPr>
          <w:del w:id="354" w:author="Rapporteur (SungDuck)" w:date="2020-11-20T14:47:00Z"/>
          <w:rFonts w:asciiTheme="minorHAnsi" w:eastAsiaTheme="minorEastAsia" w:hAnsiTheme="minorHAnsi" w:cstheme="minorBidi"/>
          <w:kern w:val="2"/>
          <w:szCs w:val="22"/>
          <w:lang w:val="en-US" w:eastAsia="ko-KR"/>
        </w:rPr>
      </w:pPr>
      <w:del w:id="355" w:author="Rapporteur (SungDuck)" w:date="2020-11-20T14:47:00Z">
        <w:r w:rsidDel="0014170E">
          <w:delText>5.6.3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18</w:delText>
        </w:r>
      </w:del>
    </w:p>
    <w:p w14:paraId="7E7D602B" w14:textId="5B172922" w:rsidR="00BB3DBB" w:rsidDel="0014170E" w:rsidRDefault="00BB3DBB">
      <w:pPr>
        <w:pStyle w:val="30"/>
        <w:rPr>
          <w:del w:id="356" w:author="Rapporteur (SungDuck)" w:date="2020-11-20T14:47:00Z"/>
          <w:rFonts w:asciiTheme="minorHAnsi" w:eastAsiaTheme="minorEastAsia" w:hAnsiTheme="minorHAnsi" w:cstheme="minorBidi"/>
          <w:kern w:val="2"/>
          <w:szCs w:val="22"/>
          <w:lang w:val="en-US" w:eastAsia="ko-KR"/>
        </w:rPr>
      </w:pPr>
      <w:del w:id="357" w:author="Rapporteur (SungDuck)" w:date="2020-11-20T14:47:00Z">
        <w:r w:rsidDel="0014170E">
          <w:delText>5.6.4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18</w:delText>
        </w:r>
      </w:del>
    </w:p>
    <w:p w14:paraId="2ADF54AC" w14:textId="24BC3EDC" w:rsidR="00BB3DBB" w:rsidDel="0014170E" w:rsidRDefault="00BB3DBB">
      <w:pPr>
        <w:pStyle w:val="30"/>
        <w:rPr>
          <w:del w:id="358" w:author="Rapporteur (SungDuck)" w:date="2020-11-20T14:47:00Z"/>
          <w:rFonts w:asciiTheme="minorHAnsi" w:eastAsiaTheme="minorEastAsia" w:hAnsiTheme="minorHAnsi" w:cstheme="minorBidi"/>
          <w:kern w:val="2"/>
          <w:szCs w:val="22"/>
          <w:lang w:val="en-US" w:eastAsia="ko-KR"/>
        </w:rPr>
      </w:pPr>
      <w:del w:id="359" w:author="Rapporteur (SungDuck)" w:date="2020-11-20T14:47:00Z">
        <w:r w:rsidDel="0014170E">
          <w:delText>5.6.5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18</w:delText>
        </w:r>
      </w:del>
    </w:p>
    <w:p w14:paraId="54C0187C" w14:textId="43CB82D7" w:rsidR="00BB3DBB" w:rsidDel="0014170E" w:rsidRDefault="00BB3DBB">
      <w:pPr>
        <w:pStyle w:val="30"/>
        <w:rPr>
          <w:del w:id="360" w:author="Rapporteur (SungDuck)" w:date="2020-11-20T14:47:00Z"/>
          <w:rFonts w:asciiTheme="minorHAnsi" w:eastAsiaTheme="minorEastAsia" w:hAnsiTheme="minorHAnsi" w:cstheme="minorBidi"/>
          <w:kern w:val="2"/>
          <w:szCs w:val="22"/>
          <w:lang w:val="en-US" w:eastAsia="ko-KR"/>
        </w:rPr>
      </w:pPr>
      <w:del w:id="361" w:author="Rapporteur (SungDuck)" w:date="2020-11-20T14:47:00Z">
        <w:r w:rsidDel="0014170E">
          <w:delText>5.6.6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18</w:delText>
        </w:r>
      </w:del>
    </w:p>
    <w:p w14:paraId="68782A41" w14:textId="662B71ED" w:rsidR="00BB3DBB" w:rsidDel="0014170E" w:rsidRDefault="00BB3DBB">
      <w:pPr>
        <w:pStyle w:val="20"/>
        <w:rPr>
          <w:del w:id="362" w:author="Rapporteur (SungDuck)" w:date="2020-11-20T14:47:00Z"/>
          <w:rFonts w:asciiTheme="minorHAnsi" w:eastAsiaTheme="minorEastAsia" w:hAnsiTheme="minorHAnsi" w:cstheme="minorBidi"/>
          <w:kern w:val="2"/>
          <w:szCs w:val="22"/>
          <w:lang w:val="en-US" w:eastAsia="ko-KR"/>
        </w:rPr>
      </w:pPr>
      <w:del w:id="363" w:author="Rapporteur (SungDuck)" w:date="2020-11-20T14:47:00Z">
        <w:r w:rsidDel="0014170E">
          <w:delText>5.7</w:delText>
        </w:r>
        <w:r w:rsidDel="0014170E">
          <w:rPr>
            <w:rFonts w:asciiTheme="minorHAnsi" w:eastAsiaTheme="minorEastAsia" w:hAnsiTheme="minorHAnsi" w:cstheme="minorBidi"/>
            <w:kern w:val="2"/>
            <w:szCs w:val="22"/>
            <w:lang w:val="en-US" w:eastAsia="ko-KR"/>
          </w:rPr>
          <w:tab/>
        </w:r>
        <w:r w:rsidDel="0014170E">
          <w:delText>Slice Access with Application Preference</w:delText>
        </w:r>
        <w:r w:rsidDel="0014170E">
          <w:tab/>
          <w:delText>19</w:delText>
        </w:r>
      </w:del>
    </w:p>
    <w:p w14:paraId="64F9FE51" w14:textId="5EEF285E" w:rsidR="00BB3DBB" w:rsidDel="0014170E" w:rsidRDefault="00BB3DBB">
      <w:pPr>
        <w:pStyle w:val="30"/>
        <w:rPr>
          <w:del w:id="364" w:author="Rapporteur (SungDuck)" w:date="2020-11-20T14:47:00Z"/>
          <w:rFonts w:asciiTheme="minorHAnsi" w:eastAsiaTheme="minorEastAsia" w:hAnsiTheme="minorHAnsi" w:cstheme="minorBidi"/>
          <w:kern w:val="2"/>
          <w:szCs w:val="22"/>
          <w:lang w:val="en-US" w:eastAsia="ko-KR"/>
        </w:rPr>
      </w:pPr>
      <w:del w:id="365" w:author="Rapporteur (SungDuck)" w:date="2020-11-20T14:47:00Z">
        <w:r w:rsidDel="0014170E">
          <w:delText>5.7.1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19</w:delText>
        </w:r>
      </w:del>
    </w:p>
    <w:p w14:paraId="659E492F" w14:textId="43FE31C5" w:rsidR="00BB3DBB" w:rsidDel="0014170E" w:rsidRDefault="00BB3DBB">
      <w:pPr>
        <w:pStyle w:val="30"/>
        <w:rPr>
          <w:del w:id="366" w:author="Rapporteur (SungDuck)" w:date="2020-11-20T14:47:00Z"/>
          <w:rFonts w:asciiTheme="minorHAnsi" w:eastAsiaTheme="minorEastAsia" w:hAnsiTheme="minorHAnsi" w:cstheme="minorBidi"/>
          <w:kern w:val="2"/>
          <w:szCs w:val="22"/>
          <w:lang w:val="en-US" w:eastAsia="ko-KR"/>
        </w:rPr>
      </w:pPr>
      <w:del w:id="367" w:author="Rapporteur (SungDuck)" w:date="2020-11-20T14:47:00Z">
        <w:r w:rsidDel="0014170E">
          <w:delText>5.7.2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19</w:delText>
        </w:r>
      </w:del>
    </w:p>
    <w:p w14:paraId="046A6F2A" w14:textId="5D73B346" w:rsidR="00BB3DBB" w:rsidDel="0014170E" w:rsidRDefault="00BB3DBB">
      <w:pPr>
        <w:pStyle w:val="30"/>
        <w:rPr>
          <w:del w:id="368" w:author="Rapporteur (SungDuck)" w:date="2020-11-20T14:47:00Z"/>
          <w:rFonts w:asciiTheme="minorHAnsi" w:eastAsiaTheme="minorEastAsia" w:hAnsiTheme="minorHAnsi" w:cstheme="minorBidi"/>
          <w:kern w:val="2"/>
          <w:szCs w:val="22"/>
          <w:lang w:val="en-US" w:eastAsia="ko-KR"/>
        </w:rPr>
      </w:pPr>
      <w:del w:id="369" w:author="Rapporteur (SungDuck)" w:date="2020-11-20T14:47:00Z">
        <w:r w:rsidDel="0014170E">
          <w:delText>5.7.3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20</w:delText>
        </w:r>
      </w:del>
    </w:p>
    <w:p w14:paraId="02373EA2" w14:textId="1D5D9C42" w:rsidR="00BB3DBB" w:rsidDel="0014170E" w:rsidRDefault="00BB3DBB">
      <w:pPr>
        <w:pStyle w:val="30"/>
        <w:rPr>
          <w:del w:id="370" w:author="Rapporteur (SungDuck)" w:date="2020-11-20T14:47:00Z"/>
          <w:rFonts w:asciiTheme="minorHAnsi" w:eastAsiaTheme="minorEastAsia" w:hAnsiTheme="minorHAnsi" w:cstheme="minorBidi"/>
          <w:kern w:val="2"/>
          <w:szCs w:val="22"/>
          <w:lang w:val="en-US" w:eastAsia="ko-KR"/>
        </w:rPr>
      </w:pPr>
      <w:del w:id="371" w:author="Rapporteur (SungDuck)" w:date="2020-11-20T14:47:00Z">
        <w:r w:rsidDel="0014170E">
          <w:delText>5.7.4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20</w:delText>
        </w:r>
      </w:del>
    </w:p>
    <w:p w14:paraId="1C6A6BF3" w14:textId="3BDCE97F" w:rsidR="00BB3DBB" w:rsidDel="0014170E" w:rsidRDefault="00BB3DBB">
      <w:pPr>
        <w:pStyle w:val="30"/>
        <w:rPr>
          <w:del w:id="372" w:author="Rapporteur (SungDuck)" w:date="2020-11-20T14:47:00Z"/>
          <w:rFonts w:asciiTheme="minorHAnsi" w:eastAsiaTheme="minorEastAsia" w:hAnsiTheme="minorHAnsi" w:cstheme="minorBidi"/>
          <w:kern w:val="2"/>
          <w:szCs w:val="22"/>
          <w:lang w:val="en-US" w:eastAsia="ko-KR"/>
        </w:rPr>
      </w:pPr>
      <w:del w:id="373" w:author="Rapporteur (SungDuck)" w:date="2020-11-20T14:47:00Z">
        <w:r w:rsidDel="0014170E">
          <w:delText>5.7.5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20</w:delText>
        </w:r>
      </w:del>
    </w:p>
    <w:p w14:paraId="39BC0B5E" w14:textId="6335A6E0" w:rsidR="00BB3DBB" w:rsidDel="0014170E" w:rsidRDefault="00BB3DBB">
      <w:pPr>
        <w:pStyle w:val="30"/>
        <w:rPr>
          <w:del w:id="374" w:author="Rapporteur (SungDuck)" w:date="2020-11-20T14:47:00Z"/>
          <w:rFonts w:asciiTheme="minorHAnsi" w:eastAsiaTheme="minorEastAsia" w:hAnsiTheme="minorHAnsi" w:cstheme="minorBidi"/>
          <w:kern w:val="2"/>
          <w:szCs w:val="22"/>
          <w:lang w:val="en-US" w:eastAsia="ko-KR"/>
        </w:rPr>
      </w:pPr>
      <w:del w:id="375" w:author="Rapporteur (SungDuck)" w:date="2020-11-20T14:47:00Z">
        <w:r w:rsidDel="0014170E">
          <w:delText>5.7.6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21</w:delText>
        </w:r>
      </w:del>
    </w:p>
    <w:p w14:paraId="7E0CE791" w14:textId="40CDFB94" w:rsidR="00BB3DBB" w:rsidDel="0014170E" w:rsidRDefault="00BB3DBB">
      <w:pPr>
        <w:pStyle w:val="20"/>
        <w:rPr>
          <w:del w:id="376" w:author="Rapporteur (SungDuck)" w:date="2020-11-20T14:47:00Z"/>
          <w:rFonts w:asciiTheme="minorHAnsi" w:eastAsiaTheme="minorEastAsia" w:hAnsiTheme="minorHAnsi" w:cstheme="minorBidi"/>
          <w:kern w:val="2"/>
          <w:szCs w:val="22"/>
          <w:lang w:val="en-US" w:eastAsia="ko-KR"/>
        </w:rPr>
      </w:pPr>
      <w:del w:id="377" w:author="Rapporteur (SungDuck)" w:date="2020-11-20T14:47:00Z">
        <w:r w:rsidDel="0014170E">
          <w:delText>5.9.</w:delText>
        </w:r>
        <w:r w:rsidDel="0014170E">
          <w:rPr>
            <w:rFonts w:asciiTheme="minorHAnsi" w:eastAsiaTheme="minorEastAsia" w:hAnsiTheme="minorHAnsi" w:cstheme="minorBidi"/>
            <w:kern w:val="2"/>
            <w:szCs w:val="22"/>
            <w:lang w:val="en-US" w:eastAsia="ko-KR"/>
          </w:rPr>
          <w:tab/>
        </w:r>
        <w:r w:rsidDel="0014170E">
          <w:delText>Regionally different resources for network slices</w:delText>
        </w:r>
        <w:r w:rsidDel="0014170E">
          <w:tab/>
          <w:delText>24</w:delText>
        </w:r>
      </w:del>
    </w:p>
    <w:p w14:paraId="501C9E62" w14:textId="7E49AE5A" w:rsidR="00BB3DBB" w:rsidDel="0014170E" w:rsidRDefault="00BB3DBB">
      <w:pPr>
        <w:pStyle w:val="30"/>
        <w:rPr>
          <w:del w:id="378" w:author="Rapporteur (SungDuck)" w:date="2020-11-20T14:47:00Z"/>
          <w:rFonts w:asciiTheme="minorHAnsi" w:eastAsiaTheme="minorEastAsia" w:hAnsiTheme="minorHAnsi" w:cstheme="minorBidi"/>
          <w:kern w:val="2"/>
          <w:szCs w:val="22"/>
          <w:lang w:val="en-US" w:eastAsia="ko-KR"/>
        </w:rPr>
      </w:pPr>
      <w:del w:id="379" w:author="Rapporteur (SungDuck)" w:date="2020-11-20T14:47:00Z">
        <w:r w:rsidDel="0014170E">
          <w:delText>5.9.1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24</w:delText>
        </w:r>
      </w:del>
    </w:p>
    <w:p w14:paraId="74F5076A" w14:textId="5D5749F3" w:rsidR="00BB3DBB" w:rsidDel="0014170E" w:rsidRDefault="00BB3DBB">
      <w:pPr>
        <w:pStyle w:val="30"/>
        <w:rPr>
          <w:del w:id="380" w:author="Rapporteur (SungDuck)" w:date="2020-11-20T14:47:00Z"/>
          <w:rFonts w:asciiTheme="minorHAnsi" w:eastAsiaTheme="minorEastAsia" w:hAnsiTheme="minorHAnsi" w:cstheme="minorBidi"/>
          <w:kern w:val="2"/>
          <w:szCs w:val="22"/>
          <w:lang w:val="en-US" w:eastAsia="ko-KR"/>
        </w:rPr>
      </w:pPr>
      <w:del w:id="381" w:author="Rapporteur (SungDuck)" w:date="2020-11-20T14:47:00Z">
        <w:r w:rsidDel="0014170E">
          <w:delText>5.9.2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24</w:delText>
        </w:r>
      </w:del>
    </w:p>
    <w:p w14:paraId="772A6A56" w14:textId="006A38B3" w:rsidR="00BB3DBB" w:rsidDel="0014170E" w:rsidRDefault="00BB3DBB">
      <w:pPr>
        <w:pStyle w:val="30"/>
        <w:rPr>
          <w:del w:id="382" w:author="Rapporteur (SungDuck)" w:date="2020-11-20T14:47:00Z"/>
          <w:rFonts w:asciiTheme="minorHAnsi" w:eastAsiaTheme="minorEastAsia" w:hAnsiTheme="minorHAnsi" w:cstheme="minorBidi"/>
          <w:kern w:val="2"/>
          <w:szCs w:val="22"/>
          <w:lang w:val="en-US" w:eastAsia="ko-KR"/>
        </w:rPr>
      </w:pPr>
      <w:del w:id="383" w:author="Rapporteur (SungDuck)" w:date="2020-11-20T14:47:00Z">
        <w:r w:rsidDel="0014170E">
          <w:delText>5.9.3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25</w:delText>
        </w:r>
      </w:del>
    </w:p>
    <w:p w14:paraId="313E56C3" w14:textId="47BE6729" w:rsidR="00BB3DBB" w:rsidDel="0014170E" w:rsidRDefault="00BB3DBB">
      <w:pPr>
        <w:pStyle w:val="30"/>
        <w:rPr>
          <w:del w:id="384" w:author="Rapporteur (SungDuck)" w:date="2020-11-20T14:47:00Z"/>
          <w:rFonts w:asciiTheme="minorHAnsi" w:eastAsiaTheme="minorEastAsia" w:hAnsiTheme="minorHAnsi" w:cstheme="minorBidi"/>
          <w:kern w:val="2"/>
          <w:szCs w:val="22"/>
          <w:lang w:val="en-US" w:eastAsia="ko-KR"/>
        </w:rPr>
      </w:pPr>
      <w:del w:id="385" w:author="Rapporteur (SungDuck)" w:date="2020-11-20T14:47:00Z">
        <w:r w:rsidDel="0014170E">
          <w:delText>5.9.4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25</w:delText>
        </w:r>
      </w:del>
    </w:p>
    <w:p w14:paraId="3F933182" w14:textId="1A1F4980" w:rsidR="00BB3DBB" w:rsidDel="0014170E" w:rsidRDefault="00BB3DBB">
      <w:pPr>
        <w:pStyle w:val="30"/>
        <w:rPr>
          <w:del w:id="386" w:author="Rapporteur (SungDuck)" w:date="2020-11-20T14:47:00Z"/>
          <w:rFonts w:asciiTheme="minorHAnsi" w:eastAsiaTheme="minorEastAsia" w:hAnsiTheme="minorHAnsi" w:cstheme="minorBidi"/>
          <w:kern w:val="2"/>
          <w:szCs w:val="22"/>
          <w:lang w:val="en-US" w:eastAsia="ko-KR"/>
        </w:rPr>
      </w:pPr>
      <w:del w:id="387" w:author="Rapporteur (SungDuck)" w:date="2020-11-20T14:47:00Z">
        <w:r w:rsidDel="0014170E">
          <w:delText>5.9.5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25</w:delText>
        </w:r>
      </w:del>
    </w:p>
    <w:p w14:paraId="0CDF2AB0" w14:textId="10F6A0C9" w:rsidR="00BB3DBB" w:rsidDel="0014170E" w:rsidRDefault="00BB3DBB">
      <w:pPr>
        <w:pStyle w:val="20"/>
        <w:rPr>
          <w:del w:id="388" w:author="Rapporteur (SungDuck)" w:date="2020-11-20T14:47:00Z"/>
          <w:rFonts w:asciiTheme="minorHAnsi" w:eastAsiaTheme="minorEastAsia" w:hAnsiTheme="minorHAnsi" w:cstheme="minorBidi"/>
          <w:kern w:val="2"/>
          <w:szCs w:val="22"/>
          <w:lang w:val="en-US" w:eastAsia="ko-KR"/>
        </w:rPr>
      </w:pPr>
      <w:del w:id="389" w:author="Rapporteur (SungDuck)" w:date="2020-11-20T14:47:00Z">
        <w:r w:rsidDel="0014170E">
          <w:delText>5.10.</w:delText>
        </w:r>
        <w:r w:rsidDel="0014170E">
          <w:rPr>
            <w:rFonts w:asciiTheme="minorHAnsi" w:eastAsiaTheme="minorEastAsia" w:hAnsiTheme="minorHAnsi" w:cstheme="minorBidi"/>
            <w:kern w:val="2"/>
            <w:szCs w:val="22"/>
            <w:lang w:val="en-US" w:eastAsia="ko-KR"/>
          </w:rPr>
          <w:tab/>
        </w:r>
        <w:r w:rsidDel="0014170E">
          <w:delText>Isolation of resource for network slice</w:delText>
        </w:r>
        <w:r w:rsidDel="0014170E">
          <w:tab/>
          <w:delText>26</w:delText>
        </w:r>
      </w:del>
    </w:p>
    <w:p w14:paraId="687548F9" w14:textId="6F782F97" w:rsidR="00BB3DBB" w:rsidDel="0014170E" w:rsidRDefault="00BB3DBB">
      <w:pPr>
        <w:pStyle w:val="30"/>
        <w:rPr>
          <w:del w:id="390" w:author="Rapporteur (SungDuck)" w:date="2020-11-20T14:47:00Z"/>
          <w:rFonts w:asciiTheme="minorHAnsi" w:eastAsiaTheme="minorEastAsia" w:hAnsiTheme="minorHAnsi" w:cstheme="minorBidi"/>
          <w:kern w:val="2"/>
          <w:szCs w:val="22"/>
          <w:lang w:val="en-US" w:eastAsia="ko-KR"/>
        </w:rPr>
      </w:pPr>
      <w:del w:id="391" w:author="Rapporteur (SungDuck)" w:date="2020-11-20T14:47:00Z">
        <w:r w:rsidDel="0014170E">
          <w:delText>5.10.1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26</w:delText>
        </w:r>
      </w:del>
    </w:p>
    <w:p w14:paraId="767D6AA5" w14:textId="50B40173" w:rsidR="00BB3DBB" w:rsidDel="0014170E" w:rsidRDefault="00BB3DBB">
      <w:pPr>
        <w:pStyle w:val="30"/>
        <w:rPr>
          <w:del w:id="392" w:author="Rapporteur (SungDuck)" w:date="2020-11-20T14:47:00Z"/>
          <w:rFonts w:asciiTheme="minorHAnsi" w:eastAsiaTheme="minorEastAsia" w:hAnsiTheme="minorHAnsi" w:cstheme="minorBidi"/>
          <w:kern w:val="2"/>
          <w:szCs w:val="22"/>
          <w:lang w:val="en-US" w:eastAsia="ko-KR"/>
        </w:rPr>
      </w:pPr>
      <w:del w:id="393" w:author="Rapporteur (SungDuck)" w:date="2020-11-20T14:47:00Z">
        <w:r w:rsidDel="0014170E">
          <w:delText>5.10.2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26</w:delText>
        </w:r>
      </w:del>
    </w:p>
    <w:p w14:paraId="44713540" w14:textId="37E6200E" w:rsidR="00BB3DBB" w:rsidDel="0014170E" w:rsidRDefault="00BB3DBB">
      <w:pPr>
        <w:pStyle w:val="30"/>
        <w:rPr>
          <w:del w:id="394" w:author="Rapporteur (SungDuck)" w:date="2020-11-20T14:47:00Z"/>
          <w:rFonts w:asciiTheme="minorHAnsi" w:eastAsiaTheme="minorEastAsia" w:hAnsiTheme="minorHAnsi" w:cstheme="minorBidi"/>
          <w:kern w:val="2"/>
          <w:szCs w:val="22"/>
          <w:lang w:val="en-US" w:eastAsia="ko-KR"/>
        </w:rPr>
      </w:pPr>
      <w:del w:id="395" w:author="Rapporteur (SungDuck)" w:date="2020-11-20T14:47:00Z">
        <w:r w:rsidDel="0014170E">
          <w:delText>5.10.3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27</w:delText>
        </w:r>
      </w:del>
    </w:p>
    <w:p w14:paraId="4614B516" w14:textId="49E17053" w:rsidR="00BB3DBB" w:rsidDel="0014170E" w:rsidRDefault="00BB3DBB">
      <w:pPr>
        <w:pStyle w:val="30"/>
        <w:rPr>
          <w:del w:id="396" w:author="Rapporteur (SungDuck)" w:date="2020-11-20T14:47:00Z"/>
          <w:rFonts w:asciiTheme="minorHAnsi" w:eastAsiaTheme="minorEastAsia" w:hAnsiTheme="minorHAnsi" w:cstheme="minorBidi"/>
          <w:kern w:val="2"/>
          <w:szCs w:val="22"/>
          <w:lang w:val="en-US" w:eastAsia="ko-KR"/>
        </w:rPr>
      </w:pPr>
      <w:del w:id="397" w:author="Rapporteur (SungDuck)" w:date="2020-11-20T14:47:00Z">
        <w:r w:rsidDel="0014170E">
          <w:delText>5.10.4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27</w:delText>
        </w:r>
      </w:del>
    </w:p>
    <w:p w14:paraId="2373E8DB" w14:textId="5B8EFAB1" w:rsidR="00BB3DBB" w:rsidDel="0014170E" w:rsidRDefault="00BB3DBB">
      <w:pPr>
        <w:pStyle w:val="30"/>
        <w:rPr>
          <w:del w:id="398" w:author="Rapporteur (SungDuck)" w:date="2020-11-20T14:47:00Z"/>
          <w:rFonts w:asciiTheme="minorHAnsi" w:eastAsiaTheme="minorEastAsia" w:hAnsiTheme="minorHAnsi" w:cstheme="minorBidi"/>
          <w:kern w:val="2"/>
          <w:szCs w:val="22"/>
          <w:lang w:val="en-US" w:eastAsia="ko-KR"/>
        </w:rPr>
      </w:pPr>
      <w:del w:id="399" w:author="Rapporteur (SungDuck)" w:date="2020-11-20T14:47:00Z">
        <w:r w:rsidDel="0014170E">
          <w:delText>5.10.5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27</w:delText>
        </w:r>
      </w:del>
    </w:p>
    <w:p w14:paraId="30B8E78F" w14:textId="0E3E6808" w:rsidR="00BB3DBB" w:rsidDel="0014170E" w:rsidRDefault="00BB3DBB">
      <w:pPr>
        <w:pStyle w:val="20"/>
        <w:rPr>
          <w:del w:id="400" w:author="Rapporteur (SungDuck)" w:date="2020-11-20T14:47:00Z"/>
          <w:rFonts w:asciiTheme="minorHAnsi" w:eastAsiaTheme="minorEastAsia" w:hAnsiTheme="minorHAnsi" w:cstheme="minorBidi"/>
          <w:kern w:val="2"/>
          <w:szCs w:val="22"/>
          <w:lang w:val="en-US" w:eastAsia="ko-KR"/>
        </w:rPr>
      </w:pPr>
      <w:del w:id="401" w:author="Rapporteur (SungDuck)" w:date="2020-11-20T14:47:00Z">
        <w:r w:rsidDel="0014170E">
          <w:delText>5.11.</w:delText>
        </w:r>
        <w:r w:rsidDel="0014170E">
          <w:rPr>
            <w:rFonts w:asciiTheme="minorHAnsi" w:eastAsiaTheme="minorEastAsia" w:hAnsiTheme="minorHAnsi" w:cstheme="minorBidi"/>
            <w:kern w:val="2"/>
            <w:szCs w:val="22"/>
            <w:lang w:val="en-US" w:eastAsia="ko-KR"/>
          </w:rPr>
          <w:tab/>
        </w:r>
        <w:r w:rsidDel="0014170E">
          <w:delText>Interaction with Third party for network slice</w:delText>
        </w:r>
        <w:r w:rsidDel="0014170E">
          <w:tab/>
          <w:delText>28</w:delText>
        </w:r>
      </w:del>
    </w:p>
    <w:p w14:paraId="40983629" w14:textId="253E4F18" w:rsidR="00BB3DBB" w:rsidDel="0014170E" w:rsidRDefault="00BB3DBB">
      <w:pPr>
        <w:pStyle w:val="30"/>
        <w:rPr>
          <w:del w:id="402" w:author="Rapporteur (SungDuck)" w:date="2020-11-20T14:47:00Z"/>
          <w:rFonts w:asciiTheme="minorHAnsi" w:eastAsiaTheme="minorEastAsia" w:hAnsiTheme="minorHAnsi" w:cstheme="minorBidi"/>
          <w:kern w:val="2"/>
          <w:szCs w:val="22"/>
          <w:lang w:val="en-US" w:eastAsia="ko-KR"/>
        </w:rPr>
      </w:pPr>
      <w:del w:id="403" w:author="Rapporteur (SungDuck)" w:date="2020-11-20T14:47:00Z">
        <w:r w:rsidDel="0014170E">
          <w:delText>5.11.1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28</w:delText>
        </w:r>
      </w:del>
    </w:p>
    <w:p w14:paraId="2A629B3D" w14:textId="4F9C0E75" w:rsidR="00BB3DBB" w:rsidDel="0014170E" w:rsidRDefault="00BB3DBB">
      <w:pPr>
        <w:pStyle w:val="30"/>
        <w:rPr>
          <w:del w:id="404" w:author="Rapporteur (SungDuck)" w:date="2020-11-20T14:47:00Z"/>
          <w:rFonts w:asciiTheme="minorHAnsi" w:eastAsiaTheme="minorEastAsia" w:hAnsiTheme="minorHAnsi" w:cstheme="minorBidi"/>
          <w:kern w:val="2"/>
          <w:szCs w:val="22"/>
          <w:lang w:val="en-US" w:eastAsia="ko-KR"/>
        </w:rPr>
      </w:pPr>
      <w:del w:id="405" w:author="Rapporteur (SungDuck)" w:date="2020-11-20T14:47:00Z">
        <w:r w:rsidDel="0014170E">
          <w:delText>5.11.2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28</w:delText>
        </w:r>
      </w:del>
    </w:p>
    <w:p w14:paraId="23EA2C8F" w14:textId="6FF11E08" w:rsidR="00BB3DBB" w:rsidDel="0014170E" w:rsidRDefault="00BB3DBB">
      <w:pPr>
        <w:pStyle w:val="30"/>
        <w:rPr>
          <w:del w:id="406" w:author="Rapporteur (SungDuck)" w:date="2020-11-20T14:47:00Z"/>
          <w:rFonts w:asciiTheme="minorHAnsi" w:eastAsiaTheme="minorEastAsia" w:hAnsiTheme="minorHAnsi" w:cstheme="minorBidi"/>
          <w:kern w:val="2"/>
          <w:szCs w:val="22"/>
          <w:lang w:val="en-US" w:eastAsia="ko-KR"/>
        </w:rPr>
      </w:pPr>
      <w:del w:id="407" w:author="Rapporteur (SungDuck)" w:date="2020-11-20T14:47:00Z">
        <w:r w:rsidDel="0014170E">
          <w:delText>5.11.3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28</w:delText>
        </w:r>
      </w:del>
    </w:p>
    <w:p w14:paraId="69BC22AB" w14:textId="0560BC4C" w:rsidR="00BB3DBB" w:rsidDel="0014170E" w:rsidRDefault="00BB3DBB">
      <w:pPr>
        <w:pStyle w:val="30"/>
        <w:rPr>
          <w:del w:id="408" w:author="Rapporteur (SungDuck)" w:date="2020-11-20T14:47:00Z"/>
          <w:rFonts w:asciiTheme="minorHAnsi" w:eastAsiaTheme="minorEastAsia" w:hAnsiTheme="minorHAnsi" w:cstheme="minorBidi"/>
          <w:kern w:val="2"/>
          <w:szCs w:val="22"/>
          <w:lang w:val="en-US" w:eastAsia="ko-KR"/>
        </w:rPr>
      </w:pPr>
      <w:del w:id="409" w:author="Rapporteur (SungDuck)" w:date="2020-11-20T14:47:00Z">
        <w:r w:rsidDel="0014170E">
          <w:delText>5.11.4</w:delText>
        </w:r>
        <w:r w:rsidDel="0014170E">
          <w:rPr>
            <w:rFonts w:asciiTheme="minorHAnsi" w:eastAsiaTheme="minorEastAsia" w:hAnsiTheme="minorHAnsi" w:cstheme="minorBidi"/>
            <w:kern w:val="2"/>
            <w:szCs w:val="22"/>
            <w:lang w:val="en-US" w:eastAsia="ko-KR"/>
          </w:rPr>
          <w:tab/>
        </w:r>
        <w:r w:rsidDel="0014170E">
          <w:delText>Post-conditions</w:delText>
        </w:r>
        <w:r w:rsidDel="0014170E">
          <w:tab/>
          <w:delText>29</w:delText>
        </w:r>
      </w:del>
    </w:p>
    <w:p w14:paraId="718AE737" w14:textId="232B67FD" w:rsidR="00BB3DBB" w:rsidDel="0014170E" w:rsidRDefault="00BB3DBB">
      <w:pPr>
        <w:pStyle w:val="30"/>
        <w:rPr>
          <w:del w:id="410" w:author="Rapporteur (SungDuck)" w:date="2020-11-20T14:47:00Z"/>
          <w:rFonts w:asciiTheme="minorHAnsi" w:eastAsiaTheme="minorEastAsia" w:hAnsiTheme="minorHAnsi" w:cstheme="minorBidi"/>
          <w:kern w:val="2"/>
          <w:szCs w:val="22"/>
          <w:lang w:val="en-US" w:eastAsia="ko-KR"/>
        </w:rPr>
      </w:pPr>
      <w:del w:id="411" w:author="Rapporteur (SungDuck)" w:date="2020-11-20T14:47:00Z">
        <w:r w:rsidDel="0014170E">
          <w:delText>5.11.5</w:delText>
        </w:r>
        <w:r w:rsidDel="0014170E">
          <w:rPr>
            <w:rFonts w:asciiTheme="minorHAnsi" w:eastAsiaTheme="minorEastAsia" w:hAnsiTheme="minorHAnsi" w:cstheme="minorBidi"/>
            <w:kern w:val="2"/>
            <w:szCs w:val="22"/>
            <w:lang w:val="en-US" w:eastAsia="ko-KR"/>
          </w:rPr>
          <w:tab/>
        </w:r>
        <w:r w:rsidDel="0014170E">
          <w:delText>Existing features partly or fully covering the use case functionality</w:delText>
        </w:r>
        <w:r w:rsidDel="0014170E">
          <w:tab/>
          <w:delText>29</w:delText>
        </w:r>
      </w:del>
    </w:p>
    <w:p w14:paraId="78D514CD" w14:textId="3B8C672E" w:rsidR="00BB3DBB" w:rsidDel="0014170E" w:rsidRDefault="00BB3DBB">
      <w:pPr>
        <w:pStyle w:val="20"/>
        <w:rPr>
          <w:del w:id="412" w:author="Rapporteur (SungDuck)" w:date="2020-11-20T14:47:00Z"/>
          <w:rFonts w:asciiTheme="minorHAnsi" w:eastAsiaTheme="minorEastAsia" w:hAnsiTheme="minorHAnsi" w:cstheme="minorBidi"/>
          <w:kern w:val="2"/>
          <w:szCs w:val="22"/>
          <w:lang w:val="en-US" w:eastAsia="ko-KR"/>
        </w:rPr>
      </w:pPr>
      <w:del w:id="413" w:author="Rapporteur (SungDuck)" w:date="2020-11-20T14:47:00Z">
        <w:r w:rsidDel="0014170E">
          <w:delText>5.12.</w:delText>
        </w:r>
        <w:r w:rsidDel="0014170E">
          <w:rPr>
            <w:rFonts w:asciiTheme="minorHAnsi" w:eastAsiaTheme="minorEastAsia" w:hAnsiTheme="minorHAnsi" w:cstheme="minorBidi"/>
            <w:kern w:val="2"/>
            <w:szCs w:val="22"/>
            <w:lang w:val="en-US" w:eastAsia="ko-KR"/>
          </w:rPr>
          <w:tab/>
        </w:r>
        <w:r w:rsidDel="0014170E">
          <w:delText>Broadcast for network slice</w:delText>
        </w:r>
        <w:r w:rsidDel="0014170E">
          <w:tab/>
          <w:delText>30</w:delText>
        </w:r>
      </w:del>
    </w:p>
    <w:p w14:paraId="218BE500" w14:textId="5B2DB543" w:rsidR="00BB3DBB" w:rsidDel="0014170E" w:rsidRDefault="00BB3DBB">
      <w:pPr>
        <w:pStyle w:val="30"/>
        <w:rPr>
          <w:del w:id="414" w:author="Rapporteur (SungDuck)" w:date="2020-11-20T14:47:00Z"/>
          <w:rFonts w:asciiTheme="minorHAnsi" w:eastAsiaTheme="minorEastAsia" w:hAnsiTheme="minorHAnsi" w:cstheme="minorBidi"/>
          <w:kern w:val="2"/>
          <w:szCs w:val="22"/>
          <w:lang w:val="en-US" w:eastAsia="ko-KR"/>
        </w:rPr>
      </w:pPr>
      <w:del w:id="415" w:author="Rapporteur (SungDuck)" w:date="2020-11-20T14:47:00Z">
        <w:r w:rsidDel="0014170E">
          <w:delText>5.12.1</w:delText>
        </w:r>
        <w:r w:rsidDel="0014170E">
          <w:rPr>
            <w:rFonts w:asciiTheme="minorHAnsi" w:eastAsiaTheme="minorEastAsia" w:hAnsiTheme="minorHAnsi" w:cstheme="minorBidi"/>
            <w:kern w:val="2"/>
            <w:szCs w:val="22"/>
            <w:lang w:val="en-US" w:eastAsia="ko-KR"/>
          </w:rPr>
          <w:tab/>
        </w:r>
        <w:r w:rsidDel="0014170E">
          <w:delText>Description</w:delText>
        </w:r>
        <w:r w:rsidDel="0014170E">
          <w:tab/>
          <w:delText>30</w:delText>
        </w:r>
      </w:del>
    </w:p>
    <w:p w14:paraId="0EDCF377" w14:textId="44889962" w:rsidR="00BB3DBB" w:rsidDel="0014170E" w:rsidRDefault="00BB3DBB">
      <w:pPr>
        <w:pStyle w:val="30"/>
        <w:rPr>
          <w:del w:id="416" w:author="Rapporteur (SungDuck)" w:date="2020-11-20T14:47:00Z"/>
          <w:rFonts w:asciiTheme="minorHAnsi" w:eastAsiaTheme="minorEastAsia" w:hAnsiTheme="minorHAnsi" w:cstheme="minorBidi"/>
          <w:kern w:val="2"/>
          <w:szCs w:val="22"/>
          <w:lang w:val="en-US" w:eastAsia="ko-KR"/>
        </w:rPr>
      </w:pPr>
      <w:del w:id="417" w:author="Rapporteur (SungDuck)" w:date="2020-11-20T14:47:00Z">
        <w:r w:rsidDel="0014170E">
          <w:delText>5.12.2</w:delText>
        </w:r>
        <w:r w:rsidDel="0014170E">
          <w:rPr>
            <w:rFonts w:asciiTheme="minorHAnsi" w:eastAsiaTheme="minorEastAsia" w:hAnsiTheme="minorHAnsi" w:cstheme="minorBidi"/>
            <w:kern w:val="2"/>
            <w:szCs w:val="22"/>
            <w:lang w:val="en-US" w:eastAsia="ko-KR"/>
          </w:rPr>
          <w:tab/>
        </w:r>
        <w:r w:rsidDel="0014170E">
          <w:delText>Pre-conditions</w:delText>
        </w:r>
        <w:r w:rsidDel="0014170E">
          <w:tab/>
          <w:delText>30</w:delText>
        </w:r>
      </w:del>
    </w:p>
    <w:p w14:paraId="4D74D420" w14:textId="03395C99" w:rsidR="00BB3DBB" w:rsidDel="0014170E" w:rsidRDefault="00BB3DBB">
      <w:pPr>
        <w:pStyle w:val="30"/>
        <w:rPr>
          <w:del w:id="418" w:author="Rapporteur (SungDuck)" w:date="2020-11-20T14:47:00Z"/>
          <w:rFonts w:asciiTheme="minorHAnsi" w:eastAsiaTheme="minorEastAsia" w:hAnsiTheme="minorHAnsi" w:cstheme="minorBidi"/>
          <w:kern w:val="2"/>
          <w:szCs w:val="22"/>
          <w:lang w:val="en-US" w:eastAsia="ko-KR"/>
        </w:rPr>
      </w:pPr>
      <w:del w:id="419" w:author="Rapporteur (SungDuck)" w:date="2020-11-20T14:47:00Z">
        <w:r w:rsidDel="0014170E">
          <w:delText>5.12.3</w:delText>
        </w:r>
        <w:r w:rsidDel="0014170E">
          <w:rPr>
            <w:rFonts w:asciiTheme="minorHAnsi" w:eastAsiaTheme="minorEastAsia" w:hAnsiTheme="minorHAnsi" w:cstheme="minorBidi"/>
            <w:kern w:val="2"/>
            <w:szCs w:val="22"/>
            <w:lang w:val="en-US" w:eastAsia="ko-KR"/>
          </w:rPr>
          <w:tab/>
        </w:r>
        <w:r w:rsidDel="0014170E">
          <w:delText>Service Flows</w:delText>
        </w:r>
        <w:r w:rsidDel="0014170E">
          <w:tab/>
          <w:delText>30</w:delText>
        </w:r>
      </w:del>
    </w:p>
    <w:p w14:paraId="15FABCCC" w14:textId="0B37400F" w:rsidR="00BB3DBB" w:rsidDel="0014170E" w:rsidRDefault="00BB3DBB">
      <w:pPr>
        <w:pStyle w:val="30"/>
        <w:rPr>
          <w:del w:id="420" w:author="Rapporteur (SungDuck)" w:date="2020-11-20T14:47:00Z"/>
          <w:rFonts w:asciiTheme="minorHAnsi" w:eastAsiaTheme="minorEastAsia" w:hAnsiTheme="minorHAnsi" w:cstheme="minorBidi"/>
          <w:kern w:val="2"/>
          <w:szCs w:val="22"/>
          <w:lang w:val="en-US" w:eastAsia="ko-KR"/>
        </w:rPr>
      </w:pPr>
      <w:del w:id="421" w:author="Rapporteur (SungDuck)" w:date="2020-11-20T14:47:00Z">
        <w:r w:rsidDel="0014170E">
          <w:delText>5.12.6</w:delText>
        </w:r>
        <w:r w:rsidDel="0014170E">
          <w:rPr>
            <w:rFonts w:asciiTheme="minorHAnsi" w:eastAsiaTheme="minorEastAsia" w:hAnsiTheme="minorHAnsi" w:cstheme="minorBidi"/>
            <w:kern w:val="2"/>
            <w:szCs w:val="22"/>
            <w:lang w:val="en-US" w:eastAsia="ko-KR"/>
          </w:rPr>
          <w:tab/>
        </w:r>
        <w:r w:rsidDel="0014170E">
          <w:delText>Potential New Requirements needed to support the use case</w:delText>
        </w:r>
        <w:r w:rsidDel="0014170E">
          <w:tab/>
          <w:delText>31</w:delText>
        </w:r>
      </w:del>
    </w:p>
    <w:p w14:paraId="4F29AA89" w14:textId="5B8E0CF4" w:rsidR="00BB3DBB" w:rsidDel="0014170E" w:rsidRDefault="00BB3DBB">
      <w:pPr>
        <w:pStyle w:val="10"/>
        <w:rPr>
          <w:del w:id="422" w:author="Rapporteur (SungDuck)" w:date="2020-11-20T14:47:00Z"/>
          <w:rFonts w:asciiTheme="minorHAnsi" w:eastAsiaTheme="minorEastAsia" w:hAnsiTheme="minorHAnsi" w:cstheme="minorBidi"/>
          <w:kern w:val="2"/>
          <w:sz w:val="20"/>
          <w:szCs w:val="22"/>
          <w:lang w:val="en-US" w:eastAsia="ko-KR"/>
        </w:rPr>
      </w:pPr>
      <w:del w:id="423" w:author="Rapporteur (SungDuck)" w:date="2020-11-20T14:47:00Z">
        <w:r w:rsidDel="0014170E">
          <w:delText>6</w:delText>
        </w:r>
        <w:r w:rsidDel="0014170E">
          <w:rPr>
            <w:rFonts w:asciiTheme="minorHAnsi" w:eastAsiaTheme="minorEastAsia" w:hAnsiTheme="minorHAnsi" w:cstheme="minorBidi"/>
            <w:kern w:val="2"/>
            <w:sz w:val="20"/>
            <w:szCs w:val="22"/>
            <w:lang w:val="en-US" w:eastAsia="ko-KR"/>
          </w:rPr>
          <w:tab/>
        </w:r>
        <w:r w:rsidDel="0014170E">
          <w:delText>Considerations</w:delText>
        </w:r>
        <w:r w:rsidDel="0014170E">
          <w:tab/>
          <w:delText>31</w:delText>
        </w:r>
      </w:del>
    </w:p>
    <w:p w14:paraId="0C802E1A" w14:textId="24467364" w:rsidR="00BB3DBB" w:rsidDel="0014170E" w:rsidRDefault="00BB3DBB">
      <w:pPr>
        <w:pStyle w:val="10"/>
        <w:rPr>
          <w:del w:id="424" w:author="Rapporteur (SungDuck)" w:date="2020-11-20T14:47:00Z"/>
          <w:rFonts w:asciiTheme="minorHAnsi" w:eastAsiaTheme="minorEastAsia" w:hAnsiTheme="minorHAnsi" w:cstheme="minorBidi"/>
          <w:kern w:val="2"/>
          <w:sz w:val="20"/>
          <w:szCs w:val="22"/>
          <w:lang w:val="en-US" w:eastAsia="ko-KR"/>
        </w:rPr>
      </w:pPr>
      <w:del w:id="425" w:author="Rapporteur (SungDuck)" w:date="2020-11-20T14:47:00Z">
        <w:r w:rsidDel="0014170E">
          <w:delText>7</w:delText>
        </w:r>
        <w:r w:rsidDel="0014170E">
          <w:rPr>
            <w:rFonts w:asciiTheme="minorHAnsi" w:eastAsiaTheme="minorEastAsia" w:hAnsiTheme="minorHAnsi" w:cstheme="minorBidi"/>
            <w:kern w:val="2"/>
            <w:sz w:val="20"/>
            <w:szCs w:val="22"/>
            <w:lang w:val="en-US" w:eastAsia="ko-KR"/>
          </w:rPr>
          <w:tab/>
        </w:r>
        <w:r w:rsidDel="0014170E">
          <w:rPr>
            <w:lang w:eastAsia="zh-CN"/>
          </w:rPr>
          <w:delText>P</w:delText>
        </w:r>
        <w:r w:rsidDel="0014170E">
          <w:delText>otential Consolidated Requirements</w:delText>
        </w:r>
        <w:r w:rsidDel="0014170E">
          <w:tab/>
          <w:delText>31</w:delText>
        </w:r>
      </w:del>
    </w:p>
    <w:p w14:paraId="2C75573D" w14:textId="3B96000C" w:rsidR="00BB3DBB" w:rsidDel="0014170E" w:rsidRDefault="00BB3DBB">
      <w:pPr>
        <w:pStyle w:val="10"/>
        <w:rPr>
          <w:del w:id="426" w:author="Rapporteur (SungDuck)" w:date="2020-11-20T14:47:00Z"/>
          <w:rFonts w:asciiTheme="minorHAnsi" w:eastAsiaTheme="minorEastAsia" w:hAnsiTheme="minorHAnsi" w:cstheme="minorBidi"/>
          <w:kern w:val="2"/>
          <w:sz w:val="20"/>
          <w:szCs w:val="22"/>
          <w:lang w:val="en-US" w:eastAsia="ko-KR"/>
        </w:rPr>
      </w:pPr>
      <w:del w:id="427" w:author="Rapporteur (SungDuck)" w:date="2020-11-20T14:47:00Z">
        <w:r w:rsidDel="0014170E">
          <w:delText>8</w:delText>
        </w:r>
        <w:r w:rsidDel="0014170E">
          <w:rPr>
            <w:rFonts w:asciiTheme="minorHAnsi" w:eastAsiaTheme="minorEastAsia" w:hAnsiTheme="minorHAnsi" w:cstheme="minorBidi"/>
            <w:kern w:val="2"/>
            <w:sz w:val="20"/>
            <w:szCs w:val="22"/>
            <w:lang w:val="en-US" w:eastAsia="ko-KR"/>
          </w:rPr>
          <w:tab/>
        </w:r>
        <w:r w:rsidDel="0014170E">
          <w:delText>Conclusions and Recommendations</w:delText>
        </w:r>
        <w:r w:rsidDel="0014170E">
          <w:tab/>
          <w:delText>31</w:delText>
        </w:r>
      </w:del>
    </w:p>
    <w:p w14:paraId="2CA0970D" w14:textId="6384EEF6" w:rsidR="00BB3DBB" w:rsidDel="0014170E" w:rsidRDefault="00BB3DBB">
      <w:pPr>
        <w:pStyle w:val="90"/>
        <w:rPr>
          <w:del w:id="428" w:author="Rapporteur (SungDuck)" w:date="2020-11-20T14:47:00Z"/>
          <w:rFonts w:asciiTheme="minorHAnsi" w:eastAsiaTheme="minorEastAsia" w:hAnsiTheme="minorHAnsi" w:cstheme="minorBidi"/>
          <w:b w:val="0"/>
          <w:kern w:val="2"/>
          <w:sz w:val="20"/>
          <w:szCs w:val="22"/>
          <w:lang w:val="en-US" w:eastAsia="ko-KR"/>
        </w:rPr>
      </w:pPr>
      <w:del w:id="429" w:author="Rapporteur (SungDuck)" w:date="2020-11-20T14:47:00Z">
        <w:r w:rsidDel="0014170E">
          <w:delText>Annex &lt;X&gt;: Change history</w:delText>
        </w:r>
        <w:r w:rsidDel="0014170E">
          <w:tab/>
          <w:delText>33</w:delText>
        </w:r>
      </w:del>
    </w:p>
    <w:p w14:paraId="3B903E8E" w14:textId="1FB279E8" w:rsidR="00E8629F" w:rsidRPr="00235394" w:rsidRDefault="008B6A07">
      <w:r>
        <w:rPr>
          <w:noProof/>
          <w:sz w:val="22"/>
        </w:rPr>
        <w:fldChar w:fldCharType="end"/>
      </w:r>
      <w:bookmarkStart w:id="430" w:name="_GoBack"/>
      <w:bookmarkEnd w:id="430"/>
    </w:p>
    <w:p w14:paraId="27BC9884" w14:textId="77777777" w:rsidR="00E8629F" w:rsidRPr="00235394" w:rsidRDefault="00E8629F">
      <w:pPr>
        <w:pStyle w:val="1"/>
      </w:pPr>
      <w:r w:rsidRPr="00235394">
        <w:br w:type="page"/>
      </w:r>
      <w:bookmarkStart w:id="431" w:name="_Toc521309600"/>
      <w:bookmarkStart w:id="432" w:name="_Toc56776067"/>
      <w:r w:rsidRPr="00235394">
        <w:lastRenderedPageBreak/>
        <w:t>Foreword</w:t>
      </w:r>
      <w:bookmarkEnd w:id="431"/>
      <w:bookmarkEnd w:id="432"/>
    </w:p>
    <w:p w14:paraId="0933CC02" w14:textId="77777777" w:rsidR="00E8629F" w:rsidRPr="00235394" w:rsidRDefault="00E8629F">
      <w:r w:rsidRPr="00235394">
        <w:t>This Technical Report has been produced by the 3</w:t>
      </w:r>
      <w:r w:rsidR="00707941">
        <w:t>rd</w:t>
      </w:r>
      <w:r w:rsidRPr="00235394">
        <w:t xml:space="preserve"> Generation Partnership Project (3GPP).</w:t>
      </w:r>
    </w:p>
    <w:p w14:paraId="23262A37"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2E5062" w14:textId="77777777" w:rsidR="00E8629F" w:rsidRPr="00235394" w:rsidRDefault="00E8629F">
      <w:pPr>
        <w:pStyle w:val="B1"/>
      </w:pPr>
      <w:r w:rsidRPr="00235394">
        <w:t>Version x.y.z</w:t>
      </w:r>
    </w:p>
    <w:p w14:paraId="2DCE6F42" w14:textId="77777777" w:rsidR="00E8629F" w:rsidRPr="00235394" w:rsidRDefault="00E8629F">
      <w:pPr>
        <w:pStyle w:val="B1"/>
      </w:pPr>
      <w:r w:rsidRPr="00235394">
        <w:t>where:</w:t>
      </w:r>
    </w:p>
    <w:p w14:paraId="638EFE88" w14:textId="77777777" w:rsidR="00E8629F" w:rsidRPr="00235394" w:rsidRDefault="00E8629F">
      <w:pPr>
        <w:pStyle w:val="B2"/>
      </w:pPr>
      <w:r w:rsidRPr="00235394">
        <w:t>x</w:t>
      </w:r>
      <w:r w:rsidRPr="00235394">
        <w:tab/>
        <w:t>the first digit:</w:t>
      </w:r>
    </w:p>
    <w:p w14:paraId="7FC79326" w14:textId="77777777" w:rsidR="00E8629F" w:rsidRPr="00235394" w:rsidRDefault="00E8629F">
      <w:pPr>
        <w:pStyle w:val="B3"/>
      </w:pPr>
      <w:r w:rsidRPr="00235394">
        <w:t>1</w:t>
      </w:r>
      <w:r w:rsidRPr="00235394">
        <w:tab/>
        <w:t>presented to TSG for information;</w:t>
      </w:r>
    </w:p>
    <w:p w14:paraId="266520A7" w14:textId="77777777" w:rsidR="00E8629F" w:rsidRPr="00235394" w:rsidRDefault="00E8629F">
      <w:pPr>
        <w:pStyle w:val="B3"/>
      </w:pPr>
      <w:r w:rsidRPr="00235394">
        <w:t>2</w:t>
      </w:r>
      <w:r w:rsidRPr="00235394">
        <w:tab/>
        <w:t>presented to TSG for approval;</w:t>
      </w:r>
    </w:p>
    <w:p w14:paraId="10A26649" w14:textId="77777777" w:rsidR="00E8629F" w:rsidRPr="00235394" w:rsidRDefault="00E8629F">
      <w:pPr>
        <w:pStyle w:val="B3"/>
      </w:pPr>
      <w:r w:rsidRPr="00235394">
        <w:t>3</w:t>
      </w:r>
      <w:r w:rsidRPr="00235394">
        <w:tab/>
        <w:t>or greater indicates TSG approved document under change control.</w:t>
      </w:r>
    </w:p>
    <w:p w14:paraId="413ABA2A"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0504A737" w14:textId="77777777" w:rsidR="00E8629F" w:rsidRPr="00235394" w:rsidRDefault="00E8629F">
      <w:pPr>
        <w:pStyle w:val="B2"/>
      </w:pPr>
      <w:r w:rsidRPr="00235394">
        <w:t>z</w:t>
      </w:r>
      <w:r w:rsidRPr="00235394">
        <w:tab/>
        <w:t>the third digit is incremented when editorial only changes have been incorporated in the document.</w:t>
      </w:r>
    </w:p>
    <w:p w14:paraId="1E8FA72C" w14:textId="77777777" w:rsidR="00E8629F" w:rsidRPr="00235394" w:rsidRDefault="00E8629F" w:rsidP="00B80C2D">
      <w:pPr>
        <w:pStyle w:val="1"/>
      </w:pPr>
      <w:r w:rsidRPr="00235394">
        <w:br w:type="page"/>
      </w:r>
      <w:bookmarkStart w:id="433" w:name="_Toc521309602"/>
      <w:bookmarkStart w:id="434" w:name="_Toc56776068"/>
      <w:r w:rsidRPr="00235394">
        <w:lastRenderedPageBreak/>
        <w:t>1</w:t>
      </w:r>
      <w:r w:rsidRPr="00235394">
        <w:tab/>
        <w:t>Scope</w:t>
      </w:r>
      <w:bookmarkEnd w:id="433"/>
      <w:bookmarkEnd w:id="434"/>
    </w:p>
    <w:p w14:paraId="184B25E5" w14:textId="77777777" w:rsidR="000B3751" w:rsidRPr="000B3751" w:rsidRDefault="000B3751" w:rsidP="00A544DC">
      <w:pPr>
        <w:rPr>
          <w:color w:val="FF0000"/>
        </w:rPr>
      </w:pPr>
      <w:r w:rsidRPr="000B3751">
        <w:t>The present document studies various use cases and scenarios using network slices, in order to identify potential service requirements for the 5G system, e.g.:</w:t>
      </w:r>
    </w:p>
    <w:p w14:paraId="15F98ECF" w14:textId="77777777" w:rsidR="000B3751" w:rsidRPr="000B3751" w:rsidRDefault="000B3751" w:rsidP="00A544DC">
      <w:pPr>
        <w:pStyle w:val="B1"/>
      </w:pPr>
      <w:r w:rsidRPr="000B3751">
        <w:rPr>
          <w:rFonts w:ascii="Arial" w:eastAsia="새굴림" w:hAnsi="Arial" w:hint="eastAsia"/>
          <w:szCs w:val="24"/>
          <w:lang w:eastAsia="ko-KR"/>
        </w:rPr>
        <w:t>-</w:t>
      </w:r>
      <w:r w:rsidRPr="000B3751">
        <w:rPr>
          <w:rFonts w:ascii="Arial" w:eastAsia="새굴림" w:hAnsi="Arial"/>
          <w:szCs w:val="24"/>
          <w:lang w:eastAsia="ko-KR"/>
        </w:rPr>
        <w:tab/>
      </w:r>
      <w:r w:rsidRPr="000B3751">
        <w:t xml:space="preserve">when there is a restriction of network slice to e.g., certain frequency bands/sub bands, RATs, geographical areas, networks and applications, </w:t>
      </w:r>
    </w:p>
    <w:p w14:paraId="21E85768" w14:textId="77777777" w:rsidR="000B3751" w:rsidRPr="000B3751" w:rsidRDefault="000B3751" w:rsidP="00A544DC">
      <w:pPr>
        <w:pStyle w:val="B1"/>
      </w:pPr>
      <w:r w:rsidRPr="000B3751">
        <w:t>-</w:t>
      </w:r>
      <w:r w:rsidRPr="000B3751">
        <w:tab/>
        <w:t>when a UE has a subscription to multiple network slices and these network slices are deployed for e.g., different frequency bands/sub bands, RATs, geographical area and applications,</w:t>
      </w:r>
    </w:p>
    <w:p w14:paraId="696DF573" w14:textId="77777777" w:rsidR="000B3751" w:rsidRPr="000B3751" w:rsidRDefault="000B3751" w:rsidP="00A544DC">
      <w:pPr>
        <w:pStyle w:val="B1"/>
      </w:pPr>
      <w:r w:rsidRPr="000B3751">
        <w:t>-</w:t>
      </w:r>
      <w:r w:rsidRPr="000B3751">
        <w:tab/>
        <w:t>when there is a preference or prioritization for a network slice over other network slices e.g. when there are conflicting constraints on network slice availability.</w:t>
      </w:r>
    </w:p>
    <w:p w14:paraId="3A6E3BF8" w14:textId="77777777" w:rsidR="000B3751" w:rsidRPr="000B3751" w:rsidRDefault="000B3751" w:rsidP="000B3751">
      <w:r w:rsidRPr="000B3751">
        <w:t>The present document also includes a gap analysis of its derived potential requirements versus existing 3GPP requirements.</w:t>
      </w:r>
    </w:p>
    <w:p w14:paraId="78B8EC19" w14:textId="77777777" w:rsidR="00682BC3" w:rsidRPr="00682BC3" w:rsidRDefault="00682BC3" w:rsidP="005157A8">
      <w:pPr>
        <w:ind w:right="-99"/>
        <w:rPr>
          <w:rFonts w:eastAsia="SimSun"/>
          <w:bCs/>
          <w:lang w:eastAsia="zh-CN"/>
        </w:rPr>
      </w:pPr>
    </w:p>
    <w:p w14:paraId="69955C5D" w14:textId="77777777" w:rsidR="0072581A" w:rsidRDefault="0072581A">
      <w:pPr>
        <w:spacing w:after="0"/>
        <w:rPr>
          <w:rFonts w:ascii="Arial" w:hAnsi="Arial"/>
          <w:sz w:val="36"/>
        </w:rPr>
      </w:pPr>
      <w:bookmarkStart w:id="435" w:name="_Toc521309603"/>
      <w:r>
        <w:br w:type="page"/>
      </w:r>
    </w:p>
    <w:p w14:paraId="69467EE1" w14:textId="01DF2B86" w:rsidR="00E8629F" w:rsidRPr="00235394" w:rsidRDefault="00E8629F">
      <w:pPr>
        <w:pStyle w:val="1"/>
      </w:pPr>
      <w:bookmarkStart w:id="436" w:name="_Toc56776069"/>
      <w:r w:rsidRPr="00235394">
        <w:lastRenderedPageBreak/>
        <w:t>2</w:t>
      </w:r>
      <w:r w:rsidRPr="00235394">
        <w:tab/>
        <w:t>References</w:t>
      </w:r>
      <w:bookmarkEnd w:id="435"/>
      <w:bookmarkEnd w:id="436"/>
    </w:p>
    <w:p w14:paraId="507E6B0F" w14:textId="77777777" w:rsidR="00E8629F" w:rsidRPr="00235394" w:rsidRDefault="00E8629F">
      <w:r w:rsidRPr="00235394">
        <w:t>The following documents contain provisions which, through reference in this text, constitute provisions of the present document.</w:t>
      </w:r>
    </w:p>
    <w:p w14:paraId="1CDDF8D1"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A9F1FA7" w14:textId="77777777" w:rsidR="007066FA" w:rsidRPr="004D3578" w:rsidRDefault="007066FA" w:rsidP="007066FA">
      <w:pPr>
        <w:pStyle w:val="B1"/>
      </w:pPr>
      <w:r>
        <w:t>-</w:t>
      </w:r>
      <w:r>
        <w:tab/>
      </w:r>
      <w:r w:rsidRPr="004D3578">
        <w:t>For a specific reference, subsequent revisions do not apply.</w:t>
      </w:r>
    </w:p>
    <w:p w14:paraId="158E0637"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04911678" w14:textId="18C5CEA0" w:rsidR="00282213" w:rsidRDefault="00282213" w:rsidP="007066FA">
      <w:pPr>
        <w:pStyle w:val="EX"/>
        <w:rPr>
          <w:ins w:id="437" w:author="S1-204410" w:date="2020-11-20T12:03:00Z"/>
        </w:rPr>
      </w:pPr>
      <w:r w:rsidRPr="00235394">
        <w:t>[1]</w:t>
      </w:r>
      <w:r w:rsidRPr="00235394">
        <w:tab/>
        <w:t xml:space="preserve">3GPP TR 21.905: </w:t>
      </w:r>
      <w:del w:id="438" w:author="Rapporteur (SungDuck)" w:date="2020-11-20T14:24:00Z">
        <w:r w:rsidRPr="00235394" w:rsidDel="00BE76DF">
          <w:delText>"</w:delText>
        </w:r>
      </w:del>
      <w:ins w:id="439" w:author="Rapporteur (SungDuck)" w:date="2020-11-20T14:41:00Z">
        <w:r w:rsidR="00502030">
          <w:t>“</w:t>
        </w:r>
      </w:ins>
      <w:r w:rsidRPr="00235394">
        <w:t>Vocabulary for 3GPP Specifications</w:t>
      </w:r>
      <w:del w:id="440" w:author="Rapporteur (SungDuck)" w:date="2020-11-20T14:24:00Z">
        <w:r w:rsidRPr="00235394" w:rsidDel="00BE76DF">
          <w:delText>"</w:delText>
        </w:r>
      </w:del>
      <w:ins w:id="441" w:author="Rapporteur (SungDuck)" w:date="2020-11-20T14:41:00Z">
        <w:r w:rsidR="00502030">
          <w:t>“</w:t>
        </w:r>
      </w:ins>
      <w:del w:id="442" w:author="S1-204410" w:date="2020-11-20T12:03:00Z">
        <w:r w:rsidRPr="00235394" w:rsidDel="00BC683E">
          <w:delText>.</w:delText>
        </w:r>
      </w:del>
    </w:p>
    <w:p w14:paraId="4503DAE4" w14:textId="1869B288" w:rsidR="00BC683E" w:rsidRPr="00235394" w:rsidRDefault="00BC683E" w:rsidP="007066FA">
      <w:pPr>
        <w:pStyle w:val="EX"/>
      </w:pPr>
      <w:ins w:id="443" w:author="S1-204410" w:date="2020-11-20T12:03:00Z">
        <w:r w:rsidRPr="00235394">
          <w:t>[</w:t>
        </w:r>
        <w:r>
          <w:t>2</w:t>
        </w:r>
        <w:r w:rsidRPr="00235394">
          <w:t>]</w:t>
        </w:r>
        <w:r w:rsidRPr="00235394">
          <w:tab/>
        </w:r>
      </w:ins>
      <w:ins w:id="444" w:author="S1-204410" w:date="2020-11-20T12:04:00Z">
        <w:r w:rsidRPr="00BC683E">
          <w:t xml:space="preserve">3GPP TS 22.261: </w:t>
        </w:r>
      </w:ins>
      <w:ins w:id="445" w:author="Rapporteur (SungDuck)" w:date="2020-11-20T14:41:00Z">
        <w:r w:rsidR="00502030">
          <w:t>“</w:t>
        </w:r>
      </w:ins>
      <w:ins w:id="446" w:author="Rapporteur (SungDuck)" w:date="2020-11-20T14:24:00Z">
        <w:r w:rsidR="00BE76DF" w:rsidRPr="00BC683E" w:rsidDel="00BE76DF">
          <w:t xml:space="preserve"> </w:t>
        </w:r>
      </w:ins>
      <w:ins w:id="447" w:author="S1-204410" w:date="2020-11-20T12:04:00Z">
        <w:del w:id="448" w:author="Rapporteur (SungDuck)" w:date="2020-11-20T14:24:00Z">
          <w:r w:rsidRPr="00BC683E" w:rsidDel="00BE76DF">
            <w:delText>“</w:delText>
          </w:r>
        </w:del>
        <w:r w:rsidRPr="00BC683E">
          <w:t>Service requirements for the 5G system; Stage 1</w:t>
        </w:r>
      </w:ins>
      <w:ins w:id="449" w:author="Rapporteur (SungDuck)" w:date="2020-11-20T14:24:00Z">
        <w:r w:rsidR="00BE76DF">
          <w:t>”</w:t>
        </w:r>
      </w:ins>
      <w:ins w:id="450" w:author="S1-204410" w:date="2020-11-20T12:04:00Z">
        <w:del w:id="451" w:author="Rapporteur (SungDuck)" w:date="2020-11-20T14:24:00Z">
          <w:r w:rsidRPr="00BC683E" w:rsidDel="00BE76DF">
            <w:delText>”</w:delText>
          </w:r>
        </w:del>
        <w:r>
          <w:t>.</w:t>
        </w:r>
      </w:ins>
    </w:p>
    <w:p w14:paraId="4D17ACB2" w14:textId="77777777" w:rsidR="00282213" w:rsidRPr="00235394" w:rsidRDefault="00282213" w:rsidP="00282213">
      <w:pPr>
        <w:pStyle w:val="EX"/>
      </w:pPr>
      <w:r w:rsidRPr="00235394">
        <w:t>…</w:t>
      </w:r>
    </w:p>
    <w:p w14:paraId="2048FDDC" w14:textId="3E534547" w:rsidR="00282213" w:rsidRPr="00235394" w:rsidRDefault="00282213" w:rsidP="00282213">
      <w:pPr>
        <w:pStyle w:val="EX"/>
      </w:pPr>
      <w:r w:rsidRPr="00235394">
        <w:t>[x]</w:t>
      </w:r>
      <w:r w:rsidRPr="00235394">
        <w:tab/>
        <w:t xml:space="preserve">&lt;doctype&gt; &lt;#&gt;[ ([up to and including]{yyyy[-mm]|V&lt;a[.b[.c]]&gt;}[onwards])]: </w:t>
      </w:r>
      <w:del w:id="452" w:author="Rapporteur (SungDuck)" w:date="2020-11-20T14:24:00Z">
        <w:r w:rsidRPr="00235394" w:rsidDel="00BE76DF">
          <w:delText>"</w:delText>
        </w:r>
      </w:del>
      <w:ins w:id="453" w:author="Rapporteur (SungDuck)" w:date="2020-11-20T14:41:00Z">
        <w:r w:rsidR="00502030">
          <w:t>“</w:t>
        </w:r>
      </w:ins>
      <w:r w:rsidRPr="00235394">
        <w:t>&lt;Title&gt;</w:t>
      </w:r>
      <w:del w:id="454" w:author="Rapporteur (SungDuck)" w:date="2020-11-20T14:24:00Z">
        <w:r w:rsidRPr="00235394" w:rsidDel="00BE76DF">
          <w:delText>"</w:delText>
        </w:r>
      </w:del>
      <w:ins w:id="455" w:author="Rapporteur (SungDuck)" w:date="2020-11-20T14:41:00Z">
        <w:r w:rsidR="00502030">
          <w:t>“</w:t>
        </w:r>
      </w:ins>
      <w:r w:rsidRPr="00235394">
        <w:t>.</w:t>
      </w:r>
    </w:p>
    <w:p w14:paraId="2B3FA88E" w14:textId="77777777" w:rsidR="00E8629F" w:rsidRPr="00235394" w:rsidRDefault="00E8629F">
      <w:pPr>
        <w:pStyle w:val="Guidance"/>
      </w:pPr>
    </w:p>
    <w:p w14:paraId="44321BF0" w14:textId="77777777" w:rsidR="00D47035" w:rsidRPr="00235394" w:rsidRDefault="00E8629F" w:rsidP="00682BC3">
      <w:pPr>
        <w:pStyle w:val="1"/>
      </w:pPr>
      <w:bookmarkStart w:id="456" w:name="_Toc521309604"/>
      <w:bookmarkStart w:id="457" w:name="_Toc56776070"/>
      <w:r w:rsidRPr="00235394">
        <w:t>3</w:t>
      </w:r>
      <w:r w:rsidRPr="00235394">
        <w:tab/>
      </w:r>
      <w:r w:rsidR="00367724" w:rsidRPr="00235394">
        <w:t>Definitions and abbreviations</w:t>
      </w:r>
      <w:bookmarkEnd w:id="456"/>
      <w:bookmarkEnd w:id="457"/>
    </w:p>
    <w:p w14:paraId="5166A38C" w14:textId="77777777" w:rsidR="00D47035" w:rsidRPr="00235394" w:rsidRDefault="00D47035" w:rsidP="00D47035">
      <w:pPr>
        <w:pStyle w:val="2"/>
      </w:pPr>
      <w:bookmarkStart w:id="458" w:name="_Toc354562226"/>
      <w:bookmarkStart w:id="459" w:name="_Toc56776071"/>
      <w:r w:rsidRPr="00235394">
        <w:t>3.1</w:t>
      </w:r>
      <w:r w:rsidRPr="00235394">
        <w:tab/>
        <w:t>Definitions</w:t>
      </w:r>
      <w:bookmarkEnd w:id="458"/>
      <w:bookmarkEnd w:id="459"/>
    </w:p>
    <w:p w14:paraId="699D1822" w14:textId="77777777" w:rsidR="00D47035" w:rsidRPr="00235394" w:rsidRDefault="00D47035" w:rsidP="0065415E">
      <w:r w:rsidRPr="00235394">
        <w:t xml:space="preserve">For the purposes of the present document, the terms and definitions given in </w:t>
      </w:r>
      <w:bookmarkStart w:id="460" w:name="OLE_LINK1"/>
      <w:bookmarkStart w:id="461" w:name="OLE_LINK2"/>
      <w:bookmarkStart w:id="462" w:name="OLE_LINK3"/>
      <w:bookmarkStart w:id="463" w:name="OLE_LINK4"/>
      <w:bookmarkStart w:id="464" w:name="OLE_LINK5"/>
      <w:r>
        <w:t xml:space="preserve">3GPP </w:t>
      </w:r>
      <w:bookmarkEnd w:id="460"/>
      <w:bookmarkEnd w:id="461"/>
      <w:bookmarkEnd w:id="462"/>
      <w:bookmarkEnd w:id="463"/>
      <w:bookmarkEnd w:id="464"/>
      <w:r w:rsidRPr="00235394">
        <w:t xml:space="preserve">TR 21.905 [1] and the following apply. A term defined in the present document takes precedence over the definition of the same term, if any, in </w:t>
      </w:r>
      <w:r>
        <w:t xml:space="preserve">3GPP </w:t>
      </w:r>
      <w:r w:rsidRPr="00235394">
        <w:t>TR 21.905 [1].</w:t>
      </w:r>
    </w:p>
    <w:p w14:paraId="4AB3CE3B" w14:textId="77777777" w:rsidR="00D47035" w:rsidRPr="00235394" w:rsidRDefault="00D47035" w:rsidP="00D47035">
      <w:r w:rsidRPr="00235394">
        <w:rPr>
          <w:b/>
        </w:rPr>
        <w:t>example:</w:t>
      </w:r>
      <w:r w:rsidRPr="00235394">
        <w:t xml:space="preserve"> text used to clarify abstract rules by applying them literally.</w:t>
      </w:r>
    </w:p>
    <w:p w14:paraId="6EFB8D44" w14:textId="77777777" w:rsidR="00D47035" w:rsidRPr="0065415E" w:rsidRDefault="00D47035" w:rsidP="00D47035">
      <w:pPr>
        <w:pStyle w:val="EW"/>
      </w:pPr>
    </w:p>
    <w:p w14:paraId="43674FC1" w14:textId="77777777" w:rsidR="00D47035" w:rsidRPr="00235394" w:rsidRDefault="00D47035" w:rsidP="00D47035">
      <w:pPr>
        <w:pStyle w:val="2"/>
      </w:pPr>
      <w:bookmarkStart w:id="465" w:name="_Toc354562228"/>
      <w:bookmarkStart w:id="466" w:name="_Toc56776072"/>
      <w:r w:rsidRPr="00235394">
        <w:t>3.</w:t>
      </w:r>
      <w:r w:rsidR="00682BC3">
        <w:t>2</w:t>
      </w:r>
      <w:r w:rsidRPr="00235394">
        <w:tab/>
        <w:t>Abbreviations</w:t>
      </w:r>
      <w:bookmarkEnd w:id="465"/>
      <w:bookmarkEnd w:id="466"/>
    </w:p>
    <w:p w14:paraId="6D6B883C"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51565FEE" w14:textId="77777777" w:rsidR="00D47035" w:rsidRPr="00235394" w:rsidRDefault="00D47035" w:rsidP="00D47035">
      <w:pPr>
        <w:pStyle w:val="EW"/>
      </w:pPr>
      <w:r w:rsidRPr="00235394">
        <w:t>&lt;ACRONYM&gt;</w:t>
      </w:r>
      <w:r w:rsidRPr="00235394">
        <w:tab/>
        <w:t>&lt;Explanation&gt;</w:t>
      </w:r>
    </w:p>
    <w:p w14:paraId="79AB0A4B" w14:textId="77777777" w:rsidR="00487E20" w:rsidRPr="00D47035" w:rsidRDefault="00487E20" w:rsidP="00487E20">
      <w:pPr>
        <w:pStyle w:val="EW"/>
        <w:ind w:left="0" w:firstLine="0"/>
      </w:pPr>
    </w:p>
    <w:p w14:paraId="31B6E179" w14:textId="77777777" w:rsidR="00487E20" w:rsidRDefault="00487E20" w:rsidP="00487E20">
      <w:pPr>
        <w:pStyle w:val="1"/>
      </w:pPr>
      <w:bookmarkStart w:id="467" w:name="_Toc521309608"/>
      <w:bookmarkStart w:id="468" w:name="_Toc56776073"/>
      <w:r>
        <w:t>4</w:t>
      </w:r>
      <w:r>
        <w:tab/>
        <w:t>Overview</w:t>
      </w:r>
      <w:bookmarkEnd w:id="467"/>
      <w:bookmarkEnd w:id="468"/>
    </w:p>
    <w:p w14:paraId="4FF4AD1B" w14:textId="77777777" w:rsidR="00487E20" w:rsidRDefault="00487E20" w:rsidP="00A544DC"/>
    <w:p w14:paraId="4F8CDFF0" w14:textId="12D11E86" w:rsidR="007C3852" w:rsidRPr="005D4A43" w:rsidRDefault="00487E20" w:rsidP="00A544DC">
      <w:pPr>
        <w:pStyle w:val="1"/>
      </w:pPr>
      <w:bookmarkStart w:id="469" w:name="_Toc521309609"/>
      <w:bookmarkStart w:id="470" w:name="_Toc56776074"/>
      <w:r>
        <w:t>5</w:t>
      </w:r>
      <w:r>
        <w:tab/>
        <w:t xml:space="preserve">Use </w:t>
      </w:r>
      <w:r w:rsidR="004D6C3B">
        <w:t>c</w:t>
      </w:r>
      <w:r>
        <w:t>ases</w:t>
      </w:r>
      <w:bookmarkStart w:id="471" w:name="_Toc355779204"/>
      <w:bookmarkStart w:id="472" w:name="_Toc354586742"/>
      <w:bookmarkStart w:id="473" w:name="_Toc354590101"/>
      <w:bookmarkStart w:id="474" w:name="_Toc355779205"/>
      <w:bookmarkStart w:id="475" w:name="_Toc354586743"/>
      <w:bookmarkStart w:id="476" w:name="_Toc354590102"/>
      <w:bookmarkStart w:id="477" w:name="_Toc355779206"/>
      <w:bookmarkStart w:id="478" w:name="_Toc354586744"/>
      <w:bookmarkStart w:id="479" w:name="_Toc354590103"/>
      <w:bookmarkStart w:id="480" w:name="_Toc355779207"/>
      <w:bookmarkStart w:id="481" w:name="_Toc354586745"/>
      <w:bookmarkStart w:id="482" w:name="_Toc354590104"/>
      <w:bookmarkStart w:id="483" w:name="_Toc355779209"/>
      <w:bookmarkStart w:id="484" w:name="_Toc354586747"/>
      <w:bookmarkStart w:id="485" w:name="_Toc354590106"/>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798634A" w14:textId="7E7DDBB7" w:rsidR="000B0EAC" w:rsidRPr="000B0EAC" w:rsidRDefault="000B0EAC" w:rsidP="00A544DC">
      <w:pPr>
        <w:pStyle w:val="2"/>
      </w:pPr>
      <w:bookmarkStart w:id="486" w:name="_Toc56776075"/>
      <w:r w:rsidRPr="000B0EAC">
        <w:t>5.</w:t>
      </w:r>
      <w:r w:rsidR="0072581A">
        <w:t>1</w:t>
      </w:r>
      <w:r w:rsidRPr="000B0EAC">
        <w:t>.</w:t>
      </w:r>
      <w:r w:rsidRPr="000B0EAC">
        <w:tab/>
        <w:t>Initial access scenario for a network slice service</w:t>
      </w:r>
      <w:bookmarkEnd w:id="486"/>
    </w:p>
    <w:p w14:paraId="4C25CEEC" w14:textId="19677F82" w:rsidR="000B0EAC" w:rsidRPr="000B0EAC" w:rsidRDefault="000B0EAC" w:rsidP="00A544DC">
      <w:pPr>
        <w:pStyle w:val="3"/>
      </w:pPr>
      <w:bookmarkStart w:id="487" w:name="_Toc56776076"/>
      <w:r w:rsidRPr="000B0EAC">
        <w:t>5.</w:t>
      </w:r>
      <w:r w:rsidR="0072581A">
        <w:t>1</w:t>
      </w:r>
      <w:r w:rsidRPr="000B0EAC">
        <w:t>.1</w:t>
      </w:r>
      <w:r w:rsidRPr="000B0EAC">
        <w:tab/>
        <w:t>Description</w:t>
      </w:r>
      <w:bookmarkEnd w:id="487"/>
    </w:p>
    <w:p w14:paraId="618000AF" w14:textId="77777777" w:rsidR="000B0EAC" w:rsidRPr="000B0EAC" w:rsidRDefault="000B0EAC">
      <w:pPr>
        <w:rPr>
          <w:lang w:val="en-US"/>
        </w:rPr>
      </w:pPr>
      <w:r w:rsidRPr="000B0EAC">
        <w:rPr>
          <w:lang w:val="en-US"/>
        </w:rPr>
        <w:t xml:space="preserve">Typically, users want for their devices to camp on a cell and be online as soon as possible after power-on. Especially, for 5G System which can provide ultra-low-latency data transport service, it is also important to reduce the time that takes for a device to send a packet after power on, to satisfy overall 5G experience. </w:t>
      </w:r>
    </w:p>
    <w:p w14:paraId="06A72852" w14:textId="0059D470" w:rsidR="000B0EAC" w:rsidRPr="000B0EAC" w:rsidRDefault="000B0EAC" w:rsidP="00A544DC">
      <w:pPr>
        <w:pStyle w:val="3"/>
      </w:pPr>
      <w:bookmarkStart w:id="488" w:name="_Toc56776077"/>
      <w:r w:rsidRPr="000B0EAC">
        <w:lastRenderedPageBreak/>
        <w:t>5.</w:t>
      </w:r>
      <w:r w:rsidR="0072581A">
        <w:t>1</w:t>
      </w:r>
      <w:r w:rsidRPr="000B0EAC">
        <w:t>.2</w:t>
      </w:r>
      <w:r w:rsidRPr="000B0EAC">
        <w:tab/>
        <w:t>Pre-conditions</w:t>
      </w:r>
      <w:bookmarkEnd w:id="488"/>
    </w:p>
    <w:p w14:paraId="55C29719" w14:textId="6087B337" w:rsidR="000B0EAC" w:rsidRPr="000B0EAC" w:rsidRDefault="000B0EAC">
      <w:pPr>
        <w:rPr>
          <w:rFonts w:eastAsia="맑은 고딕"/>
          <w:lang w:val="en-US" w:eastAsia="ko-KR"/>
        </w:rPr>
      </w:pPr>
      <w:r w:rsidRPr="000B0EAC">
        <w:rPr>
          <w:lang w:val="en-US"/>
        </w:rPr>
        <w:t>Figure 5.</w:t>
      </w:r>
      <w:r w:rsidR="0072581A">
        <w:rPr>
          <w:lang w:val="en-US"/>
        </w:rPr>
        <w:t>1</w:t>
      </w:r>
      <w:r w:rsidRPr="000B0EAC">
        <w:rPr>
          <w:lang w:val="en-US"/>
        </w:rPr>
        <w:t xml:space="preserve">.2-1 shows the use case scenario where different network slices are configured on different frequency bands at a certain geographical location. In this scenario, all network slices and radio frequency bands belong to the same operator. </w:t>
      </w:r>
    </w:p>
    <w:p w14:paraId="252B7499" w14:textId="77777777" w:rsidR="000B0EAC" w:rsidRPr="000B0EAC" w:rsidRDefault="000B0EAC" w:rsidP="000B0EAC">
      <w:pPr>
        <w:jc w:val="center"/>
        <w:rPr>
          <w:rFonts w:eastAsia="맑은 고딕"/>
          <w:lang w:val="en-US" w:eastAsia="ko-KR"/>
        </w:rPr>
      </w:pPr>
      <w:r w:rsidRPr="000B0EAC">
        <w:rPr>
          <w:rFonts w:eastAsia="맑은 고딕"/>
          <w:lang w:val="en-US" w:eastAsia="ko-KR"/>
        </w:rPr>
        <w:object w:dxaOrig="7246" w:dyaOrig="4365" w14:anchorId="078CC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19pt" o:ole="">
            <v:imagedata r:id="rId11" o:title=""/>
          </v:shape>
          <o:OLEObject Type="Embed" ProgID="Visio.Drawing.11" ShapeID="_x0000_i1025" DrawAspect="Content" ObjectID="_1667389339" r:id="rId12"/>
        </w:object>
      </w:r>
    </w:p>
    <w:p w14:paraId="0F24D53F" w14:textId="50F34170" w:rsidR="000B0EAC" w:rsidRPr="000B0EAC" w:rsidRDefault="000B0EAC" w:rsidP="00A544DC">
      <w:pPr>
        <w:pStyle w:val="TF"/>
        <w:rPr>
          <w:lang w:val="en-US" w:eastAsia="ko-KR"/>
        </w:rPr>
      </w:pPr>
      <w:r w:rsidRPr="000B0EAC">
        <w:rPr>
          <w:rFonts w:hint="eastAsia"/>
          <w:lang w:val="en-US" w:eastAsia="ko-KR"/>
        </w:rPr>
        <w:t>Figure 5.</w:t>
      </w:r>
      <w:r w:rsidR="0072581A">
        <w:rPr>
          <w:lang w:val="en-US" w:eastAsia="ko-KR"/>
        </w:rPr>
        <w:t>1</w:t>
      </w:r>
      <w:r w:rsidRPr="000B0EAC">
        <w:rPr>
          <w:rFonts w:hint="eastAsia"/>
          <w:lang w:val="en-US" w:eastAsia="ko-KR"/>
        </w:rPr>
        <w:t>.2-1</w:t>
      </w:r>
      <w:r w:rsidRPr="000B0EAC">
        <w:rPr>
          <w:lang w:val="en-US" w:eastAsia="ko-KR"/>
        </w:rPr>
        <w:t xml:space="preserve"> Initial Setup before-power on</w:t>
      </w:r>
    </w:p>
    <w:p w14:paraId="13158631" w14:textId="1F223437" w:rsidR="000B0EAC" w:rsidRPr="000B0EAC" w:rsidRDefault="000B0EAC">
      <w:pPr>
        <w:rPr>
          <w:lang w:val="en-US" w:eastAsia="ko-KR"/>
        </w:rPr>
      </w:pPr>
      <w:r w:rsidRPr="000B0EAC">
        <w:rPr>
          <w:lang w:val="en-US" w:eastAsia="ko-KR"/>
        </w:rPr>
        <w:t>I</w:t>
      </w:r>
      <w:r w:rsidRPr="000B0EAC">
        <w:rPr>
          <w:rFonts w:hint="eastAsia"/>
          <w:lang w:val="en-US" w:eastAsia="ko-KR"/>
        </w:rPr>
        <w:t xml:space="preserve">n this </w:t>
      </w:r>
      <w:r w:rsidRPr="000B0EAC">
        <w:rPr>
          <w:lang w:val="en-US" w:eastAsia="ko-KR"/>
        </w:rPr>
        <w:t>use case and figure 5.</w:t>
      </w:r>
      <w:r w:rsidR="0072581A">
        <w:rPr>
          <w:lang w:val="en-US" w:eastAsia="ko-KR"/>
        </w:rPr>
        <w:t>1</w:t>
      </w:r>
      <w:r w:rsidRPr="000B0EAC">
        <w:rPr>
          <w:lang w:val="en-US" w:eastAsia="ko-KR"/>
        </w:rPr>
        <w:t>.2-1</w:t>
      </w:r>
      <w:r w:rsidRPr="000B0EAC">
        <w:rPr>
          <w:rFonts w:hint="eastAsia"/>
          <w:lang w:val="en-US" w:eastAsia="ko-KR"/>
        </w:rPr>
        <w:t xml:space="preserve">, </w:t>
      </w:r>
      <w:r w:rsidRPr="000B0EAC">
        <w:rPr>
          <w:lang w:val="en-US" w:eastAsia="ko-KR"/>
        </w:rPr>
        <w:t>following is assumed as pre-condition:</w:t>
      </w:r>
    </w:p>
    <w:p w14:paraId="3BC9B10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Initially, </w:t>
      </w:r>
      <w:r w:rsidRPr="000B0EAC">
        <w:rPr>
          <w:rFonts w:hint="eastAsia"/>
          <w:lang w:val="en-US" w:eastAsia="ko-KR"/>
        </w:rPr>
        <w:t>UE A</w:t>
      </w:r>
      <w:r w:rsidRPr="000B0EAC">
        <w:rPr>
          <w:lang w:val="en-US" w:eastAsia="ko-KR"/>
        </w:rPr>
        <w:t>1, A2 and A3</w:t>
      </w:r>
      <w:r w:rsidRPr="000B0EAC">
        <w:rPr>
          <w:rFonts w:hint="eastAsia"/>
          <w:lang w:val="en-US" w:eastAsia="ko-KR"/>
        </w:rPr>
        <w:t xml:space="preserve"> </w:t>
      </w:r>
      <w:r w:rsidRPr="000B0EAC">
        <w:rPr>
          <w:lang w:val="en-US" w:eastAsia="ko-KR"/>
        </w:rPr>
        <w:t>are</w:t>
      </w:r>
      <w:r w:rsidRPr="000B0EAC">
        <w:rPr>
          <w:rFonts w:hint="eastAsia"/>
          <w:lang w:val="en-US" w:eastAsia="ko-KR"/>
        </w:rPr>
        <w:t xml:space="preserve"> located </w:t>
      </w:r>
      <w:r w:rsidRPr="000B0EAC">
        <w:rPr>
          <w:lang w:val="en-US" w:eastAsia="ko-KR"/>
        </w:rPr>
        <w:t>at</w:t>
      </w:r>
      <w:r w:rsidRPr="000B0EAC">
        <w:rPr>
          <w:rFonts w:hint="eastAsia"/>
          <w:lang w:val="en-US" w:eastAsia="ko-KR"/>
        </w:rPr>
        <w:t xml:space="preserve"> </w:t>
      </w:r>
      <w:r w:rsidRPr="000B0EAC">
        <w:rPr>
          <w:lang w:val="en-US" w:eastAsia="ko-KR"/>
        </w:rPr>
        <w:t>location</w:t>
      </w:r>
      <w:r w:rsidRPr="000B0EAC">
        <w:rPr>
          <w:rFonts w:hint="eastAsia"/>
          <w:lang w:val="en-US" w:eastAsia="ko-KR"/>
        </w:rPr>
        <w:t xml:space="preserve"> GA and UE B</w:t>
      </w:r>
      <w:r w:rsidRPr="000B0EAC">
        <w:rPr>
          <w:lang w:val="en-US" w:eastAsia="ko-KR"/>
        </w:rPr>
        <w:t>1, B2 and B3</w:t>
      </w:r>
      <w:r w:rsidRPr="000B0EAC">
        <w:rPr>
          <w:rFonts w:hint="eastAsia"/>
          <w:lang w:val="en-US" w:eastAsia="ko-KR"/>
        </w:rPr>
        <w:t xml:space="preserve"> </w:t>
      </w:r>
      <w:r w:rsidRPr="000B0EAC">
        <w:rPr>
          <w:lang w:val="en-US" w:eastAsia="ko-KR"/>
        </w:rPr>
        <w:t>are</w:t>
      </w:r>
      <w:r w:rsidRPr="000B0EAC">
        <w:rPr>
          <w:rFonts w:hint="eastAsia"/>
          <w:lang w:val="en-US" w:eastAsia="ko-KR"/>
        </w:rPr>
        <w:t xml:space="preserve"> located at location GB.</w:t>
      </w:r>
    </w:p>
    <w:p w14:paraId="439978B1"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UE A1 and B1 have a subscription only to slice M, and UE A2 and B2 have a subscription only to slice N.</w:t>
      </w:r>
    </w:p>
    <w:p w14:paraId="71B7F0A5"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UE A3, B3 and B4 have a subscription to both slice M and slice N. A3 and B3 have preference to slice M while UE B4 has preference to slice N.</w:t>
      </w:r>
    </w:p>
    <w:p w14:paraId="3897DBAF"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At location GA, cells are deployed over only frequency F1.</w:t>
      </w:r>
    </w:p>
    <w:p w14:paraId="34D3983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At location GB, cells are deployed on both frequency F1 and F2. </w:t>
      </w:r>
    </w:p>
    <w:p w14:paraId="34839FC5" w14:textId="7E39E33D" w:rsidR="000B0EAC" w:rsidRPr="000B0EAC" w:rsidRDefault="000B0EAC">
      <w:pPr>
        <w:rPr>
          <w:lang w:val="en-US" w:eastAsia="ko-KR"/>
        </w:rPr>
      </w:pPr>
      <w:r w:rsidRPr="000B0EAC">
        <w:rPr>
          <w:lang w:val="en-US" w:eastAsia="ko-KR"/>
        </w:rPr>
        <w:t>Furthermore, in this use case and in figure 5.</w:t>
      </w:r>
      <w:r w:rsidR="0042310D">
        <w:rPr>
          <w:lang w:val="en-US" w:eastAsia="ko-KR"/>
        </w:rPr>
        <w:t>1</w:t>
      </w:r>
      <w:r w:rsidRPr="000B0EAC">
        <w:rPr>
          <w:lang w:val="en-US" w:eastAsia="ko-KR"/>
        </w:rPr>
        <w:t>.2-1</w:t>
      </w:r>
      <w:r w:rsidRPr="000B0EAC">
        <w:rPr>
          <w:rFonts w:hint="eastAsia"/>
          <w:lang w:val="en-US" w:eastAsia="ko-KR"/>
        </w:rPr>
        <w:t xml:space="preserve">, </w:t>
      </w:r>
      <w:r w:rsidRPr="000B0EAC">
        <w:rPr>
          <w:lang w:val="en-US" w:eastAsia="ko-KR"/>
        </w:rPr>
        <w:t xml:space="preserve">due to requirement such as slice-isolation, following is further </w:t>
      </w:r>
      <w:r w:rsidRPr="000B0EAC">
        <w:rPr>
          <w:rFonts w:hint="eastAsia"/>
          <w:lang w:val="en-US" w:eastAsia="ko-KR"/>
        </w:rPr>
        <w:t>assumed</w:t>
      </w:r>
      <w:r w:rsidRPr="000B0EAC">
        <w:rPr>
          <w:lang w:val="en-US" w:eastAsia="ko-KR"/>
        </w:rPr>
        <w:t>:</w:t>
      </w:r>
    </w:p>
    <w:p w14:paraId="389512F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Slice M is configured to be provided only if it is accessed over F1.</w:t>
      </w:r>
    </w:p>
    <w:p w14:paraId="4A059C18"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Slice N is configured to be provided only if it is accessed over F2. </w:t>
      </w:r>
    </w:p>
    <w:p w14:paraId="08479DDD" w14:textId="0DCFA362" w:rsidR="000B0EAC" w:rsidRPr="00A544DC" w:rsidRDefault="000B0EAC" w:rsidP="00A544DC">
      <w:pPr>
        <w:pStyle w:val="B1"/>
        <w:rPr>
          <w:lang w:val="en-US" w:eastAsia="ko-KR"/>
        </w:rPr>
      </w:pPr>
      <w:r w:rsidRPr="000B0EAC">
        <w:rPr>
          <w:lang w:val="en-US" w:eastAsia="ko-KR"/>
        </w:rPr>
        <w:t>-</w:t>
      </w:r>
      <w:r w:rsidRPr="000B0EAC">
        <w:rPr>
          <w:lang w:val="en-US" w:eastAsia="ko-KR"/>
        </w:rPr>
        <w:tab/>
        <w:t xml:space="preserve">Slice N and Slice M are not simultaneously provided to UEs. </w:t>
      </w:r>
    </w:p>
    <w:p w14:paraId="3E7FEF97" w14:textId="71BBA2C4" w:rsidR="000B0EAC" w:rsidRPr="000B0EAC" w:rsidRDefault="000B0EAC" w:rsidP="00A544DC">
      <w:pPr>
        <w:pStyle w:val="3"/>
      </w:pPr>
      <w:bookmarkStart w:id="489" w:name="_Toc41474492"/>
      <w:bookmarkStart w:id="490" w:name="_Toc56776078"/>
      <w:r w:rsidRPr="000B0EAC">
        <w:t>5.</w:t>
      </w:r>
      <w:r w:rsidR="00FC7976">
        <w:t>1</w:t>
      </w:r>
      <w:r w:rsidRPr="000B0EAC">
        <w:t>.3</w:t>
      </w:r>
      <w:r w:rsidRPr="000B0EAC">
        <w:tab/>
        <w:t>Service Flows</w:t>
      </w:r>
      <w:bookmarkEnd w:id="489"/>
      <w:bookmarkEnd w:id="490"/>
    </w:p>
    <w:p w14:paraId="4D17588F" w14:textId="77777777" w:rsidR="000B0EAC" w:rsidRPr="000B0EAC" w:rsidRDefault="000B0EAC">
      <w:pPr>
        <w:rPr>
          <w:lang w:val="en-US"/>
        </w:rPr>
      </w:pPr>
      <w:r w:rsidRPr="000B0EAC">
        <w:rPr>
          <w:lang w:val="en-US"/>
        </w:rPr>
        <w:t>After power-up, following occurs for UE A1, A2 and A3:</w:t>
      </w:r>
    </w:p>
    <w:p w14:paraId="13AD4496" w14:textId="77777777" w:rsidR="000B0EAC" w:rsidRPr="000B0EAC" w:rsidRDefault="000B0EAC" w:rsidP="00A544DC">
      <w:pPr>
        <w:pStyle w:val="B1"/>
        <w:rPr>
          <w:lang w:val="en-US"/>
        </w:rPr>
      </w:pPr>
      <w:r w:rsidRPr="000B0EAC">
        <w:rPr>
          <w:lang w:val="en-US"/>
        </w:rPr>
        <w:t>-</w:t>
      </w:r>
      <w:r w:rsidRPr="000B0EAC">
        <w:rPr>
          <w:lang w:val="en-US"/>
        </w:rPr>
        <w:tab/>
        <w:t>UE A1, A2 and A3 start searching of available cells.</w:t>
      </w:r>
    </w:p>
    <w:p w14:paraId="792CF1C6" w14:textId="77777777" w:rsidR="000B0EAC" w:rsidRPr="000B0EAC" w:rsidRDefault="000B0EAC" w:rsidP="00A544DC">
      <w:pPr>
        <w:pStyle w:val="B1"/>
        <w:rPr>
          <w:lang w:val="en-US"/>
        </w:rPr>
      </w:pPr>
      <w:r w:rsidRPr="000B0EAC">
        <w:rPr>
          <w:lang w:val="en-US"/>
        </w:rPr>
        <w:t>-</w:t>
      </w:r>
      <w:r w:rsidRPr="000B0EAC">
        <w:rPr>
          <w:lang w:val="en-US"/>
        </w:rPr>
        <w:tab/>
        <w:t>UE A1, A2 and A3 detect cells on Frequency F1.</w:t>
      </w:r>
    </w:p>
    <w:p w14:paraId="4C443D7A" w14:textId="77777777" w:rsidR="000B0EAC" w:rsidRPr="000B0EAC" w:rsidRDefault="000B0EAC" w:rsidP="00A544DC">
      <w:pPr>
        <w:pStyle w:val="B1"/>
        <w:rPr>
          <w:lang w:val="en-US"/>
        </w:rPr>
      </w:pPr>
      <w:r w:rsidRPr="000B0EAC">
        <w:rPr>
          <w:lang w:val="en-US"/>
        </w:rPr>
        <w:t>-</w:t>
      </w:r>
      <w:r w:rsidRPr="000B0EAC">
        <w:rPr>
          <w:lang w:val="en-US"/>
        </w:rPr>
        <w:tab/>
        <w:t>UE A1, A2 and A3 start registration via cells on F1.</w:t>
      </w:r>
    </w:p>
    <w:p w14:paraId="70F75798" w14:textId="77777777" w:rsidR="000B0EAC" w:rsidRPr="000B0EAC" w:rsidRDefault="000B0EAC" w:rsidP="00A544DC">
      <w:pPr>
        <w:pStyle w:val="B1"/>
        <w:rPr>
          <w:lang w:val="en-US"/>
        </w:rPr>
      </w:pPr>
      <w:r w:rsidRPr="000B0EAC">
        <w:rPr>
          <w:lang w:val="en-US"/>
        </w:rPr>
        <w:t>-</w:t>
      </w:r>
      <w:r w:rsidRPr="000B0EAC">
        <w:rPr>
          <w:lang w:val="en-US"/>
        </w:rPr>
        <w:tab/>
        <w:t>Based on subscription information, A1 and A3 are served with Slice M.</w:t>
      </w:r>
    </w:p>
    <w:p w14:paraId="7CBB7EE9" w14:textId="6B653E15" w:rsidR="000B0EAC" w:rsidRPr="000B0EAC" w:rsidRDefault="000B0EAC" w:rsidP="00A544DC">
      <w:pPr>
        <w:pStyle w:val="B1"/>
        <w:rPr>
          <w:lang w:val="en-US"/>
        </w:rPr>
      </w:pPr>
      <w:r w:rsidRPr="000B0EAC">
        <w:rPr>
          <w:lang w:val="en-US"/>
        </w:rPr>
        <w:t>-</w:t>
      </w:r>
      <w:r w:rsidRPr="000B0EAC">
        <w:rPr>
          <w:lang w:val="en-US"/>
        </w:rPr>
        <w:tab/>
        <w:t>Because the UE A2 does not have subscription for slice M, A2 stays in limited service state on F1 and does not perform further activity toward the cells on F1.</w:t>
      </w:r>
    </w:p>
    <w:p w14:paraId="4000BD0F" w14:textId="77777777" w:rsidR="000B0EAC" w:rsidRPr="000B0EAC" w:rsidRDefault="000B0EAC">
      <w:pPr>
        <w:rPr>
          <w:lang w:val="en-US"/>
        </w:rPr>
      </w:pPr>
      <w:r w:rsidRPr="000B0EAC">
        <w:rPr>
          <w:lang w:val="en-US"/>
        </w:rPr>
        <w:lastRenderedPageBreak/>
        <w:t>After power-up, following occurs for UE B1, B2, B3 and B4 when the UEs first try F1:</w:t>
      </w:r>
    </w:p>
    <w:p w14:paraId="7761D192" w14:textId="77777777" w:rsidR="000B0EAC" w:rsidRPr="000B0EAC" w:rsidRDefault="000B0EAC" w:rsidP="00A544DC">
      <w:pPr>
        <w:pStyle w:val="B1"/>
        <w:rPr>
          <w:lang w:val="en-US"/>
        </w:rPr>
      </w:pPr>
      <w:r w:rsidRPr="000B0EAC">
        <w:rPr>
          <w:lang w:val="en-US"/>
        </w:rPr>
        <w:t>-</w:t>
      </w:r>
      <w:r w:rsidRPr="000B0EAC">
        <w:rPr>
          <w:lang w:val="en-US"/>
        </w:rPr>
        <w:tab/>
        <w:t xml:space="preserve">UE B1, B2, B3 and B4 start searching of available cells. </w:t>
      </w:r>
    </w:p>
    <w:p w14:paraId="7EB1C82B" w14:textId="77777777" w:rsidR="000B0EAC" w:rsidRPr="000B0EAC" w:rsidRDefault="000B0EAC" w:rsidP="00A544DC">
      <w:pPr>
        <w:pStyle w:val="B1"/>
        <w:rPr>
          <w:lang w:val="en-US"/>
        </w:rPr>
      </w:pPr>
      <w:r w:rsidRPr="000B0EAC">
        <w:rPr>
          <w:lang w:val="en-US"/>
        </w:rPr>
        <w:t>-</w:t>
      </w:r>
      <w:r w:rsidRPr="000B0EAC">
        <w:rPr>
          <w:lang w:val="en-US"/>
        </w:rPr>
        <w:tab/>
        <w:t xml:space="preserve">UE B1 and B3 select cells on Frequency F1 and start registration via the selected cell. Based on subscription information, the network provides services to UE B1 and B3 with Slice M over F1. </w:t>
      </w:r>
    </w:p>
    <w:p w14:paraId="46B3803A" w14:textId="260BAE61" w:rsidR="000B0EAC" w:rsidRPr="000B0EAC" w:rsidRDefault="000B0EAC" w:rsidP="00A544DC">
      <w:pPr>
        <w:pStyle w:val="B1"/>
        <w:rPr>
          <w:rFonts w:eastAsia="맑은 고딕"/>
          <w:lang w:val="en-US" w:eastAsia="ko-KR"/>
        </w:rPr>
      </w:pPr>
      <w:r w:rsidRPr="000B0EAC">
        <w:rPr>
          <w:lang w:val="en-US"/>
        </w:rPr>
        <w:t>-</w:t>
      </w:r>
      <w:r w:rsidRPr="000B0EAC">
        <w:rPr>
          <w:lang w:val="en-US"/>
        </w:rPr>
        <w:tab/>
        <w:t>UE B2 and B4 switches to Frequency F2 as soon as possible and selects cells on Frequency F2 and start registration. Because the network does not provide service of F1, UE B2 needs to minimize unnecessary attempt on F1. Similarly, the preferred slice is provided over F1 than F2, the UE B4 needs to move to F2 as soon as possible.</w:t>
      </w:r>
    </w:p>
    <w:p w14:paraId="2C3386B9" w14:textId="292D97BB" w:rsidR="000B0EAC" w:rsidRPr="000B0EAC" w:rsidRDefault="000B0EAC">
      <w:pPr>
        <w:rPr>
          <w:lang w:val="en-US" w:eastAsia="ko-KR"/>
        </w:rPr>
      </w:pPr>
      <w:r w:rsidRPr="000B0EAC">
        <w:rPr>
          <w:rFonts w:hint="eastAsia"/>
          <w:lang w:val="en-US" w:eastAsia="ko-KR"/>
        </w:rPr>
        <w:t xml:space="preserve">In this </w:t>
      </w:r>
      <w:r w:rsidRPr="000B0EAC">
        <w:rPr>
          <w:lang w:val="en-US" w:eastAsia="ko-KR"/>
        </w:rPr>
        <w:t xml:space="preserve">use </w:t>
      </w:r>
      <w:r w:rsidRPr="000B0EAC">
        <w:rPr>
          <w:rFonts w:hint="eastAsia"/>
          <w:lang w:val="en-US" w:eastAsia="ko-KR"/>
        </w:rPr>
        <w:t xml:space="preserve">case, it is desirable for the UEs </w:t>
      </w:r>
      <w:r w:rsidRPr="000B0EAC">
        <w:rPr>
          <w:lang w:val="en-US" w:eastAsia="ko-KR"/>
        </w:rPr>
        <w:t>to quickly camp on desired frequency where they can get required network slice services, to minimize time period of service unavailability. E.g. in above service flow, if UE B2 is stuck at F1, the UE B2 is out of service until it moves to F2.</w:t>
      </w:r>
    </w:p>
    <w:p w14:paraId="4FC43FFF" w14:textId="5522A844" w:rsidR="000B0EAC" w:rsidRPr="000B0EAC" w:rsidRDefault="000B0EAC" w:rsidP="00A544DC">
      <w:pPr>
        <w:pStyle w:val="3"/>
      </w:pPr>
      <w:bookmarkStart w:id="491" w:name="_Toc41474493"/>
      <w:bookmarkStart w:id="492" w:name="_Toc56776079"/>
      <w:r w:rsidRPr="000B0EAC">
        <w:t>5.</w:t>
      </w:r>
      <w:r w:rsidR="0072581A">
        <w:t>1</w:t>
      </w:r>
      <w:r w:rsidRPr="000B0EAC">
        <w:t>.4</w:t>
      </w:r>
      <w:r w:rsidRPr="000B0EAC">
        <w:tab/>
        <w:t>Post-conditions</w:t>
      </w:r>
      <w:bookmarkEnd w:id="491"/>
      <w:bookmarkEnd w:id="492"/>
    </w:p>
    <w:p w14:paraId="36D7FCD8" w14:textId="3A4CCD25" w:rsidR="000B0EAC" w:rsidRPr="000B0EAC" w:rsidRDefault="000B0EAC">
      <w:pPr>
        <w:rPr>
          <w:rFonts w:eastAsia="맑은 고딕"/>
          <w:lang w:val="en-US" w:eastAsia="ko-KR"/>
        </w:rPr>
      </w:pPr>
      <w:r w:rsidRPr="000B0EAC">
        <w:rPr>
          <w:lang w:val="en-US"/>
        </w:rPr>
        <w:t>Figure 5.</w:t>
      </w:r>
      <w:r w:rsidR="0072581A">
        <w:rPr>
          <w:lang w:val="en-US"/>
        </w:rPr>
        <w:t>1</w:t>
      </w:r>
      <w:r w:rsidRPr="000B0EAC">
        <w:rPr>
          <w:lang w:val="en-US"/>
        </w:rPr>
        <w:t>.4-1 shows on which frequency each UE camps on finally to get desirable network slice service.</w:t>
      </w:r>
    </w:p>
    <w:p w14:paraId="170BB0D4" w14:textId="77777777" w:rsidR="000B0EAC" w:rsidRPr="000B0EAC" w:rsidRDefault="000B0EAC" w:rsidP="000B0EAC">
      <w:pPr>
        <w:jc w:val="center"/>
        <w:rPr>
          <w:rFonts w:eastAsia="맑은 고딕"/>
          <w:lang w:val="en-US" w:eastAsia="ko-KR"/>
        </w:rPr>
      </w:pPr>
      <w:r w:rsidRPr="000B0EAC">
        <w:rPr>
          <w:rFonts w:eastAsia="맑은 고딕"/>
          <w:lang w:val="en-US" w:eastAsia="ko-KR"/>
        </w:rPr>
        <w:object w:dxaOrig="7246" w:dyaOrig="4365" w14:anchorId="3FE6E2D2">
          <v:shape id="_x0000_i1026" type="#_x0000_t75" style="width:363pt;height:219pt" o:ole="">
            <v:imagedata r:id="rId13" o:title=""/>
          </v:shape>
          <o:OLEObject Type="Embed" ProgID="Visio.Drawing.11" ShapeID="_x0000_i1026" DrawAspect="Content" ObjectID="_1667389340" r:id="rId14"/>
        </w:object>
      </w:r>
    </w:p>
    <w:p w14:paraId="368B7DFF" w14:textId="1622BC16" w:rsidR="000B0EAC" w:rsidRPr="000B0EAC" w:rsidRDefault="000B0EAC" w:rsidP="00A544DC">
      <w:pPr>
        <w:pStyle w:val="TF"/>
        <w:rPr>
          <w:lang w:val="en-US" w:eastAsia="ko-KR"/>
        </w:rPr>
      </w:pPr>
      <w:r w:rsidRPr="000B0EAC">
        <w:rPr>
          <w:rFonts w:hint="eastAsia"/>
          <w:lang w:val="en-US" w:eastAsia="ko-KR"/>
        </w:rPr>
        <w:t>Figure 5.</w:t>
      </w:r>
      <w:r w:rsidR="0072581A">
        <w:rPr>
          <w:lang w:val="en-US" w:eastAsia="ko-KR"/>
        </w:rPr>
        <w:t>1</w:t>
      </w:r>
      <w:r w:rsidRPr="000B0EAC">
        <w:rPr>
          <w:rFonts w:hint="eastAsia"/>
          <w:lang w:val="en-US" w:eastAsia="ko-KR"/>
        </w:rPr>
        <w:t>.</w:t>
      </w:r>
      <w:r w:rsidR="0072581A">
        <w:rPr>
          <w:lang w:val="en-US" w:eastAsia="ko-KR"/>
        </w:rPr>
        <w:t>4</w:t>
      </w:r>
      <w:r w:rsidRPr="000B0EAC">
        <w:rPr>
          <w:rFonts w:hint="eastAsia"/>
          <w:lang w:val="en-US" w:eastAsia="ko-KR"/>
        </w:rPr>
        <w:t>-1</w:t>
      </w:r>
      <w:r w:rsidRPr="000B0EAC">
        <w:rPr>
          <w:lang w:val="en-US" w:eastAsia="ko-KR"/>
        </w:rPr>
        <w:t xml:space="preserve"> UE status after-power on</w:t>
      </w:r>
    </w:p>
    <w:p w14:paraId="206D7655" w14:textId="77777777" w:rsidR="000B0EAC" w:rsidRPr="000B0EAC" w:rsidRDefault="000B0EAC" w:rsidP="000B0EAC">
      <w:pPr>
        <w:rPr>
          <w:rFonts w:eastAsia="Times New Roman"/>
        </w:rPr>
      </w:pPr>
    </w:p>
    <w:p w14:paraId="2261546D" w14:textId="4D96439A" w:rsidR="000B0EAC" w:rsidRPr="000B0EAC" w:rsidRDefault="000B0EAC" w:rsidP="00A544DC">
      <w:pPr>
        <w:pStyle w:val="3"/>
      </w:pPr>
      <w:bookmarkStart w:id="493" w:name="_Toc41474494"/>
      <w:bookmarkStart w:id="494" w:name="_Toc56776080"/>
      <w:r w:rsidRPr="000B0EAC">
        <w:t>5.</w:t>
      </w:r>
      <w:r w:rsidR="0072581A">
        <w:t>1</w:t>
      </w:r>
      <w:r w:rsidRPr="000B0EAC">
        <w:t>.5</w:t>
      </w:r>
      <w:r w:rsidRPr="000B0EAC">
        <w:tab/>
        <w:t>Existing features partly or fully covering the use case functionality</w:t>
      </w:r>
      <w:bookmarkEnd w:id="493"/>
      <w:bookmarkEnd w:id="494"/>
    </w:p>
    <w:p w14:paraId="4C40C277" w14:textId="43207953" w:rsidR="000B0EAC" w:rsidRPr="000B0EAC" w:rsidRDefault="000B0EAC" w:rsidP="00470ED4">
      <w:pPr>
        <w:rPr>
          <w:rFonts w:eastAsia="Times New Roman"/>
        </w:rPr>
      </w:pPr>
      <w:r w:rsidRPr="000B0EAC">
        <w:rPr>
          <w:lang w:val="en-US" w:eastAsia="ko-KR"/>
        </w:rPr>
        <w:t>When a UE is located in an area where there is an authorized network slice for the UE, the 5G system shall be able to efficiently enable the UE to camp on radio resources where the network slice is provided.</w:t>
      </w:r>
    </w:p>
    <w:p w14:paraId="6B1CD4D8" w14:textId="10F7930D" w:rsidR="004031C7" w:rsidRPr="000B0EAC" w:rsidRDefault="004031C7" w:rsidP="004031C7">
      <w:pPr>
        <w:pStyle w:val="3"/>
      </w:pPr>
      <w:bookmarkStart w:id="495" w:name="_Toc41474495"/>
      <w:bookmarkStart w:id="496" w:name="_Toc56776081"/>
      <w:r w:rsidRPr="000B0EAC">
        <w:t>5.</w:t>
      </w:r>
      <w:r>
        <w:t>1</w:t>
      </w:r>
      <w:r w:rsidRPr="000B0EAC">
        <w:t>.</w:t>
      </w:r>
      <w:r>
        <w:t>6</w:t>
      </w:r>
      <w:r w:rsidRPr="000B0EAC">
        <w:tab/>
      </w:r>
      <w:r w:rsidRPr="004031C7">
        <w:t>Potential New Requirements needed to support the use case</w:t>
      </w:r>
      <w:bookmarkEnd w:id="496"/>
    </w:p>
    <w:bookmarkEnd w:id="495"/>
    <w:p w14:paraId="1FDA9848" w14:textId="6FF3F2AB" w:rsidR="00CD42CF" w:rsidRDefault="00CD42CF" w:rsidP="00470ED4">
      <w:pPr>
        <w:pPrChange w:id="497" w:author="Rapporteur (SungDuck)" w:date="2020-11-20T14:23:00Z">
          <w:pPr/>
        </w:pPrChange>
      </w:pPr>
      <w:ins w:id="498" w:author="S1-204409" w:date="2020-11-20T11:59:00Z">
        <w:r w:rsidRPr="002F4E69">
          <w:t>[PR.5.1.6-2] When a UE is located in an area where there is at least one authorized network slice for the UE, the 5G system shall be able to minimize the time for the UE to access the network slices which is most suitable based on e.g., location of the UE, active applications, UE capability, frequency used by the network slice.</w:t>
        </w:r>
      </w:ins>
    </w:p>
    <w:p w14:paraId="721008E0" w14:textId="6BD4C50B" w:rsidR="000B0EAC" w:rsidRPr="000B0EAC" w:rsidDel="00941D9C" w:rsidRDefault="000B0EAC" w:rsidP="000B0EAC">
      <w:pPr>
        <w:rPr>
          <w:del w:id="499" w:author="S1-204312" w:date="2020-11-20T12:20:00Z"/>
          <w:rFonts w:eastAsia="맑은 고딕"/>
          <w:lang w:val="en-US" w:eastAsia="ko-KR"/>
        </w:rPr>
      </w:pPr>
      <w:del w:id="500" w:author="S1-204312" w:date="2020-11-20T12:20:00Z">
        <w:r w:rsidRPr="000B0EAC" w:rsidDel="00941D9C">
          <w:rPr>
            <w:rFonts w:eastAsia="맑은 고딕" w:hint="eastAsia"/>
            <w:lang w:val="en-US" w:eastAsia="ko-KR"/>
          </w:rPr>
          <w:delText>Following new requirements can be derived from above use case.</w:delText>
        </w:r>
      </w:del>
    </w:p>
    <w:p w14:paraId="6C317EAC" w14:textId="4B62808D" w:rsidR="000B0EAC" w:rsidRPr="000B0EAC" w:rsidDel="00941D9C" w:rsidRDefault="000B0EAC" w:rsidP="000B0EAC">
      <w:pPr>
        <w:rPr>
          <w:del w:id="501" w:author="S1-204312" w:date="2020-11-20T12:20:00Z"/>
          <w:rFonts w:eastAsia="맑은 고딕"/>
          <w:lang w:val="en-US" w:eastAsia="ko-KR"/>
        </w:rPr>
      </w:pPr>
      <w:del w:id="502" w:author="S1-204312" w:date="2020-11-20T12:20:00Z">
        <w:r w:rsidRPr="000B0EAC" w:rsidDel="00941D9C">
          <w:rPr>
            <w:rFonts w:eastAsia="맑은 고딕"/>
            <w:lang w:val="en-US" w:eastAsia="ko-KR"/>
          </w:rPr>
          <w:delText>[PR.5.</w:delText>
        </w:r>
        <w:r w:rsidR="0072581A" w:rsidDel="00941D9C">
          <w:rPr>
            <w:rFonts w:eastAsia="맑은 고딕"/>
            <w:lang w:val="en-US" w:eastAsia="ko-KR"/>
          </w:rPr>
          <w:delText>1</w:delText>
        </w:r>
        <w:r w:rsidRPr="000B0EAC" w:rsidDel="00941D9C">
          <w:rPr>
            <w:rFonts w:eastAsia="맑은 고딕"/>
            <w:lang w:val="en-US" w:eastAsia="ko-KR"/>
          </w:rPr>
          <w:delText>.</w:delText>
        </w:r>
        <w:r w:rsidR="0072581A" w:rsidDel="00941D9C">
          <w:rPr>
            <w:rFonts w:eastAsia="맑은 고딕"/>
            <w:lang w:val="en-US" w:eastAsia="ko-KR"/>
          </w:rPr>
          <w:delText>6</w:delText>
        </w:r>
        <w:r w:rsidR="00672C70" w:rsidDel="00941D9C">
          <w:rPr>
            <w:rFonts w:eastAsia="맑은 고딕"/>
            <w:lang w:val="en-US" w:eastAsia="ko-KR"/>
          </w:rPr>
          <w:delText>-</w:delText>
        </w:r>
        <w:r w:rsidRPr="000B0EAC" w:rsidDel="00941D9C">
          <w:rPr>
            <w:rFonts w:eastAsia="맑은 고딕"/>
            <w:lang w:val="en-US" w:eastAsia="ko-KR"/>
          </w:rPr>
          <w:delText>1] When a UE is located in an area where there is no authorized network slice for the UE, the 5G system shall support a mechanism to efficiently enable the UE to minimize power consumption (e.g., cell search, cell measurement).</w:delText>
        </w:r>
      </w:del>
    </w:p>
    <w:p w14:paraId="41D56BB8" w14:textId="5D40A307" w:rsidR="000B0EAC" w:rsidDel="00941D9C" w:rsidRDefault="000B0EAC" w:rsidP="00A544DC">
      <w:pPr>
        <w:pStyle w:val="EditorsNote"/>
        <w:rPr>
          <w:del w:id="503" w:author="S1-204409" w:date="2020-11-20T11:59:00Z"/>
          <w:lang w:val="en-US" w:eastAsia="ko-KR"/>
        </w:rPr>
      </w:pPr>
      <w:del w:id="504" w:author="S1-204312" w:date="2020-11-20T12:20:00Z">
        <w:r w:rsidRPr="000B0EAC" w:rsidDel="00941D9C">
          <w:rPr>
            <w:lang w:val="en-US" w:eastAsia="ko-KR"/>
          </w:rPr>
          <w:delText>Editor’s Note:</w:delText>
        </w:r>
        <w:r w:rsidR="00F27D2E" w:rsidDel="00941D9C">
          <w:rPr>
            <w:lang w:val="en-US" w:eastAsia="ko-KR"/>
          </w:rPr>
          <w:tab/>
        </w:r>
        <w:r w:rsidRPr="000B0EAC" w:rsidDel="00941D9C">
          <w:rPr>
            <w:lang w:val="en-US" w:eastAsia="ko-KR"/>
          </w:rPr>
          <w:delText>This requirement needs to be checked whether already supported or not.</w:delText>
        </w:r>
      </w:del>
    </w:p>
    <w:p w14:paraId="20212E35" w14:textId="5A31C37B" w:rsidR="00941D9C" w:rsidRDefault="00941D9C" w:rsidP="00941D9C">
      <w:pPr>
        <w:pStyle w:val="EditorsNote"/>
        <w:spacing w:after="0"/>
        <w:rPr>
          <w:ins w:id="505" w:author="S1-204312" w:date="2020-11-20T12:20:00Z"/>
          <w:lang w:val="en-US" w:eastAsia="ko-KR"/>
        </w:rPr>
      </w:pPr>
      <w:ins w:id="506" w:author="S1-204312" w:date="2020-11-20T12:20:00Z">
        <w:r>
          <w:rPr>
            <w:lang w:val="en-US" w:eastAsia="ko-KR"/>
          </w:rPr>
          <w:t>Editor's notes:</w:t>
        </w:r>
        <w:del w:id="507" w:author="Rapporteur (SungDuck)" w:date="2020-11-20T14:16:00Z">
          <w:r w:rsidDel="008D33E1">
            <w:rPr>
              <w:lang w:val="en-US" w:eastAsia="ko-KR"/>
            </w:rPr>
            <w:delText xml:space="preserve"> </w:delText>
          </w:r>
        </w:del>
      </w:ins>
      <w:ins w:id="508" w:author="Rapporteur (SungDuck)" w:date="2020-11-20T14:16:00Z">
        <w:r w:rsidR="008D33E1">
          <w:rPr>
            <w:lang w:val="en-US" w:eastAsia="ko-KR"/>
          </w:rPr>
          <w:tab/>
        </w:r>
      </w:ins>
      <w:ins w:id="509" w:author="S1-204312" w:date="2020-11-20T12:20:00Z">
        <w:r>
          <w:rPr>
            <w:lang w:val="en-US" w:eastAsia="ko-KR"/>
          </w:rPr>
          <w:t>T</w:t>
        </w:r>
        <w:r w:rsidRPr="00C3642F">
          <w:rPr>
            <w:lang w:val="en-US" w:eastAsia="ko-KR"/>
          </w:rPr>
          <w:t>he following requirement</w:t>
        </w:r>
        <w:del w:id="510" w:author="Rapporteur (SungDuck)" w:date="2020-11-20T14:18:00Z">
          <w:r w:rsidRPr="00C3642F" w:rsidDel="00CD42CF">
            <w:rPr>
              <w:lang w:val="en-US" w:eastAsia="ko-KR"/>
            </w:rPr>
            <w:delText>s</w:delText>
          </w:r>
        </w:del>
        <w:r w:rsidRPr="00C3642F">
          <w:rPr>
            <w:lang w:val="en-US" w:eastAsia="ko-KR"/>
          </w:rPr>
          <w:t xml:space="preserve"> </w:t>
        </w:r>
        <w:del w:id="511" w:author="Rapporteur (SungDuck)" w:date="2020-11-20T14:18:00Z">
          <w:r w:rsidRPr="00C3642F" w:rsidDel="00CD42CF">
            <w:rPr>
              <w:lang w:val="en-US" w:eastAsia="ko-KR"/>
            </w:rPr>
            <w:delText>are</w:delText>
          </w:r>
        </w:del>
      </w:ins>
      <w:ins w:id="512" w:author="Rapporteur (SungDuck)" w:date="2020-11-20T14:18:00Z">
        <w:r w:rsidR="00CD42CF">
          <w:rPr>
            <w:lang w:val="en-US" w:eastAsia="ko-KR"/>
          </w:rPr>
          <w:t>is</w:t>
        </w:r>
      </w:ins>
      <w:ins w:id="513" w:author="S1-204312" w:date="2020-11-20T12:20:00Z">
        <w:r w:rsidRPr="00C3642F">
          <w:rPr>
            <w:lang w:val="en-US" w:eastAsia="ko-KR"/>
          </w:rPr>
          <w:t xml:space="preserve"> related to the ongoing discussion in other WGs and will be considered during consolidation phase taking into account the output from other WGs: </w:t>
        </w:r>
      </w:ins>
    </w:p>
    <w:p w14:paraId="33F66C0A" w14:textId="66195EBA" w:rsidR="00941D9C" w:rsidDel="008D33E1" w:rsidRDefault="00941D9C" w:rsidP="008D33E1">
      <w:pPr>
        <w:pStyle w:val="EditorsNote"/>
        <w:spacing w:after="0"/>
        <w:ind w:hanging="415"/>
        <w:rPr>
          <w:del w:id="514" w:author="Rapporteur (SungDuck)" w:date="2020-11-20T14:17:00Z"/>
          <w:lang w:val="en-US" w:eastAsia="ko-KR"/>
        </w:rPr>
        <w:pPrChange w:id="515" w:author="Rapporteur (SungDuck)" w:date="2020-11-20T14:17:00Z">
          <w:pPr>
            <w:pStyle w:val="EditorsNote"/>
          </w:pPr>
        </w:pPrChange>
      </w:pPr>
      <w:ins w:id="516" w:author="S1-204312" w:date="2020-11-20T12:20:00Z">
        <w:r>
          <w:rPr>
            <w:lang w:val="en-US" w:eastAsia="ko-KR"/>
          </w:rPr>
          <w:t xml:space="preserve">        </w:t>
        </w:r>
        <w:del w:id="517" w:author="Rapporteur (SungDuck)" w:date="2020-11-20T14:18:00Z">
          <w:r w:rsidRPr="00CD42CF" w:rsidDel="00CD42CF">
            <w:rPr>
              <w:color w:val="000000" w:themeColor="text1"/>
              <w:lang w:val="en-US" w:eastAsia="ko-KR"/>
              <w:rPrChange w:id="518" w:author="Rapporteur (SungDuck)" w:date="2020-11-20T14:19:00Z">
                <w:rPr>
                  <w:lang w:val="en-US" w:eastAsia="ko-KR"/>
                </w:rPr>
              </w:rPrChange>
            </w:rPr>
            <w:delText xml:space="preserve"> </w:delText>
          </w:r>
        </w:del>
        <w:r w:rsidRPr="00CD42CF">
          <w:rPr>
            <w:color w:val="000000" w:themeColor="text1"/>
            <w:lang w:val="en-US" w:eastAsia="ko-KR"/>
            <w:rPrChange w:id="519" w:author="Rapporteur (SungDuck)" w:date="2020-11-20T14:19:00Z">
              <w:rPr>
                <w:lang w:val="en-US" w:eastAsia="ko-KR"/>
              </w:rPr>
            </w:rPrChange>
          </w:rPr>
          <w:t>[PR.5.1.6-1] When a UE is located in an area where there is no authorized network slice for the UE, the 5G system shall support a mechanism to efficiently enable the UE to minimize power consumption (e.g., cell search, cell measurement).</w:t>
        </w:r>
      </w:ins>
    </w:p>
    <w:p w14:paraId="5B0B8811" w14:textId="77777777" w:rsidR="008D33E1" w:rsidRPr="00C3642F" w:rsidRDefault="008D33E1" w:rsidP="00941D9C">
      <w:pPr>
        <w:pStyle w:val="EditorsNote"/>
        <w:spacing w:after="0"/>
        <w:ind w:hanging="415"/>
        <w:rPr>
          <w:ins w:id="520" w:author="Rapporteur (SungDuck)" w:date="2020-11-20T14:17:00Z"/>
          <w:rFonts w:hint="eastAsia"/>
          <w:lang w:val="en-US" w:eastAsia="ko-KR"/>
        </w:rPr>
      </w:pPr>
    </w:p>
    <w:p w14:paraId="4F6FCCC4" w14:textId="4030DBAB" w:rsidR="000B0EAC" w:rsidRPr="000B0EAC" w:rsidRDefault="000B0EAC" w:rsidP="00A544DC">
      <w:pPr>
        <w:pStyle w:val="2"/>
      </w:pPr>
      <w:bookmarkStart w:id="521" w:name="_Toc56776082"/>
      <w:r w:rsidRPr="000B0EAC">
        <w:lastRenderedPageBreak/>
        <w:t>5.</w:t>
      </w:r>
      <w:r w:rsidR="0072581A">
        <w:t>2</w:t>
      </w:r>
      <w:r w:rsidRPr="000B0EAC">
        <w:t>.</w:t>
      </w:r>
      <w:r w:rsidRPr="000B0EAC">
        <w:tab/>
        <w:t>Mobility Handling scenario for a network slice service Use case</w:t>
      </w:r>
      <w:bookmarkEnd w:id="521"/>
    </w:p>
    <w:p w14:paraId="0F0F495B" w14:textId="0760214E" w:rsidR="000B0EAC" w:rsidRPr="000B0EAC" w:rsidRDefault="000B0EAC" w:rsidP="00A544DC">
      <w:pPr>
        <w:pStyle w:val="3"/>
      </w:pPr>
      <w:bookmarkStart w:id="522" w:name="_Toc56776083"/>
      <w:r w:rsidRPr="000B0EAC">
        <w:t>5.</w:t>
      </w:r>
      <w:r w:rsidR="0072581A">
        <w:t>2</w:t>
      </w:r>
      <w:r w:rsidRPr="000B0EAC">
        <w:t>.1</w:t>
      </w:r>
      <w:r w:rsidRPr="000B0EAC">
        <w:tab/>
        <w:t>Description</w:t>
      </w:r>
      <w:bookmarkEnd w:id="522"/>
    </w:p>
    <w:p w14:paraId="587DECD7" w14:textId="77777777" w:rsidR="000B0EAC" w:rsidRPr="000B0EAC" w:rsidRDefault="000B0EAC">
      <w:pPr>
        <w:rPr>
          <w:lang w:val="en-US"/>
        </w:rPr>
      </w:pPr>
      <w:r w:rsidRPr="000B0EAC">
        <w:rPr>
          <w:lang w:val="en-US"/>
        </w:rPr>
        <w:t>Due to various reasons, the availability of cell on a certain frequency is not homogeneous. For example, in an area where lots of people gather e.g. like office district, operator may deploy cells on all available frequencies. On the other hand, in an area whether population density is low, only part of owned frequency bands will be used to provide connectivity service.</w:t>
      </w:r>
    </w:p>
    <w:p w14:paraId="71F3EA90" w14:textId="77777777" w:rsidR="000B0EAC" w:rsidRPr="000B0EAC" w:rsidRDefault="000B0EAC">
      <w:pPr>
        <w:rPr>
          <w:lang w:val="en-US"/>
        </w:rPr>
      </w:pPr>
      <w:r w:rsidRPr="000B0EAC">
        <w:rPr>
          <w:lang w:val="en-US"/>
        </w:rPr>
        <w:t xml:space="preserve">In this use case, the above situation is investigated with movement of terminals. I.e., as mobile devices move from an area where some frequency band is used to deploy cells to an area where other frequency band is used to deploy cells. Even in this case, it is important to reduce the time that the UE is not provided with network slice service which it deserves. </w:t>
      </w:r>
    </w:p>
    <w:p w14:paraId="357A9D2F" w14:textId="4B3E62C5" w:rsidR="000B0EAC" w:rsidRPr="000B0EAC" w:rsidRDefault="000B0EAC" w:rsidP="00A544DC">
      <w:pPr>
        <w:pStyle w:val="3"/>
      </w:pPr>
      <w:bookmarkStart w:id="523" w:name="_Toc56776084"/>
      <w:r w:rsidRPr="000B0EAC">
        <w:t>5.</w:t>
      </w:r>
      <w:r w:rsidR="0072581A">
        <w:t>2</w:t>
      </w:r>
      <w:r w:rsidRPr="000B0EAC">
        <w:t>.2</w:t>
      </w:r>
      <w:r w:rsidRPr="000B0EAC">
        <w:tab/>
        <w:t>Pre-conditions</w:t>
      </w:r>
      <w:bookmarkEnd w:id="523"/>
    </w:p>
    <w:p w14:paraId="3BECEC1E" w14:textId="11FD8E13" w:rsidR="000B0EAC" w:rsidRPr="000B0EAC" w:rsidRDefault="000B0EAC">
      <w:pPr>
        <w:rPr>
          <w:lang w:val="en-US" w:eastAsia="ko-KR"/>
        </w:rPr>
      </w:pPr>
      <w:r w:rsidRPr="000B0EAC">
        <w:rPr>
          <w:lang w:val="en-US" w:eastAsia="ko-KR"/>
        </w:rPr>
        <w:t>Figure 5.</w:t>
      </w:r>
      <w:r w:rsidR="007474B6">
        <w:rPr>
          <w:lang w:val="en-US" w:eastAsia="ko-KR"/>
        </w:rPr>
        <w:t>2</w:t>
      </w:r>
      <w:r w:rsidRPr="000B0EAC">
        <w:rPr>
          <w:lang w:val="en-US" w:eastAsia="ko-KR"/>
        </w:rPr>
        <w:t xml:space="preserve">.2-1 shows the use case scenario where different network slices are configured on different frequency bands at a certain geographical location. In this scenario, all network slices and radio frequency bands belong to the same operator. </w:t>
      </w:r>
    </w:p>
    <w:p w14:paraId="0B2AFEC9" w14:textId="77777777" w:rsidR="000B0EAC" w:rsidRPr="000B0EAC" w:rsidRDefault="000B0EAC" w:rsidP="000B0EAC">
      <w:pPr>
        <w:jc w:val="center"/>
        <w:rPr>
          <w:rFonts w:eastAsia="맑은 고딕"/>
          <w:lang w:val="en-US" w:eastAsia="ko-KR"/>
        </w:rPr>
      </w:pPr>
      <w:r w:rsidRPr="000B0EAC">
        <w:rPr>
          <w:rFonts w:eastAsia="맑은 고딕"/>
          <w:lang w:val="en-US" w:eastAsia="ko-KR"/>
        </w:rPr>
        <w:object w:dxaOrig="7246" w:dyaOrig="4365" w14:anchorId="42E082EF">
          <v:shape id="_x0000_i1027" type="#_x0000_t75" style="width:363pt;height:218.5pt" o:ole="">
            <v:imagedata r:id="rId15" o:title=""/>
          </v:shape>
          <o:OLEObject Type="Embed" ProgID="Visio.Drawing.11" ShapeID="_x0000_i1027" DrawAspect="Content" ObjectID="_1667389341" r:id="rId16"/>
        </w:object>
      </w:r>
    </w:p>
    <w:p w14:paraId="0B7D2E3A" w14:textId="47403B08"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.2-1</w:t>
      </w:r>
      <w:r w:rsidRPr="000B0EAC">
        <w:rPr>
          <w:lang w:val="en-US" w:eastAsia="ko-KR"/>
        </w:rPr>
        <w:t xml:space="preserve"> Initial Setup before-power on</w:t>
      </w:r>
    </w:p>
    <w:p w14:paraId="5C632C4D" w14:textId="77777777" w:rsidR="000B0EAC" w:rsidRPr="000B0EAC" w:rsidRDefault="000B0EAC" w:rsidP="000B0EAC">
      <w:pPr>
        <w:jc w:val="center"/>
        <w:rPr>
          <w:rFonts w:eastAsia="맑은 고딕"/>
          <w:lang w:val="en-US" w:eastAsia="ko-KR"/>
        </w:rPr>
      </w:pPr>
    </w:p>
    <w:p w14:paraId="63A77FE1" w14:textId="06256A5E" w:rsidR="000B0EAC" w:rsidRPr="000B0EAC" w:rsidRDefault="000B0EAC">
      <w:pPr>
        <w:rPr>
          <w:lang w:val="en-US" w:eastAsia="ko-KR"/>
        </w:rPr>
      </w:pPr>
      <w:r w:rsidRPr="000B0EAC">
        <w:rPr>
          <w:lang w:val="en-US" w:eastAsia="ko-KR"/>
        </w:rPr>
        <w:t>I</w:t>
      </w:r>
      <w:r w:rsidRPr="000B0EAC">
        <w:rPr>
          <w:rFonts w:hint="eastAsia"/>
          <w:lang w:val="en-US" w:eastAsia="ko-KR"/>
        </w:rPr>
        <w:t xml:space="preserve">n this </w:t>
      </w:r>
      <w:r w:rsidRPr="000B0EAC">
        <w:rPr>
          <w:lang w:val="en-US" w:eastAsia="ko-KR"/>
        </w:rPr>
        <w:t xml:space="preserve">use case and </w:t>
      </w:r>
      <w:r w:rsidRPr="000B0EAC">
        <w:rPr>
          <w:rFonts w:hint="eastAsia"/>
          <w:lang w:val="en-US" w:eastAsia="ko-KR"/>
        </w:rPr>
        <w:t>figure</w:t>
      </w:r>
      <w:r w:rsidRPr="000B0EAC">
        <w:rPr>
          <w:lang w:val="en-US" w:eastAsia="ko-KR"/>
        </w:rPr>
        <w:t xml:space="preserve"> 5.</w:t>
      </w:r>
      <w:r w:rsidR="007474B6">
        <w:rPr>
          <w:lang w:val="en-US" w:eastAsia="ko-KR"/>
        </w:rPr>
        <w:t>2</w:t>
      </w:r>
      <w:r w:rsidRPr="000B0EAC">
        <w:rPr>
          <w:lang w:val="en-US" w:eastAsia="ko-KR"/>
        </w:rPr>
        <w:t>.2-1</w:t>
      </w:r>
      <w:r w:rsidRPr="000B0EAC">
        <w:rPr>
          <w:rFonts w:hint="eastAsia"/>
          <w:lang w:val="en-US" w:eastAsia="ko-KR"/>
        </w:rPr>
        <w:t xml:space="preserve">, </w:t>
      </w:r>
      <w:r w:rsidRPr="000B0EAC">
        <w:rPr>
          <w:lang w:val="en-US" w:eastAsia="ko-KR"/>
        </w:rPr>
        <w:t>following is assumed as pre-condition:</w:t>
      </w:r>
    </w:p>
    <w:p w14:paraId="2BE1C8E2" w14:textId="575C224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Location:</w:t>
      </w:r>
    </w:p>
    <w:p w14:paraId="0FE46065" w14:textId="25A88C99"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Initially, </w:t>
      </w:r>
      <w:r w:rsidR="000B0EAC" w:rsidRPr="000B0EAC">
        <w:rPr>
          <w:rFonts w:hint="eastAsia"/>
          <w:lang w:val="en-US" w:eastAsia="ko-KR"/>
        </w:rPr>
        <w:t>UE A</w:t>
      </w:r>
      <w:r w:rsidR="000B0EAC" w:rsidRPr="000B0EAC">
        <w:rPr>
          <w:lang w:val="en-US" w:eastAsia="ko-KR"/>
        </w:rPr>
        <w:t>1, A2, A3 and A4</w:t>
      </w:r>
      <w:r w:rsidR="000B0EAC" w:rsidRPr="000B0EAC">
        <w:rPr>
          <w:rFonts w:hint="eastAsia"/>
          <w:lang w:val="en-US" w:eastAsia="ko-KR"/>
        </w:rPr>
        <w:t xml:space="preserve"> </w:t>
      </w:r>
      <w:r w:rsidR="000B0EAC" w:rsidRPr="000B0EAC">
        <w:rPr>
          <w:lang w:val="en-US" w:eastAsia="ko-KR"/>
        </w:rPr>
        <w:t>are</w:t>
      </w:r>
      <w:r w:rsidR="000B0EAC" w:rsidRPr="000B0EAC">
        <w:rPr>
          <w:rFonts w:hint="eastAsia"/>
          <w:lang w:val="en-US" w:eastAsia="ko-KR"/>
        </w:rPr>
        <w:t xml:space="preserve"> located </w:t>
      </w:r>
      <w:r w:rsidR="000B0EAC" w:rsidRPr="000B0EAC">
        <w:rPr>
          <w:lang w:val="en-US" w:eastAsia="ko-KR"/>
        </w:rPr>
        <w:t>at</w:t>
      </w:r>
      <w:r w:rsidR="000B0EAC" w:rsidRPr="000B0EAC">
        <w:rPr>
          <w:rFonts w:hint="eastAsia"/>
          <w:lang w:val="en-US" w:eastAsia="ko-KR"/>
        </w:rPr>
        <w:t xml:space="preserve"> </w:t>
      </w:r>
      <w:r w:rsidR="000B0EAC" w:rsidRPr="000B0EAC">
        <w:rPr>
          <w:lang w:val="en-US" w:eastAsia="ko-KR"/>
        </w:rPr>
        <w:t>location</w:t>
      </w:r>
      <w:r w:rsidR="000B0EAC" w:rsidRPr="000B0EAC">
        <w:rPr>
          <w:rFonts w:hint="eastAsia"/>
          <w:lang w:val="en-US" w:eastAsia="ko-KR"/>
        </w:rPr>
        <w:t xml:space="preserve"> GA</w:t>
      </w:r>
      <w:r w:rsidR="000B0EAC" w:rsidRPr="000B0EAC">
        <w:rPr>
          <w:lang w:val="en-US" w:eastAsia="ko-KR"/>
        </w:rPr>
        <w:t>.</w:t>
      </w:r>
    </w:p>
    <w:p w14:paraId="4752B172" w14:textId="56F40BA2"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Initially, </w:t>
      </w:r>
      <w:r w:rsidR="000B0EAC" w:rsidRPr="000B0EAC">
        <w:rPr>
          <w:rFonts w:hint="eastAsia"/>
          <w:lang w:val="en-US" w:eastAsia="ko-KR"/>
        </w:rPr>
        <w:t>UE B</w:t>
      </w:r>
      <w:r w:rsidR="000B0EAC" w:rsidRPr="000B0EAC">
        <w:rPr>
          <w:lang w:val="en-US" w:eastAsia="ko-KR"/>
        </w:rPr>
        <w:t>1, B2, B3 and B4</w:t>
      </w:r>
      <w:r w:rsidR="000B0EAC" w:rsidRPr="000B0EAC">
        <w:rPr>
          <w:rFonts w:hint="eastAsia"/>
          <w:lang w:val="en-US" w:eastAsia="ko-KR"/>
        </w:rPr>
        <w:t xml:space="preserve"> </w:t>
      </w:r>
      <w:r w:rsidR="000B0EAC" w:rsidRPr="000B0EAC">
        <w:rPr>
          <w:lang w:val="en-US" w:eastAsia="ko-KR"/>
        </w:rPr>
        <w:t>are</w:t>
      </w:r>
      <w:r w:rsidR="000B0EAC" w:rsidRPr="000B0EAC">
        <w:rPr>
          <w:rFonts w:hint="eastAsia"/>
          <w:lang w:val="en-US" w:eastAsia="ko-KR"/>
        </w:rPr>
        <w:t xml:space="preserve"> located at location GB.</w:t>
      </w:r>
    </w:p>
    <w:p w14:paraId="4A6E4971" w14:textId="1CC2EEF0" w:rsidR="000B0EAC" w:rsidRPr="00A544DC" w:rsidRDefault="008C4A22" w:rsidP="00A544DC">
      <w:pPr>
        <w:pStyle w:val="B1"/>
        <w:rPr>
          <w:lang w:val="en-US" w:eastAsia="ko-KR"/>
        </w:rPr>
      </w:pPr>
      <w:r>
        <w:rPr>
          <w:lang w:val="en-US" w:eastAsia="ko-KR"/>
        </w:rPr>
        <w:t>-</w:t>
      </w:r>
      <w:r>
        <w:rPr>
          <w:lang w:val="en-US" w:eastAsia="ko-KR"/>
        </w:rPr>
        <w:tab/>
      </w:r>
      <w:r w:rsidR="000B0EAC" w:rsidRPr="00A544DC">
        <w:rPr>
          <w:lang w:val="en-US" w:eastAsia="ko-KR"/>
        </w:rPr>
        <w:t>Subscription:</w:t>
      </w:r>
    </w:p>
    <w:p w14:paraId="04044487" w14:textId="64058F6C"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A1 and B1 have a subscription only to slice M.</w:t>
      </w:r>
    </w:p>
    <w:p w14:paraId="32C5A5AB" w14:textId="48A592F6"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A2 and B2 have a subscription only to slice N.</w:t>
      </w:r>
    </w:p>
    <w:p w14:paraId="6371548E" w14:textId="77DF813E"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A3, A4, B3 and B4 have a subscription to both slice M and slice N. A3 and B3 have preference to slice M while A4 and B4 have preference to slice N.</w:t>
      </w:r>
    </w:p>
    <w:p w14:paraId="0DC5B7B6" w14:textId="135C3F5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752578B6" w14:textId="4347141D" w:rsidR="000B0EAC" w:rsidRPr="000B0EAC" w:rsidRDefault="008C4A22" w:rsidP="00A544DC">
      <w:pPr>
        <w:pStyle w:val="B2"/>
        <w:rPr>
          <w:lang w:val="en-US" w:eastAsia="ko-KR"/>
        </w:rPr>
      </w:pPr>
      <w:r>
        <w:rPr>
          <w:lang w:val="en-US" w:eastAsia="ko-KR"/>
        </w:rPr>
        <w:lastRenderedPageBreak/>
        <w:t>-</w:t>
      </w:r>
      <w:r>
        <w:rPr>
          <w:lang w:val="en-US" w:eastAsia="ko-KR"/>
        </w:rPr>
        <w:tab/>
      </w:r>
      <w:r w:rsidR="000B0EAC" w:rsidRPr="000B0EAC">
        <w:rPr>
          <w:lang w:val="en-US" w:eastAsia="ko-KR"/>
        </w:rPr>
        <w:t>At location GA, cells are available over frequency F1, but not over frequency F2.</w:t>
      </w:r>
    </w:p>
    <w:p w14:paraId="3994D5C7" w14:textId="791B9EB2"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At location GB, cells are available over both F1 and F2. </w:t>
      </w:r>
    </w:p>
    <w:p w14:paraId="1DDA1048" w14:textId="5D436A70"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Slice M is configured to be available over only F1 and Slice N is configured to be available over only F2. Slice N is available only within a certain location, e.g. within a factory. Slice M is available in wide area</w:t>
      </w:r>
    </w:p>
    <w:p w14:paraId="51AF5D97" w14:textId="3D9B1238"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Due to isolation policy, slice N and slice M are strictly isolated. I.e., hardware is not shared between the slices. </w:t>
      </w:r>
    </w:p>
    <w:p w14:paraId="4FA655FA" w14:textId="66F992F5"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Based on application policy, some applications are allowed to be served over either slice N and slice M, while some applications are restricted to use only specific slice.</w:t>
      </w:r>
    </w:p>
    <w:p w14:paraId="3B3D35C8" w14:textId="77777777" w:rsidR="000B0EAC" w:rsidRPr="000B0EAC" w:rsidRDefault="000B0EAC" w:rsidP="000B0EAC">
      <w:pPr>
        <w:numPr>
          <w:ilvl w:val="0"/>
          <w:numId w:val="6"/>
        </w:numPr>
        <w:rPr>
          <w:rFonts w:eastAsia="맑은 고딕"/>
          <w:lang w:val="en-US" w:eastAsia="ko-KR"/>
        </w:rPr>
      </w:pPr>
      <w:r w:rsidRPr="000B0EAC">
        <w:rPr>
          <w:rFonts w:eastAsia="맑은 고딕"/>
          <w:lang w:val="en-US" w:eastAsia="ko-KR"/>
        </w:rPr>
        <w:t>Initial condition:</w:t>
      </w:r>
    </w:p>
    <w:p w14:paraId="11C20F8E" w14:textId="646E3E0F" w:rsidR="000B0EAC" w:rsidRPr="00A544DC" w:rsidRDefault="008C4A22" w:rsidP="00A544DC">
      <w:pPr>
        <w:pStyle w:val="B2"/>
        <w:rPr>
          <w:lang w:val="en-US" w:eastAsia="ko-KR"/>
        </w:rPr>
      </w:pPr>
      <w:r>
        <w:rPr>
          <w:lang w:val="en-US" w:eastAsia="ko-KR"/>
        </w:rPr>
        <w:t>-</w:t>
      </w:r>
      <w:r>
        <w:rPr>
          <w:lang w:val="en-US" w:eastAsia="ko-KR"/>
        </w:rPr>
        <w:tab/>
      </w:r>
      <w:r w:rsidR="000B0EAC" w:rsidRPr="000B0EAC">
        <w:rPr>
          <w:lang w:val="en-US" w:eastAsia="ko-KR"/>
        </w:rPr>
        <w:t>A1, A2, A3, A4, B1 and B3 are on F1. B2 and B4 are on F2.</w:t>
      </w:r>
    </w:p>
    <w:p w14:paraId="5CDB770D" w14:textId="744FC234" w:rsidR="000B0EAC" w:rsidRPr="000B0EAC" w:rsidRDefault="000B0EAC" w:rsidP="00A544DC">
      <w:pPr>
        <w:pStyle w:val="3"/>
      </w:pPr>
      <w:bookmarkStart w:id="524" w:name="_Toc56776085"/>
      <w:r w:rsidRPr="000B0EAC">
        <w:t>5.</w:t>
      </w:r>
      <w:r w:rsidR="007474B6">
        <w:t>2</w:t>
      </w:r>
      <w:r w:rsidRPr="000B0EAC">
        <w:t>.3</w:t>
      </w:r>
      <w:r w:rsidRPr="000B0EAC">
        <w:tab/>
        <w:t>Service Flows</w:t>
      </w:r>
      <w:bookmarkEnd w:id="524"/>
    </w:p>
    <w:p w14:paraId="6A731DF7" w14:textId="77777777" w:rsidR="000B0EAC" w:rsidRPr="000B0EAC" w:rsidRDefault="000B0EAC">
      <w:pPr>
        <w:rPr>
          <w:rFonts w:eastAsia="맑은 고딕"/>
          <w:lang w:val="en-US" w:eastAsia="ko-KR"/>
        </w:rPr>
      </w:pPr>
      <w:r w:rsidRPr="000B0EAC">
        <w:rPr>
          <w:lang w:val="en-US"/>
        </w:rPr>
        <w:t>Following is potential service flow for UE A1, A2, A3 and A4:</w:t>
      </w:r>
    </w:p>
    <w:p w14:paraId="5D516A50" w14:textId="47F6947A"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U</w:t>
      </w:r>
      <w:r w:rsidR="000B0EAC" w:rsidRPr="000B0EAC">
        <w:rPr>
          <w:lang w:val="en-US" w:eastAsia="ko-KR"/>
        </w:rPr>
        <w:t xml:space="preserve">E A1, A2, A3 and A4 are on Frequency F1. UE A1, A3 and A4 are served with Slice M, but UE A2 is in limited service state, due to lack of subscription for slice M. Accordingly, the UE A2 needs to minimize power consumption, e.g., </w:t>
      </w:r>
      <w:r w:rsidR="000B0EAC" w:rsidRPr="000B0EAC">
        <w:rPr>
          <w:rFonts w:hint="eastAsia"/>
          <w:lang w:val="en-US" w:eastAsia="ko-KR"/>
        </w:rPr>
        <w:t xml:space="preserve">that may be caused </w:t>
      </w:r>
      <w:r w:rsidR="000B0EAC" w:rsidRPr="000B0EAC">
        <w:rPr>
          <w:lang w:val="en-US" w:eastAsia="ko-KR"/>
        </w:rPr>
        <w:t xml:space="preserve">due to unnecessary monitoring of other cells. </w:t>
      </w:r>
    </w:p>
    <w:p w14:paraId="17687A3F" w14:textId="05337278"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UE A</w:t>
      </w:r>
      <w:r w:rsidR="000B0EAC" w:rsidRPr="000B0EAC">
        <w:rPr>
          <w:lang w:val="en-US" w:eastAsia="ko-KR"/>
        </w:rPr>
        <w:t>1, A2, A3 and A4</w:t>
      </w:r>
      <w:r w:rsidR="000B0EAC" w:rsidRPr="000B0EAC">
        <w:rPr>
          <w:rFonts w:hint="eastAsia"/>
          <w:lang w:val="en-US" w:eastAsia="ko-KR"/>
        </w:rPr>
        <w:t xml:space="preserve"> </w:t>
      </w:r>
      <w:r w:rsidR="000B0EAC" w:rsidRPr="000B0EAC">
        <w:rPr>
          <w:lang w:val="en-US" w:eastAsia="ko-KR"/>
        </w:rPr>
        <w:t>move toward GB via GC.</w:t>
      </w:r>
    </w:p>
    <w:p w14:paraId="1E268E0B" w14:textId="65F1F383"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UE A1 and A3 continues to be serviced with Slice M via Frequency F1 at location GC and GB.</w:t>
      </w:r>
    </w:p>
    <w:p w14:paraId="4823F697" w14:textId="0684F42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At location GC, the UE A2 starts searching cells on Frequency F2. After moving to F2, the UE A2 starts to be served with Slice N. This should occur as soon as possible, because the UE A2 was out of service from location GA to location GC.</w:t>
      </w:r>
    </w:p>
    <w:p w14:paraId="26B7DA58" w14:textId="4223088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Somewhere between </w:t>
      </w:r>
      <w:r w:rsidR="000B0EAC" w:rsidRPr="000B0EAC">
        <w:rPr>
          <w:rFonts w:hint="eastAsia"/>
          <w:lang w:val="en-US" w:eastAsia="ko-KR"/>
        </w:rPr>
        <w:t>location GC</w:t>
      </w:r>
      <w:r w:rsidR="000B0EAC" w:rsidRPr="000B0EAC">
        <w:rPr>
          <w:lang w:val="en-US" w:eastAsia="ko-KR"/>
        </w:rPr>
        <w:t xml:space="preserve"> and location GB</w:t>
      </w:r>
      <w:r w:rsidR="000B0EAC" w:rsidRPr="000B0EAC">
        <w:rPr>
          <w:rFonts w:hint="eastAsia"/>
          <w:lang w:val="en-US" w:eastAsia="ko-KR"/>
        </w:rPr>
        <w:t xml:space="preserve">, the UE A4 </w:t>
      </w:r>
      <w:r w:rsidR="000B0EAC" w:rsidRPr="000B0EAC">
        <w:rPr>
          <w:lang w:val="en-US" w:eastAsia="ko-KR"/>
        </w:rPr>
        <w:t>moves</w:t>
      </w:r>
      <w:r w:rsidR="000B0EAC" w:rsidRPr="000B0EAC">
        <w:rPr>
          <w:rFonts w:hint="eastAsia"/>
          <w:lang w:val="en-US" w:eastAsia="ko-KR"/>
        </w:rPr>
        <w:t xml:space="preserve"> to Frequency F2 and starts to be served with Slice N</w:t>
      </w:r>
      <w:r w:rsidR="000B0EAC" w:rsidRPr="000B0EAC">
        <w:rPr>
          <w:lang w:val="en-US" w:eastAsia="ko-KR"/>
        </w:rPr>
        <w:t>, because the UE A4 prefers Slice N to Slice M. To minimize impact on the ongoing services over Slice M, when the UE A4 moves to Frequency F2 can be dependent on many other factors such as active applications on each slice.</w:t>
      </w:r>
    </w:p>
    <w:p w14:paraId="7640337D" w14:textId="77777777" w:rsidR="000B0EAC" w:rsidRPr="000B0EAC" w:rsidRDefault="000B0EAC">
      <w:pPr>
        <w:rPr>
          <w:rFonts w:eastAsia="맑은 고딕"/>
          <w:lang w:val="en-US" w:eastAsia="ko-KR"/>
        </w:rPr>
      </w:pPr>
      <w:r w:rsidRPr="000B0EAC">
        <w:rPr>
          <w:lang w:val="en-US"/>
        </w:rPr>
        <w:t>Following is potential service flow for UE B1, B2, B3 and B4:</w:t>
      </w:r>
    </w:p>
    <w:p w14:paraId="1804343B" w14:textId="37A0ADC6"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U</w:t>
      </w:r>
      <w:r w:rsidR="000B0EAC" w:rsidRPr="000B0EAC">
        <w:rPr>
          <w:lang w:val="en-US" w:eastAsia="ko-KR"/>
        </w:rPr>
        <w:t xml:space="preserve">E B2 and B4 are on Frequency F2 and served with Slice N. </w:t>
      </w:r>
      <w:r w:rsidR="000B0EAC" w:rsidRPr="000B0EAC">
        <w:rPr>
          <w:rFonts w:hint="eastAsia"/>
          <w:lang w:val="en-US" w:eastAsia="ko-KR"/>
        </w:rPr>
        <w:t>U</w:t>
      </w:r>
      <w:r w:rsidR="000B0EAC" w:rsidRPr="000B0EAC">
        <w:rPr>
          <w:lang w:val="en-US" w:eastAsia="ko-KR"/>
        </w:rPr>
        <w:t>E B1 and B3 are on Frequency F1 and served with Slice M.</w:t>
      </w:r>
    </w:p>
    <w:p w14:paraId="74546B9C" w14:textId="1EC17B0D"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Due to lack of subscription of network slices provided over F1, the UE B2 may be allowed to minimize power consumption that may be caused, e.g., due to monitoring cells of other </w:t>
      </w:r>
      <w:r w:rsidR="00C2525D" w:rsidRPr="000B0EAC">
        <w:rPr>
          <w:lang w:val="en-US" w:eastAsia="ko-KR"/>
        </w:rPr>
        <w:t>frequency</w:t>
      </w:r>
      <w:r w:rsidR="000B0EAC" w:rsidRPr="000B0EAC">
        <w:rPr>
          <w:lang w:val="en-US" w:eastAsia="ko-KR"/>
        </w:rPr>
        <w:t xml:space="preserve"> F1.</w:t>
      </w:r>
    </w:p>
    <w:p w14:paraId="65B13801" w14:textId="372A9895"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 xml:space="preserve">UE </w:t>
      </w:r>
      <w:r w:rsidR="000B0EAC" w:rsidRPr="000B0EAC">
        <w:rPr>
          <w:lang w:val="en-US" w:eastAsia="ko-KR"/>
        </w:rPr>
        <w:t>B1, B2, B3 and B4</w:t>
      </w:r>
      <w:r w:rsidR="000B0EAC" w:rsidRPr="000B0EAC">
        <w:rPr>
          <w:rFonts w:hint="eastAsia"/>
          <w:lang w:val="en-US" w:eastAsia="ko-KR"/>
        </w:rPr>
        <w:t xml:space="preserve"> </w:t>
      </w:r>
      <w:r w:rsidR="000B0EAC" w:rsidRPr="000B0EAC">
        <w:rPr>
          <w:lang w:val="en-US" w:eastAsia="ko-KR"/>
        </w:rPr>
        <w:t>move toward GA via GC.</w:t>
      </w:r>
    </w:p>
    <w:p w14:paraId="5ABE73C6" w14:textId="37D1CCEF"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UE B1 and B3 are still serviced with Slice M via Frequency F1 from location GC to location GA.</w:t>
      </w:r>
    </w:p>
    <w:p w14:paraId="576C64F8" w14:textId="0E11AF92"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As the UE B2 moves across location GC and moves toward GA, the UE B2 will eventually lose connectivity service because there is no available cell on Frequency F2 and there is no allowed network slice on F1 for the UE B2. In this case, it is desirable for the UE B2 to prepare for the sudden loss of connectivity service. Especially, if the service over slice N is kind of URLLC service that is available only within some specific places such as within a smart factory, the sudden loss of connectivity should be avoided as much as possible. Thus, before the UE crosses the location GC, the UE B2 needs to be given with grace time to prepare for the loss of connectivity, e.g. termination of ongoing applications.</w:t>
      </w:r>
    </w:p>
    <w:p w14:paraId="746A6977" w14:textId="150AB6EB"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As the UE B4 approaches </w:t>
      </w:r>
      <w:r w:rsidR="000B0EAC" w:rsidRPr="000B0EAC">
        <w:rPr>
          <w:rFonts w:hint="eastAsia"/>
          <w:lang w:val="en-US" w:eastAsia="ko-KR"/>
        </w:rPr>
        <w:t xml:space="preserve">location GC, the UE </w:t>
      </w:r>
      <w:r w:rsidR="000B0EAC" w:rsidRPr="000B0EAC">
        <w:rPr>
          <w:lang w:val="en-US" w:eastAsia="ko-KR"/>
        </w:rPr>
        <w:t>B</w:t>
      </w:r>
      <w:r w:rsidR="000B0EAC" w:rsidRPr="000B0EAC">
        <w:rPr>
          <w:rFonts w:hint="eastAsia"/>
          <w:lang w:val="en-US" w:eastAsia="ko-KR"/>
        </w:rPr>
        <w:t xml:space="preserve">4 </w:t>
      </w:r>
      <w:r w:rsidR="000B0EAC" w:rsidRPr="000B0EAC">
        <w:rPr>
          <w:lang w:val="en-US" w:eastAsia="ko-KR"/>
        </w:rPr>
        <w:t>needs to move to</w:t>
      </w:r>
      <w:r w:rsidR="000B0EAC" w:rsidRPr="000B0EAC">
        <w:rPr>
          <w:rFonts w:hint="eastAsia"/>
          <w:lang w:val="en-US" w:eastAsia="ko-KR"/>
        </w:rPr>
        <w:t xml:space="preserve"> Frequency F</w:t>
      </w:r>
      <w:r w:rsidR="000B0EAC" w:rsidRPr="000B0EAC">
        <w:rPr>
          <w:lang w:val="en-US" w:eastAsia="ko-KR"/>
        </w:rPr>
        <w:t xml:space="preserve">1. As the UE B4 moved to Frequency F1, the UE </w:t>
      </w:r>
      <w:r w:rsidR="000B0EAC" w:rsidRPr="000B0EAC">
        <w:rPr>
          <w:rFonts w:hint="eastAsia"/>
          <w:lang w:val="en-US" w:eastAsia="ko-KR"/>
        </w:rPr>
        <w:t xml:space="preserve">starts to be served with Slice </w:t>
      </w:r>
      <w:r w:rsidR="000B0EAC" w:rsidRPr="000B0EAC">
        <w:rPr>
          <w:lang w:val="en-US" w:eastAsia="ko-KR"/>
        </w:rPr>
        <w:t xml:space="preserve">M. Because the UE B4 prefers Slice N to Slice M, the transition from F2 to F1 should not occur unnecessarily too early. On the other hand, if the transition from F2 to F1 occurs after the UE B4 crosses the location GC, there is potential loss of connectivity. Thus, the transition from F2 to F1 should occur before crossing location GC. To minimize impact on the ongoing services over Slice N, it may also be better for the UE to be notified in advance of the transition from F2 to F1. This may enable for the UE to do smooth adjustment of services, such as termination of application or relocation of application to one slice to another. </w:t>
      </w:r>
    </w:p>
    <w:p w14:paraId="315CDF3C" w14:textId="77777777" w:rsidR="000B0EAC" w:rsidRPr="000B0EAC" w:rsidRDefault="000B0EAC" w:rsidP="000B0EAC">
      <w:pPr>
        <w:ind w:left="1200"/>
        <w:rPr>
          <w:rFonts w:eastAsia="맑은 고딕"/>
          <w:lang w:val="en-US" w:eastAsia="ko-KR"/>
        </w:rPr>
      </w:pPr>
    </w:p>
    <w:p w14:paraId="52ECD4F1" w14:textId="77777777" w:rsidR="000B0EAC" w:rsidRPr="000B0EAC" w:rsidRDefault="000B0EAC" w:rsidP="000B0EAC">
      <w:pPr>
        <w:jc w:val="center"/>
        <w:rPr>
          <w:rFonts w:eastAsia="맑은 고딕"/>
          <w:lang w:val="en-US" w:eastAsia="ko-KR"/>
        </w:rPr>
      </w:pPr>
      <w:r w:rsidRPr="000B0EAC">
        <w:rPr>
          <w:rFonts w:eastAsia="맑은 고딕"/>
          <w:lang w:val="en-US" w:eastAsia="ko-KR"/>
        </w:rPr>
        <w:object w:dxaOrig="7246" w:dyaOrig="4365" w14:anchorId="3A0BD54E">
          <v:shape id="_x0000_i1028" type="#_x0000_t75" style="width:363pt;height:218.5pt" o:ole="">
            <v:imagedata r:id="rId17" o:title=""/>
          </v:shape>
          <o:OLEObject Type="Embed" ProgID="Visio.Drawing.11" ShapeID="_x0000_i1028" DrawAspect="Content" ObjectID="_1667389342" r:id="rId18"/>
        </w:object>
      </w:r>
    </w:p>
    <w:p w14:paraId="62B1FAB7" w14:textId="7F9A5E7C"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w:t>
      </w:r>
      <w:r w:rsidRPr="000B0EAC">
        <w:rPr>
          <w:lang w:val="en-US" w:eastAsia="ko-KR"/>
        </w:rPr>
        <w:t>3</w:t>
      </w:r>
      <w:r w:rsidRPr="000B0EAC">
        <w:rPr>
          <w:rFonts w:hint="eastAsia"/>
          <w:lang w:val="en-US" w:eastAsia="ko-KR"/>
        </w:rPr>
        <w:t>-</w:t>
      </w:r>
      <w:r w:rsidRPr="000B0EAC">
        <w:rPr>
          <w:lang w:val="en-US" w:eastAsia="ko-KR"/>
        </w:rPr>
        <w:t>1 Transition</w:t>
      </w:r>
    </w:p>
    <w:p w14:paraId="5D4E095F" w14:textId="71106382" w:rsidR="000B0EAC" w:rsidRPr="000B0EAC" w:rsidRDefault="000B0EAC" w:rsidP="000B0EAC">
      <w:pPr>
        <w:rPr>
          <w:rFonts w:eastAsia="맑은 고딕"/>
          <w:lang w:val="en-US" w:eastAsia="ko-KR"/>
        </w:rPr>
      </w:pPr>
      <w:r w:rsidRPr="000B0EAC">
        <w:rPr>
          <w:lang w:val="en-US" w:eastAsia="ko-KR"/>
        </w:rPr>
        <w:t>F</w:t>
      </w:r>
      <w:r w:rsidRPr="000B0EAC">
        <w:rPr>
          <w:rFonts w:hint="eastAsia"/>
          <w:lang w:val="en-US" w:eastAsia="ko-KR"/>
        </w:rPr>
        <w:t>igure</w:t>
      </w:r>
      <w:r w:rsidRPr="000B0EAC">
        <w:rPr>
          <w:lang w:val="en-US" w:eastAsia="ko-KR"/>
        </w:rPr>
        <w:t xml:space="preserve"> 5.</w:t>
      </w:r>
      <w:r w:rsidR="007474B6">
        <w:rPr>
          <w:lang w:val="en-US" w:eastAsia="ko-KR"/>
        </w:rPr>
        <w:t>2</w:t>
      </w:r>
      <w:r w:rsidRPr="000B0EAC">
        <w:rPr>
          <w:lang w:val="en-US" w:eastAsia="ko-KR"/>
        </w:rPr>
        <w:t>.3-1 shows the UE movement.</w:t>
      </w:r>
    </w:p>
    <w:p w14:paraId="15CA72BB" w14:textId="1CC6567C" w:rsidR="000B0EAC" w:rsidRPr="000B0EAC" w:rsidRDefault="000B0EAC" w:rsidP="00A544DC">
      <w:pPr>
        <w:pStyle w:val="3"/>
      </w:pPr>
      <w:bookmarkStart w:id="525" w:name="_Toc56776086"/>
      <w:r w:rsidRPr="000B0EAC">
        <w:t>5.</w:t>
      </w:r>
      <w:r w:rsidR="007474B6">
        <w:t>2</w:t>
      </w:r>
      <w:r w:rsidRPr="000B0EAC">
        <w:t>.4</w:t>
      </w:r>
      <w:r w:rsidRPr="000B0EAC">
        <w:tab/>
        <w:t>Post-conditions</w:t>
      </w:r>
      <w:bookmarkEnd w:id="525"/>
    </w:p>
    <w:p w14:paraId="12A03505" w14:textId="77777777" w:rsidR="000B0EAC" w:rsidRPr="000B0EAC" w:rsidRDefault="000B0EAC">
      <w:pPr>
        <w:rPr>
          <w:lang w:val="en-US"/>
        </w:rPr>
      </w:pPr>
      <w:r w:rsidRPr="000B0EAC">
        <w:rPr>
          <w:lang w:val="en-US"/>
        </w:rPr>
        <w:t>After passing through location GC, following are desired results after mobility:</w:t>
      </w:r>
    </w:p>
    <w:p w14:paraId="271EC66D" w14:textId="77777777" w:rsidR="000B0EAC" w:rsidRPr="000B0EAC" w:rsidRDefault="000B0EAC" w:rsidP="00A544DC">
      <w:pPr>
        <w:pStyle w:val="B1"/>
        <w:rPr>
          <w:lang w:val="en-US"/>
        </w:rPr>
      </w:pPr>
      <w:r w:rsidRPr="000B0EAC">
        <w:rPr>
          <w:lang w:val="en-US"/>
        </w:rPr>
        <w:t>-</w:t>
      </w:r>
      <w:r w:rsidRPr="000B0EAC">
        <w:rPr>
          <w:lang w:val="en-US"/>
        </w:rPr>
        <w:tab/>
        <w:t>UE A1, B1, A3 and B3 keep on staying on F1 and are provided with slice M.</w:t>
      </w:r>
    </w:p>
    <w:p w14:paraId="62AF139F" w14:textId="77777777" w:rsidR="000B0EAC" w:rsidRPr="000B0EAC" w:rsidRDefault="000B0EAC" w:rsidP="00A544DC">
      <w:pPr>
        <w:pStyle w:val="B1"/>
        <w:rPr>
          <w:lang w:val="en-US"/>
        </w:rPr>
      </w:pPr>
      <w:r w:rsidRPr="000B0EAC">
        <w:rPr>
          <w:lang w:val="en-US"/>
        </w:rPr>
        <w:t>-</w:t>
      </w:r>
      <w:r w:rsidRPr="000B0EAC">
        <w:rPr>
          <w:lang w:val="en-US"/>
        </w:rPr>
        <w:tab/>
        <w:t xml:space="preserve">UE A2 moves to F2 and is now provided with slice N. </w:t>
      </w:r>
    </w:p>
    <w:p w14:paraId="7190944C" w14:textId="77777777" w:rsidR="000B0EAC" w:rsidRPr="000B0EAC" w:rsidRDefault="000B0EAC" w:rsidP="00A544DC">
      <w:pPr>
        <w:pStyle w:val="B1"/>
        <w:rPr>
          <w:lang w:val="en-US"/>
        </w:rPr>
      </w:pPr>
      <w:r w:rsidRPr="000B0EAC">
        <w:rPr>
          <w:lang w:val="en-US"/>
        </w:rPr>
        <w:t>-</w:t>
      </w:r>
      <w:r w:rsidRPr="000B0EAC">
        <w:rPr>
          <w:lang w:val="en-US"/>
        </w:rPr>
        <w:tab/>
        <w:t>UE A4 moves to F2 and is now provided with slice N and is not provided anymore with slice M.</w:t>
      </w:r>
    </w:p>
    <w:p w14:paraId="52962A22" w14:textId="77777777" w:rsidR="000B0EAC" w:rsidRPr="000B0EAC" w:rsidRDefault="000B0EAC" w:rsidP="00A544DC">
      <w:pPr>
        <w:pStyle w:val="B1"/>
        <w:rPr>
          <w:lang w:val="en-US"/>
        </w:rPr>
      </w:pPr>
      <w:r w:rsidRPr="000B0EAC">
        <w:rPr>
          <w:lang w:val="en-US"/>
        </w:rPr>
        <w:t>-</w:t>
      </w:r>
      <w:r w:rsidRPr="000B0EAC">
        <w:rPr>
          <w:lang w:val="en-US"/>
        </w:rPr>
        <w:tab/>
        <w:t>UE B2 camps on F1, is disconnected from slice N and is in limited state.</w:t>
      </w:r>
    </w:p>
    <w:p w14:paraId="65DB4460" w14:textId="77777777" w:rsidR="000B0EAC" w:rsidRPr="000B0EAC" w:rsidRDefault="000B0EAC" w:rsidP="00A544DC">
      <w:pPr>
        <w:pStyle w:val="B1"/>
        <w:rPr>
          <w:lang w:val="en-US"/>
        </w:rPr>
      </w:pPr>
      <w:r w:rsidRPr="000B0EAC">
        <w:rPr>
          <w:lang w:val="en-US"/>
        </w:rPr>
        <w:t xml:space="preserve">- </w:t>
      </w:r>
      <w:r w:rsidRPr="000B0EAC">
        <w:rPr>
          <w:lang w:val="en-US"/>
        </w:rPr>
        <w:tab/>
        <w:t>UE B4 moves to F1, is provided with slice M and not any more with slice N.</w:t>
      </w:r>
    </w:p>
    <w:p w14:paraId="27DAF18A" w14:textId="4AA890F1" w:rsidR="000B0EAC" w:rsidRPr="000B0EAC" w:rsidRDefault="000B0EAC">
      <w:pPr>
        <w:rPr>
          <w:lang w:val="en-US"/>
        </w:rPr>
      </w:pPr>
      <w:r w:rsidRPr="000B0EAC">
        <w:rPr>
          <w:lang w:val="en-US"/>
        </w:rPr>
        <w:t>Figure 5.</w:t>
      </w:r>
      <w:r w:rsidR="007474B6">
        <w:rPr>
          <w:lang w:val="en-US"/>
        </w:rPr>
        <w:t>2</w:t>
      </w:r>
      <w:r w:rsidRPr="000B0EAC">
        <w:rPr>
          <w:lang w:val="en-US"/>
        </w:rPr>
        <w:t>.4-1 shows on which frequency each UE camps on after movement.</w:t>
      </w:r>
    </w:p>
    <w:p w14:paraId="15710CBC" w14:textId="77777777" w:rsidR="000B0EAC" w:rsidRPr="000B0EAC" w:rsidRDefault="000B0EAC" w:rsidP="00A544DC">
      <w:pPr>
        <w:jc w:val="center"/>
        <w:rPr>
          <w:rFonts w:eastAsia="맑은 고딕"/>
          <w:lang w:val="en-US" w:eastAsia="ko-KR"/>
        </w:rPr>
      </w:pPr>
      <w:r w:rsidRPr="000B0EAC">
        <w:rPr>
          <w:rFonts w:eastAsia="맑은 고딕"/>
          <w:lang w:val="en-US" w:eastAsia="ko-KR"/>
        </w:rPr>
        <w:object w:dxaOrig="7246" w:dyaOrig="4365" w14:anchorId="7302D9F0">
          <v:shape id="_x0000_i1029" type="#_x0000_t75" style="width:363pt;height:218.5pt" o:ole="">
            <v:imagedata r:id="rId19" o:title=""/>
          </v:shape>
          <o:OLEObject Type="Embed" ProgID="Visio.Drawing.11" ShapeID="_x0000_i1029" DrawAspect="Content" ObjectID="_1667389343" r:id="rId20"/>
        </w:object>
      </w:r>
    </w:p>
    <w:p w14:paraId="2D02345B" w14:textId="3FCD3914"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w:t>
      </w:r>
      <w:r w:rsidRPr="000B0EAC">
        <w:rPr>
          <w:lang w:val="en-US" w:eastAsia="ko-KR"/>
        </w:rPr>
        <w:t>4</w:t>
      </w:r>
      <w:r w:rsidRPr="000B0EAC">
        <w:rPr>
          <w:rFonts w:hint="eastAsia"/>
          <w:lang w:val="en-US" w:eastAsia="ko-KR"/>
        </w:rPr>
        <w:t>-</w:t>
      </w:r>
      <w:r w:rsidRPr="000B0EAC">
        <w:rPr>
          <w:lang w:val="en-US" w:eastAsia="ko-KR"/>
        </w:rPr>
        <w:t>1 UE status after movement</w:t>
      </w:r>
    </w:p>
    <w:p w14:paraId="489F5968" w14:textId="77777777" w:rsidR="000B0EAC" w:rsidRPr="000B0EAC" w:rsidRDefault="000B0EAC" w:rsidP="000B0EAC">
      <w:pPr>
        <w:rPr>
          <w:rFonts w:eastAsia="Times New Roman"/>
        </w:rPr>
      </w:pPr>
    </w:p>
    <w:p w14:paraId="2435B629" w14:textId="3F1391B4" w:rsidR="000B0EAC" w:rsidRPr="000B0EAC" w:rsidRDefault="000B0EAC" w:rsidP="00A544DC">
      <w:pPr>
        <w:pStyle w:val="3"/>
      </w:pPr>
      <w:bookmarkStart w:id="526" w:name="_Toc56776087"/>
      <w:r w:rsidRPr="000B0EAC">
        <w:t>5.</w:t>
      </w:r>
      <w:r w:rsidR="007474B6">
        <w:t>2</w:t>
      </w:r>
      <w:r w:rsidRPr="000B0EAC">
        <w:t>.5</w:t>
      </w:r>
      <w:r w:rsidRPr="000B0EAC">
        <w:tab/>
        <w:t>Existing features partly or fully covering the use case functionality</w:t>
      </w:r>
      <w:bookmarkEnd w:id="526"/>
    </w:p>
    <w:p w14:paraId="20C07BD1" w14:textId="09766E4D" w:rsidR="000B0EAC" w:rsidRPr="000B0EAC" w:rsidRDefault="000B0EAC">
      <w:pPr>
        <w:rPr>
          <w:rFonts w:eastAsia="Times New Roman"/>
        </w:rPr>
      </w:pPr>
      <w:r w:rsidRPr="000B0EAC">
        <w:t>When a UE moves from an area where there is no authorized network slice for the UE to an area where there is at least one authorized network slice for the UE, the 3GPP system shall be able to efficiently enable the UE to access the authorized network slices as soon as possible.</w:t>
      </w:r>
    </w:p>
    <w:p w14:paraId="41D97943" w14:textId="6E44093F" w:rsidR="00157B98" w:rsidRPr="000B0EAC" w:rsidRDefault="00157B98" w:rsidP="00157B98">
      <w:pPr>
        <w:pStyle w:val="3"/>
      </w:pPr>
      <w:bookmarkStart w:id="527" w:name="_Toc56776088"/>
      <w:r w:rsidRPr="000B0EAC">
        <w:t>5.</w:t>
      </w:r>
      <w:r>
        <w:t>2</w:t>
      </w:r>
      <w:r w:rsidRPr="000B0EAC">
        <w:t>.</w:t>
      </w:r>
      <w:r>
        <w:t>6</w:t>
      </w:r>
      <w:r w:rsidRPr="000B0EAC">
        <w:tab/>
        <w:t>Potential New Requirements needed to support the use case</w:t>
      </w:r>
      <w:bookmarkEnd w:id="527"/>
    </w:p>
    <w:p w14:paraId="135AD393" w14:textId="77C427FB" w:rsidR="000B0EAC" w:rsidRPr="00157B98" w:rsidDel="00D65493" w:rsidRDefault="000B0EAC" w:rsidP="00157B98">
      <w:pPr>
        <w:pStyle w:val="EditorsNote"/>
        <w:rPr>
          <w:del w:id="528" w:author="Rapporteur (SungDuck)" w:date="2020-11-20T14:20:00Z"/>
        </w:rPr>
      </w:pPr>
    </w:p>
    <w:p w14:paraId="1E736F4B" w14:textId="29B1579A" w:rsidR="000B0EAC" w:rsidRPr="000B0EAC" w:rsidDel="00941D9C" w:rsidRDefault="000B0EAC" w:rsidP="00157B98">
      <w:pPr>
        <w:pStyle w:val="EditorsNote"/>
        <w:rPr>
          <w:del w:id="529" w:author="S1-204311" w:date="2020-11-20T12:18:00Z"/>
        </w:rPr>
      </w:pPr>
      <w:del w:id="530" w:author="S1-204311" w:date="2020-11-20T12:18:00Z">
        <w:r w:rsidRPr="000B0EAC" w:rsidDel="00941D9C">
          <w:rPr>
            <w:rFonts w:hint="eastAsia"/>
            <w:lang w:val="en-US" w:eastAsia="ko-KR"/>
          </w:rPr>
          <w:delText>Following new requirements can be derived from above use case.</w:delText>
        </w:r>
      </w:del>
    </w:p>
    <w:p w14:paraId="4D814F43" w14:textId="5E5F43A8" w:rsidR="000B0EAC" w:rsidRPr="000B0EAC" w:rsidDel="00941D9C" w:rsidRDefault="000B0EAC" w:rsidP="00157B98">
      <w:pPr>
        <w:pStyle w:val="EditorsNote"/>
        <w:rPr>
          <w:del w:id="531" w:author="S1-204311" w:date="2020-11-20T12:18:00Z"/>
        </w:rPr>
      </w:pPr>
      <w:del w:id="532" w:author="S1-204311" w:date="2020-11-20T12:18:00Z">
        <w:r w:rsidRPr="000B0EAC" w:rsidDel="00941D9C">
          <w:rPr>
            <w:lang w:val="en-US" w:eastAsia="ko-KR"/>
          </w:rPr>
          <w:delText>[PR.5.</w:delText>
        </w:r>
        <w:r w:rsidR="007474B6" w:rsidDel="00941D9C">
          <w:rPr>
            <w:lang w:val="en-US" w:eastAsia="ko-KR"/>
          </w:rPr>
          <w:delText>2</w:delText>
        </w:r>
        <w:r w:rsidRPr="000B0EAC" w:rsidDel="00941D9C">
          <w:rPr>
            <w:lang w:val="en-US" w:eastAsia="ko-KR"/>
          </w:rPr>
          <w:delText>.</w:delText>
        </w:r>
        <w:r w:rsidR="007474B6" w:rsidDel="00941D9C">
          <w:rPr>
            <w:lang w:val="en-US" w:eastAsia="ko-KR"/>
          </w:rPr>
          <w:delText>6</w:delText>
        </w:r>
        <w:r w:rsidR="00672C70" w:rsidDel="00941D9C">
          <w:rPr>
            <w:lang w:val="en-US" w:eastAsia="ko-KR"/>
          </w:rPr>
          <w:delText>-</w:delText>
        </w:r>
        <w:r w:rsidRPr="000B0EAC" w:rsidDel="00941D9C">
          <w:rPr>
            <w:lang w:val="en-US" w:eastAsia="ko-KR"/>
          </w:rPr>
          <w:delText xml:space="preserve">1] </w:delText>
        </w:r>
        <w:r w:rsidRPr="000B0EAC" w:rsidDel="00941D9C">
          <w:delText>When a UE moves from an area where there is at least one authorized network slice for the UE to an area where there is no authorized network slice for the UE, the 5G system shall be able to minimize impact on the applications provided over the network slice to be released (e.g., relocation of the application from one network slices to other network slices or termination of the application).</w:delText>
        </w:r>
      </w:del>
    </w:p>
    <w:p w14:paraId="2C94D51F" w14:textId="600B3D7E" w:rsidR="00941D9C" w:rsidRDefault="000B0EAC" w:rsidP="00157B98">
      <w:pPr>
        <w:pStyle w:val="EditorsNote"/>
        <w:rPr>
          <w:ins w:id="533" w:author="S1-204311" w:date="2020-11-20T12:18:00Z"/>
          <w:lang w:val="en-US" w:eastAsia="ko-KR"/>
        </w:rPr>
      </w:pPr>
      <w:del w:id="534" w:author="S1-204311" w:date="2020-11-20T12:18:00Z">
        <w:r w:rsidRPr="000B0EAC" w:rsidDel="00941D9C">
          <w:rPr>
            <w:lang w:val="en-US" w:eastAsia="ko-KR"/>
          </w:rPr>
          <w:delText>[PR.5.</w:delText>
        </w:r>
        <w:r w:rsidR="007474B6" w:rsidDel="00941D9C">
          <w:rPr>
            <w:lang w:val="en-US" w:eastAsia="ko-KR"/>
          </w:rPr>
          <w:delText>2</w:delText>
        </w:r>
        <w:r w:rsidRPr="000B0EAC" w:rsidDel="00941D9C">
          <w:rPr>
            <w:lang w:val="en-US" w:eastAsia="ko-KR"/>
          </w:rPr>
          <w:delText>.</w:delText>
        </w:r>
        <w:r w:rsidR="007474B6" w:rsidDel="00941D9C">
          <w:rPr>
            <w:lang w:val="en-US" w:eastAsia="ko-KR"/>
          </w:rPr>
          <w:delText>6</w:delText>
        </w:r>
        <w:r w:rsidR="00672C70" w:rsidDel="00941D9C">
          <w:rPr>
            <w:lang w:val="en-US" w:eastAsia="ko-KR"/>
          </w:rPr>
          <w:delText>-</w:delText>
        </w:r>
        <w:r w:rsidRPr="000B0EAC" w:rsidDel="00941D9C">
          <w:rPr>
            <w:lang w:val="en-US" w:eastAsia="ko-KR"/>
          </w:rPr>
          <w:delText xml:space="preserve">2] </w:delText>
        </w:r>
        <w:r w:rsidRPr="000B0EAC" w:rsidDel="00941D9C">
          <w:delText>When more prioritized network slice becomes available, the 5G system shall be able to minimize the time until the prioritized network slice is provided to the UE, while minimizing impact on the applications provided over the network slices to be released.</w:delText>
        </w:r>
      </w:del>
      <w:ins w:id="535" w:author="S1-204311" w:date="2020-11-20T12:18:00Z">
        <w:r w:rsidR="00941D9C">
          <w:rPr>
            <w:lang w:val="en-US" w:eastAsia="ko-KR"/>
          </w:rPr>
          <w:t>Editor's notes:</w:t>
        </w:r>
        <w:del w:id="536" w:author="Rapporteur (SungDuck)" w:date="2020-11-20T14:20:00Z">
          <w:r w:rsidR="00941D9C" w:rsidDel="00D65493">
            <w:rPr>
              <w:lang w:val="en-US" w:eastAsia="ko-KR"/>
            </w:rPr>
            <w:delText xml:space="preserve"> </w:delText>
          </w:r>
        </w:del>
      </w:ins>
      <w:ins w:id="537" w:author="Rapporteur (SungDuck)" w:date="2020-11-20T14:20:00Z">
        <w:r w:rsidR="00D65493">
          <w:rPr>
            <w:lang w:val="en-US" w:eastAsia="ko-KR"/>
          </w:rPr>
          <w:tab/>
        </w:r>
      </w:ins>
      <w:ins w:id="538" w:author="S1-204311" w:date="2020-11-20T12:18:00Z">
        <w:r w:rsidR="00941D9C">
          <w:rPr>
            <w:lang w:val="en-US" w:eastAsia="ko-KR"/>
          </w:rPr>
          <w:t>T</w:t>
        </w:r>
        <w:r w:rsidR="00941D9C" w:rsidRPr="00C3642F">
          <w:rPr>
            <w:lang w:val="en-US" w:eastAsia="ko-KR"/>
          </w:rPr>
          <w:t xml:space="preserve">he following requirements are related to the ongoing discussion in other WGs and will be considered during consolidation phase taking into account the output from other WGs: </w:t>
        </w:r>
      </w:ins>
    </w:p>
    <w:p w14:paraId="64C0C99F" w14:textId="427BCE2C" w:rsidR="00941D9C" w:rsidRPr="00D65493" w:rsidRDefault="00941D9C" w:rsidP="00941D9C">
      <w:pPr>
        <w:pStyle w:val="EditorsNote"/>
        <w:spacing w:after="0"/>
        <w:ind w:hanging="415"/>
        <w:rPr>
          <w:ins w:id="539" w:author="S1-204311" w:date="2020-11-20T12:18:00Z"/>
          <w:color w:val="000000" w:themeColor="text1"/>
          <w:lang w:val="en-US" w:eastAsia="ko-KR"/>
          <w:rPrChange w:id="540" w:author="Rapporteur (SungDuck)" w:date="2020-11-20T14:20:00Z">
            <w:rPr>
              <w:ins w:id="541" w:author="S1-204311" w:date="2020-11-20T12:18:00Z"/>
              <w:lang w:val="en-US" w:eastAsia="ko-KR"/>
            </w:rPr>
          </w:rPrChange>
        </w:rPr>
      </w:pPr>
      <w:ins w:id="542" w:author="S1-204311" w:date="2020-11-20T12:18:00Z">
        <w:r w:rsidRPr="00D65493">
          <w:rPr>
            <w:color w:val="000000" w:themeColor="text1"/>
            <w:lang w:val="en-US" w:eastAsia="ko-KR"/>
            <w:rPrChange w:id="543" w:author="Rapporteur (SungDuck)" w:date="2020-11-20T14:20:00Z">
              <w:rPr>
                <w:lang w:val="en-US" w:eastAsia="ko-KR"/>
              </w:rPr>
            </w:rPrChange>
          </w:rPr>
          <w:t xml:space="preserve">        </w:t>
        </w:r>
        <w:del w:id="544" w:author="Rapporteur (SungDuck)" w:date="2020-11-20T14:20:00Z">
          <w:r w:rsidRPr="00D65493" w:rsidDel="00D65493">
            <w:rPr>
              <w:color w:val="000000" w:themeColor="text1"/>
              <w:lang w:val="en-US" w:eastAsia="ko-KR"/>
              <w:rPrChange w:id="545" w:author="Rapporteur (SungDuck)" w:date="2020-11-20T14:20:00Z">
                <w:rPr>
                  <w:lang w:val="en-US" w:eastAsia="ko-KR"/>
                </w:rPr>
              </w:rPrChange>
            </w:rPr>
            <w:delText xml:space="preserve"> </w:delText>
          </w:r>
        </w:del>
        <w:r w:rsidRPr="00D65493">
          <w:rPr>
            <w:color w:val="000000" w:themeColor="text1"/>
            <w:lang w:val="en-US" w:eastAsia="ko-KR"/>
            <w:rPrChange w:id="546" w:author="Rapporteur (SungDuck)" w:date="2020-11-20T14:20:00Z">
              <w:rPr>
                <w:lang w:val="en-US" w:eastAsia="ko-KR"/>
              </w:rPr>
            </w:rPrChange>
          </w:rPr>
          <w:t>[PR.5.2.6-1] When a UE moves from an area where there is at least one authorized network slice for the UE to an area where there is no authorized network slice for the UE, the 5G system shall be able to minimize impact on the applications provided over the network slice to be released (e.g., relocation of the application from one network slices to other network slices or termination of the application).</w:t>
        </w:r>
      </w:ins>
    </w:p>
    <w:p w14:paraId="5303BDEA" w14:textId="77777777" w:rsidR="00941D9C" w:rsidRPr="00D65493" w:rsidRDefault="00941D9C" w:rsidP="00941D9C">
      <w:pPr>
        <w:pStyle w:val="EditorsNote"/>
        <w:spacing w:after="0"/>
        <w:ind w:firstLine="0"/>
        <w:rPr>
          <w:ins w:id="547" w:author="S1-204311" w:date="2020-11-20T12:18:00Z"/>
          <w:color w:val="000000" w:themeColor="text1"/>
          <w:lang w:val="en-US" w:eastAsia="ko-KR"/>
          <w:rPrChange w:id="548" w:author="Rapporteur (SungDuck)" w:date="2020-11-20T14:20:00Z">
            <w:rPr>
              <w:ins w:id="549" w:author="S1-204311" w:date="2020-11-20T12:18:00Z"/>
              <w:lang w:val="en-US" w:eastAsia="ko-KR"/>
            </w:rPr>
          </w:rPrChange>
        </w:rPr>
      </w:pPr>
      <w:ins w:id="550" w:author="S1-204311" w:date="2020-11-20T12:18:00Z">
        <w:r w:rsidRPr="00D65493">
          <w:rPr>
            <w:color w:val="000000" w:themeColor="text1"/>
            <w:lang w:val="en-US" w:eastAsia="ko-KR"/>
            <w:rPrChange w:id="551" w:author="Rapporteur (SungDuck)" w:date="2020-11-20T14:20:00Z">
              <w:rPr>
                <w:lang w:val="en-US" w:eastAsia="ko-KR"/>
              </w:rPr>
            </w:rPrChange>
          </w:rPr>
          <w:t>[PR.5.2.6-2] When more prioritized network slice becomes available, the 5G system shall be able to minimize the time until the prioritized network slice is provided to the UE, while minimizing impact on the applications provided over the network slices to be released</w:t>
        </w:r>
      </w:ins>
    </w:p>
    <w:p w14:paraId="59FCE0A1" w14:textId="071A53B9" w:rsidR="00941D9C" w:rsidRPr="000B0EAC" w:rsidDel="00941D9C" w:rsidRDefault="00941D9C" w:rsidP="00D65493">
      <w:pPr>
        <w:rPr>
          <w:del w:id="552" w:author="S1-204311" w:date="2020-11-20T12:18:00Z"/>
        </w:rPr>
        <w:pPrChange w:id="553" w:author="Rapporteur (SungDuck)" w:date="2020-11-20T14:21:00Z">
          <w:pPr/>
        </w:pPrChange>
      </w:pPr>
    </w:p>
    <w:p w14:paraId="7640B201" w14:textId="543EC421" w:rsidR="000B0EAC" w:rsidRPr="000B0EAC" w:rsidRDefault="000B0EAC" w:rsidP="00D65493">
      <w:pPr>
        <w:pPrChange w:id="554" w:author="Rapporteur (SungDuck)" w:date="2020-11-20T14:21:00Z">
          <w:pPr/>
        </w:pPrChange>
      </w:pPr>
    </w:p>
    <w:p w14:paraId="1D0C734D" w14:textId="48662502" w:rsidR="000B0EAC" w:rsidRPr="000B0EAC" w:rsidRDefault="000B0EAC" w:rsidP="00A544DC">
      <w:pPr>
        <w:pStyle w:val="2"/>
      </w:pPr>
      <w:bookmarkStart w:id="555" w:name="_Toc56776089"/>
      <w:r w:rsidRPr="000B0EAC">
        <w:t>5.</w:t>
      </w:r>
      <w:r w:rsidR="00E420C7">
        <w:t>3</w:t>
      </w:r>
      <w:r w:rsidRPr="000B0EAC">
        <w:t>.</w:t>
      </w:r>
      <w:r w:rsidRPr="000B0EAC">
        <w:tab/>
        <w:t>Service scenario for disjoint network slices</w:t>
      </w:r>
      <w:bookmarkEnd w:id="555"/>
    </w:p>
    <w:p w14:paraId="01B02546" w14:textId="14BBB126" w:rsidR="000B0EAC" w:rsidRPr="000B0EAC" w:rsidRDefault="000B0EAC" w:rsidP="00A544DC">
      <w:pPr>
        <w:pStyle w:val="3"/>
      </w:pPr>
      <w:bookmarkStart w:id="556" w:name="_Toc56776090"/>
      <w:r w:rsidRPr="000B0EAC">
        <w:t>5.</w:t>
      </w:r>
      <w:r w:rsidR="00E420C7">
        <w:t>3</w:t>
      </w:r>
      <w:r w:rsidRPr="000B0EAC">
        <w:t>.1</w:t>
      </w:r>
      <w:r w:rsidRPr="000B0EAC">
        <w:tab/>
        <w:t>Description</w:t>
      </w:r>
      <w:bookmarkEnd w:id="556"/>
    </w:p>
    <w:p w14:paraId="5D929FCE" w14:textId="1505083B" w:rsidR="000B0EAC" w:rsidRPr="000B0EAC" w:rsidRDefault="000B0EAC">
      <w:pPr>
        <w:rPr>
          <w:lang w:val="en-US" w:eastAsia="ko-KR"/>
        </w:rPr>
      </w:pPr>
      <w:r w:rsidRPr="000B0EAC">
        <w:rPr>
          <w:lang w:val="en-US" w:eastAsia="ko-KR"/>
        </w:rPr>
        <w:t xml:space="preserve">As more network slices are deployed, it is likely that each UE </w:t>
      </w:r>
      <w:del w:id="557" w:author="S1-204410" w:date="2020-11-20T12:04:00Z">
        <w:r w:rsidRPr="000B0EAC" w:rsidDel="00BC683E">
          <w:rPr>
            <w:lang w:val="en-US" w:eastAsia="ko-KR"/>
          </w:rPr>
          <w:delText>is subscribed</w:delText>
        </w:r>
      </w:del>
      <w:ins w:id="558" w:author="S1-204410" w:date="2020-11-20T12:04:00Z">
        <w:r w:rsidR="00BC683E">
          <w:rPr>
            <w:lang w:val="en-US" w:eastAsia="ko-KR"/>
          </w:rPr>
          <w:t>can access</w:t>
        </w:r>
      </w:ins>
      <w:r w:rsidRPr="000B0EAC">
        <w:rPr>
          <w:lang w:val="en-US" w:eastAsia="ko-KR"/>
        </w:rPr>
        <w:t xml:space="preserve"> to multiple network slices. While some network slice services can be simultaneously provided to the UE, there can be network slices which cannot simultaneously provide services to the UE. This is because there are multiple related factors for a network slice, e.g., enterprise use vs personal use, isolation requirement, general public use vs public safety use, frequency limitation, location restriction, etc. </w:t>
      </w:r>
    </w:p>
    <w:p w14:paraId="5D099693" w14:textId="1D1286F3" w:rsidR="000B0EAC" w:rsidRPr="000B0EAC" w:rsidRDefault="000B0EAC" w:rsidP="00A544DC">
      <w:pPr>
        <w:pStyle w:val="3"/>
      </w:pPr>
      <w:bookmarkStart w:id="559" w:name="_Toc56776091"/>
      <w:r w:rsidRPr="000B0EAC">
        <w:t>5.</w:t>
      </w:r>
      <w:r w:rsidR="00E420C7">
        <w:t>3</w:t>
      </w:r>
      <w:r w:rsidRPr="000B0EAC">
        <w:t>.2</w:t>
      </w:r>
      <w:r w:rsidRPr="000B0EAC">
        <w:tab/>
        <w:t>Pre-conditions</w:t>
      </w:r>
      <w:bookmarkEnd w:id="559"/>
    </w:p>
    <w:p w14:paraId="53E27618" w14:textId="6AB5F345" w:rsidR="000B0EAC" w:rsidRPr="000B0EAC" w:rsidRDefault="00BC683E">
      <w:pPr>
        <w:rPr>
          <w:rFonts w:eastAsia="맑은 고딕"/>
          <w:lang w:val="en-US" w:eastAsia="ko-KR"/>
        </w:rPr>
      </w:pPr>
      <w:ins w:id="560" w:author="S1-204410" w:date="2020-11-20T12:04:00Z">
        <w:r w:rsidRPr="00BC683E">
          <w:rPr>
            <w:lang w:val="en-US" w:eastAsia="ko-KR"/>
          </w:rPr>
          <w:t xml:space="preserve">Network slices are deployed by same geographical location but they are incompatible by configuration. </w:t>
        </w:r>
      </w:ins>
      <w:r w:rsidR="000B0EAC" w:rsidRPr="000B0EAC">
        <w:rPr>
          <w:lang w:val="en-US" w:eastAsia="ko-KR"/>
        </w:rPr>
        <w:t>Figure 5.</w:t>
      </w:r>
      <w:r w:rsidR="00E420C7">
        <w:rPr>
          <w:lang w:val="en-US" w:eastAsia="ko-KR"/>
        </w:rPr>
        <w:t>3</w:t>
      </w:r>
      <w:r w:rsidR="000B0EAC" w:rsidRPr="000B0EAC">
        <w:rPr>
          <w:lang w:val="en-US" w:eastAsia="ko-KR"/>
        </w:rPr>
        <w:t>.2-1 shows the use case scenario where a RAN node connects to two disjoint network slices</w:t>
      </w:r>
      <w:ins w:id="561" w:author="S1-204410" w:date="2020-11-20T12:05:00Z">
        <w:r>
          <w:rPr>
            <w:lang w:val="en-US" w:eastAsia="ko-KR"/>
          </w:rPr>
          <w:t xml:space="preserve"> simultaneously</w:t>
        </w:r>
      </w:ins>
      <w:r>
        <w:rPr>
          <w:lang w:val="en-US" w:eastAsia="ko-KR"/>
        </w:rPr>
        <w:t>.</w:t>
      </w:r>
      <w:ins w:id="562" w:author="S1-204410" w:date="2020-11-20T12:05:00Z">
        <w:r>
          <w:rPr>
            <w:lang w:val="en-US" w:eastAsia="ko-KR"/>
          </w:rPr>
          <w:t xml:space="preserve"> Slice M and </w:t>
        </w:r>
        <w:r>
          <w:rPr>
            <w:rFonts w:ascii="맑은 고딕" w:eastAsia="맑은 고딕" w:hAnsi="맑은 고딕" w:cs="맑은 고딕" w:hint="eastAsia"/>
            <w:lang w:val="en-US" w:eastAsia="ko-KR"/>
          </w:rPr>
          <w:t>S</w:t>
        </w:r>
        <w:r>
          <w:rPr>
            <w:lang w:val="en-US" w:eastAsia="ko-KR"/>
          </w:rPr>
          <w:t>lice N have no shared</w:t>
        </w:r>
        <w:r w:rsidRPr="005E47CD">
          <w:rPr>
            <w:lang w:val="en-US" w:eastAsia="ko-KR"/>
          </w:rPr>
          <w:t>/common</w:t>
        </w:r>
        <w:r>
          <w:rPr>
            <w:lang w:val="en-US" w:eastAsia="ko-KR"/>
          </w:rPr>
          <w:t xml:space="preserve"> </w:t>
        </w:r>
        <w:r>
          <w:t>core network</w:t>
        </w:r>
        <w:r>
          <w:rPr>
            <w:lang w:val="en-US" w:eastAsia="ko-KR"/>
          </w:rPr>
          <w:t xml:space="preserve"> nodes supporting these network slices</w:t>
        </w:r>
        <w:r>
          <w:t xml:space="preserve"> due to network resources incompatibility</w:t>
        </w:r>
        <w:r>
          <w:rPr>
            <w:lang w:val="en-US" w:eastAsia="ko-KR"/>
          </w:rPr>
          <w:t xml:space="preserve"> in 5GC</w:t>
        </w:r>
        <w:r>
          <w:rPr>
            <w:lang w:eastAsia="ko-KR"/>
          </w:rPr>
          <w:t xml:space="preserve">. </w:t>
        </w:r>
        <w:r>
          <w:rPr>
            <w:lang w:val="en-US" w:eastAsia="ko-KR"/>
          </w:rPr>
          <w:t xml:space="preserve">For example, Slice M is used for </w:t>
        </w:r>
        <w:r>
          <w:t xml:space="preserve">public security and </w:t>
        </w:r>
        <w:r>
          <w:rPr>
            <w:lang w:val="en-US" w:eastAsia="ko-KR"/>
          </w:rPr>
          <w:t xml:space="preserve">Slice N is used for </w:t>
        </w:r>
        <w:r>
          <w:t>Internet access</w:t>
        </w:r>
        <w:r>
          <w:rPr>
            <w:lang w:eastAsia="ko-KR"/>
          </w:rPr>
          <w:t xml:space="preserve">. In the 5GC, </w:t>
        </w:r>
        <w:r>
          <w:rPr>
            <w:lang w:val="en-US" w:eastAsia="ko-KR"/>
          </w:rPr>
          <w:t xml:space="preserve">dedicated network resources and network functionalities are </w:t>
        </w:r>
        <w:r w:rsidRPr="00D26517">
          <w:rPr>
            <w:lang w:val="en-US" w:eastAsia="ko-KR"/>
          </w:rPr>
          <w:t xml:space="preserve">separately </w:t>
        </w:r>
        <w:r>
          <w:t>customised</w:t>
        </w:r>
        <w:r>
          <w:rPr>
            <w:lang w:val="en-US" w:eastAsia="ko-KR"/>
          </w:rPr>
          <w:t xml:space="preserve"> for </w:t>
        </w:r>
        <w:r>
          <w:t>public security emergency service and video service</w:t>
        </w:r>
        <w:r>
          <w:rPr>
            <w:lang w:val="en-US" w:eastAsia="ko-KR"/>
          </w:rPr>
          <w:t xml:space="preserve"> to meet the isolation requirements,</w:t>
        </w:r>
        <w:r w:rsidRPr="008D795C">
          <w:t xml:space="preserve"> </w:t>
        </w:r>
        <w:r>
          <w:t>which ensures the independence of core network resources between different network slices</w:t>
        </w:r>
        <w:r>
          <w:rPr>
            <w:lang w:val="en-US" w:eastAsia="ko-KR"/>
          </w:rPr>
          <w:t>.</w:t>
        </w:r>
      </w:ins>
      <w:r w:rsidR="000B0EAC" w:rsidRPr="000B0EAC">
        <w:rPr>
          <w:lang w:val="en-US" w:eastAsia="ko-KR"/>
        </w:rPr>
        <w:t xml:space="preserve"> Accordingly, the two network slices are isolated and cannot be simultaneously provided to the UE. </w:t>
      </w:r>
    </w:p>
    <w:p w14:paraId="31D957C1" w14:textId="5CE91C68" w:rsidR="000B0EAC" w:rsidRPr="000B0EAC" w:rsidRDefault="00556E83" w:rsidP="000B0EAC">
      <w:pPr>
        <w:jc w:val="center"/>
        <w:rPr>
          <w:rFonts w:ascii="Arial" w:eastAsia="맑은 고딕" w:hAnsi="Arial"/>
          <w:szCs w:val="24"/>
          <w:lang w:val="en-US" w:eastAsia="ko-KR"/>
        </w:rPr>
      </w:pPr>
      <w:ins w:id="563" w:author="S1-204410" w:date="2020-11-20T12:05:00Z">
        <w:r>
          <w:rPr>
            <w:rFonts w:ascii="Arial" w:eastAsia="맑은 고딕" w:hAnsi="Arial"/>
            <w:noProof/>
            <w:szCs w:val="24"/>
            <w:lang w:val="en-US" w:eastAsia="ko-KR"/>
          </w:rPr>
          <w:drawing>
            <wp:inline distT="0" distB="0" distL="0" distR="0" wp14:anchorId="60175620" wp14:editId="24C60CE3">
              <wp:extent cx="4057650" cy="1805305"/>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1805305"/>
                      </a:xfrm>
                      <a:prstGeom prst="rect">
                        <a:avLst/>
                      </a:prstGeom>
                      <a:noFill/>
                    </pic:spPr>
                  </pic:pic>
                </a:graphicData>
              </a:graphic>
            </wp:inline>
          </w:drawing>
        </w:r>
      </w:ins>
      <w:del w:id="564" w:author="S1-204410" w:date="2020-11-20T12:05:00Z">
        <w:r w:rsidR="000B0EAC" w:rsidRPr="000B0EAC" w:rsidDel="00556E83">
          <w:rPr>
            <w:rFonts w:ascii="Arial" w:eastAsia="맑은 고딕" w:hAnsi="Arial"/>
            <w:szCs w:val="24"/>
            <w:lang w:val="en-US" w:eastAsia="ko-KR"/>
          </w:rPr>
          <w:object w:dxaOrig="6714" w:dyaOrig="2984" w14:anchorId="028AAC9B">
            <v:shape id="_x0000_i1030" type="#_x0000_t75" style="width:335.5pt;height:149pt" o:ole="">
              <v:imagedata r:id="rId22" o:title=""/>
            </v:shape>
            <o:OLEObject Type="Embed" ProgID="Visio.Drawing.11" ShapeID="_x0000_i1030" DrawAspect="Content" ObjectID="_1667389344" r:id="rId23"/>
          </w:object>
        </w:r>
      </w:del>
    </w:p>
    <w:p w14:paraId="7A084334" w14:textId="62EAAA49" w:rsidR="000B0EAC" w:rsidRPr="000B0EAC" w:rsidDel="00D65493" w:rsidRDefault="000B0EAC" w:rsidP="00A544DC">
      <w:pPr>
        <w:pStyle w:val="TF"/>
        <w:rPr>
          <w:del w:id="565" w:author="Rapporteur (SungDuck)" w:date="2020-11-20T14:20:00Z"/>
          <w:lang w:val="en-US" w:eastAsia="ko-KR"/>
        </w:rPr>
      </w:pPr>
      <w:r w:rsidRPr="000B0EAC">
        <w:rPr>
          <w:rFonts w:hint="eastAsia"/>
          <w:lang w:val="en-US" w:eastAsia="ko-KR"/>
        </w:rPr>
        <w:t>Figure 5.</w:t>
      </w:r>
      <w:r w:rsidR="00E420C7">
        <w:rPr>
          <w:lang w:val="en-US" w:eastAsia="ko-KR"/>
        </w:rPr>
        <w:t>3</w:t>
      </w:r>
      <w:r w:rsidRPr="000B0EAC">
        <w:rPr>
          <w:rFonts w:hint="eastAsia"/>
          <w:lang w:val="en-US" w:eastAsia="ko-KR"/>
        </w:rPr>
        <w:t>.2-1</w:t>
      </w:r>
      <w:r w:rsidRPr="000B0EAC">
        <w:rPr>
          <w:lang w:val="en-US" w:eastAsia="ko-KR"/>
        </w:rPr>
        <w:t xml:space="preserve"> Initial condition</w:t>
      </w:r>
    </w:p>
    <w:p w14:paraId="2A0715A8" w14:textId="77777777" w:rsidR="000B0EAC" w:rsidRPr="000B0EAC" w:rsidRDefault="000B0EAC" w:rsidP="00D65493">
      <w:pPr>
        <w:pStyle w:val="TF"/>
        <w:rPr>
          <w:rFonts w:hint="eastAsia"/>
          <w:lang w:val="en-US" w:eastAsia="ko-KR"/>
        </w:rPr>
        <w:pPrChange w:id="566" w:author="Rapporteur (SungDuck)" w:date="2020-11-20T14:20:00Z">
          <w:pPr>
            <w:jc w:val="center"/>
          </w:pPr>
        </w:pPrChange>
      </w:pPr>
    </w:p>
    <w:p w14:paraId="6CD699EE" w14:textId="77777777" w:rsidR="000B0EAC" w:rsidRPr="000B0EAC" w:rsidRDefault="000B0EAC">
      <w:pPr>
        <w:rPr>
          <w:lang w:val="en-US" w:eastAsia="ko-KR"/>
        </w:rPr>
      </w:pPr>
      <w:r w:rsidRPr="000B0EAC">
        <w:rPr>
          <w:lang w:val="en-US" w:eastAsia="ko-KR"/>
        </w:rPr>
        <w:t>I</w:t>
      </w:r>
      <w:r w:rsidRPr="000B0EAC">
        <w:rPr>
          <w:rFonts w:hint="eastAsia"/>
          <w:lang w:val="en-US" w:eastAsia="ko-KR"/>
        </w:rPr>
        <w:t>n this figure, it is assumed that</w:t>
      </w:r>
    </w:p>
    <w:p w14:paraId="7FDC3FBC" w14:textId="4BA30044" w:rsidR="000B0EAC" w:rsidRPr="000B0EAC" w:rsidRDefault="00310D73" w:rsidP="00A544DC">
      <w:pPr>
        <w:pStyle w:val="B1"/>
        <w:rPr>
          <w:lang w:val="en-US" w:eastAsia="ko-KR"/>
        </w:rPr>
      </w:pPr>
      <w:r>
        <w:rPr>
          <w:lang w:val="en-US" w:eastAsia="ko-KR"/>
        </w:rPr>
        <w:t>-</w:t>
      </w:r>
      <w:r>
        <w:rPr>
          <w:lang w:val="en-US" w:eastAsia="ko-KR"/>
        </w:rPr>
        <w:tab/>
      </w:r>
      <w:r w:rsidR="000B0EAC" w:rsidRPr="000B0EAC">
        <w:rPr>
          <w:lang w:val="en-US" w:eastAsia="ko-KR"/>
        </w:rPr>
        <w:t>Subscription and configuration:</w:t>
      </w:r>
    </w:p>
    <w:p w14:paraId="3F860E4D" w14:textId="24F60868" w:rsidR="000B0EAC" w:rsidRPr="000B0EAC" w:rsidRDefault="00310D73" w:rsidP="00A544DC">
      <w:pPr>
        <w:pStyle w:val="B2"/>
        <w:rPr>
          <w:lang w:val="en-US" w:eastAsia="ko-KR"/>
        </w:rPr>
      </w:pPr>
      <w:r>
        <w:rPr>
          <w:lang w:val="en-US" w:eastAsia="ko-KR"/>
        </w:rPr>
        <w:lastRenderedPageBreak/>
        <w:t>-</w:t>
      </w:r>
      <w:r>
        <w:rPr>
          <w:lang w:val="en-US" w:eastAsia="ko-KR"/>
        </w:rPr>
        <w:tab/>
      </w:r>
      <w:r w:rsidR="000B0EAC" w:rsidRPr="000B0EAC">
        <w:rPr>
          <w:lang w:val="en-US" w:eastAsia="ko-KR"/>
        </w:rPr>
        <w:t xml:space="preserve">UE A1 and A3 </w:t>
      </w:r>
      <w:ins w:id="567" w:author="S1-204410" w:date="2020-11-20T12:06:00Z">
        <w:r w:rsidR="00556E83">
          <w:rPr>
            <w:lang w:val="en-US" w:eastAsia="ko-KR"/>
          </w:rPr>
          <w:t>are authorized to access</w:t>
        </w:r>
      </w:ins>
      <w:del w:id="568" w:author="S1-204410" w:date="2020-11-20T12:06:00Z">
        <w:r w:rsidR="000B0EAC" w:rsidRPr="000B0EAC" w:rsidDel="00556E83">
          <w:rPr>
            <w:lang w:val="en-US" w:eastAsia="ko-KR"/>
          </w:rPr>
          <w:delText>have a subscription to slice</w:delText>
        </w:r>
      </w:del>
      <w:r w:rsidR="000B0EAC" w:rsidRPr="000B0EAC">
        <w:rPr>
          <w:lang w:val="en-US" w:eastAsia="ko-KR"/>
        </w:rPr>
        <w:t xml:space="preserve"> </w:t>
      </w:r>
      <w:ins w:id="569" w:author="S1-204410" w:date="2020-11-20T12:06:00Z">
        <w:r w:rsidR="00556E83">
          <w:rPr>
            <w:lang w:val="en-US" w:eastAsia="ko-KR"/>
          </w:rPr>
          <w:t xml:space="preserve">Slice </w:t>
        </w:r>
      </w:ins>
      <w:r w:rsidR="000B0EAC" w:rsidRPr="000B0EAC">
        <w:rPr>
          <w:lang w:val="en-US" w:eastAsia="ko-KR"/>
        </w:rPr>
        <w:t>M.</w:t>
      </w:r>
    </w:p>
    <w:p w14:paraId="14DF7552" w14:textId="2FB6BE8B"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 xml:space="preserve">UE A2 and A3 </w:t>
      </w:r>
      <w:ins w:id="570" w:author="S1-204410" w:date="2020-11-20T12:06:00Z">
        <w:r w:rsidR="00556E83">
          <w:rPr>
            <w:lang w:val="en-US" w:eastAsia="ko-KR"/>
          </w:rPr>
          <w:t xml:space="preserve">are authorized to access </w:t>
        </w:r>
      </w:ins>
      <w:del w:id="571" w:author="S1-204410" w:date="2020-11-20T12:06:00Z">
        <w:r w:rsidR="000B0EAC" w:rsidRPr="000B0EAC" w:rsidDel="00556E83">
          <w:rPr>
            <w:lang w:val="en-US" w:eastAsia="ko-KR"/>
          </w:rPr>
          <w:delText>have a subscription to slice</w:delText>
        </w:r>
      </w:del>
      <w:ins w:id="572" w:author="S1-204410" w:date="2020-11-20T12:06:00Z">
        <w:r w:rsidR="00556E83">
          <w:rPr>
            <w:lang w:val="en-US" w:eastAsia="ko-KR"/>
          </w:rPr>
          <w:t>Slice</w:t>
        </w:r>
      </w:ins>
      <w:r w:rsidR="000B0EAC" w:rsidRPr="000B0EAC">
        <w:rPr>
          <w:lang w:val="en-US" w:eastAsia="ko-KR"/>
        </w:rPr>
        <w:t xml:space="preserve"> N.</w:t>
      </w:r>
    </w:p>
    <w:p w14:paraId="5BA479FE" w14:textId="7BC3CB7E"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For UE A3, it is configured which applications use which network slices.</w:t>
      </w:r>
    </w:p>
    <w:p w14:paraId="4FE8EFBF" w14:textId="2D5EE970" w:rsidR="000B0EAC" w:rsidRPr="000B0EAC" w:rsidRDefault="00310D73"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3642507F" w14:textId="7C1816FA" w:rsidR="000B0EAC" w:rsidRPr="000B0EAC" w:rsidRDefault="00310D73" w:rsidP="00A544DC">
      <w:pPr>
        <w:pStyle w:val="B2"/>
        <w:rPr>
          <w:lang w:val="en-US" w:eastAsia="ko-KR"/>
        </w:rPr>
      </w:pPr>
      <w:r>
        <w:rPr>
          <w:lang w:val="en-US" w:eastAsia="ko-KR"/>
        </w:rPr>
        <w:t>-</w:t>
      </w:r>
      <w:r>
        <w:rPr>
          <w:lang w:val="en-US" w:eastAsia="ko-KR"/>
        </w:rPr>
        <w:tab/>
      </w:r>
      <w:ins w:id="573" w:author="S1-204410" w:date="2020-11-20T12:07:00Z">
        <w:r w:rsidR="00556E83" w:rsidRPr="00556E83">
          <w:rPr>
            <w:lang w:val="en-US" w:eastAsia="ko-KR"/>
          </w:rPr>
          <w:t xml:space="preserve">Slice N and Slice M are deployed at the same geographical location. </w:t>
        </w:r>
      </w:ins>
      <w:r w:rsidR="000B0EAC" w:rsidRPr="000B0EAC">
        <w:rPr>
          <w:lang w:val="en-US" w:eastAsia="ko-KR"/>
        </w:rPr>
        <w:t>Slice N and Slice M are isolated.</w:t>
      </w:r>
      <w:ins w:id="574" w:author="S1-204410" w:date="2020-11-20T12:07:00Z">
        <w:r w:rsidR="00556E83">
          <w:rPr>
            <w:lang w:val="en-US" w:eastAsia="ko-KR"/>
          </w:rPr>
          <w:t xml:space="preserve"> </w:t>
        </w:r>
        <w:r w:rsidR="00556E83" w:rsidRPr="00556E83">
          <w:rPr>
            <w:lang w:val="en-US" w:eastAsia="ko-KR"/>
          </w:rPr>
          <w:t>Due to the network resources incompatibility in 5G core network, there are no shared/common core network nodes supporting the Slice N and Slice M.</w:t>
        </w:r>
      </w:ins>
    </w:p>
    <w:p w14:paraId="2916F75F" w14:textId="4B48A829" w:rsidR="000B0EAC" w:rsidRPr="000B0EAC" w:rsidRDefault="00310D73" w:rsidP="00A544DC">
      <w:pPr>
        <w:pStyle w:val="B2"/>
        <w:rPr>
          <w:lang w:val="en-US" w:eastAsia="ko-KR"/>
        </w:rPr>
      </w:pPr>
      <w:r>
        <w:rPr>
          <w:lang w:val="en-US" w:eastAsia="ko-KR"/>
        </w:rPr>
        <w:t>-</w:t>
      </w:r>
      <w:r>
        <w:rPr>
          <w:lang w:val="en-US" w:eastAsia="ko-KR"/>
        </w:rPr>
        <w:tab/>
      </w:r>
      <w:ins w:id="575" w:author="S1-204410" w:date="2020-11-20T12:07:00Z">
        <w:r w:rsidR="00556E83">
          <w:rPr>
            <w:lang w:val="en-US" w:eastAsia="ko-KR"/>
          </w:rPr>
          <w:t>NG-</w:t>
        </w:r>
      </w:ins>
      <w:r w:rsidR="000B0EAC" w:rsidRPr="000B0EAC">
        <w:rPr>
          <w:lang w:val="en-US" w:eastAsia="ko-KR"/>
        </w:rPr>
        <w:t>RAN is able to connect to both Slice M and Slice N.</w:t>
      </w:r>
    </w:p>
    <w:p w14:paraId="78D1E44A" w14:textId="5F939A72"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Slice M and Slice N are provided by the same PLMN.</w:t>
      </w:r>
    </w:p>
    <w:p w14:paraId="272FD429" w14:textId="3C98DEC8" w:rsidR="000B0EAC" w:rsidRPr="000B0EAC" w:rsidRDefault="000B0EAC" w:rsidP="00A544DC">
      <w:pPr>
        <w:pStyle w:val="3"/>
      </w:pPr>
      <w:bookmarkStart w:id="576" w:name="_Toc56776092"/>
      <w:r w:rsidRPr="000B0EAC">
        <w:t>5.</w:t>
      </w:r>
      <w:r w:rsidR="00E420C7">
        <w:t>3</w:t>
      </w:r>
      <w:r w:rsidRPr="000B0EAC">
        <w:t>.3</w:t>
      </w:r>
      <w:r w:rsidRPr="000B0EAC">
        <w:tab/>
        <w:t>Service Flows</w:t>
      </w:r>
      <w:bookmarkEnd w:id="576"/>
    </w:p>
    <w:p w14:paraId="70EAE44F" w14:textId="77777777" w:rsidR="000B0EAC" w:rsidRPr="000B0EAC" w:rsidRDefault="000B0EAC">
      <w:pPr>
        <w:rPr>
          <w:lang w:val="en-US" w:eastAsia="ko-KR"/>
        </w:rPr>
      </w:pPr>
      <w:r w:rsidRPr="000B0EAC">
        <w:rPr>
          <w:lang w:val="en-US" w:eastAsia="ko-KR"/>
        </w:rPr>
        <w:t>Following is the service flow for UE A1, A2 and A3 when the signaling from these UEs is initially routed toward nodes managing Slice N:</w:t>
      </w:r>
    </w:p>
    <w:p w14:paraId="7E45AC79" w14:textId="1ED3C985" w:rsidR="000B0EAC" w:rsidRPr="000B0EAC" w:rsidRDefault="000B0EAC" w:rsidP="00A544DC">
      <w:pPr>
        <w:pStyle w:val="B1"/>
        <w:rPr>
          <w:lang w:val="en-US" w:eastAsia="ko-KR"/>
        </w:rPr>
      </w:pPr>
      <w:r w:rsidRPr="000B0EAC">
        <w:rPr>
          <w:lang w:val="en-US" w:eastAsia="ko-KR"/>
        </w:rPr>
        <w:t>-</w:t>
      </w:r>
      <w:r w:rsidRPr="000B0EAC">
        <w:rPr>
          <w:lang w:val="en-US" w:eastAsia="ko-KR"/>
        </w:rPr>
        <w:tab/>
        <w:t>UE A1, A2 and A3 select</w:t>
      </w:r>
      <w:del w:id="577" w:author="S1-204410" w:date="2020-11-20T12:07:00Z">
        <w:r w:rsidRPr="000B0EAC" w:rsidDel="00867EAA">
          <w:rPr>
            <w:lang w:val="en-US" w:eastAsia="ko-KR"/>
          </w:rPr>
          <w:delText>s</w:delText>
        </w:r>
      </w:del>
      <w:r w:rsidRPr="000B0EAC">
        <w:rPr>
          <w:lang w:val="en-US" w:eastAsia="ko-KR"/>
        </w:rPr>
        <w:t xml:space="preserve"> the NG-RAN and start registration. </w:t>
      </w:r>
    </w:p>
    <w:p w14:paraId="51F68EE0" w14:textId="38C33A9C" w:rsidR="000B0EAC" w:rsidRPr="000B0EAC" w:rsidRDefault="000B0EAC" w:rsidP="00A544DC">
      <w:pPr>
        <w:pStyle w:val="B1"/>
        <w:rPr>
          <w:lang w:val="en-US" w:eastAsia="ko-KR"/>
        </w:rPr>
      </w:pPr>
      <w:r w:rsidRPr="000B0EAC">
        <w:rPr>
          <w:lang w:val="en-US" w:eastAsia="ko-KR"/>
        </w:rPr>
        <w:t>-</w:t>
      </w:r>
      <w:r w:rsidRPr="000B0EAC">
        <w:rPr>
          <w:lang w:val="en-US" w:eastAsia="ko-KR"/>
        </w:rPr>
        <w:tab/>
        <w:t>Network</w:t>
      </w:r>
      <w:ins w:id="578" w:author="S1-204410" w:date="2020-11-20T12:07:00Z">
        <w:r w:rsidR="00867EAA">
          <w:rPr>
            <w:lang w:val="en-US" w:eastAsia="ko-KR"/>
          </w:rPr>
          <w:t xml:space="preserve"> slices</w:t>
        </w:r>
      </w:ins>
      <w:r w:rsidRPr="000B0EAC">
        <w:rPr>
          <w:lang w:val="en-US" w:eastAsia="ko-KR"/>
        </w:rPr>
        <w:t xml:space="preserve"> provide</w:t>
      </w:r>
      <w:del w:id="579" w:author="S1-204410" w:date="2020-11-20T12:07:00Z">
        <w:r w:rsidRPr="000B0EAC" w:rsidDel="00867EAA">
          <w:rPr>
            <w:lang w:val="en-US" w:eastAsia="ko-KR"/>
          </w:rPr>
          <w:delText>s</w:delText>
        </w:r>
      </w:del>
      <w:r w:rsidRPr="000B0EAC">
        <w:rPr>
          <w:lang w:val="en-US" w:eastAsia="ko-KR"/>
        </w:rPr>
        <w:t xml:space="preserve"> connectivity service</w:t>
      </w:r>
      <w:ins w:id="580" w:author="S1-204410" w:date="2020-11-20T12:07:00Z">
        <w:r w:rsidR="00867EAA">
          <w:rPr>
            <w:lang w:val="en-US" w:eastAsia="ko-KR"/>
          </w:rPr>
          <w:t>s</w:t>
        </w:r>
      </w:ins>
      <w:r w:rsidRPr="000B0EAC">
        <w:rPr>
          <w:lang w:val="en-US" w:eastAsia="ko-KR"/>
        </w:rPr>
        <w:t xml:space="preserve"> to UE A1, A2 and A3. </w:t>
      </w:r>
    </w:p>
    <w:p w14:paraId="7AD3F705" w14:textId="58E997D1"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While the UE A3 is connected to </w:t>
      </w:r>
      <w:del w:id="581" w:author="S1-204410" w:date="2020-11-20T12:07:00Z">
        <w:r w:rsidRPr="000B0EAC" w:rsidDel="00867EAA">
          <w:rPr>
            <w:lang w:val="en-US" w:eastAsia="ko-KR"/>
          </w:rPr>
          <w:delText xml:space="preserve">slice </w:delText>
        </w:r>
      </w:del>
      <w:ins w:id="582" w:author="S1-204410" w:date="2020-11-20T12:07:00Z">
        <w:r w:rsidR="00867EAA">
          <w:rPr>
            <w:lang w:val="en-US" w:eastAsia="ko-KR"/>
          </w:rPr>
          <w:t>S</w:t>
        </w:r>
        <w:r w:rsidR="00867EAA" w:rsidRPr="000B0EAC">
          <w:rPr>
            <w:lang w:val="en-US" w:eastAsia="ko-KR"/>
          </w:rPr>
          <w:t xml:space="preserve">lice </w:t>
        </w:r>
      </w:ins>
      <w:r w:rsidRPr="000B0EAC">
        <w:rPr>
          <w:lang w:val="en-US" w:eastAsia="ko-KR"/>
        </w:rPr>
        <w:t xml:space="preserve">N, </w:t>
      </w:r>
      <w:del w:id="583" w:author="S1-204410" w:date="2020-11-20T12:09:00Z">
        <w:r w:rsidRPr="000B0EAC" w:rsidDel="00867EAA">
          <w:rPr>
            <w:lang w:val="en-US" w:eastAsia="ko-KR"/>
          </w:rPr>
          <w:delText xml:space="preserve">the network cannot provide connectivity service of </w:delText>
        </w:r>
      </w:del>
      <w:r w:rsidRPr="000B0EAC">
        <w:rPr>
          <w:lang w:val="en-US" w:eastAsia="ko-KR"/>
        </w:rPr>
        <w:t xml:space="preserve">Slice M </w:t>
      </w:r>
      <w:ins w:id="584" w:author="S1-204410" w:date="2020-11-20T12:09:00Z">
        <w:r w:rsidR="00867EAA">
          <w:rPr>
            <w:lang w:val="en-US" w:eastAsia="ko-KR"/>
          </w:rPr>
          <w:t xml:space="preserve">cannot provide the connectivity service </w:t>
        </w:r>
      </w:ins>
      <w:r w:rsidRPr="000B0EAC">
        <w:rPr>
          <w:lang w:val="en-US" w:eastAsia="ko-KR"/>
        </w:rPr>
        <w:t>to UE A3. The user traffic applicable to Slice N is transported.</w:t>
      </w:r>
    </w:p>
    <w:p w14:paraId="30B87E3E" w14:textId="156BA84F" w:rsidR="000B0EAC" w:rsidRPr="000B0EAC" w:rsidRDefault="000B0EAC" w:rsidP="00A544DC">
      <w:pPr>
        <w:pStyle w:val="B1"/>
        <w:rPr>
          <w:lang w:val="en-US" w:eastAsia="ko-KR"/>
        </w:rPr>
      </w:pPr>
      <w:r w:rsidRPr="000B0EAC">
        <w:rPr>
          <w:lang w:val="en-US" w:eastAsia="ko-KR"/>
        </w:rPr>
        <w:t xml:space="preserve">- </w:t>
      </w:r>
      <w:r w:rsidRPr="000B0EAC">
        <w:rPr>
          <w:lang w:val="en-US" w:eastAsia="ko-KR"/>
        </w:rPr>
        <w:tab/>
        <w:t xml:space="preserve">Later, user traffic configured to use slice M is generated in UE A3. While the same NG-RAN is used, the </w:t>
      </w:r>
      <w:del w:id="585" w:author="S1-204410" w:date="2020-11-20T12:08:00Z">
        <w:r w:rsidRPr="000B0EAC" w:rsidDel="00867EAA">
          <w:rPr>
            <w:lang w:val="en-US" w:eastAsia="ko-KR"/>
          </w:rPr>
          <w:delText xml:space="preserve">UE </w:delText>
        </w:r>
      </w:del>
      <w:ins w:id="586" w:author="S1-204410" w:date="2020-11-20T12:08:00Z">
        <w:r w:rsidR="00867EAA">
          <w:rPr>
            <w:lang w:val="en-US" w:eastAsia="ko-KR"/>
          </w:rPr>
          <w:t>traffic</w:t>
        </w:r>
        <w:r w:rsidR="00867EAA" w:rsidRPr="000B0EAC">
          <w:rPr>
            <w:lang w:val="en-US" w:eastAsia="ko-KR"/>
          </w:rPr>
          <w:t xml:space="preserve"> </w:t>
        </w:r>
      </w:ins>
      <w:r w:rsidRPr="000B0EAC">
        <w:rPr>
          <w:lang w:val="en-US" w:eastAsia="ko-KR"/>
        </w:rPr>
        <w:t xml:space="preserve">is switched to </w:t>
      </w:r>
      <w:del w:id="587" w:author="S1-204410" w:date="2020-11-20T12:08:00Z">
        <w:r w:rsidRPr="000B0EAC" w:rsidDel="00867EAA">
          <w:rPr>
            <w:lang w:val="en-US" w:eastAsia="ko-KR"/>
          </w:rPr>
          <w:delText xml:space="preserve">network nodes providing service to network slice </w:delText>
        </w:r>
      </w:del>
      <w:ins w:id="588" w:author="S1-204410" w:date="2020-11-20T12:08:00Z">
        <w:r w:rsidR="00867EAA">
          <w:rPr>
            <w:lang w:val="en-US" w:eastAsia="ko-KR"/>
          </w:rPr>
          <w:t>S</w:t>
        </w:r>
        <w:r w:rsidR="00867EAA" w:rsidRPr="000B0EAC">
          <w:rPr>
            <w:lang w:val="en-US" w:eastAsia="ko-KR"/>
          </w:rPr>
          <w:t xml:space="preserve">lice </w:t>
        </w:r>
      </w:ins>
      <w:r w:rsidRPr="000B0EAC">
        <w:rPr>
          <w:lang w:val="en-US" w:eastAsia="ko-KR"/>
        </w:rPr>
        <w:t xml:space="preserve">M. </w:t>
      </w:r>
    </w:p>
    <w:p w14:paraId="31145DD7" w14:textId="3D6F3499"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If the user prioritizes applications configured to use </w:t>
      </w:r>
      <w:del w:id="589" w:author="S1-204410" w:date="2020-11-20T12:08:00Z">
        <w:r w:rsidRPr="000B0EAC" w:rsidDel="00867EAA">
          <w:rPr>
            <w:lang w:val="en-US" w:eastAsia="ko-KR"/>
          </w:rPr>
          <w:delText xml:space="preserve">slice </w:delText>
        </w:r>
      </w:del>
      <w:ins w:id="590" w:author="S1-204410" w:date="2020-11-20T12:08:00Z">
        <w:r w:rsidR="00867EAA">
          <w:rPr>
            <w:lang w:val="en-US" w:eastAsia="ko-KR"/>
          </w:rPr>
          <w:t>S</w:t>
        </w:r>
        <w:r w:rsidR="00867EAA" w:rsidRPr="000B0EAC">
          <w:rPr>
            <w:lang w:val="en-US" w:eastAsia="ko-KR"/>
          </w:rPr>
          <w:t xml:space="preserve">lice </w:t>
        </w:r>
      </w:ins>
      <w:r w:rsidRPr="000B0EAC">
        <w:rPr>
          <w:lang w:val="en-US" w:eastAsia="ko-KR"/>
        </w:rPr>
        <w:t xml:space="preserve">N, as soon as applications configured to use </w:t>
      </w:r>
      <w:del w:id="591" w:author="S1-204410" w:date="2020-11-20T12:08:00Z">
        <w:r w:rsidRPr="000B0EAC" w:rsidDel="00867EAA">
          <w:rPr>
            <w:lang w:val="en-US" w:eastAsia="ko-KR"/>
          </w:rPr>
          <w:delText xml:space="preserve">slice </w:delText>
        </w:r>
      </w:del>
      <w:ins w:id="592" w:author="S1-204410" w:date="2020-11-20T12:08:00Z">
        <w:r w:rsidR="00867EAA">
          <w:rPr>
            <w:lang w:val="en-US" w:eastAsia="ko-KR"/>
          </w:rPr>
          <w:t>S</w:t>
        </w:r>
        <w:r w:rsidR="00867EAA" w:rsidRPr="000B0EAC">
          <w:rPr>
            <w:lang w:val="en-US" w:eastAsia="ko-KR"/>
          </w:rPr>
          <w:t xml:space="preserve">lice </w:t>
        </w:r>
      </w:ins>
      <w:r w:rsidRPr="000B0EAC">
        <w:rPr>
          <w:lang w:val="en-US" w:eastAsia="ko-KR"/>
        </w:rPr>
        <w:t xml:space="preserve">M finish, the UE A3 needs to move back to </w:t>
      </w:r>
      <w:del w:id="593" w:author="S1-204410" w:date="2020-11-20T12:08:00Z">
        <w:r w:rsidRPr="000B0EAC" w:rsidDel="00867EAA">
          <w:rPr>
            <w:lang w:val="en-US" w:eastAsia="ko-KR"/>
          </w:rPr>
          <w:delText xml:space="preserve">network nodes supporting </w:delText>
        </w:r>
      </w:del>
      <w:r w:rsidRPr="000B0EAC">
        <w:rPr>
          <w:lang w:val="en-US" w:eastAsia="ko-KR"/>
        </w:rPr>
        <w:t xml:space="preserve">Slice N, to minimize the latency. </w:t>
      </w:r>
    </w:p>
    <w:p w14:paraId="7560D732" w14:textId="12DEBDFB" w:rsidR="000B0EAC" w:rsidRPr="000B0EAC" w:rsidRDefault="000B0EAC" w:rsidP="00A544DC">
      <w:pPr>
        <w:pStyle w:val="3"/>
      </w:pPr>
      <w:bookmarkStart w:id="594" w:name="_Toc56776093"/>
      <w:r w:rsidRPr="000B0EAC">
        <w:t>5.</w:t>
      </w:r>
      <w:r w:rsidR="00E420C7">
        <w:t>3</w:t>
      </w:r>
      <w:r w:rsidRPr="000B0EAC">
        <w:t>.4</w:t>
      </w:r>
      <w:r w:rsidRPr="000B0EAC">
        <w:tab/>
        <w:t>Post-conditions</w:t>
      </w:r>
      <w:bookmarkEnd w:id="594"/>
    </w:p>
    <w:p w14:paraId="1F2C8E0E" w14:textId="08664308" w:rsidR="000B0EAC" w:rsidRPr="000B0EAC" w:rsidRDefault="000B0EAC">
      <w:pPr>
        <w:rPr>
          <w:lang w:val="en-US" w:eastAsia="ko-KR"/>
        </w:rPr>
      </w:pPr>
      <w:r w:rsidRPr="000B0EAC">
        <w:rPr>
          <w:lang w:val="en-US" w:eastAsia="ko-KR"/>
        </w:rPr>
        <w:t xml:space="preserve">UE A1 is connected to </w:t>
      </w:r>
      <w:del w:id="595" w:author="S1-204410" w:date="2020-11-20T12:09:00Z">
        <w:r w:rsidRPr="000B0EAC" w:rsidDel="00867EAA">
          <w:rPr>
            <w:lang w:val="en-US" w:eastAsia="ko-KR"/>
          </w:rPr>
          <w:delText xml:space="preserve">network nodes supporting </w:delText>
        </w:r>
      </w:del>
      <w:r w:rsidRPr="000B0EAC">
        <w:rPr>
          <w:lang w:val="en-US" w:eastAsia="ko-KR"/>
        </w:rPr>
        <w:t>Slice M.</w:t>
      </w:r>
    </w:p>
    <w:p w14:paraId="0B52705A" w14:textId="651398B8" w:rsidR="000B0EAC" w:rsidRPr="000B0EAC" w:rsidRDefault="000B0EAC">
      <w:pPr>
        <w:rPr>
          <w:lang w:val="en-US" w:eastAsia="ko-KR"/>
        </w:rPr>
      </w:pPr>
      <w:r w:rsidRPr="000B0EAC">
        <w:rPr>
          <w:lang w:val="en-US" w:eastAsia="ko-KR"/>
        </w:rPr>
        <w:t xml:space="preserve">UE A2 is connected to </w:t>
      </w:r>
      <w:del w:id="596" w:author="S1-204410" w:date="2020-11-20T12:09:00Z">
        <w:r w:rsidRPr="000B0EAC" w:rsidDel="00867EAA">
          <w:rPr>
            <w:lang w:val="en-US" w:eastAsia="ko-KR"/>
          </w:rPr>
          <w:delText xml:space="preserve">network nodes supporting </w:delText>
        </w:r>
      </w:del>
      <w:r w:rsidRPr="000B0EAC">
        <w:rPr>
          <w:lang w:val="en-US" w:eastAsia="ko-KR"/>
        </w:rPr>
        <w:t>Slice N.</w:t>
      </w:r>
    </w:p>
    <w:p w14:paraId="28545BD2" w14:textId="0B770C7B" w:rsidR="000B0EAC" w:rsidRPr="000B0EAC" w:rsidRDefault="000B0EAC" w:rsidP="000B0EAC">
      <w:pPr>
        <w:rPr>
          <w:rFonts w:ascii="Arial" w:eastAsia="새굴림" w:hAnsi="Arial"/>
          <w:szCs w:val="24"/>
          <w:lang w:val="en-US" w:eastAsia="ko-KR"/>
        </w:rPr>
      </w:pPr>
      <w:r w:rsidRPr="000B0EAC">
        <w:rPr>
          <w:rFonts w:hint="eastAsia"/>
          <w:lang w:val="en-US" w:eastAsia="ko-KR"/>
        </w:rPr>
        <w:t xml:space="preserve">UE A3 switches between </w:t>
      </w:r>
      <w:del w:id="597" w:author="S1-204410" w:date="2020-11-20T12:09:00Z">
        <w:r w:rsidRPr="000B0EAC" w:rsidDel="00867EAA">
          <w:rPr>
            <w:rFonts w:hint="eastAsia"/>
            <w:lang w:val="en-US" w:eastAsia="ko-KR"/>
          </w:rPr>
          <w:delText xml:space="preserve">network nodes supporting </w:delText>
        </w:r>
      </w:del>
      <w:r w:rsidRPr="000B0EAC">
        <w:rPr>
          <w:rFonts w:hint="eastAsia"/>
          <w:lang w:val="en-US" w:eastAsia="ko-KR"/>
        </w:rPr>
        <w:t xml:space="preserve">Slice N and Slice M, depending on e.g. </w:t>
      </w:r>
      <w:r w:rsidRPr="000B0EAC">
        <w:rPr>
          <w:lang w:val="en-US" w:eastAsia="ko-KR"/>
        </w:rPr>
        <w:t>ongoing applications or user preference.</w:t>
      </w:r>
    </w:p>
    <w:p w14:paraId="47534DCC" w14:textId="651C4394" w:rsidR="000B0EAC" w:rsidRPr="000B0EAC" w:rsidRDefault="000B0EAC" w:rsidP="00A544DC">
      <w:pPr>
        <w:pStyle w:val="3"/>
      </w:pPr>
      <w:bookmarkStart w:id="598" w:name="_Toc56776094"/>
      <w:r w:rsidRPr="000B0EAC">
        <w:t>5.</w:t>
      </w:r>
      <w:r w:rsidR="00E420C7">
        <w:t>3</w:t>
      </w:r>
      <w:r w:rsidRPr="000B0EAC">
        <w:t>.5</w:t>
      </w:r>
      <w:r w:rsidRPr="000B0EAC">
        <w:tab/>
        <w:t>Existing features partly or fully covering the use case functionality</w:t>
      </w:r>
      <w:bookmarkEnd w:id="598"/>
    </w:p>
    <w:p w14:paraId="4B23D548" w14:textId="2502D27A" w:rsidR="00B84F7C" w:rsidRPr="00413B64" w:rsidRDefault="00B84F7C" w:rsidP="00B84F7C">
      <w:pPr>
        <w:rPr>
          <w:ins w:id="599" w:author="S1-204410" w:date="2020-11-20T12:10:00Z"/>
          <w:lang w:eastAsia="ko-KR"/>
        </w:rPr>
      </w:pPr>
      <w:ins w:id="600" w:author="S1-204410" w:date="2020-11-20T12:10:00Z">
        <w:r w:rsidRPr="006E6D10">
          <w:rPr>
            <w:lang w:val="en-US" w:eastAsia="ko-KR"/>
          </w:rPr>
          <w:t xml:space="preserve">There are related requirements </w:t>
        </w:r>
        <w:r>
          <w:rPr>
            <w:lang w:val="en-US" w:eastAsia="ko-KR"/>
          </w:rPr>
          <w:t>on change of network slices</w:t>
        </w:r>
        <w:r w:rsidRPr="006E6D10">
          <w:rPr>
            <w:lang w:val="en-US" w:eastAsia="ko-KR"/>
          </w:rPr>
          <w:t xml:space="preserve"> </w:t>
        </w:r>
        <w:r>
          <w:rPr>
            <w:lang w:val="en-US" w:eastAsia="ko-KR"/>
          </w:rPr>
          <w:t xml:space="preserve">based on services, as defined in </w:t>
        </w:r>
        <w:r w:rsidRPr="006E6D10">
          <w:rPr>
            <w:lang w:val="en-US" w:eastAsia="ko-KR"/>
          </w:rPr>
          <w:t xml:space="preserve">clause </w:t>
        </w:r>
        <w:r>
          <w:t xml:space="preserve">6.1.2.2 in </w:t>
        </w:r>
        <w:r w:rsidRPr="006E6D10">
          <w:rPr>
            <w:lang w:val="en-US" w:eastAsia="ko-KR"/>
          </w:rPr>
          <w:t>TS 22.261</w:t>
        </w:r>
      </w:ins>
      <w:ins w:id="601" w:author="Rapporteur (SungDuck)" w:date="2020-11-20T14:22:00Z">
        <w:r w:rsidR="00470ED4">
          <w:rPr>
            <w:lang w:val="en-US" w:eastAsia="ko-KR"/>
          </w:rPr>
          <w:t xml:space="preserve"> </w:t>
        </w:r>
      </w:ins>
      <w:ins w:id="602" w:author="S1-204410" w:date="2020-11-20T12:10:00Z">
        <w:r>
          <w:rPr>
            <w:lang w:val="en-US" w:eastAsia="ko-KR"/>
          </w:rPr>
          <w:t>[</w:t>
        </w:r>
        <w:del w:id="603" w:author="Rapporteur (SungDuck)" w:date="2020-11-20T14:22:00Z">
          <w:r w:rsidDel="00470ED4">
            <w:rPr>
              <w:lang w:val="en-US" w:eastAsia="ko-KR"/>
            </w:rPr>
            <w:delText>x</w:delText>
          </w:r>
        </w:del>
      </w:ins>
      <w:ins w:id="604" w:author="Rapporteur (SungDuck)" w:date="2020-11-20T14:22:00Z">
        <w:r w:rsidR="00470ED4">
          <w:rPr>
            <w:lang w:val="en-US" w:eastAsia="ko-KR"/>
          </w:rPr>
          <w:t>2</w:t>
        </w:r>
      </w:ins>
      <w:ins w:id="605" w:author="S1-204410" w:date="2020-11-20T12:10:00Z">
        <w:r>
          <w:rPr>
            <w:lang w:val="en-US" w:eastAsia="ko-KR"/>
          </w:rPr>
          <w:t>]</w:t>
        </w:r>
        <w:r w:rsidRPr="006E6D10">
          <w:rPr>
            <w:lang w:val="en-US" w:eastAsia="ko-KR"/>
          </w:rPr>
          <w:t>:</w:t>
        </w:r>
      </w:ins>
    </w:p>
    <w:p w14:paraId="38B9FEC7" w14:textId="77777777" w:rsidR="00B84F7C" w:rsidRPr="00E97D1B" w:rsidRDefault="00B84F7C" w:rsidP="00B84F7C">
      <w:pPr>
        <w:rPr>
          <w:ins w:id="606" w:author="S1-204410" w:date="2020-11-20T12:10:00Z"/>
          <w:i/>
          <w:lang w:val="en-US" w:eastAsia="ko-KR"/>
        </w:rPr>
      </w:pPr>
      <w:ins w:id="607" w:author="S1-204410" w:date="2020-11-20T12:10:00Z">
        <w:r w:rsidRPr="00E97D1B">
          <w:rPr>
            <w:i/>
            <w:lang w:val="en-US" w:eastAsia="ko-KR"/>
          </w:rPr>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ins>
    </w:p>
    <w:p w14:paraId="526FE70B" w14:textId="72C208F6" w:rsidR="00B84F7C" w:rsidRDefault="00B84F7C" w:rsidP="00B84F7C">
      <w:pPr>
        <w:rPr>
          <w:ins w:id="608" w:author="S1-204410" w:date="2020-11-20T12:10:00Z"/>
          <w:lang w:val="en-US" w:eastAsia="ko-KR"/>
        </w:rPr>
      </w:pPr>
      <w:ins w:id="609" w:author="S1-204410" w:date="2020-11-20T12:10:00Z">
        <w:r w:rsidRPr="006E6D10">
          <w:rPr>
            <w:lang w:val="en-US" w:eastAsia="ko-KR"/>
          </w:rPr>
          <w:t xml:space="preserve">There are related requirements </w:t>
        </w:r>
        <w:r>
          <w:rPr>
            <w:lang w:val="en-US" w:eastAsia="ko-KR"/>
          </w:rPr>
          <w:t xml:space="preserve">on impacts on other network slices caused by traffic and services from one network slice, </w:t>
        </w:r>
        <w:r w:rsidRPr="00C2449C">
          <w:rPr>
            <w:lang w:val="en-US" w:eastAsia="ko-KR"/>
          </w:rPr>
          <w:t>as defined in</w:t>
        </w:r>
        <w:r>
          <w:rPr>
            <w:lang w:val="en-US" w:eastAsia="ko-KR"/>
          </w:rPr>
          <w:t xml:space="preserve"> </w:t>
        </w:r>
        <w:r w:rsidRPr="006E6D10">
          <w:rPr>
            <w:lang w:val="en-US" w:eastAsia="ko-KR"/>
          </w:rPr>
          <w:t xml:space="preserve">clause </w:t>
        </w:r>
        <w:r w:rsidRPr="00C2449C">
          <w:rPr>
            <w:lang w:val="en-US" w:eastAsia="ko-KR"/>
          </w:rPr>
          <w:t xml:space="preserve">6.1.2.2 in </w:t>
        </w:r>
        <w:r w:rsidRPr="006E6D10">
          <w:rPr>
            <w:lang w:val="en-US" w:eastAsia="ko-KR"/>
          </w:rPr>
          <w:t>TS 22.261</w:t>
        </w:r>
      </w:ins>
      <w:ins w:id="610" w:author="Rapporteur (SungDuck)" w:date="2020-11-20T14:20:00Z">
        <w:r w:rsidR="00D65493">
          <w:rPr>
            <w:lang w:val="en-US" w:eastAsia="ko-KR"/>
          </w:rPr>
          <w:t xml:space="preserve"> </w:t>
        </w:r>
      </w:ins>
      <w:ins w:id="611" w:author="S1-204410" w:date="2020-11-20T12:10:00Z">
        <w:r>
          <w:rPr>
            <w:lang w:val="en-US" w:eastAsia="ko-KR"/>
          </w:rPr>
          <w:t>[</w:t>
        </w:r>
        <w:del w:id="612" w:author="Rapporteur (SungDuck)" w:date="2020-11-20T14:20:00Z">
          <w:r w:rsidDel="00D65493">
            <w:rPr>
              <w:lang w:val="en-US" w:eastAsia="ko-KR"/>
            </w:rPr>
            <w:delText>x</w:delText>
          </w:r>
        </w:del>
      </w:ins>
      <w:ins w:id="613" w:author="Rapporteur (SungDuck)" w:date="2020-11-20T14:20:00Z">
        <w:r w:rsidR="00D65493">
          <w:rPr>
            <w:lang w:val="en-US" w:eastAsia="ko-KR"/>
          </w:rPr>
          <w:t>2</w:t>
        </w:r>
      </w:ins>
      <w:ins w:id="614" w:author="S1-204410" w:date="2020-11-20T12:10:00Z">
        <w:r>
          <w:rPr>
            <w:lang w:val="en-US" w:eastAsia="ko-KR"/>
          </w:rPr>
          <w:t>]</w:t>
        </w:r>
        <w:r w:rsidRPr="006E6D10">
          <w:rPr>
            <w:lang w:val="en-US" w:eastAsia="ko-KR"/>
          </w:rPr>
          <w:t>:</w:t>
        </w:r>
      </w:ins>
    </w:p>
    <w:p w14:paraId="209CC874" w14:textId="77777777" w:rsidR="00470ED4" w:rsidRDefault="00B84F7C" w:rsidP="00B84F7C">
      <w:pPr>
        <w:rPr>
          <w:ins w:id="615" w:author="Rapporteur (SungDuck)" w:date="2020-11-20T14:22:00Z"/>
          <w:i/>
          <w:lang w:val="en-US" w:eastAsia="ko-KR"/>
        </w:rPr>
      </w:pPr>
      <w:ins w:id="616" w:author="S1-204410" w:date="2020-11-20T12:10:00Z">
        <w:r w:rsidRPr="00C2449C">
          <w:rPr>
            <w:i/>
            <w:lang w:val="en-US" w:eastAsia="ko-KR"/>
          </w:rPr>
          <w:t>Traffic and services in one network slice shall have no impact on traffic and services in other network slices in the same network.</w:t>
        </w:r>
      </w:ins>
      <w:ins w:id="617" w:author="Rapporteur (SungDuck)" w:date="2020-11-20T14:22:00Z">
        <w:r w:rsidR="00470ED4">
          <w:rPr>
            <w:i/>
            <w:lang w:val="en-US" w:eastAsia="ko-KR"/>
          </w:rPr>
          <w:t xml:space="preserve"> </w:t>
        </w:r>
      </w:ins>
    </w:p>
    <w:p w14:paraId="29FF672A" w14:textId="01EA9D2F" w:rsidR="00B84F7C" w:rsidRDefault="00B84F7C" w:rsidP="00B84F7C">
      <w:pPr>
        <w:rPr>
          <w:ins w:id="618" w:author="S1-204410" w:date="2020-11-20T12:10:00Z"/>
          <w:lang w:val="en-US" w:eastAsia="ko-KR"/>
        </w:rPr>
      </w:pPr>
      <w:ins w:id="619" w:author="S1-204410" w:date="2020-11-20T12:10:00Z">
        <w:r>
          <w:rPr>
            <w:lang w:val="en-US" w:eastAsia="ko-KR"/>
          </w:rPr>
          <w:t>Based on TS 22.261</w:t>
        </w:r>
      </w:ins>
      <w:ins w:id="620" w:author="Rapporteur (SungDuck)" w:date="2020-11-20T14:22:00Z">
        <w:r w:rsidR="00470ED4">
          <w:rPr>
            <w:lang w:val="en-US" w:eastAsia="ko-KR"/>
          </w:rPr>
          <w:t xml:space="preserve"> </w:t>
        </w:r>
      </w:ins>
      <w:ins w:id="621" w:author="S1-204410" w:date="2020-11-20T12:10:00Z">
        <w:r w:rsidRPr="004B2E96">
          <w:rPr>
            <w:rFonts w:hint="eastAsia"/>
            <w:lang w:val="en-US" w:eastAsia="ko-KR"/>
          </w:rPr>
          <w:t>[</w:t>
        </w:r>
        <w:del w:id="622" w:author="Rapporteur (SungDuck)" w:date="2020-11-20T14:22:00Z">
          <w:r w:rsidRPr="004B2E96" w:rsidDel="00470ED4">
            <w:rPr>
              <w:lang w:val="en-US" w:eastAsia="ko-KR"/>
            </w:rPr>
            <w:delText>x</w:delText>
          </w:r>
        </w:del>
      </w:ins>
      <w:ins w:id="623" w:author="Rapporteur (SungDuck)" w:date="2020-11-20T14:22:00Z">
        <w:r w:rsidR="00470ED4">
          <w:rPr>
            <w:lang w:val="en-US" w:eastAsia="ko-KR"/>
          </w:rPr>
          <w:t>2</w:t>
        </w:r>
      </w:ins>
      <w:ins w:id="624" w:author="S1-204410" w:date="2020-11-20T12:10:00Z">
        <w:r w:rsidRPr="004B2E96">
          <w:rPr>
            <w:lang w:val="en-US" w:eastAsia="ko-KR"/>
          </w:rPr>
          <w:t>]</w:t>
        </w:r>
        <w:r>
          <w:rPr>
            <w:lang w:val="en-US" w:eastAsia="ko-KR"/>
          </w:rPr>
          <w:t xml:space="preserve"> clause 6.1 network slicing, the following service requirement is supported:</w:t>
        </w:r>
      </w:ins>
    </w:p>
    <w:p w14:paraId="46258BC0" w14:textId="77777777" w:rsidR="00B84F7C" w:rsidRPr="006E2888" w:rsidRDefault="00B84F7C" w:rsidP="00B84F7C">
      <w:pPr>
        <w:rPr>
          <w:ins w:id="625" w:author="S1-204410" w:date="2020-11-20T12:10:00Z"/>
          <w:i/>
          <w:lang w:val="en-US" w:eastAsia="ko-KR"/>
        </w:rPr>
      </w:pPr>
      <w:ins w:id="626" w:author="S1-204410" w:date="2020-11-20T12:10:00Z">
        <w:r w:rsidRPr="006E2888">
          <w:rPr>
            <w:i/>
            <w:lang w:val="en-US" w:eastAsia="ko-KR"/>
          </w:rPr>
          <w:t>The 5G system shall enable a UE to be simultaneously assigned to and access services from more than one network slice of one operator.</w:t>
        </w:r>
      </w:ins>
    </w:p>
    <w:p w14:paraId="5EA974FE" w14:textId="10A2A86B" w:rsidR="000B0EAC" w:rsidRPr="000B0EAC" w:rsidDel="00B84F7C" w:rsidRDefault="000B0EAC" w:rsidP="00A544DC">
      <w:pPr>
        <w:pStyle w:val="EditorsNote"/>
        <w:rPr>
          <w:del w:id="627" w:author="S1-204410" w:date="2020-11-20T12:10:00Z"/>
          <w:lang w:val="en-US" w:eastAsia="ko-KR"/>
        </w:rPr>
      </w:pPr>
      <w:del w:id="628" w:author="S1-204410" w:date="2020-11-20T12:10:00Z">
        <w:r w:rsidRPr="000B0EAC" w:rsidDel="00B84F7C">
          <w:rPr>
            <w:lang w:val="en-US" w:eastAsia="ko-KR"/>
          </w:rPr>
          <w:delText xml:space="preserve">Editor’s </w:delText>
        </w:r>
        <w:r w:rsidR="00FC7976" w:rsidDel="00B84F7C">
          <w:rPr>
            <w:lang w:val="en-US" w:eastAsia="ko-KR"/>
          </w:rPr>
          <w:delText>N</w:delText>
        </w:r>
        <w:r w:rsidRPr="000B0EAC" w:rsidDel="00B84F7C">
          <w:rPr>
            <w:lang w:val="en-US" w:eastAsia="ko-KR"/>
          </w:rPr>
          <w:delText>ote:</w:delText>
        </w:r>
        <w:r w:rsidR="00F27D2E" w:rsidDel="00B84F7C">
          <w:rPr>
            <w:lang w:val="en-US" w:eastAsia="ko-KR"/>
          </w:rPr>
          <w:tab/>
        </w:r>
        <w:r w:rsidRPr="000B0EAC" w:rsidDel="00B84F7C">
          <w:rPr>
            <w:lang w:val="en-US" w:eastAsia="ko-KR"/>
          </w:rPr>
          <w:delText>The gap analysis needs to be added.</w:delText>
        </w:r>
      </w:del>
    </w:p>
    <w:p w14:paraId="25FA14EF" w14:textId="34426A50" w:rsidR="000B0EAC" w:rsidRPr="000B0EAC" w:rsidRDefault="000B0EAC" w:rsidP="00A544DC">
      <w:pPr>
        <w:pStyle w:val="3"/>
      </w:pPr>
      <w:bookmarkStart w:id="629" w:name="_Toc56776095"/>
      <w:r w:rsidRPr="000B0EAC">
        <w:t>5.</w:t>
      </w:r>
      <w:r w:rsidR="00E420C7">
        <w:t>3</w:t>
      </w:r>
      <w:r w:rsidRPr="000B0EAC">
        <w:t>.6</w:t>
      </w:r>
      <w:r w:rsidRPr="000B0EAC">
        <w:tab/>
        <w:t>Potential New Requirements needed to support the use case</w:t>
      </w:r>
      <w:bookmarkEnd w:id="629"/>
    </w:p>
    <w:p w14:paraId="0601D471" w14:textId="77777777" w:rsidR="000B0EAC" w:rsidRPr="000B0EAC" w:rsidRDefault="000B0EAC">
      <w:pPr>
        <w:rPr>
          <w:lang w:val="en-US" w:eastAsia="ko-KR"/>
        </w:rPr>
      </w:pPr>
      <w:r w:rsidRPr="000B0EAC">
        <w:rPr>
          <w:lang w:val="en-US" w:eastAsia="ko-KR"/>
        </w:rPr>
        <w:t>The f</w:t>
      </w:r>
      <w:r w:rsidRPr="000B0EAC">
        <w:rPr>
          <w:rFonts w:hint="eastAsia"/>
          <w:lang w:val="en-US" w:eastAsia="ko-KR"/>
        </w:rPr>
        <w:t xml:space="preserve">ollowing new requirements can be derived from </w:t>
      </w:r>
      <w:r w:rsidRPr="000B0EAC">
        <w:rPr>
          <w:lang w:val="en-US" w:eastAsia="ko-KR"/>
        </w:rPr>
        <w:t>this</w:t>
      </w:r>
      <w:r w:rsidRPr="000B0EAC">
        <w:rPr>
          <w:rFonts w:hint="eastAsia"/>
          <w:lang w:val="en-US" w:eastAsia="ko-KR"/>
        </w:rPr>
        <w:t xml:space="preserve"> use case</w:t>
      </w:r>
      <w:r w:rsidRPr="000B0EAC">
        <w:rPr>
          <w:lang w:val="en-US" w:eastAsia="ko-KR"/>
        </w:rPr>
        <w:t>:</w:t>
      </w:r>
    </w:p>
    <w:p w14:paraId="0F3FAEB2" w14:textId="2C6A6BA2" w:rsidR="000B0EAC" w:rsidRPr="000B0EAC" w:rsidRDefault="00672C70" w:rsidP="00A544DC">
      <w:pPr>
        <w:rPr>
          <w:color w:val="0070C0"/>
          <w:lang w:val="en-US" w:eastAsia="ko-KR"/>
        </w:rPr>
      </w:pPr>
      <w:r>
        <w:rPr>
          <w:lang w:val="en-US" w:eastAsia="ko-KR"/>
        </w:rPr>
        <w:lastRenderedPageBreak/>
        <w:t>[PR.5.3.6-</w:t>
      </w:r>
      <w:del w:id="630" w:author="S1-204410" w:date="2020-11-20T12:10:00Z">
        <w:r w:rsidDel="00B84F7C">
          <w:rPr>
            <w:lang w:val="en-US" w:eastAsia="ko-KR"/>
          </w:rPr>
          <w:delText>2</w:delText>
        </w:r>
      </w:del>
      <w:ins w:id="631" w:author="S1-204410" w:date="2020-11-20T12:10:00Z">
        <w:r w:rsidR="00B84F7C">
          <w:rPr>
            <w:lang w:val="en-US" w:eastAsia="ko-KR"/>
          </w:rPr>
          <w:t>1</w:t>
        </w:r>
      </w:ins>
      <w:r>
        <w:rPr>
          <w:lang w:val="en-US" w:eastAsia="ko-KR"/>
        </w:rPr>
        <w:t>]</w:t>
      </w:r>
      <w:r>
        <w:rPr>
          <w:lang w:val="en-US" w:eastAsia="ko-KR"/>
        </w:rPr>
        <w:tab/>
      </w:r>
      <w:r w:rsidR="000B0EAC" w:rsidRPr="000B0EAC">
        <w:rPr>
          <w:lang w:val="en-US" w:eastAsia="ko-KR"/>
        </w:rPr>
        <w:t>For</w:t>
      </w:r>
      <w:r w:rsidR="000B0EAC" w:rsidRPr="000B0EAC">
        <w:rPr>
          <w:rFonts w:hint="eastAsia"/>
          <w:lang w:val="en-US" w:eastAsia="ko-KR"/>
        </w:rPr>
        <w:t xml:space="preserve"> a UE</w:t>
      </w:r>
      <w:del w:id="632" w:author="S1-204410" w:date="2020-11-20T12:10:00Z">
        <w:r w:rsidR="000B0EAC" w:rsidRPr="000B0EAC" w:rsidDel="00B84F7C">
          <w:rPr>
            <w:rFonts w:hint="eastAsia"/>
            <w:lang w:val="en-US" w:eastAsia="ko-KR"/>
          </w:rPr>
          <w:delText xml:space="preserve"> </w:delText>
        </w:r>
        <w:r w:rsidR="000B0EAC" w:rsidRPr="000B0EAC" w:rsidDel="00B84F7C">
          <w:rPr>
            <w:lang w:val="en-US" w:eastAsia="ko-KR"/>
          </w:rPr>
          <w:delText>subscribing</w:delText>
        </w:r>
      </w:del>
      <w:ins w:id="633" w:author="S1-204410" w:date="2020-11-20T12:10:00Z">
        <w:r w:rsidR="00B84F7C">
          <w:rPr>
            <w:lang w:val="en-US" w:eastAsia="ko-KR"/>
          </w:rPr>
          <w:t xml:space="preserve"> authori</w:t>
        </w:r>
        <w:del w:id="634" w:author="Rapporteur (SungDuck)" w:date="2020-11-20T14:22:00Z">
          <w:r w:rsidR="00B84F7C" w:rsidDel="00470ED4">
            <w:rPr>
              <w:lang w:val="en-US" w:eastAsia="ko-KR"/>
            </w:rPr>
            <w:delText>s</w:delText>
          </w:r>
        </w:del>
      </w:ins>
      <w:ins w:id="635" w:author="Rapporteur (SungDuck)" w:date="2020-11-20T14:22:00Z">
        <w:r w:rsidR="00470ED4">
          <w:rPr>
            <w:lang w:val="en-US" w:eastAsia="ko-KR"/>
          </w:rPr>
          <w:t>z</w:t>
        </w:r>
      </w:ins>
      <w:ins w:id="636" w:author="S1-204410" w:date="2020-11-20T12:10:00Z">
        <w:r w:rsidR="00B84F7C">
          <w:rPr>
            <w:lang w:val="en-US" w:eastAsia="ko-KR"/>
          </w:rPr>
          <w:t>ed</w:t>
        </w:r>
      </w:ins>
      <w:r w:rsidR="000B0EAC" w:rsidRPr="000B0EAC">
        <w:rPr>
          <w:lang w:val="en-US" w:eastAsia="ko-KR"/>
        </w:rPr>
        <w:t xml:space="preserve"> </w:t>
      </w:r>
      <w:ins w:id="637" w:author="S1-204410" w:date="2020-11-20T12:10:00Z">
        <w:r w:rsidR="00B84F7C">
          <w:rPr>
            <w:lang w:val="en-US" w:eastAsia="ko-KR"/>
          </w:rPr>
          <w:t xml:space="preserve">to access </w:t>
        </w:r>
      </w:ins>
      <w:del w:id="638" w:author="S1-204410" w:date="2020-11-20T12:10:00Z">
        <w:r w:rsidR="000B0EAC" w:rsidRPr="000B0EAC" w:rsidDel="00B84F7C">
          <w:rPr>
            <w:lang w:val="en-US" w:eastAsia="ko-KR"/>
          </w:rPr>
          <w:delText>to</w:delText>
        </w:r>
        <w:r w:rsidR="000B0EAC" w:rsidRPr="000B0EAC" w:rsidDel="00B84F7C">
          <w:rPr>
            <w:rFonts w:hint="eastAsia"/>
            <w:lang w:val="en-US" w:eastAsia="ko-KR"/>
          </w:rPr>
          <w:delText xml:space="preserve"> </w:delText>
        </w:r>
      </w:del>
      <w:r w:rsidR="000B0EAC" w:rsidRPr="000B0EAC">
        <w:rPr>
          <w:rFonts w:hint="eastAsia"/>
          <w:lang w:val="en-US" w:eastAsia="ko-KR"/>
        </w:rPr>
        <w:t>multiple</w:t>
      </w:r>
      <w:r w:rsidR="000B0EAC" w:rsidRPr="000B0EAC">
        <w:rPr>
          <w:lang w:val="en-US" w:eastAsia="ko-KR"/>
        </w:rPr>
        <w:t xml:space="preserve"> network slices </w:t>
      </w:r>
      <w:ins w:id="639" w:author="S1-204410" w:date="2020-11-20T12:10:00Z">
        <w:r w:rsidR="00B84F7C">
          <w:rPr>
            <w:lang w:val="en-US" w:eastAsia="ko-KR"/>
          </w:rPr>
          <w:t xml:space="preserve">of one operator </w:t>
        </w:r>
      </w:ins>
      <w:r w:rsidR="000B0EAC" w:rsidRPr="000B0EAC">
        <w:rPr>
          <w:lang w:val="en-US" w:eastAsia="ko-KR"/>
        </w:rPr>
        <w:t xml:space="preserve">which cannot be simultaneously </w:t>
      </w:r>
      <w:ins w:id="640" w:author="S1-204410" w:date="2020-11-20T12:11:00Z">
        <w:r w:rsidR="00B84F7C">
          <w:rPr>
            <w:lang w:val="en-US" w:eastAsia="ko-KR"/>
          </w:rPr>
          <w:t xml:space="preserve">used by </w:t>
        </w:r>
      </w:ins>
      <w:del w:id="641" w:author="S1-204410" w:date="2020-11-20T12:11:00Z">
        <w:r w:rsidR="000B0EAC" w:rsidRPr="000B0EAC" w:rsidDel="00B84F7C">
          <w:rPr>
            <w:lang w:val="en-US" w:eastAsia="ko-KR"/>
          </w:rPr>
          <w:delText xml:space="preserve">provided to </w:delText>
        </w:r>
      </w:del>
      <w:r w:rsidR="000B0EAC" w:rsidRPr="000B0EAC">
        <w:rPr>
          <w:lang w:val="en-US" w:eastAsia="ko-KR"/>
        </w:rPr>
        <w:t xml:space="preserve">the UE, the 5G system shall be able to </w:t>
      </w:r>
      <w:del w:id="642" w:author="S1-204410" w:date="2020-11-20T12:11:00Z">
        <w:r w:rsidR="000B0EAC" w:rsidRPr="000B0EAC" w:rsidDel="00B84F7C">
          <w:rPr>
            <w:lang w:val="en-US" w:eastAsia="ko-KR"/>
          </w:rPr>
          <w:delText>provide the</w:delText>
        </w:r>
      </w:del>
      <w:ins w:id="643" w:author="S1-204410" w:date="2020-11-20T12:11:00Z">
        <w:r w:rsidR="00B84F7C">
          <w:rPr>
            <w:lang w:val="en-US" w:eastAsia="ko-KR"/>
          </w:rPr>
          <w:t>allow the</w:t>
        </w:r>
      </w:ins>
      <w:r w:rsidR="000B0EAC" w:rsidRPr="000B0EAC">
        <w:rPr>
          <w:lang w:val="en-US" w:eastAsia="ko-KR"/>
        </w:rPr>
        <w:t xml:space="preserve"> UE</w:t>
      </w:r>
      <w:r w:rsidR="000B0EAC" w:rsidRPr="000B0EAC">
        <w:rPr>
          <w:rFonts w:hint="eastAsia"/>
          <w:lang w:val="en-US" w:eastAsia="ko-KR"/>
        </w:rPr>
        <w:t xml:space="preserve"> </w:t>
      </w:r>
      <w:ins w:id="644" w:author="S1-204410" w:date="2020-11-20T12:11:00Z">
        <w:r w:rsidR="00B84F7C">
          <w:rPr>
            <w:lang w:val="en-US" w:eastAsia="ko-KR"/>
          </w:rPr>
          <w:t xml:space="preserve">to access </w:t>
        </w:r>
      </w:ins>
      <w:del w:id="645" w:author="S1-204410" w:date="2020-11-20T12:11:00Z">
        <w:r w:rsidR="000B0EAC" w:rsidRPr="000B0EAC" w:rsidDel="00B84F7C">
          <w:rPr>
            <w:lang w:val="en-US" w:eastAsia="ko-KR"/>
          </w:rPr>
          <w:delText xml:space="preserve">with </w:delText>
        </w:r>
      </w:del>
      <w:r w:rsidR="000B0EAC" w:rsidRPr="000B0EAC">
        <w:rPr>
          <w:lang w:val="en-US" w:eastAsia="ko-KR"/>
        </w:rPr>
        <w:t>the most suitable network slice (e.g. based on the ongoing applications</w:t>
      </w:r>
      <w:del w:id="646" w:author="S1-204410" w:date="2020-11-20T12:11:00Z">
        <w:r w:rsidR="000B0EAC" w:rsidRPr="000B0EAC" w:rsidDel="00B84F7C">
          <w:rPr>
            <w:lang w:val="en-US" w:eastAsia="ko-KR"/>
          </w:rPr>
          <w:delText>, user preference</w:delText>
        </w:r>
      </w:del>
      <w:r w:rsidR="000B0EAC" w:rsidRPr="000B0EAC">
        <w:rPr>
          <w:lang w:val="en-US" w:eastAsia="ko-KR"/>
        </w:rPr>
        <w:t>).</w:t>
      </w:r>
    </w:p>
    <w:p w14:paraId="191DAC9F" w14:textId="6F8BD1DC" w:rsidR="000B0EAC" w:rsidRPr="000B0EAC" w:rsidRDefault="00672C70" w:rsidP="00A544DC">
      <w:pPr>
        <w:rPr>
          <w:lang w:val="en-US" w:eastAsia="ko-KR"/>
        </w:rPr>
      </w:pPr>
      <w:r>
        <w:rPr>
          <w:lang w:val="en-US" w:eastAsia="ko-KR"/>
        </w:rPr>
        <w:t>[PR.5.3.6-2]</w:t>
      </w:r>
      <w:r>
        <w:rPr>
          <w:lang w:val="en-US" w:eastAsia="ko-KR"/>
        </w:rPr>
        <w:tab/>
      </w:r>
      <w:r w:rsidR="000B0EAC" w:rsidRPr="000B0EAC">
        <w:rPr>
          <w:lang w:val="en-US" w:eastAsia="ko-KR"/>
        </w:rPr>
        <w:t xml:space="preserve">For </w:t>
      </w:r>
      <w:r w:rsidR="000B0EAC" w:rsidRPr="000B0EAC">
        <w:rPr>
          <w:rFonts w:hint="eastAsia"/>
          <w:lang w:val="en-US" w:eastAsia="ko-KR"/>
        </w:rPr>
        <w:t xml:space="preserve">a UE </w:t>
      </w:r>
      <w:del w:id="647" w:author="S1-204410" w:date="2020-11-20T12:11:00Z">
        <w:r w:rsidR="000B0EAC" w:rsidRPr="000B0EAC" w:rsidDel="00B84F7C">
          <w:rPr>
            <w:lang w:val="en-US" w:eastAsia="ko-KR"/>
          </w:rPr>
          <w:delText xml:space="preserve">subscribing </w:delText>
        </w:r>
      </w:del>
      <w:ins w:id="648" w:author="S1-204410" w:date="2020-11-20T12:12:00Z">
        <w:r w:rsidR="00B84F7C">
          <w:rPr>
            <w:lang w:val="en-US" w:eastAsia="ko-KR"/>
          </w:rPr>
          <w:t>authori</w:t>
        </w:r>
        <w:del w:id="649" w:author="Rapporteur (SungDuck)" w:date="2020-11-20T14:22:00Z">
          <w:r w:rsidR="00B84F7C" w:rsidDel="00470ED4">
            <w:rPr>
              <w:lang w:val="en-US" w:eastAsia="ko-KR"/>
            </w:rPr>
            <w:delText>s</w:delText>
          </w:r>
        </w:del>
      </w:ins>
      <w:ins w:id="650" w:author="Rapporteur (SungDuck)" w:date="2020-11-20T14:22:00Z">
        <w:r w:rsidR="00470ED4">
          <w:rPr>
            <w:lang w:val="en-US" w:eastAsia="ko-KR"/>
          </w:rPr>
          <w:t>z</w:t>
        </w:r>
      </w:ins>
      <w:ins w:id="651" w:author="S1-204410" w:date="2020-11-20T12:12:00Z">
        <w:r w:rsidR="00B84F7C">
          <w:rPr>
            <w:lang w:val="en-US" w:eastAsia="ko-KR"/>
          </w:rPr>
          <w:t>ed</w:t>
        </w:r>
      </w:ins>
      <w:ins w:id="652" w:author="S1-204410" w:date="2020-11-20T12:11:00Z">
        <w:r w:rsidR="00B84F7C">
          <w:rPr>
            <w:lang w:val="en-US" w:eastAsia="ko-KR"/>
          </w:rPr>
          <w:t xml:space="preserve"> </w:t>
        </w:r>
      </w:ins>
      <w:ins w:id="653" w:author="S1-204410" w:date="2020-11-20T12:12:00Z">
        <w:r w:rsidR="00B84F7C">
          <w:rPr>
            <w:lang w:val="en-US" w:eastAsia="ko-KR"/>
          </w:rPr>
          <w:t>to access</w:t>
        </w:r>
      </w:ins>
      <w:ins w:id="654" w:author="S1-204410" w:date="2020-11-20T12:11:00Z">
        <w:r w:rsidR="00B84F7C" w:rsidRPr="000B0EAC">
          <w:rPr>
            <w:lang w:val="en-US" w:eastAsia="ko-KR"/>
          </w:rPr>
          <w:t xml:space="preserve"> </w:t>
        </w:r>
      </w:ins>
      <w:r w:rsidR="000B0EAC" w:rsidRPr="000B0EAC">
        <w:rPr>
          <w:lang w:val="en-US" w:eastAsia="ko-KR"/>
        </w:rPr>
        <w:t>to</w:t>
      </w:r>
      <w:r w:rsidR="000B0EAC" w:rsidRPr="000B0EAC">
        <w:rPr>
          <w:rFonts w:hint="eastAsia"/>
          <w:lang w:val="en-US" w:eastAsia="ko-KR"/>
        </w:rPr>
        <w:t xml:space="preserve"> multiple</w:t>
      </w:r>
      <w:r w:rsidR="000B0EAC" w:rsidRPr="000B0EAC">
        <w:rPr>
          <w:lang w:val="en-US" w:eastAsia="ko-KR"/>
        </w:rPr>
        <w:t xml:space="preserve"> network slices </w:t>
      </w:r>
      <w:ins w:id="655" w:author="S1-204410" w:date="2020-11-20T12:12:00Z">
        <w:r w:rsidR="00842DF6">
          <w:rPr>
            <w:lang w:val="en-US" w:eastAsia="ko-KR"/>
          </w:rPr>
          <w:t xml:space="preserve">of one operator </w:t>
        </w:r>
      </w:ins>
      <w:r w:rsidR="000B0EAC" w:rsidRPr="000B0EAC">
        <w:rPr>
          <w:lang w:val="en-US" w:eastAsia="ko-KR"/>
        </w:rPr>
        <w:t xml:space="preserve">which cannot be simultaneously </w:t>
      </w:r>
      <w:ins w:id="656" w:author="S1-204410" w:date="2020-11-20T12:12:00Z">
        <w:r w:rsidR="00842DF6">
          <w:rPr>
            <w:lang w:val="en-US" w:eastAsia="ko-KR"/>
          </w:rPr>
          <w:t>used by</w:t>
        </w:r>
      </w:ins>
      <w:del w:id="657" w:author="S1-204410" w:date="2020-11-20T12:12:00Z">
        <w:r w:rsidR="000B0EAC" w:rsidRPr="000B0EAC" w:rsidDel="00842DF6">
          <w:rPr>
            <w:lang w:val="en-US" w:eastAsia="ko-KR"/>
          </w:rPr>
          <w:delText>provided to</w:delText>
        </w:r>
      </w:del>
      <w:r w:rsidR="000B0EAC" w:rsidRPr="000B0EAC">
        <w:rPr>
          <w:lang w:val="en-US" w:eastAsia="ko-KR"/>
        </w:rPr>
        <w:t xml:space="preserve"> the UE, the 5G system shall support </w:t>
      </w:r>
      <w:ins w:id="658" w:author="S1-204410" w:date="2020-11-20T12:12:00Z">
        <w:r w:rsidR="00842DF6">
          <w:rPr>
            <w:lang w:val="en-US" w:eastAsia="ko-KR"/>
          </w:rPr>
          <w:t xml:space="preserve">the </w:t>
        </w:r>
      </w:ins>
      <w:del w:id="659" w:author="S1-204410" w:date="2020-11-20T12:12:00Z">
        <w:r w:rsidR="000B0EAC" w:rsidRPr="000B0EAC" w:rsidDel="00842DF6">
          <w:rPr>
            <w:lang w:val="en-US" w:eastAsia="ko-KR"/>
          </w:rPr>
          <w:delText xml:space="preserve">change of provided network slices with </w:delText>
        </w:r>
      </w:del>
      <w:r w:rsidR="000B0EAC" w:rsidRPr="000B0EAC">
        <w:rPr>
          <w:lang w:val="en-US" w:eastAsia="ko-KR"/>
        </w:rPr>
        <w:t xml:space="preserve">minimized interruption </w:t>
      </w:r>
      <w:ins w:id="660" w:author="S1-204410" w:date="2020-11-20T12:12:00Z">
        <w:r w:rsidR="00842DF6">
          <w:rPr>
            <w:lang w:val="en-US" w:eastAsia="ko-KR"/>
          </w:rPr>
          <w:t xml:space="preserve">when the UE changes the access from one network slice to another network slice. </w:t>
        </w:r>
      </w:ins>
      <w:ins w:id="661" w:author="S1-204410" w:date="2020-11-20T12:13:00Z">
        <w:r w:rsidR="00842DF6">
          <w:rPr>
            <w:lang w:val="en-US" w:eastAsia="ko-KR"/>
          </w:rPr>
          <w:t>(</w:t>
        </w:r>
      </w:ins>
      <w:r w:rsidR="000B0EAC" w:rsidRPr="000B0EAC">
        <w:rPr>
          <w:lang w:val="en-US" w:eastAsia="ko-KR"/>
        </w:rPr>
        <w:t>e.g. when triggered by change</w:t>
      </w:r>
      <w:ins w:id="662" w:author="S1-204410" w:date="2020-11-20T12:13:00Z">
        <w:r w:rsidR="00842DF6">
          <w:rPr>
            <w:lang w:val="en-US" w:eastAsia="ko-KR"/>
          </w:rPr>
          <w:t>s</w:t>
        </w:r>
      </w:ins>
      <w:r w:rsidR="000B0EAC" w:rsidRPr="000B0EAC">
        <w:rPr>
          <w:lang w:val="en-US" w:eastAsia="ko-KR"/>
        </w:rPr>
        <w:t xml:space="preserve"> of active applications</w:t>
      </w:r>
      <w:del w:id="663" w:author="S1-204410" w:date="2020-11-20T12:13:00Z">
        <w:r w:rsidR="000B0EAC" w:rsidRPr="000B0EAC" w:rsidDel="00842DF6">
          <w:rPr>
            <w:lang w:val="en-US" w:eastAsia="ko-KR"/>
          </w:rPr>
          <w:delText>, priorities</w:delText>
        </w:r>
      </w:del>
      <w:ins w:id="664" w:author="S1-204410" w:date="2020-11-20T12:13:00Z">
        <w:r w:rsidR="00842DF6">
          <w:rPr>
            <w:lang w:val="en-US" w:eastAsia="ko-KR"/>
          </w:rPr>
          <w:t>)</w:t>
        </w:r>
      </w:ins>
      <w:r w:rsidR="000B0EAC" w:rsidRPr="000B0EAC">
        <w:rPr>
          <w:lang w:val="en-US" w:eastAsia="ko-KR"/>
        </w:rPr>
        <w:t xml:space="preserve">. </w:t>
      </w:r>
    </w:p>
    <w:p w14:paraId="06F6FF3B" w14:textId="06350B57" w:rsidR="000B0EAC" w:rsidRDefault="000B0EAC" w:rsidP="00F94E05"/>
    <w:p w14:paraId="39E346AC" w14:textId="0222EAD3" w:rsidR="000B0EAC" w:rsidRPr="000B0EAC" w:rsidRDefault="000B0EAC" w:rsidP="00A544DC">
      <w:pPr>
        <w:pStyle w:val="2"/>
      </w:pPr>
      <w:bookmarkStart w:id="665" w:name="_Toc56776096"/>
      <w:r w:rsidRPr="000B0EAC">
        <w:t>5.</w:t>
      </w:r>
      <w:r w:rsidR="00E420C7">
        <w:t>4</w:t>
      </w:r>
      <w:r w:rsidRPr="000B0EAC">
        <w:t>.</w:t>
      </w:r>
      <w:r w:rsidRPr="000B0EAC">
        <w:tab/>
        <w:t>Use of Multi-RATs for network slices</w:t>
      </w:r>
      <w:bookmarkEnd w:id="665"/>
    </w:p>
    <w:p w14:paraId="5F1B0D33" w14:textId="68FC9008" w:rsidR="000B0EAC" w:rsidRPr="000B0EAC" w:rsidRDefault="000B0EAC" w:rsidP="00A544DC">
      <w:pPr>
        <w:pStyle w:val="3"/>
      </w:pPr>
      <w:bookmarkStart w:id="666" w:name="_Toc56776097"/>
      <w:r w:rsidRPr="000B0EAC">
        <w:t>5.</w:t>
      </w:r>
      <w:r w:rsidR="00E420C7">
        <w:t>4</w:t>
      </w:r>
      <w:r w:rsidRPr="000B0EAC">
        <w:t>.1</w:t>
      </w:r>
      <w:r w:rsidRPr="000B0EAC">
        <w:tab/>
        <w:t>Description</w:t>
      </w:r>
      <w:bookmarkEnd w:id="666"/>
    </w:p>
    <w:p w14:paraId="2BD639C4" w14:textId="77777777" w:rsidR="000B0EAC" w:rsidRPr="000B0EAC" w:rsidRDefault="000B0EAC">
      <w:pPr>
        <w:rPr>
          <w:lang w:eastAsia="ko-KR"/>
        </w:rPr>
      </w:pPr>
      <w:r w:rsidRPr="000B0EAC">
        <w:rPr>
          <w:lang w:eastAsia="ko-KR"/>
        </w:rPr>
        <w:t xml:space="preserve">5GC is connected to NG-RAN and the NG-RAN supports both E-UTRA and NR. However, for a third party who wants to utilize a network slice, the different potential and flexibility of E-UTRA and NR is not something that can easily be disregarded. </w:t>
      </w:r>
    </w:p>
    <w:p w14:paraId="5472DEAE" w14:textId="77777777" w:rsidR="000B0EAC" w:rsidRPr="000B0EAC" w:rsidRDefault="000B0EAC">
      <w:pPr>
        <w:rPr>
          <w:lang w:val="en-US" w:eastAsia="ko-KR"/>
        </w:rPr>
      </w:pPr>
      <w:r w:rsidRPr="000B0EAC">
        <w:rPr>
          <w:rFonts w:hint="eastAsia"/>
          <w:lang w:val="en-US" w:eastAsia="ko-KR"/>
        </w:rPr>
        <w:t xml:space="preserve">Also, the </w:t>
      </w:r>
      <w:r w:rsidRPr="000B0EAC">
        <w:rPr>
          <w:lang w:val="en-US" w:eastAsia="ko-KR"/>
        </w:rPr>
        <w:t xml:space="preserve">unequal </w:t>
      </w:r>
      <w:r w:rsidRPr="000B0EAC">
        <w:rPr>
          <w:rFonts w:hint="eastAsia"/>
          <w:lang w:val="en-US" w:eastAsia="ko-KR"/>
        </w:rPr>
        <w:t>possibility of radio</w:t>
      </w:r>
      <w:r w:rsidRPr="000B0EAC">
        <w:rPr>
          <w:lang w:val="en-US" w:eastAsia="ko-KR"/>
        </w:rPr>
        <w:t xml:space="preserve"> resource slicing for NR and E-UTRA leads to a unique use case scenario.</w:t>
      </w:r>
      <w:r w:rsidRPr="000B0EAC">
        <w:rPr>
          <w:rFonts w:hint="eastAsia"/>
          <w:lang w:val="en-US" w:eastAsia="ko-KR"/>
        </w:rPr>
        <w:t xml:space="preserve"> </w:t>
      </w:r>
    </w:p>
    <w:p w14:paraId="55D5A82E" w14:textId="3F69D21E" w:rsidR="000B0EAC" w:rsidRPr="000B0EAC" w:rsidRDefault="000B0EAC" w:rsidP="00A544DC">
      <w:pPr>
        <w:pStyle w:val="3"/>
      </w:pPr>
      <w:bookmarkStart w:id="667" w:name="_Toc56776098"/>
      <w:r w:rsidRPr="000B0EAC">
        <w:t>5.</w:t>
      </w:r>
      <w:r w:rsidR="00E420C7">
        <w:t>4</w:t>
      </w:r>
      <w:r w:rsidRPr="000B0EAC">
        <w:t>.2</w:t>
      </w:r>
      <w:r w:rsidRPr="000B0EAC">
        <w:tab/>
        <w:t>Pre-conditions</w:t>
      </w:r>
      <w:bookmarkEnd w:id="667"/>
    </w:p>
    <w:p w14:paraId="00A1C6EE" w14:textId="2A01B85F" w:rsidR="000B0EAC" w:rsidRPr="000B0EAC" w:rsidRDefault="000B0EAC">
      <w:pPr>
        <w:rPr>
          <w:rFonts w:eastAsia="맑은 고딕"/>
          <w:lang w:val="en-US" w:eastAsia="ko-KR"/>
        </w:rPr>
      </w:pPr>
      <w:r w:rsidRPr="000B0EAC">
        <w:rPr>
          <w:lang w:val="en-US" w:eastAsia="ko-KR"/>
        </w:rPr>
        <w:t>Figure 5.</w:t>
      </w:r>
      <w:r w:rsidR="00E420C7">
        <w:rPr>
          <w:lang w:val="en-US" w:eastAsia="ko-KR"/>
        </w:rPr>
        <w:t>4</w:t>
      </w:r>
      <w:r w:rsidRPr="000B0EAC">
        <w:rPr>
          <w:lang w:val="en-US" w:eastAsia="ko-KR"/>
        </w:rPr>
        <w:t>.2-1 shows the use case scenario where a</w:t>
      </w:r>
      <w:ins w:id="668" w:author="S1-204314" w:date="2020-11-20T13:21:00Z">
        <w:r w:rsidR="002A6345">
          <w:rPr>
            <w:lang w:val="en-US" w:eastAsia="ko-KR"/>
          </w:rPr>
          <w:t>n</w:t>
        </w:r>
      </w:ins>
      <w:r w:rsidRPr="000B0EAC">
        <w:rPr>
          <w:lang w:val="en-US" w:eastAsia="ko-KR"/>
        </w:rPr>
        <w:t xml:space="preserve"> NG-RAN is supporting both NR and E-UTRA radio resources.</w:t>
      </w:r>
    </w:p>
    <w:p w14:paraId="5959403F" w14:textId="77777777" w:rsidR="000B0EAC" w:rsidRPr="000B0EAC" w:rsidRDefault="000B0EAC" w:rsidP="000B0EAC">
      <w:pPr>
        <w:jc w:val="center"/>
        <w:rPr>
          <w:rFonts w:ascii="Arial" w:eastAsia="맑은 고딕" w:hAnsi="Arial"/>
          <w:szCs w:val="24"/>
          <w:lang w:val="en-US" w:eastAsia="ko-KR"/>
        </w:rPr>
      </w:pPr>
    </w:p>
    <w:p w14:paraId="50029C09" w14:textId="77777777" w:rsidR="000B0EAC" w:rsidRPr="000B0EAC" w:rsidRDefault="000B0EAC" w:rsidP="000B0EAC">
      <w:pPr>
        <w:jc w:val="center"/>
        <w:rPr>
          <w:rFonts w:ascii="Arial" w:eastAsia="맑은 고딕" w:hAnsi="Arial"/>
          <w:szCs w:val="24"/>
          <w:lang w:val="en-US" w:eastAsia="ko-KR"/>
        </w:rPr>
      </w:pPr>
      <w:r w:rsidRPr="000B0EAC">
        <w:rPr>
          <w:rFonts w:ascii="Arial" w:eastAsia="맑은 고딕" w:hAnsi="Arial"/>
          <w:szCs w:val="24"/>
          <w:lang w:val="en-US" w:eastAsia="ko-KR"/>
        </w:rPr>
        <w:object w:dxaOrig="6245" w:dyaOrig="2776" w14:anchorId="27673E15">
          <v:shape id="_x0000_i1031" type="#_x0000_t75" style="width:312.5pt;height:139pt" o:ole="">
            <v:imagedata r:id="rId24" o:title=""/>
          </v:shape>
          <o:OLEObject Type="Embed" ProgID="Visio.Drawing.11" ShapeID="_x0000_i1031" DrawAspect="Content" ObjectID="_1667389345" r:id="rId25"/>
        </w:object>
      </w:r>
    </w:p>
    <w:p w14:paraId="0F28E0D6" w14:textId="2B89C86D" w:rsidR="000B0EAC" w:rsidRPr="000B0EAC" w:rsidRDefault="000B0EAC" w:rsidP="00A544DC">
      <w:pPr>
        <w:pStyle w:val="TF"/>
        <w:rPr>
          <w:lang w:val="en-US" w:eastAsia="ko-KR"/>
        </w:rPr>
      </w:pPr>
      <w:r w:rsidRPr="000B0EAC">
        <w:rPr>
          <w:rFonts w:hint="eastAsia"/>
          <w:lang w:val="en-US" w:eastAsia="ko-KR"/>
        </w:rPr>
        <w:t>Figure 5.</w:t>
      </w:r>
      <w:r w:rsidR="00E420C7">
        <w:rPr>
          <w:lang w:val="en-US" w:eastAsia="ko-KR"/>
        </w:rPr>
        <w:t>4</w:t>
      </w:r>
      <w:r w:rsidRPr="000B0EAC">
        <w:rPr>
          <w:rFonts w:hint="eastAsia"/>
          <w:lang w:val="en-US" w:eastAsia="ko-KR"/>
        </w:rPr>
        <w:t>.2-1</w:t>
      </w:r>
      <w:r w:rsidRPr="000B0EAC">
        <w:rPr>
          <w:lang w:val="en-US" w:eastAsia="ko-KR"/>
        </w:rPr>
        <w:t xml:space="preserve"> Initial condition</w:t>
      </w:r>
    </w:p>
    <w:p w14:paraId="2E4623DF" w14:textId="77777777" w:rsidR="000B0EAC" w:rsidRPr="000B0EAC" w:rsidRDefault="000B0EAC">
      <w:pPr>
        <w:rPr>
          <w:lang w:val="en-US" w:eastAsia="ko-KR"/>
        </w:rPr>
      </w:pPr>
      <w:r w:rsidRPr="000B0EAC">
        <w:rPr>
          <w:lang w:val="en-US" w:eastAsia="ko-KR"/>
        </w:rPr>
        <w:t>I</w:t>
      </w:r>
      <w:r w:rsidRPr="000B0EAC">
        <w:rPr>
          <w:rFonts w:hint="eastAsia"/>
          <w:lang w:val="en-US" w:eastAsia="ko-KR"/>
        </w:rPr>
        <w:t>n this figure, it is assumed that</w:t>
      </w:r>
    </w:p>
    <w:p w14:paraId="53DAE958" w14:textId="3B6AAF0F" w:rsidR="000B0EAC" w:rsidRPr="000B0EAC" w:rsidRDefault="00291D0E" w:rsidP="00A544DC">
      <w:pPr>
        <w:pStyle w:val="B1"/>
        <w:rPr>
          <w:lang w:val="en-US" w:eastAsia="ko-KR"/>
        </w:rPr>
      </w:pPr>
      <w:r>
        <w:rPr>
          <w:lang w:val="en-US" w:eastAsia="ko-KR"/>
        </w:rPr>
        <w:t>-</w:t>
      </w:r>
      <w:r>
        <w:rPr>
          <w:lang w:val="en-US" w:eastAsia="ko-KR"/>
        </w:rPr>
        <w:tab/>
      </w:r>
      <w:r w:rsidR="000B0EAC" w:rsidRPr="000B0EAC">
        <w:rPr>
          <w:lang w:val="en-US" w:eastAsia="ko-KR"/>
        </w:rPr>
        <w:t>Subscription:</w:t>
      </w:r>
    </w:p>
    <w:p w14:paraId="1036ABD0" w14:textId="2CCB32A5"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A1 and A4 </w:t>
      </w:r>
      <w:del w:id="669" w:author="S1-204314" w:date="2020-11-20T13:21:00Z">
        <w:r w:rsidR="000B0EAC" w:rsidRPr="000B0EAC" w:rsidDel="002A6345">
          <w:rPr>
            <w:lang w:val="en-US" w:eastAsia="ko-KR"/>
          </w:rPr>
          <w:delText xml:space="preserve">have </w:delText>
        </w:r>
      </w:del>
      <w:ins w:id="670" w:author="S1-204314" w:date="2020-11-20T13:21:00Z">
        <w:r w:rsidR="002A6345">
          <w:rPr>
            <w:lang w:val="en-US" w:eastAsia="ko-KR"/>
          </w:rPr>
          <w:t>are subscribed</w:t>
        </w:r>
      </w:ins>
      <w:del w:id="671" w:author="S1-204314" w:date="2020-11-20T13:22:00Z">
        <w:r w:rsidR="000B0EAC" w:rsidRPr="000B0EAC" w:rsidDel="002A6345">
          <w:rPr>
            <w:lang w:val="en-US" w:eastAsia="ko-KR"/>
          </w:rPr>
          <w:delText>subscription</w:delText>
        </w:r>
      </w:del>
      <w:r w:rsidR="000B0EAC" w:rsidRPr="000B0EAC">
        <w:rPr>
          <w:lang w:val="en-US" w:eastAsia="ko-KR"/>
        </w:rPr>
        <w:t xml:space="preserve"> to </w:t>
      </w:r>
      <w:ins w:id="672" w:author="S1-204314" w:date="2020-11-20T13:22:00Z">
        <w:r w:rsidR="002A6345">
          <w:rPr>
            <w:lang w:val="en-US" w:eastAsia="ko-KR"/>
          </w:rPr>
          <w:t>a service using S</w:t>
        </w:r>
      </w:ins>
      <w:del w:id="673" w:author="S1-204314" w:date="2020-11-20T13:22:00Z">
        <w:r w:rsidR="000B0EAC" w:rsidRPr="000B0EAC" w:rsidDel="002A6345">
          <w:rPr>
            <w:lang w:val="en-US" w:eastAsia="ko-KR"/>
          </w:rPr>
          <w:delText>s</w:delText>
        </w:r>
      </w:del>
      <w:r w:rsidR="000B0EAC" w:rsidRPr="000B0EAC">
        <w:rPr>
          <w:lang w:val="en-US" w:eastAsia="ko-KR"/>
        </w:rPr>
        <w:t>lice M.</w:t>
      </w:r>
    </w:p>
    <w:p w14:paraId="1C6A120C" w14:textId="2CD79606"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A2 and A4 </w:t>
      </w:r>
      <w:ins w:id="674" w:author="S1-204314" w:date="2020-11-20T13:22:00Z">
        <w:r w:rsidR="002A6345">
          <w:rPr>
            <w:lang w:val="en-US" w:eastAsia="ko-KR"/>
          </w:rPr>
          <w:t>are subscribed</w:t>
        </w:r>
      </w:ins>
      <w:ins w:id="675" w:author="Rapporteur (SungDuck)" w:date="2020-11-20T14:25:00Z">
        <w:r w:rsidR="00022123">
          <w:rPr>
            <w:lang w:val="en-US" w:eastAsia="ko-KR"/>
          </w:rPr>
          <w:t xml:space="preserve"> </w:t>
        </w:r>
      </w:ins>
      <w:del w:id="676" w:author="S1-204314" w:date="2020-11-20T13:22:00Z">
        <w:r w:rsidR="000B0EAC" w:rsidRPr="000B0EAC" w:rsidDel="002A6345">
          <w:rPr>
            <w:lang w:val="en-US" w:eastAsia="ko-KR"/>
          </w:rPr>
          <w:delText xml:space="preserve">have subscription </w:delText>
        </w:r>
      </w:del>
      <w:r w:rsidR="000B0EAC" w:rsidRPr="000B0EAC">
        <w:rPr>
          <w:lang w:val="en-US" w:eastAsia="ko-KR"/>
        </w:rPr>
        <w:t xml:space="preserve">to </w:t>
      </w:r>
      <w:ins w:id="677" w:author="S1-204314" w:date="2020-11-20T13:22:00Z">
        <w:r w:rsidR="002A6345">
          <w:rPr>
            <w:lang w:val="en-US" w:eastAsia="ko-KR"/>
          </w:rPr>
          <w:t xml:space="preserve">a service using </w:t>
        </w:r>
      </w:ins>
      <w:del w:id="678" w:author="S1-204314" w:date="2020-11-20T13:22:00Z">
        <w:r w:rsidR="000B0EAC" w:rsidRPr="000B0EAC" w:rsidDel="002A6345">
          <w:rPr>
            <w:lang w:val="en-US" w:eastAsia="ko-KR"/>
          </w:rPr>
          <w:delText xml:space="preserve">slice </w:delText>
        </w:r>
      </w:del>
      <w:ins w:id="679" w:author="S1-204314" w:date="2020-11-20T13:22:00Z">
        <w:r w:rsidR="002A6345">
          <w:rPr>
            <w:lang w:val="en-US" w:eastAsia="ko-KR"/>
          </w:rPr>
          <w:t>S</w:t>
        </w:r>
        <w:r w:rsidR="002A6345" w:rsidRPr="000B0EAC">
          <w:rPr>
            <w:lang w:val="en-US" w:eastAsia="ko-KR"/>
          </w:rPr>
          <w:t xml:space="preserve">lice </w:t>
        </w:r>
      </w:ins>
      <w:r w:rsidR="000B0EAC" w:rsidRPr="000B0EAC">
        <w:rPr>
          <w:lang w:val="en-US" w:eastAsia="ko-KR"/>
        </w:rPr>
        <w:t>N.</w:t>
      </w:r>
    </w:p>
    <w:p w14:paraId="2C4314C7" w14:textId="0D72F169"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A3 </w:t>
      </w:r>
      <w:ins w:id="680" w:author="S1-204314" w:date="2020-11-20T13:22:00Z">
        <w:r w:rsidR="002A6345">
          <w:rPr>
            <w:lang w:val="en-US" w:eastAsia="ko-KR"/>
          </w:rPr>
          <w:t>is subscribed</w:t>
        </w:r>
      </w:ins>
      <w:del w:id="681" w:author="S1-204314" w:date="2020-11-20T13:22:00Z">
        <w:r w:rsidR="000B0EAC" w:rsidRPr="000B0EAC" w:rsidDel="002A6345">
          <w:rPr>
            <w:lang w:val="en-US" w:eastAsia="ko-KR"/>
          </w:rPr>
          <w:delText>has subscription</w:delText>
        </w:r>
      </w:del>
      <w:r w:rsidR="000B0EAC" w:rsidRPr="000B0EAC">
        <w:rPr>
          <w:lang w:val="en-US" w:eastAsia="ko-KR"/>
        </w:rPr>
        <w:t xml:space="preserve"> to </w:t>
      </w:r>
      <w:ins w:id="682" w:author="S1-204314" w:date="2020-11-20T13:22:00Z">
        <w:r w:rsidR="002A6345">
          <w:rPr>
            <w:lang w:val="en-US" w:eastAsia="ko-KR"/>
          </w:rPr>
          <w:t>a service using S</w:t>
        </w:r>
      </w:ins>
      <w:del w:id="683" w:author="S1-204314" w:date="2020-11-20T13:22:00Z">
        <w:r w:rsidR="000B0EAC" w:rsidRPr="000B0EAC" w:rsidDel="002A6345">
          <w:rPr>
            <w:lang w:val="en-US" w:eastAsia="ko-KR"/>
          </w:rPr>
          <w:delText>s</w:delText>
        </w:r>
      </w:del>
      <w:r w:rsidR="000B0EAC" w:rsidRPr="000B0EAC">
        <w:rPr>
          <w:lang w:val="en-US" w:eastAsia="ko-KR"/>
        </w:rPr>
        <w:t xml:space="preserve">lice O. </w:t>
      </w:r>
    </w:p>
    <w:p w14:paraId="2480D589" w14:textId="0BE1FC89" w:rsidR="000B0EAC" w:rsidRPr="000B0EAC" w:rsidRDefault="00291D0E"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7D8CA7EE" w14:textId="28E307D5"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E-UTRA is configured to serve </w:t>
      </w:r>
      <w:del w:id="684" w:author="S1-204314" w:date="2020-11-20T13:23:00Z">
        <w:r w:rsidR="000B0EAC" w:rsidRPr="000B0EAC" w:rsidDel="002A6345">
          <w:rPr>
            <w:lang w:val="en-US" w:eastAsia="ko-KR"/>
          </w:rPr>
          <w:delText xml:space="preserve">slice </w:delText>
        </w:r>
      </w:del>
      <w:ins w:id="685" w:author="S1-204314" w:date="2020-11-20T13:23:00Z">
        <w:r w:rsidR="002A6345">
          <w:rPr>
            <w:lang w:val="en-US" w:eastAsia="ko-KR"/>
          </w:rPr>
          <w:t>S</w:t>
        </w:r>
        <w:r w:rsidR="002A6345" w:rsidRPr="000B0EAC">
          <w:rPr>
            <w:lang w:val="en-US" w:eastAsia="ko-KR"/>
          </w:rPr>
          <w:t xml:space="preserve">lice </w:t>
        </w:r>
      </w:ins>
      <w:r w:rsidR="000B0EAC" w:rsidRPr="000B0EAC">
        <w:rPr>
          <w:lang w:val="en-US" w:eastAsia="ko-KR"/>
        </w:rPr>
        <w:t>M, e.g. for general eMBB services, including a slice for IMS service.</w:t>
      </w:r>
    </w:p>
    <w:p w14:paraId="18135A63" w14:textId="734E963E" w:rsidR="000B0EAC" w:rsidRPr="000B0EAC" w:rsidRDefault="00291D0E" w:rsidP="00A544DC">
      <w:pPr>
        <w:pStyle w:val="B2"/>
        <w:rPr>
          <w:rFonts w:eastAsia="새굴림"/>
          <w:lang w:val="en-US" w:eastAsia="ko-KR"/>
        </w:rPr>
      </w:pPr>
      <w:r>
        <w:rPr>
          <w:lang w:val="en-US" w:eastAsia="ko-KR"/>
        </w:rPr>
        <w:t>-</w:t>
      </w:r>
      <w:r>
        <w:rPr>
          <w:lang w:val="en-US" w:eastAsia="ko-KR"/>
        </w:rPr>
        <w:tab/>
      </w:r>
      <w:r w:rsidR="000B0EAC" w:rsidRPr="000B0EAC">
        <w:rPr>
          <w:lang w:val="en-US" w:eastAsia="ko-KR"/>
        </w:rPr>
        <w:t xml:space="preserve">NR is configured to serve </w:t>
      </w:r>
      <w:del w:id="686" w:author="S1-204314" w:date="2020-11-20T13:23:00Z">
        <w:r w:rsidR="000B0EAC" w:rsidRPr="000B0EAC" w:rsidDel="002A6345">
          <w:rPr>
            <w:lang w:val="en-US" w:eastAsia="ko-KR"/>
          </w:rPr>
          <w:delText xml:space="preserve">slice </w:delText>
        </w:r>
      </w:del>
      <w:ins w:id="687" w:author="S1-204314" w:date="2020-11-20T13:23:00Z">
        <w:r w:rsidR="002A6345">
          <w:rPr>
            <w:lang w:val="en-US" w:eastAsia="ko-KR"/>
          </w:rPr>
          <w:t>S</w:t>
        </w:r>
        <w:r w:rsidR="002A6345" w:rsidRPr="000B0EAC">
          <w:rPr>
            <w:lang w:val="en-US" w:eastAsia="ko-KR"/>
          </w:rPr>
          <w:t xml:space="preserve">lice </w:t>
        </w:r>
      </w:ins>
      <w:r w:rsidR="000B0EAC" w:rsidRPr="000B0EAC">
        <w:rPr>
          <w:lang w:val="en-US" w:eastAsia="ko-KR"/>
        </w:rPr>
        <w:t xml:space="preserve">N and O, e.g. for URLLC or V2X. Due to demanding requirements of V2X application, V2X application providers (e.g. OEM) requests to use only NR for </w:t>
      </w:r>
      <w:del w:id="688" w:author="S1-204314" w:date="2020-11-20T13:23:00Z">
        <w:r w:rsidR="000B0EAC" w:rsidRPr="000B0EAC" w:rsidDel="002A6345">
          <w:rPr>
            <w:lang w:val="en-US" w:eastAsia="ko-KR"/>
          </w:rPr>
          <w:delText xml:space="preserve">slice </w:delText>
        </w:r>
      </w:del>
      <w:ins w:id="689" w:author="S1-204314" w:date="2020-11-20T13:23:00Z">
        <w:r w:rsidR="002A6345">
          <w:rPr>
            <w:lang w:val="en-US" w:eastAsia="ko-KR"/>
          </w:rPr>
          <w:t>S</w:t>
        </w:r>
        <w:r w:rsidR="002A6345" w:rsidRPr="000B0EAC">
          <w:rPr>
            <w:lang w:val="en-US" w:eastAsia="ko-KR"/>
          </w:rPr>
          <w:t xml:space="preserve">lice </w:t>
        </w:r>
      </w:ins>
      <w:r w:rsidR="000B0EAC" w:rsidRPr="000B0EAC">
        <w:rPr>
          <w:lang w:val="en-US" w:eastAsia="ko-KR"/>
        </w:rPr>
        <w:t xml:space="preserve">O. </w:t>
      </w:r>
    </w:p>
    <w:p w14:paraId="62712034" w14:textId="35DD24C6" w:rsidR="000B0EAC" w:rsidRPr="000B0EAC" w:rsidRDefault="002A6345" w:rsidP="000B0EAC">
      <w:pPr>
        <w:rPr>
          <w:rFonts w:ascii="Arial" w:eastAsia="새굴림" w:hAnsi="Arial"/>
          <w:szCs w:val="24"/>
          <w:lang w:val="en-US" w:eastAsia="ko-KR"/>
        </w:rPr>
      </w:pPr>
      <w:ins w:id="690" w:author="S1-204314" w:date="2020-11-20T13:23:00Z">
        <w:r>
          <w:rPr>
            <w:lang w:val="en-US" w:eastAsia="ko-KR"/>
          </w:rPr>
          <w:t>The f</w:t>
        </w:r>
      </w:ins>
      <w:del w:id="691" w:author="S1-204314" w:date="2020-11-20T13:23:00Z">
        <w:r w:rsidR="000B0EAC" w:rsidRPr="000B0EAC" w:rsidDel="002A6345">
          <w:rPr>
            <w:lang w:val="en-US" w:eastAsia="ko-KR"/>
          </w:rPr>
          <w:delText>F</w:delText>
        </w:r>
      </w:del>
      <w:r w:rsidR="000B0EAC" w:rsidRPr="000B0EAC">
        <w:rPr>
          <w:lang w:val="en-US" w:eastAsia="ko-KR"/>
        </w:rPr>
        <w:t>requenc</w:t>
      </w:r>
      <w:del w:id="692" w:author="S1-204314" w:date="2020-11-20T13:23:00Z">
        <w:r w:rsidR="000B0EAC" w:rsidRPr="000B0EAC" w:rsidDel="002A6345">
          <w:rPr>
            <w:lang w:val="en-US" w:eastAsia="ko-KR"/>
          </w:rPr>
          <w:delText>y</w:delText>
        </w:r>
      </w:del>
      <w:ins w:id="693" w:author="S1-204314" w:date="2020-11-20T13:23:00Z">
        <w:r>
          <w:rPr>
            <w:lang w:val="en-US" w:eastAsia="ko-KR"/>
          </w:rPr>
          <w:t>ies</w:t>
        </w:r>
      </w:ins>
      <w:r w:rsidR="000B0EAC" w:rsidRPr="000B0EAC">
        <w:rPr>
          <w:lang w:val="en-US" w:eastAsia="ko-KR"/>
        </w:rPr>
        <w:t xml:space="preserve"> used for E-UTRA and NR can be </w:t>
      </w:r>
      <w:ins w:id="694" w:author="S1-204314" w:date="2020-11-20T13:23:00Z">
        <w:r>
          <w:rPr>
            <w:lang w:val="en-US" w:eastAsia="ko-KR"/>
          </w:rPr>
          <w:t xml:space="preserve">the </w:t>
        </w:r>
      </w:ins>
      <w:r w:rsidR="000B0EAC" w:rsidRPr="000B0EAC">
        <w:rPr>
          <w:lang w:val="en-US" w:eastAsia="ko-KR"/>
        </w:rPr>
        <w:t xml:space="preserve">same or different. For example, when DSS </w:t>
      </w:r>
      <w:ins w:id="695" w:author="S1-204314" w:date="2020-11-20T13:23:00Z">
        <w:r w:rsidRPr="002A6345">
          <w:rPr>
            <w:lang w:val="en-US" w:eastAsia="ko-KR"/>
          </w:rPr>
          <w:t xml:space="preserve">(Dynamic Spectrum Sharing) </w:t>
        </w:r>
      </w:ins>
      <w:r w:rsidR="000B0EAC" w:rsidRPr="000B0EAC">
        <w:rPr>
          <w:lang w:val="en-US" w:eastAsia="ko-KR"/>
        </w:rPr>
        <w:t xml:space="preserve">is used, </w:t>
      </w:r>
      <w:ins w:id="696" w:author="S1-204314" w:date="2020-11-20T13:23:00Z">
        <w:r>
          <w:rPr>
            <w:lang w:val="en-US" w:eastAsia="ko-KR"/>
          </w:rPr>
          <w:t xml:space="preserve">the </w:t>
        </w:r>
      </w:ins>
      <w:r w:rsidR="000B0EAC" w:rsidRPr="000B0EAC">
        <w:rPr>
          <w:lang w:val="en-US" w:eastAsia="ko-KR"/>
        </w:rPr>
        <w:t xml:space="preserve">same frequency is used for both E-UTRA and NR, but in different time slots. </w:t>
      </w:r>
    </w:p>
    <w:p w14:paraId="28ED487A" w14:textId="68290523" w:rsidR="000B0EAC" w:rsidRPr="000B0EAC" w:rsidRDefault="000B0EAC" w:rsidP="00A544DC">
      <w:pPr>
        <w:pStyle w:val="3"/>
      </w:pPr>
      <w:bookmarkStart w:id="697" w:name="_Toc56776099"/>
      <w:r w:rsidRPr="000B0EAC">
        <w:t>5.</w:t>
      </w:r>
      <w:r w:rsidR="00E420C7">
        <w:t>4</w:t>
      </w:r>
      <w:r w:rsidRPr="000B0EAC">
        <w:t>.3</w:t>
      </w:r>
      <w:r w:rsidRPr="000B0EAC">
        <w:tab/>
        <w:t>Service Flows</w:t>
      </w:r>
      <w:bookmarkEnd w:id="697"/>
    </w:p>
    <w:p w14:paraId="32024524" w14:textId="16084091" w:rsidR="000B0EAC" w:rsidRPr="000B0EAC" w:rsidRDefault="002A6345">
      <w:pPr>
        <w:rPr>
          <w:lang w:val="en-US" w:eastAsia="ko-KR"/>
        </w:rPr>
      </w:pPr>
      <w:ins w:id="698" w:author="S1-204314" w:date="2020-11-20T13:23:00Z">
        <w:r>
          <w:rPr>
            <w:lang w:val="en-US" w:eastAsia="ko-KR"/>
          </w:rPr>
          <w:t>The f</w:t>
        </w:r>
      </w:ins>
      <w:del w:id="699" w:author="S1-204314" w:date="2020-11-20T13:23:00Z">
        <w:r w:rsidR="000B0EAC" w:rsidRPr="000B0EAC" w:rsidDel="002A6345">
          <w:rPr>
            <w:lang w:val="en-US" w:eastAsia="ko-KR"/>
          </w:rPr>
          <w:delText>F</w:delText>
        </w:r>
      </w:del>
      <w:r w:rsidR="000B0EAC" w:rsidRPr="000B0EAC">
        <w:rPr>
          <w:lang w:val="en-US" w:eastAsia="ko-KR"/>
        </w:rPr>
        <w:t xml:space="preserve">ollowing is an example service flow based on the setting in </w:t>
      </w:r>
      <w:ins w:id="700" w:author="S1-204314" w:date="2020-11-20T13:23:00Z">
        <w:r>
          <w:rPr>
            <w:lang w:val="en-US" w:eastAsia="ko-KR"/>
          </w:rPr>
          <w:t xml:space="preserve">the </w:t>
        </w:r>
      </w:ins>
      <w:r w:rsidR="000B0EAC" w:rsidRPr="000B0EAC">
        <w:rPr>
          <w:lang w:val="en-US" w:eastAsia="ko-KR"/>
        </w:rPr>
        <w:t>previous section:</w:t>
      </w:r>
    </w:p>
    <w:p w14:paraId="1C23413C" w14:textId="77777777" w:rsidR="000B0EAC" w:rsidRPr="000B0EAC" w:rsidRDefault="000B0EAC" w:rsidP="00A544DC">
      <w:pPr>
        <w:pStyle w:val="B1"/>
        <w:rPr>
          <w:lang w:val="en-US" w:eastAsia="ko-KR"/>
        </w:rPr>
      </w:pPr>
      <w:r w:rsidRPr="000B0EAC">
        <w:rPr>
          <w:lang w:val="en-US" w:eastAsia="ko-KR"/>
        </w:rPr>
        <w:lastRenderedPageBreak/>
        <w:t>-</w:t>
      </w:r>
      <w:r w:rsidRPr="000B0EAC">
        <w:rPr>
          <w:lang w:val="en-US" w:eastAsia="ko-KR"/>
        </w:rPr>
        <w:tab/>
        <w:t xml:space="preserve">After power-on, UE A1, A2, A3 and A4 start searching for cells. </w:t>
      </w:r>
    </w:p>
    <w:p w14:paraId="0F8A5565" w14:textId="77777777" w:rsidR="000B0EAC" w:rsidRPr="000B0EAC" w:rsidRDefault="000B0EAC" w:rsidP="00A544DC">
      <w:pPr>
        <w:pStyle w:val="B1"/>
        <w:rPr>
          <w:lang w:val="en-US" w:eastAsia="ko-KR"/>
        </w:rPr>
      </w:pPr>
      <w:r w:rsidRPr="000B0EAC">
        <w:rPr>
          <w:lang w:val="en-US" w:eastAsia="ko-KR"/>
        </w:rPr>
        <w:t xml:space="preserve">- </w:t>
      </w:r>
      <w:r w:rsidRPr="000B0EAC">
        <w:rPr>
          <w:lang w:val="en-US" w:eastAsia="ko-KR"/>
        </w:rPr>
        <w:tab/>
        <w:t>UE A1, A2, A3 and A4 start registration in the found cells.</w:t>
      </w:r>
    </w:p>
    <w:p w14:paraId="48FAB8D1" w14:textId="6712EB41"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Depending on factors such as e.g., use of Dual Connectivity, priorities of network slices, different UEs may camp on different RATs. For example, </w:t>
      </w:r>
      <w:del w:id="701" w:author="S1-204314" w:date="2020-11-20T13:24:00Z">
        <w:r w:rsidRPr="000B0EAC" w:rsidDel="002A6345">
          <w:rPr>
            <w:lang w:val="en-US" w:eastAsia="ko-KR"/>
          </w:rPr>
          <w:delText xml:space="preserve">for UE A1 which has subscription to only Slice M, </w:delText>
        </w:r>
      </w:del>
      <w:r w:rsidRPr="000B0EAC">
        <w:rPr>
          <w:lang w:val="en-US" w:eastAsia="ko-KR"/>
        </w:rPr>
        <w:t>the UE A1 may camp on E-UTRA.</w:t>
      </w:r>
    </w:p>
    <w:p w14:paraId="5590FB72" w14:textId="24040A6B" w:rsidR="000B0EAC" w:rsidRPr="000B0EAC" w:rsidRDefault="000B0EAC" w:rsidP="00A544DC">
      <w:pPr>
        <w:pStyle w:val="B1"/>
        <w:rPr>
          <w:lang w:val="en-US" w:eastAsia="ko-KR"/>
        </w:rPr>
      </w:pPr>
      <w:r w:rsidRPr="000B0EAC">
        <w:rPr>
          <w:lang w:val="en-US" w:eastAsia="ko-KR"/>
        </w:rPr>
        <w:t xml:space="preserve">- </w:t>
      </w:r>
      <w:r w:rsidRPr="000B0EAC">
        <w:rPr>
          <w:lang w:val="en-US" w:eastAsia="ko-KR"/>
        </w:rPr>
        <w:tab/>
        <w:t xml:space="preserve">Based on the various inputs, for the transport of user traffic for a network slice, the RAT and radio resources can be configured. For example, when user traffic for </w:t>
      </w:r>
      <w:del w:id="702" w:author="S1-204314" w:date="2020-11-20T13:24:00Z">
        <w:r w:rsidRPr="000B0EAC" w:rsidDel="001B6927">
          <w:rPr>
            <w:lang w:val="en-US" w:eastAsia="ko-KR"/>
          </w:rPr>
          <w:delText xml:space="preserve">Slice </w:delText>
        </w:r>
      </w:del>
      <w:ins w:id="703" w:author="S1-204314" w:date="2020-11-20T13:24:00Z">
        <w:r w:rsidR="001B6927">
          <w:rPr>
            <w:lang w:val="en-US" w:eastAsia="ko-KR"/>
          </w:rPr>
          <w:t>s</w:t>
        </w:r>
        <w:r w:rsidR="001B6927" w:rsidRPr="000B0EAC">
          <w:rPr>
            <w:lang w:val="en-US" w:eastAsia="ko-KR"/>
          </w:rPr>
          <w:t xml:space="preserve">lice </w:t>
        </w:r>
      </w:ins>
      <w:r w:rsidRPr="000B0EAC">
        <w:rPr>
          <w:lang w:val="en-US" w:eastAsia="ko-KR"/>
        </w:rPr>
        <w:t>M is generated for UE A4, the network may configure E-UTRA</w:t>
      </w:r>
      <w:ins w:id="704" w:author="S1-204314" w:date="2020-11-20T13:25:00Z">
        <w:r w:rsidR="001B6927">
          <w:rPr>
            <w:lang w:val="en-US" w:eastAsia="ko-KR"/>
          </w:rPr>
          <w:t>s</w:t>
        </w:r>
      </w:ins>
      <w:r w:rsidRPr="000B0EAC">
        <w:rPr>
          <w:lang w:val="en-US" w:eastAsia="ko-KR"/>
        </w:rPr>
        <w:t xml:space="preserve"> resource for the UE to deliver the traffic. For this UE A4, when user traffic for </w:t>
      </w:r>
      <w:del w:id="705" w:author="S1-204314" w:date="2020-11-20T13:24:00Z">
        <w:r w:rsidRPr="000B0EAC" w:rsidDel="001B6927">
          <w:rPr>
            <w:lang w:val="en-US" w:eastAsia="ko-KR"/>
          </w:rPr>
          <w:delText xml:space="preserve">Slice </w:delText>
        </w:r>
      </w:del>
      <w:ins w:id="706" w:author="S1-204314" w:date="2020-11-20T13:24:00Z">
        <w:r w:rsidR="001B6927">
          <w:rPr>
            <w:lang w:val="en-US" w:eastAsia="ko-KR"/>
          </w:rPr>
          <w:t>s</w:t>
        </w:r>
        <w:r w:rsidR="001B6927" w:rsidRPr="000B0EAC">
          <w:rPr>
            <w:lang w:val="en-US" w:eastAsia="ko-KR"/>
          </w:rPr>
          <w:t xml:space="preserve">lice </w:t>
        </w:r>
      </w:ins>
      <w:r w:rsidRPr="000B0EAC">
        <w:rPr>
          <w:lang w:val="en-US" w:eastAsia="ko-KR"/>
        </w:rPr>
        <w:t>N is generated, the network may configure NR resource</w:t>
      </w:r>
      <w:ins w:id="707" w:author="S1-204314" w:date="2020-11-20T13:24:00Z">
        <w:r w:rsidR="001B6927">
          <w:rPr>
            <w:lang w:val="en-US" w:eastAsia="ko-KR"/>
          </w:rPr>
          <w:t>s</w:t>
        </w:r>
      </w:ins>
      <w:r w:rsidRPr="000B0EAC">
        <w:rPr>
          <w:lang w:val="en-US" w:eastAsia="ko-KR"/>
        </w:rPr>
        <w:t xml:space="preserve"> for the UE. When both NR and E-UTRA resource are configured, the user traffic for the network slice only flows over the allowed RATs. </w:t>
      </w:r>
    </w:p>
    <w:p w14:paraId="672C4BE6" w14:textId="24E1BBF0"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When service policy changes, e.g. when slice M is now set to use NR instead of E-UTRA, UEs camp NR cells instead of E-UTRA cells. For a UE with ongoing active communication, handover occurs to move the UE from E-UTRA to NR. </w:t>
      </w:r>
    </w:p>
    <w:p w14:paraId="2968A7EC" w14:textId="02F3A74E" w:rsidR="000B0EAC" w:rsidRPr="000B0EAC" w:rsidRDefault="000B0EAC" w:rsidP="00A544DC">
      <w:pPr>
        <w:pStyle w:val="3"/>
      </w:pPr>
      <w:bookmarkStart w:id="708" w:name="_Toc56776100"/>
      <w:r w:rsidRPr="000B0EAC">
        <w:t>5.</w:t>
      </w:r>
      <w:r w:rsidR="00E420C7">
        <w:t>4</w:t>
      </w:r>
      <w:r w:rsidRPr="000B0EAC">
        <w:t>.4</w:t>
      </w:r>
      <w:r w:rsidRPr="000B0EAC">
        <w:tab/>
        <w:t>Post-conditions</w:t>
      </w:r>
      <w:bookmarkEnd w:id="708"/>
    </w:p>
    <w:p w14:paraId="2EFEDBC2" w14:textId="5C2E6D24" w:rsidR="000B0EAC" w:rsidRPr="000B0EAC" w:rsidRDefault="001B6927">
      <w:pPr>
        <w:rPr>
          <w:lang w:val="en-US" w:eastAsia="ko-KR"/>
        </w:rPr>
      </w:pPr>
      <w:ins w:id="709" w:author="S1-204314" w:date="2020-11-20T13:25:00Z">
        <w:r>
          <w:rPr>
            <w:lang w:val="en-US" w:eastAsia="ko-KR"/>
          </w:rPr>
          <w:t>The f</w:t>
        </w:r>
      </w:ins>
      <w:del w:id="710" w:author="S1-204314" w:date="2020-11-20T13:25:00Z">
        <w:r w:rsidR="000B0EAC" w:rsidRPr="000B0EAC" w:rsidDel="001B6927">
          <w:rPr>
            <w:rFonts w:hint="eastAsia"/>
            <w:lang w:val="en-US" w:eastAsia="ko-KR"/>
          </w:rPr>
          <w:delText>F</w:delText>
        </w:r>
      </w:del>
      <w:r w:rsidR="000B0EAC" w:rsidRPr="000B0EAC">
        <w:rPr>
          <w:rFonts w:hint="eastAsia"/>
          <w:lang w:val="en-US" w:eastAsia="ko-KR"/>
        </w:rPr>
        <w:t>ollowing figure 5.</w:t>
      </w:r>
      <w:r w:rsidR="00E420C7">
        <w:rPr>
          <w:lang w:val="en-US" w:eastAsia="ko-KR"/>
        </w:rPr>
        <w:t>4</w:t>
      </w:r>
      <w:r w:rsidR="000B0EAC" w:rsidRPr="000B0EAC">
        <w:rPr>
          <w:rFonts w:hint="eastAsia"/>
          <w:lang w:val="en-US" w:eastAsia="ko-KR"/>
        </w:rPr>
        <w:t>.4</w:t>
      </w:r>
      <w:r w:rsidR="000B0EAC" w:rsidRPr="000B0EAC">
        <w:rPr>
          <w:lang w:val="en-US" w:eastAsia="ko-KR"/>
        </w:rPr>
        <w:t>-</w:t>
      </w:r>
      <w:r w:rsidR="000B0EAC" w:rsidRPr="000B0EAC">
        <w:rPr>
          <w:rFonts w:hint="eastAsia"/>
          <w:lang w:val="en-US" w:eastAsia="ko-KR"/>
        </w:rPr>
        <w:t>1</w:t>
      </w:r>
      <w:r w:rsidR="000B0EAC" w:rsidRPr="000B0EAC">
        <w:rPr>
          <w:lang w:val="en-US" w:eastAsia="ko-KR"/>
        </w:rPr>
        <w:t xml:space="preserve"> shows the status at the end of </w:t>
      </w:r>
      <w:ins w:id="711" w:author="S1-204314" w:date="2020-11-20T13:25:00Z">
        <w:r>
          <w:rPr>
            <w:lang w:val="en-US" w:eastAsia="ko-KR"/>
          </w:rPr>
          <w:t xml:space="preserve">the </w:t>
        </w:r>
      </w:ins>
      <w:r w:rsidR="000B0EAC" w:rsidRPr="000B0EAC">
        <w:rPr>
          <w:lang w:val="en-US" w:eastAsia="ko-KR"/>
        </w:rPr>
        <w:t>service flow. For the transport of user traffic, UE A1 is served by E-UTRA, UE A2 and A3 are served by NR. UE A4 may camp on either E-UTRA or NR during Idle mode and be configured with E-UTRA, NR or both depending on the active application during Connected mode.</w:t>
      </w:r>
    </w:p>
    <w:p w14:paraId="02415ED9" w14:textId="77777777" w:rsidR="000B0EAC" w:rsidRPr="000B0EAC" w:rsidRDefault="000B0EAC" w:rsidP="000B0EAC">
      <w:pPr>
        <w:jc w:val="center"/>
        <w:rPr>
          <w:rFonts w:ascii="Arial" w:eastAsia="맑은 고딕" w:hAnsi="Arial"/>
          <w:szCs w:val="24"/>
          <w:lang w:val="en-US" w:eastAsia="ko-KR"/>
        </w:rPr>
      </w:pPr>
      <w:r w:rsidRPr="000B0EAC">
        <w:rPr>
          <w:rFonts w:ascii="Arial" w:eastAsia="맑은 고딕" w:hAnsi="Arial"/>
          <w:szCs w:val="24"/>
          <w:lang w:val="en-US" w:eastAsia="ko-KR"/>
        </w:rPr>
        <w:object w:dxaOrig="6245" w:dyaOrig="2776" w14:anchorId="3EC58099">
          <v:shape id="_x0000_i1032" type="#_x0000_t75" style="width:312.5pt;height:139pt" o:ole="">
            <v:imagedata r:id="rId26" o:title=""/>
          </v:shape>
          <o:OLEObject Type="Embed" ProgID="Visio.Drawing.11" ShapeID="_x0000_i1032" DrawAspect="Content" ObjectID="_1667389346" r:id="rId27"/>
        </w:object>
      </w:r>
    </w:p>
    <w:p w14:paraId="20E0553E" w14:textId="79AD73D1" w:rsidR="000B0EAC" w:rsidRPr="000B0EAC" w:rsidDel="002928FD" w:rsidRDefault="000B0EAC" w:rsidP="00A544DC">
      <w:pPr>
        <w:pStyle w:val="TF"/>
        <w:rPr>
          <w:del w:id="712" w:author="Rapporteur (SungDuck)" w:date="2020-11-20T13:54:00Z"/>
          <w:lang w:val="en-US" w:eastAsia="ko-KR"/>
        </w:rPr>
      </w:pPr>
      <w:r w:rsidRPr="000B0EAC">
        <w:rPr>
          <w:rFonts w:hint="eastAsia"/>
          <w:lang w:val="en-US" w:eastAsia="ko-KR"/>
        </w:rPr>
        <w:t>Figure 5.</w:t>
      </w:r>
      <w:r w:rsidR="00E420C7">
        <w:rPr>
          <w:lang w:val="en-US" w:eastAsia="ko-KR"/>
        </w:rPr>
        <w:t>4</w:t>
      </w:r>
      <w:r w:rsidRPr="000B0EAC">
        <w:rPr>
          <w:rFonts w:hint="eastAsia"/>
          <w:lang w:val="en-US" w:eastAsia="ko-KR"/>
        </w:rPr>
        <w:t>.</w:t>
      </w:r>
      <w:r w:rsidRPr="000B0EAC">
        <w:rPr>
          <w:lang w:val="en-US" w:eastAsia="ko-KR"/>
        </w:rPr>
        <w:t>4</w:t>
      </w:r>
      <w:r w:rsidRPr="000B0EAC">
        <w:rPr>
          <w:rFonts w:hint="eastAsia"/>
          <w:lang w:val="en-US" w:eastAsia="ko-KR"/>
        </w:rPr>
        <w:t>-1</w:t>
      </w:r>
      <w:r w:rsidRPr="000B0EAC">
        <w:rPr>
          <w:lang w:val="en-US" w:eastAsia="ko-KR"/>
        </w:rPr>
        <w:t xml:space="preserve"> End result</w:t>
      </w:r>
    </w:p>
    <w:p w14:paraId="5932FE05" w14:textId="77777777" w:rsidR="000B0EAC" w:rsidRPr="000B0EAC" w:rsidRDefault="000B0EAC" w:rsidP="002928FD">
      <w:pPr>
        <w:pStyle w:val="TF"/>
        <w:rPr>
          <w:rFonts w:hint="eastAsia"/>
          <w:lang w:val="en-US" w:eastAsia="ko-KR"/>
        </w:rPr>
        <w:pPrChange w:id="713" w:author="Rapporteur (SungDuck)" w:date="2020-11-20T13:54:00Z">
          <w:pPr/>
        </w:pPrChange>
      </w:pPr>
    </w:p>
    <w:p w14:paraId="1447F623" w14:textId="0E411AA1" w:rsidR="000B0EAC" w:rsidRPr="000B0EAC" w:rsidRDefault="000B0EAC" w:rsidP="00A544DC">
      <w:pPr>
        <w:pStyle w:val="3"/>
      </w:pPr>
      <w:bookmarkStart w:id="714" w:name="_Toc56776101"/>
      <w:r w:rsidRPr="000B0EAC">
        <w:t>5.</w:t>
      </w:r>
      <w:r w:rsidR="00E420C7">
        <w:t>4</w:t>
      </w:r>
      <w:r w:rsidRPr="000B0EAC">
        <w:t>.5</w:t>
      </w:r>
      <w:r w:rsidRPr="000B0EAC">
        <w:tab/>
        <w:t>Existing features partly or fully covering the use case functionality</w:t>
      </w:r>
      <w:bookmarkEnd w:id="714"/>
    </w:p>
    <w:p w14:paraId="27BA5AE8" w14:textId="77777777" w:rsidR="000B0EAC" w:rsidRPr="000B0EAC" w:rsidRDefault="000B0EAC" w:rsidP="000B0EAC">
      <w:pPr>
        <w:rPr>
          <w:rFonts w:ascii="Arial" w:eastAsia="새굴림" w:hAnsi="Arial"/>
          <w:szCs w:val="24"/>
          <w:lang w:val="en-US" w:eastAsia="ko-KR"/>
        </w:rPr>
      </w:pPr>
    </w:p>
    <w:p w14:paraId="333E46FB" w14:textId="37A53140" w:rsidR="000B0EAC" w:rsidRPr="000B0EAC" w:rsidRDefault="000B0EAC" w:rsidP="00A544DC">
      <w:pPr>
        <w:pStyle w:val="3"/>
      </w:pPr>
      <w:bookmarkStart w:id="715" w:name="_Toc56776102"/>
      <w:r w:rsidRPr="000B0EAC">
        <w:t>5.</w:t>
      </w:r>
      <w:r w:rsidR="00E420C7">
        <w:t>4</w:t>
      </w:r>
      <w:r w:rsidRPr="000B0EAC">
        <w:t>.6</w:t>
      </w:r>
      <w:r w:rsidRPr="000B0EAC">
        <w:tab/>
        <w:t>Potential New Requirements needed to support the use case</w:t>
      </w:r>
      <w:bookmarkEnd w:id="715"/>
    </w:p>
    <w:p w14:paraId="7735D6B5" w14:textId="477C9B41" w:rsidR="000B0EAC" w:rsidRPr="000B0EAC" w:rsidRDefault="00973219">
      <w:pPr>
        <w:rPr>
          <w:lang w:val="en-US" w:eastAsia="ko-KR"/>
        </w:rPr>
      </w:pPr>
      <w:ins w:id="716" w:author="S1-204314" w:date="2020-11-20T13:26:00Z">
        <w:r>
          <w:rPr>
            <w:lang w:val="en-US" w:eastAsia="ko-KR"/>
          </w:rPr>
          <w:t>The f</w:t>
        </w:r>
      </w:ins>
      <w:del w:id="717" w:author="S1-204314" w:date="2020-11-20T13:26:00Z">
        <w:r w:rsidR="000B0EAC" w:rsidRPr="000B0EAC" w:rsidDel="00973219">
          <w:rPr>
            <w:rFonts w:hint="eastAsia"/>
            <w:lang w:val="en-US" w:eastAsia="ko-KR"/>
          </w:rPr>
          <w:delText>F</w:delText>
        </w:r>
      </w:del>
      <w:r w:rsidR="000B0EAC" w:rsidRPr="000B0EAC">
        <w:rPr>
          <w:rFonts w:hint="eastAsia"/>
          <w:lang w:val="en-US" w:eastAsia="ko-KR"/>
        </w:rPr>
        <w:t xml:space="preserve">ollowing new requirements can be derived from </w:t>
      </w:r>
      <w:r w:rsidR="000B0EAC" w:rsidRPr="000B0EAC">
        <w:rPr>
          <w:lang w:val="en-US" w:eastAsia="ko-KR"/>
        </w:rPr>
        <w:t>this</w:t>
      </w:r>
      <w:r w:rsidR="000B0EAC" w:rsidRPr="000B0EAC">
        <w:rPr>
          <w:rFonts w:hint="eastAsia"/>
          <w:lang w:val="en-US" w:eastAsia="ko-KR"/>
        </w:rPr>
        <w:t xml:space="preserve"> use case</w:t>
      </w:r>
      <w:r w:rsidR="000B0EAC" w:rsidRPr="000B0EAC">
        <w:rPr>
          <w:lang w:val="en-US" w:eastAsia="ko-KR"/>
        </w:rPr>
        <w:t>:</w:t>
      </w:r>
    </w:p>
    <w:p w14:paraId="677AE18D" w14:textId="79E3BFE2" w:rsidR="000B0EAC" w:rsidRPr="000B0EAC" w:rsidRDefault="00E420C7" w:rsidP="00A544DC">
      <w:pPr>
        <w:rPr>
          <w:color w:val="0070C0"/>
          <w:lang w:val="en-US" w:eastAsia="ko-KR"/>
        </w:rPr>
      </w:pPr>
      <w:r>
        <w:rPr>
          <w:lang w:val="en-US" w:eastAsia="ko-KR"/>
        </w:rPr>
        <w:t>[PR.5.4.6-1]</w:t>
      </w:r>
      <w:r>
        <w:rPr>
          <w:lang w:val="en-US" w:eastAsia="ko-KR"/>
        </w:rPr>
        <w:tab/>
      </w:r>
      <w:del w:id="718" w:author="S1-204314" w:date="2020-11-20T13:26:00Z">
        <w:r w:rsidR="000B0EAC" w:rsidRPr="000B0EAC" w:rsidDel="00973219">
          <w:rPr>
            <w:lang w:val="en-US" w:eastAsia="ko-KR"/>
          </w:rPr>
          <w:delText xml:space="preserve">3GPP </w:delText>
        </w:r>
      </w:del>
      <w:ins w:id="719" w:author="S1-204314" w:date="2020-11-20T13:26:00Z">
        <w:r w:rsidR="00973219">
          <w:rPr>
            <w:lang w:val="en-US" w:eastAsia="ko-KR"/>
          </w:rPr>
          <w:t>5G</w:t>
        </w:r>
        <w:r w:rsidR="00973219" w:rsidRPr="000B0EAC">
          <w:rPr>
            <w:lang w:val="en-US" w:eastAsia="ko-KR"/>
          </w:rPr>
          <w:t xml:space="preserve"> </w:t>
        </w:r>
      </w:ins>
      <w:r w:rsidR="000B0EAC" w:rsidRPr="000B0EAC">
        <w:rPr>
          <w:lang w:val="en-US" w:eastAsia="ko-KR"/>
        </w:rPr>
        <w:t xml:space="preserve">system shall support a third party to indicate which specific RATs are allowed for a network slice. </w:t>
      </w:r>
    </w:p>
    <w:p w14:paraId="702BCB8A" w14:textId="7BE39B8C" w:rsidR="000B0EAC" w:rsidRPr="000B0EAC" w:rsidRDefault="00E420C7" w:rsidP="00A544DC">
      <w:pPr>
        <w:rPr>
          <w:lang w:val="en-US" w:eastAsia="ko-KR"/>
        </w:rPr>
      </w:pPr>
      <w:r>
        <w:rPr>
          <w:lang w:val="en-US" w:eastAsia="ko-KR"/>
        </w:rPr>
        <w:t>[PR.5.4.6-2]</w:t>
      </w:r>
      <w:r>
        <w:rPr>
          <w:lang w:val="en-US" w:eastAsia="ko-KR"/>
        </w:rPr>
        <w:tab/>
      </w:r>
      <w:del w:id="720" w:author="S1-204314" w:date="2020-11-20T13:26:00Z">
        <w:r w:rsidR="000B0EAC" w:rsidRPr="000B0EAC" w:rsidDel="00973219">
          <w:rPr>
            <w:lang w:val="en-US" w:eastAsia="ko-KR"/>
          </w:rPr>
          <w:delText xml:space="preserve">3GPP </w:delText>
        </w:r>
      </w:del>
      <w:ins w:id="721" w:author="S1-204314" w:date="2020-11-20T13:26:00Z">
        <w:r w:rsidR="00973219">
          <w:rPr>
            <w:lang w:val="en-US" w:eastAsia="ko-KR"/>
          </w:rPr>
          <w:t>5G</w:t>
        </w:r>
        <w:r w:rsidR="00973219" w:rsidRPr="000B0EAC">
          <w:rPr>
            <w:lang w:val="en-US" w:eastAsia="ko-KR"/>
          </w:rPr>
          <w:t xml:space="preserve"> </w:t>
        </w:r>
      </w:ins>
      <w:r w:rsidR="000B0EAC" w:rsidRPr="000B0EAC">
        <w:rPr>
          <w:lang w:val="en-US" w:eastAsia="ko-KR"/>
        </w:rPr>
        <w:t xml:space="preserve">system shall support a mechanism to route user traffic over RATs which are allowed for the network slice. </w:t>
      </w:r>
    </w:p>
    <w:p w14:paraId="5B2C6DDC" w14:textId="6CC266C2" w:rsidR="000B0EAC" w:rsidRPr="000B0EAC" w:rsidRDefault="00E420C7" w:rsidP="00A544DC">
      <w:pPr>
        <w:rPr>
          <w:lang w:val="en-US" w:eastAsia="ko-KR"/>
        </w:rPr>
      </w:pPr>
      <w:r>
        <w:rPr>
          <w:lang w:val="en-US" w:eastAsia="ko-KR"/>
        </w:rPr>
        <w:t>[PR.5.4.6-3]</w:t>
      </w:r>
      <w:r>
        <w:rPr>
          <w:lang w:val="en-US" w:eastAsia="ko-KR"/>
        </w:rPr>
        <w:tab/>
      </w:r>
      <w:del w:id="722" w:author="S1-204314" w:date="2020-11-20T13:26:00Z">
        <w:r w:rsidR="000B0EAC" w:rsidRPr="000B0EAC" w:rsidDel="00973219">
          <w:rPr>
            <w:lang w:val="en-US" w:eastAsia="ko-KR"/>
          </w:rPr>
          <w:delText xml:space="preserve">3GPP </w:delText>
        </w:r>
      </w:del>
      <w:ins w:id="723" w:author="S1-204314" w:date="2020-11-20T13:26:00Z">
        <w:r w:rsidR="00973219">
          <w:rPr>
            <w:lang w:val="en-US" w:eastAsia="ko-KR"/>
          </w:rPr>
          <w:t>5G</w:t>
        </w:r>
        <w:r w:rsidR="00973219" w:rsidRPr="000B0EAC">
          <w:rPr>
            <w:lang w:val="en-US" w:eastAsia="ko-KR"/>
          </w:rPr>
          <w:t xml:space="preserve"> </w:t>
        </w:r>
      </w:ins>
      <w:r w:rsidR="000B0EAC" w:rsidRPr="000B0EAC">
        <w:rPr>
          <w:lang w:val="en-US" w:eastAsia="ko-KR"/>
        </w:rPr>
        <w:t xml:space="preserve">system shall minimize signaling exchange and service interruption when there is a change in the allowed radio resources (e.g. RATs) for a network slice. </w:t>
      </w:r>
    </w:p>
    <w:p w14:paraId="3C00AF7E" w14:textId="7EF5128B" w:rsidR="000B0EAC" w:rsidRDefault="000B0EAC" w:rsidP="00F94E05"/>
    <w:p w14:paraId="0373D2FC" w14:textId="0EEA5765" w:rsidR="005C7484" w:rsidRPr="005C7484" w:rsidRDefault="00E420C7" w:rsidP="00A544DC">
      <w:pPr>
        <w:pStyle w:val="2"/>
      </w:pPr>
      <w:bookmarkStart w:id="724" w:name="_Toc56776103"/>
      <w:r>
        <w:t>5.5</w:t>
      </w:r>
      <w:r w:rsidR="005C7484" w:rsidRPr="005C7484">
        <w:tab/>
        <w:t>Use case on access to slices when roaming</w:t>
      </w:r>
      <w:bookmarkEnd w:id="724"/>
    </w:p>
    <w:p w14:paraId="0D71B809" w14:textId="7B28D31B" w:rsidR="005C7484" w:rsidRPr="005C7484" w:rsidRDefault="00E420C7" w:rsidP="00A544DC">
      <w:pPr>
        <w:pStyle w:val="3"/>
      </w:pPr>
      <w:bookmarkStart w:id="725" w:name="_Toc56776104"/>
      <w:r>
        <w:t>5</w:t>
      </w:r>
      <w:r w:rsidR="005C7484" w:rsidRPr="005C7484">
        <w:t>.</w:t>
      </w:r>
      <w:r>
        <w:t>5</w:t>
      </w:r>
      <w:r w:rsidR="005C7484" w:rsidRPr="005C7484">
        <w:t>.1</w:t>
      </w:r>
      <w:r w:rsidR="005C7484" w:rsidRPr="005C7484">
        <w:tab/>
        <w:t>Description</w:t>
      </w:r>
      <w:bookmarkEnd w:id="725"/>
    </w:p>
    <w:p w14:paraId="5EADE45E" w14:textId="21805191" w:rsidR="005C7484" w:rsidRPr="005C7484" w:rsidRDefault="005C7484">
      <w:r w:rsidRPr="005C7484">
        <w:t xml:space="preserve">A UE subscribes to multiple network slices from its home operator.  The home operator has agreements with various other operators to support the same slices for roaming UEs.  In this case, the most preferred VPLMN in a specific area does not support all the needed slice; however, a second VPLMN does support the slice not available in the most </w:t>
      </w:r>
      <w:r w:rsidRPr="005C7484">
        <w:lastRenderedPageBreak/>
        <w:t xml:space="preserve">preferred VPLMN. In this case, the home operator can provide the necessary information to allow the UE to use the second VPLMN to obtain the service available on that network slice, while otherwise being served by the most preferred VPLMN. Figure </w:t>
      </w:r>
      <w:del w:id="726" w:author="S1-204310" w:date="2020-11-20T12:14:00Z">
        <w:r w:rsidRPr="005C7484" w:rsidDel="00733C12">
          <w:delText>x.1</w:delText>
        </w:r>
      </w:del>
      <w:ins w:id="727" w:author="S1-204310" w:date="2020-11-20T12:14:00Z">
        <w:r w:rsidR="00733C12">
          <w:t>5.5</w:t>
        </w:r>
      </w:ins>
      <w:r w:rsidRPr="005C7484">
        <w:t>.1-1 illustrates the scenario.</w:t>
      </w:r>
    </w:p>
    <w:p w14:paraId="501EE5B4" w14:textId="76467EA8" w:rsidR="005C7484" w:rsidRPr="005C7484" w:rsidRDefault="005C7484" w:rsidP="005C7484">
      <w:pPr>
        <w:jc w:val="center"/>
        <w:rPr>
          <w:rFonts w:eastAsia="맑은 고딕"/>
          <w:lang w:val="en-US" w:eastAsia="ko-KR"/>
        </w:rPr>
      </w:pPr>
      <w:r w:rsidRPr="005C7484">
        <w:rPr>
          <w:rFonts w:eastAsia="맑은 고딕"/>
          <w:noProof/>
          <w:lang w:val="en-US" w:eastAsia="ko-KR"/>
        </w:rPr>
        <w:drawing>
          <wp:inline distT="0" distB="0" distL="0" distR="0" wp14:anchorId="7177292F" wp14:editId="1A9F8F3B">
            <wp:extent cx="3991610" cy="2425065"/>
            <wp:effectExtent l="0" t="0" r="889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1610" cy="2425065"/>
                    </a:xfrm>
                    <a:prstGeom prst="rect">
                      <a:avLst/>
                    </a:prstGeom>
                    <a:noFill/>
                    <a:ln>
                      <a:noFill/>
                    </a:ln>
                  </pic:spPr>
                </pic:pic>
              </a:graphicData>
            </a:graphic>
          </wp:inline>
        </w:drawing>
      </w:r>
    </w:p>
    <w:p w14:paraId="4C5F1863" w14:textId="29CF4BDB" w:rsidR="005C7484" w:rsidRPr="005C7484" w:rsidDel="002928FD" w:rsidRDefault="005C7484" w:rsidP="00A544DC">
      <w:pPr>
        <w:pStyle w:val="TF"/>
        <w:rPr>
          <w:del w:id="728" w:author="Rapporteur (SungDuck)" w:date="2020-11-20T13:54:00Z"/>
          <w:lang w:val="en-US" w:eastAsia="ko-KR"/>
        </w:rPr>
      </w:pPr>
      <w:r w:rsidRPr="005C7484">
        <w:rPr>
          <w:lang w:val="en-US" w:eastAsia="ko-KR"/>
        </w:rPr>
        <w:t xml:space="preserve">Figure </w:t>
      </w:r>
      <w:r w:rsidR="00E420C7">
        <w:rPr>
          <w:lang w:val="en-US" w:eastAsia="ko-KR"/>
        </w:rPr>
        <w:t>5</w:t>
      </w:r>
      <w:r w:rsidRPr="005C7484">
        <w:rPr>
          <w:lang w:val="en-US" w:eastAsia="ko-KR"/>
        </w:rPr>
        <w:t>.</w:t>
      </w:r>
      <w:r w:rsidR="00E420C7">
        <w:rPr>
          <w:lang w:val="en-US" w:eastAsia="ko-KR"/>
        </w:rPr>
        <w:t>5</w:t>
      </w:r>
      <w:r w:rsidRPr="005C7484">
        <w:rPr>
          <w:lang w:val="en-US" w:eastAsia="ko-KR"/>
        </w:rPr>
        <w:t xml:space="preserve">.1-1: </w:t>
      </w:r>
      <w:del w:id="729" w:author="S1-204310" w:date="2020-11-20T12:14:00Z">
        <w:r w:rsidRPr="005C7484" w:rsidDel="00733C12">
          <w:rPr>
            <w:lang w:val="en-US" w:eastAsia="ko-KR"/>
          </w:rPr>
          <w:delText xml:space="preserve">roaming </w:delText>
        </w:r>
      </w:del>
      <w:ins w:id="730" w:author="S1-204310" w:date="2020-11-20T12:14:00Z">
        <w:r w:rsidR="00733C12">
          <w:rPr>
            <w:lang w:val="en-US" w:eastAsia="ko-KR"/>
          </w:rPr>
          <w:t>R</w:t>
        </w:r>
        <w:r w:rsidR="00733C12" w:rsidRPr="005C7484">
          <w:rPr>
            <w:lang w:val="en-US" w:eastAsia="ko-KR"/>
          </w:rPr>
          <w:t xml:space="preserve">oaming </w:t>
        </w:r>
      </w:ins>
      <w:r w:rsidRPr="005C7484">
        <w:rPr>
          <w:lang w:val="en-US" w:eastAsia="ko-KR"/>
        </w:rPr>
        <w:t xml:space="preserve">UE with </w:t>
      </w:r>
      <w:ins w:id="731" w:author="S1-204310" w:date="2020-11-20T12:14:00Z">
        <w:r w:rsidR="00733C12">
          <w:rPr>
            <w:lang w:val="en-US" w:eastAsia="ko-KR"/>
          </w:rPr>
          <w:t xml:space="preserve">subscriptions to </w:t>
        </w:r>
      </w:ins>
      <w:r w:rsidRPr="005C7484">
        <w:rPr>
          <w:lang w:val="en-US" w:eastAsia="ko-KR"/>
        </w:rPr>
        <w:t>service</w:t>
      </w:r>
      <w:ins w:id="732" w:author="S1-204310" w:date="2020-11-20T12:14:00Z">
        <w:r w:rsidR="00733C12">
          <w:rPr>
            <w:lang w:val="en-US" w:eastAsia="ko-KR"/>
          </w:rPr>
          <w:t>s</w:t>
        </w:r>
      </w:ins>
      <w:r w:rsidRPr="005C7484">
        <w:rPr>
          <w:lang w:val="en-US" w:eastAsia="ko-KR"/>
        </w:rPr>
        <w:t xml:space="preserve"> on network slices available on different networks</w:t>
      </w:r>
    </w:p>
    <w:p w14:paraId="77375A50" w14:textId="77777777" w:rsidR="005C7484" w:rsidRPr="005C7484" w:rsidRDefault="005C7484" w:rsidP="002928FD">
      <w:pPr>
        <w:pStyle w:val="TF"/>
        <w:pPrChange w:id="733" w:author="Rapporteur (SungDuck)" w:date="2020-11-20T13:54:00Z">
          <w:pPr/>
        </w:pPrChange>
      </w:pPr>
    </w:p>
    <w:p w14:paraId="2190B2CA" w14:textId="3C6FCE5C" w:rsidR="005C7484" w:rsidRPr="005C7484" w:rsidRDefault="00E420C7" w:rsidP="00A544DC">
      <w:pPr>
        <w:pStyle w:val="3"/>
      </w:pPr>
      <w:bookmarkStart w:id="734" w:name="_Toc56776105"/>
      <w:r>
        <w:t>5</w:t>
      </w:r>
      <w:r w:rsidR="005C7484" w:rsidRPr="005C7484">
        <w:t>.</w:t>
      </w:r>
      <w:r>
        <w:t>5</w:t>
      </w:r>
      <w:r w:rsidR="005C7484" w:rsidRPr="005C7484">
        <w:t>.2</w:t>
      </w:r>
      <w:r w:rsidR="005C7484" w:rsidRPr="005C7484">
        <w:tab/>
        <w:t>Pre-conditions</w:t>
      </w:r>
      <w:bookmarkEnd w:id="734"/>
    </w:p>
    <w:p w14:paraId="4727AF72" w14:textId="51175032" w:rsidR="005C7484" w:rsidRPr="005C7484" w:rsidRDefault="005C7484">
      <w:pPr>
        <w:rPr>
          <w:rFonts w:eastAsia="Calibri"/>
        </w:rPr>
      </w:pPr>
      <w:r w:rsidRPr="005C7484">
        <w:t>In this scenario, the UE A</w:t>
      </w:r>
      <w:ins w:id="735" w:author="S1-204310" w:date="2020-11-20T12:15:00Z">
        <w:r w:rsidR="00AB5DB1">
          <w:t>1</w:t>
        </w:r>
      </w:ins>
      <w:r w:rsidRPr="005C7484">
        <w:t xml:space="preserve"> is roaming in an area covered by 2 VPLMNs, Network A and Network B. UE A</w:t>
      </w:r>
      <w:ins w:id="736" w:author="S1-204310" w:date="2020-11-20T12:15:00Z">
        <w:r w:rsidR="00AB5DB1">
          <w:t>1</w:t>
        </w:r>
      </w:ins>
      <w:r w:rsidRPr="005C7484">
        <w:t xml:space="preserve"> subscribes to services </w:t>
      </w:r>
      <w:del w:id="737" w:author="S1-204310" w:date="2020-11-20T12:15:00Z">
        <w:r w:rsidRPr="005C7484" w:rsidDel="00AB5DB1">
          <w:delText xml:space="preserve">using </w:delText>
        </w:r>
      </w:del>
      <w:ins w:id="738" w:author="S1-204310" w:date="2020-11-20T12:15:00Z">
        <w:r w:rsidR="00AB5DB1">
          <w:t xml:space="preserve">that require use of </w:t>
        </w:r>
      </w:ins>
      <w:r w:rsidRPr="005C7484">
        <w:t>slices M and N in its home network</w:t>
      </w:r>
      <w:ins w:id="739" w:author="S1-204310" w:date="2020-11-20T12:15:00Z">
        <w:r w:rsidR="00AB5DB1">
          <w:t>.</w:t>
        </w:r>
      </w:ins>
      <w:del w:id="740" w:author="S1-204310" w:date="2020-11-20T12:15:00Z">
        <w:r w:rsidRPr="005C7484" w:rsidDel="00AB5DB1">
          <w:delText>,</w:delText>
        </w:r>
      </w:del>
      <w:ins w:id="741" w:author="S1-204310" w:date="2020-11-20T12:15:00Z">
        <w:r w:rsidR="00AB5DB1">
          <w:t xml:space="preserve"> </w:t>
        </w:r>
        <w:r w:rsidR="00AB5DB1" w:rsidRPr="00AB5DB1">
          <w:t>The corresponding slices and services are available in the visited area,</w:t>
        </w:r>
      </w:ins>
      <w:r w:rsidRPr="005C7484">
        <w:t xml:space="preserve"> even though these slices are not offered by the same network in the visited area. Network A is the most preferred VPLMN in this area.</w:t>
      </w:r>
    </w:p>
    <w:p w14:paraId="58828DDE" w14:textId="09A4330E" w:rsidR="005C7484" w:rsidRPr="005C7484" w:rsidRDefault="00E420C7" w:rsidP="00A544DC">
      <w:pPr>
        <w:pStyle w:val="3"/>
      </w:pPr>
      <w:bookmarkStart w:id="742" w:name="_Toc56776106"/>
      <w:r>
        <w:t>5</w:t>
      </w:r>
      <w:r w:rsidR="005C7484" w:rsidRPr="005C7484">
        <w:t>.</w:t>
      </w:r>
      <w:r>
        <w:t>5</w:t>
      </w:r>
      <w:r w:rsidR="005C7484" w:rsidRPr="005C7484">
        <w:t>.3</w:t>
      </w:r>
      <w:r w:rsidR="005C7484" w:rsidRPr="005C7484">
        <w:tab/>
        <w:t>Service Flows</w:t>
      </w:r>
      <w:bookmarkEnd w:id="742"/>
    </w:p>
    <w:p w14:paraId="2389553E" w14:textId="64321F5C" w:rsidR="005C7484" w:rsidRPr="005C7484" w:rsidRDefault="005C7484">
      <w:r w:rsidRPr="005C7484">
        <w:t>When UE A</w:t>
      </w:r>
      <w:ins w:id="743" w:author="S1-204310" w:date="2020-11-20T12:16:00Z">
        <w:r w:rsidR="00AB5DB1">
          <w:t>1</w:t>
        </w:r>
      </w:ins>
      <w:r w:rsidRPr="005C7484">
        <w:t xml:space="preserve"> first enters the visited area, it registers with Network A and can uses services from slice N.</w:t>
      </w:r>
    </w:p>
    <w:p w14:paraId="6697EBF6" w14:textId="77777777" w:rsidR="005C7484" w:rsidRPr="005C7484" w:rsidRDefault="005C7484">
      <w:r w:rsidRPr="005C7484">
        <w:t>At a later time (T2), the user decides to activate a service that needs slice M. The UE, detecting that slice M is not available on Network A, looks for the network that provides the slice. The UE registers on Network B and the user is able to use the service of slice M.</w:t>
      </w:r>
    </w:p>
    <w:p w14:paraId="6D441E4C" w14:textId="77777777" w:rsidR="005C7484" w:rsidRPr="005C7484" w:rsidRDefault="005C7484">
      <w:pPr>
        <w:rPr>
          <w:rFonts w:eastAsia="Calibri"/>
        </w:rPr>
      </w:pPr>
      <w:r w:rsidRPr="005C7484">
        <w:t>When the service concludes and slice M is no longer needed (T3), the UE returns to Network A.</w:t>
      </w:r>
    </w:p>
    <w:p w14:paraId="694B32F5" w14:textId="33B77F99" w:rsidR="005C7484" w:rsidRPr="005C7484" w:rsidRDefault="00E420C7" w:rsidP="00A544DC">
      <w:pPr>
        <w:pStyle w:val="3"/>
      </w:pPr>
      <w:bookmarkStart w:id="744" w:name="_Toc56776107"/>
      <w:r>
        <w:t>5</w:t>
      </w:r>
      <w:r w:rsidR="005C7484" w:rsidRPr="005C7484">
        <w:t>.</w:t>
      </w:r>
      <w:r>
        <w:t>5</w:t>
      </w:r>
      <w:r w:rsidR="005C7484" w:rsidRPr="005C7484">
        <w:t>.4</w:t>
      </w:r>
      <w:r w:rsidR="005C7484" w:rsidRPr="005C7484">
        <w:tab/>
        <w:t>Post-conditions</w:t>
      </w:r>
      <w:bookmarkEnd w:id="744"/>
    </w:p>
    <w:p w14:paraId="04EEC9D5" w14:textId="7123743B" w:rsidR="005C7484" w:rsidRPr="005C7484" w:rsidRDefault="005C7484">
      <w:pPr>
        <w:rPr>
          <w:rFonts w:eastAsia="Calibri"/>
        </w:rPr>
      </w:pPr>
      <w:r w:rsidRPr="005C7484">
        <w:t xml:space="preserve">The user is able to access all their subscribed services while roaming, even </w:t>
      </w:r>
      <w:r w:rsidR="00B32C20" w:rsidRPr="005C7484">
        <w:t>though</w:t>
      </w:r>
      <w:r w:rsidRPr="005C7484">
        <w:t xml:space="preserve"> the needed slices are not available on a single VPLMN.</w:t>
      </w:r>
    </w:p>
    <w:p w14:paraId="57C1A846" w14:textId="39C6B896" w:rsidR="005C7484" w:rsidRPr="005C7484" w:rsidRDefault="00E420C7" w:rsidP="00A544DC">
      <w:pPr>
        <w:pStyle w:val="3"/>
      </w:pPr>
      <w:bookmarkStart w:id="745" w:name="_Toc56776108"/>
      <w:r>
        <w:t>5</w:t>
      </w:r>
      <w:r w:rsidR="005C7484" w:rsidRPr="005C7484">
        <w:t>.</w:t>
      </w:r>
      <w:r>
        <w:t>5</w:t>
      </w:r>
      <w:r w:rsidR="005C7484" w:rsidRPr="005C7484">
        <w:t>.5</w:t>
      </w:r>
      <w:r w:rsidR="005C7484" w:rsidRPr="005C7484">
        <w:tab/>
        <w:t>Existing features partly or fully covering the use case functionality</w:t>
      </w:r>
      <w:bookmarkEnd w:id="745"/>
    </w:p>
    <w:p w14:paraId="3B61729A" w14:textId="77777777" w:rsidR="005C7484" w:rsidRPr="005C7484" w:rsidRDefault="005C7484">
      <w:pPr>
        <w:rPr>
          <w:rFonts w:eastAsia="Calibri"/>
        </w:rPr>
      </w:pPr>
      <w:r w:rsidRPr="005C7484">
        <w:t>Roaming and slice access work as usual, with the addition of being able to change VPLMNs to gain access to a slice not available on the most preferred VPLMN.</w:t>
      </w:r>
    </w:p>
    <w:p w14:paraId="24764A60" w14:textId="7E08AB5F" w:rsidR="005C7484" w:rsidRPr="005C7484" w:rsidRDefault="00E420C7" w:rsidP="00A544DC">
      <w:pPr>
        <w:pStyle w:val="3"/>
      </w:pPr>
      <w:bookmarkStart w:id="746" w:name="_Toc56776109"/>
      <w:r>
        <w:t>5</w:t>
      </w:r>
      <w:r w:rsidR="005C7484" w:rsidRPr="005C7484">
        <w:t>.</w:t>
      </w:r>
      <w:r>
        <w:t>5</w:t>
      </w:r>
      <w:r w:rsidR="005C7484" w:rsidRPr="005C7484">
        <w:t>.6</w:t>
      </w:r>
      <w:r w:rsidR="005C7484" w:rsidRPr="005C7484">
        <w:tab/>
        <w:t>Potential New Requirements needed to support the use case</w:t>
      </w:r>
      <w:bookmarkEnd w:id="746"/>
    </w:p>
    <w:p w14:paraId="691002D7" w14:textId="48C062C4" w:rsidR="005C7484" w:rsidRPr="005C7484" w:rsidRDefault="005C7484">
      <w:r w:rsidRPr="005C7484">
        <w:t>[PR</w:t>
      </w:r>
      <w:r w:rsidR="00E420C7">
        <w:t>.5</w:t>
      </w:r>
      <w:r w:rsidRPr="005C7484">
        <w:t>.</w:t>
      </w:r>
      <w:r w:rsidR="00E420C7">
        <w:t>5</w:t>
      </w:r>
      <w:r w:rsidRPr="005C7484">
        <w:t xml:space="preserve">.6.1] </w:t>
      </w:r>
      <w:del w:id="747" w:author="S1-204310" w:date="2020-11-20T12:16:00Z">
        <w:r w:rsidRPr="005C7484" w:rsidDel="00AB5DB1">
          <w:delText xml:space="preserve"> When</w:delText>
        </w:r>
      </w:del>
      <w:ins w:id="748" w:author="S1-204310" w:date="2020-11-20T12:16:00Z">
        <w:r w:rsidR="00AB5DB1">
          <w:t>For</w:t>
        </w:r>
      </w:ins>
      <w:r w:rsidRPr="005C7484">
        <w:t xml:space="preserve"> a roaming UE </w:t>
      </w:r>
      <w:ins w:id="749" w:author="S1-204310" w:date="2020-11-20T12:16:00Z">
        <w:r w:rsidR="00AB5DB1">
          <w:t xml:space="preserve">activating a service/application </w:t>
        </w:r>
      </w:ins>
      <w:del w:id="750" w:author="S1-204310" w:date="2020-11-20T12:16:00Z">
        <w:r w:rsidRPr="005C7484" w:rsidDel="00AB5DB1">
          <w:delText xml:space="preserve">requires </w:delText>
        </w:r>
      </w:del>
      <w:ins w:id="751" w:author="S1-204310" w:date="2020-11-20T12:16:00Z">
        <w:r w:rsidR="00AB5DB1" w:rsidRPr="005C7484">
          <w:t>requir</w:t>
        </w:r>
        <w:r w:rsidR="00AB5DB1">
          <w:t>ing</w:t>
        </w:r>
        <w:r w:rsidR="00AB5DB1" w:rsidRPr="005C7484">
          <w:t xml:space="preserve"> </w:t>
        </w:r>
      </w:ins>
      <w:r w:rsidRPr="005C7484">
        <w:t xml:space="preserve">a network slice not offered by the serving network but available in the area from another network, the HPLMN shall  be able to steer the UE to the other network and back to the previous network </w:t>
      </w:r>
      <w:ins w:id="752" w:author="S1-204310" w:date="2020-11-20T12:16:00Z">
        <w:r w:rsidR="00985AF8">
          <w:t xml:space="preserve">offering required network slices </w:t>
        </w:r>
      </w:ins>
      <w:r w:rsidRPr="005C7484">
        <w:t xml:space="preserve">when the </w:t>
      </w:r>
      <w:ins w:id="753" w:author="S1-204310" w:date="2020-11-20T12:17:00Z">
        <w:r w:rsidR="00985AF8">
          <w:t xml:space="preserve">current </w:t>
        </w:r>
      </w:ins>
      <w:r w:rsidRPr="005C7484">
        <w:t>network slice is no longer in use.</w:t>
      </w:r>
    </w:p>
    <w:p w14:paraId="1AD5545C" w14:textId="47492799" w:rsidR="005C7484" w:rsidDel="00985AF8" w:rsidRDefault="005C7484" w:rsidP="00A544DC">
      <w:pPr>
        <w:pStyle w:val="EditorsNote"/>
        <w:rPr>
          <w:del w:id="754" w:author="S1-204310" w:date="2020-11-20T12:17:00Z"/>
        </w:rPr>
      </w:pPr>
      <w:del w:id="755" w:author="S1-204310" w:date="2020-11-20T12:17:00Z">
        <w:r w:rsidRPr="005C7484" w:rsidDel="00985AF8">
          <w:delText xml:space="preserve">Editor’s </w:delText>
        </w:r>
        <w:r w:rsidR="00F27D2E" w:rsidDel="00985AF8">
          <w:delText>N</w:delText>
        </w:r>
        <w:r w:rsidRPr="005C7484" w:rsidDel="00985AF8">
          <w:delText>ote:</w:delText>
        </w:r>
        <w:r w:rsidR="00F27D2E" w:rsidDel="00985AF8">
          <w:tab/>
        </w:r>
        <w:r w:rsidRPr="005C7484" w:rsidDel="00985AF8">
          <w:delText>The requirement is FFS.</w:delText>
        </w:r>
      </w:del>
    </w:p>
    <w:p w14:paraId="7D86448B" w14:textId="3075B1D0" w:rsidR="000B0EAC" w:rsidRDefault="000B0EAC" w:rsidP="00F94E05"/>
    <w:p w14:paraId="057E5BA0" w14:textId="1C543250" w:rsidR="005C7484" w:rsidRPr="005C7484" w:rsidRDefault="00672C70" w:rsidP="00A544DC">
      <w:pPr>
        <w:pStyle w:val="2"/>
      </w:pPr>
      <w:bookmarkStart w:id="756" w:name="_Toc56776110"/>
      <w:r>
        <w:lastRenderedPageBreak/>
        <w:t>5</w:t>
      </w:r>
      <w:r w:rsidR="005C7484" w:rsidRPr="005C7484">
        <w:t>.</w:t>
      </w:r>
      <w:r>
        <w:t>6</w:t>
      </w:r>
      <w:r w:rsidR="005C7484" w:rsidRPr="005C7484">
        <w:tab/>
      </w:r>
      <w:ins w:id="757" w:author="S1-204088" w:date="2020-11-20T12:34:00Z">
        <w:r w:rsidR="009651A0">
          <w:t xml:space="preserve">Use case on </w:t>
        </w:r>
      </w:ins>
      <w:del w:id="758" w:author="S1-204088" w:date="2020-11-20T12:34:00Z">
        <w:r w:rsidR="005C7484" w:rsidRPr="005C7484" w:rsidDel="009651A0">
          <w:delText xml:space="preserve">Simultaneous </w:delText>
        </w:r>
      </w:del>
      <w:ins w:id="759" w:author="S1-204088" w:date="2020-11-20T12:34:00Z">
        <w:r w:rsidR="009651A0">
          <w:t>s</w:t>
        </w:r>
        <w:r w:rsidR="009651A0" w:rsidRPr="005C7484">
          <w:t xml:space="preserve">imultaneous </w:t>
        </w:r>
      </w:ins>
      <w:r w:rsidR="005C7484" w:rsidRPr="005C7484">
        <w:t>access to multiple slices on different VPLMNs</w:t>
      </w:r>
      <w:bookmarkEnd w:id="756"/>
    </w:p>
    <w:p w14:paraId="5B8DADB0" w14:textId="20BE7F5E" w:rsidR="005C7484" w:rsidRPr="005C7484" w:rsidRDefault="00672C70" w:rsidP="00A544DC">
      <w:pPr>
        <w:pStyle w:val="3"/>
      </w:pPr>
      <w:bookmarkStart w:id="760" w:name="_Toc56776111"/>
      <w:r>
        <w:t>5</w:t>
      </w:r>
      <w:r w:rsidR="005C7484" w:rsidRPr="005C7484">
        <w:t>.</w:t>
      </w:r>
      <w:r>
        <w:t>6</w:t>
      </w:r>
      <w:r w:rsidR="005C7484" w:rsidRPr="005C7484">
        <w:t>.1</w:t>
      </w:r>
      <w:r w:rsidR="005C7484" w:rsidRPr="005C7484">
        <w:tab/>
        <w:t>Description</w:t>
      </w:r>
      <w:bookmarkEnd w:id="760"/>
    </w:p>
    <w:p w14:paraId="654D2B5A" w14:textId="6A28CAC3" w:rsidR="005C7484" w:rsidRPr="005C7484" w:rsidRDefault="005C7484">
      <w:pPr>
        <w:rPr>
          <w:rFonts w:eastAsia="Calibri"/>
        </w:rPr>
      </w:pPr>
      <w:r w:rsidRPr="005C7484">
        <w:t>A UE has access to multiple network slices when on the HPLMN. When the UE is roaming and the VPLMN</w:t>
      </w:r>
      <w:ins w:id="761" w:author="S1-204088" w:date="2020-11-20T12:34:00Z">
        <w:r w:rsidR="009651A0">
          <w:t xml:space="preserve"> where</w:t>
        </w:r>
      </w:ins>
      <w:r w:rsidRPr="005C7484">
        <w:t xml:space="preserve"> the UE is currently registered</w:t>
      </w:r>
      <w:del w:id="762" w:author="S1-204088" w:date="2020-11-20T12:34:00Z">
        <w:r w:rsidRPr="005C7484" w:rsidDel="009651A0">
          <w:delText xml:space="preserve"> on</w:delText>
        </w:r>
      </w:del>
      <w:r w:rsidRPr="005C7484">
        <w:t xml:space="preserve"> only provides a subset of the network slices that the UE needs to use, the UE can connect to </w:t>
      </w:r>
      <w:del w:id="763" w:author="S1-204088" w:date="2020-11-20T12:34:00Z">
        <w:r w:rsidRPr="005C7484" w:rsidDel="00D02E0A">
          <w:delText xml:space="preserve">another </w:delText>
        </w:r>
      </w:del>
      <w:ins w:id="764" w:author="S1-204088" w:date="2020-11-20T12:34:00Z">
        <w:r w:rsidR="00D02E0A">
          <w:t>other</w:t>
        </w:r>
        <w:r w:rsidR="00D02E0A" w:rsidRPr="005C7484">
          <w:t xml:space="preserve"> </w:t>
        </w:r>
      </w:ins>
      <w:r w:rsidRPr="005C7484">
        <w:t>VPLMN</w:t>
      </w:r>
      <w:ins w:id="765" w:author="S1-204088" w:date="2020-11-20T12:34:00Z">
        <w:r w:rsidR="00D02E0A">
          <w:t>s</w:t>
        </w:r>
      </w:ins>
      <w:r w:rsidRPr="005C7484">
        <w:t xml:space="preserve"> at the same time to access the other</w:t>
      </w:r>
      <w:ins w:id="766" w:author="S1-204088" w:date="2020-11-20T12:35:00Z">
        <w:r w:rsidR="00D02E0A">
          <w:t xml:space="preserve"> subscribed network</w:t>
        </w:r>
      </w:ins>
      <w:r w:rsidRPr="005C7484">
        <w:t xml:space="preserve"> slices.</w:t>
      </w:r>
    </w:p>
    <w:p w14:paraId="5C85038B" w14:textId="6A60BCAF" w:rsidR="005C7484" w:rsidRPr="005C7484" w:rsidRDefault="00672C70" w:rsidP="00A544DC">
      <w:pPr>
        <w:pStyle w:val="3"/>
      </w:pPr>
      <w:bookmarkStart w:id="767" w:name="_Toc56776112"/>
      <w:r>
        <w:t>5</w:t>
      </w:r>
      <w:r w:rsidR="005C7484" w:rsidRPr="005C7484">
        <w:t>.</w:t>
      </w:r>
      <w:r>
        <w:t>6</w:t>
      </w:r>
      <w:r w:rsidR="005C7484" w:rsidRPr="005C7484">
        <w:t>.2</w:t>
      </w:r>
      <w:r w:rsidR="005C7484" w:rsidRPr="005C7484">
        <w:tab/>
        <w:t>Pre-conditions</w:t>
      </w:r>
      <w:bookmarkEnd w:id="767"/>
    </w:p>
    <w:p w14:paraId="75E5E241" w14:textId="77777777" w:rsidR="005C7484" w:rsidRPr="005C7484" w:rsidRDefault="005C7484" w:rsidP="00A544DC">
      <w:pPr>
        <w:pStyle w:val="B1"/>
        <w:rPr>
          <w:lang w:eastAsia="zh-CN"/>
        </w:rPr>
      </w:pPr>
      <w:r w:rsidRPr="005C7484">
        <w:rPr>
          <w:lang w:eastAsia="zh-CN"/>
        </w:rPr>
        <w:t>-</w:t>
      </w:r>
      <w:r w:rsidRPr="005C7484">
        <w:rPr>
          <w:lang w:eastAsia="zh-CN"/>
        </w:rPr>
        <w:tab/>
        <w:t>UE is subscriber of Operator Toffee</w:t>
      </w:r>
    </w:p>
    <w:p w14:paraId="0F25D3FF" w14:textId="77777777" w:rsidR="005C7484" w:rsidRPr="005C7484" w:rsidRDefault="005C7484" w:rsidP="00A544DC">
      <w:pPr>
        <w:pStyle w:val="B1"/>
        <w:rPr>
          <w:lang w:eastAsia="zh-CN"/>
        </w:rPr>
      </w:pPr>
      <w:r w:rsidRPr="005C7484">
        <w:rPr>
          <w:lang w:val="x-none" w:eastAsia="zh-CN"/>
        </w:rPr>
        <w:t>-</w:t>
      </w:r>
      <w:r w:rsidRPr="005C7484">
        <w:rPr>
          <w:lang w:val="x-none" w:eastAsia="zh-CN"/>
        </w:rPr>
        <w:tab/>
      </w:r>
      <w:r w:rsidRPr="005C7484">
        <w:rPr>
          <w:lang w:eastAsia="zh-CN"/>
        </w:rPr>
        <w:t>When on its home network, Operator Toffee,</w:t>
      </w:r>
      <w:r w:rsidRPr="005C7484">
        <w:rPr>
          <w:lang w:val="x-none" w:eastAsia="zh-CN"/>
        </w:rPr>
        <w:t xml:space="preserve"> UE </w:t>
      </w:r>
      <w:r w:rsidRPr="005C7484">
        <w:rPr>
          <w:lang w:eastAsia="zh-CN"/>
        </w:rPr>
        <w:t>has access to three network slices: (A)pricot, (B)anana and (C)herry</w:t>
      </w:r>
    </w:p>
    <w:p w14:paraId="3942A532" w14:textId="3D2116D9" w:rsidR="005C7484" w:rsidRPr="005C7484" w:rsidRDefault="005C7484" w:rsidP="00A544DC">
      <w:pPr>
        <w:pStyle w:val="B1"/>
        <w:rPr>
          <w:lang w:eastAsia="zh-CN"/>
        </w:rPr>
      </w:pPr>
      <w:r w:rsidRPr="005C7484">
        <w:rPr>
          <w:lang w:eastAsia="zh-CN"/>
        </w:rPr>
        <w:t>-</w:t>
      </w:r>
      <w:r w:rsidRPr="005C7484">
        <w:rPr>
          <w:lang w:eastAsia="zh-CN"/>
        </w:rPr>
        <w:tab/>
        <w:t>UE runs</w:t>
      </w:r>
      <w:ins w:id="768" w:author="S1-204313" w:date="2020-11-20T13:20:00Z">
        <w:r w:rsidR="00013BCC">
          <w:rPr>
            <w:lang w:eastAsia="zh-CN"/>
          </w:rPr>
          <w:t xml:space="preserve"> different</w:t>
        </w:r>
      </w:ins>
      <w:r w:rsidRPr="005C7484">
        <w:rPr>
          <w:lang w:eastAsia="zh-CN"/>
        </w:rPr>
        <w:t xml:space="preserve"> applications that require</w:t>
      </w:r>
      <w:ins w:id="769" w:author="S1-204313" w:date="2020-11-20T13:20:00Z">
        <w:r w:rsidR="00013BCC">
          <w:rPr>
            <w:lang w:eastAsia="zh-CN"/>
          </w:rPr>
          <w:t xml:space="preserve"> the UE to</w:t>
        </w:r>
      </w:ins>
      <w:r w:rsidRPr="005C7484">
        <w:rPr>
          <w:lang w:eastAsia="zh-CN"/>
        </w:rPr>
        <w:t xml:space="preserve"> simultaneous</w:t>
      </w:r>
      <w:ins w:id="770" w:author="S1-204313" w:date="2020-11-20T13:20:00Z">
        <w:r w:rsidR="00013BCC">
          <w:rPr>
            <w:lang w:eastAsia="zh-CN"/>
          </w:rPr>
          <w:t>ly</w:t>
        </w:r>
      </w:ins>
      <w:r w:rsidRPr="005C7484">
        <w:rPr>
          <w:lang w:eastAsia="zh-CN"/>
        </w:rPr>
        <w:t xml:space="preserve"> access </w:t>
      </w:r>
      <w:del w:id="771" w:author="S1-204313" w:date="2020-11-20T13:20:00Z">
        <w:r w:rsidRPr="005C7484" w:rsidDel="00013BCC">
          <w:rPr>
            <w:lang w:eastAsia="zh-CN"/>
          </w:rPr>
          <w:delText xml:space="preserve">to </w:delText>
        </w:r>
      </w:del>
      <w:r w:rsidRPr="005C7484">
        <w:rPr>
          <w:lang w:eastAsia="zh-CN"/>
        </w:rPr>
        <w:t>Apricot, Banana and Cherry slices</w:t>
      </w:r>
    </w:p>
    <w:p w14:paraId="4CC8348C" w14:textId="77777777" w:rsidR="005C7484" w:rsidRPr="005C7484" w:rsidRDefault="005C7484" w:rsidP="00A544DC">
      <w:pPr>
        <w:pStyle w:val="B1"/>
        <w:rPr>
          <w:lang w:eastAsia="zh-CN"/>
        </w:rPr>
      </w:pPr>
      <w:r w:rsidRPr="005C7484">
        <w:rPr>
          <w:lang w:eastAsia="zh-CN"/>
        </w:rPr>
        <w:t>-</w:t>
      </w:r>
      <w:r w:rsidRPr="005C7484">
        <w:rPr>
          <w:lang w:eastAsia="zh-CN"/>
        </w:rPr>
        <w:tab/>
        <w:t>Operator Toffee has agreements with:</w:t>
      </w:r>
    </w:p>
    <w:p w14:paraId="3794C058" w14:textId="77777777" w:rsidR="005C7484" w:rsidRPr="005C7484" w:rsidRDefault="005C7484" w:rsidP="00A544DC">
      <w:pPr>
        <w:pStyle w:val="B2"/>
        <w:rPr>
          <w:lang w:eastAsia="zh-CN"/>
        </w:rPr>
      </w:pPr>
      <w:r w:rsidRPr="005C7484">
        <w:rPr>
          <w:lang w:eastAsia="zh-CN"/>
        </w:rPr>
        <w:t>-</w:t>
      </w:r>
      <w:r w:rsidRPr="005C7484">
        <w:rPr>
          <w:lang w:eastAsia="zh-CN"/>
        </w:rPr>
        <w:tab/>
        <w:t xml:space="preserve">Operator </w:t>
      </w:r>
      <w:r w:rsidRPr="005C7484">
        <w:t>Chocolate</w:t>
      </w:r>
      <w:r w:rsidRPr="005C7484">
        <w:rPr>
          <w:lang w:eastAsia="zh-CN"/>
        </w:rPr>
        <w:t xml:space="preserve"> to support Apricot and Banana slices</w:t>
      </w:r>
    </w:p>
    <w:p w14:paraId="60A3AF82" w14:textId="77777777" w:rsidR="005C7484" w:rsidRPr="005C7484" w:rsidRDefault="005C7484" w:rsidP="00A544DC">
      <w:pPr>
        <w:pStyle w:val="B2"/>
        <w:rPr>
          <w:b/>
          <w:bCs/>
          <w:lang w:eastAsia="zh-CN"/>
        </w:rPr>
      </w:pPr>
      <w:r w:rsidRPr="005C7484">
        <w:rPr>
          <w:lang w:eastAsia="zh-CN"/>
        </w:rPr>
        <w:t>-</w:t>
      </w:r>
      <w:r w:rsidRPr="005C7484">
        <w:rPr>
          <w:lang w:eastAsia="zh-CN"/>
        </w:rPr>
        <w:tab/>
        <w:t>Operator Fudge to support Cherry slice</w:t>
      </w:r>
    </w:p>
    <w:p w14:paraId="0290E945" w14:textId="77777777" w:rsidR="005C7484" w:rsidRPr="005C7484" w:rsidRDefault="005C7484" w:rsidP="00A544DC">
      <w:pPr>
        <w:pStyle w:val="B1"/>
        <w:rPr>
          <w:lang w:eastAsia="zh-CN"/>
        </w:rPr>
      </w:pPr>
      <w:r w:rsidRPr="005C7484">
        <w:rPr>
          <w:lang w:eastAsia="zh-CN"/>
        </w:rPr>
        <w:t>-</w:t>
      </w:r>
      <w:r w:rsidRPr="005C7484">
        <w:rPr>
          <w:lang w:eastAsia="zh-CN"/>
        </w:rPr>
        <w:tab/>
        <w:t>Operator Chocolate is the preferred roaming network</w:t>
      </w:r>
    </w:p>
    <w:p w14:paraId="0C51A3C8" w14:textId="77777777" w:rsidR="005C7484" w:rsidRPr="005C7484" w:rsidRDefault="005C7484" w:rsidP="00A544DC">
      <w:pPr>
        <w:pStyle w:val="B1"/>
        <w:rPr>
          <w:lang w:eastAsia="zh-CN"/>
        </w:rPr>
      </w:pPr>
      <w:r w:rsidRPr="005C7484">
        <w:rPr>
          <w:lang w:eastAsia="zh-CN"/>
        </w:rPr>
        <w:t>-</w:t>
      </w:r>
      <w:r w:rsidRPr="005C7484">
        <w:rPr>
          <w:lang w:eastAsia="zh-CN"/>
        </w:rPr>
        <w:tab/>
        <w:t>UE moves out of Operator Toffee’s coverage area, into an area where the coverage is provided by Operator Chocolate and Operator Fudge</w:t>
      </w:r>
    </w:p>
    <w:p w14:paraId="3304ED7A" w14:textId="4EBFF887" w:rsidR="005C7484" w:rsidRPr="005C7484" w:rsidRDefault="00672C70" w:rsidP="00A544DC">
      <w:pPr>
        <w:pStyle w:val="3"/>
      </w:pPr>
      <w:bookmarkStart w:id="772" w:name="_Toc56776113"/>
      <w:r>
        <w:t>5</w:t>
      </w:r>
      <w:r w:rsidR="005C7484" w:rsidRPr="005C7484">
        <w:t>.</w:t>
      </w:r>
      <w:r>
        <w:t>6</w:t>
      </w:r>
      <w:r w:rsidR="005C7484" w:rsidRPr="005C7484">
        <w:t>.3</w:t>
      </w:r>
      <w:r w:rsidR="005C7484" w:rsidRPr="005C7484">
        <w:tab/>
        <w:t>Service Flows</w:t>
      </w:r>
      <w:bookmarkEnd w:id="772"/>
    </w:p>
    <w:p w14:paraId="5F17262B" w14:textId="77777777" w:rsidR="005C7484" w:rsidRPr="005C7484" w:rsidRDefault="005C7484" w:rsidP="00A544DC">
      <w:pPr>
        <w:pStyle w:val="B1"/>
        <w:rPr>
          <w:lang w:eastAsia="zh-CN"/>
        </w:rPr>
      </w:pPr>
      <w:r w:rsidRPr="005C7484">
        <w:rPr>
          <w:lang w:eastAsia="zh-CN"/>
        </w:rPr>
        <w:t>1. UE connects with Operator Chocolate, and has access to Apricot and Banana slices</w:t>
      </w:r>
    </w:p>
    <w:p w14:paraId="16202DCE" w14:textId="1E22377D" w:rsidR="005C7484" w:rsidRPr="005C7484" w:rsidRDefault="005C7484" w:rsidP="00A544DC">
      <w:pPr>
        <w:pStyle w:val="B1"/>
        <w:rPr>
          <w:rFonts w:eastAsia="Calibri"/>
        </w:rPr>
      </w:pPr>
      <w:r w:rsidRPr="005C7484">
        <w:rPr>
          <w:rFonts w:eastAsia="Calibri"/>
        </w:rPr>
        <w:t xml:space="preserve">2. UE </w:t>
      </w:r>
      <w:del w:id="773" w:author="S1-204313" w:date="2020-11-20T13:20:00Z">
        <w:r w:rsidRPr="005C7484" w:rsidDel="00013BCC">
          <w:rPr>
            <w:rFonts w:eastAsia="Calibri"/>
          </w:rPr>
          <w:delText xml:space="preserve">applications </w:delText>
        </w:r>
      </w:del>
      <w:r w:rsidRPr="005C7484">
        <w:rPr>
          <w:rFonts w:eastAsia="Calibri"/>
        </w:rPr>
        <w:t>require</w:t>
      </w:r>
      <w:ins w:id="774" w:author="S1-204313" w:date="2020-11-20T13:20:00Z">
        <w:r w:rsidR="00013BCC">
          <w:rPr>
            <w:rFonts w:eastAsia="Calibri"/>
          </w:rPr>
          <w:t>s</w:t>
        </w:r>
      </w:ins>
      <w:r w:rsidRPr="005C7484">
        <w:rPr>
          <w:rFonts w:eastAsia="Calibri"/>
        </w:rPr>
        <w:t xml:space="preserve"> simultaneous access to all three slices, Apricot, Banana and Cherry</w:t>
      </w:r>
      <w:ins w:id="775" w:author="S1-204313" w:date="2020-11-20T13:20:00Z">
        <w:r w:rsidR="00013BCC">
          <w:rPr>
            <w:rFonts w:eastAsia="Calibri"/>
          </w:rPr>
          <w:t>, due to the different applications running on the UE</w:t>
        </w:r>
      </w:ins>
      <w:r w:rsidRPr="005C7484">
        <w:rPr>
          <w:rFonts w:eastAsia="Calibri"/>
        </w:rPr>
        <w:t>. However, the VPLMN the UE is registered to, Operator Chocolate, does not provide support for Cherry slice</w:t>
      </w:r>
    </w:p>
    <w:p w14:paraId="6B8A0276" w14:textId="77777777" w:rsidR="005C7484" w:rsidRPr="005C7484" w:rsidRDefault="005C7484" w:rsidP="00A544DC">
      <w:pPr>
        <w:pStyle w:val="B1"/>
        <w:rPr>
          <w:rFonts w:eastAsia="Calibri"/>
        </w:rPr>
      </w:pPr>
      <w:r w:rsidRPr="005C7484">
        <w:rPr>
          <w:rFonts w:eastAsia="Calibri"/>
        </w:rPr>
        <w:t>3. UE is authorised by the HPLMN to additionally access the Cherry slice in the Operator Fudge network.</w:t>
      </w:r>
    </w:p>
    <w:p w14:paraId="288D65C6" w14:textId="5FD60722" w:rsidR="005C7484" w:rsidRPr="005C7484" w:rsidDel="00013BCC" w:rsidRDefault="005C7484" w:rsidP="00A544DC">
      <w:pPr>
        <w:pStyle w:val="EditorsNote"/>
        <w:rPr>
          <w:del w:id="776" w:author="S1-204313" w:date="2020-11-20T13:20:00Z"/>
          <w:rFonts w:eastAsia="Calibri"/>
          <w:lang w:val="en-IN"/>
        </w:rPr>
      </w:pPr>
      <w:del w:id="777" w:author="S1-204313" w:date="2020-11-20T13:20:00Z">
        <w:r w:rsidRPr="005C7484" w:rsidDel="00013BCC">
          <w:rPr>
            <w:lang w:val="en-IN"/>
          </w:rPr>
          <w:delText>Editor’s Note:</w:delText>
        </w:r>
        <w:r w:rsidR="00F27D2E" w:rsidDel="00013BCC">
          <w:rPr>
            <w:lang w:val="en-IN"/>
          </w:rPr>
          <w:tab/>
          <w:delText>I</w:delText>
        </w:r>
        <w:r w:rsidRPr="005C7484" w:rsidDel="00013BCC">
          <w:rPr>
            <w:lang w:val="en-IN"/>
          </w:rPr>
          <w:delText>t is FFS whether PLMN selection needs to be considered in the Service Flow</w:delText>
        </w:r>
      </w:del>
    </w:p>
    <w:p w14:paraId="53862EFA" w14:textId="3290F609" w:rsidR="005C7484" w:rsidRPr="005C7484" w:rsidRDefault="005C7484" w:rsidP="005C7484">
      <w:pPr>
        <w:ind w:left="568" w:hanging="284"/>
        <w:rPr>
          <w:rFonts w:eastAsia="Calibri"/>
        </w:rPr>
      </w:pPr>
      <w:r w:rsidRPr="005C7484">
        <w:rPr>
          <w:rFonts w:eastAsia="Calibri"/>
        </w:rPr>
        <w:t xml:space="preserve">4. UE </w:t>
      </w:r>
      <w:ins w:id="778" w:author="S1-204313" w:date="2020-11-20T13:20:00Z">
        <w:r w:rsidR="00013BCC">
          <w:rPr>
            <w:rFonts w:eastAsia="Calibri"/>
          </w:rPr>
          <w:t xml:space="preserve">performs PLMN selection and </w:t>
        </w:r>
      </w:ins>
      <w:r w:rsidRPr="005C7484">
        <w:rPr>
          <w:rFonts w:eastAsia="Calibri"/>
        </w:rPr>
        <w:t>connects to Operator Fudge, while retaining the connection to Operator Chocolate</w:t>
      </w:r>
    </w:p>
    <w:p w14:paraId="5DC502B0" w14:textId="7B817216" w:rsidR="005C7484" w:rsidRPr="005C7484" w:rsidRDefault="00672C70" w:rsidP="00A544DC">
      <w:pPr>
        <w:pStyle w:val="3"/>
      </w:pPr>
      <w:bookmarkStart w:id="779" w:name="_Toc56776114"/>
      <w:r>
        <w:t>5</w:t>
      </w:r>
      <w:r w:rsidR="005C7484" w:rsidRPr="005C7484">
        <w:t>.</w:t>
      </w:r>
      <w:r>
        <w:t>6</w:t>
      </w:r>
      <w:r w:rsidR="005C7484" w:rsidRPr="005C7484">
        <w:t>.4</w:t>
      </w:r>
      <w:r w:rsidR="005C7484" w:rsidRPr="005C7484">
        <w:tab/>
        <w:t>Post-conditions</w:t>
      </w:r>
      <w:bookmarkEnd w:id="779"/>
    </w:p>
    <w:p w14:paraId="6A04F9EB" w14:textId="77777777" w:rsidR="005C7484" w:rsidRPr="005C7484" w:rsidRDefault="005C7484">
      <w:pPr>
        <w:rPr>
          <w:rFonts w:eastAsia="Calibri"/>
        </w:rPr>
      </w:pPr>
      <w:r w:rsidRPr="005C7484">
        <w:t>Roaming UE is able to access all three network slices simultaneously from Operator Chocolate and Operator Fudge.</w:t>
      </w:r>
    </w:p>
    <w:p w14:paraId="5BF4A05C" w14:textId="46FC7C65" w:rsidR="005C7484" w:rsidRPr="005C7484" w:rsidRDefault="00672C70" w:rsidP="00A544DC">
      <w:pPr>
        <w:pStyle w:val="3"/>
      </w:pPr>
      <w:bookmarkStart w:id="780" w:name="_Toc56776115"/>
      <w:r>
        <w:t>5</w:t>
      </w:r>
      <w:r w:rsidR="005C7484" w:rsidRPr="005C7484">
        <w:t>.</w:t>
      </w:r>
      <w:r>
        <w:t>6</w:t>
      </w:r>
      <w:r w:rsidR="005C7484" w:rsidRPr="005C7484">
        <w:t>.5</w:t>
      </w:r>
      <w:r w:rsidR="005C7484" w:rsidRPr="005C7484">
        <w:tab/>
        <w:t>Existing features partly or fully covering the use case functionality</w:t>
      </w:r>
      <w:bookmarkEnd w:id="780"/>
    </w:p>
    <w:p w14:paraId="52B8CA27" w14:textId="0C5B2837" w:rsidR="005C7484" w:rsidRPr="005C7484" w:rsidRDefault="005C7484">
      <w:r w:rsidRPr="005C7484">
        <w:t xml:space="preserve">There </w:t>
      </w:r>
      <w:r w:rsidR="0076460D">
        <w:t>are</w:t>
      </w:r>
      <w:r w:rsidRPr="005C7484">
        <w:t xml:space="preserve"> related requirement</w:t>
      </w:r>
      <w:r w:rsidR="0076460D">
        <w:t>s</w:t>
      </w:r>
      <w:r w:rsidRPr="005C7484">
        <w:t xml:space="preserve"> in TS 22.261, clause 6.18 on </w:t>
      </w:r>
      <w:del w:id="781" w:author="Rapporteur (SungDuck)" w:date="2020-11-20T14:24:00Z">
        <w:r w:rsidRPr="005C7484" w:rsidDel="00BE76DF">
          <w:delText>“</w:delText>
        </w:r>
      </w:del>
      <w:ins w:id="782" w:author="Rapporteur (SungDuck)" w:date="2020-11-20T14:41:00Z">
        <w:r w:rsidR="00502030" w:rsidRPr="00502030">
          <w:t>"</w:t>
        </w:r>
      </w:ins>
      <w:r w:rsidRPr="005C7484">
        <w:t>Multi-network connectivity and service delivery across operators</w:t>
      </w:r>
      <w:del w:id="783" w:author="Rapporteur (SungDuck)" w:date="2020-11-20T14:24:00Z">
        <w:r w:rsidRPr="005C7484" w:rsidDel="00BE76DF">
          <w:delText>”</w:delText>
        </w:r>
      </w:del>
      <w:ins w:id="784" w:author="Rapporteur (SungDuck)" w:date="2020-11-20T14:41:00Z">
        <w:r w:rsidR="00502030" w:rsidRPr="00502030">
          <w:t xml:space="preserve"> "</w:t>
        </w:r>
      </w:ins>
      <w:r w:rsidRPr="005C7484">
        <w:t>:</w:t>
      </w:r>
    </w:p>
    <w:p w14:paraId="1630271E" w14:textId="77777777" w:rsidR="005C7484" w:rsidRPr="00A544DC" w:rsidRDefault="005C7484" w:rsidP="00A544DC">
      <w:pPr>
        <w:pStyle w:val="B1"/>
        <w:ind w:firstLine="0"/>
        <w:rPr>
          <w:i/>
        </w:rPr>
      </w:pPr>
      <w:r w:rsidRPr="00A544DC">
        <w:rPr>
          <w:i/>
        </w:rPr>
        <w:t>The 5G system shall enable users to obtain services from more than one network simultaneously on an on-demand basis.</w:t>
      </w:r>
    </w:p>
    <w:p w14:paraId="5059616B" w14:textId="77777777" w:rsidR="005C7484" w:rsidRPr="00A544DC" w:rsidRDefault="005C7484" w:rsidP="00A544DC">
      <w:pPr>
        <w:pStyle w:val="B1"/>
        <w:ind w:firstLine="0"/>
        <w:rPr>
          <w:i/>
        </w:rPr>
      </w:pPr>
      <w:r w:rsidRPr="00A544DC">
        <w:rPr>
          <w:i/>
        </w:rPr>
        <w:t>For a user with a single operator subscription, the use of multiple serving networks operated by different operators shall be under the control of the home operator.</w:t>
      </w:r>
    </w:p>
    <w:p w14:paraId="0FFB3691" w14:textId="46646179" w:rsidR="005C7484" w:rsidRPr="005C7484" w:rsidRDefault="00672C70" w:rsidP="00A544DC">
      <w:pPr>
        <w:pStyle w:val="3"/>
      </w:pPr>
      <w:bookmarkStart w:id="785" w:name="_Toc56776116"/>
      <w:r>
        <w:t>5</w:t>
      </w:r>
      <w:r w:rsidR="005C7484" w:rsidRPr="005C7484">
        <w:t>.</w:t>
      </w:r>
      <w:r>
        <w:t>6</w:t>
      </w:r>
      <w:r w:rsidR="005C7484" w:rsidRPr="005C7484">
        <w:t>.6</w:t>
      </w:r>
      <w:r w:rsidR="005C7484" w:rsidRPr="005C7484">
        <w:tab/>
        <w:t>Potential New Requirements needed to support the use case</w:t>
      </w:r>
      <w:bookmarkEnd w:id="785"/>
    </w:p>
    <w:p w14:paraId="33691359" w14:textId="1CBA1FB7" w:rsidR="005C7484" w:rsidRPr="005C7484" w:rsidRDefault="005C7484">
      <w:r w:rsidRPr="005C7484">
        <w:t>[PR</w:t>
      </w:r>
      <w:r w:rsidR="00672C70">
        <w:t>.5</w:t>
      </w:r>
      <w:r w:rsidRPr="005C7484">
        <w:t>.</w:t>
      </w:r>
      <w:r w:rsidR="00672C70">
        <w:t>6</w:t>
      </w:r>
      <w:r w:rsidRPr="005C7484">
        <w:t>.6</w:t>
      </w:r>
      <w:r w:rsidR="00672C70">
        <w:t>-</w:t>
      </w:r>
      <w:r w:rsidRPr="005C7484">
        <w:t xml:space="preserve">1] The 5G system shall enable a roaming UE with a single PLMN subscription to access network slices from </w:t>
      </w:r>
      <w:del w:id="786" w:author="S1-204088" w:date="2020-11-20T13:17:00Z">
        <w:r w:rsidRPr="005C7484" w:rsidDel="00B23ABF">
          <w:delText xml:space="preserve">two </w:delText>
        </w:r>
      </w:del>
      <w:ins w:id="787" w:author="S1-204088" w:date="2020-11-20T13:17:00Z">
        <w:r w:rsidR="00B23ABF">
          <w:t>more than one</w:t>
        </w:r>
        <w:r w:rsidR="00B23ABF" w:rsidRPr="005C7484">
          <w:t xml:space="preserve"> </w:t>
        </w:r>
      </w:ins>
      <w:r w:rsidRPr="005C7484">
        <w:t>VPLMN</w:t>
      </w:r>
      <w:del w:id="788" w:author="S1-204088" w:date="2020-11-20T13:18:00Z">
        <w:r w:rsidRPr="005C7484" w:rsidDel="00B23ABF">
          <w:delText>s</w:delText>
        </w:r>
      </w:del>
      <w:r w:rsidRPr="005C7484">
        <w:t xml:space="preserve"> simultaneously, when the UE requires simultaneous access to </w:t>
      </w:r>
      <w:del w:id="789" w:author="S1-204088" w:date="2020-11-20T13:18:00Z">
        <w:r w:rsidRPr="005C7484" w:rsidDel="00B23ABF">
          <w:delText xml:space="preserve">two </w:delText>
        </w:r>
      </w:del>
      <w:ins w:id="790" w:author="S1-204088" w:date="2020-11-20T13:18:00Z">
        <w:r w:rsidR="00B23ABF">
          <w:t>multiple</w:t>
        </w:r>
        <w:r w:rsidR="00B23ABF" w:rsidRPr="005C7484">
          <w:t xml:space="preserve"> </w:t>
        </w:r>
      </w:ins>
      <w:r w:rsidRPr="005C7484">
        <w:t xml:space="preserve">network slices and the network slices are not available in a single </w:t>
      </w:r>
      <w:del w:id="791" w:author="S1-204088" w:date="2020-11-20T13:18:00Z">
        <w:r w:rsidRPr="005C7484" w:rsidDel="00B23ABF">
          <w:delText>network</w:delText>
        </w:r>
      </w:del>
      <w:ins w:id="792" w:author="S1-204088" w:date="2020-11-20T13:18:00Z">
        <w:r w:rsidR="00B23ABF">
          <w:t>VPLMN</w:t>
        </w:r>
      </w:ins>
      <w:r w:rsidRPr="005C7484">
        <w:t xml:space="preserve">. </w:t>
      </w:r>
    </w:p>
    <w:p w14:paraId="6117F96C" w14:textId="262B69B8" w:rsidR="005C7484" w:rsidRPr="005C7484" w:rsidRDefault="005C7484">
      <w:r w:rsidRPr="005C7484">
        <w:lastRenderedPageBreak/>
        <w:t>[PR</w:t>
      </w:r>
      <w:r w:rsidR="00672C70">
        <w:t>.5</w:t>
      </w:r>
      <w:r w:rsidRPr="005C7484">
        <w:t>.1.6</w:t>
      </w:r>
      <w:r w:rsidR="00672C70">
        <w:t>-</w:t>
      </w:r>
      <w:r w:rsidRPr="005C7484">
        <w:t xml:space="preserve">2] The HPLMN shall be able to authorise a roaming UE with a single PLMN subscription to access network slices from </w:t>
      </w:r>
      <w:del w:id="793" w:author="S1-204088" w:date="2020-11-20T13:18:00Z">
        <w:r w:rsidRPr="005C7484" w:rsidDel="00B23ABF">
          <w:delText xml:space="preserve">two </w:delText>
        </w:r>
      </w:del>
      <w:ins w:id="794" w:author="S1-204088" w:date="2020-11-20T13:18:00Z">
        <w:r w:rsidR="00B23ABF">
          <w:t>more than one</w:t>
        </w:r>
        <w:r w:rsidR="00B23ABF" w:rsidRPr="005C7484">
          <w:t xml:space="preserve"> </w:t>
        </w:r>
      </w:ins>
      <w:r w:rsidRPr="005C7484">
        <w:t>VPLMN</w:t>
      </w:r>
      <w:del w:id="795" w:author="S1-204088" w:date="2020-11-20T13:18:00Z">
        <w:r w:rsidRPr="005C7484" w:rsidDel="00B23ABF">
          <w:delText>s</w:delText>
        </w:r>
      </w:del>
      <w:r w:rsidRPr="005C7484">
        <w:t xml:space="preserve"> simultaneously.</w:t>
      </w:r>
    </w:p>
    <w:p w14:paraId="6FC897FF" w14:textId="7FE1D401" w:rsidR="005C7484" w:rsidRPr="005C7484" w:rsidRDefault="005C7484">
      <w:pPr>
        <w:rPr>
          <w:rFonts w:eastAsia="Calibri"/>
        </w:rPr>
      </w:pPr>
      <w:r w:rsidRPr="005C7484">
        <w:t>[PR</w:t>
      </w:r>
      <w:r w:rsidR="00672C70">
        <w:t>.5</w:t>
      </w:r>
      <w:r w:rsidRPr="005C7484">
        <w:t>.1.6</w:t>
      </w:r>
      <w:r w:rsidR="00672C70">
        <w:t>-</w:t>
      </w:r>
      <w:r w:rsidRPr="005C7484">
        <w:t xml:space="preserve">3] </w:t>
      </w:r>
      <w:r w:rsidRPr="005C7484">
        <w:rPr>
          <w:rFonts w:eastAsia="Calibri"/>
        </w:rPr>
        <w:t>The HPLMN shall be able to provide a UE with permission and prioritisation information of the VPLMNs the UE is</w:t>
      </w:r>
      <w:r w:rsidRPr="005C7484">
        <w:rPr>
          <w:rFonts w:ascii="Calibri" w:hAnsi="Calibri" w:cs="Calibri"/>
          <w:color w:val="FF0000"/>
          <w:sz w:val="22"/>
          <w:szCs w:val="22"/>
          <w:lang w:eastAsia="en-GB"/>
        </w:rPr>
        <w:t xml:space="preserve"> </w:t>
      </w:r>
      <w:r w:rsidRPr="005C7484">
        <w:rPr>
          <w:rFonts w:eastAsia="Calibri"/>
        </w:rPr>
        <w:t>authorised to use for accessing specific network slices.</w:t>
      </w:r>
    </w:p>
    <w:p w14:paraId="7D7C03D3" w14:textId="60CA7BF4" w:rsidR="005C7484" w:rsidRPr="005C7484" w:rsidRDefault="005C7484" w:rsidP="00A544DC">
      <w:pPr>
        <w:pStyle w:val="NO"/>
      </w:pPr>
      <w:r w:rsidRPr="005C7484">
        <w:t>N</w:t>
      </w:r>
      <w:r w:rsidR="00CD6E87">
        <w:t>OTE</w:t>
      </w:r>
      <w:r w:rsidRPr="005C7484">
        <w:t xml:space="preserve">: </w:t>
      </w:r>
      <w:r w:rsidR="00CD6E87">
        <w:tab/>
        <w:t>T</w:t>
      </w:r>
      <w:r w:rsidRPr="005C7484">
        <w:t xml:space="preserve">he above requirements would depend on certain UE capabilities assumptions, e.g. the ability to connect to </w:t>
      </w:r>
      <w:del w:id="796" w:author="S1-204088" w:date="2020-11-20T13:18:00Z">
        <w:r w:rsidRPr="005C7484" w:rsidDel="00B23ABF">
          <w:delText xml:space="preserve">two </w:delText>
        </w:r>
      </w:del>
      <w:ins w:id="797" w:author="S1-204088" w:date="2020-11-20T13:18:00Z">
        <w:r w:rsidR="00B23ABF">
          <w:t>more than one</w:t>
        </w:r>
        <w:r w:rsidR="00B23ABF" w:rsidRPr="005C7484">
          <w:t xml:space="preserve"> </w:t>
        </w:r>
      </w:ins>
      <w:r w:rsidRPr="005C7484">
        <w:t>PLMN</w:t>
      </w:r>
      <w:del w:id="798" w:author="S1-204088" w:date="2020-11-20T13:18:00Z">
        <w:r w:rsidRPr="005C7484" w:rsidDel="00B23ABF">
          <w:delText>s</w:delText>
        </w:r>
      </w:del>
      <w:r w:rsidRPr="005C7484">
        <w:t xml:space="preserve"> simultaneously.</w:t>
      </w:r>
    </w:p>
    <w:p w14:paraId="2E333DB9" w14:textId="6BB04239" w:rsidR="005C7484" w:rsidRDefault="005C7484" w:rsidP="00F94E05"/>
    <w:p w14:paraId="43A08791" w14:textId="6C6F6ACD" w:rsidR="0016033D" w:rsidRPr="0016033D" w:rsidRDefault="009F6B38" w:rsidP="00A544DC">
      <w:pPr>
        <w:pStyle w:val="2"/>
      </w:pPr>
      <w:bookmarkStart w:id="799" w:name="_Toc56776117"/>
      <w:r>
        <w:t>5</w:t>
      </w:r>
      <w:r w:rsidR="0016033D" w:rsidRPr="0016033D">
        <w:t>.</w:t>
      </w:r>
      <w:r w:rsidR="00B72F72">
        <w:t>7</w:t>
      </w:r>
      <w:r w:rsidR="0016033D" w:rsidRPr="0016033D">
        <w:tab/>
        <w:t>Slice Access with Application Preference</w:t>
      </w:r>
      <w:bookmarkEnd w:id="799"/>
    </w:p>
    <w:p w14:paraId="007DA4B0" w14:textId="498CDC40" w:rsidR="0016033D" w:rsidRPr="0016033D" w:rsidRDefault="009F6B38" w:rsidP="00A544DC">
      <w:pPr>
        <w:pStyle w:val="3"/>
      </w:pPr>
      <w:bookmarkStart w:id="800" w:name="_Toc56776118"/>
      <w:r>
        <w:t>5</w:t>
      </w:r>
      <w:r w:rsidR="0016033D" w:rsidRPr="0016033D">
        <w:t>.</w:t>
      </w:r>
      <w:r w:rsidR="00B72F72">
        <w:t>7</w:t>
      </w:r>
      <w:r w:rsidR="0016033D" w:rsidRPr="0016033D">
        <w:t>.1</w:t>
      </w:r>
      <w:r w:rsidR="0016033D" w:rsidRPr="0016033D">
        <w:tab/>
        <w:t>Description</w:t>
      </w:r>
      <w:bookmarkEnd w:id="800"/>
    </w:p>
    <w:p w14:paraId="6F23B3B3" w14:textId="18952B82" w:rsidR="0016033D" w:rsidRDefault="0016033D" w:rsidP="00A544DC">
      <w:pPr>
        <w:rPr>
          <w:ins w:id="801" w:author="S1-204411" w:date="2020-11-20T12:26:00Z"/>
        </w:rPr>
      </w:pPr>
      <w:r w:rsidRPr="0016033D">
        <w:rPr>
          <w:rFonts w:hint="eastAsia"/>
        </w:rPr>
        <w:t>T</w:t>
      </w:r>
      <w:r w:rsidRPr="0016033D">
        <w:t>his use case intends to bring a use case for network slice to support important applications like gaming and online video in a more flexible and efficient way.  For gaming or online video applications, the end users, who have subscription with MNOs who may provide multiple network slices to different users or services, may still have different priority or membership e.g. VIP maintained by 3</w:t>
      </w:r>
      <w:r w:rsidRPr="0016033D">
        <w:rPr>
          <w:vertAlign w:val="superscript"/>
        </w:rPr>
        <w:t>rd</w:t>
      </w:r>
      <w:r w:rsidRPr="0016033D">
        <w:t xml:space="preserve"> party Service Provider (SP).  And depending on the priority or membership information from 3</w:t>
      </w:r>
      <w:r w:rsidRPr="0016033D">
        <w:rPr>
          <w:vertAlign w:val="superscript"/>
        </w:rPr>
        <w:t>rd</w:t>
      </w:r>
      <w:r w:rsidRPr="0016033D">
        <w:t xml:space="preserve"> party SP perspective, based on the agreement between SP and MNO, the UE have different priority for the available network slices.</w:t>
      </w:r>
    </w:p>
    <w:p w14:paraId="2DB2E562" w14:textId="480F4770" w:rsidR="006305AC" w:rsidRDefault="006305AC" w:rsidP="00A544DC">
      <w:pPr>
        <w:rPr>
          <w:ins w:id="802" w:author="S1-204411" w:date="2020-11-20T12:26:00Z"/>
        </w:rPr>
      </w:pPr>
      <w:ins w:id="803" w:author="S1-204411" w:date="2020-11-20T12:26:00Z">
        <w:r w:rsidRPr="006305AC">
          <w:t>Figure 5.7.1-1 shows an example scenario for this use case.</w:t>
        </w:r>
      </w:ins>
    </w:p>
    <w:p w14:paraId="3E31FDEC" w14:textId="5050805B" w:rsidR="006305AC" w:rsidRPr="006305AC" w:rsidRDefault="006305AC" w:rsidP="006305AC">
      <w:pPr>
        <w:jc w:val="both"/>
        <w:rPr>
          <w:ins w:id="804" w:author="S1-204411" w:date="2020-11-20T12:26:00Z"/>
          <w:rFonts w:eastAsia="Times New Roman"/>
          <w:lang w:val="en-US" w:eastAsia="zh-CN"/>
        </w:rPr>
      </w:pPr>
      <w:ins w:id="805" w:author="S1-204411" w:date="2020-11-20T12:26:00Z">
        <w:r w:rsidRPr="006305AC">
          <w:rPr>
            <w:rFonts w:eastAsia="Times New Roman"/>
            <w:noProof/>
            <w:lang w:val="en-US" w:eastAsia="ko-KR"/>
          </w:rPr>
          <w:drawing>
            <wp:inline distT="0" distB="0" distL="0" distR="0" wp14:anchorId="1AC622CE" wp14:editId="7F5DE614">
              <wp:extent cx="6178550" cy="290830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8550" cy="2908300"/>
                      </a:xfrm>
                      <a:prstGeom prst="rect">
                        <a:avLst/>
                      </a:prstGeom>
                      <a:noFill/>
                      <a:ln>
                        <a:noFill/>
                      </a:ln>
                    </pic:spPr>
                  </pic:pic>
                </a:graphicData>
              </a:graphic>
            </wp:inline>
          </w:drawing>
        </w:r>
      </w:ins>
    </w:p>
    <w:p w14:paraId="1EE70C58" w14:textId="77777777" w:rsidR="006305AC" w:rsidRPr="006305AC" w:rsidDel="002928FD" w:rsidRDefault="006305AC" w:rsidP="00CA40BD">
      <w:pPr>
        <w:pStyle w:val="TF"/>
        <w:rPr>
          <w:ins w:id="806" w:author="S1-204411" w:date="2020-11-20T12:26:00Z"/>
          <w:del w:id="807" w:author="Rapporteur (SungDuck)" w:date="2020-11-20T13:55:00Z"/>
          <w:rFonts w:hint="eastAsia"/>
          <w:lang w:val="en-US" w:eastAsia="zh-CN"/>
        </w:rPr>
        <w:pPrChange w:id="808" w:author="Rapporteur (SungDuck)" w:date="2020-11-20T13:55:00Z">
          <w:pPr>
            <w:jc w:val="center"/>
          </w:pPr>
        </w:pPrChange>
      </w:pPr>
      <w:ins w:id="809" w:author="S1-204411" w:date="2020-11-20T12:26:00Z">
        <w:r w:rsidRPr="006305AC">
          <w:rPr>
            <w:rFonts w:hint="eastAsia"/>
            <w:lang w:val="en-US" w:eastAsia="zh-CN"/>
          </w:rPr>
          <w:t>F</w:t>
        </w:r>
        <w:r w:rsidRPr="006305AC">
          <w:rPr>
            <w:lang w:val="en-US" w:eastAsia="zh-CN"/>
          </w:rPr>
          <w:t>igure 5.7.1-1 Example scenario for this use case</w:t>
        </w:r>
      </w:ins>
    </w:p>
    <w:p w14:paraId="18800676" w14:textId="77777777" w:rsidR="006305AC" w:rsidRPr="0016033D" w:rsidRDefault="006305AC" w:rsidP="00CA40BD">
      <w:pPr>
        <w:pStyle w:val="TF"/>
        <w:rPr>
          <w:rFonts w:eastAsia="Calibri"/>
        </w:rPr>
        <w:pPrChange w:id="810" w:author="Rapporteur (SungDuck)" w:date="2020-11-20T13:55:00Z">
          <w:pPr/>
        </w:pPrChange>
      </w:pPr>
    </w:p>
    <w:p w14:paraId="47B1C9F9" w14:textId="0F1A6E37" w:rsidR="0016033D" w:rsidRPr="0016033D" w:rsidRDefault="009F6B38" w:rsidP="00A544DC">
      <w:pPr>
        <w:pStyle w:val="3"/>
      </w:pPr>
      <w:bookmarkStart w:id="811" w:name="_Toc56776119"/>
      <w:r>
        <w:t>5</w:t>
      </w:r>
      <w:r w:rsidR="0016033D" w:rsidRPr="0016033D">
        <w:t>.</w:t>
      </w:r>
      <w:r w:rsidR="00B72F72">
        <w:t>7</w:t>
      </w:r>
      <w:r w:rsidR="0016033D" w:rsidRPr="0016033D">
        <w:t>.2</w:t>
      </w:r>
      <w:r w:rsidR="0016033D" w:rsidRPr="0016033D">
        <w:tab/>
        <w:t>Pre-conditions</w:t>
      </w:r>
      <w:bookmarkEnd w:id="811"/>
    </w:p>
    <w:p w14:paraId="0A9E22B6" w14:textId="08FB0399" w:rsidR="0016033D" w:rsidRPr="0016033D" w:rsidRDefault="00266817" w:rsidP="00A544DC">
      <w:pPr>
        <w:pStyle w:val="B1"/>
      </w:pPr>
      <w:r>
        <w:t>1.</w:t>
      </w:r>
      <w:r>
        <w:tab/>
      </w:r>
      <w:r w:rsidR="0016033D" w:rsidRPr="0016033D">
        <w:rPr>
          <w:rFonts w:hint="eastAsia"/>
        </w:rPr>
        <w:t>M</w:t>
      </w:r>
      <w:r w:rsidR="0016033D" w:rsidRPr="0016033D">
        <w:t xml:space="preserve">NO provisioned network slices Slice#1, Slice#2, Slice#3.  As an example, Slice#1 is dedicated for online video services for SP#1.  Slice#2 is dedicated for gaming for SP#2.  Slice#3 is a network slice for eMBB service i.e. </w:t>
      </w:r>
      <w:ins w:id="812" w:author="S1-204411" w:date="2020-11-20T12:27:00Z">
        <w:r w:rsidR="006305AC">
          <w:t xml:space="preserve">text or voice </w:t>
        </w:r>
      </w:ins>
      <w:r w:rsidR="0016033D" w:rsidRPr="0016033D">
        <w:t>chat</w:t>
      </w:r>
      <w:ins w:id="813" w:author="S1-204411" w:date="2020-11-20T12:27:00Z">
        <w:r w:rsidR="006305AC">
          <w:t>, file downloading</w:t>
        </w:r>
      </w:ins>
      <w:r w:rsidR="0016033D" w:rsidRPr="0016033D">
        <w:t xml:space="preserve"> or web surfing.</w:t>
      </w:r>
    </w:p>
    <w:p w14:paraId="6FA65E01" w14:textId="4F816C99" w:rsidR="0016033D" w:rsidRPr="0016033D" w:rsidRDefault="00266817" w:rsidP="00A544DC">
      <w:pPr>
        <w:pStyle w:val="B1"/>
      </w:pPr>
      <w:r>
        <w:t>2.</w:t>
      </w:r>
      <w:r>
        <w:tab/>
      </w:r>
      <w:r w:rsidR="0016033D" w:rsidRPr="0016033D">
        <w:rPr>
          <w:rFonts w:hint="eastAsia"/>
        </w:rPr>
        <w:t>U</w:t>
      </w:r>
      <w:r w:rsidR="0016033D" w:rsidRPr="0016033D">
        <w:t>E 1 and UE 2 are registered to MNO’s 5G network and they have subscription to slice#1, #2 and #3.</w:t>
      </w:r>
      <w:r w:rsidR="0016033D" w:rsidRPr="0016033D">
        <w:rPr>
          <w:rFonts w:hint="eastAsia"/>
        </w:rPr>
        <w:t xml:space="preserve"> </w:t>
      </w:r>
      <w:r w:rsidR="0016033D" w:rsidRPr="0016033D">
        <w:t xml:space="preserve"> </w:t>
      </w:r>
      <w:r w:rsidR="0016033D" w:rsidRPr="0016033D">
        <w:rPr>
          <w:rFonts w:hint="eastAsia"/>
        </w:rPr>
        <w:t>T</w:t>
      </w:r>
      <w:r w:rsidR="0016033D" w:rsidRPr="0016033D">
        <w:t>he owner of UE 1, i.e., User A, have installed Game App x and Video App y.</w:t>
      </w:r>
      <w:r w:rsidR="0016033D" w:rsidRPr="0016033D">
        <w:rPr>
          <w:rFonts w:hint="eastAsia"/>
        </w:rPr>
        <w:t xml:space="preserve"> </w:t>
      </w:r>
      <w:r w:rsidR="0016033D" w:rsidRPr="0016033D">
        <w:t xml:space="preserve"> </w:t>
      </w:r>
      <w:r w:rsidR="0016033D" w:rsidRPr="0016033D">
        <w:rPr>
          <w:rFonts w:hint="eastAsia"/>
        </w:rPr>
        <w:t>T</w:t>
      </w:r>
      <w:r w:rsidR="0016033D" w:rsidRPr="0016033D">
        <w:t>he owner of UE 2, i.e., User B, have installed Game App z and Video App y.</w:t>
      </w:r>
    </w:p>
    <w:p w14:paraId="5C714DEA" w14:textId="068130C8" w:rsidR="0016033D" w:rsidRPr="0016033D" w:rsidDel="00CA40BD" w:rsidRDefault="00266817" w:rsidP="00A544DC">
      <w:pPr>
        <w:pStyle w:val="B1"/>
        <w:rPr>
          <w:del w:id="814" w:author="Rapporteur (SungDuck)" w:date="2020-11-20T13:55:00Z"/>
        </w:rPr>
      </w:pPr>
      <w:r>
        <w:t>3.</w:t>
      </w:r>
      <w:r>
        <w:tab/>
      </w:r>
      <w:r w:rsidR="0016033D" w:rsidRPr="0016033D">
        <w:t>User A and User B are high priority users for SP#1 and SP#2 which means when these users start to use game or video app, they can use the corresponding network slice to guarantee their QoS compared with other users with lower priority and the MNO network resource can accommodate high priority users.</w:t>
      </w:r>
    </w:p>
    <w:p w14:paraId="01C6E619" w14:textId="39E50AD0" w:rsidR="0016033D" w:rsidRPr="0016033D" w:rsidRDefault="00266817" w:rsidP="00CA40BD">
      <w:pPr>
        <w:pStyle w:val="B1"/>
        <w:pPrChange w:id="815" w:author="Rapporteur (SungDuck)" w:date="2020-11-20T13:55:00Z">
          <w:pPr>
            <w:pStyle w:val="B1"/>
          </w:pPr>
        </w:pPrChange>
      </w:pPr>
      <w:del w:id="816" w:author="Rapporteur (SungDuck)" w:date="2020-11-20T13:55:00Z">
        <w:r w:rsidDel="00CA40BD">
          <w:delText>4.</w:delText>
        </w:r>
        <w:r w:rsidDel="00CA40BD">
          <w:tab/>
        </w:r>
      </w:del>
      <w:del w:id="817" w:author="S1-204411" w:date="2020-11-20T12:27:00Z">
        <w:r w:rsidR="0016033D" w:rsidRPr="0016033D" w:rsidDel="006305AC">
          <w:delText>The change of network slices accessed per application should be automatic and make users agonistic when the user starts the different applications at any time with different preferred network slice</w:delText>
        </w:r>
        <w:r w:rsidR="0016033D" w:rsidRPr="0016033D" w:rsidDel="006305AC">
          <w:rPr>
            <w:rFonts w:hint="eastAsia"/>
          </w:rPr>
          <w:delText>.</w:delText>
        </w:r>
      </w:del>
    </w:p>
    <w:p w14:paraId="467609A0" w14:textId="6C6DE490" w:rsidR="0016033D" w:rsidRPr="0016033D" w:rsidRDefault="00266817" w:rsidP="00A544DC">
      <w:pPr>
        <w:pStyle w:val="B1"/>
        <w:rPr>
          <w:rFonts w:eastAsia="Calibri"/>
        </w:rPr>
      </w:pPr>
      <w:del w:id="818" w:author="S1-204411" w:date="2020-11-20T12:27:00Z">
        <w:r w:rsidDel="006305AC">
          <w:rPr>
            <w:rFonts w:eastAsia="Calibri"/>
            <w:lang w:eastAsia="zh-CN"/>
          </w:rPr>
          <w:delText>5</w:delText>
        </w:r>
      </w:del>
      <w:ins w:id="819" w:author="S1-204411" w:date="2020-11-20T12:27:00Z">
        <w:r w:rsidR="006305AC">
          <w:rPr>
            <w:rFonts w:eastAsia="Calibri"/>
            <w:lang w:eastAsia="zh-CN"/>
          </w:rPr>
          <w:t>4</w:t>
        </w:r>
      </w:ins>
      <w:r>
        <w:rPr>
          <w:rFonts w:eastAsia="Calibri"/>
          <w:lang w:eastAsia="zh-CN"/>
        </w:rPr>
        <w:t>.</w:t>
      </w:r>
      <w:r>
        <w:rPr>
          <w:rFonts w:eastAsia="Calibri"/>
          <w:lang w:eastAsia="zh-CN"/>
        </w:rPr>
        <w:tab/>
      </w:r>
      <w:r w:rsidR="0016033D" w:rsidRPr="0016033D">
        <w:rPr>
          <w:rFonts w:eastAsia="Calibri" w:hint="eastAsia"/>
          <w:lang w:eastAsia="zh-CN"/>
        </w:rPr>
        <w:t>D</w:t>
      </w:r>
      <w:r w:rsidR="0016033D" w:rsidRPr="0016033D">
        <w:rPr>
          <w:rFonts w:eastAsia="Calibri"/>
          <w:lang w:eastAsia="zh-CN"/>
        </w:rPr>
        <w:t>ue to the fact that the 3</w:t>
      </w:r>
      <w:r w:rsidR="0016033D" w:rsidRPr="0016033D">
        <w:rPr>
          <w:rFonts w:eastAsia="Calibri"/>
          <w:vertAlign w:val="superscript"/>
          <w:lang w:eastAsia="zh-CN"/>
        </w:rPr>
        <w:t>rd</w:t>
      </w:r>
      <w:r w:rsidR="0016033D" w:rsidRPr="0016033D">
        <w:rPr>
          <w:rFonts w:eastAsia="Calibri"/>
          <w:lang w:eastAsia="zh-CN"/>
        </w:rPr>
        <w:t xml:space="preserve"> party SP may roll out new services/applications and the users may change their VIP membership dynamically, the 3</w:t>
      </w:r>
      <w:r w:rsidR="0016033D" w:rsidRPr="0016033D">
        <w:rPr>
          <w:rFonts w:eastAsia="Calibri"/>
          <w:vertAlign w:val="superscript"/>
          <w:lang w:eastAsia="zh-CN"/>
        </w:rPr>
        <w:t>rd</w:t>
      </w:r>
      <w:r w:rsidR="0016033D" w:rsidRPr="0016033D">
        <w:rPr>
          <w:rFonts w:eastAsia="Calibri"/>
          <w:lang w:eastAsia="zh-CN"/>
        </w:rPr>
        <w:t xml:space="preserve"> party needs to negotiate the priority of a network slice for UE per application.</w:t>
      </w:r>
    </w:p>
    <w:p w14:paraId="395C0FFA" w14:textId="73B0B9E9" w:rsidR="0016033D" w:rsidRPr="0016033D" w:rsidRDefault="009F6B38" w:rsidP="00A544DC">
      <w:pPr>
        <w:pStyle w:val="3"/>
      </w:pPr>
      <w:bookmarkStart w:id="820" w:name="_Toc56776120"/>
      <w:r>
        <w:lastRenderedPageBreak/>
        <w:t>5</w:t>
      </w:r>
      <w:r w:rsidR="0016033D" w:rsidRPr="0016033D">
        <w:t>.</w:t>
      </w:r>
      <w:r w:rsidR="00B72F72">
        <w:t>7</w:t>
      </w:r>
      <w:r w:rsidR="0016033D" w:rsidRPr="0016033D">
        <w:t>.3</w:t>
      </w:r>
      <w:r w:rsidR="0016033D" w:rsidRPr="0016033D">
        <w:tab/>
        <w:t>Service Flows</w:t>
      </w:r>
      <w:bookmarkEnd w:id="820"/>
    </w:p>
    <w:p w14:paraId="1BDDB3ED" w14:textId="76680640" w:rsidR="0016033D" w:rsidRPr="0016033D" w:rsidRDefault="006345D6" w:rsidP="00A544DC">
      <w:pPr>
        <w:pStyle w:val="B1"/>
      </w:pPr>
      <w:r>
        <w:t>1.</w:t>
      </w:r>
      <w:r>
        <w:tab/>
      </w:r>
      <w:r w:rsidR="0016033D" w:rsidRPr="0016033D">
        <w:t>MNO and SP have agreements e.g. SLA and Slice#1,</w:t>
      </w:r>
      <w:r w:rsidR="009F6B38">
        <w:t xml:space="preserve"> </w:t>
      </w:r>
      <w:r w:rsidR="0016033D" w:rsidRPr="0016033D">
        <w:t>Slice#2</w:t>
      </w:r>
      <w:r w:rsidR="00E95597">
        <w:t xml:space="preserve"> and</w:t>
      </w:r>
      <w:r w:rsidR="0016033D" w:rsidRPr="0016033D">
        <w:t xml:space="preserve"> Slice#3 are provisioned.</w:t>
      </w:r>
    </w:p>
    <w:p w14:paraId="234C573A" w14:textId="19515618" w:rsidR="0016033D" w:rsidRPr="0016033D" w:rsidRDefault="006345D6" w:rsidP="00A544DC">
      <w:pPr>
        <w:pStyle w:val="B2"/>
      </w:pPr>
      <w:r>
        <w:t>a)</w:t>
      </w:r>
      <w:r>
        <w:tab/>
      </w:r>
      <w:r w:rsidR="0016033D" w:rsidRPr="0016033D">
        <w:t>The MNO provisioned the slices and maintains the user subscription to access these slices.  The SP maintains the application related user membership information.</w:t>
      </w:r>
    </w:p>
    <w:p w14:paraId="42BB1487" w14:textId="1E974C9D" w:rsidR="0016033D" w:rsidRPr="0016033D" w:rsidRDefault="006345D6" w:rsidP="00A544DC">
      <w:pPr>
        <w:pStyle w:val="B2"/>
        <w:rPr>
          <w:lang w:eastAsia="zh-CN"/>
        </w:rPr>
      </w:pPr>
      <w:r>
        <w:rPr>
          <w:rFonts w:eastAsia="Times New Roman"/>
          <w:lang w:eastAsia="zh-CN"/>
        </w:rPr>
        <w:t>b)</w:t>
      </w:r>
      <w:r>
        <w:rPr>
          <w:rFonts w:eastAsia="Times New Roman"/>
          <w:lang w:eastAsia="zh-CN"/>
        </w:rPr>
        <w:tab/>
      </w:r>
      <w:r w:rsidR="0016033D" w:rsidRPr="0016033D">
        <w:rPr>
          <w:rFonts w:eastAsia="Times New Roman" w:hint="eastAsia"/>
          <w:lang w:eastAsia="zh-CN"/>
        </w:rPr>
        <w:t>UE</w:t>
      </w:r>
      <w:r w:rsidR="0016033D" w:rsidRPr="0016033D">
        <w:rPr>
          <w:rFonts w:eastAsia="Times New Roman"/>
          <w:lang w:eastAsia="zh-CN"/>
        </w:rPr>
        <w:t xml:space="preserve"> </w:t>
      </w:r>
      <w:r w:rsidR="0016033D" w:rsidRPr="0016033D">
        <w:rPr>
          <w:rFonts w:eastAsia="Times New Roman"/>
          <w:lang w:val="en-US" w:eastAsia="zh-CN"/>
        </w:rPr>
        <w:t>1 and UE 2 may or may not be accessing three slices simultaneously.</w:t>
      </w:r>
    </w:p>
    <w:p w14:paraId="1E0F4B53" w14:textId="7EB4A99F" w:rsidR="0016033D" w:rsidRPr="00A544DC" w:rsidRDefault="006345D6" w:rsidP="00A544DC">
      <w:pPr>
        <w:pStyle w:val="B1"/>
      </w:pPr>
      <w:r>
        <w:t>2.</w:t>
      </w:r>
      <w:r>
        <w:tab/>
      </w:r>
      <w:r w:rsidR="0016033D" w:rsidRPr="00A544DC">
        <w:t xml:space="preserve">User A’s smart phone UE 1, and User B’s smart phone UE 2 turns on and registered to MNO network.  After registration, UE 1 and UE 2 are able to access corresponding network slices. </w:t>
      </w:r>
    </w:p>
    <w:p w14:paraId="4BC95F2E" w14:textId="3080F3A7" w:rsidR="0016033D" w:rsidRPr="0016033D" w:rsidRDefault="006345D6" w:rsidP="00A544DC">
      <w:pPr>
        <w:pStyle w:val="B2"/>
      </w:pPr>
      <w:r>
        <w:t>c)</w:t>
      </w:r>
      <w:r>
        <w:tab/>
      </w:r>
      <w:r w:rsidR="0016033D" w:rsidRPr="0016033D">
        <w:rPr>
          <w:rFonts w:hint="eastAsia"/>
        </w:rPr>
        <w:t>U</w:t>
      </w:r>
      <w:r w:rsidR="0016033D" w:rsidRPr="0016033D">
        <w:t>ser A can access Slice#1 for online video app x and Slice#2 for gaming, also Slice#3 for other services.</w:t>
      </w:r>
    </w:p>
    <w:p w14:paraId="0755521D" w14:textId="0AA7D125" w:rsidR="0016033D" w:rsidRPr="0016033D" w:rsidRDefault="006345D6" w:rsidP="00A544DC">
      <w:pPr>
        <w:pStyle w:val="B2"/>
      </w:pPr>
      <w:r>
        <w:rPr>
          <w:lang w:eastAsia="zh-CN"/>
        </w:rPr>
        <w:t>d)</w:t>
      </w:r>
      <w:r>
        <w:rPr>
          <w:lang w:eastAsia="zh-CN"/>
        </w:rPr>
        <w:tab/>
      </w:r>
      <w:r w:rsidR="0016033D" w:rsidRPr="0016033D">
        <w:rPr>
          <w:rFonts w:hint="eastAsia"/>
          <w:lang w:eastAsia="zh-CN"/>
        </w:rPr>
        <w:t>User</w:t>
      </w:r>
      <w:r w:rsidR="0016033D" w:rsidRPr="0016033D">
        <w:rPr>
          <w:lang w:val="en-US" w:eastAsia="zh-CN"/>
        </w:rPr>
        <w:t xml:space="preserve"> B can access Slice#1 for online video y and gaming app z, and also Slice#3 for other services.</w:t>
      </w:r>
    </w:p>
    <w:p w14:paraId="6F3BD350" w14:textId="0FC4C934" w:rsidR="0016033D" w:rsidRPr="0016033D" w:rsidRDefault="006345D6" w:rsidP="00A544DC">
      <w:pPr>
        <w:pStyle w:val="B1"/>
        <w:rPr>
          <w:lang w:val="en-US" w:eastAsia="zh-CN"/>
        </w:rPr>
      </w:pPr>
      <w:r>
        <w:rPr>
          <w:lang w:val="en-US" w:eastAsia="zh-CN"/>
        </w:rPr>
        <w:t>3.</w:t>
      </w:r>
      <w:r>
        <w:rPr>
          <w:lang w:val="en-US" w:eastAsia="zh-CN"/>
        </w:rPr>
        <w:tab/>
      </w:r>
      <w:r w:rsidR="0016033D" w:rsidRPr="0016033D">
        <w:rPr>
          <w:lang w:val="en-US" w:eastAsia="zh-CN"/>
        </w:rPr>
        <w:t xml:space="preserve">User A and User B started chat and web surfing service, it </w:t>
      </w:r>
      <w:r w:rsidR="009F6B38" w:rsidRPr="0016033D">
        <w:rPr>
          <w:lang w:val="en-US" w:eastAsia="zh-CN"/>
        </w:rPr>
        <w:t>accesses</w:t>
      </w:r>
      <w:r w:rsidR="0016033D" w:rsidRPr="0016033D">
        <w:rPr>
          <w:lang w:val="en-US" w:eastAsia="zh-CN"/>
        </w:rPr>
        <w:t xml:space="preserve"> network Slice#3 </w:t>
      </w:r>
    </w:p>
    <w:p w14:paraId="7EBFE0E3" w14:textId="60BE793D" w:rsidR="006305AC" w:rsidRPr="006305AC" w:rsidRDefault="006345D6" w:rsidP="006305AC">
      <w:pPr>
        <w:pStyle w:val="B1"/>
        <w:rPr>
          <w:ins w:id="821" w:author="S1-204411" w:date="2020-11-20T12:28:00Z"/>
          <w:lang w:val="en-US" w:eastAsia="zh-CN"/>
        </w:rPr>
      </w:pPr>
      <w:r>
        <w:rPr>
          <w:lang w:val="en-US" w:eastAsia="zh-CN"/>
        </w:rPr>
        <w:t>4.</w:t>
      </w:r>
      <w:r>
        <w:rPr>
          <w:lang w:val="en-US" w:eastAsia="zh-CN"/>
        </w:rPr>
        <w:tab/>
      </w:r>
      <w:r w:rsidR="0016033D" w:rsidRPr="0016033D">
        <w:rPr>
          <w:lang w:val="en-US" w:eastAsia="zh-CN"/>
        </w:rPr>
        <w:t>User A started online video, UE A access to Slice#</w:t>
      </w:r>
      <w:ins w:id="822" w:author="S1-204411" w:date="2020-11-20T12:28:00Z">
        <w:r w:rsidR="006305AC" w:rsidRPr="006305AC">
          <w:rPr>
            <w:lang w:val="en-US" w:eastAsia="zh-CN"/>
          </w:rPr>
          <w:t>3 which can only provide a basic SLA for the online video e.g. with lower resolution1.</w:t>
        </w:r>
      </w:ins>
    </w:p>
    <w:p w14:paraId="6526876A" w14:textId="2223614C" w:rsidR="0016033D" w:rsidRPr="0016033D" w:rsidRDefault="006305AC" w:rsidP="006305AC">
      <w:pPr>
        <w:pStyle w:val="B1"/>
      </w:pPr>
      <w:ins w:id="823" w:author="S1-204411" w:date="2020-11-20T12:28:00Z">
        <w:r w:rsidRPr="006305AC">
          <w:rPr>
            <w:lang w:val="en-US" w:eastAsia="zh-CN"/>
          </w:rPr>
          <w:t>5.   User A’s priority for slices is dynamically changed due to the SP side updates e.g. User A changes his/her VIP. membership, thus different SLA is provided to User A’s online video via Slice#1.</w:t>
        </w:r>
      </w:ins>
      <w:del w:id="824" w:author="S1-204411" w:date="2020-11-20T12:28:00Z">
        <w:r w:rsidR="0016033D" w:rsidRPr="0016033D" w:rsidDel="006305AC">
          <w:rPr>
            <w:lang w:val="en-US" w:eastAsia="zh-CN"/>
          </w:rPr>
          <w:delText>1</w:delText>
        </w:r>
      </w:del>
      <w:r w:rsidR="0016033D" w:rsidRPr="0016033D">
        <w:rPr>
          <w:lang w:val="en-US" w:eastAsia="zh-CN"/>
        </w:rPr>
        <w:t>.</w:t>
      </w:r>
    </w:p>
    <w:p w14:paraId="1225E852" w14:textId="08AEA1EA" w:rsidR="0016033D" w:rsidRDefault="006345D6" w:rsidP="00A544DC">
      <w:pPr>
        <w:pStyle w:val="B1"/>
        <w:rPr>
          <w:ins w:id="825" w:author="S1-204411" w:date="2020-11-20T12:28:00Z"/>
          <w:lang w:eastAsia="zh-CN"/>
        </w:rPr>
      </w:pPr>
      <w:del w:id="826" w:author="S1-204411" w:date="2020-11-20T12:28:00Z">
        <w:r w:rsidDel="006305AC">
          <w:rPr>
            <w:lang w:eastAsia="zh-CN"/>
          </w:rPr>
          <w:delText>5</w:delText>
        </w:r>
      </w:del>
      <w:ins w:id="827" w:author="S1-204411" w:date="2020-11-20T12:28:00Z">
        <w:r w:rsidR="006305AC">
          <w:rPr>
            <w:lang w:eastAsia="zh-CN"/>
          </w:rPr>
          <w:t>6</w:t>
        </w:r>
      </w:ins>
      <w:r>
        <w:rPr>
          <w:lang w:eastAsia="zh-CN"/>
        </w:rPr>
        <w:t>.</w:t>
      </w:r>
      <w:r>
        <w:rPr>
          <w:lang w:eastAsia="zh-CN"/>
        </w:rPr>
        <w:tab/>
      </w:r>
      <w:r w:rsidR="0016033D" w:rsidRPr="0016033D">
        <w:rPr>
          <w:lang w:eastAsia="zh-CN"/>
        </w:rPr>
        <w:t>User B started game app, UE B access to Slice #</w:t>
      </w:r>
      <w:ins w:id="828" w:author="S1-204411" w:date="2020-11-20T12:28:00Z">
        <w:r w:rsidR="006305AC" w:rsidRPr="006305AC">
          <w:rPr>
            <w:lang w:eastAsia="zh-CN"/>
          </w:rPr>
          <w:t>3 which can only provide a basic SLA for the game service e.g. with lower resolution and low latency is not ensured</w:t>
        </w:r>
      </w:ins>
      <w:del w:id="829" w:author="S1-204411" w:date="2020-11-20T12:28:00Z">
        <w:r w:rsidR="0016033D" w:rsidRPr="0016033D" w:rsidDel="006305AC">
          <w:rPr>
            <w:lang w:eastAsia="zh-CN"/>
          </w:rPr>
          <w:delText>2</w:delText>
        </w:r>
      </w:del>
      <w:r w:rsidR="0016033D" w:rsidRPr="0016033D">
        <w:rPr>
          <w:lang w:eastAsia="zh-CN"/>
        </w:rPr>
        <w:t>.</w:t>
      </w:r>
    </w:p>
    <w:p w14:paraId="140E61A9" w14:textId="1A11AA16" w:rsidR="006305AC" w:rsidRPr="0016033D" w:rsidRDefault="006305AC" w:rsidP="00A544DC">
      <w:pPr>
        <w:pStyle w:val="B1"/>
      </w:pPr>
      <w:ins w:id="830" w:author="S1-204411" w:date="2020-11-20T12:28:00Z">
        <w:r w:rsidRPr="00AB7D21">
          <w:rPr>
            <w:lang w:val="en-US" w:eastAsia="zh-CN"/>
          </w:rPr>
          <w:t xml:space="preserve">7.   </w:t>
        </w:r>
        <w:r w:rsidRPr="00AB7D21">
          <w:rPr>
            <w:rFonts w:hint="eastAsia"/>
            <w:lang w:val="en-US" w:eastAsia="zh-CN"/>
          </w:rPr>
          <w:t>U</w:t>
        </w:r>
        <w:r w:rsidRPr="00AB7D21">
          <w:rPr>
            <w:lang w:val="en-US" w:eastAsia="zh-CN"/>
          </w:rPr>
          <w:t>ser B’s priority for slices is dynamically changed due to the SP side updates e.g. User B changes his/her VIP membership, thus different SLA is provided to User A’s game app via Slice#2.</w:t>
        </w:r>
      </w:ins>
    </w:p>
    <w:p w14:paraId="534E3A1A" w14:textId="03EEC844" w:rsidR="0016033D" w:rsidRPr="0016033D" w:rsidRDefault="006345D6" w:rsidP="00A544DC">
      <w:pPr>
        <w:pStyle w:val="B1"/>
      </w:pPr>
      <w:del w:id="831" w:author="S1-204411" w:date="2020-11-20T12:29:00Z">
        <w:r w:rsidDel="006305AC">
          <w:rPr>
            <w:lang w:eastAsia="zh-CN"/>
          </w:rPr>
          <w:delText>6</w:delText>
        </w:r>
      </w:del>
      <w:ins w:id="832" w:author="S1-204411" w:date="2020-11-20T12:29:00Z">
        <w:r w:rsidR="006305AC">
          <w:rPr>
            <w:lang w:eastAsia="zh-CN"/>
          </w:rPr>
          <w:t>8</w:t>
        </w:r>
      </w:ins>
      <w:r>
        <w:rPr>
          <w:lang w:eastAsia="zh-CN"/>
        </w:rPr>
        <w:t>.</w:t>
      </w:r>
      <w:r>
        <w:rPr>
          <w:lang w:eastAsia="zh-CN"/>
        </w:rPr>
        <w:tab/>
      </w:r>
      <w:r w:rsidR="0016033D" w:rsidRPr="0016033D">
        <w:rPr>
          <w:rFonts w:hint="eastAsia"/>
          <w:lang w:eastAsia="zh-CN"/>
        </w:rPr>
        <w:t>U</w:t>
      </w:r>
      <w:r w:rsidR="0016033D" w:rsidRPr="0016033D">
        <w:rPr>
          <w:lang w:eastAsia="zh-CN"/>
        </w:rPr>
        <w:t>ser A</w:t>
      </w:r>
      <w:ins w:id="833" w:author="S1-204411" w:date="2020-11-20T12:29:00Z">
        <w:r w:rsidR="006305AC">
          <w:rPr>
            <w:rFonts w:eastAsia="Calibri"/>
            <w:lang w:eastAsia="zh-CN"/>
          </w:rPr>
          <w:t>’s priority for slices are changed back to original value due the SP side update e.g. VIP membership. expired, thus the</w:t>
        </w:r>
        <w:r w:rsidR="006305AC" w:rsidRPr="00AB7D21">
          <w:rPr>
            <w:lang w:val="en-US" w:eastAsia="zh-CN"/>
          </w:rPr>
          <w:t xml:space="preserve"> </w:t>
        </w:r>
      </w:ins>
      <w:del w:id="834" w:author="S1-204411" w:date="2020-11-20T12:29:00Z">
        <w:r w:rsidR="0016033D" w:rsidRPr="0016033D" w:rsidDel="006305AC">
          <w:rPr>
            <w:lang w:eastAsia="zh-CN"/>
          </w:rPr>
          <w:delText xml:space="preserve"> stop </w:delText>
        </w:r>
      </w:del>
      <w:r w:rsidR="0016033D" w:rsidRPr="0016033D">
        <w:rPr>
          <w:lang w:eastAsia="zh-CN"/>
        </w:rPr>
        <w:t xml:space="preserve">online video </w:t>
      </w:r>
      <w:ins w:id="835" w:author="S1-204411" w:date="2020-11-20T12:29:00Z">
        <w:r w:rsidR="006305AC">
          <w:rPr>
            <w:lang w:val="en-US" w:eastAsia="zh-CN"/>
          </w:rPr>
          <w:t xml:space="preserve">is provided via </w:t>
        </w:r>
      </w:ins>
      <w:del w:id="836" w:author="S1-204411" w:date="2020-11-20T12:29:00Z">
        <w:r w:rsidR="0016033D" w:rsidRPr="0016033D" w:rsidDel="006305AC">
          <w:rPr>
            <w:lang w:eastAsia="zh-CN"/>
          </w:rPr>
          <w:delText xml:space="preserve">and </w:delText>
        </w:r>
        <w:r w:rsidR="0016033D" w:rsidRPr="0016033D" w:rsidDel="006305AC">
          <w:rPr>
            <w:rFonts w:hint="eastAsia"/>
            <w:lang w:eastAsia="zh-CN"/>
          </w:rPr>
          <w:delText>s</w:delText>
        </w:r>
        <w:r w:rsidR="0016033D" w:rsidRPr="0016033D" w:rsidDel="006305AC">
          <w:rPr>
            <w:lang w:val="en-US" w:eastAsia="zh-CN"/>
          </w:rPr>
          <w:delText>top</w:delText>
        </w:r>
        <w:r w:rsidR="0016033D" w:rsidRPr="0016033D" w:rsidDel="006305AC">
          <w:rPr>
            <w:lang w:eastAsia="zh-CN"/>
          </w:rPr>
          <w:delText xml:space="preserve"> access</w:delText>
        </w:r>
        <w:r w:rsidR="0016033D" w:rsidRPr="0016033D" w:rsidDel="006305AC">
          <w:rPr>
            <w:rFonts w:eastAsia="SimSun" w:hint="eastAsia"/>
            <w:lang w:eastAsia="zh-CN"/>
          </w:rPr>
          <w:delText>ing</w:delText>
        </w:r>
        <w:r w:rsidR="0016033D" w:rsidRPr="0016033D" w:rsidDel="006305AC">
          <w:rPr>
            <w:lang w:eastAsia="zh-CN"/>
          </w:rPr>
          <w:delText xml:space="preserve"> to </w:delText>
        </w:r>
      </w:del>
      <w:r w:rsidR="0016033D" w:rsidRPr="0016033D">
        <w:rPr>
          <w:lang w:eastAsia="zh-CN"/>
        </w:rPr>
        <w:t>Slice#</w:t>
      </w:r>
      <w:del w:id="837" w:author="S1-204411" w:date="2020-11-20T12:29:00Z">
        <w:r w:rsidR="0016033D" w:rsidRPr="0016033D" w:rsidDel="00827F1F">
          <w:rPr>
            <w:rFonts w:eastAsia="SimSun" w:hint="eastAsia"/>
            <w:lang w:eastAsia="zh-CN"/>
          </w:rPr>
          <w:delText>1</w:delText>
        </w:r>
      </w:del>
      <w:ins w:id="838" w:author="S1-204411" w:date="2020-11-20T12:29:00Z">
        <w:r w:rsidR="00827F1F">
          <w:rPr>
            <w:rFonts w:eastAsia="SimSun"/>
            <w:lang w:eastAsia="zh-CN"/>
          </w:rPr>
          <w:t>3</w:t>
        </w:r>
      </w:ins>
      <w:r w:rsidR="0016033D" w:rsidRPr="0016033D">
        <w:rPr>
          <w:lang w:eastAsia="zh-CN"/>
        </w:rPr>
        <w:t>.</w:t>
      </w:r>
    </w:p>
    <w:p w14:paraId="7B17C6A4" w14:textId="3741EA9C" w:rsidR="0016033D" w:rsidRPr="0016033D" w:rsidRDefault="006345D6" w:rsidP="00A544DC">
      <w:pPr>
        <w:pStyle w:val="B1"/>
      </w:pPr>
      <w:del w:id="839" w:author="S1-204411" w:date="2020-11-20T12:29:00Z">
        <w:r w:rsidDel="00827F1F">
          <w:rPr>
            <w:lang w:eastAsia="zh-CN"/>
          </w:rPr>
          <w:delText>7</w:delText>
        </w:r>
      </w:del>
      <w:ins w:id="840" w:author="S1-204411" w:date="2020-11-20T12:29:00Z">
        <w:del w:id="841" w:author="Rapporteur (SungDuck)" w:date="2020-11-20T14:27:00Z">
          <w:r w:rsidR="00827F1F" w:rsidDel="0030023D">
            <w:rPr>
              <w:lang w:eastAsia="zh-CN"/>
            </w:rPr>
            <w:delText>8</w:delText>
          </w:r>
        </w:del>
      </w:ins>
      <w:ins w:id="842" w:author="Rapporteur (SungDuck)" w:date="2020-11-20T14:27:00Z">
        <w:r w:rsidR="0030023D">
          <w:rPr>
            <w:lang w:eastAsia="zh-CN"/>
          </w:rPr>
          <w:t>9</w:t>
        </w:r>
      </w:ins>
      <w:r>
        <w:rPr>
          <w:lang w:eastAsia="zh-CN"/>
        </w:rPr>
        <w:t>.</w:t>
      </w:r>
      <w:r>
        <w:rPr>
          <w:lang w:eastAsia="zh-CN"/>
        </w:rPr>
        <w:tab/>
      </w:r>
      <w:r w:rsidR="0016033D" w:rsidRPr="0016033D">
        <w:rPr>
          <w:rFonts w:hint="eastAsia"/>
          <w:lang w:eastAsia="zh-CN"/>
        </w:rPr>
        <w:t>U</w:t>
      </w:r>
      <w:r w:rsidR="0016033D" w:rsidRPr="0016033D">
        <w:rPr>
          <w:lang w:eastAsia="zh-CN"/>
        </w:rPr>
        <w:t>ser B</w:t>
      </w:r>
      <w:ins w:id="843" w:author="S1-204411" w:date="2020-11-20T12:30:00Z">
        <w:r w:rsidR="00827F1F">
          <w:rPr>
            <w:rFonts w:eastAsia="Calibri"/>
            <w:lang w:eastAsia="zh-CN"/>
          </w:rPr>
          <w:t>’s priority for slices are changed back to original value due to SP side update e.g. VIP membership expired, thus</w:t>
        </w:r>
        <w:r w:rsidR="00827F1F" w:rsidRPr="00AC5760">
          <w:rPr>
            <w:rFonts w:eastAsia="Calibri"/>
            <w:lang w:eastAsia="zh-CN"/>
          </w:rPr>
          <w:t xml:space="preserve"> </w:t>
        </w:r>
        <w:r w:rsidR="00827F1F">
          <w:rPr>
            <w:rFonts w:eastAsia="Calibri"/>
            <w:lang w:eastAsia="zh-CN"/>
          </w:rPr>
          <w:t>the</w:t>
        </w:r>
        <w:r w:rsidR="00827F1F" w:rsidRPr="0016033D" w:rsidDel="00827F1F">
          <w:rPr>
            <w:lang w:eastAsia="zh-CN"/>
          </w:rPr>
          <w:t xml:space="preserve"> </w:t>
        </w:r>
      </w:ins>
      <w:del w:id="844" w:author="S1-204411" w:date="2020-11-20T12:30:00Z">
        <w:r w:rsidR="0016033D" w:rsidRPr="0016033D" w:rsidDel="00827F1F">
          <w:rPr>
            <w:lang w:eastAsia="zh-CN"/>
          </w:rPr>
          <w:delText xml:space="preserve"> stop </w:delText>
        </w:r>
      </w:del>
      <w:r w:rsidR="0016033D" w:rsidRPr="0016033D">
        <w:rPr>
          <w:lang w:eastAsia="zh-CN"/>
        </w:rPr>
        <w:t xml:space="preserve">game app </w:t>
      </w:r>
      <w:ins w:id="845" w:author="S1-204411" w:date="2020-11-20T12:30:00Z">
        <w:r w:rsidR="00827F1F">
          <w:rPr>
            <w:lang w:eastAsia="zh-CN"/>
          </w:rPr>
          <w:t>is provided via</w:t>
        </w:r>
      </w:ins>
      <w:del w:id="846" w:author="S1-204411" w:date="2020-11-20T12:30:00Z">
        <w:r w:rsidR="0016033D" w:rsidRPr="0016033D" w:rsidDel="00827F1F">
          <w:rPr>
            <w:lang w:eastAsia="zh-CN"/>
          </w:rPr>
          <w:delText xml:space="preserve">and </w:delText>
        </w:r>
        <w:r w:rsidR="0016033D" w:rsidRPr="0016033D" w:rsidDel="00827F1F">
          <w:rPr>
            <w:rFonts w:eastAsia="SimSun"/>
            <w:lang w:eastAsia="zh-CN"/>
          </w:rPr>
          <w:delText>stop</w:delText>
        </w:r>
        <w:r w:rsidR="0016033D" w:rsidRPr="0016033D" w:rsidDel="00827F1F">
          <w:rPr>
            <w:lang w:eastAsia="zh-CN"/>
          </w:rPr>
          <w:delText xml:space="preserve"> access</w:delText>
        </w:r>
        <w:r w:rsidR="0016033D" w:rsidRPr="0016033D" w:rsidDel="00827F1F">
          <w:rPr>
            <w:rFonts w:eastAsia="SimSun" w:hint="eastAsia"/>
            <w:lang w:eastAsia="zh-CN"/>
          </w:rPr>
          <w:delText>ing</w:delText>
        </w:r>
        <w:r w:rsidR="0016033D" w:rsidRPr="0016033D" w:rsidDel="00827F1F">
          <w:rPr>
            <w:lang w:eastAsia="zh-CN"/>
          </w:rPr>
          <w:delText xml:space="preserve"> to</w:delText>
        </w:r>
      </w:del>
      <w:r w:rsidR="0016033D" w:rsidRPr="0016033D">
        <w:rPr>
          <w:lang w:eastAsia="zh-CN"/>
        </w:rPr>
        <w:t xml:space="preserve"> Slice#</w:t>
      </w:r>
      <w:del w:id="847" w:author="S1-204411" w:date="2020-11-20T12:30:00Z">
        <w:r w:rsidR="0016033D" w:rsidRPr="0016033D" w:rsidDel="00827F1F">
          <w:rPr>
            <w:rFonts w:eastAsia="SimSun" w:hint="eastAsia"/>
            <w:lang w:eastAsia="zh-CN"/>
          </w:rPr>
          <w:delText>2</w:delText>
        </w:r>
      </w:del>
      <w:ins w:id="848" w:author="S1-204411" w:date="2020-11-20T12:30:00Z">
        <w:r w:rsidR="00827F1F">
          <w:rPr>
            <w:rFonts w:eastAsia="SimSun"/>
            <w:lang w:eastAsia="zh-CN"/>
          </w:rPr>
          <w:t>3</w:t>
        </w:r>
      </w:ins>
      <w:r w:rsidR="0016033D" w:rsidRPr="0016033D">
        <w:rPr>
          <w:lang w:eastAsia="zh-CN"/>
        </w:rPr>
        <w:t>.</w:t>
      </w:r>
    </w:p>
    <w:p w14:paraId="5A2C818E" w14:textId="77777777" w:rsidR="0016033D" w:rsidRPr="0016033D" w:rsidRDefault="0016033D">
      <w:pPr>
        <w:rPr>
          <w:lang w:eastAsia="zh-CN"/>
        </w:rPr>
      </w:pPr>
      <w:r w:rsidRPr="0016033D">
        <w:rPr>
          <w:rFonts w:hint="eastAsia"/>
          <w:lang w:eastAsia="zh-CN"/>
        </w:rPr>
        <w:t>I</w:t>
      </w:r>
      <w:r w:rsidRPr="0016033D">
        <w:rPr>
          <w:lang w:eastAsia="zh-CN"/>
        </w:rPr>
        <w:t>n the above service flows, the different slices may be provided by same or different frequency and the coverage may be different.  If different slices are deployed in different frequency bands, access of different network slices due to application should not cause degradation of user experiences.</w:t>
      </w:r>
    </w:p>
    <w:p w14:paraId="787307B7" w14:textId="1C69C75C" w:rsidR="0016033D" w:rsidRPr="0016033D" w:rsidRDefault="009F6B38" w:rsidP="00A544DC">
      <w:pPr>
        <w:pStyle w:val="3"/>
      </w:pPr>
      <w:bookmarkStart w:id="849" w:name="_Toc56776121"/>
      <w:r>
        <w:t>5</w:t>
      </w:r>
      <w:r w:rsidR="0016033D" w:rsidRPr="0016033D">
        <w:t>.</w:t>
      </w:r>
      <w:r w:rsidR="00B72F72">
        <w:t>7</w:t>
      </w:r>
      <w:r w:rsidR="0016033D" w:rsidRPr="0016033D">
        <w:t>.4</w:t>
      </w:r>
      <w:r w:rsidR="0016033D" w:rsidRPr="0016033D">
        <w:tab/>
        <w:t>Post-conditions</w:t>
      </w:r>
      <w:bookmarkEnd w:id="849"/>
    </w:p>
    <w:p w14:paraId="6FFBDD3B" w14:textId="3949F569" w:rsidR="0016033D" w:rsidRPr="0016033D" w:rsidRDefault="0016033D">
      <w:r w:rsidRPr="0016033D">
        <w:rPr>
          <w:rFonts w:hint="eastAsia"/>
        </w:rPr>
        <w:t>S</w:t>
      </w:r>
      <w:r w:rsidRPr="0016033D">
        <w:t>P and MNO may monitor the QoS of online video and game applications and also support flexible charging for these users which change the</w:t>
      </w:r>
      <w:ins w:id="850" w:author="S1-204411" w:date="2020-11-20T12:31:00Z">
        <w:r w:rsidR="001A19FA">
          <w:t>ir priority</w:t>
        </w:r>
      </w:ins>
      <w:r w:rsidRPr="0016033D">
        <w:t xml:space="preserve"> accessed slices</w:t>
      </w:r>
      <w:del w:id="851" w:author="S1-204411" w:date="2020-11-20T12:31:00Z">
        <w:r w:rsidRPr="0016033D" w:rsidDel="001A19FA">
          <w:delText xml:space="preserve"> according to the</w:delText>
        </w:r>
      </w:del>
      <w:ins w:id="852" w:author="S1-204411" w:date="2020-11-20T12:31:00Z">
        <w:r w:rsidR="001A19FA">
          <w:t xml:space="preserve"> per</w:t>
        </w:r>
      </w:ins>
      <w:r w:rsidRPr="0016033D">
        <w:t xml:space="preserve"> application.</w:t>
      </w:r>
    </w:p>
    <w:p w14:paraId="2C63140D" w14:textId="7ECEFC16" w:rsidR="0016033D" w:rsidRPr="0016033D" w:rsidRDefault="009F6B38" w:rsidP="00A544DC">
      <w:pPr>
        <w:pStyle w:val="3"/>
      </w:pPr>
      <w:bookmarkStart w:id="853" w:name="_Toc56776122"/>
      <w:r>
        <w:t>5</w:t>
      </w:r>
      <w:r w:rsidR="0016033D" w:rsidRPr="0016033D">
        <w:t>.</w:t>
      </w:r>
      <w:r w:rsidR="00B72F72">
        <w:t>7</w:t>
      </w:r>
      <w:r w:rsidR="0016033D" w:rsidRPr="0016033D">
        <w:t>.5</w:t>
      </w:r>
      <w:r w:rsidR="0016033D" w:rsidRPr="0016033D">
        <w:tab/>
        <w:t>Existing features partly or fully covering the use case functionality</w:t>
      </w:r>
      <w:bookmarkEnd w:id="853"/>
    </w:p>
    <w:p w14:paraId="7004F4B0" w14:textId="77777777" w:rsidR="0016033D" w:rsidRPr="0016033D" w:rsidRDefault="0016033D">
      <w:pPr>
        <w:rPr>
          <w:lang w:eastAsia="zh-CN"/>
        </w:rPr>
      </w:pPr>
      <w:r w:rsidRPr="0016033D">
        <w:rPr>
          <w:lang w:eastAsia="zh-CN"/>
        </w:rPr>
        <w:t xml:space="preserve">In Clause 6.1.2 of TS 22.261, network slicing requirements are specified including general, management, network slice constraints and cross-network slice coordination.  </w:t>
      </w:r>
    </w:p>
    <w:p w14:paraId="092BE619" w14:textId="7BBD2B70" w:rsidR="0016033D" w:rsidRPr="0016033D" w:rsidRDefault="0016033D">
      <w:pPr>
        <w:rPr>
          <w:lang w:eastAsia="zh-CN"/>
        </w:rPr>
      </w:pPr>
      <w:r w:rsidRPr="0016033D">
        <w:rPr>
          <w:lang w:eastAsia="zh-CN"/>
        </w:rPr>
        <w:t>In 6.1.2.2</w:t>
      </w:r>
      <w:r w:rsidR="008B50B0" w:rsidRPr="008B50B0">
        <w:rPr>
          <w:lang w:eastAsia="zh-CN"/>
        </w:rPr>
        <w:t xml:space="preserve"> </w:t>
      </w:r>
      <w:r w:rsidR="008B50B0" w:rsidRPr="0016033D">
        <w:rPr>
          <w:lang w:eastAsia="zh-CN"/>
        </w:rPr>
        <w:t>of TS 22.261</w:t>
      </w:r>
      <w:r w:rsidRPr="0016033D">
        <w:rPr>
          <w:lang w:eastAsia="zh-CN"/>
        </w:rPr>
        <w:t>, there is a requirement as follows:</w:t>
      </w:r>
    </w:p>
    <w:p w14:paraId="7426FEC2" w14:textId="77777777" w:rsidR="0016033D" w:rsidRPr="00A544DC" w:rsidRDefault="0016033D" w:rsidP="00A544DC">
      <w:pPr>
        <w:pStyle w:val="B1"/>
        <w:ind w:firstLine="0"/>
        <w:rPr>
          <w:i/>
        </w:rPr>
      </w:pPr>
      <w:r w:rsidRPr="00A544DC">
        <w:rPr>
          <w:i/>
        </w:rPr>
        <w:t>The 5G system shall enable the network operator to define a priority order between different network slices in case multiple network slices compete for resources on the same network.</w:t>
      </w:r>
    </w:p>
    <w:p w14:paraId="170842BA" w14:textId="77777777" w:rsidR="0016033D" w:rsidRPr="0016033D" w:rsidRDefault="0016033D">
      <w:r w:rsidRPr="0016033D">
        <w:rPr>
          <w:rFonts w:hint="eastAsia"/>
        </w:rPr>
        <w:t>T</w:t>
      </w:r>
      <w:r w:rsidRPr="0016033D">
        <w:t>his requirement enables priority mechanism from network resource configuration perspective.</w:t>
      </w:r>
    </w:p>
    <w:p w14:paraId="32F4A2ED" w14:textId="4D4BB1B6" w:rsidR="0016033D" w:rsidRPr="0016033D" w:rsidRDefault="0016033D">
      <w:pPr>
        <w:rPr>
          <w:lang w:eastAsia="zh-CN"/>
        </w:rPr>
      </w:pPr>
      <w:r w:rsidRPr="0016033D">
        <w:rPr>
          <w:lang w:eastAsia="zh-CN"/>
        </w:rPr>
        <w:t>In 6.1.2.2</w:t>
      </w:r>
      <w:r w:rsidR="008B50B0" w:rsidRPr="008B50B0">
        <w:rPr>
          <w:lang w:eastAsia="zh-CN"/>
        </w:rPr>
        <w:t xml:space="preserve"> </w:t>
      </w:r>
      <w:r w:rsidR="008B50B0" w:rsidRPr="0016033D">
        <w:rPr>
          <w:lang w:eastAsia="zh-CN"/>
        </w:rPr>
        <w:t>of TS 22.261</w:t>
      </w:r>
      <w:r w:rsidRPr="0016033D">
        <w:rPr>
          <w:lang w:eastAsia="zh-CN"/>
        </w:rPr>
        <w:t>, there is another requirement as follows:</w:t>
      </w:r>
    </w:p>
    <w:p w14:paraId="6E1B3144" w14:textId="77777777" w:rsidR="0016033D" w:rsidRPr="00A544DC" w:rsidRDefault="0016033D" w:rsidP="00A544DC">
      <w:pPr>
        <w:pStyle w:val="B1"/>
        <w:ind w:firstLine="0"/>
        <w:rPr>
          <w:i/>
        </w:rPr>
      </w:pPr>
      <w:r w:rsidRPr="00A544DC">
        <w:rPr>
          <w:i/>
        </w:rPr>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p>
    <w:p w14:paraId="243DEF5F" w14:textId="77777777" w:rsidR="0016033D" w:rsidRPr="0016033D" w:rsidRDefault="0016033D">
      <w:pPr>
        <w:rPr>
          <w:color w:val="FF0000"/>
        </w:rPr>
      </w:pPr>
      <w:r w:rsidRPr="0016033D">
        <w:rPr>
          <w:rFonts w:hint="eastAsia"/>
        </w:rPr>
        <w:t>T</w:t>
      </w:r>
      <w:r w:rsidRPr="0016033D">
        <w:t>his requirement is from operator perspective and doesn’t cover the aspect whether 3</w:t>
      </w:r>
      <w:r w:rsidRPr="0016033D">
        <w:rPr>
          <w:vertAlign w:val="superscript"/>
        </w:rPr>
        <w:t>rd</w:t>
      </w:r>
      <w:r w:rsidRPr="0016033D">
        <w:t xml:space="preserve"> party application can influent the priority of network slices.</w:t>
      </w:r>
    </w:p>
    <w:p w14:paraId="7714D81D" w14:textId="64675BE3" w:rsidR="0016033D" w:rsidRPr="0016033D" w:rsidRDefault="0016033D">
      <w:r w:rsidRPr="0016033D">
        <w:rPr>
          <w:rFonts w:hint="eastAsia"/>
        </w:rPr>
        <w:lastRenderedPageBreak/>
        <w:t>T</w:t>
      </w:r>
      <w:r w:rsidRPr="0016033D">
        <w:t xml:space="preserve">he existing requirements for network slicing, e.g. which is cited in </w:t>
      </w:r>
      <w:r w:rsidR="00B72F72">
        <w:t>this section</w:t>
      </w:r>
      <w:r w:rsidRPr="0016033D">
        <w:t>, is from network resource configuration perspective.</w:t>
      </w:r>
    </w:p>
    <w:p w14:paraId="75B3D11C" w14:textId="2035979D" w:rsidR="0016033D" w:rsidRDefault="0016033D">
      <w:pPr>
        <w:rPr>
          <w:ins w:id="854" w:author="S1-204411" w:date="2020-11-20T12:33:00Z"/>
        </w:rPr>
      </w:pPr>
      <w:r w:rsidRPr="0016033D">
        <w:t xml:space="preserve">However, when UE can access multiple network slices which may be tailored for different applications, there is no support of </w:t>
      </w:r>
      <w:ins w:id="855" w:author="S1-204411" w:date="2020-11-20T12:32:00Z">
        <w:r w:rsidR="006A64D5">
          <w:t>changing the priority or</w:t>
        </w:r>
      </w:ins>
      <w:del w:id="856" w:author="S1-204411" w:date="2020-11-20T12:32:00Z">
        <w:r w:rsidRPr="0016033D" w:rsidDel="006A64D5">
          <w:delText>accessing</w:delText>
        </w:r>
      </w:del>
      <w:r w:rsidRPr="0016033D">
        <w:t xml:space="preserve"> the preferred network slicing for the UE based on application.  And this process cannot be carried out efficiently without standard-based means for MNO and third party to communicate/negotiate the preferred network slices according to application.</w:t>
      </w:r>
    </w:p>
    <w:p w14:paraId="3AE994F1" w14:textId="77777777" w:rsidR="006A64D5" w:rsidRDefault="006A64D5" w:rsidP="006A64D5">
      <w:pPr>
        <w:rPr>
          <w:ins w:id="857" w:author="S1-204411" w:date="2020-11-20T12:33:00Z"/>
        </w:rPr>
      </w:pPr>
      <w:ins w:id="858" w:author="S1-204411" w:date="2020-11-20T12:33:00Z">
        <w:r>
          <w:t>For this use case, additional two requirements below are considered already supported:</w:t>
        </w:r>
      </w:ins>
    </w:p>
    <w:p w14:paraId="2E03B1BA" w14:textId="77777777" w:rsidR="006A64D5" w:rsidRPr="000D6532" w:rsidRDefault="006A64D5" w:rsidP="006A64D5">
      <w:pPr>
        <w:numPr>
          <w:ilvl w:val="0"/>
          <w:numId w:val="9"/>
        </w:numPr>
        <w:rPr>
          <w:ins w:id="859" w:author="S1-204411" w:date="2020-11-20T12:33:00Z"/>
          <w:rFonts w:eastAsia="Calibri"/>
        </w:rPr>
      </w:pPr>
      <w:ins w:id="860" w:author="S1-204411" w:date="2020-11-20T12:33:00Z">
        <w:r>
          <w:t xml:space="preserve">The 5G system shall </w:t>
        </w:r>
        <w:r>
          <w:rPr>
            <w:lang w:eastAsia="zh-CN"/>
          </w:rPr>
          <w:t xml:space="preserve">support means to dynamically change the UE </w:t>
        </w:r>
        <w:r w:rsidRPr="00AC5760">
          <w:rPr>
            <w:lang w:eastAsia="zh-CN"/>
          </w:rPr>
          <w:t xml:space="preserve">priority of </w:t>
        </w:r>
        <w:r w:rsidRPr="00DC70E2">
          <w:rPr>
            <w:lang w:eastAsia="zh-CN"/>
          </w:rPr>
          <w:t>n</w:t>
        </w:r>
        <w:r w:rsidRPr="002D2102">
          <w:rPr>
            <w:lang w:eastAsia="zh-CN"/>
          </w:rPr>
          <w:t>etwork slice</w:t>
        </w:r>
        <w:r w:rsidRPr="00AC5760">
          <w:rPr>
            <w:lang w:eastAsia="zh-CN"/>
          </w:rPr>
          <w:t>s</w:t>
        </w:r>
        <w:r w:rsidRPr="00DC70E2">
          <w:t xml:space="preserve"> </w:t>
        </w:r>
        <w:r w:rsidRPr="00AC5760">
          <w:t>per application</w:t>
        </w:r>
        <w:r>
          <w:t xml:space="preserve"> with minimized interruption, </w:t>
        </w:r>
        <w:r w:rsidRPr="00AC5760">
          <w:t>according to third party’s policy.</w:t>
        </w:r>
      </w:ins>
    </w:p>
    <w:p w14:paraId="4306228C" w14:textId="700F27D8" w:rsidR="006A64D5" w:rsidRPr="006A64D5" w:rsidDel="00CA40BD" w:rsidRDefault="006A64D5" w:rsidP="002928FD">
      <w:pPr>
        <w:numPr>
          <w:ilvl w:val="0"/>
          <w:numId w:val="9"/>
        </w:numPr>
        <w:rPr>
          <w:del w:id="861" w:author="Rapporteur (SungDuck)" w:date="2020-11-20T13:55:00Z"/>
          <w:rPrChange w:id="862" w:author="S1-204411" w:date="2020-11-20T12:33:00Z">
            <w:rPr>
              <w:del w:id="863" w:author="Rapporteur (SungDuck)" w:date="2020-11-20T13:55:00Z"/>
            </w:rPr>
          </w:rPrChange>
        </w:rPr>
        <w:pPrChange w:id="864" w:author="S1-204411" w:date="2020-11-20T12:33:00Z">
          <w:pPr/>
        </w:pPrChange>
      </w:pPr>
      <w:ins w:id="865" w:author="S1-204411" w:date="2020-11-20T12:33:00Z">
        <w:r>
          <w:t>T</w:t>
        </w:r>
        <w:r w:rsidRPr="002D2102">
          <w:t xml:space="preserve">he 5G system shall support mechanisms to allow </w:t>
        </w:r>
        <w:r w:rsidRPr="00AC5760">
          <w:t>a 3</w:t>
        </w:r>
        <w:r w:rsidRPr="006A64D5">
          <w:rPr>
            <w:vertAlign w:val="superscript"/>
            <w:rPrChange w:id="866" w:author="S1-204411" w:date="2020-11-20T12:33:00Z">
              <w:rPr>
                <w:vertAlign w:val="superscript"/>
              </w:rPr>
            </w:rPrChange>
          </w:rPr>
          <w:t>rd</w:t>
        </w:r>
        <w:r w:rsidRPr="00AC5760">
          <w:t xml:space="preserve"> party and the 5G network to negotiate</w:t>
        </w:r>
        <w:r>
          <w:t xml:space="preserve"> </w:t>
        </w:r>
        <w:r w:rsidRPr="00AC5760">
          <w:t>the</w:t>
        </w:r>
        <w:r>
          <w:t xml:space="preserve"> </w:t>
        </w:r>
        <w:r>
          <w:rPr>
            <w:rFonts w:hint="eastAsia"/>
            <w:lang w:eastAsia="zh-CN"/>
          </w:rPr>
          <w:t>UE</w:t>
        </w:r>
        <w:r w:rsidRPr="00AC5760">
          <w:t xml:space="preserve"> priority of a network slice</w:t>
        </w:r>
        <w:r>
          <w:t xml:space="preserve"> per application</w:t>
        </w:r>
        <w:r w:rsidRPr="00AC5760">
          <w:t>.</w:t>
        </w:r>
      </w:ins>
    </w:p>
    <w:p w14:paraId="0E6A13B0" w14:textId="68AF1A8C" w:rsidR="0016033D" w:rsidRPr="0016033D" w:rsidRDefault="0016033D" w:rsidP="00CA40BD">
      <w:pPr>
        <w:numPr>
          <w:ilvl w:val="0"/>
          <w:numId w:val="9"/>
        </w:numPr>
        <w:pPrChange w:id="867" w:author="Rapporteur (SungDuck)" w:date="2020-11-20T13:55:00Z">
          <w:pPr>
            <w:pStyle w:val="EditorsNote"/>
          </w:pPr>
        </w:pPrChange>
      </w:pPr>
      <w:del w:id="868" w:author="S1-204411" w:date="2020-11-20T12:33:00Z">
        <w:r w:rsidRPr="0016033D" w:rsidDel="006A64D5">
          <w:rPr>
            <w:rFonts w:hint="eastAsia"/>
          </w:rPr>
          <w:delText>E</w:delText>
        </w:r>
        <w:r w:rsidRPr="0016033D" w:rsidDel="006A64D5">
          <w:delText>ditor’s Note:</w:delText>
        </w:r>
        <w:r w:rsidR="00F27D2E" w:rsidDel="006A64D5">
          <w:tab/>
        </w:r>
        <w:r w:rsidRPr="0016033D" w:rsidDel="006A64D5">
          <w:delText>More gap analysis can be done further.</w:delText>
        </w:r>
      </w:del>
    </w:p>
    <w:p w14:paraId="16820BCD" w14:textId="00A698C9" w:rsidR="0016033D" w:rsidRPr="0016033D" w:rsidRDefault="009F6B38" w:rsidP="00A544DC">
      <w:pPr>
        <w:pStyle w:val="3"/>
      </w:pPr>
      <w:bookmarkStart w:id="869" w:name="_Toc56776123"/>
      <w:r>
        <w:t>5</w:t>
      </w:r>
      <w:r w:rsidR="0016033D" w:rsidRPr="0016033D">
        <w:t>.</w:t>
      </w:r>
      <w:r w:rsidR="00FC7976">
        <w:t>7</w:t>
      </w:r>
      <w:r w:rsidR="0016033D" w:rsidRPr="0016033D">
        <w:t>.6</w:t>
      </w:r>
      <w:r w:rsidR="0016033D" w:rsidRPr="0016033D">
        <w:tab/>
        <w:t>Potential New Requirements needed to support the use case</w:t>
      </w:r>
      <w:bookmarkEnd w:id="869"/>
    </w:p>
    <w:p w14:paraId="4EA862BC" w14:textId="25B2E701" w:rsidR="0016033D" w:rsidRPr="0016033D" w:rsidRDefault="0016033D" w:rsidP="00A544DC">
      <w:pPr>
        <w:pStyle w:val="EditorsNote"/>
        <w:rPr>
          <w:rFonts w:eastAsia="SimSun"/>
        </w:rPr>
      </w:pPr>
      <w:r w:rsidRPr="0016033D">
        <w:rPr>
          <w:rFonts w:eastAsia="SimSun" w:hint="eastAsia"/>
        </w:rPr>
        <w:t>E</w:t>
      </w:r>
      <w:r w:rsidRPr="0016033D">
        <w:rPr>
          <w:rFonts w:eastAsia="SimSun"/>
        </w:rPr>
        <w:t>ditor’s Note:</w:t>
      </w:r>
      <w:r w:rsidR="009F6B38">
        <w:rPr>
          <w:rFonts w:eastAsia="SimSun"/>
        </w:rPr>
        <w:tab/>
      </w:r>
      <w:r w:rsidRPr="0016033D">
        <w:rPr>
          <w:rFonts w:eastAsia="SimSun"/>
        </w:rPr>
        <w:t xml:space="preserve">Potential requirements T.B.D.  </w:t>
      </w:r>
      <w:del w:id="870" w:author="S1-204411" w:date="2020-11-20T12:33:00Z">
        <w:r w:rsidRPr="0016033D" w:rsidDel="006A64D5">
          <w:rPr>
            <w:rFonts w:eastAsia="SimSun"/>
          </w:rPr>
          <w:delText>This use case can be also revisited.</w:delText>
        </w:r>
      </w:del>
    </w:p>
    <w:p w14:paraId="63E975B2" w14:textId="54213A5B" w:rsidR="0016033D" w:rsidRDefault="0016033D" w:rsidP="00F94E05">
      <w:pPr>
        <w:rPr>
          <w:ins w:id="871" w:author="S1-204412" w:date="2020-11-20T13:29:00Z"/>
        </w:rPr>
      </w:pPr>
    </w:p>
    <w:p w14:paraId="4E71F06E" w14:textId="43936197" w:rsidR="00905774" w:rsidRPr="00905774" w:rsidRDefault="00905774" w:rsidP="00905774">
      <w:pPr>
        <w:keepNext/>
        <w:keepLines/>
        <w:overflowPunct w:val="0"/>
        <w:autoSpaceDE w:val="0"/>
        <w:autoSpaceDN w:val="0"/>
        <w:adjustRightInd w:val="0"/>
        <w:spacing w:before="180"/>
        <w:ind w:left="1134" w:hanging="1134"/>
        <w:textAlignment w:val="baseline"/>
        <w:outlineLvl w:val="1"/>
        <w:rPr>
          <w:ins w:id="872" w:author="S1-204412" w:date="2020-11-20T13:29:00Z"/>
          <w:rFonts w:ascii="Arial" w:eastAsia="Times New Roman" w:hAnsi="Arial"/>
          <w:sz w:val="32"/>
          <w:lang w:eastAsia="x-none"/>
        </w:rPr>
      </w:pPr>
      <w:ins w:id="873" w:author="S1-204412" w:date="2020-11-20T13:29:00Z">
        <w:r w:rsidRPr="00905774">
          <w:rPr>
            <w:rFonts w:ascii="Arial" w:eastAsia="Times New Roman" w:hAnsi="Arial"/>
            <w:sz w:val="32"/>
            <w:lang w:eastAsia="x-none"/>
          </w:rPr>
          <w:t>5.</w:t>
        </w:r>
        <w:del w:id="874" w:author="Rapporteur (SungDuck)" w:date="2020-11-20T13:50:00Z">
          <w:r w:rsidRPr="00905774" w:rsidDel="00555C26">
            <w:rPr>
              <w:rFonts w:ascii="Arial" w:eastAsia="Times New Roman" w:hAnsi="Arial"/>
              <w:sz w:val="32"/>
              <w:lang w:eastAsia="x-none"/>
            </w:rPr>
            <w:delText>X</w:delText>
          </w:r>
        </w:del>
      </w:ins>
      <w:ins w:id="875" w:author="Rapporteur (SungDuck)" w:date="2020-11-20T13:50:00Z">
        <w:r w:rsidR="00555C26">
          <w:rPr>
            <w:rFonts w:ascii="Arial" w:eastAsia="Times New Roman" w:hAnsi="Arial"/>
            <w:sz w:val="32"/>
            <w:lang w:eastAsia="x-none"/>
          </w:rPr>
          <w:t>8</w:t>
        </w:r>
      </w:ins>
      <w:ins w:id="876" w:author="S1-204412" w:date="2020-11-20T13:29:00Z">
        <w:r w:rsidRPr="00905774">
          <w:rPr>
            <w:rFonts w:ascii="Arial" w:eastAsia="Times New Roman" w:hAnsi="Arial"/>
            <w:sz w:val="32"/>
            <w:lang w:eastAsia="x-none"/>
          </w:rPr>
          <w:tab/>
          <w:t xml:space="preserve">Use case for application-based preference </w:t>
        </w:r>
      </w:ins>
    </w:p>
    <w:p w14:paraId="0421783E" w14:textId="57FF171C" w:rsidR="00905774" w:rsidRPr="00905774" w:rsidRDefault="00905774" w:rsidP="00BB3DBB">
      <w:pPr>
        <w:pStyle w:val="3"/>
        <w:rPr>
          <w:ins w:id="877" w:author="S1-204412" w:date="2020-11-20T13:29:00Z"/>
        </w:rPr>
        <w:pPrChange w:id="878" w:author="Rapporteur (SungDuck)" w:date="2020-11-20T14:44:00Z">
          <w:pPr>
            <w:keepNext/>
            <w:keepLines/>
            <w:overflowPunct w:val="0"/>
            <w:autoSpaceDE w:val="0"/>
            <w:autoSpaceDN w:val="0"/>
            <w:adjustRightInd w:val="0"/>
            <w:spacing w:before="180"/>
            <w:ind w:left="1134" w:hanging="1134"/>
            <w:textAlignment w:val="baseline"/>
            <w:outlineLvl w:val="1"/>
          </w:pPr>
        </w:pPrChange>
      </w:pPr>
      <w:bookmarkStart w:id="879" w:name="_Toc56776124"/>
      <w:ins w:id="880" w:author="S1-204412" w:date="2020-11-20T13:29:00Z">
        <w:r w:rsidRPr="00905774">
          <w:t>5.</w:t>
        </w:r>
        <w:del w:id="881" w:author="Rapporteur (SungDuck)" w:date="2020-11-20T13:50:00Z">
          <w:r w:rsidRPr="00905774" w:rsidDel="00555C26">
            <w:delText>X</w:delText>
          </w:r>
        </w:del>
      </w:ins>
      <w:ins w:id="882" w:author="Rapporteur (SungDuck)" w:date="2020-11-20T13:50:00Z">
        <w:r w:rsidR="00555C26">
          <w:t>8</w:t>
        </w:r>
      </w:ins>
      <w:ins w:id="883" w:author="S1-204412" w:date="2020-11-20T13:29:00Z">
        <w:r w:rsidRPr="00905774">
          <w:t>.1</w:t>
        </w:r>
        <w:r w:rsidRPr="00905774">
          <w:tab/>
          <w:t>Description</w:t>
        </w:r>
        <w:bookmarkEnd w:id="879"/>
      </w:ins>
    </w:p>
    <w:p w14:paraId="130E928E" w14:textId="77777777" w:rsidR="00905774" w:rsidRPr="00905774" w:rsidRDefault="00905774" w:rsidP="00905774">
      <w:pPr>
        <w:rPr>
          <w:ins w:id="884" w:author="S1-204412" w:date="2020-11-20T13:29:00Z"/>
          <w:rFonts w:eastAsia="Times New Roman"/>
        </w:rPr>
      </w:pPr>
      <w:ins w:id="885" w:author="S1-204412" w:date="2020-11-20T13:29:00Z">
        <w:r w:rsidRPr="00905774">
          <w:rPr>
            <w:rFonts w:eastAsia="Times New Roman"/>
          </w:rPr>
          <w:t>Applications using Network Slice(s) offered on different radio resources may be used differently in location and time. This brings motivation for the 5G System to support a mechanism to establish and manage a preference ordering among subscribed applications/services for use in cell (re)selection.</w:t>
        </w:r>
      </w:ins>
    </w:p>
    <w:p w14:paraId="3119159F" w14:textId="77777777" w:rsidR="00905774" w:rsidRPr="00905774" w:rsidRDefault="00905774" w:rsidP="00905774">
      <w:pPr>
        <w:rPr>
          <w:ins w:id="886" w:author="S1-204412" w:date="2020-11-20T13:29:00Z"/>
          <w:rFonts w:eastAsia="Calibri"/>
          <w:lang w:val="en-IN"/>
        </w:rPr>
      </w:pPr>
      <w:ins w:id="887" w:author="S1-204412" w:date="2020-11-20T13:29:00Z">
        <w:r w:rsidRPr="00905774">
          <w:rPr>
            <w:rFonts w:eastAsia="Times New Roman"/>
          </w:rPr>
          <w:t>Application preference could be set by the user or derived based on the user’s application usage pattern. Application preference information in the network can be overridden by application activation, such that activating an application with a lower preference order may trigger a change in serving network slice (assuming no other application is also active on that slice) and cell (re)selection if the newly activated application requires a different radio resource.</w:t>
        </w:r>
      </w:ins>
    </w:p>
    <w:p w14:paraId="2A5F4BE8" w14:textId="7B4D7841"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888" w:author="S1-204412" w:date="2020-11-20T13:29:00Z"/>
          <w:rFonts w:ascii="Arial" w:eastAsia="Times New Roman" w:hAnsi="Arial"/>
          <w:sz w:val="28"/>
          <w:lang w:eastAsia="x-none"/>
        </w:rPr>
      </w:pPr>
      <w:ins w:id="889" w:author="S1-204412" w:date="2020-11-20T13:29:00Z">
        <w:r w:rsidRPr="00905774">
          <w:rPr>
            <w:rFonts w:ascii="Arial" w:eastAsia="Times New Roman" w:hAnsi="Arial"/>
            <w:sz w:val="28"/>
            <w:lang w:eastAsia="x-none"/>
          </w:rPr>
          <w:t>5.</w:t>
        </w:r>
        <w:del w:id="890" w:author="Rapporteur (SungDuck)" w:date="2020-11-20T13:50:00Z">
          <w:r w:rsidRPr="00905774" w:rsidDel="00555C26">
            <w:rPr>
              <w:rFonts w:ascii="Arial" w:eastAsia="Times New Roman" w:hAnsi="Arial"/>
              <w:sz w:val="28"/>
              <w:lang w:eastAsia="x-none"/>
            </w:rPr>
            <w:delText>X</w:delText>
          </w:r>
        </w:del>
      </w:ins>
      <w:ins w:id="891" w:author="Rapporteur (SungDuck)" w:date="2020-11-20T13:50:00Z">
        <w:r w:rsidR="00555C26">
          <w:rPr>
            <w:rFonts w:ascii="Arial" w:eastAsia="Times New Roman" w:hAnsi="Arial"/>
            <w:sz w:val="28"/>
            <w:lang w:eastAsia="x-none"/>
          </w:rPr>
          <w:t>8</w:t>
        </w:r>
      </w:ins>
      <w:ins w:id="892" w:author="S1-204412" w:date="2020-11-20T13:29:00Z">
        <w:r w:rsidRPr="00905774">
          <w:rPr>
            <w:rFonts w:ascii="Arial" w:eastAsia="Times New Roman" w:hAnsi="Arial"/>
            <w:sz w:val="28"/>
            <w:lang w:eastAsia="x-none"/>
          </w:rPr>
          <w:t>.2</w:t>
        </w:r>
        <w:r w:rsidRPr="00905774">
          <w:rPr>
            <w:rFonts w:ascii="Arial" w:eastAsia="Times New Roman" w:hAnsi="Arial"/>
            <w:sz w:val="28"/>
            <w:lang w:eastAsia="x-none"/>
          </w:rPr>
          <w:tab/>
          <w:t>Pre-conditions</w:t>
        </w:r>
      </w:ins>
    </w:p>
    <w:p w14:paraId="24EFC046" w14:textId="77777777" w:rsidR="00905774" w:rsidRPr="00905774" w:rsidRDefault="00905774" w:rsidP="00905774">
      <w:pPr>
        <w:rPr>
          <w:ins w:id="893" w:author="S1-204412" w:date="2020-11-20T13:29:00Z"/>
          <w:rFonts w:eastAsia="Times New Roman"/>
        </w:rPr>
      </w:pPr>
      <w:ins w:id="894" w:author="S1-204412" w:date="2020-11-20T13:29:00Z">
        <w:r w:rsidRPr="00905774">
          <w:rPr>
            <w:rFonts w:eastAsia="Times New Roman"/>
          </w:rPr>
          <w:t xml:space="preserve">Slice M &amp; Slice N are two slices provided by the same Operator. Services from Slice M are provided over frequency band FR1 and services from slice N are provided over frequency band FR2. </w:t>
        </w:r>
      </w:ins>
    </w:p>
    <w:p w14:paraId="1CB011BA" w14:textId="77777777" w:rsidR="00905774" w:rsidRPr="00905774" w:rsidRDefault="00905774" w:rsidP="00905774">
      <w:pPr>
        <w:rPr>
          <w:ins w:id="895" w:author="S1-204412" w:date="2020-11-20T13:29:00Z"/>
          <w:rFonts w:eastAsia="Times New Roman"/>
          <w:lang w:val="en-US"/>
        </w:rPr>
      </w:pPr>
      <w:ins w:id="896" w:author="S1-204412" w:date="2020-11-20T13:29:00Z">
        <w:r w:rsidRPr="00905774">
          <w:rPr>
            <w:rFonts w:eastAsia="Times New Roman"/>
          </w:rPr>
          <w:t xml:space="preserve">Slice M provides VPN and Netflix services while slice N provides VPN and AR/VR-Gaming services. The UE’s shown in the illustration have subscriptions to applications provided by both the slices M and N. The key difference in network slice selection lies in the application preference order used by each UE. </w:t>
        </w:r>
      </w:ins>
    </w:p>
    <w:p w14:paraId="29A4CD4F" w14:textId="749A8AE3" w:rsidR="00905774" w:rsidRPr="00905774" w:rsidRDefault="00905774" w:rsidP="00905774">
      <w:pPr>
        <w:rPr>
          <w:ins w:id="897" w:author="S1-204412" w:date="2020-11-20T13:29:00Z"/>
          <w:rFonts w:eastAsia="Times New Roman"/>
        </w:rPr>
      </w:pPr>
      <w:ins w:id="898" w:author="S1-204412" w:date="2020-11-20T13:29:00Z">
        <w:r w:rsidRPr="00905774">
          <w:rPr>
            <w:rFonts w:eastAsia="Times New Roman"/>
          </w:rPr>
          <w:t>Rama and Krishna work in different companies at the same location (e.g., an office building). Rama has a WFH (Work from Home) option which he can use frequently while Krishna does not have a WFH option from his company but may be allowed WFH in rare situations. Both their homes are located in the same service area. Rama likes to use his AR/VR-Game application during office-breaks while at the office. Krishna mostly uses Netflix during office-breaks while at the office</w:t>
        </w:r>
        <w:del w:id="899" w:author="Rapporteur (SungDuck)" w:date="2020-11-20T13:56:00Z">
          <w:r w:rsidRPr="00905774" w:rsidDel="00CA40BD">
            <w:rPr>
              <w:rFonts w:eastAsia="Times New Roman"/>
            </w:rPr>
            <w:delText xml:space="preserve"> </w:delText>
          </w:r>
        </w:del>
        <w:r w:rsidRPr="00905774">
          <w:rPr>
            <w:rFonts w:eastAsia="Times New Roman"/>
          </w:rPr>
          <w:t>. Both use their Netflix application most after office hours when at home.</w:t>
        </w:r>
      </w:ins>
    </w:p>
    <w:p w14:paraId="32652724" w14:textId="28BA922A" w:rsidR="00905774" w:rsidRPr="00905774" w:rsidRDefault="00C915B3" w:rsidP="00C915B3">
      <w:pPr>
        <w:pStyle w:val="B1"/>
        <w:rPr>
          <w:ins w:id="900" w:author="S1-204412" w:date="2020-11-20T13:29:00Z"/>
          <w:lang w:val="en-US" w:eastAsia="ko-KR"/>
        </w:rPr>
        <w:pPrChange w:id="901" w:author="Rapporteur (SungDuck)" w:date="2020-11-20T14:28:00Z">
          <w:pPr>
            <w:numPr>
              <w:numId w:val="10"/>
            </w:numPr>
            <w:tabs>
              <w:tab w:val="num" w:pos="360"/>
            </w:tabs>
            <w:ind w:left="360" w:hanging="360"/>
          </w:pPr>
        </w:pPrChange>
      </w:pPr>
      <w:ins w:id="902" w:author="Rapporteur (SungDuck)" w:date="2020-11-20T14:28:00Z">
        <w:r>
          <w:rPr>
            <w:lang w:val="en-US" w:eastAsia="ko-KR"/>
          </w:rPr>
          <w:t>-</w:t>
        </w:r>
        <w:r>
          <w:rPr>
            <w:lang w:val="en-US" w:eastAsia="ko-KR"/>
          </w:rPr>
          <w:tab/>
        </w:r>
      </w:ins>
      <w:ins w:id="903" w:author="S1-204412" w:date="2020-11-20T13:29:00Z">
        <w:r w:rsidR="00905774" w:rsidRPr="00905774">
          <w:rPr>
            <w:lang w:val="en-US" w:eastAsia="ko-KR"/>
          </w:rPr>
          <w:t xml:space="preserve">Rama (UE1) and Krishna (UE2) have subscriptions to applications VPN, AR/VR-Game and Netflix.  </w:t>
        </w:r>
      </w:ins>
    </w:p>
    <w:p w14:paraId="6D9B68F1" w14:textId="2B718FB3" w:rsidR="00905774" w:rsidRPr="00905774" w:rsidRDefault="00C915B3" w:rsidP="00C915B3">
      <w:pPr>
        <w:pStyle w:val="B1"/>
        <w:rPr>
          <w:ins w:id="904" w:author="S1-204412" w:date="2020-11-20T13:29:00Z"/>
          <w:lang w:val="en-US" w:eastAsia="ko-KR"/>
        </w:rPr>
        <w:pPrChange w:id="905" w:author="Rapporteur (SungDuck)" w:date="2020-11-20T14:28:00Z">
          <w:pPr>
            <w:numPr>
              <w:numId w:val="10"/>
            </w:numPr>
            <w:tabs>
              <w:tab w:val="num" w:pos="360"/>
            </w:tabs>
            <w:spacing w:after="0"/>
            <w:ind w:left="360" w:hanging="360"/>
            <w:contextualSpacing/>
          </w:pPr>
        </w:pPrChange>
      </w:pPr>
      <w:ins w:id="906" w:author="Rapporteur (SungDuck)" w:date="2020-11-20T14:28:00Z">
        <w:r>
          <w:rPr>
            <w:lang w:val="en-US" w:eastAsia="ko-KR"/>
          </w:rPr>
          <w:t>-</w:t>
        </w:r>
        <w:r>
          <w:rPr>
            <w:lang w:val="en-US" w:eastAsia="ko-KR"/>
          </w:rPr>
          <w:tab/>
        </w:r>
      </w:ins>
      <w:ins w:id="907" w:author="S1-204412" w:date="2020-11-20T13:29:00Z">
        <w:r w:rsidR="00905774" w:rsidRPr="00905774">
          <w:rPr>
            <w:lang w:val="en-US" w:eastAsia="ko-KR"/>
          </w:rPr>
          <w:t>Rama has his preference profiles set in the following order:</w:t>
        </w:r>
      </w:ins>
    </w:p>
    <w:tbl>
      <w:tblPr>
        <w:tblStyle w:val="12"/>
        <w:tblpPr w:leftFromText="180" w:rightFromText="180" w:vertAnchor="text" w:horzAnchor="margin" w:tblpY="110"/>
        <w:tblW w:w="9346" w:type="dxa"/>
        <w:tblLayout w:type="fixed"/>
        <w:tblLook w:val="04A0" w:firstRow="1" w:lastRow="0" w:firstColumn="1" w:lastColumn="0" w:noHBand="0" w:noVBand="1"/>
      </w:tblPr>
      <w:tblGrid>
        <w:gridCol w:w="1511"/>
        <w:gridCol w:w="2126"/>
        <w:gridCol w:w="1418"/>
        <w:gridCol w:w="1338"/>
        <w:gridCol w:w="1472"/>
        <w:gridCol w:w="1472"/>
        <w:gridCol w:w="9"/>
      </w:tblGrid>
      <w:tr w:rsidR="00905774" w:rsidRPr="00905774" w14:paraId="25CED4E2" w14:textId="77777777" w:rsidTr="002928FD">
        <w:trPr>
          <w:trHeight w:val="430"/>
          <w:ins w:id="908" w:author="S1-204412" w:date="2020-11-20T13:29:00Z"/>
        </w:trPr>
        <w:tc>
          <w:tcPr>
            <w:tcW w:w="9346" w:type="dxa"/>
            <w:gridSpan w:val="7"/>
          </w:tcPr>
          <w:p w14:paraId="7E15CFB9" w14:textId="77777777" w:rsidR="00905774" w:rsidRPr="00905774" w:rsidRDefault="00905774" w:rsidP="00905774">
            <w:pPr>
              <w:tabs>
                <w:tab w:val="left" w:pos="459"/>
              </w:tabs>
              <w:jc w:val="center"/>
              <w:rPr>
                <w:ins w:id="909" w:author="S1-204412" w:date="2020-11-20T13:29:00Z"/>
                <w:rFonts w:eastAsia="맑은 고딕"/>
                <w:lang w:val="en-US" w:eastAsia="ko-KR"/>
              </w:rPr>
            </w:pPr>
            <w:ins w:id="910" w:author="S1-204412" w:date="2020-11-20T13:29:00Z">
              <w:r w:rsidRPr="00905774">
                <w:rPr>
                  <w:rFonts w:eastAsia="맑은 고딕"/>
                  <w:lang w:val="en-US" w:eastAsia="ko-KR"/>
                </w:rPr>
                <w:t>Rama’s UE Application Preference Profile Setting</w:t>
              </w:r>
            </w:ins>
          </w:p>
        </w:tc>
      </w:tr>
      <w:tr w:rsidR="00905774" w:rsidRPr="00905774" w14:paraId="4184EF86" w14:textId="77777777" w:rsidTr="002928FD">
        <w:trPr>
          <w:gridAfter w:val="1"/>
          <w:wAfter w:w="9" w:type="dxa"/>
          <w:trHeight w:val="367"/>
          <w:ins w:id="911" w:author="S1-204412" w:date="2020-11-20T13:29:00Z"/>
        </w:trPr>
        <w:tc>
          <w:tcPr>
            <w:tcW w:w="1511" w:type="dxa"/>
          </w:tcPr>
          <w:p w14:paraId="0AC9B281" w14:textId="77777777" w:rsidR="00905774" w:rsidRPr="00905774" w:rsidRDefault="00905774" w:rsidP="00905774">
            <w:pPr>
              <w:rPr>
                <w:ins w:id="912" w:author="S1-204412" w:date="2020-11-20T13:29:00Z"/>
                <w:rFonts w:eastAsia="맑은 고딕"/>
                <w:lang w:val="en-US" w:eastAsia="ko-KR"/>
              </w:rPr>
            </w:pPr>
            <w:ins w:id="913" w:author="S1-204412" w:date="2020-11-20T13:29:00Z">
              <w:r w:rsidRPr="00905774">
                <w:rPr>
                  <w:rFonts w:eastAsia="맑은 고딕"/>
                  <w:lang w:val="en-US" w:eastAsia="ko-KR"/>
                </w:rPr>
                <w:t>Profile</w:t>
              </w:r>
            </w:ins>
          </w:p>
        </w:tc>
        <w:tc>
          <w:tcPr>
            <w:tcW w:w="2126" w:type="dxa"/>
          </w:tcPr>
          <w:p w14:paraId="76D1AE84" w14:textId="77777777" w:rsidR="00905774" w:rsidRPr="00905774" w:rsidRDefault="00905774" w:rsidP="00905774">
            <w:pPr>
              <w:rPr>
                <w:ins w:id="914" w:author="S1-204412" w:date="2020-11-20T13:29:00Z"/>
                <w:rFonts w:eastAsia="맑은 고딕"/>
                <w:lang w:val="en-US" w:eastAsia="ko-KR"/>
              </w:rPr>
            </w:pPr>
            <w:ins w:id="915" w:author="S1-204412" w:date="2020-11-20T13:29:00Z">
              <w:r w:rsidRPr="00905774">
                <w:rPr>
                  <w:rFonts w:eastAsia="맑은 고딕"/>
                  <w:lang w:val="en-US" w:eastAsia="ko-KR"/>
                </w:rPr>
                <w:t>Time of Day, Day</w:t>
              </w:r>
            </w:ins>
          </w:p>
        </w:tc>
        <w:tc>
          <w:tcPr>
            <w:tcW w:w="1418" w:type="dxa"/>
          </w:tcPr>
          <w:p w14:paraId="6520EBDF" w14:textId="77777777" w:rsidR="00905774" w:rsidRPr="00905774" w:rsidRDefault="00905774" w:rsidP="00905774">
            <w:pPr>
              <w:rPr>
                <w:ins w:id="916" w:author="S1-204412" w:date="2020-11-20T13:29:00Z"/>
                <w:rFonts w:eastAsia="맑은 고딕"/>
                <w:lang w:val="en-US" w:eastAsia="ko-KR"/>
              </w:rPr>
            </w:pPr>
            <w:ins w:id="917" w:author="S1-204412" w:date="2020-11-20T13:29:00Z">
              <w:r w:rsidRPr="00905774">
                <w:rPr>
                  <w:rFonts w:eastAsia="맑은 고딕"/>
                  <w:lang w:val="en-US" w:eastAsia="ko-KR"/>
                </w:rPr>
                <w:t>Location</w:t>
              </w:r>
            </w:ins>
          </w:p>
        </w:tc>
        <w:tc>
          <w:tcPr>
            <w:tcW w:w="1338" w:type="dxa"/>
          </w:tcPr>
          <w:p w14:paraId="3B05B5D6" w14:textId="77777777" w:rsidR="00905774" w:rsidRPr="00905774" w:rsidRDefault="00905774" w:rsidP="00905774">
            <w:pPr>
              <w:rPr>
                <w:ins w:id="918" w:author="S1-204412" w:date="2020-11-20T13:29:00Z"/>
                <w:rFonts w:eastAsia="맑은 고딕"/>
                <w:lang w:val="en-US" w:eastAsia="ko-KR"/>
              </w:rPr>
            </w:pPr>
            <w:ins w:id="919" w:author="S1-204412" w:date="2020-11-20T13:29:00Z">
              <w:r w:rsidRPr="00905774">
                <w:rPr>
                  <w:rFonts w:eastAsia="맑은 고딕"/>
                  <w:lang w:val="en-US" w:eastAsia="ko-KR"/>
                </w:rPr>
                <w:t>Preference-1</w:t>
              </w:r>
            </w:ins>
          </w:p>
        </w:tc>
        <w:tc>
          <w:tcPr>
            <w:tcW w:w="1472" w:type="dxa"/>
          </w:tcPr>
          <w:p w14:paraId="651D94D4" w14:textId="77777777" w:rsidR="00905774" w:rsidRPr="00905774" w:rsidRDefault="00905774" w:rsidP="00905774">
            <w:pPr>
              <w:rPr>
                <w:ins w:id="920" w:author="S1-204412" w:date="2020-11-20T13:29:00Z"/>
                <w:rFonts w:eastAsia="맑은 고딕"/>
                <w:lang w:val="en-US" w:eastAsia="ko-KR"/>
              </w:rPr>
            </w:pPr>
            <w:ins w:id="921" w:author="S1-204412" w:date="2020-11-20T13:29:00Z">
              <w:r w:rsidRPr="00905774">
                <w:rPr>
                  <w:rFonts w:eastAsia="맑은 고딕"/>
                  <w:lang w:val="en-US" w:eastAsia="ko-KR"/>
                </w:rPr>
                <w:t>Preference-2</w:t>
              </w:r>
            </w:ins>
          </w:p>
        </w:tc>
        <w:tc>
          <w:tcPr>
            <w:tcW w:w="1472" w:type="dxa"/>
          </w:tcPr>
          <w:p w14:paraId="3AE36ACC" w14:textId="77777777" w:rsidR="00905774" w:rsidRPr="00905774" w:rsidRDefault="00905774" w:rsidP="00905774">
            <w:pPr>
              <w:rPr>
                <w:ins w:id="922" w:author="S1-204412" w:date="2020-11-20T13:29:00Z"/>
                <w:rFonts w:eastAsia="맑은 고딕"/>
                <w:lang w:val="en-US" w:eastAsia="ko-KR"/>
              </w:rPr>
            </w:pPr>
            <w:ins w:id="923" w:author="S1-204412" w:date="2020-11-20T13:29:00Z">
              <w:r w:rsidRPr="00905774">
                <w:rPr>
                  <w:rFonts w:eastAsia="맑은 고딕"/>
                  <w:lang w:val="en-US" w:eastAsia="ko-KR"/>
                </w:rPr>
                <w:t>Preference-3</w:t>
              </w:r>
            </w:ins>
          </w:p>
        </w:tc>
      </w:tr>
      <w:tr w:rsidR="00905774" w:rsidRPr="00905774" w14:paraId="4C0EDEBA" w14:textId="77777777" w:rsidTr="002928FD">
        <w:trPr>
          <w:gridAfter w:val="1"/>
          <w:wAfter w:w="9" w:type="dxa"/>
          <w:trHeight w:val="375"/>
          <w:ins w:id="924" w:author="S1-204412" w:date="2020-11-20T13:29:00Z"/>
        </w:trPr>
        <w:tc>
          <w:tcPr>
            <w:tcW w:w="1511" w:type="dxa"/>
            <w:vMerge w:val="restart"/>
          </w:tcPr>
          <w:p w14:paraId="23E5B23C" w14:textId="77777777" w:rsidR="00905774" w:rsidRPr="00905774" w:rsidRDefault="00905774" w:rsidP="00905774">
            <w:pPr>
              <w:rPr>
                <w:ins w:id="925" w:author="S1-204412" w:date="2020-11-20T13:29:00Z"/>
                <w:rFonts w:eastAsia="맑은 고딕"/>
                <w:lang w:val="en-US" w:eastAsia="ko-KR"/>
              </w:rPr>
            </w:pPr>
            <w:ins w:id="926" w:author="S1-204412" w:date="2020-11-20T13:29:00Z">
              <w:r w:rsidRPr="00905774">
                <w:rPr>
                  <w:rFonts w:eastAsia="맑은 고딕"/>
                  <w:lang w:val="en-US" w:eastAsia="ko-KR"/>
                </w:rPr>
                <w:t>Work Profile</w:t>
              </w:r>
            </w:ins>
          </w:p>
        </w:tc>
        <w:tc>
          <w:tcPr>
            <w:tcW w:w="2126" w:type="dxa"/>
          </w:tcPr>
          <w:p w14:paraId="3DF3775F" w14:textId="77777777" w:rsidR="00905774" w:rsidRPr="00905774" w:rsidRDefault="00905774" w:rsidP="00905774">
            <w:pPr>
              <w:rPr>
                <w:ins w:id="927" w:author="S1-204412" w:date="2020-11-20T13:29:00Z"/>
                <w:rFonts w:eastAsia="맑은 고딕"/>
                <w:lang w:val="en-US" w:eastAsia="ko-KR"/>
              </w:rPr>
            </w:pPr>
            <w:ins w:id="928" w:author="S1-204412" w:date="2020-11-20T13:29:00Z">
              <w:r w:rsidRPr="00905774">
                <w:rPr>
                  <w:rFonts w:eastAsia="맑은 고딕"/>
                  <w:lang w:val="en-US" w:eastAsia="ko-KR"/>
                </w:rPr>
                <w:t>9-5 Work Day Setting</w:t>
              </w:r>
            </w:ins>
          </w:p>
        </w:tc>
        <w:tc>
          <w:tcPr>
            <w:tcW w:w="1418" w:type="dxa"/>
          </w:tcPr>
          <w:p w14:paraId="40374D9B" w14:textId="77777777" w:rsidR="00905774" w:rsidRPr="00905774" w:rsidRDefault="00905774" w:rsidP="00905774">
            <w:pPr>
              <w:rPr>
                <w:ins w:id="929" w:author="S1-204412" w:date="2020-11-20T13:29:00Z"/>
                <w:rFonts w:eastAsia="맑은 고딕"/>
                <w:lang w:val="en-US" w:eastAsia="ko-KR"/>
              </w:rPr>
            </w:pPr>
            <w:ins w:id="930" w:author="S1-204412" w:date="2020-11-20T13:29:00Z">
              <w:r w:rsidRPr="00905774">
                <w:rPr>
                  <w:rFonts w:eastAsia="맑은 고딕"/>
                  <w:lang w:val="en-US" w:eastAsia="ko-KR"/>
                </w:rPr>
                <w:t>Office</w:t>
              </w:r>
            </w:ins>
          </w:p>
        </w:tc>
        <w:tc>
          <w:tcPr>
            <w:tcW w:w="1338" w:type="dxa"/>
          </w:tcPr>
          <w:p w14:paraId="24A901D6" w14:textId="77777777" w:rsidR="00905774" w:rsidRPr="00905774" w:rsidRDefault="00905774" w:rsidP="00905774">
            <w:pPr>
              <w:rPr>
                <w:ins w:id="931" w:author="S1-204412" w:date="2020-11-20T13:29:00Z"/>
                <w:rFonts w:eastAsia="맑은 고딕"/>
                <w:lang w:val="en-US" w:eastAsia="ko-KR"/>
              </w:rPr>
            </w:pPr>
            <w:ins w:id="932" w:author="S1-204412" w:date="2020-11-20T13:29:00Z">
              <w:r w:rsidRPr="00905774">
                <w:rPr>
                  <w:rFonts w:eastAsia="맑은 고딕"/>
                  <w:lang w:val="en-US" w:eastAsia="ko-KR"/>
                </w:rPr>
                <w:t>VPN</w:t>
              </w:r>
            </w:ins>
          </w:p>
        </w:tc>
        <w:tc>
          <w:tcPr>
            <w:tcW w:w="1472" w:type="dxa"/>
          </w:tcPr>
          <w:p w14:paraId="02B83002" w14:textId="77777777" w:rsidR="00905774" w:rsidRPr="00905774" w:rsidRDefault="00905774" w:rsidP="00905774">
            <w:pPr>
              <w:rPr>
                <w:ins w:id="933" w:author="S1-204412" w:date="2020-11-20T13:29:00Z"/>
                <w:rFonts w:eastAsia="맑은 고딕"/>
                <w:lang w:val="en-US" w:eastAsia="ko-KR"/>
              </w:rPr>
            </w:pPr>
            <w:ins w:id="934" w:author="S1-204412" w:date="2020-11-20T13:29:00Z">
              <w:r w:rsidRPr="00905774">
                <w:rPr>
                  <w:rFonts w:eastAsia="맑은 고딕"/>
                  <w:lang w:val="en-US" w:eastAsia="ko-KR"/>
                </w:rPr>
                <w:t>AR/VR-Game</w:t>
              </w:r>
            </w:ins>
          </w:p>
        </w:tc>
        <w:tc>
          <w:tcPr>
            <w:tcW w:w="1472" w:type="dxa"/>
          </w:tcPr>
          <w:p w14:paraId="6F167838" w14:textId="77777777" w:rsidR="00905774" w:rsidRPr="00905774" w:rsidRDefault="00905774" w:rsidP="00905774">
            <w:pPr>
              <w:rPr>
                <w:ins w:id="935" w:author="S1-204412" w:date="2020-11-20T13:29:00Z"/>
                <w:rFonts w:eastAsia="맑은 고딕"/>
                <w:lang w:val="en-US" w:eastAsia="ko-KR"/>
              </w:rPr>
            </w:pPr>
            <w:ins w:id="936" w:author="S1-204412" w:date="2020-11-20T13:29:00Z">
              <w:r w:rsidRPr="00905774">
                <w:rPr>
                  <w:rFonts w:eastAsia="맑은 고딕"/>
                  <w:lang w:val="en-US" w:eastAsia="ko-KR"/>
                </w:rPr>
                <w:t xml:space="preserve">Netflix </w:t>
              </w:r>
            </w:ins>
          </w:p>
        </w:tc>
      </w:tr>
      <w:tr w:rsidR="00905774" w:rsidRPr="00905774" w14:paraId="5DDF5FA6" w14:textId="77777777" w:rsidTr="002928FD">
        <w:trPr>
          <w:gridAfter w:val="1"/>
          <w:wAfter w:w="9" w:type="dxa"/>
          <w:trHeight w:val="375"/>
          <w:ins w:id="937" w:author="S1-204412" w:date="2020-11-20T13:29:00Z"/>
        </w:trPr>
        <w:tc>
          <w:tcPr>
            <w:tcW w:w="1511" w:type="dxa"/>
            <w:vMerge/>
          </w:tcPr>
          <w:p w14:paraId="71836301" w14:textId="77777777" w:rsidR="00905774" w:rsidRPr="00905774" w:rsidRDefault="00905774" w:rsidP="00905774">
            <w:pPr>
              <w:rPr>
                <w:ins w:id="938" w:author="S1-204412" w:date="2020-11-20T13:29:00Z"/>
                <w:rFonts w:eastAsia="맑은 고딕"/>
                <w:lang w:val="en-US" w:eastAsia="ko-KR"/>
              </w:rPr>
            </w:pPr>
          </w:p>
        </w:tc>
        <w:tc>
          <w:tcPr>
            <w:tcW w:w="2126" w:type="dxa"/>
          </w:tcPr>
          <w:p w14:paraId="587A0A9C" w14:textId="77777777" w:rsidR="00905774" w:rsidRPr="00905774" w:rsidRDefault="00905774" w:rsidP="00905774">
            <w:pPr>
              <w:rPr>
                <w:ins w:id="939" w:author="S1-204412" w:date="2020-11-20T13:29:00Z"/>
                <w:rFonts w:eastAsia="맑은 고딕"/>
                <w:lang w:val="en-US" w:eastAsia="ko-KR"/>
              </w:rPr>
            </w:pPr>
            <w:ins w:id="940" w:author="S1-204412" w:date="2020-11-20T13:29:00Z">
              <w:r w:rsidRPr="00905774">
                <w:rPr>
                  <w:rFonts w:eastAsia="맑은 고딕"/>
                  <w:lang w:val="en-US" w:eastAsia="ko-KR"/>
                </w:rPr>
                <w:t>Rest of the Time/Days</w:t>
              </w:r>
            </w:ins>
          </w:p>
        </w:tc>
        <w:tc>
          <w:tcPr>
            <w:tcW w:w="1418" w:type="dxa"/>
          </w:tcPr>
          <w:p w14:paraId="5CF5D637" w14:textId="77777777" w:rsidR="00905774" w:rsidRPr="00905774" w:rsidRDefault="00905774" w:rsidP="00905774">
            <w:pPr>
              <w:rPr>
                <w:ins w:id="941" w:author="S1-204412" w:date="2020-11-20T13:29:00Z"/>
                <w:rFonts w:eastAsia="맑은 고딕"/>
                <w:lang w:val="en-US" w:eastAsia="ko-KR"/>
              </w:rPr>
            </w:pPr>
            <w:ins w:id="942" w:author="S1-204412" w:date="2020-11-20T13:29:00Z">
              <w:r w:rsidRPr="00905774">
                <w:rPr>
                  <w:rFonts w:eastAsia="맑은 고딕"/>
                  <w:lang w:val="en-US" w:eastAsia="ko-KR"/>
                </w:rPr>
                <w:t>Any</w:t>
              </w:r>
            </w:ins>
          </w:p>
        </w:tc>
        <w:tc>
          <w:tcPr>
            <w:tcW w:w="1338" w:type="dxa"/>
          </w:tcPr>
          <w:p w14:paraId="5E27EA20" w14:textId="77777777" w:rsidR="00905774" w:rsidRPr="00905774" w:rsidRDefault="00905774" w:rsidP="00905774">
            <w:pPr>
              <w:rPr>
                <w:ins w:id="943" w:author="S1-204412" w:date="2020-11-20T13:29:00Z"/>
                <w:rFonts w:eastAsia="맑은 고딕"/>
                <w:lang w:val="en-US" w:eastAsia="ko-KR"/>
              </w:rPr>
            </w:pPr>
            <w:ins w:id="944" w:author="S1-204412" w:date="2020-11-20T13:29:00Z">
              <w:r w:rsidRPr="00905774">
                <w:rPr>
                  <w:rFonts w:eastAsia="맑은 고딕"/>
                  <w:lang w:val="en-US" w:eastAsia="ko-KR"/>
                </w:rPr>
                <w:t>Netflix</w:t>
              </w:r>
            </w:ins>
          </w:p>
        </w:tc>
        <w:tc>
          <w:tcPr>
            <w:tcW w:w="1472" w:type="dxa"/>
          </w:tcPr>
          <w:p w14:paraId="3C4DA7EA" w14:textId="77777777" w:rsidR="00905774" w:rsidRPr="00905774" w:rsidRDefault="00905774" w:rsidP="00905774">
            <w:pPr>
              <w:rPr>
                <w:ins w:id="945" w:author="S1-204412" w:date="2020-11-20T13:29:00Z"/>
                <w:rFonts w:eastAsia="맑은 고딕"/>
                <w:lang w:val="en-US" w:eastAsia="ko-KR"/>
              </w:rPr>
            </w:pPr>
            <w:ins w:id="946" w:author="S1-204412" w:date="2020-11-20T13:29:00Z">
              <w:r w:rsidRPr="00905774">
                <w:rPr>
                  <w:rFonts w:eastAsia="맑은 고딕"/>
                  <w:lang w:val="en-US" w:eastAsia="ko-KR"/>
                </w:rPr>
                <w:t>AR/VR-Game</w:t>
              </w:r>
            </w:ins>
          </w:p>
        </w:tc>
        <w:tc>
          <w:tcPr>
            <w:tcW w:w="1472" w:type="dxa"/>
          </w:tcPr>
          <w:p w14:paraId="0A2F9121" w14:textId="77777777" w:rsidR="00905774" w:rsidRPr="00905774" w:rsidRDefault="00905774" w:rsidP="00905774">
            <w:pPr>
              <w:rPr>
                <w:ins w:id="947" w:author="S1-204412" w:date="2020-11-20T13:29:00Z"/>
                <w:rFonts w:eastAsia="맑은 고딕"/>
                <w:lang w:val="en-US" w:eastAsia="ko-KR"/>
              </w:rPr>
            </w:pPr>
            <w:ins w:id="948" w:author="S1-204412" w:date="2020-11-20T13:29:00Z">
              <w:r w:rsidRPr="00905774">
                <w:rPr>
                  <w:rFonts w:eastAsia="맑은 고딕"/>
                  <w:lang w:val="en-US" w:eastAsia="ko-KR"/>
                </w:rPr>
                <w:t>VPN</w:t>
              </w:r>
            </w:ins>
          </w:p>
        </w:tc>
      </w:tr>
      <w:tr w:rsidR="00905774" w:rsidRPr="00905774" w14:paraId="4B41F686" w14:textId="77777777" w:rsidTr="002928FD">
        <w:trPr>
          <w:gridAfter w:val="1"/>
          <w:wAfter w:w="9" w:type="dxa"/>
          <w:trHeight w:val="375"/>
          <w:ins w:id="949" w:author="S1-204412" w:date="2020-11-20T13:29:00Z"/>
        </w:trPr>
        <w:tc>
          <w:tcPr>
            <w:tcW w:w="1511" w:type="dxa"/>
            <w:vMerge w:val="restart"/>
          </w:tcPr>
          <w:p w14:paraId="5D655A24" w14:textId="77777777" w:rsidR="00905774" w:rsidRPr="00905774" w:rsidRDefault="00905774" w:rsidP="00905774">
            <w:pPr>
              <w:rPr>
                <w:ins w:id="950" w:author="S1-204412" w:date="2020-11-20T13:29:00Z"/>
                <w:rFonts w:eastAsia="맑은 고딕"/>
                <w:lang w:val="en-US" w:eastAsia="ko-KR"/>
              </w:rPr>
            </w:pPr>
            <w:ins w:id="951" w:author="S1-204412" w:date="2020-11-20T13:29:00Z">
              <w:r w:rsidRPr="00905774">
                <w:rPr>
                  <w:rFonts w:eastAsia="맑은 고딕"/>
                  <w:lang w:val="en-US" w:eastAsia="ko-KR"/>
                </w:rPr>
                <w:t>WFH Profile</w:t>
              </w:r>
            </w:ins>
          </w:p>
        </w:tc>
        <w:tc>
          <w:tcPr>
            <w:tcW w:w="2126" w:type="dxa"/>
          </w:tcPr>
          <w:p w14:paraId="143FF411" w14:textId="77777777" w:rsidR="00905774" w:rsidRPr="00905774" w:rsidRDefault="00905774" w:rsidP="00905774">
            <w:pPr>
              <w:rPr>
                <w:ins w:id="952" w:author="S1-204412" w:date="2020-11-20T13:29:00Z"/>
                <w:rFonts w:eastAsia="맑은 고딕"/>
                <w:lang w:val="en-US" w:eastAsia="ko-KR"/>
              </w:rPr>
            </w:pPr>
            <w:ins w:id="953" w:author="S1-204412" w:date="2020-11-20T13:29:00Z">
              <w:r w:rsidRPr="00905774">
                <w:rPr>
                  <w:rFonts w:eastAsia="맑은 고딕"/>
                  <w:lang w:val="en-US" w:eastAsia="ko-KR"/>
                </w:rPr>
                <w:t>9-5 WFH Day Setting</w:t>
              </w:r>
            </w:ins>
          </w:p>
        </w:tc>
        <w:tc>
          <w:tcPr>
            <w:tcW w:w="1418" w:type="dxa"/>
          </w:tcPr>
          <w:p w14:paraId="7482F39C" w14:textId="77777777" w:rsidR="00905774" w:rsidRPr="00905774" w:rsidRDefault="00905774" w:rsidP="00905774">
            <w:pPr>
              <w:rPr>
                <w:ins w:id="954" w:author="S1-204412" w:date="2020-11-20T13:29:00Z"/>
                <w:rFonts w:eastAsia="맑은 고딕"/>
                <w:lang w:val="en-US" w:eastAsia="ko-KR"/>
              </w:rPr>
            </w:pPr>
            <w:ins w:id="955" w:author="S1-204412" w:date="2020-11-20T13:29:00Z">
              <w:r w:rsidRPr="00905774">
                <w:rPr>
                  <w:rFonts w:eastAsia="맑은 고딕"/>
                  <w:lang w:val="en-US" w:eastAsia="ko-KR"/>
                </w:rPr>
                <w:t>Home</w:t>
              </w:r>
            </w:ins>
          </w:p>
        </w:tc>
        <w:tc>
          <w:tcPr>
            <w:tcW w:w="1338" w:type="dxa"/>
          </w:tcPr>
          <w:p w14:paraId="5EC893CB" w14:textId="77777777" w:rsidR="00905774" w:rsidRPr="00905774" w:rsidRDefault="00905774" w:rsidP="00905774">
            <w:pPr>
              <w:rPr>
                <w:ins w:id="956" w:author="S1-204412" w:date="2020-11-20T13:29:00Z"/>
                <w:rFonts w:eastAsia="맑은 고딕"/>
                <w:lang w:val="en-US" w:eastAsia="ko-KR"/>
              </w:rPr>
            </w:pPr>
            <w:ins w:id="957" w:author="S1-204412" w:date="2020-11-20T13:29:00Z">
              <w:r w:rsidRPr="00905774">
                <w:rPr>
                  <w:rFonts w:eastAsia="맑은 고딕"/>
                  <w:lang w:val="en-US" w:eastAsia="ko-KR"/>
                </w:rPr>
                <w:t>VPN</w:t>
              </w:r>
            </w:ins>
          </w:p>
        </w:tc>
        <w:tc>
          <w:tcPr>
            <w:tcW w:w="1472" w:type="dxa"/>
          </w:tcPr>
          <w:p w14:paraId="4FDAB0C8" w14:textId="77777777" w:rsidR="00905774" w:rsidRPr="00905774" w:rsidRDefault="00905774" w:rsidP="00905774">
            <w:pPr>
              <w:rPr>
                <w:ins w:id="958" w:author="S1-204412" w:date="2020-11-20T13:29:00Z"/>
                <w:rFonts w:eastAsia="맑은 고딕"/>
                <w:lang w:val="en-US" w:eastAsia="ko-KR"/>
              </w:rPr>
            </w:pPr>
            <w:ins w:id="959" w:author="S1-204412" w:date="2020-11-20T13:29:00Z">
              <w:r w:rsidRPr="00905774">
                <w:rPr>
                  <w:rFonts w:eastAsia="맑은 고딕"/>
                  <w:lang w:val="en-US" w:eastAsia="ko-KR"/>
                </w:rPr>
                <w:t>Netflix</w:t>
              </w:r>
            </w:ins>
          </w:p>
        </w:tc>
        <w:tc>
          <w:tcPr>
            <w:tcW w:w="1472" w:type="dxa"/>
          </w:tcPr>
          <w:p w14:paraId="13BCC0ED" w14:textId="77777777" w:rsidR="00905774" w:rsidRPr="00905774" w:rsidRDefault="00905774" w:rsidP="00905774">
            <w:pPr>
              <w:rPr>
                <w:ins w:id="960" w:author="S1-204412" w:date="2020-11-20T13:29:00Z"/>
                <w:rFonts w:eastAsia="맑은 고딕"/>
                <w:lang w:val="en-US" w:eastAsia="ko-KR"/>
              </w:rPr>
            </w:pPr>
            <w:ins w:id="961" w:author="S1-204412" w:date="2020-11-20T13:29:00Z">
              <w:r w:rsidRPr="00905774">
                <w:rPr>
                  <w:rFonts w:eastAsia="맑은 고딕"/>
                  <w:lang w:val="en-US" w:eastAsia="ko-KR"/>
                </w:rPr>
                <w:t>AR/VR-Game</w:t>
              </w:r>
            </w:ins>
          </w:p>
        </w:tc>
      </w:tr>
      <w:tr w:rsidR="00905774" w:rsidRPr="00905774" w14:paraId="1B64648B" w14:textId="77777777" w:rsidTr="002928FD">
        <w:trPr>
          <w:gridAfter w:val="1"/>
          <w:wAfter w:w="9" w:type="dxa"/>
          <w:trHeight w:val="367"/>
          <w:ins w:id="962" w:author="S1-204412" w:date="2020-11-20T13:29:00Z"/>
        </w:trPr>
        <w:tc>
          <w:tcPr>
            <w:tcW w:w="1511" w:type="dxa"/>
            <w:vMerge/>
          </w:tcPr>
          <w:p w14:paraId="3C9B55E3" w14:textId="77777777" w:rsidR="00905774" w:rsidRPr="00905774" w:rsidRDefault="00905774" w:rsidP="00905774">
            <w:pPr>
              <w:rPr>
                <w:ins w:id="963" w:author="S1-204412" w:date="2020-11-20T13:29:00Z"/>
                <w:rFonts w:eastAsia="맑은 고딕"/>
                <w:lang w:val="en-US" w:eastAsia="ko-KR"/>
              </w:rPr>
            </w:pPr>
          </w:p>
        </w:tc>
        <w:tc>
          <w:tcPr>
            <w:tcW w:w="2126" w:type="dxa"/>
          </w:tcPr>
          <w:p w14:paraId="2E3AABD3" w14:textId="77777777" w:rsidR="00905774" w:rsidRPr="00905774" w:rsidRDefault="00905774" w:rsidP="00905774">
            <w:pPr>
              <w:rPr>
                <w:ins w:id="964" w:author="S1-204412" w:date="2020-11-20T13:29:00Z"/>
                <w:rFonts w:eastAsia="맑은 고딕"/>
                <w:lang w:val="en-US" w:eastAsia="ko-KR"/>
              </w:rPr>
            </w:pPr>
            <w:ins w:id="965" w:author="S1-204412" w:date="2020-11-20T13:29:00Z">
              <w:r w:rsidRPr="00905774">
                <w:rPr>
                  <w:rFonts w:eastAsia="맑은 고딕"/>
                  <w:lang w:val="en-US" w:eastAsia="ko-KR"/>
                </w:rPr>
                <w:t>Rest of the Time/Days</w:t>
              </w:r>
            </w:ins>
          </w:p>
        </w:tc>
        <w:tc>
          <w:tcPr>
            <w:tcW w:w="1418" w:type="dxa"/>
          </w:tcPr>
          <w:p w14:paraId="1BDE86A3" w14:textId="77777777" w:rsidR="00905774" w:rsidRPr="00905774" w:rsidRDefault="00905774" w:rsidP="00905774">
            <w:pPr>
              <w:rPr>
                <w:ins w:id="966" w:author="S1-204412" w:date="2020-11-20T13:29:00Z"/>
                <w:rFonts w:eastAsia="맑은 고딕"/>
                <w:lang w:val="en-US" w:eastAsia="ko-KR"/>
              </w:rPr>
            </w:pPr>
            <w:ins w:id="967" w:author="S1-204412" w:date="2020-11-20T13:29:00Z">
              <w:r w:rsidRPr="00905774">
                <w:rPr>
                  <w:rFonts w:eastAsia="맑은 고딕"/>
                  <w:lang w:val="en-US" w:eastAsia="ko-KR"/>
                </w:rPr>
                <w:t>Any</w:t>
              </w:r>
            </w:ins>
          </w:p>
        </w:tc>
        <w:tc>
          <w:tcPr>
            <w:tcW w:w="1338" w:type="dxa"/>
          </w:tcPr>
          <w:p w14:paraId="42DFCB8B" w14:textId="77777777" w:rsidR="00905774" w:rsidRPr="00905774" w:rsidRDefault="00905774" w:rsidP="00905774">
            <w:pPr>
              <w:rPr>
                <w:ins w:id="968" w:author="S1-204412" w:date="2020-11-20T13:29:00Z"/>
                <w:rFonts w:eastAsia="맑은 고딕"/>
                <w:lang w:val="en-US" w:eastAsia="ko-KR"/>
              </w:rPr>
            </w:pPr>
            <w:ins w:id="969" w:author="S1-204412" w:date="2020-11-20T13:29:00Z">
              <w:r w:rsidRPr="00905774">
                <w:rPr>
                  <w:rFonts w:eastAsia="맑은 고딕"/>
                  <w:lang w:val="en-US" w:eastAsia="ko-KR"/>
                </w:rPr>
                <w:t>Netflix</w:t>
              </w:r>
            </w:ins>
          </w:p>
        </w:tc>
        <w:tc>
          <w:tcPr>
            <w:tcW w:w="1472" w:type="dxa"/>
          </w:tcPr>
          <w:p w14:paraId="1E907368" w14:textId="77777777" w:rsidR="00905774" w:rsidRPr="00905774" w:rsidRDefault="00905774" w:rsidP="00905774">
            <w:pPr>
              <w:rPr>
                <w:ins w:id="970" w:author="S1-204412" w:date="2020-11-20T13:29:00Z"/>
                <w:rFonts w:eastAsia="맑은 고딕"/>
                <w:lang w:val="en-US" w:eastAsia="ko-KR"/>
              </w:rPr>
            </w:pPr>
            <w:ins w:id="971" w:author="S1-204412" w:date="2020-11-20T13:29:00Z">
              <w:r w:rsidRPr="00905774">
                <w:rPr>
                  <w:rFonts w:eastAsia="맑은 고딕"/>
                  <w:lang w:val="en-US" w:eastAsia="ko-KR"/>
                </w:rPr>
                <w:t>AR/VR-Game</w:t>
              </w:r>
            </w:ins>
          </w:p>
        </w:tc>
        <w:tc>
          <w:tcPr>
            <w:tcW w:w="1472" w:type="dxa"/>
          </w:tcPr>
          <w:p w14:paraId="26A82371" w14:textId="77777777" w:rsidR="00905774" w:rsidRPr="00905774" w:rsidRDefault="00905774" w:rsidP="00905774">
            <w:pPr>
              <w:rPr>
                <w:ins w:id="972" w:author="S1-204412" w:date="2020-11-20T13:29:00Z"/>
                <w:rFonts w:eastAsia="맑은 고딕"/>
                <w:lang w:val="en-US" w:eastAsia="ko-KR"/>
              </w:rPr>
            </w:pPr>
            <w:ins w:id="973" w:author="S1-204412" w:date="2020-11-20T13:29:00Z">
              <w:r w:rsidRPr="00905774">
                <w:rPr>
                  <w:rFonts w:eastAsia="맑은 고딕"/>
                  <w:lang w:val="en-US" w:eastAsia="ko-KR"/>
                </w:rPr>
                <w:t>VPN</w:t>
              </w:r>
            </w:ins>
          </w:p>
        </w:tc>
      </w:tr>
      <w:tr w:rsidR="00905774" w:rsidRPr="00905774" w14:paraId="0D4C7A2E" w14:textId="77777777" w:rsidTr="002928FD">
        <w:trPr>
          <w:gridAfter w:val="1"/>
          <w:wAfter w:w="9" w:type="dxa"/>
          <w:trHeight w:val="367"/>
          <w:ins w:id="974" w:author="S1-204412" w:date="2020-11-20T13:29:00Z"/>
        </w:trPr>
        <w:tc>
          <w:tcPr>
            <w:tcW w:w="1511" w:type="dxa"/>
          </w:tcPr>
          <w:p w14:paraId="7571EEB3" w14:textId="77777777" w:rsidR="00905774" w:rsidRPr="00905774" w:rsidRDefault="00905774" w:rsidP="00905774">
            <w:pPr>
              <w:rPr>
                <w:ins w:id="975" w:author="S1-204412" w:date="2020-11-20T13:29:00Z"/>
                <w:rFonts w:eastAsia="맑은 고딕"/>
                <w:lang w:val="en-US" w:eastAsia="ko-KR"/>
              </w:rPr>
            </w:pPr>
            <w:ins w:id="976" w:author="S1-204412" w:date="2020-11-20T13:29:00Z">
              <w:r w:rsidRPr="00905774">
                <w:rPr>
                  <w:rFonts w:eastAsia="맑은 고딕"/>
                  <w:lang w:val="en-US" w:eastAsia="ko-KR"/>
                </w:rPr>
                <w:lastRenderedPageBreak/>
                <w:t>Default Profile</w:t>
              </w:r>
            </w:ins>
          </w:p>
        </w:tc>
        <w:tc>
          <w:tcPr>
            <w:tcW w:w="2126" w:type="dxa"/>
          </w:tcPr>
          <w:p w14:paraId="2EDF50CC" w14:textId="77777777" w:rsidR="00905774" w:rsidRPr="00905774" w:rsidRDefault="00905774" w:rsidP="00905774">
            <w:pPr>
              <w:rPr>
                <w:ins w:id="977" w:author="S1-204412" w:date="2020-11-20T13:29:00Z"/>
                <w:rFonts w:eastAsia="맑은 고딕"/>
                <w:lang w:val="en-US" w:eastAsia="ko-KR"/>
              </w:rPr>
            </w:pPr>
            <w:ins w:id="978" w:author="S1-204412" w:date="2020-11-20T13:29:00Z">
              <w:r w:rsidRPr="00905774">
                <w:rPr>
                  <w:rFonts w:eastAsia="맑은 고딕"/>
                  <w:lang w:val="en-US" w:eastAsia="ko-KR"/>
                </w:rPr>
                <w:t>Any</w:t>
              </w:r>
            </w:ins>
          </w:p>
        </w:tc>
        <w:tc>
          <w:tcPr>
            <w:tcW w:w="1418" w:type="dxa"/>
          </w:tcPr>
          <w:p w14:paraId="482B810B" w14:textId="77777777" w:rsidR="00905774" w:rsidRPr="00905774" w:rsidRDefault="00905774" w:rsidP="00905774">
            <w:pPr>
              <w:rPr>
                <w:ins w:id="979" w:author="S1-204412" w:date="2020-11-20T13:29:00Z"/>
                <w:rFonts w:eastAsia="맑은 고딕"/>
                <w:lang w:val="en-US" w:eastAsia="ko-KR"/>
              </w:rPr>
            </w:pPr>
            <w:ins w:id="980" w:author="S1-204412" w:date="2020-11-20T13:29:00Z">
              <w:r w:rsidRPr="00905774">
                <w:rPr>
                  <w:rFonts w:eastAsia="맑은 고딕"/>
                  <w:lang w:val="en-US" w:eastAsia="ko-KR"/>
                </w:rPr>
                <w:t>Any</w:t>
              </w:r>
            </w:ins>
          </w:p>
        </w:tc>
        <w:tc>
          <w:tcPr>
            <w:tcW w:w="1338" w:type="dxa"/>
          </w:tcPr>
          <w:p w14:paraId="48026228" w14:textId="77777777" w:rsidR="00905774" w:rsidRPr="00905774" w:rsidRDefault="00905774" w:rsidP="00905774">
            <w:pPr>
              <w:rPr>
                <w:ins w:id="981" w:author="S1-204412" w:date="2020-11-20T13:29:00Z"/>
                <w:rFonts w:eastAsia="맑은 고딕"/>
                <w:lang w:val="en-US" w:eastAsia="ko-KR"/>
              </w:rPr>
            </w:pPr>
            <w:ins w:id="982" w:author="S1-204412" w:date="2020-11-20T13:29:00Z">
              <w:r w:rsidRPr="00905774">
                <w:rPr>
                  <w:rFonts w:eastAsia="맑은 고딕"/>
                  <w:lang w:val="en-US" w:eastAsia="ko-KR"/>
                </w:rPr>
                <w:t>Netflix</w:t>
              </w:r>
            </w:ins>
          </w:p>
        </w:tc>
        <w:tc>
          <w:tcPr>
            <w:tcW w:w="1472" w:type="dxa"/>
          </w:tcPr>
          <w:p w14:paraId="1E7C663C" w14:textId="77777777" w:rsidR="00905774" w:rsidRPr="00905774" w:rsidRDefault="00905774" w:rsidP="00905774">
            <w:pPr>
              <w:rPr>
                <w:ins w:id="983" w:author="S1-204412" w:date="2020-11-20T13:29:00Z"/>
                <w:rFonts w:eastAsia="맑은 고딕"/>
                <w:lang w:val="en-US" w:eastAsia="ko-KR"/>
              </w:rPr>
            </w:pPr>
            <w:ins w:id="984" w:author="S1-204412" w:date="2020-11-20T13:29:00Z">
              <w:r w:rsidRPr="00905774">
                <w:rPr>
                  <w:rFonts w:eastAsia="맑은 고딕"/>
                  <w:lang w:val="en-US" w:eastAsia="ko-KR"/>
                </w:rPr>
                <w:t>AR/VR-Game</w:t>
              </w:r>
            </w:ins>
          </w:p>
        </w:tc>
        <w:tc>
          <w:tcPr>
            <w:tcW w:w="1472" w:type="dxa"/>
          </w:tcPr>
          <w:p w14:paraId="256ACD23" w14:textId="77777777" w:rsidR="00905774" w:rsidRPr="00905774" w:rsidRDefault="00905774" w:rsidP="00905774">
            <w:pPr>
              <w:rPr>
                <w:ins w:id="985" w:author="S1-204412" w:date="2020-11-20T13:29:00Z"/>
                <w:rFonts w:eastAsia="맑은 고딕"/>
                <w:lang w:val="en-US" w:eastAsia="ko-KR"/>
              </w:rPr>
            </w:pPr>
            <w:ins w:id="986" w:author="S1-204412" w:date="2020-11-20T13:29:00Z">
              <w:r w:rsidRPr="00905774">
                <w:rPr>
                  <w:rFonts w:eastAsia="맑은 고딕"/>
                  <w:lang w:val="en-US" w:eastAsia="ko-KR"/>
                </w:rPr>
                <w:t>VPN</w:t>
              </w:r>
            </w:ins>
          </w:p>
        </w:tc>
      </w:tr>
    </w:tbl>
    <w:p w14:paraId="49F7EE9B" w14:textId="77777777" w:rsidR="00905774" w:rsidRPr="00905774" w:rsidRDefault="00905774" w:rsidP="00905774">
      <w:pPr>
        <w:spacing w:after="0"/>
        <w:ind w:left="360"/>
        <w:contextualSpacing/>
        <w:rPr>
          <w:ins w:id="987" w:author="S1-204412" w:date="2020-11-20T13:29:00Z"/>
          <w:rFonts w:eastAsia="맑은 고딕"/>
          <w:lang w:val="en-US" w:eastAsia="ko-KR"/>
        </w:rPr>
      </w:pPr>
    </w:p>
    <w:p w14:paraId="47899D7B" w14:textId="3AC579C6" w:rsidR="00905774" w:rsidRPr="00905774" w:rsidRDefault="00C915B3" w:rsidP="00C915B3">
      <w:pPr>
        <w:pStyle w:val="B1"/>
        <w:rPr>
          <w:ins w:id="988" w:author="S1-204412" w:date="2020-11-20T13:29:00Z"/>
          <w:lang w:val="en-US" w:eastAsia="ko-KR"/>
        </w:rPr>
        <w:pPrChange w:id="989" w:author="Rapporteur (SungDuck)" w:date="2020-11-20T14:28:00Z">
          <w:pPr>
            <w:numPr>
              <w:numId w:val="11"/>
            </w:numPr>
            <w:tabs>
              <w:tab w:val="num" w:pos="360"/>
            </w:tabs>
            <w:spacing w:after="0"/>
            <w:ind w:left="360" w:hanging="360"/>
            <w:contextualSpacing/>
          </w:pPr>
        </w:pPrChange>
      </w:pPr>
      <w:ins w:id="990" w:author="Rapporteur (SungDuck)" w:date="2020-11-20T14:28:00Z">
        <w:r>
          <w:rPr>
            <w:lang w:val="en-US" w:eastAsia="ko-KR"/>
          </w:rPr>
          <w:t>-</w:t>
        </w:r>
        <w:r>
          <w:rPr>
            <w:lang w:val="en-US" w:eastAsia="ko-KR"/>
          </w:rPr>
          <w:tab/>
        </w:r>
      </w:ins>
      <w:ins w:id="991" w:author="S1-204412" w:date="2020-11-20T13:29:00Z">
        <w:r w:rsidR="00905774" w:rsidRPr="00905774">
          <w:rPr>
            <w:lang w:val="en-US" w:eastAsia="ko-KR"/>
          </w:rPr>
          <w:t>Krishna does not have his preference pre-set, however it is established by the 5G System based on his usage pattern in below order:</w:t>
        </w:r>
      </w:ins>
    </w:p>
    <w:p w14:paraId="056B441D" w14:textId="77777777" w:rsidR="00905774" w:rsidRPr="00905774" w:rsidRDefault="00905774" w:rsidP="00905774">
      <w:pPr>
        <w:spacing w:after="0"/>
        <w:ind w:left="360"/>
        <w:contextualSpacing/>
        <w:rPr>
          <w:ins w:id="992" w:author="S1-204412" w:date="2020-11-20T13:29:00Z"/>
          <w:rFonts w:eastAsia="맑은 고딕"/>
          <w:lang w:val="en-US" w:eastAsia="ko-KR"/>
        </w:rPr>
      </w:pPr>
    </w:p>
    <w:tbl>
      <w:tblPr>
        <w:tblStyle w:val="12"/>
        <w:tblW w:w="9720" w:type="dxa"/>
        <w:tblLayout w:type="fixed"/>
        <w:tblLook w:val="04A0" w:firstRow="1" w:lastRow="0" w:firstColumn="1" w:lastColumn="0" w:noHBand="0" w:noVBand="1"/>
      </w:tblPr>
      <w:tblGrid>
        <w:gridCol w:w="2122"/>
        <w:gridCol w:w="1766"/>
        <w:gridCol w:w="1944"/>
        <w:gridCol w:w="1944"/>
        <w:gridCol w:w="1944"/>
      </w:tblGrid>
      <w:tr w:rsidR="00905774" w:rsidRPr="00905774" w14:paraId="280572A8" w14:textId="77777777" w:rsidTr="002928FD">
        <w:trPr>
          <w:ins w:id="993" w:author="S1-204412" w:date="2020-11-20T13:29:00Z"/>
        </w:trPr>
        <w:tc>
          <w:tcPr>
            <w:tcW w:w="9720" w:type="dxa"/>
            <w:gridSpan w:val="5"/>
          </w:tcPr>
          <w:p w14:paraId="7F20CA7F" w14:textId="77777777" w:rsidR="00905774" w:rsidRPr="00905774" w:rsidRDefault="00905774" w:rsidP="00905774">
            <w:pPr>
              <w:jc w:val="center"/>
              <w:rPr>
                <w:ins w:id="994" w:author="S1-204412" w:date="2020-11-20T13:29:00Z"/>
                <w:rFonts w:eastAsia="맑은 고딕"/>
                <w:lang w:val="en-US" w:eastAsia="ko-KR"/>
              </w:rPr>
            </w:pPr>
            <w:ins w:id="995" w:author="S1-204412" w:date="2020-11-20T13:29:00Z">
              <w:r w:rsidRPr="00905774">
                <w:rPr>
                  <w:rFonts w:eastAsia="맑은 고딕"/>
                  <w:lang w:val="en-US" w:eastAsia="ko-KR"/>
                </w:rPr>
                <w:t>Krishna’s Application Preference Setting derived by 5G System</w:t>
              </w:r>
            </w:ins>
          </w:p>
        </w:tc>
      </w:tr>
      <w:tr w:rsidR="00905774" w:rsidRPr="00905774" w14:paraId="0358922F" w14:textId="77777777" w:rsidTr="002928FD">
        <w:trPr>
          <w:ins w:id="996" w:author="S1-204412" w:date="2020-11-20T13:29:00Z"/>
        </w:trPr>
        <w:tc>
          <w:tcPr>
            <w:tcW w:w="2122" w:type="dxa"/>
          </w:tcPr>
          <w:p w14:paraId="740C6F12" w14:textId="77777777" w:rsidR="00905774" w:rsidRPr="00905774" w:rsidRDefault="00905774" w:rsidP="00905774">
            <w:pPr>
              <w:rPr>
                <w:ins w:id="997" w:author="S1-204412" w:date="2020-11-20T13:29:00Z"/>
                <w:rFonts w:eastAsia="맑은 고딕"/>
                <w:lang w:val="en-US" w:eastAsia="ko-KR"/>
              </w:rPr>
            </w:pPr>
            <w:ins w:id="998" w:author="S1-204412" w:date="2020-11-20T13:29:00Z">
              <w:r w:rsidRPr="00905774">
                <w:rPr>
                  <w:rFonts w:eastAsia="맑은 고딕"/>
                  <w:lang w:val="en-US" w:eastAsia="ko-KR"/>
                </w:rPr>
                <w:t>Time of Day</w:t>
              </w:r>
            </w:ins>
          </w:p>
        </w:tc>
        <w:tc>
          <w:tcPr>
            <w:tcW w:w="1766" w:type="dxa"/>
          </w:tcPr>
          <w:p w14:paraId="1C0DEFCA" w14:textId="77777777" w:rsidR="00905774" w:rsidRPr="00905774" w:rsidRDefault="00905774" w:rsidP="00905774">
            <w:pPr>
              <w:rPr>
                <w:ins w:id="999" w:author="S1-204412" w:date="2020-11-20T13:29:00Z"/>
                <w:rFonts w:eastAsia="맑은 고딕"/>
                <w:lang w:val="en-US" w:eastAsia="ko-KR"/>
              </w:rPr>
            </w:pPr>
            <w:ins w:id="1000" w:author="S1-204412" w:date="2020-11-20T13:29:00Z">
              <w:r w:rsidRPr="00905774">
                <w:rPr>
                  <w:rFonts w:eastAsia="맑은 고딕"/>
                  <w:lang w:val="en-US" w:eastAsia="ko-KR"/>
                </w:rPr>
                <w:t>Location</w:t>
              </w:r>
            </w:ins>
          </w:p>
        </w:tc>
        <w:tc>
          <w:tcPr>
            <w:tcW w:w="1944" w:type="dxa"/>
          </w:tcPr>
          <w:p w14:paraId="5DB4E1BC" w14:textId="77777777" w:rsidR="00905774" w:rsidRPr="00905774" w:rsidRDefault="00905774" w:rsidP="00905774">
            <w:pPr>
              <w:rPr>
                <w:ins w:id="1001" w:author="S1-204412" w:date="2020-11-20T13:29:00Z"/>
                <w:rFonts w:eastAsia="맑은 고딕"/>
                <w:lang w:val="en-US" w:eastAsia="ko-KR"/>
              </w:rPr>
            </w:pPr>
            <w:ins w:id="1002" w:author="S1-204412" w:date="2020-11-20T13:29:00Z">
              <w:r w:rsidRPr="00905774">
                <w:rPr>
                  <w:rFonts w:eastAsia="맑은 고딕"/>
                  <w:lang w:val="en-US" w:eastAsia="ko-KR"/>
                </w:rPr>
                <w:t>Preference-1</w:t>
              </w:r>
            </w:ins>
          </w:p>
        </w:tc>
        <w:tc>
          <w:tcPr>
            <w:tcW w:w="1944" w:type="dxa"/>
          </w:tcPr>
          <w:p w14:paraId="7F44E2D4" w14:textId="77777777" w:rsidR="00905774" w:rsidRPr="00905774" w:rsidRDefault="00905774" w:rsidP="00905774">
            <w:pPr>
              <w:rPr>
                <w:ins w:id="1003" w:author="S1-204412" w:date="2020-11-20T13:29:00Z"/>
                <w:rFonts w:eastAsia="맑은 고딕"/>
                <w:lang w:val="en-US" w:eastAsia="ko-KR"/>
              </w:rPr>
            </w:pPr>
            <w:ins w:id="1004" w:author="S1-204412" w:date="2020-11-20T13:29:00Z">
              <w:r w:rsidRPr="00905774">
                <w:rPr>
                  <w:rFonts w:eastAsia="맑은 고딕"/>
                  <w:lang w:val="en-US" w:eastAsia="ko-KR"/>
                </w:rPr>
                <w:t>Preference-2</w:t>
              </w:r>
            </w:ins>
          </w:p>
        </w:tc>
        <w:tc>
          <w:tcPr>
            <w:tcW w:w="1944" w:type="dxa"/>
          </w:tcPr>
          <w:p w14:paraId="10BED0AF" w14:textId="77777777" w:rsidR="00905774" w:rsidRPr="00905774" w:rsidRDefault="00905774" w:rsidP="00905774">
            <w:pPr>
              <w:rPr>
                <w:ins w:id="1005" w:author="S1-204412" w:date="2020-11-20T13:29:00Z"/>
                <w:rFonts w:eastAsia="맑은 고딕"/>
                <w:lang w:val="en-US" w:eastAsia="ko-KR"/>
              </w:rPr>
            </w:pPr>
            <w:ins w:id="1006" w:author="S1-204412" w:date="2020-11-20T13:29:00Z">
              <w:r w:rsidRPr="00905774">
                <w:rPr>
                  <w:rFonts w:eastAsia="맑은 고딕"/>
                  <w:lang w:val="en-US" w:eastAsia="ko-KR"/>
                </w:rPr>
                <w:t>Preference-3</w:t>
              </w:r>
            </w:ins>
          </w:p>
        </w:tc>
      </w:tr>
      <w:tr w:rsidR="00905774" w:rsidRPr="00905774" w14:paraId="50FACA46" w14:textId="77777777" w:rsidTr="002928FD">
        <w:trPr>
          <w:ins w:id="1007" w:author="S1-204412" w:date="2020-11-20T13:29:00Z"/>
        </w:trPr>
        <w:tc>
          <w:tcPr>
            <w:tcW w:w="2122" w:type="dxa"/>
          </w:tcPr>
          <w:p w14:paraId="77ECC8EC" w14:textId="77777777" w:rsidR="00905774" w:rsidRPr="00905774" w:rsidRDefault="00905774" w:rsidP="00905774">
            <w:pPr>
              <w:rPr>
                <w:ins w:id="1008" w:author="S1-204412" w:date="2020-11-20T13:29:00Z"/>
                <w:rFonts w:eastAsia="맑은 고딕"/>
                <w:lang w:val="en-US" w:eastAsia="ko-KR"/>
              </w:rPr>
            </w:pPr>
            <w:ins w:id="1009" w:author="S1-204412" w:date="2020-11-20T13:29:00Z">
              <w:r w:rsidRPr="00905774">
                <w:rPr>
                  <w:rFonts w:eastAsia="맑은 고딕"/>
                  <w:lang w:val="en-US" w:eastAsia="ko-KR"/>
                </w:rPr>
                <w:t>9-5 Work Days</w:t>
              </w:r>
            </w:ins>
          </w:p>
        </w:tc>
        <w:tc>
          <w:tcPr>
            <w:tcW w:w="1766" w:type="dxa"/>
          </w:tcPr>
          <w:p w14:paraId="51E4FA3F" w14:textId="77777777" w:rsidR="00905774" w:rsidRPr="00905774" w:rsidRDefault="00905774" w:rsidP="00905774">
            <w:pPr>
              <w:rPr>
                <w:ins w:id="1010" w:author="S1-204412" w:date="2020-11-20T13:29:00Z"/>
                <w:rFonts w:eastAsia="맑은 고딕"/>
                <w:lang w:val="en-US" w:eastAsia="ko-KR"/>
              </w:rPr>
            </w:pPr>
            <w:ins w:id="1011" w:author="S1-204412" w:date="2020-11-20T13:29:00Z">
              <w:r w:rsidRPr="00905774">
                <w:rPr>
                  <w:rFonts w:eastAsia="맑은 고딕"/>
                  <w:lang w:val="en-US" w:eastAsia="ko-KR"/>
                </w:rPr>
                <w:t>Office</w:t>
              </w:r>
            </w:ins>
          </w:p>
        </w:tc>
        <w:tc>
          <w:tcPr>
            <w:tcW w:w="1944" w:type="dxa"/>
          </w:tcPr>
          <w:p w14:paraId="58612E1C" w14:textId="77777777" w:rsidR="00905774" w:rsidRPr="00905774" w:rsidRDefault="00905774" w:rsidP="00905774">
            <w:pPr>
              <w:rPr>
                <w:ins w:id="1012" w:author="S1-204412" w:date="2020-11-20T13:29:00Z"/>
                <w:rFonts w:eastAsia="맑은 고딕"/>
                <w:lang w:val="en-US" w:eastAsia="ko-KR"/>
              </w:rPr>
            </w:pPr>
            <w:ins w:id="1013" w:author="S1-204412" w:date="2020-11-20T13:29:00Z">
              <w:r w:rsidRPr="00905774">
                <w:rPr>
                  <w:rFonts w:eastAsia="맑은 고딕"/>
                  <w:lang w:val="en-US" w:eastAsia="ko-KR"/>
                </w:rPr>
                <w:t>VPN</w:t>
              </w:r>
            </w:ins>
          </w:p>
        </w:tc>
        <w:tc>
          <w:tcPr>
            <w:tcW w:w="1944" w:type="dxa"/>
          </w:tcPr>
          <w:p w14:paraId="2332BF3E" w14:textId="77777777" w:rsidR="00905774" w:rsidRPr="00905774" w:rsidRDefault="00905774" w:rsidP="00905774">
            <w:pPr>
              <w:rPr>
                <w:ins w:id="1014" w:author="S1-204412" w:date="2020-11-20T13:29:00Z"/>
                <w:rFonts w:eastAsia="맑은 고딕"/>
                <w:lang w:val="en-US" w:eastAsia="ko-KR"/>
              </w:rPr>
            </w:pPr>
            <w:ins w:id="1015" w:author="S1-204412" w:date="2020-11-20T13:29:00Z">
              <w:r w:rsidRPr="00905774">
                <w:rPr>
                  <w:rFonts w:eastAsia="맑은 고딕"/>
                  <w:lang w:val="en-US" w:eastAsia="ko-KR"/>
                </w:rPr>
                <w:t>Netflix</w:t>
              </w:r>
            </w:ins>
          </w:p>
        </w:tc>
        <w:tc>
          <w:tcPr>
            <w:tcW w:w="1944" w:type="dxa"/>
          </w:tcPr>
          <w:p w14:paraId="6CDF638B" w14:textId="77777777" w:rsidR="00905774" w:rsidRPr="00905774" w:rsidRDefault="00905774" w:rsidP="00905774">
            <w:pPr>
              <w:rPr>
                <w:ins w:id="1016" w:author="S1-204412" w:date="2020-11-20T13:29:00Z"/>
                <w:rFonts w:eastAsia="맑은 고딕"/>
                <w:lang w:val="en-US" w:eastAsia="ko-KR"/>
              </w:rPr>
            </w:pPr>
            <w:ins w:id="1017" w:author="S1-204412" w:date="2020-11-20T13:29:00Z">
              <w:r w:rsidRPr="00905774">
                <w:rPr>
                  <w:rFonts w:eastAsia="맑은 고딕"/>
                  <w:lang w:val="en-US" w:eastAsia="ko-KR"/>
                </w:rPr>
                <w:t>AR/VR-Game</w:t>
              </w:r>
            </w:ins>
          </w:p>
        </w:tc>
      </w:tr>
      <w:tr w:rsidR="00905774" w:rsidRPr="00905774" w14:paraId="2F4719CB" w14:textId="77777777" w:rsidTr="002928FD">
        <w:trPr>
          <w:ins w:id="1018" w:author="S1-204412" w:date="2020-11-20T13:29:00Z"/>
        </w:trPr>
        <w:tc>
          <w:tcPr>
            <w:tcW w:w="2122" w:type="dxa"/>
          </w:tcPr>
          <w:p w14:paraId="402EC628" w14:textId="77777777" w:rsidR="00905774" w:rsidRPr="00905774" w:rsidRDefault="00905774" w:rsidP="00905774">
            <w:pPr>
              <w:rPr>
                <w:ins w:id="1019" w:author="S1-204412" w:date="2020-11-20T13:29:00Z"/>
                <w:rFonts w:eastAsia="맑은 고딕"/>
                <w:lang w:val="en-US" w:eastAsia="ko-KR"/>
              </w:rPr>
            </w:pPr>
            <w:ins w:id="1020" w:author="S1-204412" w:date="2020-11-20T13:29:00Z">
              <w:r w:rsidRPr="00905774">
                <w:rPr>
                  <w:rFonts w:eastAsia="맑은 고딕"/>
                  <w:lang w:val="en-US" w:eastAsia="ko-KR"/>
                </w:rPr>
                <w:t>Rest of the Time/Days</w:t>
              </w:r>
            </w:ins>
          </w:p>
        </w:tc>
        <w:tc>
          <w:tcPr>
            <w:tcW w:w="1766" w:type="dxa"/>
          </w:tcPr>
          <w:p w14:paraId="5D74C77E" w14:textId="77777777" w:rsidR="00905774" w:rsidRPr="00905774" w:rsidRDefault="00905774" w:rsidP="00905774">
            <w:pPr>
              <w:rPr>
                <w:ins w:id="1021" w:author="S1-204412" w:date="2020-11-20T13:29:00Z"/>
                <w:rFonts w:eastAsia="맑은 고딕"/>
                <w:lang w:val="en-US" w:eastAsia="ko-KR"/>
              </w:rPr>
            </w:pPr>
            <w:ins w:id="1022" w:author="S1-204412" w:date="2020-11-20T13:29:00Z">
              <w:r w:rsidRPr="00905774">
                <w:rPr>
                  <w:rFonts w:eastAsia="맑은 고딕"/>
                  <w:lang w:val="en-US" w:eastAsia="ko-KR"/>
                </w:rPr>
                <w:t>Any</w:t>
              </w:r>
            </w:ins>
          </w:p>
        </w:tc>
        <w:tc>
          <w:tcPr>
            <w:tcW w:w="1944" w:type="dxa"/>
          </w:tcPr>
          <w:p w14:paraId="64161A3E" w14:textId="77777777" w:rsidR="00905774" w:rsidRPr="00905774" w:rsidRDefault="00905774" w:rsidP="00905774">
            <w:pPr>
              <w:rPr>
                <w:ins w:id="1023" w:author="S1-204412" w:date="2020-11-20T13:29:00Z"/>
                <w:rFonts w:eastAsia="맑은 고딕"/>
                <w:lang w:val="en-US" w:eastAsia="ko-KR"/>
              </w:rPr>
            </w:pPr>
            <w:ins w:id="1024" w:author="S1-204412" w:date="2020-11-20T13:29:00Z">
              <w:r w:rsidRPr="00905774">
                <w:rPr>
                  <w:rFonts w:eastAsia="맑은 고딕"/>
                  <w:lang w:val="en-US" w:eastAsia="ko-KR"/>
                </w:rPr>
                <w:t>Netflix</w:t>
              </w:r>
            </w:ins>
          </w:p>
        </w:tc>
        <w:tc>
          <w:tcPr>
            <w:tcW w:w="1944" w:type="dxa"/>
          </w:tcPr>
          <w:p w14:paraId="3EF9A4D3" w14:textId="77777777" w:rsidR="00905774" w:rsidRPr="00905774" w:rsidRDefault="00905774" w:rsidP="00905774">
            <w:pPr>
              <w:rPr>
                <w:ins w:id="1025" w:author="S1-204412" w:date="2020-11-20T13:29:00Z"/>
                <w:rFonts w:eastAsia="맑은 고딕"/>
                <w:lang w:val="en-US" w:eastAsia="ko-KR"/>
              </w:rPr>
            </w:pPr>
            <w:ins w:id="1026" w:author="S1-204412" w:date="2020-11-20T13:29:00Z">
              <w:r w:rsidRPr="00905774">
                <w:rPr>
                  <w:rFonts w:eastAsia="맑은 고딕"/>
                  <w:lang w:val="en-US" w:eastAsia="ko-KR"/>
                </w:rPr>
                <w:t>VPN</w:t>
              </w:r>
            </w:ins>
          </w:p>
        </w:tc>
        <w:tc>
          <w:tcPr>
            <w:tcW w:w="1944" w:type="dxa"/>
          </w:tcPr>
          <w:p w14:paraId="0A350680" w14:textId="77777777" w:rsidR="00905774" w:rsidRPr="00905774" w:rsidRDefault="00905774" w:rsidP="00905774">
            <w:pPr>
              <w:rPr>
                <w:ins w:id="1027" w:author="S1-204412" w:date="2020-11-20T13:29:00Z"/>
                <w:rFonts w:eastAsia="맑은 고딕"/>
                <w:lang w:val="en-US" w:eastAsia="ko-KR"/>
              </w:rPr>
            </w:pPr>
            <w:ins w:id="1028" w:author="S1-204412" w:date="2020-11-20T13:29:00Z">
              <w:r w:rsidRPr="00905774">
                <w:rPr>
                  <w:rFonts w:eastAsia="맑은 고딕"/>
                  <w:lang w:val="en-US" w:eastAsia="ko-KR"/>
                </w:rPr>
                <w:t>AR/VR-Game</w:t>
              </w:r>
            </w:ins>
          </w:p>
        </w:tc>
      </w:tr>
    </w:tbl>
    <w:p w14:paraId="55B54A8D" w14:textId="3ABCF96D"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1029" w:author="S1-204412" w:date="2020-11-20T13:29:00Z"/>
          <w:rFonts w:ascii="Arial" w:eastAsia="Times New Roman" w:hAnsi="Arial"/>
          <w:sz w:val="28"/>
          <w:lang w:eastAsia="x-none"/>
        </w:rPr>
      </w:pPr>
      <w:ins w:id="1030" w:author="S1-204412" w:date="2020-11-20T13:29:00Z">
        <w:r w:rsidRPr="00905774">
          <w:rPr>
            <w:rFonts w:ascii="Arial" w:eastAsia="Times New Roman" w:hAnsi="Arial"/>
            <w:sz w:val="28"/>
            <w:lang w:eastAsia="x-none"/>
          </w:rPr>
          <w:t>5.</w:t>
        </w:r>
        <w:del w:id="1031" w:author="Rapporteur (SungDuck)" w:date="2020-11-20T13:50:00Z">
          <w:r w:rsidRPr="00905774" w:rsidDel="00555C26">
            <w:rPr>
              <w:rFonts w:ascii="Arial" w:eastAsia="Times New Roman" w:hAnsi="Arial"/>
              <w:sz w:val="28"/>
              <w:lang w:eastAsia="x-none"/>
            </w:rPr>
            <w:delText>X</w:delText>
          </w:r>
        </w:del>
      </w:ins>
      <w:ins w:id="1032" w:author="Rapporteur (SungDuck)" w:date="2020-11-20T13:50:00Z">
        <w:r w:rsidR="00555C26">
          <w:rPr>
            <w:rFonts w:ascii="Arial" w:eastAsia="Times New Roman" w:hAnsi="Arial"/>
            <w:sz w:val="28"/>
            <w:lang w:eastAsia="x-none"/>
          </w:rPr>
          <w:t>8</w:t>
        </w:r>
      </w:ins>
      <w:ins w:id="1033" w:author="S1-204412" w:date="2020-11-20T13:29:00Z">
        <w:r w:rsidRPr="00905774">
          <w:rPr>
            <w:rFonts w:ascii="Arial" w:eastAsia="Times New Roman" w:hAnsi="Arial"/>
            <w:sz w:val="28"/>
            <w:lang w:eastAsia="x-none"/>
          </w:rPr>
          <w:t>.3</w:t>
        </w:r>
        <w:del w:id="1034" w:author="Rapporteur (SungDuck)" w:date="2020-11-20T13:50:00Z">
          <w:r w:rsidRPr="00905774" w:rsidDel="00555C26">
            <w:rPr>
              <w:rFonts w:ascii="Arial" w:eastAsia="Times New Roman" w:hAnsi="Arial"/>
              <w:sz w:val="28"/>
              <w:lang w:eastAsia="x-none"/>
            </w:rPr>
            <w:delText>.1</w:delText>
          </w:r>
        </w:del>
        <w:r w:rsidRPr="00905774">
          <w:rPr>
            <w:rFonts w:ascii="Arial" w:eastAsia="Times New Roman" w:hAnsi="Arial"/>
            <w:sz w:val="28"/>
            <w:lang w:eastAsia="x-none"/>
          </w:rPr>
          <w:tab/>
          <w:t>Service Flows</w:t>
        </w:r>
      </w:ins>
    </w:p>
    <w:p w14:paraId="26F9D9D7" w14:textId="77777777" w:rsidR="00905774" w:rsidRPr="00905774" w:rsidRDefault="00905774" w:rsidP="00C915B3">
      <w:pPr>
        <w:rPr>
          <w:ins w:id="1035" w:author="S1-204412" w:date="2020-11-20T13:29:00Z"/>
          <w:lang w:val="en-US" w:eastAsia="ko-KR"/>
        </w:rPr>
        <w:pPrChange w:id="1036" w:author="Rapporteur (SungDuck)" w:date="2020-11-20T14:28:00Z">
          <w:pPr>
            <w:ind w:left="360"/>
          </w:pPr>
        </w:pPrChange>
      </w:pPr>
      <w:ins w:id="1037" w:author="S1-204412" w:date="2020-11-20T13:29:00Z">
        <w:r w:rsidRPr="00905774">
          <w:rPr>
            <w:lang w:val="en-US" w:eastAsia="ko-KR"/>
          </w:rPr>
          <w:t xml:space="preserve">For a normal working day at the office, Rama’s UE selects slice M and Krishna’s UE selects slice N based on their preferences. </w:t>
        </w:r>
      </w:ins>
    </w:p>
    <w:p w14:paraId="5A26E60B" w14:textId="77777777" w:rsidR="00905774" w:rsidRPr="00905774" w:rsidRDefault="00905774" w:rsidP="00905774">
      <w:pPr>
        <w:spacing w:after="0"/>
        <w:ind w:left="360"/>
        <w:contextualSpacing/>
        <w:rPr>
          <w:ins w:id="1038" w:author="S1-204412" w:date="2020-11-20T13:29:00Z"/>
          <w:rFonts w:eastAsia="맑은 고딕"/>
          <w:sz w:val="24"/>
          <w:szCs w:val="24"/>
          <w:lang w:val="en-US" w:eastAsia="ko-KR"/>
        </w:rPr>
      </w:pPr>
      <w:ins w:id="1039" w:author="S1-204412" w:date="2020-11-20T13:29:00Z">
        <w:r w:rsidRPr="00905774">
          <w:rPr>
            <w:rFonts w:eastAsia="Times New Roman"/>
            <w:noProof/>
            <w:sz w:val="24"/>
            <w:szCs w:val="24"/>
            <w:lang w:val="en-US" w:eastAsia="ko-KR"/>
          </w:rPr>
          <w:drawing>
            <wp:inline distT="0" distB="0" distL="0" distR="0" wp14:anchorId="66553D85" wp14:editId="6F25F3C6">
              <wp:extent cx="5767070" cy="2432685"/>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67070" cy="2432685"/>
                      </a:xfrm>
                      <a:prstGeom prst="rect">
                        <a:avLst/>
                      </a:prstGeom>
                    </pic:spPr>
                  </pic:pic>
                </a:graphicData>
              </a:graphic>
            </wp:inline>
          </w:drawing>
        </w:r>
      </w:ins>
    </w:p>
    <w:p w14:paraId="21542524" w14:textId="00440307" w:rsidR="00905774" w:rsidRPr="00905774" w:rsidDel="00CA40BD" w:rsidRDefault="00905774" w:rsidP="00CA40BD">
      <w:pPr>
        <w:pStyle w:val="TF"/>
        <w:rPr>
          <w:ins w:id="1040" w:author="S1-204412" w:date="2020-11-20T13:29:00Z"/>
          <w:del w:id="1041" w:author="Rapporteur (SungDuck)" w:date="2020-11-20T13:56:00Z"/>
          <w:lang w:val="en-US" w:eastAsia="ko-KR"/>
        </w:rPr>
        <w:pPrChange w:id="1042" w:author="Rapporteur (SungDuck)" w:date="2020-11-20T13:56:00Z">
          <w:pPr>
            <w:spacing w:after="240"/>
            <w:jc w:val="center"/>
          </w:pPr>
        </w:pPrChange>
      </w:pPr>
      <w:ins w:id="1043" w:author="S1-204412" w:date="2020-11-20T13:29:00Z">
        <w:r w:rsidRPr="00905774">
          <w:rPr>
            <w:lang w:val="en-US" w:eastAsia="ko-KR"/>
          </w:rPr>
          <w:t>Figure 5.</w:t>
        </w:r>
        <w:del w:id="1044" w:author="Rapporteur (SungDuck)" w:date="2020-11-20T13:51:00Z">
          <w:r w:rsidRPr="00905774" w:rsidDel="00555C26">
            <w:rPr>
              <w:lang w:val="en-US" w:eastAsia="ko-KR"/>
            </w:rPr>
            <w:delText>X</w:delText>
          </w:r>
        </w:del>
      </w:ins>
      <w:ins w:id="1045" w:author="Rapporteur (SungDuck)" w:date="2020-11-20T13:51:00Z">
        <w:r w:rsidR="00555C26">
          <w:rPr>
            <w:lang w:val="en-US" w:eastAsia="ko-KR"/>
          </w:rPr>
          <w:t>8</w:t>
        </w:r>
      </w:ins>
      <w:ins w:id="1046" w:author="S1-204412" w:date="2020-11-20T13:29:00Z">
        <w:r w:rsidRPr="00905774">
          <w:rPr>
            <w:lang w:val="en-US" w:eastAsia="ko-KR"/>
          </w:rPr>
          <w:t>.3-1: Applications preferred network slices for Rama and Krishna during Workdays (Working Hours)</w:t>
        </w:r>
      </w:ins>
    </w:p>
    <w:p w14:paraId="34219432" w14:textId="77777777" w:rsidR="00905774" w:rsidRPr="00905774" w:rsidRDefault="00905774" w:rsidP="00CA40BD">
      <w:pPr>
        <w:pStyle w:val="TF"/>
        <w:rPr>
          <w:ins w:id="1047" w:author="S1-204412" w:date="2020-11-20T13:29:00Z"/>
          <w:rFonts w:hint="eastAsia"/>
          <w:lang w:val="en-US" w:eastAsia="ko-KR"/>
        </w:rPr>
        <w:pPrChange w:id="1048" w:author="Rapporteur (SungDuck)" w:date="2020-11-20T13:56:00Z">
          <w:pPr>
            <w:ind w:left="360"/>
          </w:pPr>
        </w:pPrChange>
      </w:pPr>
    </w:p>
    <w:p w14:paraId="073F0BE6" w14:textId="77777777" w:rsidR="00905774" w:rsidRPr="00905774" w:rsidRDefault="00905774" w:rsidP="00C915B3">
      <w:pPr>
        <w:rPr>
          <w:ins w:id="1049" w:author="S1-204412" w:date="2020-11-20T13:29:00Z"/>
          <w:lang w:val="en-US" w:eastAsia="ko-KR"/>
        </w:rPr>
        <w:pPrChange w:id="1050" w:author="Rapporteur (SungDuck)" w:date="2020-11-20T14:28:00Z">
          <w:pPr>
            <w:ind w:left="360"/>
          </w:pPr>
        </w:pPrChange>
      </w:pPr>
      <w:ins w:id="1051" w:author="S1-204412" w:date="2020-11-20T13:29:00Z">
        <w:r w:rsidRPr="00905774">
          <w:rPr>
            <w:lang w:val="en-US" w:eastAsia="ko-KR"/>
          </w:rPr>
          <w:t>Both return to their homes after office hours. Both Rama’s UE and Krishna’s UE select slice M based on their preferences.</w:t>
        </w:r>
      </w:ins>
    </w:p>
    <w:p w14:paraId="18B81FD8" w14:textId="77777777" w:rsidR="00905774" w:rsidRPr="00905774" w:rsidRDefault="00905774" w:rsidP="00905774">
      <w:pPr>
        <w:spacing w:after="0"/>
        <w:ind w:left="360"/>
        <w:contextualSpacing/>
        <w:rPr>
          <w:ins w:id="1052" w:author="S1-204412" w:date="2020-11-20T13:29:00Z"/>
          <w:rFonts w:eastAsia="Times New Roman"/>
          <w:sz w:val="24"/>
          <w:szCs w:val="24"/>
          <w:lang w:val="en-IN" w:eastAsia="en-IN"/>
        </w:rPr>
      </w:pPr>
      <w:ins w:id="1053" w:author="S1-204412" w:date="2020-11-20T13:29:00Z">
        <w:r w:rsidRPr="00905774">
          <w:rPr>
            <w:rFonts w:eastAsia="Times New Roman"/>
            <w:noProof/>
            <w:sz w:val="24"/>
            <w:szCs w:val="24"/>
            <w:lang w:val="en-US" w:eastAsia="ko-KR"/>
          </w:rPr>
          <w:drawing>
            <wp:inline distT="0" distB="0" distL="0" distR="0" wp14:anchorId="1E05F8AE" wp14:editId="6621E787">
              <wp:extent cx="5767070" cy="2310765"/>
              <wp:effectExtent l="0" t="0" r="508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767070" cy="2310765"/>
                      </a:xfrm>
                      <a:prstGeom prst="rect">
                        <a:avLst/>
                      </a:prstGeom>
                    </pic:spPr>
                  </pic:pic>
                </a:graphicData>
              </a:graphic>
            </wp:inline>
          </w:drawing>
        </w:r>
      </w:ins>
    </w:p>
    <w:p w14:paraId="6AAA582A" w14:textId="48023067" w:rsidR="00905774" w:rsidRPr="00905774" w:rsidRDefault="00905774" w:rsidP="00CA40BD">
      <w:pPr>
        <w:pStyle w:val="TF"/>
        <w:rPr>
          <w:ins w:id="1054" w:author="S1-204412" w:date="2020-11-20T13:29:00Z"/>
          <w:lang w:val="en-US" w:eastAsia="ko-KR"/>
        </w:rPr>
        <w:pPrChange w:id="1055" w:author="Rapporteur (SungDuck)" w:date="2020-11-20T13:56:00Z">
          <w:pPr>
            <w:spacing w:after="240"/>
            <w:jc w:val="center"/>
          </w:pPr>
        </w:pPrChange>
      </w:pPr>
      <w:ins w:id="1056" w:author="S1-204412" w:date="2020-11-20T13:29:00Z">
        <w:r w:rsidRPr="00905774">
          <w:rPr>
            <w:lang w:val="en-US" w:eastAsia="ko-KR"/>
          </w:rPr>
          <w:t>Figure 5.</w:t>
        </w:r>
        <w:del w:id="1057" w:author="Rapporteur (SungDuck)" w:date="2020-11-20T13:50:00Z">
          <w:r w:rsidRPr="00905774" w:rsidDel="00555C26">
            <w:rPr>
              <w:lang w:val="en-US" w:eastAsia="ko-KR"/>
            </w:rPr>
            <w:delText>X</w:delText>
          </w:r>
        </w:del>
      </w:ins>
      <w:ins w:id="1058" w:author="Rapporteur (SungDuck)" w:date="2020-11-20T13:50:00Z">
        <w:r w:rsidR="00555C26">
          <w:rPr>
            <w:lang w:val="en-US" w:eastAsia="ko-KR"/>
          </w:rPr>
          <w:t>8</w:t>
        </w:r>
      </w:ins>
      <w:ins w:id="1059" w:author="S1-204412" w:date="2020-11-20T13:29:00Z">
        <w:r w:rsidRPr="00905774">
          <w:rPr>
            <w:lang w:val="en-US" w:eastAsia="ko-KR"/>
          </w:rPr>
          <w:t>.3-2: Applications preferred network slices for Rama and Krishna during Evenings (off-Working Hours)</w:t>
        </w:r>
      </w:ins>
    </w:p>
    <w:p w14:paraId="24053407" w14:textId="77777777" w:rsidR="00905774" w:rsidRPr="00905774" w:rsidRDefault="00905774" w:rsidP="00C915B3">
      <w:pPr>
        <w:rPr>
          <w:ins w:id="1060" w:author="S1-204412" w:date="2020-11-20T13:29:00Z"/>
          <w:lang w:val="en-US" w:eastAsia="ko-KR"/>
        </w:rPr>
        <w:pPrChange w:id="1061" w:author="Rapporteur (SungDuck)" w:date="2020-11-20T14:29:00Z">
          <w:pPr>
            <w:ind w:left="360"/>
          </w:pPr>
        </w:pPrChange>
      </w:pPr>
      <w:ins w:id="1062" w:author="S1-204412" w:date="2020-11-20T13:29:00Z">
        <w:r w:rsidRPr="00905774">
          <w:rPr>
            <w:lang w:val="en-US" w:eastAsia="ko-KR"/>
          </w:rPr>
          <w:lastRenderedPageBreak/>
          <w:t xml:space="preserve">During a WFH Day for Rama, he changes his profile setting to use ‘WFH Profile’. While Krishna goes to office as usual. Rama’s UE stays on slice M instead of switching to Slice N while Krishna’s UE selects slice M as usual at the office. </w:t>
        </w:r>
      </w:ins>
    </w:p>
    <w:p w14:paraId="76A9B22D" w14:textId="77777777" w:rsidR="00905774" w:rsidRPr="00905774" w:rsidRDefault="00905774" w:rsidP="00905774">
      <w:pPr>
        <w:jc w:val="center"/>
        <w:rPr>
          <w:ins w:id="1063" w:author="S1-204412" w:date="2020-11-20T13:29:00Z"/>
          <w:rFonts w:eastAsia="Times New Roman"/>
        </w:rPr>
      </w:pPr>
      <w:ins w:id="1064" w:author="S1-204412" w:date="2020-11-20T13:29:00Z">
        <w:r w:rsidRPr="00905774">
          <w:rPr>
            <w:rFonts w:eastAsia="Times New Roman"/>
            <w:noProof/>
            <w:lang w:val="en-US" w:eastAsia="ko-KR"/>
          </w:rPr>
          <w:drawing>
            <wp:inline distT="0" distB="0" distL="0" distR="0" wp14:anchorId="3DBC0859" wp14:editId="71992428">
              <wp:extent cx="5767070" cy="2310765"/>
              <wp:effectExtent l="0" t="0" r="508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5767070" cy="2310765"/>
                      </a:xfrm>
                      <a:prstGeom prst="rect">
                        <a:avLst/>
                      </a:prstGeom>
                    </pic:spPr>
                  </pic:pic>
                </a:graphicData>
              </a:graphic>
            </wp:inline>
          </w:drawing>
        </w:r>
      </w:ins>
    </w:p>
    <w:p w14:paraId="67256D0B" w14:textId="13F7B3CA" w:rsidR="00905774" w:rsidRPr="00905774" w:rsidRDefault="00905774" w:rsidP="00905774">
      <w:pPr>
        <w:spacing w:after="240"/>
        <w:jc w:val="center"/>
        <w:rPr>
          <w:ins w:id="1065" w:author="S1-204412" w:date="2020-11-20T13:29:00Z"/>
          <w:rFonts w:ascii="Arial" w:eastAsia="맑은 고딕" w:hAnsi="Arial"/>
          <w:b/>
          <w:bCs/>
          <w:lang w:val="en-US" w:eastAsia="ko-KR"/>
        </w:rPr>
      </w:pPr>
      <w:ins w:id="1066" w:author="S1-204412" w:date="2020-11-20T13:29:00Z">
        <w:r w:rsidRPr="00905774">
          <w:rPr>
            <w:rFonts w:ascii="Arial" w:eastAsia="맑은 고딕" w:hAnsi="Arial"/>
            <w:b/>
            <w:bCs/>
            <w:lang w:val="en-US" w:eastAsia="ko-KR"/>
          </w:rPr>
          <w:t>Figure 5.</w:t>
        </w:r>
        <w:del w:id="1067" w:author="Rapporteur (SungDuck)" w:date="2020-11-20T13:50:00Z">
          <w:r w:rsidRPr="00905774" w:rsidDel="00555C26">
            <w:rPr>
              <w:rFonts w:ascii="Arial" w:eastAsia="맑은 고딕" w:hAnsi="Arial"/>
              <w:b/>
              <w:bCs/>
              <w:lang w:val="en-US" w:eastAsia="ko-KR"/>
            </w:rPr>
            <w:delText>X</w:delText>
          </w:r>
        </w:del>
      </w:ins>
      <w:ins w:id="1068" w:author="Rapporteur (SungDuck)" w:date="2020-11-20T13:50:00Z">
        <w:r w:rsidR="00555C26">
          <w:rPr>
            <w:rFonts w:ascii="Arial" w:eastAsia="맑은 고딕" w:hAnsi="Arial"/>
            <w:b/>
            <w:bCs/>
            <w:lang w:val="en-US" w:eastAsia="ko-KR"/>
          </w:rPr>
          <w:t>8</w:t>
        </w:r>
      </w:ins>
      <w:ins w:id="1069" w:author="S1-204412" w:date="2020-11-20T13:29:00Z">
        <w:r w:rsidRPr="00905774">
          <w:rPr>
            <w:rFonts w:ascii="Arial" w:eastAsia="맑은 고딕" w:hAnsi="Arial"/>
            <w:b/>
            <w:bCs/>
            <w:lang w:val="en-US" w:eastAsia="ko-KR"/>
          </w:rPr>
          <w:t>.3-3: WFH Scenario for Rama and normal work day for Krishna.</w:t>
        </w:r>
      </w:ins>
    </w:p>
    <w:p w14:paraId="21D53336" w14:textId="40EFC8D5" w:rsidR="00905774" w:rsidRPr="00905774" w:rsidRDefault="00905774" w:rsidP="00C915B3">
      <w:pPr>
        <w:rPr>
          <w:ins w:id="1070" w:author="S1-204412" w:date="2020-11-20T13:29:00Z"/>
          <w:lang w:val="en-US" w:eastAsia="ko-KR"/>
        </w:rPr>
        <w:pPrChange w:id="1071" w:author="Rapporteur (SungDuck)" w:date="2020-11-20T14:29:00Z">
          <w:pPr>
            <w:ind w:left="360"/>
          </w:pPr>
        </w:pPrChange>
      </w:pPr>
      <w:ins w:id="1072" w:author="S1-204412" w:date="2020-11-20T13:29:00Z">
        <w:r w:rsidRPr="00905774">
          <w:rPr>
            <w:lang w:val="en-US" w:eastAsia="ko-KR"/>
          </w:rPr>
          <w:t xml:space="preserve">Once, both Rama and Krishna meet at a conference and become friends. Rama invites Krishna to join him to play an AR/VR game during office-breaks. Krishna accepts the invitation and subsequently starts playing the AR/VR game during office-breaks instead of watching Netflix. Initiating the AR/VR-Gaming application </w:t>
        </w:r>
        <w:del w:id="1073" w:author="Rapporteur (SungDuck)" w:date="2020-11-20T14:05:00Z">
          <w:r w:rsidRPr="00905774" w:rsidDel="003B3B72">
            <w:rPr>
              <w:lang w:val="en-US" w:eastAsia="ko-KR"/>
            </w:rPr>
            <w:delText xml:space="preserve"> </w:delText>
          </w:r>
        </w:del>
        <w:r w:rsidRPr="00905774">
          <w:rPr>
            <w:lang w:val="en-US" w:eastAsia="ko-KR"/>
          </w:rPr>
          <w:t xml:space="preserve">triggers Krishna’s UE to use the least preferred application during his office breaks and causes it to (re)select a cell offering Slice N  </w:t>
        </w:r>
      </w:ins>
    </w:p>
    <w:p w14:paraId="0B1A6DE5" w14:textId="77777777" w:rsidR="00905774" w:rsidRPr="00905774" w:rsidRDefault="00905774" w:rsidP="00905774">
      <w:pPr>
        <w:jc w:val="center"/>
        <w:rPr>
          <w:ins w:id="1074" w:author="S1-204412" w:date="2020-11-20T13:29:00Z"/>
          <w:rFonts w:eastAsia="맑은 고딕"/>
          <w:lang w:val="en-US" w:eastAsia="ko-KR"/>
        </w:rPr>
      </w:pPr>
      <w:ins w:id="1075" w:author="S1-204412" w:date="2020-11-20T13:29:00Z">
        <w:r w:rsidRPr="00905774">
          <w:rPr>
            <w:rFonts w:eastAsia="Times New Roman"/>
            <w:noProof/>
            <w:lang w:val="en-US" w:eastAsia="ko-KR"/>
          </w:rPr>
          <w:drawing>
            <wp:inline distT="0" distB="0" distL="0" distR="0" wp14:anchorId="1B0D0CF7" wp14:editId="5EB73213">
              <wp:extent cx="5767070" cy="2414270"/>
              <wp:effectExtent l="0" t="0" r="508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5767070" cy="2414270"/>
                      </a:xfrm>
                      <a:prstGeom prst="rect">
                        <a:avLst/>
                      </a:prstGeom>
                    </pic:spPr>
                  </pic:pic>
                </a:graphicData>
              </a:graphic>
            </wp:inline>
          </w:drawing>
        </w:r>
      </w:ins>
    </w:p>
    <w:p w14:paraId="0FF6A46A" w14:textId="5FC52252" w:rsidR="00905774" w:rsidRPr="00905774" w:rsidRDefault="00905774" w:rsidP="00CA40BD">
      <w:pPr>
        <w:pStyle w:val="TF"/>
        <w:rPr>
          <w:ins w:id="1076" w:author="S1-204412" w:date="2020-11-20T13:29:00Z"/>
          <w:lang w:val="en-US" w:eastAsia="ko-KR"/>
        </w:rPr>
        <w:pPrChange w:id="1077" w:author="Rapporteur (SungDuck)" w:date="2020-11-20T13:56:00Z">
          <w:pPr>
            <w:spacing w:after="240"/>
            <w:jc w:val="center"/>
          </w:pPr>
        </w:pPrChange>
      </w:pPr>
      <w:ins w:id="1078" w:author="S1-204412" w:date="2020-11-20T13:29:00Z">
        <w:r w:rsidRPr="00905774">
          <w:rPr>
            <w:lang w:val="en-US" w:eastAsia="ko-KR"/>
          </w:rPr>
          <w:t>Figure 5.</w:t>
        </w:r>
        <w:del w:id="1079" w:author="Rapporteur (SungDuck)" w:date="2020-11-20T13:50:00Z">
          <w:r w:rsidRPr="00905774" w:rsidDel="00555C26">
            <w:rPr>
              <w:lang w:val="en-US" w:eastAsia="ko-KR"/>
            </w:rPr>
            <w:delText>X</w:delText>
          </w:r>
        </w:del>
      </w:ins>
      <w:ins w:id="1080" w:author="Rapporteur (SungDuck)" w:date="2020-11-20T13:50:00Z">
        <w:r w:rsidR="00555C26">
          <w:rPr>
            <w:lang w:val="en-US" w:eastAsia="ko-KR"/>
          </w:rPr>
          <w:t>8</w:t>
        </w:r>
      </w:ins>
      <w:ins w:id="1081" w:author="S1-204412" w:date="2020-11-20T13:29:00Z">
        <w:r w:rsidRPr="00905774">
          <w:rPr>
            <w:lang w:val="en-US" w:eastAsia="ko-KR"/>
          </w:rPr>
          <w:t>.3-4: Slice Switch Triggered for Krishna due to AR/VR-Game usage</w:t>
        </w:r>
      </w:ins>
    </w:p>
    <w:p w14:paraId="040E2F28" w14:textId="77777777" w:rsidR="00905774" w:rsidRPr="00905774" w:rsidRDefault="00905774" w:rsidP="00C915B3">
      <w:pPr>
        <w:rPr>
          <w:ins w:id="1082" w:author="S1-204412" w:date="2020-11-20T13:29:00Z"/>
          <w:lang w:val="en-US" w:eastAsia="ko-KR"/>
        </w:rPr>
        <w:pPrChange w:id="1083" w:author="Rapporteur (SungDuck)" w:date="2020-11-20T14:29:00Z">
          <w:pPr>
            <w:ind w:left="360"/>
          </w:pPr>
        </w:pPrChange>
      </w:pPr>
      <w:ins w:id="1084" w:author="S1-204412" w:date="2020-11-20T13:29:00Z">
        <w:r w:rsidRPr="00905774">
          <w:rPr>
            <w:lang w:val="en-US" w:eastAsia="ko-KR"/>
          </w:rPr>
          <w:t>The 5G System now derives/updates the new preference for Krishna based on AR/VR-Game Usage during office breaks.</w:t>
        </w:r>
      </w:ins>
    </w:p>
    <w:tbl>
      <w:tblPr>
        <w:tblStyle w:val="12"/>
        <w:tblW w:w="9720" w:type="dxa"/>
        <w:jc w:val="center"/>
        <w:tblLayout w:type="fixed"/>
        <w:tblLook w:val="04A0" w:firstRow="1" w:lastRow="0" w:firstColumn="1" w:lastColumn="0" w:noHBand="0" w:noVBand="1"/>
      </w:tblPr>
      <w:tblGrid>
        <w:gridCol w:w="2122"/>
        <w:gridCol w:w="1766"/>
        <w:gridCol w:w="1944"/>
        <w:gridCol w:w="1944"/>
        <w:gridCol w:w="1944"/>
      </w:tblGrid>
      <w:tr w:rsidR="00905774" w:rsidRPr="00905774" w14:paraId="71F11A30" w14:textId="77777777" w:rsidTr="002928FD">
        <w:trPr>
          <w:jc w:val="center"/>
          <w:ins w:id="1085" w:author="S1-204412" w:date="2020-11-20T13:29:00Z"/>
        </w:trPr>
        <w:tc>
          <w:tcPr>
            <w:tcW w:w="9720" w:type="dxa"/>
            <w:gridSpan w:val="5"/>
          </w:tcPr>
          <w:p w14:paraId="2F33D14C" w14:textId="77777777" w:rsidR="00905774" w:rsidRPr="00905774" w:rsidRDefault="00905774" w:rsidP="00905774">
            <w:pPr>
              <w:jc w:val="center"/>
              <w:rPr>
                <w:ins w:id="1086" w:author="S1-204412" w:date="2020-11-20T13:29:00Z"/>
                <w:rFonts w:eastAsia="맑은 고딕"/>
                <w:lang w:val="en-US" w:eastAsia="ko-KR"/>
              </w:rPr>
            </w:pPr>
            <w:ins w:id="1087" w:author="S1-204412" w:date="2020-11-20T13:29:00Z">
              <w:r w:rsidRPr="00905774">
                <w:rPr>
                  <w:rFonts w:eastAsia="맑은 고딕"/>
                  <w:lang w:val="en-US" w:eastAsia="ko-KR"/>
                </w:rPr>
                <w:t>Krishna’s Preference Setting derived by 5G System</w:t>
              </w:r>
            </w:ins>
          </w:p>
        </w:tc>
      </w:tr>
      <w:tr w:rsidR="00905774" w:rsidRPr="00905774" w14:paraId="22A69354" w14:textId="77777777" w:rsidTr="002928FD">
        <w:trPr>
          <w:jc w:val="center"/>
          <w:ins w:id="1088" w:author="S1-204412" w:date="2020-11-20T13:29:00Z"/>
        </w:trPr>
        <w:tc>
          <w:tcPr>
            <w:tcW w:w="2122" w:type="dxa"/>
          </w:tcPr>
          <w:p w14:paraId="49868B83" w14:textId="77777777" w:rsidR="00905774" w:rsidRPr="00905774" w:rsidRDefault="00905774" w:rsidP="00905774">
            <w:pPr>
              <w:rPr>
                <w:ins w:id="1089" w:author="S1-204412" w:date="2020-11-20T13:29:00Z"/>
                <w:rFonts w:eastAsia="맑은 고딕"/>
                <w:lang w:val="en-US" w:eastAsia="ko-KR"/>
              </w:rPr>
            </w:pPr>
            <w:ins w:id="1090" w:author="S1-204412" w:date="2020-11-20T13:29:00Z">
              <w:r w:rsidRPr="00905774">
                <w:rPr>
                  <w:rFonts w:eastAsia="맑은 고딕"/>
                  <w:lang w:val="en-US" w:eastAsia="ko-KR"/>
                </w:rPr>
                <w:t>Time of Day</w:t>
              </w:r>
            </w:ins>
          </w:p>
        </w:tc>
        <w:tc>
          <w:tcPr>
            <w:tcW w:w="1766" w:type="dxa"/>
          </w:tcPr>
          <w:p w14:paraId="49A305F8" w14:textId="77777777" w:rsidR="00905774" w:rsidRPr="00905774" w:rsidRDefault="00905774" w:rsidP="00905774">
            <w:pPr>
              <w:rPr>
                <w:ins w:id="1091" w:author="S1-204412" w:date="2020-11-20T13:29:00Z"/>
                <w:rFonts w:eastAsia="맑은 고딕"/>
                <w:lang w:val="en-US" w:eastAsia="ko-KR"/>
              </w:rPr>
            </w:pPr>
            <w:ins w:id="1092" w:author="S1-204412" w:date="2020-11-20T13:29:00Z">
              <w:r w:rsidRPr="00905774">
                <w:rPr>
                  <w:rFonts w:eastAsia="맑은 고딕"/>
                  <w:lang w:val="en-US" w:eastAsia="ko-KR"/>
                </w:rPr>
                <w:t>Location</w:t>
              </w:r>
            </w:ins>
          </w:p>
        </w:tc>
        <w:tc>
          <w:tcPr>
            <w:tcW w:w="1944" w:type="dxa"/>
          </w:tcPr>
          <w:p w14:paraId="0E28CBB8" w14:textId="77777777" w:rsidR="00905774" w:rsidRPr="00905774" w:rsidRDefault="00905774" w:rsidP="00905774">
            <w:pPr>
              <w:rPr>
                <w:ins w:id="1093" w:author="S1-204412" w:date="2020-11-20T13:29:00Z"/>
                <w:rFonts w:eastAsia="맑은 고딕"/>
                <w:lang w:val="en-US" w:eastAsia="ko-KR"/>
              </w:rPr>
            </w:pPr>
            <w:ins w:id="1094" w:author="S1-204412" w:date="2020-11-20T13:29:00Z">
              <w:r w:rsidRPr="00905774">
                <w:rPr>
                  <w:rFonts w:eastAsia="맑은 고딕"/>
                  <w:lang w:val="en-US" w:eastAsia="ko-KR"/>
                </w:rPr>
                <w:t>Preference-1</w:t>
              </w:r>
            </w:ins>
          </w:p>
        </w:tc>
        <w:tc>
          <w:tcPr>
            <w:tcW w:w="1944" w:type="dxa"/>
          </w:tcPr>
          <w:p w14:paraId="4E1C1667" w14:textId="77777777" w:rsidR="00905774" w:rsidRPr="00905774" w:rsidRDefault="00905774" w:rsidP="00905774">
            <w:pPr>
              <w:rPr>
                <w:ins w:id="1095" w:author="S1-204412" w:date="2020-11-20T13:29:00Z"/>
                <w:rFonts w:eastAsia="맑은 고딕"/>
                <w:lang w:val="en-US" w:eastAsia="ko-KR"/>
              </w:rPr>
            </w:pPr>
            <w:ins w:id="1096" w:author="S1-204412" w:date="2020-11-20T13:29:00Z">
              <w:r w:rsidRPr="00905774">
                <w:rPr>
                  <w:rFonts w:eastAsia="맑은 고딕"/>
                  <w:lang w:val="en-US" w:eastAsia="ko-KR"/>
                </w:rPr>
                <w:t>Preference-2</w:t>
              </w:r>
            </w:ins>
          </w:p>
        </w:tc>
        <w:tc>
          <w:tcPr>
            <w:tcW w:w="1944" w:type="dxa"/>
          </w:tcPr>
          <w:p w14:paraId="26944EFA" w14:textId="77777777" w:rsidR="00905774" w:rsidRPr="00905774" w:rsidRDefault="00905774" w:rsidP="00905774">
            <w:pPr>
              <w:rPr>
                <w:ins w:id="1097" w:author="S1-204412" w:date="2020-11-20T13:29:00Z"/>
                <w:rFonts w:eastAsia="맑은 고딕"/>
                <w:lang w:val="en-US" w:eastAsia="ko-KR"/>
              </w:rPr>
            </w:pPr>
            <w:ins w:id="1098" w:author="S1-204412" w:date="2020-11-20T13:29:00Z">
              <w:r w:rsidRPr="00905774">
                <w:rPr>
                  <w:rFonts w:eastAsia="맑은 고딕"/>
                  <w:lang w:val="en-US" w:eastAsia="ko-KR"/>
                </w:rPr>
                <w:t>Preference-3</w:t>
              </w:r>
            </w:ins>
          </w:p>
        </w:tc>
      </w:tr>
      <w:tr w:rsidR="00905774" w:rsidRPr="00905774" w14:paraId="2FB2471B" w14:textId="77777777" w:rsidTr="002928FD">
        <w:trPr>
          <w:jc w:val="center"/>
          <w:ins w:id="1099" w:author="S1-204412" w:date="2020-11-20T13:29:00Z"/>
        </w:trPr>
        <w:tc>
          <w:tcPr>
            <w:tcW w:w="2122" w:type="dxa"/>
          </w:tcPr>
          <w:p w14:paraId="6B6ED46E" w14:textId="77777777" w:rsidR="00905774" w:rsidRPr="00905774" w:rsidRDefault="00905774" w:rsidP="00905774">
            <w:pPr>
              <w:rPr>
                <w:ins w:id="1100" w:author="S1-204412" w:date="2020-11-20T13:29:00Z"/>
                <w:rFonts w:eastAsia="맑은 고딕"/>
                <w:lang w:val="en-US" w:eastAsia="ko-KR"/>
              </w:rPr>
            </w:pPr>
            <w:ins w:id="1101" w:author="S1-204412" w:date="2020-11-20T13:29:00Z">
              <w:r w:rsidRPr="00905774">
                <w:rPr>
                  <w:rFonts w:eastAsia="맑은 고딕"/>
                  <w:lang w:val="en-US" w:eastAsia="ko-KR"/>
                </w:rPr>
                <w:t>9-5 Work Days</w:t>
              </w:r>
            </w:ins>
          </w:p>
        </w:tc>
        <w:tc>
          <w:tcPr>
            <w:tcW w:w="1766" w:type="dxa"/>
          </w:tcPr>
          <w:p w14:paraId="15D874C7" w14:textId="77777777" w:rsidR="00905774" w:rsidRPr="00905774" w:rsidRDefault="00905774" w:rsidP="00905774">
            <w:pPr>
              <w:rPr>
                <w:ins w:id="1102" w:author="S1-204412" w:date="2020-11-20T13:29:00Z"/>
                <w:rFonts w:eastAsia="맑은 고딕"/>
                <w:lang w:val="en-US" w:eastAsia="ko-KR"/>
              </w:rPr>
            </w:pPr>
            <w:ins w:id="1103" w:author="S1-204412" w:date="2020-11-20T13:29:00Z">
              <w:r w:rsidRPr="00905774">
                <w:rPr>
                  <w:rFonts w:eastAsia="맑은 고딕"/>
                  <w:lang w:val="en-US" w:eastAsia="ko-KR"/>
                </w:rPr>
                <w:t>Office</w:t>
              </w:r>
            </w:ins>
          </w:p>
        </w:tc>
        <w:tc>
          <w:tcPr>
            <w:tcW w:w="1944" w:type="dxa"/>
          </w:tcPr>
          <w:p w14:paraId="2C04B0AA" w14:textId="77777777" w:rsidR="00905774" w:rsidRPr="00905774" w:rsidRDefault="00905774" w:rsidP="00905774">
            <w:pPr>
              <w:rPr>
                <w:ins w:id="1104" w:author="S1-204412" w:date="2020-11-20T13:29:00Z"/>
                <w:rFonts w:eastAsia="맑은 고딕"/>
                <w:lang w:val="en-US" w:eastAsia="ko-KR"/>
              </w:rPr>
            </w:pPr>
            <w:ins w:id="1105" w:author="S1-204412" w:date="2020-11-20T13:29:00Z">
              <w:r w:rsidRPr="00905774">
                <w:rPr>
                  <w:rFonts w:eastAsia="맑은 고딕"/>
                  <w:lang w:val="en-US" w:eastAsia="ko-KR"/>
                </w:rPr>
                <w:t>VPN</w:t>
              </w:r>
            </w:ins>
          </w:p>
        </w:tc>
        <w:tc>
          <w:tcPr>
            <w:tcW w:w="1944" w:type="dxa"/>
          </w:tcPr>
          <w:p w14:paraId="4AFA3057" w14:textId="77777777" w:rsidR="00905774" w:rsidRPr="00905774" w:rsidRDefault="00905774" w:rsidP="00905774">
            <w:pPr>
              <w:rPr>
                <w:ins w:id="1106" w:author="S1-204412" w:date="2020-11-20T13:29:00Z"/>
                <w:rFonts w:eastAsia="맑은 고딕"/>
                <w:lang w:val="en-US" w:eastAsia="ko-KR"/>
              </w:rPr>
            </w:pPr>
            <w:ins w:id="1107" w:author="S1-204412" w:date="2020-11-20T13:29:00Z">
              <w:r w:rsidRPr="00905774">
                <w:rPr>
                  <w:rFonts w:eastAsia="맑은 고딕"/>
                  <w:lang w:val="en-US" w:eastAsia="ko-KR"/>
                </w:rPr>
                <w:t>AR/VR-Game</w:t>
              </w:r>
            </w:ins>
          </w:p>
        </w:tc>
        <w:tc>
          <w:tcPr>
            <w:tcW w:w="1944" w:type="dxa"/>
          </w:tcPr>
          <w:p w14:paraId="7B1D577D" w14:textId="77777777" w:rsidR="00905774" w:rsidRPr="00905774" w:rsidRDefault="00905774" w:rsidP="00905774">
            <w:pPr>
              <w:rPr>
                <w:ins w:id="1108" w:author="S1-204412" w:date="2020-11-20T13:29:00Z"/>
                <w:rFonts w:eastAsia="맑은 고딕"/>
                <w:lang w:val="en-US" w:eastAsia="ko-KR"/>
              </w:rPr>
            </w:pPr>
            <w:ins w:id="1109" w:author="S1-204412" w:date="2020-11-20T13:29:00Z">
              <w:r w:rsidRPr="00905774">
                <w:rPr>
                  <w:rFonts w:eastAsia="맑은 고딕"/>
                  <w:lang w:val="en-US" w:eastAsia="ko-KR"/>
                </w:rPr>
                <w:t>Netflix</w:t>
              </w:r>
            </w:ins>
          </w:p>
        </w:tc>
      </w:tr>
      <w:tr w:rsidR="00905774" w:rsidRPr="00905774" w14:paraId="3EAD177F" w14:textId="77777777" w:rsidTr="002928FD">
        <w:trPr>
          <w:jc w:val="center"/>
          <w:ins w:id="1110" w:author="S1-204412" w:date="2020-11-20T13:29:00Z"/>
        </w:trPr>
        <w:tc>
          <w:tcPr>
            <w:tcW w:w="2122" w:type="dxa"/>
          </w:tcPr>
          <w:p w14:paraId="655E917A" w14:textId="77777777" w:rsidR="00905774" w:rsidRPr="00905774" w:rsidRDefault="00905774" w:rsidP="00905774">
            <w:pPr>
              <w:rPr>
                <w:ins w:id="1111" w:author="S1-204412" w:date="2020-11-20T13:29:00Z"/>
                <w:rFonts w:eastAsia="맑은 고딕"/>
                <w:lang w:val="en-US" w:eastAsia="ko-KR"/>
              </w:rPr>
            </w:pPr>
            <w:ins w:id="1112" w:author="S1-204412" w:date="2020-11-20T13:29:00Z">
              <w:r w:rsidRPr="00905774">
                <w:rPr>
                  <w:rFonts w:eastAsia="맑은 고딕"/>
                  <w:lang w:val="en-US" w:eastAsia="ko-KR"/>
                </w:rPr>
                <w:t>Rest of the Time/Days</w:t>
              </w:r>
            </w:ins>
          </w:p>
        </w:tc>
        <w:tc>
          <w:tcPr>
            <w:tcW w:w="1766" w:type="dxa"/>
          </w:tcPr>
          <w:p w14:paraId="77FFD7C6" w14:textId="77777777" w:rsidR="00905774" w:rsidRPr="00905774" w:rsidRDefault="00905774" w:rsidP="00905774">
            <w:pPr>
              <w:rPr>
                <w:ins w:id="1113" w:author="S1-204412" w:date="2020-11-20T13:29:00Z"/>
                <w:rFonts w:eastAsia="맑은 고딕"/>
                <w:lang w:val="en-US" w:eastAsia="ko-KR"/>
              </w:rPr>
            </w:pPr>
            <w:ins w:id="1114" w:author="S1-204412" w:date="2020-11-20T13:29:00Z">
              <w:r w:rsidRPr="00905774">
                <w:rPr>
                  <w:rFonts w:eastAsia="맑은 고딕"/>
                  <w:lang w:val="en-US" w:eastAsia="ko-KR"/>
                </w:rPr>
                <w:t>Any</w:t>
              </w:r>
            </w:ins>
          </w:p>
        </w:tc>
        <w:tc>
          <w:tcPr>
            <w:tcW w:w="1944" w:type="dxa"/>
          </w:tcPr>
          <w:p w14:paraId="2D05BAB2" w14:textId="77777777" w:rsidR="00905774" w:rsidRPr="00905774" w:rsidRDefault="00905774" w:rsidP="00905774">
            <w:pPr>
              <w:rPr>
                <w:ins w:id="1115" w:author="S1-204412" w:date="2020-11-20T13:29:00Z"/>
                <w:rFonts w:eastAsia="맑은 고딕"/>
                <w:lang w:val="en-US" w:eastAsia="ko-KR"/>
              </w:rPr>
            </w:pPr>
            <w:ins w:id="1116" w:author="S1-204412" w:date="2020-11-20T13:29:00Z">
              <w:r w:rsidRPr="00905774">
                <w:rPr>
                  <w:rFonts w:eastAsia="맑은 고딕"/>
                  <w:lang w:val="en-US" w:eastAsia="ko-KR"/>
                </w:rPr>
                <w:t>Netflix</w:t>
              </w:r>
            </w:ins>
          </w:p>
        </w:tc>
        <w:tc>
          <w:tcPr>
            <w:tcW w:w="1944" w:type="dxa"/>
          </w:tcPr>
          <w:p w14:paraId="4FD80A91" w14:textId="77777777" w:rsidR="00905774" w:rsidRPr="00905774" w:rsidRDefault="00905774" w:rsidP="00905774">
            <w:pPr>
              <w:rPr>
                <w:ins w:id="1117" w:author="S1-204412" w:date="2020-11-20T13:29:00Z"/>
                <w:rFonts w:eastAsia="맑은 고딕"/>
                <w:lang w:val="en-US" w:eastAsia="ko-KR"/>
              </w:rPr>
            </w:pPr>
            <w:ins w:id="1118" w:author="S1-204412" w:date="2020-11-20T13:29:00Z">
              <w:r w:rsidRPr="00905774">
                <w:rPr>
                  <w:rFonts w:eastAsia="맑은 고딕"/>
                  <w:lang w:val="en-US" w:eastAsia="ko-KR"/>
                </w:rPr>
                <w:t>VPN</w:t>
              </w:r>
            </w:ins>
          </w:p>
        </w:tc>
        <w:tc>
          <w:tcPr>
            <w:tcW w:w="1944" w:type="dxa"/>
          </w:tcPr>
          <w:p w14:paraId="2E1A3697" w14:textId="77777777" w:rsidR="00905774" w:rsidRPr="00905774" w:rsidRDefault="00905774" w:rsidP="00905774">
            <w:pPr>
              <w:rPr>
                <w:ins w:id="1119" w:author="S1-204412" w:date="2020-11-20T13:29:00Z"/>
                <w:rFonts w:eastAsia="맑은 고딕"/>
                <w:lang w:val="en-US" w:eastAsia="ko-KR"/>
              </w:rPr>
            </w:pPr>
            <w:ins w:id="1120" w:author="S1-204412" w:date="2020-11-20T13:29:00Z">
              <w:r w:rsidRPr="00905774">
                <w:rPr>
                  <w:rFonts w:eastAsia="맑은 고딕"/>
                  <w:lang w:val="en-US" w:eastAsia="ko-KR"/>
                </w:rPr>
                <w:t>AR/VR-Game</w:t>
              </w:r>
            </w:ins>
          </w:p>
        </w:tc>
      </w:tr>
    </w:tbl>
    <w:p w14:paraId="116B3869" w14:textId="7629B7FC" w:rsidR="00905774" w:rsidRPr="00905774" w:rsidDel="00CA40BD" w:rsidRDefault="00905774" w:rsidP="00905774">
      <w:pPr>
        <w:jc w:val="center"/>
        <w:rPr>
          <w:ins w:id="1121" w:author="S1-204412" w:date="2020-11-20T13:29:00Z"/>
          <w:del w:id="1122" w:author="Rapporteur (SungDuck)" w:date="2020-11-20T13:56:00Z"/>
          <w:rFonts w:eastAsia="맑은 고딕" w:hint="eastAsia"/>
          <w:lang w:val="en-US" w:eastAsia="ko-KR"/>
        </w:rPr>
      </w:pPr>
    </w:p>
    <w:p w14:paraId="595FBC61" w14:textId="77777777" w:rsidR="00905774" w:rsidRPr="00905774" w:rsidRDefault="00905774" w:rsidP="00CA40BD">
      <w:pPr>
        <w:rPr>
          <w:ins w:id="1123" w:author="S1-204412" w:date="2020-11-20T13:29:00Z"/>
          <w:rFonts w:eastAsia="맑은 고딕" w:hint="eastAsia"/>
          <w:lang w:val="en-US" w:eastAsia="ko-KR"/>
        </w:rPr>
        <w:pPrChange w:id="1124" w:author="Rapporteur (SungDuck)" w:date="2020-11-20T13:56:00Z">
          <w:pPr>
            <w:jc w:val="center"/>
          </w:pPr>
        </w:pPrChange>
      </w:pPr>
    </w:p>
    <w:p w14:paraId="48CAC3D5" w14:textId="04A72934"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1125" w:author="S1-204412" w:date="2020-11-20T13:29:00Z"/>
          <w:rFonts w:ascii="Arial" w:eastAsia="Times New Roman" w:hAnsi="Arial"/>
          <w:sz w:val="28"/>
          <w:lang w:eastAsia="x-none"/>
        </w:rPr>
      </w:pPr>
      <w:ins w:id="1126" w:author="S1-204412" w:date="2020-11-20T13:29:00Z">
        <w:r w:rsidRPr="00905774">
          <w:rPr>
            <w:rFonts w:ascii="Arial" w:eastAsia="Times New Roman" w:hAnsi="Arial"/>
            <w:sz w:val="28"/>
            <w:lang w:eastAsia="x-none"/>
          </w:rPr>
          <w:t>5.</w:t>
        </w:r>
        <w:del w:id="1127" w:author="Rapporteur (SungDuck)" w:date="2020-11-20T13:50:00Z">
          <w:r w:rsidRPr="00905774" w:rsidDel="00555C26">
            <w:rPr>
              <w:rFonts w:ascii="Arial" w:eastAsia="Times New Roman" w:hAnsi="Arial"/>
              <w:sz w:val="28"/>
              <w:lang w:eastAsia="x-none"/>
            </w:rPr>
            <w:delText>X</w:delText>
          </w:r>
        </w:del>
      </w:ins>
      <w:ins w:id="1128" w:author="Rapporteur (SungDuck)" w:date="2020-11-20T13:50:00Z">
        <w:r w:rsidR="00555C26">
          <w:rPr>
            <w:rFonts w:ascii="Arial" w:eastAsia="Times New Roman" w:hAnsi="Arial"/>
            <w:sz w:val="28"/>
            <w:lang w:eastAsia="x-none"/>
          </w:rPr>
          <w:t>8</w:t>
        </w:r>
      </w:ins>
      <w:ins w:id="1129" w:author="S1-204412" w:date="2020-11-20T13:29:00Z">
        <w:r w:rsidRPr="00905774">
          <w:rPr>
            <w:rFonts w:ascii="Arial" w:eastAsia="Times New Roman" w:hAnsi="Arial"/>
            <w:sz w:val="28"/>
            <w:lang w:eastAsia="x-none"/>
          </w:rPr>
          <w:t>.4</w:t>
        </w:r>
        <w:r w:rsidRPr="00905774">
          <w:rPr>
            <w:rFonts w:ascii="Arial" w:eastAsia="Times New Roman" w:hAnsi="Arial"/>
            <w:sz w:val="28"/>
            <w:lang w:eastAsia="x-none"/>
          </w:rPr>
          <w:tab/>
          <w:t>Post-conditions</w:t>
        </w:r>
      </w:ins>
    </w:p>
    <w:p w14:paraId="25C7A01E" w14:textId="77777777" w:rsidR="00905774" w:rsidRPr="00905774" w:rsidRDefault="00905774" w:rsidP="00905774">
      <w:pPr>
        <w:rPr>
          <w:ins w:id="1130" w:author="S1-204412" w:date="2020-11-20T13:29:00Z"/>
          <w:rFonts w:eastAsia="Times New Roman"/>
          <w:lang w:val="en-US"/>
        </w:rPr>
      </w:pPr>
      <w:ins w:id="1131" w:author="S1-204412" w:date="2020-11-20T13:29:00Z">
        <w:r w:rsidRPr="00905774">
          <w:rPr>
            <w:rFonts w:eastAsia="Times New Roman"/>
          </w:rPr>
          <w:t>Both Rama and Krishna are able to access their preferred application(s) in a timely and efficient manner.</w:t>
        </w:r>
        <w:r w:rsidRPr="00905774">
          <w:rPr>
            <w:rFonts w:eastAsia="Times New Roman"/>
            <w:lang w:val="en-US"/>
          </w:rPr>
          <w:t xml:space="preserve"> </w:t>
        </w:r>
      </w:ins>
    </w:p>
    <w:p w14:paraId="76565B4A" w14:textId="02151F54"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1132" w:author="S1-204412" w:date="2020-11-20T13:29:00Z"/>
          <w:rFonts w:ascii="Arial" w:eastAsia="Times New Roman" w:hAnsi="Arial"/>
          <w:sz w:val="28"/>
          <w:lang w:eastAsia="x-none"/>
        </w:rPr>
      </w:pPr>
      <w:ins w:id="1133" w:author="S1-204412" w:date="2020-11-20T13:29:00Z">
        <w:r w:rsidRPr="00905774">
          <w:rPr>
            <w:rFonts w:ascii="Arial" w:eastAsia="Times New Roman" w:hAnsi="Arial"/>
            <w:sz w:val="28"/>
            <w:lang w:eastAsia="x-none"/>
          </w:rPr>
          <w:lastRenderedPageBreak/>
          <w:t>5.</w:t>
        </w:r>
        <w:del w:id="1134" w:author="Rapporteur (SungDuck)" w:date="2020-11-20T13:50:00Z">
          <w:r w:rsidRPr="00905774" w:rsidDel="00555C26">
            <w:rPr>
              <w:rFonts w:ascii="Arial" w:eastAsia="Times New Roman" w:hAnsi="Arial"/>
              <w:sz w:val="28"/>
              <w:lang w:eastAsia="x-none"/>
            </w:rPr>
            <w:delText>X</w:delText>
          </w:r>
        </w:del>
      </w:ins>
      <w:ins w:id="1135" w:author="Rapporteur (SungDuck)" w:date="2020-11-20T13:50:00Z">
        <w:r w:rsidR="00555C26">
          <w:rPr>
            <w:rFonts w:ascii="Arial" w:eastAsia="Times New Roman" w:hAnsi="Arial"/>
            <w:sz w:val="28"/>
            <w:lang w:eastAsia="x-none"/>
          </w:rPr>
          <w:t>8</w:t>
        </w:r>
      </w:ins>
      <w:ins w:id="1136" w:author="S1-204412" w:date="2020-11-20T13:29:00Z">
        <w:r w:rsidRPr="00905774">
          <w:rPr>
            <w:rFonts w:ascii="Arial" w:eastAsia="Times New Roman" w:hAnsi="Arial"/>
            <w:sz w:val="28"/>
            <w:lang w:eastAsia="x-none"/>
          </w:rPr>
          <w:t>.5</w:t>
        </w:r>
        <w:r w:rsidRPr="00905774">
          <w:rPr>
            <w:rFonts w:ascii="Arial" w:eastAsia="Times New Roman" w:hAnsi="Arial"/>
            <w:sz w:val="28"/>
            <w:lang w:eastAsia="x-none"/>
          </w:rPr>
          <w:tab/>
          <w:t>Existing features partly or fully covering the use case functionality</w:t>
        </w:r>
      </w:ins>
    </w:p>
    <w:p w14:paraId="69F90F28" w14:textId="77777777" w:rsidR="00905774" w:rsidRPr="00905774" w:rsidRDefault="00905774" w:rsidP="00905774">
      <w:pPr>
        <w:rPr>
          <w:ins w:id="1137" w:author="S1-204412" w:date="2020-11-20T13:29:00Z"/>
          <w:rFonts w:eastAsia="Times New Roman"/>
        </w:rPr>
      </w:pPr>
      <w:ins w:id="1138" w:author="S1-204412" w:date="2020-11-20T13:29:00Z">
        <w:r w:rsidRPr="00905774">
          <w:rPr>
            <w:rFonts w:eastAsia="Times New Roman"/>
          </w:rPr>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ins>
    </w:p>
    <w:p w14:paraId="12C75351" w14:textId="7CBFA968" w:rsidR="00905774" w:rsidRPr="00905774" w:rsidRDefault="00905774" w:rsidP="00905774">
      <w:pPr>
        <w:rPr>
          <w:ins w:id="1139" w:author="S1-204412" w:date="2020-11-20T13:29:00Z"/>
          <w:rFonts w:eastAsia="Times New Roman"/>
        </w:rPr>
      </w:pPr>
      <w:ins w:id="1140" w:author="S1-204412" w:date="2020-11-20T13:29:00Z">
        <w:r w:rsidRPr="00905774">
          <w:rPr>
            <w:rFonts w:eastAsia="Times New Roman"/>
          </w:rPr>
          <w:t xml:space="preserve">Establishing UE usage patterns based on time/date/location is supported by </w:t>
        </w:r>
      </w:ins>
      <w:ins w:id="1141" w:author="Rapporteur (SungDuck)" w:date="2020-11-20T13:57:00Z">
        <w:r w:rsidR="00CA40BD">
          <w:rPr>
            <w:rFonts w:eastAsia="Times New Roman"/>
          </w:rPr>
          <w:t xml:space="preserve">TS </w:t>
        </w:r>
      </w:ins>
      <w:ins w:id="1142" w:author="S1-204412" w:date="2020-11-20T13:29:00Z">
        <w:r w:rsidRPr="00905774">
          <w:rPr>
            <w:rFonts w:eastAsia="Times New Roman"/>
          </w:rPr>
          <w:t>23.503.</w:t>
        </w:r>
      </w:ins>
    </w:p>
    <w:p w14:paraId="03D3FF7B" w14:textId="40C6111C"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1143" w:author="S1-204412" w:date="2020-11-20T13:29:00Z"/>
          <w:rFonts w:ascii="Arial" w:eastAsia="Times New Roman" w:hAnsi="Arial"/>
          <w:sz w:val="28"/>
          <w:lang w:val="x-none" w:eastAsia="x-none"/>
        </w:rPr>
      </w:pPr>
      <w:ins w:id="1144" w:author="S1-204412" w:date="2020-11-20T13:29:00Z">
        <w:r w:rsidRPr="00905774">
          <w:rPr>
            <w:rFonts w:ascii="Arial" w:eastAsia="Times New Roman" w:hAnsi="Arial"/>
            <w:sz w:val="28"/>
            <w:lang w:eastAsia="x-none"/>
          </w:rPr>
          <w:t>5.</w:t>
        </w:r>
      </w:ins>
      <w:ins w:id="1145" w:author="Rapporteur (SungDuck)" w:date="2020-11-20T14:04:00Z">
        <w:r w:rsidR="00B649B8">
          <w:rPr>
            <w:rFonts w:ascii="Arial" w:eastAsia="Times New Roman" w:hAnsi="Arial"/>
            <w:sz w:val="28"/>
            <w:lang w:eastAsia="x-none"/>
          </w:rPr>
          <w:t>8</w:t>
        </w:r>
      </w:ins>
      <w:ins w:id="1146" w:author="S1-204412" w:date="2020-11-20T13:29:00Z">
        <w:del w:id="1147" w:author="Rapporteur (SungDuck)" w:date="2020-11-20T14:04:00Z">
          <w:r w:rsidRPr="00905774" w:rsidDel="00B649B8">
            <w:rPr>
              <w:rFonts w:ascii="Arial" w:eastAsia="Times New Roman" w:hAnsi="Arial"/>
              <w:sz w:val="28"/>
              <w:lang w:eastAsia="x-none"/>
            </w:rPr>
            <w:delText>X</w:delText>
          </w:r>
        </w:del>
        <w:r w:rsidRPr="00905774">
          <w:rPr>
            <w:rFonts w:ascii="Arial" w:eastAsia="Times New Roman" w:hAnsi="Arial"/>
            <w:sz w:val="28"/>
            <w:lang w:eastAsia="x-none"/>
          </w:rPr>
          <w:t>.6</w:t>
        </w:r>
        <w:r w:rsidRPr="00905774">
          <w:rPr>
            <w:rFonts w:ascii="Arial" w:eastAsia="Times New Roman" w:hAnsi="Arial"/>
            <w:sz w:val="28"/>
            <w:lang w:eastAsia="x-none"/>
          </w:rPr>
          <w:tab/>
          <w:t>Potential New Requirements needed to support the use case</w:t>
        </w:r>
      </w:ins>
    </w:p>
    <w:p w14:paraId="76FCB5DF" w14:textId="79C54D8F" w:rsidR="00905774" w:rsidRPr="00905774" w:rsidRDefault="00905774" w:rsidP="008D33E1">
      <w:pPr>
        <w:rPr>
          <w:ins w:id="1148" w:author="S1-204412" w:date="2020-11-20T13:29:00Z"/>
        </w:rPr>
        <w:pPrChange w:id="1149" w:author="Rapporteur (SungDuck)" w:date="2020-11-20T14:15:00Z">
          <w:pPr/>
        </w:pPrChange>
      </w:pPr>
      <w:ins w:id="1150" w:author="S1-204412" w:date="2020-11-20T13:29:00Z">
        <w:r w:rsidRPr="00905774">
          <w:t>[PR.5.</w:t>
        </w:r>
        <w:del w:id="1151" w:author="Rapporteur (SungDuck)" w:date="2020-11-20T13:51:00Z">
          <w:r w:rsidRPr="00905774" w:rsidDel="00555C26">
            <w:delText>X</w:delText>
          </w:r>
        </w:del>
      </w:ins>
      <w:ins w:id="1152" w:author="Rapporteur (SungDuck)" w:date="2020-11-20T13:51:00Z">
        <w:r w:rsidR="00555C26">
          <w:t>8</w:t>
        </w:r>
      </w:ins>
      <w:ins w:id="1153" w:author="S1-204412" w:date="2020-11-20T13:29:00Z">
        <w:r w:rsidRPr="00905774">
          <w:t>.6</w:t>
        </w:r>
      </w:ins>
      <w:ins w:id="1154" w:author="Rapporteur (SungDuck)" w:date="2020-11-20T14:29:00Z">
        <w:r w:rsidR="00C915B3">
          <w:t>-</w:t>
        </w:r>
      </w:ins>
      <w:ins w:id="1155" w:author="S1-204412" w:date="2020-11-20T13:29:00Z">
        <w:del w:id="1156" w:author="Rapporteur (SungDuck)" w:date="2020-11-20T14:29:00Z">
          <w:r w:rsidRPr="00905774" w:rsidDel="00C915B3">
            <w:delText>.</w:delText>
          </w:r>
        </w:del>
        <w:r w:rsidRPr="00905774">
          <w:t>1] The 5G system shall support a mechanism for a UE to access network slice(s) based on UE capability and policy (e.g., application preference).</w:t>
        </w:r>
      </w:ins>
    </w:p>
    <w:p w14:paraId="57DA21F3" w14:textId="77777777" w:rsidR="00905774" w:rsidRPr="00905774" w:rsidRDefault="00905774" w:rsidP="008D33E1">
      <w:pPr>
        <w:pStyle w:val="EditorsNote"/>
        <w:rPr>
          <w:ins w:id="1157" w:author="S1-204412" w:date="2020-11-20T13:29:00Z"/>
        </w:rPr>
        <w:pPrChange w:id="1158" w:author="Rapporteur (SungDuck)" w:date="2020-11-20T14:15:00Z">
          <w:pPr/>
        </w:pPrChange>
      </w:pPr>
      <w:ins w:id="1159" w:author="S1-204412" w:date="2020-11-20T13:29:00Z">
        <w:r w:rsidRPr="00905774">
          <w:t>Editor’s note: This use case and requirement can be revisited</w:t>
        </w:r>
      </w:ins>
    </w:p>
    <w:p w14:paraId="19C898F1" w14:textId="77777777" w:rsidR="00905774" w:rsidRPr="00905774" w:rsidRDefault="00905774" w:rsidP="00F94E05">
      <w:pPr>
        <w:rPr>
          <w:rPrChange w:id="1160" w:author="S1-204412" w:date="2020-11-20T13:29:00Z">
            <w:rPr/>
          </w:rPrChange>
        </w:rPr>
      </w:pPr>
    </w:p>
    <w:p w14:paraId="1AE05588" w14:textId="564004DD" w:rsidR="00905774" w:rsidRPr="00905774" w:rsidRDefault="00905774" w:rsidP="00C915B3">
      <w:pPr>
        <w:pStyle w:val="2"/>
        <w:rPr>
          <w:ins w:id="1161" w:author="S1-204315" w:date="2020-11-20T13:30:00Z"/>
        </w:rPr>
        <w:pPrChange w:id="1162" w:author="Rapporteur (SungDuck)" w:date="2020-11-20T14:29:00Z">
          <w:pPr>
            <w:keepNext/>
            <w:keepLines/>
            <w:spacing w:before="180"/>
            <w:ind w:left="1134" w:hanging="1134"/>
            <w:outlineLvl w:val="1"/>
          </w:pPr>
        </w:pPrChange>
      </w:pPr>
      <w:bookmarkStart w:id="1163" w:name="_Toc56776125"/>
      <w:ins w:id="1164" w:author="S1-204315" w:date="2020-11-20T13:30:00Z">
        <w:r w:rsidRPr="00905774">
          <w:t>5.</w:t>
        </w:r>
        <w:del w:id="1165" w:author="Rapporteur (SungDuck)" w:date="2020-11-20T13:51:00Z">
          <w:r w:rsidRPr="00905774" w:rsidDel="00555C26">
            <w:delText>x</w:delText>
          </w:r>
        </w:del>
      </w:ins>
      <w:ins w:id="1166" w:author="Rapporteur (SungDuck)" w:date="2020-11-20T13:51:00Z">
        <w:r w:rsidR="00555C26">
          <w:t>9</w:t>
        </w:r>
      </w:ins>
      <w:ins w:id="1167" w:author="S1-204315" w:date="2020-11-20T13:30:00Z">
        <w:r w:rsidRPr="00905774">
          <w:t>.</w:t>
        </w:r>
        <w:r w:rsidRPr="00905774">
          <w:tab/>
          <w:t>Regionally different resources for network slices</w:t>
        </w:r>
        <w:bookmarkEnd w:id="1163"/>
      </w:ins>
    </w:p>
    <w:p w14:paraId="2B3E0FF5" w14:textId="73FB241C" w:rsidR="00905774" w:rsidRPr="00905774" w:rsidRDefault="00905774" w:rsidP="00C915B3">
      <w:pPr>
        <w:pStyle w:val="3"/>
        <w:rPr>
          <w:ins w:id="1168" w:author="S1-204315" w:date="2020-11-20T13:30:00Z"/>
        </w:rPr>
        <w:pPrChange w:id="1169" w:author="Rapporteur (SungDuck)" w:date="2020-11-20T14:29:00Z">
          <w:pPr>
            <w:keepNext/>
            <w:keepLines/>
            <w:overflowPunct w:val="0"/>
            <w:autoSpaceDE w:val="0"/>
            <w:autoSpaceDN w:val="0"/>
            <w:adjustRightInd w:val="0"/>
            <w:spacing w:before="120"/>
            <w:ind w:left="1134" w:hanging="1134"/>
            <w:textAlignment w:val="baseline"/>
            <w:outlineLvl w:val="2"/>
          </w:pPr>
        </w:pPrChange>
      </w:pPr>
      <w:bookmarkStart w:id="1170" w:name="_Toc56776126"/>
      <w:ins w:id="1171" w:author="S1-204315" w:date="2020-11-20T13:30:00Z">
        <w:r w:rsidRPr="00905774">
          <w:t>5.</w:t>
        </w:r>
        <w:del w:id="1172" w:author="Rapporteur (SungDuck)" w:date="2020-11-20T13:51:00Z">
          <w:r w:rsidRPr="00905774" w:rsidDel="00555C26">
            <w:delText>x</w:delText>
          </w:r>
        </w:del>
      </w:ins>
      <w:ins w:id="1173" w:author="Rapporteur (SungDuck)" w:date="2020-11-20T13:51:00Z">
        <w:r w:rsidR="00555C26">
          <w:t>9</w:t>
        </w:r>
      </w:ins>
      <w:ins w:id="1174" w:author="S1-204315" w:date="2020-11-20T13:30:00Z">
        <w:r w:rsidRPr="00905774">
          <w:t>.1</w:t>
        </w:r>
        <w:r w:rsidRPr="00905774">
          <w:tab/>
          <w:t>Description</w:t>
        </w:r>
        <w:bookmarkEnd w:id="1170"/>
      </w:ins>
    </w:p>
    <w:p w14:paraId="06F703C6" w14:textId="77777777" w:rsidR="00905774" w:rsidRPr="00905774" w:rsidRDefault="00905774" w:rsidP="008D33E1">
      <w:pPr>
        <w:rPr>
          <w:ins w:id="1175" w:author="S1-204315" w:date="2020-11-20T13:30:00Z"/>
          <w:lang w:val="en-US" w:eastAsia="ko-KR"/>
        </w:rPr>
        <w:pPrChange w:id="1176" w:author="Rapporteur (SungDuck)" w:date="2020-11-20T14:15:00Z">
          <w:pPr/>
        </w:pPrChange>
      </w:pPr>
      <w:ins w:id="1177" w:author="S1-204315" w:date="2020-11-20T13:30:00Z">
        <w:r w:rsidRPr="00905774">
          <w:rPr>
            <w:lang w:val="en-US" w:eastAsia="ko-KR"/>
          </w:rPr>
          <w:t>Installation of radio equipment needs a lot of work to be done. Thus, typically, even if an operator owns a certain radio frequency nationally, the operator may gradually deploy radio equipment one region by one region, expanding coverage gradually. As a result, even if some network slice, for example, such as a slice for IMS service is provided nationally, the used frequency band for that network slice may be different per different areas.</w:t>
        </w:r>
      </w:ins>
    </w:p>
    <w:p w14:paraId="4D586745" w14:textId="006D95C1" w:rsidR="00905774" w:rsidRPr="00905774" w:rsidRDefault="00905774" w:rsidP="00C915B3">
      <w:pPr>
        <w:pStyle w:val="3"/>
        <w:rPr>
          <w:ins w:id="1178" w:author="S1-204315" w:date="2020-11-20T13:30:00Z"/>
        </w:rPr>
        <w:pPrChange w:id="1179" w:author="Rapporteur (SungDuck)" w:date="2020-11-20T14:29:00Z">
          <w:pPr>
            <w:keepNext/>
            <w:keepLines/>
            <w:overflowPunct w:val="0"/>
            <w:autoSpaceDE w:val="0"/>
            <w:autoSpaceDN w:val="0"/>
            <w:adjustRightInd w:val="0"/>
            <w:spacing w:before="120"/>
            <w:ind w:left="1134" w:hanging="1134"/>
            <w:textAlignment w:val="baseline"/>
            <w:outlineLvl w:val="2"/>
          </w:pPr>
        </w:pPrChange>
      </w:pPr>
      <w:bookmarkStart w:id="1180" w:name="_Toc56776127"/>
      <w:ins w:id="1181" w:author="S1-204315" w:date="2020-11-20T13:30:00Z">
        <w:r w:rsidRPr="00905774">
          <w:t>5.</w:t>
        </w:r>
        <w:del w:id="1182" w:author="Rapporteur (SungDuck)" w:date="2020-11-20T13:51:00Z">
          <w:r w:rsidRPr="00905774" w:rsidDel="00555C26">
            <w:delText>x</w:delText>
          </w:r>
        </w:del>
      </w:ins>
      <w:ins w:id="1183" w:author="Rapporteur (SungDuck)" w:date="2020-11-20T13:51:00Z">
        <w:r w:rsidR="00555C26">
          <w:t>9</w:t>
        </w:r>
      </w:ins>
      <w:ins w:id="1184" w:author="S1-204315" w:date="2020-11-20T13:30:00Z">
        <w:r w:rsidRPr="00905774">
          <w:t>.2</w:t>
        </w:r>
        <w:r w:rsidRPr="00905774">
          <w:tab/>
          <w:t>Pre-conditions</w:t>
        </w:r>
        <w:bookmarkEnd w:id="1180"/>
      </w:ins>
    </w:p>
    <w:p w14:paraId="537E9F93" w14:textId="6887174B" w:rsidR="00905774" w:rsidRPr="00905774" w:rsidRDefault="00905774" w:rsidP="00C915B3">
      <w:pPr>
        <w:rPr>
          <w:ins w:id="1185" w:author="S1-204315" w:date="2020-11-20T13:30:00Z"/>
          <w:rFonts w:eastAsia="맑은 고딕"/>
          <w:lang w:val="en-US" w:eastAsia="ko-KR"/>
        </w:rPr>
        <w:pPrChange w:id="1186" w:author="Rapporteur (SungDuck)" w:date="2020-11-20T14:29:00Z">
          <w:pPr/>
        </w:pPrChange>
      </w:pPr>
      <w:ins w:id="1187" w:author="S1-204315" w:date="2020-11-20T13:30:00Z">
        <w:r w:rsidRPr="00905774">
          <w:rPr>
            <w:lang w:val="en-US" w:eastAsia="ko-KR"/>
          </w:rPr>
          <w:t>Figure 5.</w:t>
        </w:r>
        <w:del w:id="1188" w:author="Rapporteur (SungDuck)" w:date="2020-11-20T13:51:00Z">
          <w:r w:rsidRPr="00905774" w:rsidDel="00555C26">
            <w:rPr>
              <w:lang w:val="en-US" w:eastAsia="ko-KR"/>
            </w:rPr>
            <w:delText>x</w:delText>
          </w:r>
        </w:del>
      </w:ins>
      <w:ins w:id="1189" w:author="Rapporteur (SungDuck)" w:date="2020-11-20T13:51:00Z">
        <w:r w:rsidR="00555C26">
          <w:rPr>
            <w:lang w:val="en-US" w:eastAsia="ko-KR"/>
          </w:rPr>
          <w:t>9</w:t>
        </w:r>
      </w:ins>
      <w:ins w:id="1190" w:author="S1-204315" w:date="2020-11-20T13:30:00Z">
        <w:r w:rsidRPr="00905774">
          <w:rPr>
            <w:lang w:val="en-US" w:eastAsia="ko-KR"/>
          </w:rPr>
          <w:t>.2-1 shows the use case scenario where network slices use different radio resources for different areas.</w:t>
        </w:r>
      </w:ins>
    </w:p>
    <w:p w14:paraId="3BBCBE9E" w14:textId="77777777" w:rsidR="00905774" w:rsidRPr="00905774" w:rsidRDefault="00905774" w:rsidP="00905774">
      <w:pPr>
        <w:jc w:val="center"/>
        <w:rPr>
          <w:ins w:id="1191" w:author="S1-204315" w:date="2020-11-20T13:30:00Z"/>
          <w:rFonts w:ascii="Arial" w:eastAsia="맑은 고딕" w:hAnsi="Arial"/>
          <w:szCs w:val="24"/>
          <w:lang w:val="en-US" w:eastAsia="ko-KR"/>
        </w:rPr>
      </w:pPr>
      <w:ins w:id="1192" w:author="S1-204315" w:date="2020-11-20T13:30:00Z">
        <w:r w:rsidRPr="00905774">
          <w:rPr>
            <w:rFonts w:ascii="Arial" w:eastAsia="맑은 고딕" w:hAnsi="Arial"/>
            <w:szCs w:val="24"/>
            <w:lang w:val="en-US" w:eastAsia="ko-KR"/>
          </w:rPr>
          <w:object w:dxaOrig="7085" w:dyaOrig="3064" w14:anchorId="1D1CBE40">
            <v:shape id="_x0000_i1038" type="#_x0000_t75" style="width:354pt;height:153.5pt" o:ole="">
              <v:imagedata r:id="rId34" o:title=""/>
            </v:shape>
            <o:OLEObject Type="Embed" ProgID="Visio.Drawing.11" ShapeID="_x0000_i1038" DrawAspect="Content" ObjectID="_1667389347" r:id="rId35"/>
          </w:object>
        </w:r>
      </w:ins>
    </w:p>
    <w:p w14:paraId="52E982AC" w14:textId="0A66146B" w:rsidR="00905774" w:rsidRPr="00905774" w:rsidRDefault="00905774" w:rsidP="00CA40BD">
      <w:pPr>
        <w:pStyle w:val="TF"/>
        <w:rPr>
          <w:ins w:id="1193" w:author="S1-204315" w:date="2020-11-20T13:30:00Z"/>
          <w:lang w:val="en-US" w:eastAsia="ko-KR"/>
        </w:rPr>
        <w:pPrChange w:id="1194" w:author="Rapporteur (SungDuck)" w:date="2020-11-20T13:57:00Z">
          <w:pPr>
            <w:jc w:val="center"/>
          </w:pPr>
        </w:pPrChange>
      </w:pPr>
      <w:ins w:id="1195" w:author="S1-204315" w:date="2020-11-20T13:30:00Z">
        <w:r w:rsidRPr="00905774">
          <w:rPr>
            <w:rFonts w:hint="eastAsia"/>
            <w:lang w:val="en-US" w:eastAsia="ko-KR"/>
          </w:rPr>
          <w:t>Figure 5.</w:t>
        </w:r>
        <w:del w:id="1196" w:author="Rapporteur (SungDuck)" w:date="2020-11-20T13:51:00Z">
          <w:r w:rsidRPr="00905774" w:rsidDel="00555C26">
            <w:rPr>
              <w:rFonts w:hint="eastAsia"/>
              <w:lang w:val="en-US" w:eastAsia="ko-KR"/>
            </w:rPr>
            <w:delText>x</w:delText>
          </w:r>
        </w:del>
      </w:ins>
      <w:ins w:id="1197" w:author="Rapporteur (SungDuck)" w:date="2020-11-20T13:51:00Z">
        <w:r w:rsidR="00555C26">
          <w:rPr>
            <w:lang w:val="en-US" w:eastAsia="ko-KR"/>
          </w:rPr>
          <w:t>9</w:t>
        </w:r>
      </w:ins>
      <w:ins w:id="1198" w:author="S1-204315" w:date="2020-11-20T13:30:00Z">
        <w:r w:rsidRPr="00905774">
          <w:rPr>
            <w:rFonts w:hint="eastAsia"/>
            <w:lang w:val="en-US" w:eastAsia="ko-KR"/>
          </w:rPr>
          <w:t>.2-1</w:t>
        </w:r>
        <w:r w:rsidRPr="00905774">
          <w:rPr>
            <w:lang w:val="en-US" w:eastAsia="ko-KR"/>
          </w:rPr>
          <w:t xml:space="preserve"> Initial condition</w:t>
        </w:r>
      </w:ins>
    </w:p>
    <w:p w14:paraId="6346E111" w14:textId="77777777" w:rsidR="00905774" w:rsidRPr="00905774" w:rsidRDefault="00905774" w:rsidP="00C915B3">
      <w:pPr>
        <w:rPr>
          <w:ins w:id="1199" w:author="S1-204315" w:date="2020-11-20T13:30:00Z"/>
          <w:lang w:val="en-US" w:eastAsia="ko-KR"/>
        </w:rPr>
        <w:pPrChange w:id="1200" w:author="Rapporteur (SungDuck)" w:date="2020-11-20T14:30:00Z">
          <w:pPr/>
        </w:pPrChange>
      </w:pPr>
      <w:ins w:id="1201" w:author="S1-204315" w:date="2020-11-20T13:30:00Z">
        <w:r w:rsidRPr="00905774">
          <w:rPr>
            <w:lang w:val="en-US" w:eastAsia="ko-KR"/>
          </w:rPr>
          <w:t>I</w:t>
        </w:r>
        <w:r w:rsidRPr="00905774">
          <w:rPr>
            <w:rFonts w:hint="eastAsia"/>
            <w:lang w:val="en-US" w:eastAsia="ko-KR"/>
          </w:rPr>
          <w:t>n this figure, it is assumed that</w:t>
        </w:r>
      </w:ins>
    </w:p>
    <w:p w14:paraId="31352830" w14:textId="2952D9AD" w:rsidR="00905774" w:rsidRPr="00905774" w:rsidRDefault="00C915B3" w:rsidP="00C915B3">
      <w:pPr>
        <w:pStyle w:val="B1"/>
        <w:rPr>
          <w:ins w:id="1202" w:author="S1-204315" w:date="2020-11-20T13:30:00Z"/>
          <w:lang w:val="en-US" w:eastAsia="ko-KR"/>
        </w:rPr>
        <w:pPrChange w:id="1203" w:author="Rapporteur (SungDuck)" w:date="2020-11-20T14:30:00Z">
          <w:pPr>
            <w:numPr>
              <w:numId w:val="6"/>
            </w:numPr>
            <w:ind w:left="760" w:hanging="360"/>
          </w:pPr>
        </w:pPrChange>
      </w:pPr>
      <w:ins w:id="1204" w:author="Rapporteur (SungDuck)" w:date="2020-11-20T14:30:00Z">
        <w:r>
          <w:rPr>
            <w:lang w:val="en-US" w:eastAsia="ko-KR"/>
          </w:rPr>
          <w:t>-</w:t>
        </w:r>
        <w:r>
          <w:rPr>
            <w:lang w:val="en-US" w:eastAsia="ko-KR"/>
          </w:rPr>
          <w:tab/>
        </w:r>
      </w:ins>
      <w:ins w:id="1205" w:author="S1-204315" w:date="2020-11-20T13:30:00Z">
        <w:r w:rsidR="00905774" w:rsidRPr="00905774">
          <w:rPr>
            <w:lang w:val="en-US" w:eastAsia="ko-KR"/>
          </w:rPr>
          <w:t>Subscription and configuration:</w:t>
        </w:r>
      </w:ins>
    </w:p>
    <w:p w14:paraId="5F537933" w14:textId="6B368551" w:rsidR="00905774" w:rsidRPr="00905774" w:rsidRDefault="00C915B3" w:rsidP="00C915B3">
      <w:pPr>
        <w:pStyle w:val="B2"/>
        <w:rPr>
          <w:ins w:id="1206" w:author="S1-204315" w:date="2020-11-20T13:30:00Z"/>
          <w:lang w:val="en-US" w:eastAsia="ko-KR"/>
        </w:rPr>
        <w:pPrChange w:id="1207" w:author="Rapporteur (SungDuck)" w:date="2020-11-20T14:30:00Z">
          <w:pPr>
            <w:numPr>
              <w:ilvl w:val="1"/>
              <w:numId w:val="6"/>
            </w:numPr>
            <w:ind w:left="1200" w:hanging="400"/>
          </w:pPr>
        </w:pPrChange>
      </w:pPr>
      <w:ins w:id="1208" w:author="Rapporteur (SungDuck)" w:date="2020-11-20T14:30:00Z">
        <w:r>
          <w:rPr>
            <w:lang w:val="en-US" w:eastAsia="ko-KR"/>
          </w:rPr>
          <w:t>-</w:t>
        </w:r>
        <w:r>
          <w:rPr>
            <w:lang w:val="en-US" w:eastAsia="ko-KR"/>
          </w:rPr>
          <w:tab/>
        </w:r>
      </w:ins>
      <w:ins w:id="1209" w:author="S1-204315" w:date="2020-11-20T13:30:00Z">
        <w:r w:rsidR="00905774" w:rsidRPr="00905774">
          <w:rPr>
            <w:lang w:val="en-US" w:eastAsia="ko-KR"/>
          </w:rPr>
          <w:t>UE A1 has a subscription to slice M.</w:t>
        </w:r>
      </w:ins>
    </w:p>
    <w:p w14:paraId="205D8979" w14:textId="136BC69E" w:rsidR="00905774" w:rsidRPr="00905774" w:rsidRDefault="00C915B3" w:rsidP="00C915B3">
      <w:pPr>
        <w:pStyle w:val="B2"/>
        <w:rPr>
          <w:ins w:id="1210" w:author="S1-204315" w:date="2020-11-20T13:30:00Z"/>
          <w:lang w:val="en-US" w:eastAsia="ko-KR"/>
        </w:rPr>
        <w:pPrChange w:id="1211" w:author="Rapporteur (SungDuck)" w:date="2020-11-20T14:30:00Z">
          <w:pPr>
            <w:numPr>
              <w:ilvl w:val="1"/>
              <w:numId w:val="6"/>
            </w:numPr>
            <w:ind w:left="1200" w:hanging="400"/>
          </w:pPr>
        </w:pPrChange>
      </w:pPr>
      <w:ins w:id="1212" w:author="Rapporteur (SungDuck)" w:date="2020-11-20T14:30:00Z">
        <w:r>
          <w:rPr>
            <w:lang w:val="en-US" w:eastAsia="ko-KR"/>
          </w:rPr>
          <w:t>-</w:t>
        </w:r>
        <w:r>
          <w:rPr>
            <w:lang w:val="en-US" w:eastAsia="ko-KR"/>
          </w:rPr>
          <w:tab/>
        </w:r>
      </w:ins>
      <w:ins w:id="1213" w:author="S1-204315" w:date="2020-11-20T13:30:00Z">
        <w:r w:rsidR="00905774" w:rsidRPr="00905774">
          <w:rPr>
            <w:lang w:val="en-US" w:eastAsia="ko-KR"/>
          </w:rPr>
          <w:t>UE A2, A3 and A4 have subscription to slice N.</w:t>
        </w:r>
      </w:ins>
    </w:p>
    <w:p w14:paraId="3F6FA8AB" w14:textId="530BDA76" w:rsidR="00905774" w:rsidRPr="00905774" w:rsidRDefault="00C915B3" w:rsidP="00C915B3">
      <w:pPr>
        <w:pStyle w:val="B1"/>
        <w:rPr>
          <w:ins w:id="1214" w:author="S1-204315" w:date="2020-11-20T13:30:00Z"/>
          <w:lang w:val="en-US" w:eastAsia="ko-KR"/>
        </w:rPr>
        <w:pPrChange w:id="1215" w:author="Rapporteur (SungDuck)" w:date="2020-11-20T14:30:00Z">
          <w:pPr>
            <w:numPr>
              <w:numId w:val="6"/>
            </w:numPr>
            <w:ind w:left="760" w:hanging="360"/>
          </w:pPr>
        </w:pPrChange>
      </w:pPr>
      <w:ins w:id="1216" w:author="Rapporteur (SungDuck)" w:date="2020-11-20T14:30:00Z">
        <w:r>
          <w:rPr>
            <w:lang w:val="en-US" w:eastAsia="ko-KR"/>
          </w:rPr>
          <w:t>-</w:t>
        </w:r>
        <w:r>
          <w:rPr>
            <w:lang w:val="en-US" w:eastAsia="ko-KR"/>
          </w:rPr>
          <w:tab/>
        </w:r>
      </w:ins>
      <w:ins w:id="1217" w:author="S1-204315" w:date="2020-11-20T13:30:00Z">
        <w:r w:rsidR="00905774" w:rsidRPr="00905774">
          <w:rPr>
            <w:lang w:val="en-US" w:eastAsia="ko-KR"/>
          </w:rPr>
          <w:t>Deployment:</w:t>
        </w:r>
      </w:ins>
    </w:p>
    <w:p w14:paraId="39A68D6D" w14:textId="5023FE31" w:rsidR="00905774" w:rsidRPr="00905774" w:rsidRDefault="00C915B3" w:rsidP="00C915B3">
      <w:pPr>
        <w:pStyle w:val="B2"/>
        <w:rPr>
          <w:ins w:id="1218" w:author="S1-204315" w:date="2020-11-20T13:30:00Z"/>
          <w:lang w:val="en-US" w:eastAsia="ko-KR"/>
        </w:rPr>
        <w:pPrChange w:id="1219" w:author="Rapporteur (SungDuck)" w:date="2020-11-20T14:30:00Z">
          <w:pPr>
            <w:numPr>
              <w:ilvl w:val="1"/>
              <w:numId w:val="6"/>
            </w:numPr>
            <w:ind w:left="1200" w:hanging="400"/>
          </w:pPr>
        </w:pPrChange>
      </w:pPr>
      <w:ins w:id="1220" w:author="Rapporteur (SungDuck)" w:date="2020-11-20T14:30:00Z">
        <w:r>
          <w:rPr>
            <w:lang w:val="en-US" w:eastAsia="ko-KR"/>
          </w:rPr>
          <w:t>-</w:t>
        </w:r>
        <w:r>
          <w:rPr>
            <w:lang w:val="en-US" w:eastAsia="ko-KR"/>
          </w:rPr>
          <w:tab/>
        </w:r>
      </w:ins>
      <w:ins w:id="1221" w:author="S1-204315" w:date="2020-11-20T13:30:00Z">
        <w:r w:rsidR="00905774" w:rsidRPr="00905774">
          <w:rPr>
            <w:lang w:val="en-US" w:eastAsia="ko-KR"/>
          </w:rPr>
          <w:t>F1 is used at all areas. F2 is available only at area around GB, e.g. in a highly populated area.</w:t>
        </w:r>
      </w:ins>
    </w:p>
    <w:p w14:paraId="458C5841" w14:textId="41145389" w:rsidR="00905774" w:rsidRPr="00905774" w:rsidDel="00CA40BD" w:rsidRDefault="008377BA" w:rsidP="00C915B3">
      <w:pPr>
        <w:pStyle w:val="B2"/>
        <w:rPr>
          <w:ins w:id="1222" w:author="S1-204315" w:date="2020-11-20T13:30:00Z"/>
          <w:del w:id="1223" w:author="Rapporteur (SungDuck)" w:date="2020-11-20T13:57:00Z"/>
          <w:rFonts w:eastAsia="새굴림"/>
          <w:lang w:val="en-US" w:eastAsia="ko-KR"/>
        </w:rPr>
        <w:pPrChange w:id="1224" w:author="Rapporteur (SungDuck)" w:date="2020-11-20T14:30:00Z">
          <w:pPr>
            <w:numPr>
              <w:ilvl w:val="1"/>
              <w:numId w:val="6"/>
            </w:numPr>
            <w:ind w:left="1200" w:hanging="400"/>
          </w:pPr>
        </w:pPrChange>
      </w:pPr>
      <w:ins w:id="1225" w:author="Rapporteur (SungDuck)" w:date="2020-11-20T14:30:00Z">
        <w:r>
          <w:rPr>
            <w:lang w:val="en-US" w:eastAsia="ko-KR"/>
          </w:rPr>
          <w:t>-</w:t>
        </w:r>
        <w:r>
          <w:rPr>
            <w:lang w:val="en-US" w:eastAsia="ko-KR"/>
          </w:rPr>
          <w:tab/>
        </w:r>
      </w:ins>
      <w:ins w:id="1226" w:author="S1-204315" w:date="2020-11-20T13:30:00Z">
        <w:r w:rsidR="00905774" w:rsidRPr="00905774">
          <w:rPr>
            <w:lang w:val="en-US" w:eastAsia="ko-KR"/>
          </w:rPr>
          <w:t>Due to high demand of applications related to Slice N, at area around GB, frequency F2 is dedicated to serve the network slice N, and F1 is dedicated to serve other network slices such as network slice M.</w:t>
        </w:r>
        <w:r w:rsidR="00905774" w:rsidRPr="00905774">
          <w:rPr>
            <w:rFonts w:eastAsia="새굴림"/>
            <w:lang w:val="en-US" w:eastAsia="ko-KR"/>
          </w:rPr>
          <w:t xml:space="preserve"> </w:t>
        </w:r>
      </w:ins>
    </w:p>
    <w:p w14:paraId="34227E4B" w14:textId="77777777" w:rsidR="00905774" w:rsidRPr="00CA40BD" w:rsidRDefault="00905774" w:rsidP="00C915B3">
      <w:pPr>
        <w:pStyle w:val="B2"/>
        <w:rPr>
          <w:ins w:id="1227" w:author="S1-204315" w:date="2020-11-20T13:30:00Z"/>
          <w:rFonts w:eastAsia="새굴림" w:hint="eastAsia"/>
          <w:lang w:val="en-US" w:eastAsia="ko-KR"/>
          <w:rPrChange w:id="1228" w:author="Rapporteur (SungDuck)" w:date="2020-11-20T13:57:00Z">
            <w:rPr>
              <w:ins w:id="1229" w:author="S1-204315" w:date="2020-11-20T13:30:00Z"/>
              <w:rFonts w:ascii="Arial" w:eastAsia="새굴림" w:hAnsi="Arial" w:hint="eastAsia"/>
              <w:szCs w:val="24"/>
              <w:lang w:val="en-US" w:eastAsia="ko-KR"/>
            </w:rPr>
          </w:rPrChange>
        </w:rPr>
        <w:pPrChange w:id="1230" w:author="Rapporteur (SungDuck)" w:date="2020-11-20T14:30:00Z">
          <w:pPr>
            <w:ind w:left="1200"/>
          </w:pPr>
        </w:pPrChange>
      </w:pPr>
    </w:p>
    <w:p w14:paraId="2A53E46E" w14:textId="295AD525" w:rsidR="00905774" w:rsidRPr="00905774" w:rsidRDefault="00905774" w:rsidP="00C438B9">
      <w:pPr>
        <w:pStyle w:val="3"/>
        <w:rPr>
          <w:ins w:id="1231" w:author="S1-204315" w:date="2020-11-20T13:30:00Z"/>
        </w:rPr>
        <w:pPrChange w:id="1232" w:author="Rapporteur (SungDuck)" w:date="2020-11-20T14:31:00Z">
          <w:pPr>
            <w:keepNext/>
            <w:keepLines/>
            <w:overflowPunct w:val="0"/>
            <w:autoSpaceDE w:val="0"/>
            <w:autoSpaceDN w:val="0"/>
            <w:adjustRightInd w:val="0"/>
            <w:spacing w:before="120"/>
            <w:ind w:left="1134" w:hanging="1134"/>
            <w:textAlignment w:val="baseline"/>
            <w:outlineLvl w:val="2"/>
          </w:pPr>
        </w:pPrChange>
      </w:pPr>
      <w:bookmarkStart w:id="1233" w:name="_Toc56776128"/>
      <w:ins w:id="1234" w:author="S1-204315" w:date="2020-11-20T13:30:00Z">
        <w:r w:rsidRPr="00905774">
          <w:lastRenderedPageBreak/>
          <w:t>5.</w:t>
        </w:r>
        <w:del w:id="1235" w:author="Rapporteur (SungDuck)" w:date="2020-11-20T13:51:00Z">
          <w:r w:rsidRPr="00905774" w:rsidDel="00555C26">
            <w:delText>x</w:delText>
          </w:r>
        </w:del>
      </w:ins>
      <w:ins w:id="1236" w:author="Rapporteur (SungDuck)" w:date="2020-11-20T13:51:00Z">
        <w:r w:rsidR="00555C26">
          <w:t>9</w:t>
        </w:r>
      </w:ins>
      <w:ins w:id="1237" w:author="S1-204315" w:date="2020-11-20T13:30:00Z">
        <w:r w:rsidRPr="00905774">
          <w:t>.3</w:t>
        </w:r>
        <w:r w:rsidRPr="00905774">
          <w:tab/>
          <w:t>Service Flows</w:t>
        </w:r>
        <w:bookmarkEnd w:id="1233"/>
      </w:ins>
    </w:p>
    <w:p w14:paraId="6F6F19FD" w14:textId="77777777" w:rsidR="00905774" w:rsidRPr="00905774" w:rsidRDefault="00905774" w:rsidP="00C438B9">
      <w:pPr>
        <w:rPr>
          <w:ins w:id="1238" w:author="S1-204315" w:date="2020-11-20T13:30:00Z"/>
          <w:lang w:val="en-US" w:eastAsia="ko-KR"/>
        </w:rPr>
        <w:pPrChange w:id="1239" w:author="Rapporteur (SungDuck)" w:date="2020-11-20T14:31:00Z">
          <w:pPr/>
        </w:pPrChange>
      </w:pPr>
      <w:ins w:id="1240" w:author="S1-204315" w:date="2020-11-20T13:30:00Z">
        <w:r w:rsidRPr="00905774">
          <w:rPr>
            <w:lang w:val="en-US" w:eastAsia="ko-KR"/>
          </w:rPr>
          <w:t>Following is service flow for UE A1 and A2 which move from area GA to area GC:</w:t>
        </w:r>
      </w:ins>
    </w:p>
    <w:p w14:paraId="1444EA6F" w14:textId="77777777" w:rsidR="00905774" w:rsidRPr="00905774" w:rsidRDefault="00905774" w:rsidP="00C438B9">
      <w:pPr>
        <w:pStyle w:val="B1"/>
        <w:rPr>
          <w:ins w:id="1241" w:author="S1-204315" w:date="2020-11-20T13:30:00Z"/>
          <w:lang w:val="en-US" w:eastAsia="ko-KR"/>
        </w:rPr>
        <w:pPrChange w:id="1242" w:author="Rapporteur (SungDuck)" w:date="2020-11-20T14:31:00Z">
          <w:pPr>
            <w:ind w:left="568" w:hanging="284"/>
          </w:pPr>
        </w:pPrChange>
      </w:pPr>
      <w:ins w:id="1243" w:author="S1-204315" w:date="2020-11-20T13:30:00Z">
        <w:r w:rsidRPr="00905774">
          <w:rPr>
            <w:lang w:val="en-US" w:eastAsia="ko-KR"/>
          </w:rPr>
          <w:t>-</w:t>
        </w:r>
        <w:r w:rsidRPr="00905774">
          <w:rPr>
            <w:lang w:val="en-US" w:eastAsia="ko-KR"/>
          </w:rPr>
          <w:tab/>
          <w:t xml:space="preserve">UE A1 and A2 are serviced with network slices over F1 at area GA. </w:t>
        </w:r>
      </w:ins>
    </w:p>
    <w:p w14:paraId="32E270FA" w14:textId="77777777" w:rsidR="00905774" w:rsidRPr="00905774" w:rsidRDefault="00905774" w:rsidP="00C438B9">
      <w:pPr>
        <w:pStyle w:val="B1"/>
        <w:rPr>
          <w:ins w:id="1244" w:author="S1-204315" w:date="2020-11-20T13:30:00Z"/>
          <w:lang w:val="en-US" w:eastAsia="ko-KR"/>
        </w:rPr>
        <w:pPrChange w:id="1245" w:author="Rapporteur (SungDuck)" w:date="2020-11-20T14:31:00Z">
          <w:pPr>
            <w:ind w:left="568" w:hanging="284"/>
          </w:pPr>
        </w:pPrChange>
      </w:pPr>
      <w:ins w:id="1246" w:author="S1-204315" w:date="2020-11-20T13:30:00Z">
        <w:r w:rsidRPr="00905774">
          <w:rPr>
            <w:lang w:val="en-US" w:eastAsia="ko-KR"/>
          </w:rPr>
          <w:t>-</w:t>
        </w:r>
        <w:r w:rsidRPr="00905774">
          <w:rPr>
            <w:lang w:val="en-US" w:eastAsia="ko-KR"/>
          </w:rPr>
          <w:tab/>
          <w:t xml:space="preserve">UE A1 continues to be serviced with network slice M over F1 toward area GB. </w:t>
        </w:r>
        <w:r w:rsidRPr="00905774">
          <w:rPr>
            <w:rFonts w:hint="eastAsia"/>
            <w:lang w:val="en-US" w:eastAsia="ko-KR"/>
          </w:rPr>
          <w:t xml:space="preserve">Because F1 at area GB does not support slice </w:t>
        </w:r>
        <w:r w:rsidRPr="00905774">
          <w:rPr>
            <w:lang w:val="en-US" w:eastAsia="ko-KR"/>
          </w:rPr>
          <w:t>N</w:t>
        </w:r>
        <w:r w:rsidRPr="00905774">
          <w:rPr>
            <w:rFonts w:hint="eastAsia"/>
            <w:lang w:val="en-US" w:eastAsia="ko-KR"/>
          </w:rPr>
          <w:t xml:space="preserve">, </w:t>
        </w:r>
        <w:r w:rsidRPr="00905774">
          <w:rPr>
            <w:lang w:val="en-US" w:eastAsia="ko-KR"/>
          </w:rPr>
          <w:t xml:space="preserve">the network moves the UE A2 to F2 to provide service continuity for network slice N from area near GD. While the frequency used for Slice N changes, the service interruption to applications over Slice N is minimized. </w:t>
        </w:r>
      </w:ins>
    </w:p>
    <w:p w14:paraId="3414F9B1" w14:textId="77777777" w:rsidR="00905774" w:rsidRPr="00905774" w:rsidRDefault="00905774" w:rsidP="00C438B9">
      <w:pPr>
        <w:pStyle w:val="B1"/>
        <w:rPr>
          <w:ins w:id="1247" w:author="S1-204315" w:date="2020-11-20T13:30:00Z"/>
          <w:lang w:val="en-US" w:eastAsia="ko-KR"/>
        </w:rPr>
        <w:pPrChange w:id="1248" w:author="Rapporteur (SungDuck)" w:date="2020-11-20T14:31:00Z">
          <w:pPr>
            <w:ind w:left="568" w:hanging="284"/>
          </w:pPr>
        </w:pPrChange>
      </w:pPr>
      <w:ins w:id="1249" w:author="S1-204315" w:date="2020-11-20T13:30:00Z">
        <w:r w:rsidRPr="00905774">
          <w:rPr>
            <w:rFonts w:hint="eastAsia"/>
            <w:lang w:val="en-US" w:eastAsia="ko-KR"/>
          </w:rPr>
          <w:t>-</w:t>
        </w:r>
        <w:r w:rsidRPr="00905774">
          <w:rPr>
            <w:lang w:val="en-US" w:eastAsia="ko-KR"/>
          </w:rPr>
          <w:tab/>
          <w:t xml:space="preserve">UE A1 continues to be serviced with network slice M over F1 toward area GC. UE A2 moves back to F1 to get network slice N from as the UE moves along from GB to GC. While the frequency used for Slice N changes, the interruption to application over Slice N is minimized.  </w:t>
        </w:r>
      </w:ins>
    </w:p>
    <w:p w14:paraId="23BBD119" w14:textId="77777777" w:rsidR="00905774" w:rsidRPr="00905774" w:rsidRDefault="00905774" w:rsidP="00C438B9">
      <w:pPr>
        <w:rPr>
          <w:ins w:id="1250" w:author="S1-204315" w:date="2020-11-20T13:30:00Z"/>
          <w:lang w:val="en-US" w:eastAsia="ko-KR"/>
        </w:rPr>
        <w:pPrChange w:id="1251" w:author="Rapporteur (SungDuck)" w:date="2020-11-20T14:31:00Z">
          <w:pPr/>
        </w:pPrChange>
      </w:pPr>
      <w:ins w:id="1252" w:author="S1-204315" w:date="2020-11-20T13:30:00Z">
        <w:r w:rsidRPr="00905774">
          <w:rPr>
            <w:lang w:val="en-US" w:eastAsia="ko-KR"/>
          </w:rPr>
          <w:t>Following is service flow for UE A3 which is stationary at area GD:</w:t>
        </w:r>
      </w:ins>
    </w:p>
    <w:p w14:paraId="77515EBB" w14:textId="77777777" w:rsidR="00905774" w:rsidRPr="00905774" w:rsidRDefault="00905774" w:rsidP="00C438B9">
      <w:pPr>
        <w:pStyle w:val="B1"/>
        <w:rPr>
          <w:ins w:id="1253" w:author="S1-204315" w:date="2020-11-20T13:30:00Z"/>
          <w:lang w:val="en-US" w:eastAsia="ko-KR"/>
        </w:rPr>
        <w:pPrChange w:id="1254" w:author="Rapporteur (SungDuck)" w:date="2020-11-20T14:31:00Z">
          <w:pPr>
            <w:ind w:left="568" w:hanging="284"/>
          </w:pPr>
        </w:pPrChange>
      </w:pPr>
      <w:ins w:id="1255" w:author="S1-204315" w:date="2020-11-20T13:30:00Z">
        <w:r w:rsidRPr="00905774">
          <w:rPr>
            <w:lang w:val="en-US" w:eastAsia="ko-KR"/>
          </w:rPr>
          <w:t>-</w:t>
        </w:r>
        <w:r w:rsidRPr="00905774">
          <w:rPr>
            <w:lang w:val="en-US" w:eastAsia="ko-KR"/>
          </w:rPr>
          <w:tab/>
          <w:t xml:space="preserve">UE A3 is located at the boundary area where the used frequencies for a network slice N differ. To prevent unnecessary power consumption, service interruption and increased signaling, frequency change between F1 and F2 needs to be minimized, when the UE A3 is serviced with network slice N. </w:t>
        </w:r>
      </w:ins>
    </w:p>
    <w:p w14:paraId="07AC240C" w14:textId="77777777" w:rsidR="00905774" w:rsidRPr="00905774" w:rsidRDefault="00905774" w:rsidP="00C438B9">
      <w:pPr>
        <w:rPr>
          <w:ins w:id="1256" w:author="S1-204315" w:date="2020-11-20T13:30:00Z"/>
          <w:lang w:val="en-US" w:eastAsia="ko-KR"/>
        </w:rPr>
        <w:pPrChange w:id="1257" w:author="Rapporteur (SungDuck)" w:date="2020-11-20T14:31:00Z">
          <w:pPr/>
        </w:pPrChange>
      </w:pPr>
      <w:ins w:id="1258" w:author="S1-204315" w:date="2020-11-20T13:30:00Z">
        <w:r w:rsidRPr="00905774">
          <w:rPr>
            <w:lang w:val="en-US" w:eastAsia="ko-KR"/>
          </w:rPr>
          <w:t>Following is a service flow for UE A4 which moves from area GA to area GB:</w:t>
        </w:r>
      </w:ins>
    </w:p>
    <w:p w14:paraId="71EF9A6D" w14:textId="77777777" w:rsidR="00905774" w:rsidRPr="00905774" w:rsidRDefault="00905774" w:rsidP="00C438B9">
      <w:pPr>
        <w:pStyle w:val="B1"/>
        <w:rPr>
          <w:ins w:id="1259" w:author="S1-204315" w:date="2020-11-20T13:30:00Z"/>
          <w:lang w:val="en-US" w:eastAsia="ko-KR"/>
        </w:rPr>
        <w:pPrChange w:id="1260" w:author="Rapporteur (SungDuck)" w:date="2020-11-20T14:31:00Z">
          <w:pPr>
            <w:ind w:left="568" w:hanging="284"/>
          </w:pPr>
        </w:pPrChange>
      </w:pPr>
      <w:ins w:id="1261" w:author="S1-204315" w:date="2020-11-20T13:30:00Z">
        <w:r w:rsidRPr="00905774">
          <w:rPr>
            <w:lang w:val="en-US" w:eastAsia="ko-KR"/>
          </w:rPr>
          <w:t>-</w:t>
        </w:r>
        <w:r w:rsidRPr="00905774">
          <w:rPr>
            <w:lang w:val="en-US" w:eastAsia="ko-KR"/>
          </w:rPr>
          <w:tab/>
          <w:t xml:space="preserve">UE A4 is serviced with network slice N over F1 at area GA. When application ends, the user of UE A4 switches off the UE A4. </w:t>
        </w:r>
      </w:ins>
    </w:p>
    <w:p w14:paraId="10043F09" w14:textId="77777777" w:rsidR="00905774" w:rsidRPr="00905774" w:rsidRDefault="00905774" w:rsidP="00C438B9">
      <w:pPr>
        <w:pStyle w:val="B1"/>
        <w:rPr>
          <w:ins w:id="1262" w:author="S1-204315" w:date="2020-11-20T13:30:00Z"/>
          <w:lang w:val="en-US" w:eastAsia="ko-KR"/>
        </w:rPr>
        <w:pPrChange w:id="1263" w:author="Rapporteur (SungDuck)" w:date="2020-11-20T14:31:00Z">
          <w:pPr>
            <w:ind w:left="568" w:hanging="284"/>
          </w:pPr>
        </w:pPrChange>
      </w:pPr>
      <w:ins w:id="1264" w:author="S1-204315" w:date="2020-11-20T13:30:00Z">
        <w:r w:rsidRPr="00905774">
          <w:rPr>
            <w:lang w:val="en-US" w:eastAsia="ko-KR"/>
          </w:rPr>
          <w:t>-</w:t>
        </w:r>
        <w:r w:rsidRPr="00905774">
          <w:rPr>
            <w:lang w:val="en-US" w:eastAsia="ko-KR"/>
          </w:rPr>
          <w:tab/>
          <w:t xml:space="preserve">While the UE A4 is switched off, the user moves from the area GA to the area GB. </w:t>
        </w:r>
      </w:ins>
    </w:p>
    <w:p w14:paraId="0DF3046E" w14:textId="77777777" w:rsidR="00905774" w:rsidRPr="00905774" w:rsidRDefault="00905774" w:rsidP="00C438B9">
      <w:pPr>
        <w:pStyle w:val="B1"/>
        <w:rPr>
          <w:ins w:id="1265" w:author="S1-204315" w:date="2020-11-20T13:30:00Z"/>
          <w:lang w:val="en-US" w:eastAsia="ko-KR"/>
        </w:rPr>
        <w:pPrChange w:id="1266" w:author="Rapporteur (SungDuck)" w:date="2020-11-20T14:31:00Z">
          <w:pPr>
            <w:ind w:left="568" w:hanging="284"/>
          </w:pPr>
        </w:pPrChange>
      </w:pPr>
      <w:ins w:id="1267" w:author="S1-204315" w:date="2020-11-20T13:30:00Z">
        <w:r w:rsidRPr="00905774">
          <w:rPr>
            <w:lang w:val="en-US" w:eastAsia="ko-KR"/>
          </w:rPr>
          <w:t>-</w:t>
        </w:r>
        <w:r w:rsidRPr="00905774">
          <w:rPr>
            <w:lang w:val="en-US" w:eastAsia="ko-KR"/>
          </w:rPr>
          <w:tab/>
          <w:t xml:space="preserve">When the user arrives at the area GB, the user turns on the UE A4 and starts finds cells, beginning with F1 which is the last used frequency. </w:t>
        </w:r>
      </w:ins>
    </w:p>
    <w:p w14:paraId="3EFDA05D" w14:textId="77777777" w:rsidR="00905774" w:rsidRPr="00905774" w:rsidDel="00CA40BD" w:rsidRDefault="00905774" w:rsidP="00C438B9">
      <w:pPr>
        <w:pStyle w:val="B1"/>
        <w:rPr>
          <w:ins w:id="1268" w:author="S1-204315" w:date="2020-11-20T13:30:00Z"/>
          <w:del w:id="1269" w:author="Rapporteur (SungDuck)" w:date="2020-11-20T13:57:00Z"/>
          <w:lang w:val="en-US" w:eastAsia="ko-KR"/>
        </w:rPr>
        <w:pPrChange w:id="1270" w:author="Rapporteur (SungDuck)" w:date="2020-11-20T14:31:00Z">
          <w:pPr>
            <w:ind w:left="568" w:hanging="284"/>
          </w:pPr>
        </w:pPrChange>
      </w:pPr>
      <w:ins w:id="1271" w:author="S1-204315" w:date="2020-11-20T13:30:00Z">
        <w:r w:rsidRPr="00905774">
          <w:rPr>
            <w:rFonts w:hint="eastAsia"/>
            <w:lang w:val="en-US" w:eastAsia="ko-KR"/>
          </w:rPr>
          <w:t>-</w:t>
        </w:r>
        <w:r w:rsidRPr="00905774">
          <w:rPr>
            <w:lang w:val="en-US" w:eastAsia="ko-KR"/>
          </w:rPr>
          <w:tab/>
          <w:t xml:space="preserve">The UE A4 finds out that F1 does not support Slice N. In the end, the UE access cells on F2 and gets service for network slice N over F2 at area GB. </w:t>
        </w:r>
      </w:ins>
    </w:p>
    <w:p w14:paraId="22FDF6AA" w14:textId="77777777" w:rsidR="00905774" w:rsidRPr="00905774" w:rsidRDefault="00905774" w:rsidP="00C438B9">
      <w:pPr>
        <w:pStyle w:val="B1"/>
        <w:rPr>
          <w:ins w:id="1272" w:author="S1-204315" w:date="2020-11-20T13:30:00Z"/>
          <w:rFonts w:hint="eastAsia"/>
          <w:lang w:val="en-US" w:eastAsia="ko-KR"/>
        </w:rPr>
        <w:pPrChange w:id="1273" w:author="Rapporteur (SungDuck)" w:date="2020-11-20T14:31:00Z">
          <w:pPr/>
        </w:pPrChange>
      </w:pPr>
    </w:p>
    <w:p w14:paraId="03EC9A4C" w14:textId="5B50235C" w:rsidR="00905774" w:rsidRPr="00905774" w:rsidRDefault="00905774" w:rsidP="00C438B9">
      <w:pPr>
        <w:pStyle w:val="3"/>
        <w:rPr>
          <w:ins w:id="1274" w:author="S1-204315" w:date="2020-11-20T13:30:00Z"/>
        </w:rPr>
        <w:pPrChange w:id="1275" w:author="Rapporteur (SungDuck)" w:date="2020-11-20T14:31:00Z">
          <w:pPr>
            <w:keepNext/>
            <w:keepLines/>
            <w:overflowPunct w:val="0"/>
            <w:autoSpaceDE w:val="0"/>
            <w:autoSpaceDN w:val="0"/>
            <w:adjustRightInd w:val="0"/>
            <w:spacing w:before="120"/>
            <w:ind w:left="1134" w:hanging="1134"/>
            <w:textAlignment w:val="baseline"/>
            <w:outlineLvl w:val="2"/>
          </w:pPr>
        </w:pPrChange>
      </w:pPr>
      <w:bookmarkStart w:id="1276" w:name="_Toc56776129"/>
      <w:ins w:id="1277" w:author="S1-204315" w:date="2020-11-20T13:30:00Z">
        <w:r w:rsidRPr="00905774">
          <w:t>5.</w:t>
        </w:r>
        <w:del w:id="1278" w:author="Rapporteur (SungDuck)" w:date="2020-11-20T13:51:00Z">
          <w:r w:rsidRPr="00905774" w:rsidDel="00555C26">
            <w:delText>x</w:delText>
          </w:r>
        </w:del>
      </w:ins>
      <w:ins w:id="1279" w:author="Rapporteur (SungDuck)" w:date="2020-11-20T13:51:00Z">
        <w:r w:rsidR="00555C26">
          <w:t>9</w:t>
        </w:r>
      </w:ins>
      <w:ins w:id="1280" w:author="S1-204315" w:date="2020-11-20T13:30:00Z">
        <w:r w:rsidRPr="00905774">
          <w:t>.4</w:t>
        </w:r>
        <w:r w:rsidRPr="00905774">
          <w:tab/>
          <w:t>Post-conditions</w:t>
        </w:r>
        <w:bookmarkEnd w:id="1276"/>
      </w:ins>
    </w:p>
    <w:p w14:paraId="26E8147A" w14:textId="58890713" w:rsidR="00905774" w:rsidRPr="00905774" w:rsidRDefault="00905774" w:rsidP="00C438B9">
      <w:pPr>
        <w:rPr>
          <w:ins w:id="1281" w:author="S1-204315" w:date="2020-11-20T13:30:00Z"/>
          <w:lang w:val="en-US" w:eastAsia="ko-KR"/>
        </w:rPr>
        <w:pPrChange w:id="1282" w:author="Rapporteur (SungDuck)" w:date="2020-11-20T14:31:00Z">
          <w:pPr/>
        </w:pPrChange>
      </w:pPr>
      <w:ins w:id="1283" w:author="S1-204315" w:date="2020-11-20T13:30:00Z">
        <w:r w:rsidRPr="00905774">
          <w:rPr>
            <w:rFonts w:hint="eastAsia"/>
            <w:lang w:val="en-US" w:eastAsia="ko-KR"/>
          </w:rPr>
          <w:t>Following figure 5.</w:t>
        </w:r>
        <w:del w:id="1284" w:author="Rapporteur (SungDuck)" w:date="2020-11-20T13:51:00Z">
          <w:r w:rsidRPr="00905774" w:rsidDel="00555C26">
            <w:rPr>
              <w:rFonts w:hint="eastAsia"/>
              <w:lang w:val="en-US" w:eastAsia="ko-KR"/>
            </w:rPr>
            <w:delText>x</w:delText>
          </w:r>
        </w:del>
      </w:ins>
      <w:ins w:id="1285" w:author="Rapporteur (SungDuck)" w:date="2020-11-20T13:51:00Z">
        <w:r w:rsidR="00555C26">
          <w:rPr>
            <w:lang w:val="en-US" w:eastAsia="ko-KR"/>
          </w:rPr>
          <w:t>9</w:t>
        </w:r>
      </w:ins>
      <w:ins w:id="1286" w:author="S1-204315" w:date="2020-11-20T13:30:00Z">
        <w:r w:rsidRPr="00905774">
          <w:rPr>
            <w:rFonts w:hint="eastAsia"/>
            <w:lang w:val="en-US" w:eastAsia="ko-KR"/>
          </w:rPr>
          <w:t>.4</w:t>
        </w:r>
        <w:r w:rsidRPr="00905774">
          <w:rPr>
            <w:lang w:val="en-US" w:eastAsia="ko-KR"/>
          </w:rPr>
          <w:t>-</w:t>
        </w:r>
        <w:r w:rsidRPr="00905774">
          <w:rPr>
            <w:rFonts w:hint="eastAsia"/>
            <w:lang w:val="en-US" w:eastAsia="ko-KR"/>
          </w:rPr>
          <w:t>1</w:t>
        </w:r>
        <w:r w:rsidRPr="00905774">
          <w:rPr>
            <w:lang w:val="en-US" w:eastAsia="ko-KR"/>
          </w:rPr>
          <w:t xml:space="preserve"> shows the status at the end of service flow. </w:t>
        </w:r>
      </w:ins>
    </w:p>
    <w:p w14:paraId="30664F02" w14:textId="77777777" w:rsidR="00905774" w:rsidRPr="00905774" w:rsidRDefault="00905774" w:rsidP="00905774">
      <w:pPr>
        <w:jc w:val="center"/>
        <w:rPr>
          <w:ins w:id="1287" w:author="S1-204315" w:date="2020-11-20T13:30:00Z"/>
          <w:rFonts w:ascii="Arial" w:eastAsia="맑은 고딕" w:hAnsi="Arial"/>
          <w:szCs w:val="24"/>
          <w:lang w:val="en-US" w:eastAsia="ko-KR"/>
        </w:rPr>
      </w:pPr>
      <w:ins w:id="1288" w:author="S1-204315" w:date="2020-11-20T13:30:00Z">
        <w:r w:rsidRPr="00905774">
          <w:rPr>
            <w:rFonts w:ascii="Arial" w:eastAsia="맑은 고딕" w:hAnsi="Arial"/>
            <w:szCs w:val="24"/>
            <w:lang w:val="en-US" w:eastAsia="ko-KR"/>
          </w:rPr>
          <w:object w:dxaOrig="7085" w:dyaOrig="3064" w14:anchorId="72BB6A0C">
            <v:shape id="_x0000_i1039" type="#_x0000_t75" style="width:354pt;height:153.5pt" o:ole="">
              <v:imagedata r:id="rId36" o:title=""/>
            </v:shape>
            <o:OLEObject Type="Embed" ProgID="Visio.Drawing.11" ShapeID="_x0000_i1039" DrawAspect="Content" ObjectID="_1667389348" r:id="rId37"/>
          </w:object>
        </w:r>
      </w:ins>
    </w:p>
    <w:p w14:paraId="5FF1CC87" w14:textId="35766DC0" w:rsidR="00905774" w:rsidRPr="00905774" w:rsidDel="00CA40BD" w:rsidRDefault="00905774" w:rsidP="00CA40BD">
      <w:pPr>
        <w:pStyle w:val="TF"/>
        <w:rPr>
          <w:ins w:id="1289" w:author="S1-204315" w:date="2020-11-20T13:30:00Z"/>
          <w:del w:id="1290" w:author="Rapporteur (SungDuck)" w:date="2020-11-20T13:57:00Z"/>
          <w:lang w:val="en-US" w:eastAsia="ko-KR"/>
        </w:rPr>
        <w:pPrChange w:id="1291" w:author="Rapporteur (SungDuck)" w:date="2020-11-20T13:57:00Z">
          <w:pPr>
            <w:jc w:val="center"/>
          </w:pPr>
        </w:pPrChange>
      </w:pPr>
      <w:ins w:id="1292" w:author="S1-204315" w:date="2020-11-20T13:30:00Z">
        <w:r w:rsidRPr="00905774">
          <w:rPr>
            <w:rFonts w:hint="eastAsia"/>
            <w:lang w:val="en-US" w:eastAsia="ko-KR"/>
          </w:rPr>
          <w:t>Figure 5.</w:t>
        </w:r>
        <w:del w:id="1293" w:author="Rapporteur (SungDuck)" w:date="2020-11-20T13:51:00Z">
          <w:r w:rsidRPr="00905774" w:rsidDel="00555C26">
            <w:rPr>
              <w:rFonts w:hint="eastAsia"/>
              <w:lang w:val="en-US" w:eastAsia="ko-KR"/>
            </w:rPr>
            <w:delText>x</w:delText>
          </w:r>
        </w:del>
      </w:ins>
      <w:ins w:id="1294" w:author="Rapporteur (SungDuck)" w:date="2020-11-20T13:51:00Z">
        <w:r w:rsidR="00555C26">
          <w:rPr>
            <w:lang w:val="en-US" w:eastAsia="ko-KR"/>
          </w:rPr>
          <w:t>9</w:t>
        </w:r>
      </w:ins>
      <w:ins w:id="1295" w:author="S1-204315" w:date="2020-11-20T13:30:00Z">
        <w:r w:rsidRPr="00905774">
          <w:rPr>
            <w:rFonts w:hint="eastAsia"/>
            <w:lang w:val="en-US" w:eastAsia="ko-KR"/>
          </w:rPr>
          <w:t>.</w:t>
        </w:r>
        <w:r w:rsidRPr="00905774">
          <w:rPr>
            <w:lang w:val="en-US" w:eastAsia="ko-KR"/>
          </w:rPr>
          <w:t>4</w:t>
        </w:r>
        <w:r w:rsidRPr="00905774">
          <w:rPr>
            <w:rFonts w:hint="eastAsia"/>
            <w:lang w:val="en-US" w:eastAsia="ko-KR"/>
          </w:rPr>
          <w:t>-1</w:t>
        </w:r>
        <w:r w:rsidRPr="00905774">
          <w:rPr>
            <w:lang w:val="en-US" w:eastAsia="ko-KR"/>
          </w:rPr>
          <w:t xml:space="preserve"> End result</w:t>
        </w:r>
      </w:ins>
    </w:p>
    <w:p w14:paraId="5A4037D9" w14:textId="77777777" w:rsidR="00905774" w:rsidRPr="00905774" w:rsidRDefault="00905774" w:rsidP="00CA40BD">
      <w:pPr>
        <w:pStyle w:val="TF"/>
        <w:rPr>
          <w:ins w:id="1296" w:author="S1-204315" w:date="2020-11-20T13:30:00Z"/>
          <w:rFonts w:hint="eastAsia"/>
          <w:lang w:val="en-US" w:eastAsia="ko-KR"/>
        </w:rPr>
        <w:pPrChange w:id="1297" w:author="Rapporteur (SungDuck)" w:date="2020-11-20T13:57:00Z">
          <w:pPr/>
        </w:pPrChange>
      </w:pPr>
    </w:p>
    <w:p w14:paraId="6CAB73BE" w14:textId="2C064889" w:rsidR="00905774" w:rsidRPr="00905774" w:rsidRDefault="00905774" w:rsidP="00C438B9">
      <w:pPr>
        <w:pStyle w:val="3"/>
        <w:rPr>
          <w:ins w:id="1298" w:author="S1-204315" w:date="2020-11-20T13:30:00Z"/>
        </w:rPr>
        <w:pPrChange w:id="1299" w:author="Rapporteur (SungDuck)" w:date="2020-11-20T14:32:00Z">
          <w:pPr>
            <w:keepNext/>
            <w:keepLines/>
            <w:overflowPunct w:val="0"/>
            <w:autoSpaceDE w:val="0"/>
            <w:autoSpaceDN w:val="0"/>
            <w:adjustRightInd w:val="0"/>
            <w:spacing w:before="120"/>
            <w:ind w:left="1134" w:hanging="1134"/>
            <w:textAlignment w:val="baseline"/>
            <w:outlineLvl w:val="2"/>
          </w:pPr>
        </w:pPrChange>
      </w:pPr>
      <w:bookmarkStart w:id="1300" w:name="_Toc56776130"/>
      <w:ins w:id="1301" w:author="S1-204315" w:date="2020-11-20T13:30:00Z">
        <w:r w:rsidRPr="00905774">
          <w:t>5.</w:t>
        </w:r>
        <w:del w:id="1302" w:author="Rapporteur (SungDuck)" w:date="2020-11-20T13:51:00Z">
          <w:r w:rsidRPr="00905774" w:rsidDel="00555C26">
            <w:delText>x</w:delText>
          </w:r>
        </w:del>
      </w:ins>
      <w:ins w:id="1303" w:author="Rapporteur (SungDuck)" w:date="2020-11-20T13:51:00Z">
        <w:r w:rsidR="00555C26">
          <w:t>9</w:t>
        </w:r>
      </w:ins>
      <w:ins w:id="1304" w:author="S1-204315" w:date="2020-11-20T13:30:00Z">
        <w:r w:rsidRPr="00905774">
          <w:t>.5</w:t>
        </w:r>
        <w:r w:rsidRPr="00905774">
          <w:tab/>
          <w:t>Existing features partly or fully covering the use case functionality</w:t>
        </w:r>
        <w:bookmarkEnd w:id="1300"/>
      </w:ins>
    </w:p>
    <w:p w14:paraId="08844028" w14:textId="77777777" w:rsidR="00905774" w:rsidRPr="00905774" w:rsidRDefault="00905774" w:rsidP="00C438B9">
      <w:pPr>
        <w:rPr>
          <w:ins w:id="1305" w:author="S1-204315" w:date="2020-11-20T13:30:00Z"/>
          <w:lang w:val="en-US" w:eastAsia="ko-KR"/>
        </w:rPr>
        <w:pPrChange w:id="1306" w:author="Rapporteur (SungDuck)" w:date="2020-11-20T14:32:00Z">
          <w:pPr/>
        </w:pPrChange>
      </w:pPr>
      <w:ins w:id="1307" w:author="S1-204315" w:date="2020-11-20T13:30:00Z">
        <w:r w:rsidRPr="00905774">
          <w:rPr>
            <w:rFonts w:hint="eastAsia"/>
            <w:lang w:val="en-US" w:eastAsia="ko-KR"/>
          </w:rPr>
          <w:t>F</w:t>
        </w:r>
        <w:r w:rsidRPr="00905774">
          <w:rPr>
            <w:lang w:val="en-US" w:eastAsia="ko-KR"/>
          </w:rPr>
          <w:t>ollowing are service requirements that can be drawn out of service description in previous sections and that can be supported with existing specifications:</w:t>
        </w:r>
      </w:ins>
    </w:p>
    <w:p w14:paraId="549DE305" w14:textId="77777777" w:rsidR="00905774" w:rsidRPr="00905774" w:rsidRDefault="00905774" w:rsidP="00C438B9">
      <w:pPr>
        <w:pStyle w:val="B1"/>
        <w:rPr>
          <w:ins w:id="1308" w:author="S1-204315" w:date="2020-11-20T13:30:00Z"/>
          <w:lang w:val="en-US" w:eastAsia="ko-KR"/>
        </w:rPr>
        <w:pPrChange w:id="1309" w:author="Rapporteur (SungDuck)" w:date="2020-11-20T14:32:00Z">
          <w:pPr>
            <w:ind w:left="568" w:hanging="284"/>
          </w:pPr>
        </w:pPrChange>
      </w:pPr>
      <w:ins w:id="1310" w:author="S1-204315" w:date="2020-11-20T13:30:00Z">
        <w:r w:rsidRPr="00905774">
          <w:rPr>
            <w:lang w:val="en-US" w:eastAsia="ko-KR"/>
          </w:rPr>
          <w:t>-</w:t>
        </w:r>
        <w:r w:rsidRPr="00905774">
          <w:rPr>
            <w:lang w:val="en-US" w:eastAsia="ko-KR"/>
          </w:rPr>
          <w:tab/>
          <w:t xml:space="preserve">3GPP shall support the same network slice to be configured over different frequencies at different areas. </w:t>
        </w:r>
      </w:ins>
    </w:p>
    <w:p w14:paraId="481B2243" w14:textId="77777777" w:rsidR="00905774" w:rsidRPr="00905774" w:rsidRDefault="00905774" w:rsidP="00C438B9">
      <w:pPr>
        <w:pStyle w:val="B1"/>
        <w:rPr>
          <w:ins w:id="1311" w:author="S1-204315" w:date="2020-11-20T13:30:00Z"/>
          <w:lang w:val="en-US" w:eastAsia="ko-KR"/>
        </w:rPr>
        <w:pPrChange w:id="1312" w:author="Rapporteur (SungDuck)" w:date="2020-11-20T14:32:00Z">
          <w:pPr>
            <w:ind w:left="568" w:hanging="284"/>
          </w:pPr>
        </w:pPrChange>
      </w:pPr>
      <w:ins w:id="1313" w:author="S1-204315" w:date="2020-11-20T13:30:00Z">
        <w:r w:rsidRPr="00905774">
          <w:rPr>
            <w:lang w:val="en-US" w:eastAsia="ko-KR"/>
          </w:rPr>
          <w:t>-</w:t>
        </w:r>
        <w:r w:rsidRPr="00905774">
          <w:rPr>
            <w:lang w:val="en-US" w:eastAsia="ko-KR"/>
          </w:rPr>
          <w:tab/>
          <w:t>3GPP shall support service continuity for a network slice at the boundary where radio resources configured for the network slice change, for a UE in Connected mode.</w:t>
        </w:r>
      </w:ins>
    </w:p>
    <w:p w14:paraId="53FE5050" w14:textId="77777777" w:rsidR="00905774" w:rsidRPr="00905774" w:rsidRDefault="00905774" w:rsidP="0015537E">
      <w:pPr>
        <w:rPr>
          <w:ins w:id="1314" w:author="S1-204315" w:date="2020-11-20T13:30:00Z"/>
          <w:lang w:val="en-US" w:eastAsia="ko-KR"/>
        </w:rPr>
        <w:pPrChange w:id="1315" w:author="Rapporteur (SungDuck)" w:date="2020-11-20T14:33:00Z">
          <w:pPr/>
        </w:pPrChange>
      </w:pPr>
      <w:ins w:id="1316" w:author="S1-204315" w:date="2020-11-20T13:30:00Z">
        <w:r w:rsidRPr="00905774">
          <w:rPr>
            <w:lang w:val="en-US" w:eastAsia="ko-KR"/>
          </w:rPr>
          <w:lastRenderedPageBreak/>
          <w:t>However, the existing specification does not yet provide specific means when the UE moves between different regions in Idle mode.</w:t>
        </w:r>
      </w:ins>
    </w:p>
    <w:p w14:paraId="5E5BDD16" w14:textId="77777777" w:rsidR="00905774" w:rsidRPr="00905774" w:rsidRDefault="00905774" w:rsidP="00905774">
      <w:pPr>
        <w:ind w:left="568" w:hanging="284"/>
        <w:rPr>
          <w:ins w:id="1317" w:author="S1-204315" w:date="2020-11-20T13:30:00Z"/>
          <w:rFonts w:ascii="Arial" w:eastAsia="새굴림" w:hAnsi="Arial"/>
          <w:szCs w:val="24"/>
          <w:lang w:val="en-US" w:eastAsia="ko-KR"/>
        </w:rPr>
      </w:pPr>
      <w:ins w:id="1318" w:author="S1-204315" w:date="2020-11-20T13:30:00Z">
        <w:r w:rsidRPr="00905774">
          <w:rPr>
            <w:rFonts w:ascii="Arial" w:eastAsia="새굴림" w:hAnsi="Arial"/>
            <w:szCs w:val="24"/>
            <w:lang w:val="en-US" w:eastAsia="ko-KR"/>
          </w:rPr>
          <w:t>-</w:t>
        </w:r>
        <w:r w:rsidRPr="00905774">
          <w:rPr>
            <w:rFonts w:ascii="Arial" w:eastAsia="새굴림" w:hAnsi="Arial"/>
            <w:szCs w:val="24"/>
            <w:lang w:val="en-US" w:eastAsia="ko-KR"/>
          </w:rPr>
          <w:tab/>
        </w:r>
        <w:r w:rsidRPr="0015537E">
          <w:rPr>
            <w:rPrChange w:id="1319" w:author="Rapporteur (SungDuck)" w:date="2020-11-20T14:33:00Z">
              <w:rPr>
                <w:rFonts w:ascii="Arial" w:eastAsia="새굴림" w:hAnsi="Arial"/>
                <w:szCs w:val="24"/>
                <w:lang w:val="en-US" w:eastAsia="ko-KR"/>
              </w:rPr>
            </w:rPrChange>
          </w:rPr>
          <w:t>3GPP shall support to minimize the time that takes for a UE to be able to access radio resource configured for a network slice when the used radio resources for the network slice change e.g. during mobility, power cycle.</w:t>
        </w:r>
        <w:r w:rsidRPr="00905774">
          <w:rPr>
            <w:rFonts w:ascii="Arial" w:eastAsia="새굴림" w:hAnsi="Arial"/>
            <w:szCs w:val="24"/>
            <w:lang w:val="en-US" w:eastAsia="ko-KR"/>
          </w:rPr>
          <w:t xml:space="preserve"> </w:t>
        </w:r>
      </w:ins>
    </w:p>
    <w:p w14:paraId="053D6E89" w14:textId="77777777" w:rsidR="00905774" w:rsidRPr="00905774" w:rsidDel="00CA40BD" w:rsidRDefault="00905774" w:rsidP="008D33E1">
      <w:pPr>
        <w:pStyle w:val="EditorsNote"/>
        <w:rPr>
          <w:ins w:id="1320" w:author="S1-204315" w:date="2020-11-20T13:30:00Z"/>
          <w:del w:id="1321" w:author="Rapporteur (SungDuck)" w:date="2020-11-20T13:57:00Z"/>
          <w:lang w:val="en-US" w:eastAsia="ko-KR"/>
        </w:rPr>
        <w:pPrChange w:id="1322" w:author="Rapporteur (SungDuck)" w:date="2020-11-20T14:16:00Z">
          <w:pPr>
            <w:keepLines/>
            <w:ind w:left="1135" w:hanging="851"/>
          </w:pPr>
        </w:pPrChange>
      </w:pPr>
      <w:ins w:id="1323" w:author="S1-204315" w:date="2020-11-20T13:30:00Z">
        <w:r w:rsidRPr="00905774">
          <w:rPr>
            <w:lang w:val="en-US" w:eastAsia="ko-KR"/>
          </w:rPr>
          <w:t>Editor’s Note: This requirement needs to be checked later.</w:t>
        </w:r>
      </w:ins>
    </w:p>
    <w:p w14:paraId="20C63392" w14:textId="77777777" w:rsidR="00905774" w:rsidRPr="00905774" w:rsidRDefault="00905774" w:rsidP="008D33E1">
      <w:pPr>
        <w:pStyle w:val="EditorsNote"/>
        <w:rPr>
          <w:ins w:id="1324" w:author="S1-204315" w:date="2020-11-20T13:30:00Z"/>
          <w:rFonts w:hint="eastAsia"/>
          <w:lang w:val="en-US" w:eastAsia="ko-KR"/>
        </w:rPr>
        <w:pPrChange w:id="1325" w:author="Rapporteur (SungDuck)" w:date="2020-11-20T14:16:00Z">
          <w:pPr>
            <w:keepLines/>
            <w:ind w:left="1135" w:hanging="851"/>
          </w:pPr>
        </w:pPrChange>
      </w:pPr>
    </w:p>
    <w:p w14:paraId="6EB52B8C" w14:textId="49843882" w:rsidR="00905774" w:rsidRPr="00905774" w:rsidRDefault="00905774" w:rsidP="00905774">
      <w:pPr>
        <w:keepNext/>
        <w:keepLines/>
        <w:overflowPunct w:val="0"/>
        <w:autoSpaceDE w:val="0"/>
        <w:autoSpaceDN w:val="0"/>
        <w:adjustRightInd w:val="0"/>
        <w:spacing w:before="120"/>
        <w:ind w:left="1134" w:hanging="1134"/>
        <w:textAlignment w:val="baseline"/>
        <w:outlineLvl w:val="2"/>
        <w:rPr>
          <w:ins w:id="1326" w:author="S1-204315" w:date="2020-11-20T13:30:00Z"/>
          <w:rFonts w:ascii="Arial" w:eastAsia="새굴림" w:hAnsi="Arial"/>
          <w:sz w:val="28"/>
          <w:szCs w:val="24"/>
          <w:lang w:val="x-none" w:eastAsia="x-none"/>
        </w:rPr>
      </w:pPr>
      <w:ins w:id="1327" w:author="S1-204315" w:date="2020-11-20T13:30:00Z">
        <w:r w:rsidRPr="00905774">
          <w:rPr>
            <w:rFonts w:ascii="Arial" w:eastAsia="새굴림" w:hAnsi="Arial"/>
            <w:sz w:val="28"/>
            <w:szCs w:val="24"/>
            <w:lang w:val="x-none" w:eastAsia="x-none"/>
          </w:rPr>
          <w:t>5.</w:t>
        </w:r>
        <w:del w:id="1328" w:author="Rapporteur (SungDuck)" w:date="2020-11-20T13:51:00Z">
          <w:r w:rsidRPr="00905774" w:rsidDel="00555C26">
            <w:rPr>
              <w:rFonts w:ascii="Arial" w:eastAsia="새굴림" w:hAnsi="Arial"/>
              <w:sz w:val="28"/>
              <w:szCs w:val="24"/>
              <w:lang w:val="x-none" w:eastAsia="x-none"/>
            </w:rPr>
            <w:delText>x</w:delText>
          </w:r>
        </w:del>
      </w:ins>
      <w:ins w:id="1329" w:author="Rapporteur (SungDuck)" w:date="2020-11-20T13:51:00Z">
        <w:r w:rsidR="00555C26">
          <w:rPr>
            <w:rFonts w:ascii="Arial" w:eastAsia="새굴림" w:hAnsi="Arial"/>
            <w:sz w:val="28"/>
            <w:szCs w:val="24"/>
            <w:lang w:val="x-none" w:eastAsia="x-none"/>
          </w:rPr>
          <w:t>9</w:t>
        </w:r>
      </w:ins>
      <w:ins w:id="1330" w:author="S1-204315" w:date="2020-11-20T13:30:00Z">
        <w:r w:rsidRPr="00905774">
          <w:rPr>
            <w:rFonts w:ascii="Arial" w:eastAsia="새굴림" w:hAnsi="Arial"/>
            <w:sz w:val="28"/>
            <w:szCs w:val="24"/>
            <w:lang w:val="x-none" w:eastAsia="x-none"/>
          </w:rPr>
          <w:t>.6</w:t>
        </w:r>
        <w:r w:rsidRPr="00905774">
          <w:rPr>
            <w:rFonts w:ascii="Arial" w:eastAsia="새굴림" w:hAnsi="Arial"/>
            <w:sz w:val="28"/>
            <w:szCs w:val="24"/>
            <w:lang w:val="x-none" w:eastAsia="x-none"/>
          </w:rPr>
          <w:tab/>
          <w:t>Potential New Requirements needed to support the use case</w:t>
        </w:r>
      </w:ins>
    </w:p>
    <w:p w14:paraId="37548CF3" w14:textId="77777777" w:rsidR="00905774" w:rsidRPr="00905774" w:rsidRDefault="00905774" w:rsidP="0015537E">
      <w:pPr>
        <w:rPr>
          <w:ins w:id="1331" w:author="S1-204315" w:date="2020-11-20T13:30:00Z"/>
          <w:lang w:val="en-US" w:eastAsia="ko-KR"/>
        </w:rPr>
        <w:pPrChange w:id="1332" w:author="Rapporteur (SungDuck)" w:date="2020-11-20T14:33:00Z">
          <w:pPr/>
        </w:pPrChange>
      </w:pPr>
      <w:ins w:id="1333" w:author="S1-204315" w:date="2020-11-20T13:30:00Z">
        <w:r w:rsidRPr="00905774">
          <w:rPr>
            <w:rFonts w:hint="eastAsia"/>
            <w:lang w:val="en-US" w:eastAsia="ko-KR"/>
          </w:rPr>
          <w:t xml:space="preserve">Following new requirements can be derived from </w:t>
        </w:r>
        <w:r w:rsidRPr="00905774">
          <w:rPr>
            <w:lang w:val="en-US" w:eastAsia="ko-KR"/>
          </w:rPr>
          <w:t>this</w:t>
        </w:r>
        <w:r w:rsidRPr="00905774">
          <w:rPr>
            <w:rFonts w:hint="eastAsia"/>
            <w:lang w:val="en-US" w:eastAsia="ko-KR"/>
          </w:rPr>
          <w:t xml:space="preserve"> use case</w:t>
        </w:r>
        <w:r w:rsidRPr="00905774">
          <w:rPr>
            <w:lang w:val="en-US" w:eastAsia="ko-KR"/>
          </w:rPr>
          <w:t>:</w:t>
        </w:r>
      </w:ins>
    </w:p>
    <w:p w14:paraId="41B0201E" w14:textId="693FA7A1" w:rsidR="00905774" w:rsidRPr="00905774" w:rsidRDefault="00905774" w:rsidP="0015537E">
      <w:pPr>
        <w:rPr>
          <w:ins w:id="1334" w:author="S1-204315" w:date="2020-11-20T13:30:00Z"/>
          <w:lang w:val="en-US" w:eastAsia="ko-KR"/>
        </w:rPr>
        <w:pPrChange w:id="1335" w:author="Rapporteur (SungDuck)" w:date="2020-11-20T14:33:00Z">
          <w:pPr/>
        </w:pPrChange>
      </w:pPr>
      <w:ins w:id="1336" w:author="S1-204315" w:date="2020-11-20T13:30:00Z">
        <w:r w:rsidRPr="00905774">
          <w:rPr>
            <w:lang w:val="en-US" w:eastAsia="ko-KR"/>
          </w:rPr>
          <w:t>[PR.5.</w:t>
        </w:r>
        <w:del w:id="1337" w:author="Rapporteur (SungDuck)" w:date="2020-11-20T13:51:00Z">
          <w:r w:rsidRPr="00905774" w:rsidDel="00555C26">
            <w:rPr>
              <w:lang w:val="en-US" w:eastAsia="ko-KR"/>
            </w:rPr>
            <w:delText>x</w:delText>
          </w:r>
        </w:del>
      </w:ins>
      <w:ins w:id="1338" w:author="Rapporteur (SungDuck)" w:date="2020-11-20T13:51:00Z">
        <w:r w:rsidR="00555C26">
          <w:rPr>
            <w:lang w:val="en-US" w:eastAsia="ko-KR"/>
          </w:rPr>
          <w:t>9</w:t>
        </w:r>
      </w:ins>
      <w:ins w:id="1339" w:author="S1-204315" w:date="2020-11-20T13:30:00Z">
        <w:r w:rsidRPr="00905774">
          <w:rPr>
            <w:lang w:val="en-US" w:eastAsia="ko-KR"/>
          </w:rPr>
          <w:t>.6-1]</w:t>
        </w:r>
        <w:r w:rsidRPr="00905774">
          <w:rPr>
            <w:lang w:val="en-US" w:eastAsia="ko-KR"/>
          </w:rPr>
          <w:tab/>
          <w:t>5G system shall support a mechanism to minimize service interruption for a UE when different radio resources are configured for a network slice in different geographical areas and when the UE crosses the geographic area boundaries.</w:t>
        </w:r>
      </w:ins>
    </w:p>
    <w:p w14:paraId="1CCCF093" w14:textId="77777777" w:rsidR="00905774" w:rsidRPr="00905774" w:rsidRDefault="00905774" w:rsidP="008D33E1">
      <w:pPr>
        <w:pStyle w:val="EditorsNote"/>
        <w:rPr>
          <w:ins w:id="1340" w:author="S1-204315" w:date="2020-11-20T13:30:00Z"/>
          <w:lang w:val="en-US" w:eastAsia="ko-KR"/>
        </w:rPr>
        <w:pPrChange w:id="1341" w:author="Rapporteur (SungDuck)" w:date="2020-11-20T14:16:00Z">
          <w:pPr/>
        </w:pPrChange>
      </w:pPr>
      <w:ins w:id="1342" w:author="S1-204315" w:date="2020-11-20T13:30:00Z">
        <w:r w:rsidRPr="00905774">
          <w:rPr>
            <w:lang w:val="en-US" w:eastAsia="ko-KR"/>
          </w:rPr>
          <w:t>Editor’s Note: This requirement needs to be checked later.</w:t>
        </w:r>
      </w:ins>
    </w:p>
    <w:p w14:paraId="6173B776" w14:textId="4DBE18ED" w:rsidR="005C7484" w:rsidRDefault="005C7484" w:rsidP="00F94E05">
      <w:pPr>
        <w:rPr>
          <w:ins w:id="1343" w:author="S1-204315" w:date="2020-11-20T13:30:00Z"/>
        </w:rPr>
      </w:pPr>
    </w:p>
    <w:p w14:paraId="1984928D" w14:textId="7B256BA4" w:rsidR="0000637C" w:rsidRPr="0000637C" w:rsidRDefault="0000637C" w:rsidP="0015537E">
      <w:pPr>
        <w:pStyle w:val="2"/>
        <w:rPr>
          <w:ins w:id="1344" w:author="S1-204018" w:date="2020-11-20T13:31:00Z"/>
        </w:rPr>
        <w:pPrChange w:id="1345" w:author="Rapporteur (SungDuck)" w:date="2020-11-20T14:33:00Z">
          <w:pPr>
            <w:keepNext/>
            <w:keepLines/>
            <w:spacing w:before="180"/>
            <w:ind w:left="1134" w:hanging="1134"/>
            <w:outlineLvl w:val="1"/>
          </w:pPr>
        </w:pPrChange>
      </w:pPr>
      <w:bookmarkStart w:id="1346" w:name="_Toc56776131"/>
      <w:ins w:id="1347" w:author="S1-204018" w:date="2020-11-20T13:31:00Z">
        <w:r w:rsidRPr="0000637C">
          <w:t>5.</w:t>
        </w:r>
        <w:del w:id="1348" w:author="Rapporteur (SungDuck)" w:date="2020-11-20T13:51:00Z">
          <w:r w:rsidRPr="0000637C" w:rsidDel="00555C26">
            <w:delText>x</w:delText>
          </w:r>
        </w:del>
      </w:ins>
      <w:ins w:id="1349" w:author="Rapporteur (SungDuck)" w:date="2020-11-20T13:51:00Z">
        <w:r w:rsidR="00555C26">
          <w:t>10</w:t>
        </w:r>
      </w:ins>
      <w:ins w:id="1350" w:author="S1-204018" w:date="2020-11-20T13:31:00Z">
        <w:r w:rsidRPr="0000637C">
          <w:t>.</w:t>
        </w:r>
        <w:r w:rsidRPr="0000637C">
          <w:tab/>
          <w:t>Isolation of resource for network slice</w:t>
        </w:r>
        <w:bookmarkEnd w:id="1346"/>
      </w:ins>
    </w:p>
    <w:p w14:paraId="0DF6FC00" w14:textId="4CF92BA6" w:rsidR="0000637C" w:rsidRPr="0000637C" w:rsidRDefault="0000637C" w:rsidP="0015537E">
      <w:pPr>
        <w:pStyle w:val="3"/>
        <w:rPr>
          <w:ins w:id="1351" w:author="S1-204018" w:date="2020-11-20T13:31:00Z"/>
        </w:rPr>
        <w:pPrChange w:id="1352" w:author="Rapporteur (SungDuck)" w:date="2020-11-20T14:33:00Z">
          <w:pPr>
            <w:keepNext/>
            <w:keepLines/>
            <w:overflowPunct w:val="0"/>
            <w:autoSpaceDE w:val="0"/>
            <w:autoSpaceDN w:val="0"/>
            <w:adjustRightInd w:val="0"/>
            <w:spacing w:before="120"/>
            <w:ind w:left="1134" w:hanging="1134"/>
            <w:textAlignment w:val="baseline"/>
            <w:outlineLvl w:val="2"/>
          </w:pPr>
        </w:pPrChange>
      </w:pPr>
      <w:bookmarkStart w:id="1353" w:name="_Toc56776132"/>
      <w:ins w:id="1354" w:author="S1-204018" w:date="2020-11-20T13:31:00Z">
        <w:r w:rsidRPr="0000637C">
          <w:t>5.</w:t>
        </w:r>
        <w:del w:id="1355" w:author="Rapporteur (SungDuck)" w:date="2020-11-20T13:51:00Z">
          <w:r w:rsidRPr="0000637C" w:rsidDel="00555C26">
            <w:delText>x</w:delText>
          </w:r>
        </w:del>
      </w:ins>
      <w:ins w:id="1356" w:author="Rapporteur (SungDuck)" w:date="2020-11-20T13:51:00Z">
        <w:r w:rsidR="00555C26">
          <w:t>10</w:t>
        </w:r>
      </w:ins>
      <w:ins w:id="1357" w:author="S1-204018" w:date="2020-11-20T13:31:00Z">
        <w:r w:rsidRPr="0000637C">
          <w:t>.1</w:t>
        </w:r>
        <w:r w:rsidRPr="0000637C">
          <w:tab/>
          <w:t>Description</w:t>
        </w:r>
        <w:bookmarkEnd w:id="1353"/>
      </w:ins>
    </w:p>
    <w:p w14:paraId="572E3822" w14:textId="77777777" w:rsidR="0000637C" w:rsidRPr="0000637C" w:rsidRDefault="0000637C" w:rsidP="0015537E">
      <w:pPr>
        <w:rPr>
          <w:ins w:id="1358" w:author="S1-204018" w:date="2020-11-20T13:31:00Z"/>
          <w:lang w:eastAsia="ko-KR"/>
        </w:rPr>
        <w:pPrChange w:id="1359" w:author="Rapporteur (SungDuck)" w:date="2020-11-20T14:33:00Z">
          <w:pPr/>
        </w:pPrChange>
      </w:pPr>
      <w:ins w:id="1360" w:author="S1-204018" w:date="2020-11-20T13:31:00Z">
        <w:r w:rsidRPr="0000637C">
          <w:rPr>
            <w:lang w:eastAsia="ko-KR"/>
          </w:rPr>
          <w:t xml:space="preserve">Due to various sources and ways to gain right to use specific frequency resources, even within a continuous frequency range, different blocks of frequency within the range can be restricted to different purposes.  </w:t>
        </w:r>
      </w:ins>
    </w:p>
    <w:p w14:paraId="232C49AB" w14:textId="77777777" w:rsidR="0000637C" w:rsidRPr="0000637C" w:rsidDel="00CA40BD" w:rsidRDefault="0000637C" w:rsidP="0015537E">
      <w:pPr>
        <w:rPr>
          <w:ins w:id="1361" w:author="S1-204018" w:date="2020-11-20T13:31:00Z"/>
          <w:del w:id="1362" w:author="Rapporteur (SungDuck)" w:date="2020-11-20T13:57:00Z"/>
          <w:lang w:eastAsia="ko-KR"/>
        </w:rPr>
        <w:pPrChange w:id="1363" w:author="Rapporteur (SungDuck)" w:date="2020-11-20T14:33:00Z">
          <w:pPr/>
        </w:pPrChange>
      </w:pPr>
      <w:ins w:id="1364" w:author="S1-204018" w:date="2020-11-20T13:31:00Z">
        <w:r w:rsidRPr="0000637C">
          <w:rPr>
            <w:lang w:eastAsia="ko-KR"/>
          </w:rPr>
          <w:t xml:space="preserve">Also, based on the requirements on the levels of isolation and security, access by a network slice beyond the authorized blocks should not occur, even if the frequency blocks are adjacent.  </w:t>
        </w:r>
      </w:ins>
    </w:p>
    <w:p w14:paraId="7512EC60" w14:textId="77777777" w:rsidR="0000637C" w:rsidRPr="0000637C" w:rsidRDefault="0000637C" w:rsidP="0015537E">
      <w:pPr>
        <w:rPr>
          <w:ins w:id="1365" w:author="S1-204018" w:date="2020-11-20T13:31:00Z"/>
          <w:rFonts w:hint="eastAsia"/>
          <w:lang w:val="en-US" w:eastAsia="ko-KR"/>
        </w:rPr>
        <w:pPrChange w:id="1366" w:author="Rapporteur (SungDuck)" w:date="2020-11-20T14:33:00Z">
          <w:pPr/>
        </w:pPrChange>
      </w:pPr>
    </w:p>
    <w:p w14:paraId="7203151C" w14:textId="006B997D" w:rsidR="0000637C" w:rsidRPr="0000637C" w:rsidRDefault="0000637C" w:rsidP="0015537E">
      <w:pPr>
        <w:pStyle w:val="3"/>
        <w:rPr>
          <w:ins w:id="1367" w:author="S1-204018" w:date="2020-11-20T13:31:00Z"/>
        </w:rPr>
        <w:pPrChange w:id="1368" w:author="Rapporteur (SungDuck)" w:date="2020-11-20T14:33:00Z">
          <w:pPr>
            <w:keepNext/>
            <w:keepLines/>
            <w:overflowPunct w:val="0"/>
            <w:autoSpaceDE w:val="0"/>
            <w:autoSpaceDN w:val="0"/>
            <w:adjustRightInd w:val="0"/>
            <w:spacing w:before="120"/>
            <w:ind w:left="1134" w:hanging="1134"/>
            <w:textAlignment w:val="baseline"/>
            <w:outlineLvl w:val="2"/>
          </w:pPr>
        </w:pPrChange>
      </w:pPr>
      <w:bookmarkStart w:id="1369" w:name="_Toc56776133"/>
      <w:ins w:id="1370" w:author="S1-204018" w:date="2020-11-20T13:31:00Z">
        <w:r w:rsidRPr="0000637C">
          <w:t>5.</w:t>
        </w:r>
        <w:del w:id="1371" w:author="Rapporteur (SungDuck)" w:date="2020-11-20T13:52:00Z">
          <w:r w:rsidRPr="0000637C" w:rsidDel="00555C26">
            <w:delText>x</w:delText>
          </w:r>
        </w:del>
      </w:ins>
      <w:ins w:id="1372" w:author="Rapporteur (SungDuck)" w:date="2020-11-20T13:52:00Z">
        <w:r w:rsidR="00555C26">
          <w:t>10</w:t>
        </w:r>
      </w:ins>
      <w:ins w:id="1373" w:author="S1-204018" w:date="2020-11-20T13:31:00Z">
        <w:r w:rsidRPr="0000637C">
          <w:t>.2</w:t>
        </w:r>
        <w:r w:rsidRPr="0000637C">
          <w:tab/>
          <w:t>Pre-conditions</w:t>
        </w:r>
        <w:bookmarkEnd w:id="1369"/>
      </w:ins>
    </w:p>
    <w:p w14:paraId="7B4DC549" w14:textId="21013C20" w:rsidR="0000637C" w:rsidRPr="0000637C" w:rsidRDefault="0000637C" w:rsidP="0015537E">
      <w:pPr>
        <w:rPr>
          <w:ins w:id="1374" w:author="S1-204018" w:date="2020-11-20T13:31:00Z"/>
          <w:rFonts w:eastAsia="맑은 고딕"/>
          <w:lang w:val="en-US" w:eastAsia="ko-KR"/>
        </w:rPr>
        <w:pPrChange w:id="1375" w:author="Rapporteur (SungDuck)" w:date="2020-11-20T14:34:00Z">
          <w:pPr/>
        </w:pPrChange>
      </w:pPr>
      <w:ins w:id="1376" w:author="S1-204018" w:date="2020-11-20T13:31:00Z">
        <w:r w:rsidRPr="0000637C">
          <w:rPr>
            <w:lang w:val="en-US" w:eastAsia="ko-KR"/>
          </w:rPr>
          <w:t>Figure 5.</w:t>
        </w:r>
        <w:del w:id="1377" w:author="Rapporteur (SungDuck)" w:date="2020-11-20T13:52:00Z">
          <w:r w:rsidRPr="0000637C" w:rsidDel="00555C26">
            <w:rPr>
              <w:lang w:val="en-US" w:eastAsia="ko-KR"/>
            </w:rPr>
            <w:delText>x</w:delText>
          </w:r>
        </w:del>
      </w:ins>
      <w:ins w:id="1378" w:author="Rapporteur (SungDuck)" w:date="2020-11-20T13:52:00Z">
        <w:r w:rsidR="00555C26">
          <w:rPr>
            <w:lang w:val="en-US" w:eastAsia="ko-KR"/>
          </w:rPr>
          <w:t>10</w:t>
        </w:r>
      </w:ins>
      <w:ins w:id="1379" w:author="S1-204018" w:date="2020-11-20T13:31:00Z">
        <w:r w:rsidRPr="0000637C">
          <w:rPr>
            <w:lang w:val="en-US" w:eastAsia="ko-KR"/>
          </w:rPr>
          <w:t xml:space="preserve">.2-1 shows the use case scenario where frequency band are partitioned into multiple subbands. </w:t>
        </w:r>
      </w:ins>
    </w:p>
    <w:p w14:paraId="719673EF" w14:textId="77777777" w:rsidR="0000637C" w:rsidRPr="0000637C" w:rsidRDefault="0000637C" w:rsidP="0000637C">
      <w:pPr>
        <w:jc w:val="center"/>
        <w:rPr>
          <w:ins w:id="1380" w:author="S1-204018" w:date="2020-11-20T13:31:00Z"/>
          <w:rFonts w:ascii="Arial" w:eastAsia="맑은 고딕" w:hAnsi="Arial"/>
          <w:szCs w:val="24"/>
          <w:lang w:val="en-US" w:eastAsia="ko-KR"/>
        </w:rPr>
      </w:pPr>
      <w:ins w:id="1381" w:author="S1-204018" w:date="2020-11-20T13:31:00Z">
        <w:r w:rsidRPr="0000637C">
          <w:rPr>
            <w:rFonts w:ascii="Arial" w:eastAsia="맑은 고딕" w:hAnsi="Arial"/>
            <w:szCs w:val="24"/>
            <w:lang w:val="en-US" w:eastAsia="ko-KR"/>
          </w:rPr>
          <w:object w:dxaOrig="7085" w:dyaOrig="3510" w14:anchorId="6C0F0389">
            <v:shape id="_x0000_i1042" type="#_x0000_t75" style="width:354.5pt;height:175pt" o:ole="">
              <v:imagedata r:id="rId38" o:title=""/>
            </v:shape>
            <o:OLEObject Type="Embed" ProgID="Visio.Drawing.11" ShapeID="_x0000_i1042" DrawAspect="Content" ObjectID="_1667389349" r:id="rId39"/>
          </w:object>
        </w:r>
      </w:ins>
    </w:p>
    <w:p w14:paraId="33EA7FC0" w14:textId="6C6B9144" w:rsidR="0000637C" w:rsidRPr="0000637C" w:rsidRDefault="0000637C" w:rsidP="00CA40BD">
      <w:pPr>
        <w:pStyle w:val="TF"/>
        <w:rPr>
          <w:ins w:id="1382" w:author="S1-204018" w:date="2020-11-20T13:31:00Z"/>
          <w:lang w:val="en-US" w:eastAsia="ko-KR"/>
        </w:rPr>
        <w:pPrChange w:id="1383" w:author="Rapporteur (SungDuck)" w:date="2020-11-20T13:58:00Z">
          <w:pPr>
            <w:jc w:val="center"/>
          </w:pPr>
        </w:pPrChange>
      </w:pPr>
      <w:ins w:id="1384" w:author="S1-204018" w:date="2020-11-20T13:31:00Z">
        <w:r w:rsidRPr="0000637C">
          <w:rPr>
            <w:rFonts w:hint="eastAsia"/>
            <w:lang w:val="en-US" w:eastAsia="ko-KR"/>
          </w:rPr>
          <w:t>Figure 5.</w:t>
        </w:r>
        <w:del w:id="1385" w:author="Rapporteur (SungDuck)" w:date="2020-11-20T13:52:00Z">
          <w:r w:rsidRPr="0000637C" w:rsidDel="00555C26">
            <w:rPr>
              <w:rFonts w:hint="eastAsia"/>
              <w:lang w:val="en-US" w:eastAsia="ko-KR"/>
            </w:rPr>
            <w:delText>x</w:delText>
          </w:r>
        </w:del>
      </w:ins>
      <w:ins w:id="1386" w:author="Rapporteur (SungDuck)" w:date="2020-11-20T13:52:00Z">
        <w:r w:rsidR="00555C26">
          <w:rPr>
            <w:lang w:val="en-US" w:eastAsia="ko-KR"/>
          </w:rPr>
          <w:t>10</w:t>
        </w:r>
      </w:ins>
      <w:ins w:id="1387" w:author="S1-204018" w:date="2020-11-20T13:31:00Z">
        <w:r w:rsidRPr="0000637C">
          <w:rPr>
            <w:rFonts w:hint="eastAsia"/>
            <w:lang w:val="en-US" w:eastAsia="ko-KR"/>
          </w:rPr>
          <w:t>.2-1</w:t>
        </w:r>
        <w:r w:rsidRPr="0000637C">
          <w:rPr>
            <w:lang w:val="en-US" w:eastAsia="ko-KR"/>
          </w:rPr>
          <w:t xml:space="preserve"> Initial condition</w:t>
        </w:r>
      </w:ins>
    </w:p>
    <w:p w14:paraId="4633C031" w14:textId="77777777" w:rsidR="0000637C" w:rsidRPr="0000637C" w:rsidRDefault="0000637C" w:rsidP="0015537E">
      <w:pPr>
        <w:rPr>
          <w:ins w:id="1388" w:author="S1-204018" w:date="2020-11-20T13:31:00Z"/>
          <w:lang w:val="en-US" w:eastAsia="ko-KR"/>
        </w:rPr>
        <w:pPrChange w:id="1389" w:author="Rapporteur (SungDuck)" w:date="2020-11-20T14:34:00Z">
          <w:pPr/>
        </w:pPrChange>
      </w:pPr>
      <w:ins w:id="1390" w:author="S1-204018" w:date="2020-11-20T13:31:00Z">
        <w:r w:rsidRPr="0000637C">
          <w:rPr>
            <w:lang w:val="en-US" w:eastAsia="ko-KR"/>
          </w:rPr>
          <w:t>I</w:t>
        </w:r>
        <w:r w:rsidRPr="0000637C">
          <w:rPr>
            <w:rFonts w:hint="eastAsia"/>
            <w:lang w:val="en-US" w:eastAsia="ko-KR"/>
          </w:rPr>
          <w:t>n this figure, it is assumed that</w:t>
        </w:r>
      </w:ins>
    </w:p>
    <w:p w14:paraId="4A60F0AA" w14:textId="6260E164" w:rsidR="0000637C" w:rsidRPr="0000637C" w:rsidRDefault="0015537E" w:rsidP="0015537E">
      <w:pPr>
        <w:pStyle w:val="B1"/>
        <w:rPr>
          <w:ins w:id="1391" w:author="S1-204018" w:date="2020-11-20T13:31:00Z"/>
          <w:lang w:val="en-US" w:eastAsia="ko-KR"/>
        </w:rPr>
        <w:pPrChange w:id="1392" w:author="Rapporteur (SungDuck)" w:date="2020-11-20T14:34:00Z">
          <w:pPr>
            <w:numPr>
              <w:numId w:val="6"/>
            </w:numPr>
            <w:ind w:left="760" w:hanging="360"/>
          </w:pPr>
        </w:pPrChange>
      </w:pPr>
      <w:ins w:id="1393" w:author="Rapporteur (SungDuck)" w:date="2020-11-20T14:34:00Z">
        <w:r>
          <w:rPr>
            <w:lang w:val="en-US" w:eastAsia="ko-KR"/>
          </w:rPr>
          <w:t>-</w:t>
        </w:r>
        <w:r>
          <w:rPr>
            <w:lang w:val="en-US" w:eastAsia="ko-KR"/>
          </w:rPr>
          <w:tab/>
        </w:r>
      </w:ins>
      <w:ins w:id="1394" w:author="S1-204018" w:date="2020-11-20T13:31:00Z">
        <w:r w:rsidR="0000637C" w:rsidRPr="0000637C">
          <w:rPr>
            <w:lang w:val="en-US" w:eastAsia="ko-KR"/>
          </w:rPr>
          <w:t>Subscription:</w:t>
        </w:r>
      </w:ins>
    </w:p>
    <w:p w14:paraId="03FD93EF" w14:textId="0647BC16" w:rsidR="0000637C" w:rsidRPr="0000637C" w:rsidRDefault="0015537E" w:rsidP="0015537E">
      <w:pPr>
        <w:pStyle w:val="B2"/>
        <w:rPr>
          <w:ins w:id="1395" w:author="S1-204018" w:date="2020-11-20T13:31:00Z"/>
          <w:lang w:val="en-US" w:eastAsia="ko-KR"/>
        </w:rPr>
        <w:pPrChange w:id="1396" w:author="Rapporteur (SungDuck)" w:date="2020-11-20T14:34:00Z">
          <w:pPr>
            <w:numPr>
              <w:ilvl w:val="1"/>
              <w:numId w:val="6"/>
            </w:numPr>
            <w:ind w:left="1200" w:hanging="400"/>
          </w:pPr>
        </w:pPrChange>
      </w:pPr>
      <w:ins w:id="1397" w:author="Rapporteur (SungDuck)" w:date="2020-11-20T14:34:00Z">
        <w:r>
          <w:rPr>
            <w:lang w:val="en-US" w:eastAsia="ko-KR"/>
          </w:rPr>
          <w:t>-</w:t>
        </w:r>
        <w:r>
          <w:rPr>
            <w:lang w:val="en-US" w:eastAsia="ko-KR"/>
          </w:rPr>
          <w:tab/>
        </w:r>
      </w:ins>
      <w:ins w:id="1398" w:author="S1-204018" w:date="2020-11-20T13:31:00Z">
        <w:r w:rsidR="0000637C" w:rsidRPr="0000637C">
          <w:rPr>
            <w:lang w:val="en-US" w:eastAsia="ko-KR"/>
          </w:rPr>
          <w:t>UE A1 and A4 have subscription to slice M, and this slice M is optimized e.g. for IoT type of application.</w:t>
        </w:r>
      </w:ins>
    </w:p>
    <w:p w14:paraId="3220FA10" w14:textId="201A3508" w:rsidR="0000637C" w:rsidRPr="0000637C" w:rsidRDefault="0015537E" w:rsidP="0015537E">
      <w:pPr>
        <w:pStyle w:val="B2"/>
        <w:rPr>
          <w:ins w:id="1399" w:author="S1-204018" w:date="2020-11-20T13:31:00Z"/>
          <w:lang w:val="en-US" w:eastAsia="ko-KR"/>
        </w:rPr>
        <w:pPrChange w:id="1400" w:author="Rapporteur (SungDuck)" w:date="2020-11-20T14:34:00Z">
          <w:pPr>
            <w:numPr>
              <w:ilvl w:val="1"/>
              <w:numId w:val="6"/>
            </w:numPr>
            <w:ind w:left="1200" w:hanging="400"/>
          </w:pPr>
        </w:pPrChange>
      </w:pPr>
      <w:ins w:id="1401" w:author="Rapporteur (SungDuck)" w:date="2020-11-20T14:34:00Z">
        <w:r>
          <w:rPr>
            <w:lang w:val="en-US" w:eastAsia="ko-KR"/>
          </w:rPr>
          <w:t>-</w:t>
        </w:r>
        <w:r>
          <w:rPr>
            <w:lang w:val="en-US" w:eastAsia="ko-KR"/>
          </w:rPr>
          <w:tab/>
        </w:r>
      </w:ins>
      <w:ins w:id="1402" w:author="S1-204018" w:date="2020-11-20T13:31:00Z">
        <w:r w:rsidR="0000637C" w:rsidRPr="0000637C">
          <w:rPr>
            <w:lang w:val="en-US" w:eastAsia="ko-KR"/>
          </w:rPr>
          <w:t>UE A2 and A4 have subscription to slice N, and this slice N is optimized e.g. for eMBB type of application.</w:t>
        </w:r>
      </w:ins>
    </w:p>
    <w:p w14:paraId="3626012B" w14:textId="0FD3EA3D" w:rsidR="0000637C" w:rsidRPr="0000637C" w:rsidRDefault="0015537E" w:rsidP="0015537E">
      <w:pPr>
        <w:pStyle w:val="B2"/>
        <w:rPr>
          <w:ins w:id="1403" w:author="S1-204018" w:date="2020-11-20T13:31:00Z"/>
          <w:lang w:val="en-US" w:eastAsia="ko-KR"/>
        </w:rPr>
        <w:pPrChange w:id="1404" w:author="Rapporteur (SungDuck)" w:date="2020-11-20T14:34:00Z">
          <w:pPr>
            <w:numPr>
              <w:ilvl w:val="1"/>
              <w:numId w:val="6"/>
            </w:numPr>
            <w:ind w:left="1200" w:hanging="400"/>
          </w:pPr>
        </w:pPrChange>
      </w:pPr>
      <w:ins w:id="1405" w:author="Rapporteur (SungDuck)" w:date="2020-11-20T14:35:00Z">
        <w:r>
          <w:rPr>
            <w:lang w:val="en-US" w:eastAsia="ko-KR"/>
          </w:rPr>
          <w:t>-</w:t>
        </w:r>
        <w:r>
          <w:rPr>
            <w:lang w:val="en-US" w:eastAsia="ko-KR"/>
          </w:rPr>
          <w:tab/>
        </w:r>
      </w:ins>
      <w:ins w:id="1406" w:author="S1-204018" w:date="2020-11-20T13:31:00Z">
        <w:r w:rsidR="0000637C" w:rsidRPr="0000637C">
          <w:rPr>
            <w:lang w:val="en-US" w:eastAsia="ko-KR"/>
          </w:rPr>
          <w:t>UE A3 has subscription to slice O, and this slice O is optimized e.g. for URLLC. The users or application providers request isolation of radio resources used for this network slice.</w:t>
        </w:r>
      </w:ins>
    </w:p>
    <w:p w14:paraId="6B07A1CA" w14:textId="11BE112C" w:rsidR="0000637C" w:rsidRPr="0000637C" w:rsidRDefault="0015537E" w:rsidP="0015537E">
      <w:pPr>
        <w:pStyle w:val="B1"/>
        <w:rPr>
          <w:ins w:id="1407" w:author="S1-204018" w:date="2020-11-20T13:31:00Z"/>
          <w:lang w:val="en-US" w:eastAsia="ko-KR"/>
        </w:rPr>
        <w:pPrChange w:id="1408" w:author="Rapporteur (SungDuck)" w:date="2020-11-20T14:34:00Z">
          <w:pPr>
            <w:numPr>
              <w:numId w:val="6"/>
            </w:numPr>
            <w:ind w:left="760" w:hanging="360"/>
          </w:pPr>
        </w:pPrChange>
      </w:pPr>
      <w:ins w:id="1409" w:author="Rapporteur (SungDuck)" w:date="2020-11-20T14:34:00Z">
        <w:r>
          <w:rPr>
            <w:lang w:val="en-US" w:eastAsia="ko-KR"/>
          </w:rPr>
          <w:t>-</w:t>
        </w:r>
        <w:r>
          <w:rPr>
            <w:lang w:val="en-US" w:eastAsia="ko-KR"/>
          </w:rPr>
          <w:tab/>
        </w:r>
      </w:ins>
      <w:ins w:id="1410" w:author="S1-204018" w:date="2020-11-20T13:31:00Z">
        <w:r w:rsidR="0000637C" w:rsidRPr="0000637C">
          <w:rPr>
            <w:lang w:val="en-US" w:eastAsia="ko-KR"/>
          </w:rPr>
          <w:t>Deployment:</w:t>
        </w:r>
      </w:ins>
    </w:p>
    <w:p w14:paraId="1ED6B40D" w14:textId="7CFB48A8" w:rsidR="0000637C" w:rsidRPr="0000637C" w:rsidRDefault="00DA4FA5" w:rsidP="00DA4FA5">
      <w:pPr>
        <w:pStyle w:val="B2"/>
        <w:rPr>
          <w:ins w:id="1411" w:author="S1-204018" w:date="2020-11-20T13:31:00Z"/>
          <w:lang w:val="en-US" w:eastAsia="ko-KR"/>
        </w:rPr>
        <w:pPrChange w:id="1412" w:author="Rapporteur (SungDuck)" w:date="2020-11-20T14:35:00Z">
          <w:pPr>
            <w:numPr>
              <w:ilvl w:val="1"/>
              <w:numId w:val="6"/>
            </w:numPr>
            <w:ind w:left="1200" w:hanging="400"/>
          </w:pPr>
        </w:pPrChange>
      </w:pPr>
      <w:ins w:id="1413" w:author="Rapporteur (SungDuck)" w:date="2020-11-20T14:35:00Z">
        <w:r>
          <w:rPr>
            <w:lang w:val="en-US" w:eastAsia="ko-KR"/>
          </w:rPr>
          <w:lastRenderedPageBreak/>
          <w:t>-</w:t>
        </w:r>
        <w:r>
          <w:rPr>
            <w:lang w:val="en-US" w:eastAsia="ko-KR"/>
          </w:rPr>
          <w:tab/>
        </w:r>
      </w:ins>
      <w:ins w:id="1414" w:author="S1-204018" w:date="2020-11-20T13:31:00Z">
        <w:r w:rsidR="0000637C" w:rsidRPr="0000637C">
          <w:rPr>
            <w:lang w:val="en-US" w:eastAsia="ko-KR"/>
          </w:rPr>
          <w:t>The cell is configured to use frequency band which is from F1 to F2.</w:t>
        </w:r>
      </w:ins>
    </w:p>
    <w:p w14:paraId="2DC61F54" w14:textId="14A831BB" w:rsidR="0000637C" w:rsidRPr="0000637C" w:rsidRDefault="00DA4FA5" w:rsidP="00DA4FA5">
      <w:pPr>
        <w:pStyle w:val="B2"/>
        <w:rPr>
          <w:ins w:id="1415" w:author="S1-204018" w:date="2020-11-20T13:31:00Z"/>
          <w:rFonts w:eastAsia="새굴림"/>
          <w:lang w:val="en-US" w:eastAsia="ko-KR"/>
        </w:rPr>
        <w:pPrChange w:id="1416" w:author="Rapporteur (SungDuck)" w:date="2020-11-20T14:35:00Z">
          <w:pPr>
            <w:numPr>
              <w:ilvl w:val="1"/>
              <w:numId w:val="6"/>
            </w:numPr>
            <w:ind w:left="1200" w:hanging="400"/>
          </w:pPr>
        </w:pPrChange>
      </w:pPr>
      <w:ins w:id="1417" w:author="Rapporteur (SungDuck)" w:date="2020-11-20T14:35:00Z">
        <w:r>
          <w:rPr>
            <w:lang w:val="en-US" w:eastAsia="ko-KR"/>
          </w:rPr>
          <w:t>-</w:t>
        </w:r>
        <w:r>
          <w:rPr>
            <w:lang w:val="en-US" w:eastAsia="ko-KR"/>
          </w:rPr>
          <w:tab/>
        </w:r>
      </w:ins>
      <w:ins w:id="1418" w:author="S1-204018" w:date="2020-11-20T13:31:00Z">
        <w:r w:rsidR="0000637C" w:rsidRPr="0000637C">
          <w:rPr>
            <w:lang w:val="en-US" w:eastAsia="ko-KR"/>
          </w:rPr>
          <w:t>The frequency band is sub-divided into three subbands. The allocated frequency for the first subband spans from F1 to Fa. The allocated frequency for the second subband spans from Fa to Fb. The allocated frequency for the third subband spans from Fb to F2.</w:t>
        </w:r>
      </w:ins>
    </w:p>
    <w:p w14:paraId="24ACB3BB" w14:textId="0A988210" w:rsidR="0000637C" w:rsidRPr="0000637C" w:rsidDel="00CA40BD" w:rsidRDefault="00DA4FA5" w:rsidP="00DA4FA5">
      <w:pPr>
        <w:pStyle w:val="B2"/>
        <w:rPr>
          <w:ins w:id="1419" w:author="S1-204018" w:date="2020-11-20T13:31:00Z"/>
          <w:del w:id="1420" w:author="Rapporteur (SungDuck)" w:date="2020-11-20T13:57:00Z"/>
          <w:rFonts w:eastAsia="새굴림"/>
          <w:lang w:val="en-US" w:eastAsia="ko-KR"/>
        </w:rPr>
        <w:pPrChange w:id="1421" w:author="Rapporteur (SungDuck)" w:date="2020-11-20T14:35:00Z">
          <w:pPr>
            <w:numPr>
              <w:ilvl w:val="1"/>
              <w:numId w:val="6"/>
            </w:numPr>
            <w:ind w:left="1200" w:hanging="400"/>
          </w:pPr>
        </w:pPrChange>
      </w:pPr>
      <w:ins w:id="1422" w:author="Rapporteur (SungDuck)" w:date="2020-11-20T14:35:00Z">
        <w:r>
          <w:rPr>
            <w:lang w:val="en-US" w:eastAsia="ko-KR"/>
          </w:rPr>
          <w:t>-</w:t>
        </w:r>
        <w:r>
          <w:rPr>
            <w:lang w:val="en-US" w:eastAsia="ko-KR"/>
          </w:rPr>
          <w:tab/>
        </w:r>
      </w:ins>
      <w:ins w:id="1423" w:author="S1-204018" w:date="2020-11-20T13:31:00Z">
        <w:r w:rsidR="0000637C" w:rsidRPr="0000637C">
          <w:rPr>
            <w:lang w:val="en-US" w:eastAsia="ko-KR"/>
          </w:rPr>
          <w:t>The first subband is used for slice O. The second subband is used for slice N. The third subband is used for slice M. in addition, third subband can be used for common procedure, e.g. SIB.</w:t>
        </w:r>
      </w:ins>
    </w:p>
    <w:p w14:paraId="1077DB16" w14:textId="77777777" w:rsidR="0000637C" w:rsidRPr="00CA40BD" w:rsidRDefault="0000637C" w:rsidP="00DA4FA5">
      <w:pPr>
        <w:pStyle w:val="B2"/>
        <w:rPr>
          <w:ins w:id="1424" w:author="S1-204018" w:date="2020-11-20T13:31:00Z"/>
          <w:rFonts w:eastAsia="새굴림" w:hint="eastAsia"/>
          <w:lang w:val="en-US" w:eastAsia="ko-KR"/>
          <w:rPrChange w:id="1425" w:author="Rapporteur (SungDuck)" w:date="2020-11-20T13:57:00Z">
            <w:rPr>
              <w:ins w:id="1426" w:author="S1-204018" w:date="2020-11-20T13:31:00Z"/>
              <w:rFonts w:ascii="Arial" w:eastAsia="새굴림" w:hAnsi="Arial" w:hint="eastAsia"/>
              <w:szCs w:val="24"/>
              <w:lang w:val="en-US" w:eastAsia="ko-KR"/>
            </w:rPr>
          </w:rPrChange>
        </w:rPr>
        <w:pPrChange w:id="1427" w:author="Rapporteur (SungDuck)" w:date="2020-11-20T14:35:00Z">
          <w:pPr/>
        </w:pPrChange>
      </w:pPr>
    </w:p>
    <w:p w14:paraId="611C9FC6" w14:textId="590E614E" w:rsidR="0000637C" w:rsidRPr="0000637C" w:rsidRDefault="0000637C" w:rsidP="00DA4FA5">
      <w:pPr>
        <w:pStyle w:val="3"/>
        <w:rPr>
          <w:ins w:id="1428" w:author="S1-204018" w:date="2020-11-20T13:31:00Z"/>
        </w:rPr>
        <w:pPrChange w:id="1429" w:author="Rapporteur (SungDuck)" w:date="2020-11-20T14:35:00Z">
          <w:pPr>
            <w:keepNext/>
            <w:keepLines/>
            <w:overflowPunct w:val="0"/>
            <w:autoSpaceDE w:val="0"/>
            <w:autoSpaceDN w:val="0"/>
            <w:adjustRightInd w:val="0"/>
            <w:spacing w:before="120"/>
            <w:ind w:left="1134" w:hanging="1134"/>
            <w:textAlignment w:val="baseline"/>
            <w:outlineLvl w:val="2"/>
          </w:pPr>
        </w:pPrChange>
      </w:pPr>
      <w:bookmarkStart w:id="1430" w:name="_Toc56776134"/>
      <w:ins w:id="1431" w:author="S1-204018" w:date="2020-11-20T13:31:00Z">
        <w:r w:rsidRPr="0000637C">
          <w:t>5.</w:t>
        </w:r>
        <w:del w:id="1432" w:author="Rapporteur (SungDuck)" w:date="2020-11-20T13:52:00Z">
          <w:r w:rsidRPr="0000637C" w:rsidDel="00555C26">
            <w:delText>x</w:delText>
          </w:r>
        </w:del>
      </w:ins>
      <w:ins w:id="1433" w:author="Rapporteur (SungDuck)" w:date="2020-11-20T13:52:00Z">
        <w:r w:rsidR="00555C26">
          <w:t>10</w:t>
        </w:r>
      </w:ins>
      <w:ins w:id="1434" w:author="S1-204018" w:date="2020-11-20T13:31:00Z">
        <w:r w:rsidRPr="0000637C">
          <w:t>.3</w:t>
        </w:r>
        <w:r w:rsidRPr="0000637C">
          <w:tab/>
          <w:t>Service Flows</w:t>
        </w:r>
        <w:bookmarkEnd w:id="1430"/>
      </w:ins>
    </w:p>
    <w:p w14:paraId="222A6565" w14:textId="77777777" w:rsidR="0000637C" w:rsidRPr="0000637C" w:rsidRDefault="0000637C" w:rsidP="00DA4FA5">
      <w:pPr>
        <w:rPr>
          <w:ins w:id="1435" w:author="S1-204018" w:date="2020-11-20T13:31:00Z"/>
          <w:lang w:val="en-US" w:eastAsia="ko-KR"/>
        </w:rPr>
        <w:pPrChange w:id="1436" w:author="Rapporteur (SungDuck)" w:date="2020-11-20T14:35:00Z">
          <w:pPr/>
        </w:pPrChange>
      </w:pPr>
      <w:ins w:id="1437" w:author="S1-204018" w:date="2020-11-20T13:31:00Z">
        <w:r w:rsidRPr="0000637C">
          <w:rPr>
            <w:lang w:val="en-US" w:eastAsia="ko-KR"/>
          </w:rPr>
          <w:t>Following is service flow for UE A1, A2, A3 and A4:</w:t>
        </w:r>
      </w:ins>
    </w:p>
    <w:p w14:paraId="4F808DD6" w14:textId="77777777" w:rsidR="0000637C" w:rsidRPr="0000637C" w:rsidRDefault="0000637C" w:rsidP="00DA4FA5">
      <w:pPr>
        <w:pStyle w:val="B1"/>
        <w:rPr>
          <w:ins w:id="1438" w:author="S1-204018" w:date="2020-11-20T13:31:00Z"/>
          <w:lang w:val="en-US" w:eastAsia="ko-KR"/>
        </w:rPr>
        <w:pPrChange w:id="1439" w:author="Rapporteur (SungDuck)" w:date="2020-11-20T14:35:00Z">
          <w:pPr>
            <w:ind w:left="568" w:hanging="284"/>
          </w:pPr>
        </w:pPrChange>
      </w:pPr>
      <w:ins w:id="1440" w:author="S1-204018" w:date="2020-11-20T13:31:00Z">
        <w:r w:rsidRPr="0000637C">
          <w:rPr>
            <w:lang w:val="en-US" w:eastAsia="ko-KR"/>
          </w:rPr>
          <w:t>-</w:t>
        </w:r>
        <w:r w:rsidRPr="0000637C">
          <w:rPr>
            <w:lang w:val="en-US" w:eastAsia="ko-KR"/>
          </w:rPr>
          <w:tab/>
          <w:t>After power-on, UE A1, A2, A3 and A4 camp on a cell, where the subscribed slices can be provided. Because the UEs are accessing the same cell supporting at least one of the subscribed network slices, there is no need for the UEs to move to other cells.</w:t>
        </w:r>
      </w:ins>
    </w:p>
    <w:p w14:paraId="11CE22C9" w14:textId="77777777" w:rsidR="0000637C" w:rsidRPr="0000637C" w:rsidRDefault="0000637C" w:rsidP="00DA4FA5">
      <w:pPr>
        <w:pStyle w:val="B1"/>
        <w:rPr>
          <w:ins w:id="1441" w:author="S1-204018" w:date="2020-11-20T13:31:00Z"/>
          <w:lang w:val="en-US" w:eastAsia="ko-KR"/>
        </w:rPr>
        <w:pPrChange w:id="1442" w:author="Rapporteur (SungDuck)" w:date="2020-11-20T14:35:00Z">
          <w:pPr>
            <w:ind w:left="568" w:hanging="284"/>
          </w:pPr>
        </w:pPrChange>
      </w:pPr>
      <w:ins w:id="1443" w:author="S1-204018" w:date="2020-11-20T13:31:00Z">
        <w:r w:rsidRPr="0000637C">
          <w:rPr>
            <w:lang w:val="en-US" w:eastAsia="ko-KR"/>
          </w:rPr>
          <w:t xml:space="preserve">- </w:t>
        </w:r>
        <w:r w:rsidRPr="0000637C">
          <w:rPr>
            <w:lang w:val="en-US" w:eastAsia="ko-KR"/>
          </w:rPr>
          <w:tab/>
          <w:t>When applications start, UE A1 transmits and receives data over Slice M, which is restricted to subband 3.</w:t>
        </w:r>
      </w:ins>
    </w:p>
    <w:p w14:paraId="2C193CE8" w14:textId="77777777" w:rsidR="0000637C" w:rsidRPr="0000637C" w:rsidRDefault="0000637C" w:rsidP="00DA4FA5">
      <w:pPr>
        <w:pStyle w:val="B1"/>
        <w:rPr>
          <w:ins w:id="1444" w:author="S1-204018" w:date="2020-11-20T13:31:00Z"/>
          <w:lang w:val="en-US" w:eastAsia="ko-KR"/>
        </w:rPr>
        <w:pPrChange w:id="1445" w:author="Rapporteur (SungDuck)" w:date="2020-11-20T14:35:00Z">
          <w:pPr>
            <w:ind w:left="568" w:hanging="284"/>
          </w:pPr>
        </w:pPrChange>
      </w:pPr>
      <w:ins w:id="1446" w:author="S1-204018" w:date="2020-11-20T13:31:00Z">
        <w:r w:rsidRPr="0000637C">
          <w:rPr>
            <w:lang w:val="en-US" w:eastAsia="ko-KR"/>
          </w:rPr>
          <w:t xml:space="preserve">- </w:t>
        </w:r>
        <w:r w:rsidRPr="0000637C">
          <w:rPr>
            <w:lang w:val="en-US" w:eastAsia="ko-KR"/>
          </w:rPr>
          <w:tab/>
          <w:t>When applications start, UE A2 transmits and receives data over Slice N, which is restricted to subband 2.</w:t>
        </w:r>
      </w:ins>
    </w:p>
    <w:p w14:paraId="5F42597C" w14:textId="77777777" w:rsidR="0000637C" w:rsidRPr="0000637C" w:rsidRDefault="0000637C" w:rsidP="00DA4FA5">
      <w:pPr>
        <w:pStyle w:val="B1"/>
        <w:rPr>
          <w:ins w:id="1447" w:author="S1-204018" w:date="2020-11-20T13:31:00Z"/>
          <w:lang w:val="en-US" w:eastAsia="ko-KR"/>
        </w:rPr>
        <w:pPrChange w:id="1448" w:author="Rapporteur (SungDuck)" w:date="2020-11-20T14:35:00Z">
          <w:pPr>
            <w:ind w:left="568" w:hanging="284"/>
          </w:pPr>
        </w:pPrChange>
      </w:pPr>
      <w:ins w:id="1449" w:author="S1-204018" w:date="2020-11-20T13:31:00Z">
        <w:r w:rsidRPr="0000637C">
          <w:rPr>
            <w:lang w:val="en-US" w:eastAsia="ko-KR"/>
          </w:rPr>
          <w:t xml:space="preserve">- </w:t>
        </w:r>
        <w:r w:rsidRPr="0000637C">
          <w:rPr>
            <w:lang w:val="en-US" w:eastAsia="ko-KR"/>
          </w:rPr>
          <w:tab/>
          <w:t>When applications start, UE A3 transmits and receives data over Slice O, which is restricted to subband 1.</w:t>
        </w:r>
      </w:ins>
    </w:p>
    <w:p w14:paraId="0F6FD5A6" w14:textId="77777777" w:rsidR="0000637C" w:rsidRPr="0000637C" w:rsidRDefault="0000637C" w:rsidP="00DA4FA5">
      <w:pPr>
        <w:pStyle w:val="B1"/>
        <w:rPr>
          <w:ins w:id="1450" w:author="S1-204018" w:date="2020-11-20T13:31:00Z"/>
          <w:lang w:val="en-US" w:eastAsia="ko-KR"/>
        </w:rPr>
        <w:pPrChange w:id="1451" w:author="Rapporteur (SungDuck)" w:date="2020-11-20T14:35:00Z">
          <w:pPr>
            <w:ind w:left="568" w:hanging="284"/>
          </w:pPr>
        </w:pPrChange>
      </w:pPr>
      <w:ins w:id="1452" w:author="S1-204018" w:date="2020-11-20T13:31:00Z">
        <w:r w:rsidRPr="0000637C">
          <w:rPr>
            <w:lang w:val="en-US" w:eastAsia="ko-KR"/>
          </w:rPr>
          <w:t>-</w:t>
        </w:r>
        <w:r w:rsidRPr="0000637C">
          <w:rPr>
            <w:lang w:val="en-US" w:eastAsia="ko-KR"/>
          </w:rPr>
          <w:tab/>
          <w:t xml:space="preserve">When applications start, UE A4 transmits and receives data. For traffic configured to use Slice M, the transmission and reception is performed using radio resources within subband 3. For traffic configured to use Slice N, the transmission and reception is performed within radio resources within subband 2. Due to isolation requirement or service agreement for the network slice, traffic for Slice M is not transported over subband 2. Similarly, traffic for Slice N is not transported over subband 3. </w:t>
        </w:r>
      </w:ins>
    </w:p>
    <w:p w14:paraId="5063EE7C" w14:textId="77777777" w:rsidR="0000637C" w:rsidRPr="0000637C" w:rsidDel="00CA40BD" w:rsidRDefault="0000637C" w:rsidP="00DA4FA5">
      <w:pPr>
        <w:pStyle w:val="B1"/>
        <w:rPr>
          <w:ins w:id="1453" w:author="S1-204018" w:date="2020-11-20T13:31:00Z"/>
          <w:del w:id="1454" w:author="Rapporteur (SungDuck)" w:date="2020-11-20T13:57:00Z"/>
          <w:lang w:val="en-US" w:eastAsia="ko-KR"/>
        </w:rPr>
        <w:pPrChange w:id="1455" w:author="Rapporteur (SungDuck)" w:date="2020-11-20T14:35:00Z">
          <w:pPr>
            <w:ind w:left="568" w:hanging="284"/>
          </w:pPr>
        </w:pPrChange>
      </w:pPr>
      <w:ins w:id="1456" w:author="S1-204018" w:date="2020-11-20T13:31:00Z">
        <w:r w:rsidRPr="0000637C">
          <w:rPr>
            <w:lang w:val="en-US" w:eastAsia="ko-KR"/>
          </w:rPr>
          <w:t>-</w:t>
        </w:r>
        <w:r w:rsidRPr="0000637C">
          <w:rPr>
            <w:lang w:val="en-US" w:eastAsia="ko-KR"/>
          </w:rPr>
          <w:tab/>
          <w:t xml:space="preserve">As demands for the network slice changes according to the number of UEs for the network slice or time of the day, the network adjusts the allowed frequency range of each network slice. There is no recognized impact to the user experience. </w:t>
        </w:r>
      </w:ins>
    </w:p>
    <w:p w14:paraId="24C0F932" w14:textId="77777777" w:rsidR="0000637C" w:rsidRPr="0000637C" w:rsidRDefault="0000637C" w:rsidP="00DA4FA5">
      <w:pPr>
        <w:pStyle w:val="B1"/>
        <w:rPr>
          <w:ins w:id="1457" w:author="S1-204018" w:date="2020-11-20T13:31:00Z"/>
          <w:lang w:val="en-US" w:eastAsia="ko-KR"/>
        </w:rPr>
        <w:pPrChange w:id="1458" w:author="Rapporteur (SungDuck)" w:date="2020-11-20T14:35:00Z">
          <w:pPr>
            <w:ind w:left="568" w:hanging="284"/>
          </w:pPr>
        </w:pPrChange>
      </w:pPr>
      <w:ins w:id="1459" w:author="S1-204018" w:date="2020-11-20T13:31:00Z">
        <w:del w:id="1460" w:author="Rapporteur (SungDuck)" w:date="2020-11-20T13:57:00Z">
          <w:r w:rsidRPr="0000637C" w:rsidDel="00CA40BD">
            <w:rPr>
              <w:lang w:val="en-US" w:eastAsia="ko-KR"/>
            </w:rPr>
            <w:delText xml:space="preserve"> </w:delText>
          </w:r>
        </w:del>
      </w:ins>
    </w:p>
    <w:p w14:paraId="1A24A718" w14:textId="2A424D39" w:rsidR="0000637C" w:rsidRPr="0000637C" w:rsidRDefault="0000637C" w:rsidP="00DA4FA5">
      <w:pPr>
        <w:pStyle w:val="3"/>
        <w:rPr>
          <w:ins w:id="1461" w:author="S1-204018" w:date="2020-11-20T13:31:00Z"/>
        </w:rPr>
        <w:pPrChange w:id="1462" w:author="Rapporteur (SungDuck)" w:date="2020-11-20T14:35:00Z">
          <w:pPr>
            <w:keepNext/>
            <w:keepLines/>
            <w:overflowPunct w:val="0"/>
            <w:autoSpaceDE w:val="0"/>
            <w:autoSpaceDN w:val="0"/>
            <w:adjustRightInd w:val="0"/>
            <w:spacing w:before="120"/>
            <w:ind w:left="1134" w:hanging="1134"/>
            <w:textAlignment w:val="baseline"/>
            <w:outlineLvl w:val="2"/>
          </w:pPr>
        </w:pPrChange>
      </w:pPr>
      <w:bookmarkStart w:id="1463" w:name="_Toc56776135"/>
      <w:ins w:id="1464" w:author="S1-204018" w:date="2020-11-20T13:31:00Z">
        <w:r w:rsidRPr="0000637C">
          <w:t>5.</w:t>
        </w:r>
        <w:del w:id="1465" w:author="Rapporteur (SungDuck)" w:date="2020-11-20T13:52:00Z">
          <w:r w:rsidRPr="0000637C" w:rsidDel="00555C26">
            <w:delText>x</w:delText>
          </w:r>
        </w:del>
      </w:ins>
      <w:ins w:id="1466" w:author="Rapporteur (SungDuck)" w:date="2020-11-20T13:52:00Z">
        <w:r w:rsidR="00555C26">
          <w:t>10</w:t>
        </w:r>
      </w:ins>
      <w:ins w:id="1467" w:author="S1-204018" w:date="2020-11-20T13:31:00Z">
        <w:r w:rsidRPr="0000637C">
          <w:t>.4</w:t>
        </w:r>
        <w:r w:rsidRPr="0000637C">
          <w:tab/>
          <w:t>Post-conditions</w:t>
        </w:r>
        <w:bookmarkEnd w:id="1463"/>
      </w:ins>
    </w:p>
    <w:p w14:paraId="0B2AF27A" w14:textId="2110E281" w:rsidR="0000637C" w:rsidRPr="0000637C" w:rsidRDefault="0000637C" w:rsidP="00DA4FA5">
      <w:pPr>
        <w:rPr>
          <w:ins w:id="1468" w:author="S1-204018" w:date="2020-11-20T13:31:00Z"/>
          <w:lang w:val="en-US" w:eastAsia="ko-KR"/>
        </w:rPr>
        <w:pPrChange w:id="1469" w:author="Rapporteur (SungDuck)" w:date="2020-11-20T14:35:00Z">
          <w:pPr/>
        </w:pPrChange>
      </w:pPr>
      <w:ins w:id="1470" w:author="S1-204018" w:date="2020-11-20T13:31:00Z">
        <w:r w:rsidRPr="0000637C">
          <w:rPr>
            <w:rFonts w:hint="eastAsia"/>
            <w:lang w:val="en-US" w:eastAsia="ko-KR"/>
          </w:rPr>
          <w:t>Following figure 5.</w:t>
        </w:r>
        <w:del w:id="1471" w:author="Rapporteur (SungDuck)" w:date="2020-11-20T13:52:00Z">
          <w:r w:rsidRPr="0000637C" w:rsidDel="00555C26">
            <w:rPr>
              <w:rFonts w:hint="eastAsia"/>
              <w:lang w:val="en-US" w:eastAsia="ko-KR"/>
            </w:rPr>
            <w:delText>x</w:delText>
          </w:r>
        </w:del>
      </w:ins>
      <w:ins w:id="1472" w:author="Rapporteur (SungDuck)" w:date="2020-11-20T13:52:00Z">
        <w:r w:rsidR="00555C26">
          <w:rPr>
            <w:lang w:val="en-US" w:eastAsia="ko-KR"/>
          </w:rPr>
          <w:t>10</w:t>
        </w:r>
      </w:ins>
      <w:ins w:id="1473" w:author="S1-204018" w:date="2020-11-20T13:31:00Z">
        <w:r w:rsidRPr="0000637C">
          <w:rPr>
            <w:rFonts w:hint="eastAsia"/>
            <w:lang w:val="en-US" w:eastAsia="ko-KR"/>
          </w:rPr>
          <w:t>.4</w:t>
        </w:r>
        <w:r w:rsidRPr="0000637C">
          <w:rPr>
            <w:lang w:val="en-US" w:eastAsia="ko-KR"/>
          </w:rPr>
          <w:t>-</w:t>
        </w:r>
        <w:r w:rsidRPr="0000637C">
          <w:rPr>
            <w:rFonts w:hint="eastAsia"/>
            <w:lang w:val="en-US" w:eastAsia="ko-KR"/>
          </w:rPr>
          <w:t>1</w:t>
        </w:r>
        <w:r w:rsidRPr="0000637C">
          <w:rPr>
            <w:lang w:val="en-US" w:eastAsia="ko-KR"/>
          </w:rPr>
          <w:t xml:space="preserve"> shows the status at the end of service flow. </w:t>
        </w:r>
      </w:ins>
    </w:p>
    <w:p w14:paraId="09A4F2FD" w14:textId="77777777" w:rsidR="0000637C" w:rsidRPr="0000637C" w:rsidRDefault="0000637C" w:rsidP="00DA4FA5">
      <w:pPr>
        <w:rPr>
          <w:ins w:id="1474" w:author="S1-204018" w:date="2020-11-20T13:31:00Z"/>
          <w:lang w:val="en-US" w:eastAsia="ko-KR"/>
        </w:rPr>
        <w:pPrChange w:id="1475" w:author="Rapporteur (SungDuck)" w:date="2020-11-20T14:35:00Z">
          <w:pPr/>
        </w:pPrChange>
      </w:pPr>
      <w:ins w:id="1476" w:author="S1-204018" w:date="2020-11-20T13:31:00Z">
        <w:r w:rsidRPr="0000637C">
          <w:rPr>
            <w:lang w:val="en-US" w:eastAsia="ko-KR"/>
          </w:rPr>
          <w:t>For the transport of user traffic, each UE may use different part of frequencies of the cells, which corresponds to the configured frequency range for each network slice.</w:t>
        </w:r>
      </w:ins>
    </w:p>
    <w:p w14:paraId="180A7E06" w14:textId="77777777" w:rsidR="0000637C" w:rsidRPr="0000637C" w:rsidRDefault="0000637C" w:rsidP="0000637C">
      <w:pPr>
        <w:jc w:val="center"/>
        <w:rPr>
          <w:ins w:id="1477" w:author="S1-204018" w:date="2020-11-20T13:31:00Z"/>
          <w:rFonts w:ascii="Arial" w:eastAsia="맑은 고딕" w:hAnsi="Arial"/>
          <w:szCs w:val="24"/>
          <w:lang w:val="en-US" w:eastAsia="ko-KR"/>
        </w:rPr>
      </w:pPr>
      <w:ins w:id="1478" w:author="S1-204018" w:date="2020-11-20T13:31:00Z">
        <w:r w:rsidRPr="0000637C">
          <w:rPr>
            <w:rFonts w:ascii="Arial" w:eastAsia="맑은 고딕" w:hAnsi="Arial"/>
            <w:szCs w:val="24"/>
            <w:lang w:val="en-US" w:eastAsia="ko-KR"/>
          </w:rPr>
          <w:object w:dxaOrig="7085" w:dyaOrig="3510" w14:anchorId="170798FB">
            <v:shape id="_x0000_i1043" type="#_x0000_t75" style="width:354.5pt;height:175pt" o:ole="">
              <v:imagedata r:id="rId40" o:title=""/>
            </v:shape>
            <o:OLEObject Type="Embed" ProgID="Visio.Drawing.11" ShapeID="_x0000_i1043" DrawAspect="Content" ObjectID="_1667389350" r:id="rId41"/>
          </w:object>
        </w:r>
      </w:ins>
    </w:p>
    <w:p w14:paraId="659162CD" w14:textId="6CB1F0DA" w:rsidR="0000637C" w:rsidRPr="0000637C" w:rsidDel="00CA40BD" w:rsidRDefault="0000637C" w:rsidP="00CA40BD">
      <w:pPr>
        <w:pStyle w:val="TF"/>
        <w:rPr>
          <w:ins w:id="1479" w:author="S1-204018" w:date="2020-11-20T13:31:00Z"/>
          <w:del w:id="1480" w:author="Rapporteur (SungDuck)" w:date="2020-11-20T13:58:00Z"/>
          <w:lang w:val="en-US" w:eastAsia="ko-KR"/>
        </w:rPr>
        <w:pPrChange w:id="1481" w:author="Rapporteur (SungDuck)" w:date="2020-11-20T13:58:00Z">
          <w:pPr>
            <w:jc w:val="center"/>
          </w:pPr>
        </w:pPrChange>
      </w:pPr>
      <w:ins w:id="1482" w:author="S1-204018" w:date="2020-11-20T13:31:00Z">
        <w:r w:rsidRPr="0000637C">
          <w:rPr>
            <w:rFonts w:hint="eastAsia"/>
            <w:lang w:val="en-US" w:eastAsia="ko-KR"/>
          </w:rPr>
          <w:t>Figure 5.</w:t>
        </w:r>
        <w:del w:id="1483" w:author="Rapporteur (SungDuck)" w:date="2020-11-20T13:52:00Z">
          <w:r w:rsidRPr="0000637C" w:rsidDel="00555C26">
            <w:rPr>
              <w:rFonts w:hint="eastAsia"/>
              <w:lang w:val="en-US" w:eastAsia="ko-KR"/>
            </w:rPr>
            <w:delText>x</w:delText>
          </w:r>
        </w:del>
      </w:ins>
      <w:ins w:id="1484" w:author="Rapporteur (SungDuck)" w:date="2020-11-20T13:52:00Z">
        <w:r w:rsidR="00555C26">
          <w:rPr>
            <w:lang w:val="en-US" w:eastAsia="ko-KR"/>
          </w:rPr>
          <w:t>10</w:t>
        </w:r>
      </w:ins>
      <w:ins w:id="1485" w:author="S1-204018" w:date="2020-11-20T13:31:00Z">
        <w:r w:rsidRPr="0000637C">
          <w:rPr>
            <w:rFonts w:hint="eastAsia"/>
            <w:lang w:val="en-US" w:eastAsia="ko-KR"/>
          </w:rPr>
          <w:t>.</w:t>
        </w:r>
        <w:r w:rsidRPr="0000637C">
          <w:rPr>
            <w:lang w:val="en-US" w:eastAsia="ko-KR"/>
          </w:rPr>
          <w:t>4</w:t>
        </w:r>
        <w:r w:rsidRPr="0000637C">
          <w:rPr>
            <w:rFonts w:hint="eastAsia"/>
            <w:lang w:val="en-US" w:eastAsia="ko-KR"/>
          </w:rPr>
          <w:t>-1</w:t>
        </w:r>
        <w:r w:rsidRPr="0000637C">
          <w:rPr>
            <w:lang w:val="en-US" w:eastAsia="ko-KR"/>
          </w:rPr>
          <w:t xml:space="preserve"> End result</w:t>
        </w:r>
      </w:ins>
    </w:p>
    <w:p w14:paraId="15883C46" w14:textId="77777777" w:rsidR="0000637C" w:rsidRPr="0000637C" w:rsidRDefault="0000637C" w:rsidP="00CA40BD">
      <w:pPr>
        <w:pStyle w:val="TF"/>
        <w:rPr>
          <w:ins w:id="1486" w:author="S1-204018" w:date="2020-11-20T13:31:00Z"/>
          <w:rFonts w:hint="eastAsia"/>
          <w:lang w:val="en-US" w:eastAsia="ko-KR"/>
        </w:rPr>
        <w:pPrChange w:id="1487" w:author="Rapporteur (SungDuck)" w:date="2020-11-20T13:58:00Z">
          <w:pPr/>
        </w:pPrChange>
      </w:pPr>
    </w:p>
    <w:p w14:paraId="267D0F31" w14:textId="25144459" w:rsidR="0000637C" w:rsidRPr="0000637C" w:rsidRDefault="0000637C" w:rsidP="00DA4FA5">
      <w:pPr>
        <w:pStyle w:val="3"/>
        <w:rPr>
          <w:ins w:id="1488" w:author="S1-204018" w:date="2020-11-20T13:31:00Z"/>
        </w:rPr>
        <w:pPrChange w:id="1489" w:author="Rapporteur (SungDuck)" w:date="2020-11-20T14:35:00Z">
          <w:pPr>
            <w:keepNext/>
            <w:keepLines/>
            <w:overflowPunct w:val="0"/>
            <w:autoSpaceDE w:val="0"/>
            <w:autoSpaceDN w:val="0"/>
            <w:adjustRightInd w:val="0"/>
            <w:spacing w:before="120"/>
            <w:ind w:left="1134" w:hanging="1134"/>
            <w:textAlignment w:val="baseline"/>
            <w:outlineLvl w:val="2"/>
          </w:pPr>
        </w:pPrChange>
      </w:pPr>
      <w:bookmarkStart w:id="1490" w:name="_Toc56776136"/>
      <w:ins w:id="1491" w:author="S1-204018" w:date="2020-11-20T13:31:00Z">
        <w:r w:rsidRPr="0000637C">
          <w:t>5.</w:t>
        </w:r>
        <w:del w:id="1492" w:author="Rapporteur (SungDuck)" w:date="2020-11-20T13:52:00Z">
          <w:r w:rsidRPr="0000637C" w:rsidDel="00555C26">
            <w:delText>x</w:delText>
          </w:r>
        </w:del>
      </w:ins>
      <w:ins w:id="1493" w:author="Rapporteur (SungDuck)" w:date="2020-11-20T13:52:00Z">
        <w:r w:rsidR="00555C26">
          <w:t>10</w:t>
        </w:r>
      </w:ins>
      <w:ins w:id="1494" w:author="S1-204018" w:date="2020-11-20T13:31:00Z">
        <w:r w:rsidRPr="0000637C">
          <w:t>.5</w:t>
        </w:r>
        <w:r w:rsidRPr="0000637C">
          <w:tab/>
          <w:t>Existing features partly or fully covering the use case functionality</w:t>
        </w:r>
        <w:bookmarkEnd w:id="1490"/>
      </w:ins>
    </w:p>
    <w:p w14:paraId="26BC8266" w14:textId="77777777" w:rsidR="0000637C" w:rsidRPr="0000637C" w:rsidRDefault="0000637C" w:rsidP="00DA4FA5">
      <w:pPr>
        <w:rPr>
          <w:ins w:id="1495" w:author="S1-204018" w:date="2020-11-20T13:31:00Z"/>
          <w:lang w:val="en-US" w:eastAsia="ko-KR"/>
        </w:rPr>
        <w:pPrChange w:id="1496" w:author="Rapporteur (SungDuck)" w:date="2020-11-20T14:35:00Z">
          <w:pPr/>
        </w:pPrChange>
      </w:pPr>
      <w:ins w:id="1497" w:author="S1-204018" w:date="2020-11-20T13:31:00Z">
        <w:r w:rsidRPr="0000637C">
          <w:rPr>
            <w:rFonts w:hint="eastAsia"/>
            <w:lang w:val="en-US" w:eastAsia="ko-KR"/>
          </w:rPr>
          <w:t xml:space="preserve">Following </w:t>
        </w:r>
        <w:r w:rsidRPr="0000637C">
          <w:rPr>
            <w:lang w:val="en-US" w:eastAsia="ko-KR"/>
          </w:rPr>
          <w:t>service</w:t>
        </w:r>
        <w:r w:rsidRPr="0000637C">
          <w:rPr>
            <w:rFonts w:hint="eastAsia"/>
            <w:lang w:val="en-US" w:eastAsia="ko-KR"/>
          </w:rPr>
          <w:t xml:space="preserve"> requirements </w:t>
        </w:r>
        <w:r w:rsidRPr="0000637C">
          <w:rPr>
            <w:lang w:val="en-US" w:eastAsia="ko-KR"/>
          </w:rPr>
          <w:t>are already supported by current specifications:</w:t>
        </w:r>
      </w:ins>
    </w:p>
    <w:p w14:paraId="28E3545B" w14:textId="08545F7D" w:rsidR="0000637C" w:rsidRPr="006203BE" w:rsidRDefault="006203BE" w:rsidP="006203BE">
      <w:pPr>
        <w:pStyle w:val="B1"/>
        <w:rPr>
          <w:ins w:id="1498" w:author="S1-204018" w:date="2020-11-20T13:31:00Z"/>
          <w:i/>
          <w:lang w:val="en-US" w:eastAsia="ko-KR"/>
          <w:rPrChange w:id="1499" w:author="Rapporteur (SungDuck)" w:date="2020-11-20T14:36:00Z">
            <w:rPr>
              <w:ins w:id="1500" w:author="S1-204018" w:date="2020-11-20T13:31:00Z"/>
              <w:lang w:val="en-US" w:eastAsia="ko-KR"/>
            </w:rPr>
          </w:rPrChange>
        </w:rPr>
        <w:pPrChange w:id="1501" w:author="Rapporteur (SungDuck)" w:date="2020-11-20T14:36:00Z">
          <w:pPr>
            <w:ind w:left="568" w:hanging="284"/>
          </w:pPr>
        </w:pPrChange>
      </w:pPr>
      <w:ins w:id="1502" w:author="Rapporteur (SungDuck)" w:date="2020-11-20T14:36:00Z">
        <w:r>
          <w:rPr>
            <w:i/>
            <w:lang w:val="en-US" w:eastAsia="ko-KR"/>
          </w:rPr>
          <w:t>-</w:t>
        </w:r>
        <w:r>
          <w:rPr>
            <w:i/>
            <w:lang w:val="en-US" w:eastAsia="ko-KR"/>
          </w:rPr>
          <w:tab/>
        </w:r>
      </w:ins>
      <w:ins w:id="1503" w:author="S1-204018" w:date="2020-11-20T13:31:00Z">
        <w:r w:rsidR="0000637C" w:rsidRPr="006203BE">
          <w:rPr>
            <w:i/>
            <w:lang w:val="en-US" w:eastAsia="ko-KR"/>
            <w:rPrChange w:id="1504" w:author="Rapporteur (SungDuck)" w:date="2020-11-20T14:36:00Z">
              <w:rPr>
                <w:lang w:val="en-US" w:eastAsia="ko-KR"/>
              </w:rPr>
            </w:rPrChange>
          </w:rPr>
          <w:t>3GPP system shall provide means to support flexibility in configuring the allowed or restricted radio resources for a network slice.</w:t>
        </w:r>
      </w:ins>
    </w:p>
    <w:p w14:paraId="3427DD9C" w14:textId="29903BC0" w:rsidR="0000637C" w:rsidRPr="006203BE" w:rsidRDefault="006203BE" w:rsidP="006203BE">
      <w:pPr>
        <w:pStyle w:val="B1"/>
        <w:rPr>
          <w:ins w:id="1505" w:author="S1-204018" w:date="2020-11-20T13:31:00Z"/>
          <w:i/>
          <w:lang w:val="en-US" w:eastAsia="ko-KR"/>
          <w:rPrChange w:id="1506" w:author="Rapporteur (SungDuck)" w:date="2020-11-20T14:36:00Z">
            <w:rPr>
              <w:ins w:id="1507" w:author="S1-204018" w:date="2020-11-20T13:31:00Z"/>
              <w:lang w:val="en-US" w:eastAsia="ko-KR"/>
            </w:rPr>
          </w:rPrChange>
        </w:rPr>
        <w:pPrChange w:id="1508" w:author="Rapporteur (SungDuck)" w:date="2020-11-20T14:36:00Z">
          <w:pPr>
            <w:ind w:left="568" w:hanging="284"/>
          </w:pPr>
        </w:pPrChange>
      </w:pPr>
      <w:ins w:id="1509" w:author="Rapporteur (SungDuck)" w:date="2020-11-20T14:36:00Z">
        <w:r>
          <w:rPr>
            <w:i/>
            <w:lang w:val="en-US" w:eastAsia="ko-KR"/>
          </w:rPr>
          <w:lastRenderedPageBreak/>
          <w:t>-</w:t>
        </w:r>
        <w:r>
          <w:rPr>
            <w:i/>
            <w:lang w:val="en-US" w:eastAsia="ko-KR"/>
          </w:rPr>
          <w:tab/>
        </w:r>
      </w:ins>
      <w:ins w:id="1510" w:author="S1-204018" w:date="2020-11-20T13:31:00Z">
        <w:r w:rsidR="0000637C" w:rsidRPr="006203BE">
          <w:rPr>
            <w:i/>
            <w:lang w:val="en-US" w:eastAsia="ko-KR"/>
            <w:rPrChange w:id="1511" w:author="Rapporteur (SungDuck)" w:date="2020-11-20T14:36:00Z">
              <w:rPr>
                <w:lang w:val="en-US" w:eastAsia="ko-KR"/>
              </w:rPr>
            </w:rPrChange>
          </w:rPr>
          <w:t>3GPP system shall support for a network slice to use specific portion of the radio resources (e.g. frequency range) within a cell.</w:t>
        </w:r>
      </w:ins>
    </w:p>
    <w:p w14:paraId="786D6623" w14:textId="1E05A92F" w:rsidR="0000637C" w:rsidRPr="006203BE" w:rsidRDefault="006203BE" w:rsidP="006203BE">
      <w:pPr>
        <w:pStyle w:val="B1"/>
        <w:rPr>
          <w:ins w:id="1512" w:author="S1-204018" w:date="2020-11-20T13:31:00Z"/>
          <w:i/>
          <w:lang w:val="en-US" w:eastAsia="ko-KR"/>
          <w:rPrChange w:id="1513" w:author="Rapporteur (SungDuck)" w:date="2020-11-20T14:36:00Z">
            <w:rPr>
              <w:ins w:id="1514" w:author="S1-204018" w:date="2020-11-20T13:31:00Z"/>
              <w:lang w:val="en-US" w:eastAsia="ko-KR"/>
            </w:rPr>
          </w:rPrChange>
        </w:rPr>
        <w:pPrChange w:id="1515" w:author="Rapporteur (SungDuck)" w:date="2020-11-20T14:36:00Z">
          <w:pPr>
            <w:ind w:left="568" w:hanging="284"/>
          </w:pPr>
        </w:pPrChange>
      </w:pPr>
      <w:ins w:id="1516" w:author="Rapporteur (SungDuck)" w:date="2020-11-20T14:36:00Z">
        <w:r>
          <w:rPr>
            <w:i/>
            <w:lang w:val="en-US" w:eastAsia="ko-KR"/>
          </w:rPr>
          <w:t>-</w:t>
        </w:r>
        <w:r>
          <w:rPr>
            <w:i/>
            <w:lang w:val="en-US" w:eastAsia="ko-KR"/>
          </w:rPr>
          <w:tab/>
        </w:r>
      </w:ins>
      <w:ins w:id="1517" w:author="S1-204018" w:date="2020-11-20T13:31:00Z">
        <w:r w:rsidR="0000637C" w:rsidRPr="006203BE">
          <w:rPr>
            <w:i/>
            <w:lang w:val="en-US" w:eastAsia="ko-KR"/>
            <w:rPrChange w:id="1518" w:author="Rapporteur (SungDuck)" w:date="2020-11-20T14:36:00Z">
              <w:rPr>
                <w:lang w:val="en-US" w:eastAsia="ko-KR"/>
              </w:rPr>
            </w:rPrChange>
          </w:rPr>
          <w:t>3GPP system shall be able to allow or disallow user traffic for a network slice to be multiplex with the user traffic for other network slice, based on the security and isolation requirement of the network slice.</w:t>
        </w:r>
      </w:ins>
    </w:p>
    <w:p w14:paraId="17F43CF6" w14:textId="77777777" w:rsidR="0000637C" w:rsidRPr="0000637C" w:rsidDel="00CA40BD" w:rsidRDefault="0000637C" w:rsidP="00DA4FA5">
      <w:pPr>
        <w:rPr>
          <w:ins w:id="1519" w:author="S1-204018" w:date="2020-11-20T13:31:00Z"/>
          <w:del w:id="1520" w:author="Rapporteur (SungDuck)" w:date="2020-11-20T13:58:00Z"/>
          <w:rFonts w:eastAsia="새굴림"/>
          <w:lang w:val="en-US" w:eastAsia="ko-KR"/>
        </w:rPr>
        <w:pPrChange w:id="1521" w:author="Rapporteur (SungDuck)" w:date="2020-11-20T14:35:00Z">
          <w:pPr/>
        </w:pPrChange>
      </w:pPr>
      <w:ins w:id="1522" w:author="S1-204018" w:date="2020-11-20T13:31:00Z">
        <w:r w:rsidRPr="0000637C">
          <w:rPr>
            <w:rFonts w:eastAsia="새굴림"/>
            <w:lang w:val="en-US" w:eastAsia="ko-KR"/>
          </w:rPr>
          <w:t xml:space="preserve">BWP operation defined in TS38.300 does not provide a UE with the support for providing different network slices on different frequency bands, when the UE is authorized to use multiple network slices. </w:t>
        </w:r>
      </w:ins>
    </w:p>
    <w:p w14:paraId="0FD360BE" w14:textId="77777777" w:rsidR="0000637C" w:rsidRPr="0000637C" w:rsidRDefault="0000637C" w:rsidP="00DA4FA5">
      <w:pPr>
        <w:rPr>
          <w:ins w:id="1523" w:author="S1-204018" w:date="2020-11-20T13:31:00Z"/>
          <w:rFonts w:eastAsia="새굴림" w:hint="eastAsia"/>
          <w:lang w:val="en-US" w:eastAsia="ko-KR"/>
        </w:rPr>
        <w:pPrChange w:id="1524" w:author="Rapporteur (SungDuck)" w:date="2020-11-20T14:35:00Z">
          <w:pPr/>
        </w:pPrChange>
      </w:pPr>
    </w:p>
    <w:p w14:paraId="3B33156B" w14:textId="22511A04" w:rsidR="0000637C" w:rsidRPr="0000637C" w:rsidRDefault="0000637C" w:rsidP="0000637C">
      <w:pPr>
        <w:keepNext/>
        <w:keepLines/>
        <w:overflowPunct w:val="0"/>
        <w:autoSpaceDE w:val="0"/>
        <w:autoSpaceDN w:val="0"/>
        <w:adjustRightInd w:val="0"/>
        <w:spacing w:before="120"/>
        <w:ind w:left="1134" w:hanging="1134"/>
        <w:textAlignment w:val="baseline"/>
        <w:outlineLvl w:val="2"/>
        <w:rPr>
          <w:ins w:id="1525" w:author="S1-204018" w:date="2020-11-20T13:31:00Z"/>
          <w:rFonts w:ascii="Arial" w:eastAsia="새굴림" w:hAnsi="Arial"/>
          <w:sz w:val="28"/>
          <w:szCs w:val="24"/>
          <w:lang w:val="x-none" w:eastAsia="x-none"/>
        </w:rPr>
      </w:pPr>
      <w:ins w:id="1526" w:author="S1-204018" w:date="2020-11-20T13:31:00Z">
        <w:r w:rsidRPr="0000637C">
          <w:rPr>
            <w:rFonts w:ascii="Arial" w:eastAsia="새굴림" w:hAnsi="Arial"/>
            <w:sz w:val="28"/>
            <w:szCs w:val="24"/>
            <w:lang w:val="x-none" w:eastAsia="x-none"/>
          </w:rPr>
          <w:t>5.</w:t>
        </w:r>
        <w:del w:id="1527" w:author="Rapporteur (SungDuck)" w:date="2020-11-20T13:52:00Z">
          <w:r w:rsidRPr="0000637C" w:rsidDel="00555C26">
            <w:rPr>
              <w:rFonts w:ascii="Arial" w:eastAsia="새굴림" w:hAnsi="Arial"/>
              <w:sz w:val="28"/>
              <w:szCs w:val="24"/>
              <w:lang w:val="x-none" w:eastAsia="x-none"/>
            </w:rPr>
            <w:delText>x</w:delText>
          </w:r>
        </w:del>
      </w:ins>
      <w:ins w:id="1528" w:author="Rapporteur (SungDuck)" w:date="2020-11-20T13:52:00Z">
        <w:r w:rsidR="00555C26">
          <w:rPr>
            <w:rFonts w:ascii="Arial" w:eastAsia="새굴림" w:hAnsi="Arial"/>
            <w:sz w:val="28"/>
            <w:szCs w:val="24"/>
            <w:lang w:val="x-none" w:eastAsia="x-none"/>
          </w:rPr>
          <w:t>10</w:t>
        </w:r>
      </w:ins>
      <w:ins w:id="1529" w:author="S1-204018" w:date="2020-11-20T13:31:00Z">
        <w:r w:rsidRPr="0000637C">
          <w:rPr>
            <w:rFonts w:ascii="Arial" w:eastAsia="새굴림" w:hAnsi="Arial"/>
            <w:sz w:val="28"/>
            <w:szCs w:val="24"/>
            <w:lang w:val="x-none" w:eastAsia="x-none"/>
          </w:rPr>
          <w:t>.6</w:t>
        </w:r>
        <w:r w:rsidRPr="0000637C">
          <w:rPr>
            <w:rFonts w:ascii="Arial" w:eastAsia="새굴림" w:hAnsi="Arial"/>
            <w:sz w:val="28"/>
            <w:szCs w:val="24"/>
            <w:lang w:val="x-none" w:eastAsia="x-none"/>
          </w:rPr>
          <w:tab/>
          <w:t>Potential New Requirements needed to support the use case</w:t>
        </w:r>
      </w:ins>
    </w:p>
    <w:p w14:paraId="31C96CC9" w14:textId="77777777" w:rsidR="0000637C" w:rsidRPr="0000637C" w:rsidRDefault="0000637C" w:rsidP="00C1565E">
      <w:pPr>
        <w:rPr>
          <w:ins w:id="1530" w:author="S1-204018" w:date="2020-11-20T13:31:00Z"/>
          <w:color w:val="FF0000"/>
          <w:lang w:val="en-US" w:eastAsia="ko-KR"/>
        </w:rPr>
        <w:pPrChange w:id="1531" w:author="Rapporteur (SungDuck)" w:date="2020-11-20T14:36:00Z">
          <w:pPr/>
        </w:pPrChange>
      </w:pPr>
      <w:ins w:id="1532" w:author="S1-204018" w:date="2020-11-20T13:31:00Z">
        <w:r w:rsidRPr="0000637C">
          <w:rPr>
            <w:rFonts w:hint="eastAsia"/>
            <w:lang w:val="en-US" w:eastAsia="ko-KR"/>
          </w:rPr>
          <w:t xml:space="preserve">Following new requirements can be derived from </w:t>
        </w:r>
        <w:r w:rsidRPr="0000637C">
          <w:rPr>
            <w:lang w:val="en-US" w:eastAsia="ko-KR"/>
          </w:rPr>
          <w:t>this</w:t>
        </w:r>
        <w:r w:rsidRPr="0000637C">
          <w:rPr>
            <w:rFonts w:hint="eastAsia"/>
            <w:lang w:val="en-US" w:eastAsia="ko-KR"/>
          </w:rPr>
          <w:t xml:space="preserve"> use case</w:t>
        </w:r>
        <w:r w:rsidRPr="0000637C">
          <w:rPr>
            <w:lang w:val="en-US" w:eastAsia="ko-KR"/>
          </w:rPr>
          <w:t>:</w:t>
        </w:r>
      </w:ins>
    </w:p>
    <w:p w14:paraId="175F165E" w14:textId="218BED2A" w:rsidR="0000637C" w:rsidRPr="0000637C" w:rsidRDefault="0000637C" w:rsidP="00C1565E">
      <w:pPr>
        <w:rPr>
          <w:ins w:id="1533" w:author="S1-204018" w:date="2020-11-20T13:31:00Z"/>
          <w:lang w:val="en-US" w:eastAsia="ko-KR"/>
        </w:rPr>
        <w:pPrChange w:id="1534" w:author="Rapporteur (SungDuck)" w:date="2020-11-20T14:36:00Z">
          <w:pPr/>
        </w:pPrChange>
      </w:pPr>
      <w:ins w:id="1535" w:author="S1-204018" w:date="2020-11-20T13:31:00Z">
        <w:r w:rsidRPr="0000637C">
          <w:rPr>
            <w:lang w:val="en-US" w:eastAsia="ko-KR"/>
          </w:rPr>
          <w:t>[PR.5.</w:t>
        </w:r>
        <w:del w:id="1536" w:author="Rapporteur (SungDuck)" w:date="2020-11-20T13:52:00Z">
          <w:r w:rsidRPr="0000637C" w:rsidDel="00555C26">
            <w:rPr>
              <w:lang w:val="en-US" w:eastAsia="ko-KR"/>
            </w:rPr>
            <w:delText>x</w:delText>
          </w:r>
        </w:del>
      </w:ins>
      <w:ins w:id="1537" w:author="Rapporteur (SungDuck)" w:date="2020-11-20T13:52:00Z">
        <w:r w:rsidR="00555C26">
          <w:rPr>
            <w:lang w:val="en-US" w:eastAsia="ko-KR"/>
          </w:rPr>
          <w:t>10</w:t>
        </w:r>
      </w:ins>
      <w:ins w:id="1538" w:author="S1-204018" w:date="2020-11-20T13:31:00Z">
        <w:r w:rsidRPr="0000637C">
          <w:rPr>
            <w:lang w:val="en-US" w:eastAsia="ko-KR"/>
          </w:rPr>
          <w:t>.6-1]</w:t>
        </w:r>
        <w:r w:rsidRPr="0000637C">
          <w:rPr>
            <w:lang w:val="en-US" w:eastAsia="ko-KR"/>
          </w:rPr>
          <w:tab/>
          <w:t xml:space="preserve">5G system shall be able to prevent a network slice from using a portion of radio resources not allowed for the network slices. </w:t>
        </w:r>
      </w:ins>
    </w:p>
    <w:p w14:paraId="35E9C23B" w14:textId="0DEBF06F" w:rsidR="0000637C" w:rsidRPr="0000637C" w:rsidRDefault="0000637C" w:rsidP="00C1565E">
      <w:pPr>
        <w:rPr>
          <w:ins w:id="1539" w:author="S1-204018" w:date="2020-11-20T13:31:00Z"/>
          <w:color w:val="0070C0"/>
          <w:lang w:val="en-US" w:eastAsia="ko-KR"/>
        </w:rPr>
        <w:pPrChange w:id="1540" w:author="Rapporteur (SungDuck)" w:date="2020-11-20T14:36:00Z">
          <w:pPr/>
        </w:pPrChange>
      </w:pPr>
      <w:ins w:id="1541" w:author="S1-204018" w:date="2020-11-20T13:31:00Z">
        <w:r w:rsidRPr="0000637C">
          <w:rPr>
            <w:lang w:val="en-US" w:eastAsia="ko-KR"/>
          </w:rPr>
          <w:t>[PR.5.</w:t>
        </w:r>
        <w:del w:id="1542" w:author="Rapporteur (SungDuck)" w:date="2020-11-20T13:52:00Z">
          <w:r w:rsidRPr="0000637C" w:rsidDel="00555C26">
            <w:rPr>
              <w:lang w:val="en-US" w:eastAsia="ko-KR"/>
            </w:rPr>
            <w:delText>x</w:delText>
          </w:r>
        </w:del>
      </w:ins>
      <w:ins w:id="1543" w:author="Rapporteur (SungDuck)" w:date="2020-11-20T13:52:00Z">
        <w:r w:rsidR="00555C26">
          <w:rPr>
            <w:lang w:val="en-US" w:eastAsia="ko-KR"/>
          </w:rPr>
          <w:t>10</w:t>
        </w:r>
      </w:ins>
      <w:ins w:id="1544" w:author="S1-204018" w:date="2020-11-20T13:31:00Z">
        <w:r w:rsidRPr="0000637C">
          <w:rPr>
            <w:lang w:val="en-US" w:eastAsia="ko-KR"/>
          </w:rPr>
          <w:t>.6-2]</w:t>
        </w:r>
        <w:r w:rsidRPr="0000637C">
          <w:rPr>
            <w:lang w:val="en-US" w:eastAsia="ko-KR"/>
          </w:rPr>
          <w:tab/>
          <w:t xml:space="preserve">5G system shall be able to minimize service interruption when configured portion of frequency for a network slice changes. </w:t>
        </w:r>
      </w:ins>
    </w:p>
    <w:p w14:paraId="63CD201B" w14:textId="77777777" w:rsidR="0000637C" w:rsidRPr="0000637C" w:rsidRDefault="0000637C" w:rsidP="0000637C">
      <w:pPr>
        <w:rPr>
          <w:ins w:id="1545" w:author="S1-204018" w:date="2020-11-20T13:31:00Z"/>
          <w:rFonts w:ascii="Arial" w:eastAsia="맑은 고딕" w:hAnsi="Arial" w:hint="eastAsia"/>
          <w:szCs w:val="24"/>
          <w:lang w:val="en-US" w:eastAsia="ko-KR"/>
        </w:rPr>
        <w:pPrChange w:id="1546" w:author="S1-204018" w:date="2020-11-20T13:31:00Z">
          <w:pPr>
            <w:numPr>
              <w:numId w:val="6"/>
            </w:numPr>
            <w:ind w:left="760" w:hanging="360"/>
          </w:pPr>
        </w:pPrChange>
      </w:pPr>
    </w:p>
    <w:p w14:paraId="7370C327" w14:textId="6978B275" w:rsidR="006E0F64" w:rsidRPr="006E0F64" w:rsidRDefault="006E0F64" w:rsidP="00745FB9">
      <w:pPr>
        <w:pStyle w:val="2"/>
        <w:rPr>
          <w:ins w:id="1547" w:author="S1-204317" w:date="2020-11-20T13:33:00Z"/>
        </w:rPr>
        <w:pPrChange w:id="1548" w:author="Rapporteur (SungDuck)" w:date="2020-11-20T14:36:00Z">
          <w:pPr>
            <w:keepNext/>
            <w:keepLines/>
            <w:spacing w:before="180"/>
            <w:ind w:left="1134" w:hanging="1134"/>
            <w:outlineLvl w:val="1"/>
          </w:pPr>
        </w:pPrChange>
      </w:pPr>
      <w:bookmarkStart w:id="1549" w:name="_Toc56776137"/>
      <w:ins w:id="1550" w:author="S1-204317" w:date="2020-11-20T13:33:00Z">
        <w:r w:rsidRPr="006E0F64">
          <w:t>5.</w:t>
        </w:r>
        <w:del w:id="1551" w:author="Rapporteur (SungDuck)" w:date="2020-11-20T13:52:00Z">
          <w:r w:rsidRPr="006E0F64" w:rsidDel="00555C26">
            <w:delText>x</w:delText>
          </w:r>
        </w:del>
      </w:ins>
      <w:ins w:id="1552" w:author="Rapporteur (SungDuck)" w:date="2020-11-20T13:52:00Z">
        <w:r w:rsidR="00555C26">
          <w:t>11</w:t>
        </w:r>
      </w:ins>
      <w:ins w:id="1553" w:author="S1-204317" w:date="2020-11-20T13:33:00Z">
        <w:r w:rsidRPr="006E0F64">
          <w:t>.</w:t>
        </w:r>
        <w:r w:rsidRPr="006E0F64">
          <w:tab/>
          <w:t>Interaction with Third party for network slice</w:t>
        </w:r>
        <w:bookmarkEnd w:id="1549"/>
      </w:ins>
    </w:p>
    <w:p w14:paraId="47FBB331" w14:textId="6838AFE6" w:rsidR="006E0F64" w:rsidRPr="006E0F64" w:rsidRDefault="006E0F64" w:rsidP="00745FB9">
      <w:pPr>
        <w:pStyle w:val="3"/>
        <w:rPr>
          <w:ins w:id="1554" w:author="S1-204317" w:date="2020-11-20T13:33:00Z"/>
        </w:rPr>
        <w:pPrChange w:id="1555" w:author="Rapporteur (SungDuck)" w:date="2020-11-20T14:36:00Z">
          <w:pPr>
            <w:keepNext/>
            <w:keepLines/>
            <w:overflowPunct w:val="0"/>
            <w:autoSpaceDE w:val="0"/>
            <w:autoSpaceDN w:val="0"/>
            <w:adjustRightInd w:val="0"/>
            <w:spacing w:before="120"/>
            <w:ind w:left="1134" w:hanging="1134"/>
            <w:textAlignment w:val="baseline"/>
            <w:outlineLvl w:val="2"/>
          </w:pPr>
        </w:pPrChange>
      </w:pPr>
      <w:bookmarkStart w:id="1556" w:name="_Toc56776138"/>
      <w:ins w:id="1557" w:author="S1-204317" w:date="2020-11-20T13:33:00Z">
        <w:r w:rsidRPr="006E0F64">
          <w:t>5.</w:t>
        </w:r>
        <w:del w:id="1558" w:author="Rapporteur (SungDuck)" w:date="2020-11-20T13:52:00Z">
          <w:r w:rsidRPr="006E0F64" w:rsidDel="00555C26">
            <w:delText>x</w:delText>
          </w:r>
        </w:del>
      </w:ins>
      <w:ins w:id="1559" w:author="Rapporteur (SungDuck)" w:date="2020-11-20T13:52:00Z">
        <w:r w:rsidR="00555C26">
          <w:t>11</w:t>
        </w:r>
      </w:ins>
      <w:ins w:id="1560" w:author="S1-204317" w:date="2020-11-20T13:33:00Z">
        <w:r w:rsidRPr="006E0F64">
          <w:t>.1</w:t>
        </w:r>
        <w:r w:rsidRPr="006E0F64">
          <w:tab/>
          <w:t>Description</w:t>
        </w:r>
        <w:bookmarkEnd w:id="1556"/>
      </w:ins>
    </w:p>
    <w:p w14:paraId="1E163ABD" w14:textId="77777777" w:rsidR="006E0F64" w:rsidRPr="006E0F64" w:rsidRDefault="006E0F64" w:rsidP="00745FB9">
      <w:pPr>
        <w:rPr>
          <w:ins w:id="1561" w:author="S1-204317" w:date="2020-11-20T13:33:00Z"/>
          <w:lang w:eastAsia="ko-KR"/>
        </w:rPr>
        <w:pPrChange w:id="1562" w:author="Rapporteur (SungDuck)" w:date="2020-11-20T14:36:00Z">
          <w:pPr/>
        </w:pPrChange>
      </w:pPr>
      <w:ins w:id="1563" w:author="S1-204317" w:date="2020-11-20T13:33:00Z">
        <w:r w:rsidRPr="006E0F64">
          <w:rPr>
            <w:lang w:eastAsia="ko-KR"/>
          </w:rPr>
          <w:t xml:space="preserve">A network slice can be provided and customized based on the request of customers. For example, </w:t>
        </w:r>
        <w:r w:rsidRPr="006E0F64">
          <w:rPr>
            <w:rFonts w:hint="eastAsia"/>
            <w:lang w:eastAsia="ko-KR"/>
          </w:rPr>
          <w:t>an</w:t>
        </w:r>
        <w:r w:rsidRPr="006E0F64">
          <w:rPr>
            <w:lang w:eastAsia="ko-KR"/>
          </w:rPr>
          <w:t xml:space="preserve"> application provider may want a dedicated network slice for its application and may expand or decrease the capacity of the network slices based on the dynamic demand for the application.  </w:t>
        </w:r>
      </w:ins>
    </w:p>
    <w:p w14:paraId="55D839A1" w14:textId="77777777" w:rsidR="006E0F64" w:rsidRPr="006E0F64" w:rsidDel="00B80EE8" w:rsidRDefault="006E0F64" w:rsidP="00745FB9">
      <w:pPr>
        <w:rPr>
          <w:ins w:id="1564" w:author="S1-204317" w:date="2020-11-20T13:33:00Z"/>
          <w:del w:id="1565" w:author="Rapporteur (SungDuck)" w:date="2020-11-20T13:59:00Z"/>
          <w:lang w:eastAsia="ko-KR"/>
        </w:rPr>
        <w:pPrChange w:id="1566" w:author="Rapporteur (SungDuck)" w:date="2020-11-20T14:36:00Z">
          <w:pPr/>
        </w:pPrChange>
      </w:pPr>
      <w:ins w:id="1567" w:author="S1-204317" w:date="2020-11-20T13:33:00Z">
        <w:r w:rsidRPr="006E0F64">
          <w:rPr>
            <w:lang w:eastAsia="ko-KR"/>
          </w:rPr>
          <w:t>In other scenario, the third party itself may get and have right to use a specific frequency band. For example, by applying for local spectrum license, third party itself may own the right to use some frequency band and this frequency band can be used for a network slice and UEs dedicated to this third party.</w:t>
        </w:r>
      </w:ins>
    </w:p>
    <w:p w14:paraId="6327AE94" w14:textId="77777777" w:rsidR="006E0F64" w:rsidRPr="006E0F64" w:rsidRDefault="006E0F64" w:rsidP="00745FB9">
      <w:pPr>
        <w:rPr>
          <w:ins w:id="1568" w:author="S1-204317" w:date="2020-11-20T13:33:00Z"/>
          <w:rFonts w:hint="eastAsia"/>
          <w:lang w:val="en-US" w:eastAsia="ko-KR"/>
        </w:rPr>
        <w:pPrChange w:id="1569" w:author="Rapporteur (SungDuck)" w:date="2020-11-20T14:36:00Z">
          <w:pPr/>
        </w:pPrChange>
      </w:pPr>
    </w:p>
    <w:p w14:paraId="04613C7C" w14:textId="4BB12E81" w:rsidR="006E0F64" w:rsidRPr="006E0F64" w:rsidRDefault="006E0F64" w:rsidP="00745FB9">
      <w:pPr>
        <w:pStyle w:val="3"/>
        <w:rPr>
          <w:ins w:id="1570" w:author="S1-204317" w:date="2020-11-20T13:33:00Z"/>
        </w:rPr>
        <w:pPrChange w:id="1571" w:author="Rapporteur (SungDuck)" w:date="2020-11-20T14:36:00Z">
          <w:pPr>
            <w:keepNext/>
            <w:keepLines/>
            <w:overflowPunct w:val="0"/>
            <w:autoSpaceDE w:val="0"/>
            <w:autoSpaceDN w:val="0"/>
            <w:adjustRightInd w:val="0"/>
            <w:spacing w:before="120"/>
            <w:ind w:left="1134" w:hanging="1134"/>
            <w:textAlignment w:val="baseline"/>
            <w:outlineLvl w:val="2"/>
          </w:pPr>
        </w:pPrChange>
      </w:pPr>
      <w:bookmarkStart w:id="1572" w:name="_Toc56776139"/>
      <w:ins w:id="1573" w:author="S1-204317" w:date="2020-11-20T13:33:00Z">
        <w:r w:rsidRPr="006E0F64">
          <w:t>5.</w:t>
        </w:r>
        <w:del w:id="1574" w:author="Rapporteur (SungDuck)" w:date="2020-11-20T13:52:00Z">
          <w:r w:rsidRPr="006E0F64" w:rsidDel="00555C26">
            <w:delText>x</w:delText>
          </w:r>
        </w:del>
      </w:ins>
      <w:ins w:id="1575" w:author="Rapporteur (SungDuck)" w:date="2020-11-20T13:52:00Z">
        <w:r w:rsidR="00555C26">
          <w:t>11</w:t>
        </w:r>
      </w:ins>
      <w:ins w:id="1576" w:author="S1-204317" w:date="2020-11-20T13:33:00Z">
        <w:r w:rsidRPr="006E0F64">
          <w:t>.2</w:t>
        </w:r>
        <w:r w:rsidRPr="006E0F64">
          <w:tab/>
          <w:t>Pre-conditions</w:t>
        </w:r>
        <w:bookmarkEnd w:id="1572"/>
      </w:ins>
    </w:p>
    <w:p w14:paraId="215A16EC" w14:textId="7FB845CA" w:rsidR="006E0F64" w:rsidRPr="006E0F64" w:rsidRDefault="006E0F64" w:rsidP="00745FB9">
      <w:pPr>
        <w:rPr>
          <w:ins w:id="1577" w:author="S1-204317" w:date="2020-11-20T13:33:00Z"/>
          <w:lang w:eastAsia="ko-KR"/>
        </w:rPr>
        <w:pPrChange w:id="1578" w:author="Rapporteur (SungDuck)" w:date="2020-11-20T14:36:00Z">
          <w:pPr/>
        </w:pPrChange>
      </w:pPr>
      <w:ins w:id="1579" w:author="S1-204317" w:date="2020-11-20T13:33:00Z">
        <w:r w:rsidRPr="006E0F64">
          <w:rPr>
            <w:lang w:eastAsia="ko-KR"/>
          </w:rPr>
          <w:t xml:space="preserve">Application provider AP1 has a service agreement with operator OP1. With this service agreement, OP1 creates and runs a network slice NSz, which is dedicated for AP1. AP1 provides application App1 to its customers and this application requires very demanding QoS. Traffic generated for the application App1 are transported via NSz. Initially, frequency band FB1 with size of 50 </w:t>
        </w:r>
        <w:del w:id="1580" w:author="Rapporteur (SungDuck)" w:date="2020-11-20T14:40:00Z">
          <w:r w:rsidRPr="006E0F64" w:rsidDel="00502030">
            <w:rPr>
              <w:lang w:eastAsia="ko-KR"/>
            </w:rPr>
            <w:delText>Mhz</w:delText>
          </w:r>
        </w:del>
      </w:ins>
      <w:ins w:id="1581" w:author="Rapporteur (SungDuck)" w:date="2020-11-20T14:40:00Z">
        <w:r w:rsidR="00502030" w:rsidRPr="006E0F64">
          <w:rPr>
            <w:lang w:eastAsia="ko-KR"/>
          </w:rPr>
          <w:t>MHz</w:t>
        </w:r>
      </w:ins>
      <w:ins w:id="1582" w:author="S1-204317" w:date="2020-11-20T13:33:00Z">
        <w:r w:rsidRPr="006E0F64">
          <w:rPr>
            <w:lang w:eastAsia="ko-KR"/>
          </w:rPr>
          <w:t xml:space="preserve"> are allocated for NSz. </w:t>
        </w:r>
      </w:ins>
    </w:p>
    <w:p w14:paraId="182E2637" w14:textId="77777777" w:rsidR="006E0F64" w:rsidRPr="006E0F64" w:rsidDel="00B80EE8" w:rsidRDefault="006E0F64" w:rsidP="00745FB9">
      <w:pPr>
        <w:rPr>
          <w:ins w:id="1583" w:author="S1-204317" w:date="2020-11-20T13:33:00Z"/>
          <w:del w:id="1584" w:author="Rapporteur (SungDuck)" w:date="2020-11-20T13:59:00Z"/>
          <w:rFonts w:eastAsia="새굴림"/>
          <w:lang w:val="en-US" w:eastAsia="ko-KR"/>
        </w:rPr>
        <w:pPrChange w:id="1585" w:author="Rapporteur (SungDuck)" w:date="2020-11-20T14:36:00Z">
          <w:pPr/>
        </w:pPrChange>
      </w:pPr>
      <w:ins w:id="1586" w:author="S1-204317" w:date="2020-11-20T13:33:00Z">
        <w:r w:rsidRPr="006E0F64">
          <w:rPr>
            <w:rFonts w:eastAsia="새굴림"/>
            <w:lang w:val="en-US" w:eastAsia="ko-KR"/>
          </w:rPr>
          <w:t>T</w:t>
        </w:r>
        <w:r w:rsidRPr="006E0F64">
          <w:rPr>
            <w:rFonts w:eastAsia="새굴림" w:hint="eastAsia"/>
            <w:lang w:val="en-US" w:eastAsia="ko-KR"/>
          </w:rPr>
          <w:t>here</w:t>
        </w:r>
        <w:r w:rsidRPr="006E0F64">
          <w:rPr>
            <w:rFonts w:eastAsia="새굴림"/>
            <w:lang w:val="en-US" w:eastAsia="ko-KR"/>
          </w:rPr>
          <w:t xml:space="preserve"> is another application provider AP2, which also </w:t>
        </w:r>
        <w:r w:rsidRPr="006E0F64">
          <w:rPr>
            <w:lang w:eastAsia="ko-KR"/>
          </w:rPr>
          <w:t>has a service agreement with operator OP1. With this service agreement, OP1 creates and runs a network slice NSy, which is dedicated for AP2. AP2 provides application App2 to its customers and the QoS requirement for this application is not stringent. Thus, instead of using a licensed spectrum, application provider AP2 requests the OP1 to provide network slice NSy over unlicensed spectrum, which is frequency band UFB1.</w:t>
        </w:r>
      </w:ins>
    </w:p>
    <w:p w14:paraId="3D7CD496" w14:textId="77777777" w:rsidR="006E0F64" w:rsidRPr="006E0F64" w:rsidRDefault="006E0F64" w:rsidP="00745FB9">
      <w:pPr>
        <w:rPr>
          <w:ins w:id="1587" w:author="S1-204317" w:date="2020-11-20T13:33:00Z"/>
          <w:rFonts w:eastAsia="새굴림" w:hint="eastAsia"/>
          <w:lang w:val="en-US" w:eastAsia="ko-KR"/>
        </w:rPr>
        <w:pPrChange w:id="1588" w:author="Rapporteur (SungDuck)" w:date="2020-11-20T14:36:00Z">
          <w:pPr/>
        </w:pPrChange>
      </w:pPr>
    </w:p>
    <w:p w14:paraId="78F458B4" w14:textId="776A9765" w:rsidR="006E0F64" w:rsidRPr="006E0F64" w:rsidRDefault="006E0F64" w:rsidP="00745FB9">
      <w:pPr>
        <w:pStyle w:val="3"/>
        <w:rPr>
          <w:ins w:id="1589" w:author="S1-204317" w:date="2020-11-20T13:33:00Z"/>
        </w:rPr>
        <w:pPrChange w:id="1590" w:author="Rapporteur (SungDuck)" w:date="2020-11-20T14:36:00Z">
          <w:pPr>
            <w:keepNext/>
            <w:keepLines/>
            <w:overflowPunct w:val="0"/>
            <w:autoSpaceDE w:val="0"/>
            <w:autoSpaceDN w:val="0"/>
            <w:adjustRightInd w:val="0"/>
            <w:spacing w:before="120"/>
            <w:ind w:left="1134" w:hanging="1134"/>
            <w:textAlignment w:val="baseline"/>
            <w:outlineLvl w:val="2"/>
          </w:pPr>
        </w:pPrChange>
      </w:pPr>
      <w:bookmarkStart w:id="1591" w:name="_Toc56776140"/>
      <w:ins w:id="1592" w:author="S1-204317" w:date="2020-11-20T13:33:00Z">
        <w:r w:rsidRPr="006E0F64">
          <w:t>5.</w:t>
        </w:r>
        <w:del w:id="1593" w:author="Rapporteur (SungDuck)" w:date="2020-11-20T13:52:00Z">
          <w:r w:rsidRPr="006E0F64" w:rsidDel="00555C26">
            <w:delText>x</w:delText>
          </w:r>
        </w:del>
      </w:ins>
      <w:ins w:id="1594" w:author="Rapporteur (SungDuck)" w:date="2020-11-20T13:52:00Z">
        <w:r w:rsidR="00555C26">
          <w:t>11</w:t>
        </w:r>
      </w:ins>
      <w:ins w:id="1595" w:author="S1-204317" w:date="2020-11-20T13:33:00Z">
        <w:r w:rsidRPr="006E0F64">
          <w:t>.3</w:t>
        </w:r>
        <w:r w:rsidRPr="006E0F64">
          <w:tab/>
          <w:t>Service Flows</w:t>
        </w:r>
        <w:bookmarkEnd w:id="1591"/>
      </w:ins>
    </w:p>
    <w:p w14:paraId="50FBE5E7" w14:textId="77777777" w:rsidR="006E0F64" w:rsidRPr="006E0F64" w:rsidRDefault="006E0F64" w:rsidP="00745FB9">
      <w:pPr>
        <w:rPr>
          <w:ins w:id="1596" w:author="S1-204317" w:date="2020-11-20T13:33:00Z"/>
          <w:lang w:val="en-US" w:eastAsia="ko-KR"/>
        </w:rPr>
        <w:pPrChange w:id="1597" w:author="Rapporteur (SungDuck)" w:date="2020-11-20T14:36:00Z">
          <w:pPr/>
        </w:pPrChange>
      </w:pPr>
      <w:ins w:id="1598" w:author="S1-204317" w:date="2020-11-20T13:33:00Z">
        <w:r w:rsidRPr="006E0F64">
          <w:rPr>
            <w:lang w:val="en-US" w:eastAsia="ko-KR"/>
          </w:rPr>
          <w:t xml:space="preserve">Following is service flow for application provider AP1: </w:t>
        </w:r>
      </w:ins>
    </w:p>
    <w:p w14:paraId="6AAFBA23" w14:textId="77777777" w:rsidR="006E0F64" w:rsidRPr="006E0F64" w:rsidRDefault="006E0F64" w:rsidP="00745FB9">
      <w:pPr>
        <w:pStyle w:val="B1"/>
        <w:rPr>
          <w:ins w:id="1599" w:author="S1-204317" w:date="2020-11-20T13:33:00Z"/>
          <w:lang w:val="en-US" w:eastAsia="ko-KR"/>
        </w:rPr>
        <w:pPrChange w:id="1600" w:author="Rapporteur (SungDuck)" w:date="2020-11-20T14:37:00Z">
          <w:pPr>
            <w:ind w:left="568" w:hanging="284"/>
          </w:pPr>
        </w:pPrChange>
      </w:pPr>
      <w:ins w:id="1601" w:author="S1-204317" w:date="2020-11-20T13:33:00Z">
        <w:r w:rsidRPr="006E0F64">
          <w:rPr>
            <w:lang w:val="en-US" w:eastAsia="ko-KR"/>
          </w:rPr>
          <w:t>-</w:t>
        </w:r>
        <w:r w:rsidRPr="006E0F64">
          <w:rPr>
            <w:lang w:val="en-US" w:eastAsia="ko-KR"/>
          </w:rPr>
          <w:tab/>
          <w:t xml:space="preserve">UEs using App1 transmit data over frequency band FB1. </w:t>
        </w:r>
      </w:ins>
    </w:p>
    <w:p w14:paraId="7284CE24" w14:textId="77777777" w:rsidR="006E0F64" w:rsidRPr="006E0F64" w:rsidRDefault="006E0F64" w:rsidP="00745FB9">
      <w:pPr>
        <w:pStyle w:val="B1"/>
        <w:rPr>
          <w:ins w:id="1602" w:author="S1-204317" w:date="2020-11-20T13:33:00Z"/>
          <w:lang w:val="en-US" w:eastAsia="ko-KR"/>
        </w:rPr>
        <w:pPrChange w:id="1603" w:author="Rapporteur (SungDuck)" w:date="2020-11-20T14:37:00Z">
          <w:pPr>
            <w:ind w:left="568" w:hanging="284"/>
          </w:pPr>
        </w:pPrChange>
      </w:pPr>
      <w:ins w:id="1604" w:author="S1-204317" w:date="2020-11-20T13:33:00Z">
        <w:r w:rsidRPr="006E0F64">
          <w:rPr>
            <w:lang w:val="en-US" w:eastAsia="ko-KR"/>
          </w:rPr>
          <w:t xml:space="preserve">- </w:t>
        </w:r>
        <w:r w:rsidRPr="006E0F64">
          <w:rPr>
            <w:lang w:val="en-US" w:eastAsia="ko-KR"/>
          </w:rPr>
          <w:tab/>
          <w:t xml:space="preserve">As the App1 gets popular, the application provider decides to increase capacity for the network slice NSz. The application provider requests the operator OP1 to increase the dedicated frequency bandwidth. </w:t>
        </w:r>
      </w:ins>
    </w:p>
    <w:p w14:paraId="6BE53DD3" w14:textId="77777777" w:rsidR="006E0F64" w:rsidRPr="006E0F64" w:rsidRDefault="006E0F64" w:rsidP="00745FB9">
      <w:pPr>
        <w:pStyle w:val="B1"/>
        <w:rPr>
          <w:ins w:id="1605" w:author="S1-204317" w:date="2020-11-20T13:33:00Z"/>
          <w:lang w:val="en-US" w:eastAsia="ko-KR"/>
        </w:rPr>
        <w:pPrChange w:id="1606" w:author="Rapporteur (SungDuck)" w:date="2020-11-20T14:37:00Z">
          <w:pPr>
            <w:ind w:left="568" w:hanging="284"/>
          </w:pPr>
        </w:pPrChange>
      </w:pPr>
      <w:ins w:id="1607" w:author="S1-204317" w:date="2020-11-20T13:33:00Z">
        <w:r w:rsidRPr="006E0F64">
          <w:rPr>
            <w:lang w:val="en-US" w:eastAsia="ko-KR"/>
          </w:rPr>
          <w:t>-</w:t>
        </w:r>
        <w:r w:rsidRPr="006E0F64">
          <w:rPr>
            <w:lang w:val="en-US" w:eastAsia="ko-KR"/>
          </w:rPr>
          <w:tab/>
          <w:t xml:space="preserve">The OP1 adjusts its 3GPP system so that additional frequency band is dedicated to support the network slice NSz. </w:t>
        </w:r>
      </w:ins>
    </w:p>
    <w:p w14:paraId="5481C681" w14:textId="77777777" w:rsidR="006E0F64" w:rsidRPr="006E0F64" w:rsidRDefault="006E0F64" w:rsidP="00745FB9">
      <w:pPr>
        <w:pStyle w:val="B1"/>
        <w:rPr>
          <w:ins w:id="1608" w:author="S1-204317" w:date="2020-11-20T13:33:00Z"/>
          <w:lang w:val="en-US" w:eastAsia="ko-KR"/>
        </w:rPr>
        <w:pPrChange w:id="1609" w:author="Rapporteur (SungDuck)" w:date="2020-11-20T14:37:00Z">
          <w:pPr>
            <w:ind w:left="568" w:hanging="284"/>
          </w:pPr>
        </w:pPrChange>
      </w:pPr>
      <w:ins w:id="1610" w:author="S1-204317" w:date="2020-11-20T13:33:00Z">
        <w:r w:rsidRPr="006E0F64">
          <w:rPr>
            <w:lang w:val="en-US" w:eastAsia="ko-KR"/>
          </w:rPr>
          <w:t>-</w:t>
        </w:r>
        <w:r w:rsidRPr="006E0F64">
          <w:rPr>
            <w:lang w:val="en-US" w:eastAsia="ko-KR"/>
          </w:rPr>
          <w:tab/>
          <w:t xml:space="preserve">Later, the application provider identifies that there is a periodicity in the usage pattern for its application. I.e., some specific time period during the day, there is a small demand for its application. So, the application provider requests to reduce the allocated frequency bandwidth for network slice NSz for a specific time period. </w:t>
        </w:r>
      </w:ins>
    </w:p>
    <w:p w14:paraId="11A930A3" w14:textId="77777777" w:rsidR="006E0F64" w:rsidRPr="006E0F64" w:rsidRDefault="006E0F64" w:rsidP="00745FB9">
      <w:pPr>
        <w:pStyle w:val="B1"/>
        <w:rPr>
          <w:ins w:id="1611" w:author="S1-204317" w:date="2020-11-20T13:33:00Z"/>
          <w:lang w:val="en-US" w:eastAsia="ko-KR"/>
        </w:rPr>
        <w:pPrChange w:id="1612" w:author="Rapporteur (SungDuck)" w:date="2020-11-20T14:37:00Z">
          <w:pPr>
            <w:ind w:left="568" w:hanging="284"/>
          </w:pPr>
        </w:pPrChange>
      </w:pPr>
      <w:ins w:id="1613" w:author="S1-204317" w:date="2020-11-20T13:33:00Z">
        <w:r w:rsidRPr="006E0F64">
          <w:rPr>
            <w:lang w:val="en-US" w:eastAsia="ko-KR"/>
          </w:rPr>
          <w:t xml:space="preserve">- </w:t>
        </w:r>
        <w:r w:rsidRPr="006E0F64">
          <w:rPr>
            <w:lang w:val="en-US" w:eastAsia="ko-KR"/>
          </w:rPr>
          <w:tab/>
          <w:t xml:space="preserve">The OP1 takes into account the information from the application provider, and reduce the size of dedicated frequency during the time period. </w:t>
        </w:r>
      </w:ins>
    </w:p>
    <w:p w14:paraId="22BB94AA" w14:textId="77777777" w:rsidR="006E0F64" w:rsidRPr="006E0F64" w:rsidRDefault="006E0F64" w:rsidP="00745FB9">
      <w:pPr>
        <w:pStyle w:val="B1"/>
        <w:rPr>
          <w:ins w:id="1614" w:author="S1-204317" w:date="2020-11-20T13:33:00Z"/>
          <w:lang w:val="en-US" w:eastAsia="ko-KR"/>
        </w:rPr>
        <w:pPrChange w:id="1615" w:author="Rapporteur (SungDuck)" w:date="2020-11-20T14:37:00Z">
          <w:pPr>
            <w:ind w:left="568" w:hanging="284"/>
          </w:pPr>
        </w:pPrChange>
      </w:pPr>
      <w:ins w:id="1616" w:author="S1-204317" w:date="2020-11-20T13:33:00Z">
        <w:r w:rsidRPr="006E0F64">
          <w:rPr>
            <w:lang w:val="en-US" w:eastAsia="ko-KR"/>
          </w:rPr>
          <w:lastRenderedPageBreak/>
          <w:t>-</w:t>
        </w:r>
        <w:r w:rsidRPr="006E0F64">
          <w:rPr>
            <w:lang w:val="en-US" w:eastAsia="ko-KR"/>
          </w:rPr>
          <w:tab/>
          <w:t xml:space="preserve">Later, the application provider itself gets a right to use some specific frequency band FB2 at a certain location from authorities. </w:t>
        </w:r>
      </w:ins>
    </w:p>
    <w:p w14:paraId="1143011F" w14:textId="77777777" w:rsidR="006E0F64" w:rsidRPr="006E0F64" w:rsidRDefault="006E0F64" w:rsidP="00745FB9">
      <w:pPr>
        <w:pStyle w:val="B1"/>
        <w:rPr>
          <w:ins w:id="1617" w:author="S1-204317" w:date="2020-11-20T13:33:00Z"/>
          <w:lang w:val="en-US" w:eastAsia="ko-KR"/>
        </w:rPr>
        <w:pPrChange w:id="1618" w:author="Rapporteur (SungDuck)" w:date="2020-11-20T14:37:00Z">
          <w:pPr>
            <w:ind w:left="568" w:hanging="284"/>
          </w:pPr>
        </w:pPrChange>
      </w:pPr>
      <w:ins w:id="1619" w:author="S1-204317" w:date="2020-11-20T13:33:00Z">
        <w:r w:rsidRPr="006E0F64">
          <w:rPr>
            <w:lang w:val="en-US" w:eastAsia="ko-KR"/>
          </w:rPr>
          <w:t xml:space="preserve">- </w:t>
        </w:r>
        <w:r w:rsidRPr="006E0F64">
          <w:rPr>
            <w:lang w:val="en-US" w:eastAsia="ko-KR"/>
          </w:rPr>
          <w:tab/>
          <w:t>The application provider requests the OP1 to additionally use FB2 for network slice NSz. OP1 updates configuration for network slice NSz. From this point, OP1 keeps record usage of network slices per used frequency bands.</w:t>
        </w:r>
      </w:ins>
    </w:p>
    <w:p w14:paraId="528EC10D" w14:textId="77777777" w:rsidR="006E0F64" w:rsidRPr="006E0F64" w:rsidRDefault="006E0F64" w:rsidP="00745FB9">
      <w:pPr>
        <w:rPr>
          <w:ins w:id="1620" w:author="S1-204317" w:date="2020-11-20T13:33:00Z"/>
          <w:lang w:val="en-US" w:eastAsia="ko-KR"/>
        </w:rPr>
        <w:pPrChange w:id="1621" w:author="Rapporteur (SungDuck)" w:date="2020-11-20T14:37:00Z">
          <w:pPr/>
        </w:pPrChange>
      </w:pPr>
      <w:ins w:id="1622" w:author="S1-204317" w:date="2020-11-20T13:33:00Z">
        <w:r w:rsidRPr="006E0F64">
          <w:rPr>
            <w:lang w:val="en-US" w:eastAsia="ko-KR"/>
          </w:rPr>
          <w:t xml:space="preserve">Following is service flow for application provider AP2: </w:t>
        </w:r>
      </w:ins>
    </w:p>
    <w:p w14:paraId="4990F1CE" w14:textId="77777777" w:rsidR="006E0F64" w:rsidRPr="006E0F64" w:rsidRDefault="006E0F64" w:rsidP="00745FB9">
      <w:pPr>
        <w:pStyle w:val="B1"/>
        <w:rPr>
          <w:ins w:id="1623" w:author="S1-204317" w:date="2020-11-20T13:33:00Z"/>
          <w:lang w:val="en-US" w:eastAsia="ko-KR"/>
        </w:rPr>
        <w:pPrChange w:id="1624" w:author="Rapporteur (SungDuck)" w:date="2020-11-20T14:37:00Z">
          <w:pPr>
            <w:ind w:left="568" w:hanging="284"/>
          </w:pPr>
        </w:pPrChange>
      </w:pPr>
      <w:ins w:id="1625" w:author="S1-204317" w:date="2020-11-20T13:33:00Z">
        <w:r w:rsidRPr="006E0F64">
          <w:rPr>
            <w:lang w:val="en-US" w:eastAsia="ko-KR"/>
          </w:rPr>
          <w:t>-</w:t>
        </w:r>
        <w:r w:rsidRPr="006E0F64">
          <w:rPr>
            <w:lang w:val="en-US" w:eastAsia="ko-KR"/>
          </w:rPr>
          <w:tab/>
          <w:t>Application provider request</w:t>
        </w:r>
        <w:r w:rsidRPr="006E0F64">
          <w:rPr>
            <w:rFonts w:hint="eastAsia"/>
            <w:lang w:val="en-US" w:eastAsia="ko-KR"/>
          </w:rPr>
          <w:t>s</w:t>
        </w:r>
        <w:r w:rsidRPr="006E0F64">
          <w:rPr>
            <w:lang w:val="en-US" w:eastAsia="ko-KR"/>
          </w:rPr>
          <w:t xml:space="preserve"> OP1 to create network slice NSy using unlicensed frequency band UFB1.</w:t>
        </w:r>
      </w:ins>
    </w:p>
    <w:p w14:paraId="58993CC2" w14:textId="77777777" w:rsidR="006E0F64" w:rsidRPr="006E0F64" w:rsidRDefault="006E0F64" w:rsidP="00745FB9">
      <w:pPr>
        <w:pStyle w:val="B1"/>
        <w:rPr>
          <w:ins w:id="1626" w:author="S1-204317" w:date="2020-11-20T13:33:00Z"/>
          <w:lang w:val="en-US" w:eastAsia="ko-KR"/>
        </w:rPr>
        <w:pPrChange w:id="1627" w:author="Rapporteur (SungDuck)" w:date="2020-11-20T14:37:00Z">
          <w:pPr>
            <w:ind w:left="568" w:hanging="284"/>
          </w:pPr>
        </w:pPrChange>
      </w:pPr>
      <w:ins w:id="1628" w:author="S1-204317" w:date="2020-11-20T13:33:00Z">
        <w:r w:rsidRPr="006E0F64">
          <w:rPr>
            <w:lang w:val="en-US" w:eastAsia="ko-KR"/>
          </w:rPr>
          <w:t>-</w:t>
        </w:r>
        <w:r w:rsidRPr="006E0F64">
          <w:rPr>
            <w:lang w:val="en-US" w:eastAsia="ko-KR"/>
          </w:rPr>
          <w:tab/>
          <w:t xml:space="preserve">When there is a user traffic for App2, the traffic is delivered over frequency band UFB1. </w:t>
        </w:r>
      </w:ins>
    </w:p>
    <w:p w14:paraId="09BCBEEA" w14:textId="77777777" w:rsidR="006E0F64" w:rsidRPr="006E0F64" w:rsidDel="00B80EE8" w:rsidRDefault="006E0F64" w:rsidP="00745FB9">
      <w:pPr>
        <w:pStyle w:val="B1"/>
        <w:rPr>
          <w:ins w:id="1629" w:author="S1-204317" w:date="2020-11-20T13:33:00Z"/>
          <w:del w:id="1630" w:author="Rapporteur (SungDuck)" w:date="2020-11-20T13:59:00Z"/>
          <w:lang w:val="en-US" w:eastAsia="ko-KR"/>
        </w:rPr>
        <w:pPrChange w:id="1631" w:author="Rapporteur (SungDuck)" w:date="2020-11-20T14:37:00Z">
          <w:pPr>
            <w:ind w:left="568" w:hanging="284"/>
          </w:pPr>
        </w:pPrChange>
      </w:pPr>
      <w:ins w:id="1632" w:author="S1-204317" w:date="2020-11-20T13:33:00Z">
        <w:r w:rsidRPr="006E0F64">
          <w:rPr>
            <w:lang w:val="en-US" w:eastAsia="ko-KR"/>
          </w:rPr>
          <w:t>-</w:t>
        </w:r>
        <w:r w:rsidRPr="006E0F64">
          <w:rPr>
            <w:lang w:val="en-US" w:eastAsia="ko-KR"/>
          </w:rPr>
          <w:tab/>
          <w:t>For a UE subscribes to both App1 and App2, traffic for app2 is delivered through NSy over UFB1 while traffic for app1 is delivered over other frequency bands.</w:t>
        </w:r>
      </w:ins>
    </w:p>
    <w:p w14:paraId="28F4C1B8" w14:textId="77777777" w:rsidR="006E0F64" w:rsidRPr="006E0F64" w:rsidRDefault="006E0F64" w:rsidP="00745FB9">
      <w:pPr>
        <w:pStyle w:val="B1"/>
        <w:rPr>
          <w:ins w:id="1633" w:author="S1-204317" w:date="2020-11-20T13:33:00Z"/>
          <w:rFonts w:hint="eastAsia"/>
          <w:lang w:val="en-US" w:eastAsia="ko-KR"/>
        </w:rPr>
        <w:pPrChange w:id="1634" w:author="Rapporteur (SungDuck)" w:date="2020-11-20T14:37:00Z">
          <w:pPr/>
        </w:pPrChange>
      </w:pPr>
    </w:p>
    <w:p w14:paraId="50B877D9" w14:textId="72B39699" w:rsidR="006E0F64" w:rsidRPr="006E0F64" w:rsidRDefault="006E0F64" w:rsidP="00745FB9">
      <w:pPr>
        <w:pStyle w:val="3"/>
        <w:rPr>
          <w:ins w:id="1635" w:author="S1-204317" w:date="2020-11-20T13:33:00Z"/>
        </w:rPr>
        <w:pPrChange w:id="1636" w:author="Rapporteur (SungDuck)" w:date="2020-11-20T14:37:00Z">
          <w:pPr>
            <w:keepNext/>
            <w:keepLines/>
            <w:overflowPunct w:val="0"/>
            <w:autoSpaceDE w:val="0"/>
            <w:autoSpaceDN w:val="0"/>
            <w:adjustRightInd w:val="0"/>
            <w:spacing w:before="120"/>
            <w:ind w:left="1134" w:hanging="1134"/>
            <w:textAlignment w:val="baseline"/>
            <w:outlineLvl w:val="2"/>
          </w:pPr>
        </w:pPrChange>
      </w:pPr>
      <w:bookmarkStart w:id="1637" w:name="_Toc56776141"/>
      <w:ins w:id="1638" w:author="S1-204317" w:date="2020-11-20T13:33:00Z">
        <w:r w:rsidRPr="006E0F64">
          <w:t>5.</w:t>
        </w:r>
        <w:del w:id="1639" w:author="Rapporteur (SungDuck)" w:date="2020-11-20T13:52:00Z">
          <w:r w:rsidRPr="006E0F64" w:rsidDel="00555C26">
            <w:delText>x</w:delText>
          </w:r>
        </w:del>
      </w:ins>
      <w:ins w:id="1640" w:author="Rapporteur (SungDuck)" w:date="2020-11-20T13:52:00Z">
        <w:r w:rsidR="00555C26">
          <w:t>11</w:t>
        </w:r>
      </w:ins>
      <w:ins w:id="1641" w:author="S1-204317" w:date="2020-11-20T13:33:00Z">
        <w:r w:rsidRPr="006E0F64">
          <w:t>.4</w:t>
        </w:r>
        <w:r w:rsidRPr="006E0F64">
          <w:tab/>
          <w:t>Post-conditions</w:t>
        </w:r>
        <w:bookmarkEnd w:id="1637"/>
      </w:ins>
    </w:p>
    <w:p w14:paraId="4FDAAF06" w14:textId="77777777" w:rsidR="006E0F64" w:rsidRPr="006E0F64" w:rsidRDefault="006E0F64" w:rsidP="00745FB9">
      <w:pPr>
        <w:rPr>
          <w:ins w:id="1642" w:author="S1-204317" w:date="2020-11-20T13:33:00Z"/>
          <w:lang w:val="en-US" w:eastAsia="ko-KR"/>
        </w:rPr>
        <w:pPrChange w:id="1643" w:author="Rapporteur (SungDuck)" w:date="2020-11-20T14:37:00Z">
          <w:pPr/>
        </w:pPrChange>
      </w:pPr>
      <w:ins w:id="1644" w:author="S1-204317" w:date="2020-11-20T13:33:00Z">
        <w:r w:rsidRPr="006E0F64">
          <w:rPr>
            <w:lang w:val="en-US" w:eastAsia="ko-KR"/>
          </w:rPr>
          <w:t xml:space="preserve">The UEs using App1 are served with NSz over FB2. </w:t>
        </w:r>
      </w:ins>
    </w:p>
    <w:p w14:paraId="1379684D" w14:textId="77777777" w:rsidR="006E0F64" w:rsidRPr="006E0F64" w:rsidDel="00B80EE8" w:rsidRDefault="006E0F64" w:rsidP="00745FB9">
      <w:pPr>
        <w:rPr>
          <w:ins w:id="1645" w:author="S1-204317" w:date="2020-11-20T13:33:00Z"/>
          <w:del w:id="1646" w:author="Rapporteur (SungDuck)" w:date="2020-11-20T13:59:00Z"/>
          <w:lang w:val="en-US" w:eastAsia="ko-KR"/>
        </w:rPr>
        <w:pPrChange w:id="1647" w:author="Rapporteur (SungDuck)" w:date="2020-11-20T14:37:00Z">
          <w:pPr/>
        </w:pPrChange>
      </w:pPr>
      <w:ins w:id="1648" w:author="S1-204317" w:date="2020-11-20T13:33:00Z">
        <w:r w:rsidRPr="006E0F64">
          <w:rPr>
            <w:lang w:val="en-US" w:eastAsia="ko-KR"/>
          </w:rPr>
          <w:t xml:space="preserve">The UEs using App2 are served with NSy over UFB1. </w:t>
        </w:r>
      </w:ins>
    </w:p>
    <w:p w14:paraId="33A313C3" w14:textId="77777777" w:rsidR="006E0F64" w:rsidRPr="006E0F64" w:rsidRDefault="006E0F64" w:rsidP="00745FB9">
      <w:pPr>
        <w:rPr>
          <w:ins w:id="1649" w:author="S1-204317" w:date="2020-11-20T13:33:00Z"/>
          <w:rFonts w:hint="eastAsia"/>
          <w:lang w:val="en-US" w:eastAsia="ko-KR"/>
        </w:rPr>
        <w:pPrChange w:id="1650" w:author="Rapporteur (SungDuck)" w:date="2020-11-20T14:37:00Z">
          <w:pPr/>
        </w:pPrChange>
      </w:pPr>
    </w:p>
    <w:p w14:paraId="1239E5C0" w14:textId="5143C921" w:rsidR="006E0F64" w:rsidRPr="006E0F64" w:rsidRDefault="006E0F64" w:rsidP="00745FB9">
      <w:pPr>
        <w:pStyle w:val="3"/>
        <w:rPr>
          <w:ins w:id="1651" w:author="S1-204317" w:date="2020-11-20T13:33:00Z"/>
        </w:rPr>
        <w:pPrChange w:id="1652" w:author="Rapporteur (SungDuck)" w:date="2020-11-20T14:37:00Z">
          <w:pPr>
            <w:keepNext/>
            <w:keepLines/>
            <w:overflowPunct w:val="0"/>
            <w:autoSpaceDE w:val="0"/>
            <w:autoSpaceDN w:val="0"/>
            <w:adjustRightInd w:val="0"/>
            <w:spacing w:before="120"/>
            <w:ind w:left="1134" w:hanging="1134"/>
            <w:textAlignment w:val="baseline"/>
            <w:outlineLvl w:val="2"/>
          </w:pPr>
        </w:pPrChange>
      </w:pPr>
      <w:bookmarkStart w:id="1653" w:name="_Toc56776142"/>
      <w:ins w:id="1654" w:author="S1-204317" w:date="2020-11-20T13:33:00Z">
        <w:r w:rsidRPr="006E0F64">
          <w:t>5.</w:t>
        </w:r>
        <w:del w:id="1655" w:author="Rapporteur (SungDuck)" w:date="2020-11-20T13:53:00Z">
          <w:r w:rsidRPr="006E0F64" w:rsidDel="00555C26">
            <w:delText>x</w:delText>
          </w:r>
        </w:del>
      </w:ins>
      <w:ins w:id="1656" w:author="Rapporteur (SungDuck)" w:date="2020-11-20T13:53:00Z">
        <w:r w:rsidR="00555C26">
          <w:t>11</w:t>
        </w:r>
      </w:ins>
      <w:ins w:id="1657" w:author="S1-204317" w:date="2020-11-20T13:33:00Z">
        <w:r w:rsidRPr="006E0F64">
          <w:t>.5</w:t>
        </w:r>
        <w:r w:rsidRPr="006E0F64">
          <w:tab/>
          <w:t>Existing features partly or fully covering the use case functionality</w:t>
        </w:r>
        <w:bookmarkEnd w:id="1653"/>
      </w:ins>
    </w:p>
    <w:p w14:paraId="522FBC48" w14:textId="77777777" w:rsidR="006E0F64" w:rsidRPr="006E0F64" w:rsidRDefault="006E0F64" w:rsidP="00745FB9">
      <w:pPr>
        <w:rPr>
          <w:ins w:id="1658" w:author="S1-204317" w:date="2020-11-20T13:33:00Z"/>
          <w:lang w:val="en-US" w:eastAsia="ko-KR"/>
        </w:rPr>
        <w:pPrChange w:id="1659" w:author="Rapporteur (SungDuck)" w:date="2020-11-20T14:37:00Z">
          <w:pPr/>
        </w:pPrChange>
      </w:pPr>
      <w:ins w:id="1660" w:author="S1-204317" w:date="2020-11-20T13:33:00Z">
        <w:r w:rsidRPr="006E0F64">
          <w:rPr>
            <w:rFonts w:hint="eastAsia"/>
            <w:lang w:val="en-US" w:eastAsia="ko-KR"/>
          </w:rPr>
          <w:t>Following are existing requirements specified in TS 22.261</w:t>
        </w:r>
        <w:r w:rsidRPr="006E0F64">
          <w:rPr>
            <w:lang w:val="en-US" w:eastAsia="ko-KR"/>
          </w:rPr>
          <w:t>:</w:t>
        </w:r>
      </w:ins>
    </w:p>
    <w:p w14:paraId="0C570594" w14:textId="77777777" w:rsidR="006E0F64" w:rsidRPr="006E0F64" w:rsidRDefault="006E0F64" w:rsidP="00745FB9">
      <w:pPr>
        <w:pStyle w:val="B1"/>
        <w:rPr>
          <w:ins w:id="1661" w:author="S1-204317" w:date="2020-11-20T13:33:00Z"/>
          <w:lang w:val="en-US" w:eastAsia="ko-KR"/>
        </w:rPr>
        <w:pPrChange w:id="1662" w:author="Rapporteur (SungDuck)" w:date="2020-11-20T14:37:00Z">
          <w:pPr>
            <w:ind w:left="568" w:hanging="284"/>
          </w:pPr>
        </w:pPrChange>
      </w:pPr>
      <w:ins w:id="1663" w:author="S1-204317" w:date="2020-11-20T13:33:00Z">
        <w:r w:rsidRPr="006E0F64">
          <w:rPr>
            <w:lang w:val="en-US" w:eastAsia="ko-KR"/>
          </w:rPr>
          <w:t>-</w:t>
        </w:r>
        <w:r w:rsidRPr="006E0F64">
          <w:rPr>
            <w:lang w:val="en-US" w:eastAsia="ko-KR"/>
          </w:rPr>
          <w:tab/>
          <w:t>Based on operator policy, a 5G network shall provide suitable APIs to allow a trusted third-party to manage this trusted third-party owned application(s) in the operator's Service Hosting Environment.</w:t>
        </w:r>
      </w:ins>
    </w:p>
    <w:p w14:paraId="017DB611" w14:textId="77777777" w:rsidR="006E0F64" w:rsidRPr="006E0F64" w:rsidRDefault="006E0F64" w:rsidP="00745FB9">
      <w:pPr>
        <w:pStyle w:val="B1"/>
        <w:rPr>
          <w:ins w:id="1664" w:author="S1-204317" w:date="2020-11-20T13:33:00Z"/>
          <w:lang w:val="en-US" w:eastAsia="ko-KR"/>
        </w:rPr>
        <w:pPrChange w:id="1665" w:author="Rapporteur (SungDuck)" w:date="2020-11-20T14:37:00Z">
          <w:pPr>
            <w:ind w:left="568" w:hanging="284"/>
          </w:pPr>
        </w:pPrChange>
      </w:pPr>
      <w:ins w:id="1666" w:author="S1-204317" w:date="2020-11-20T13:33:00Z">
        <w:r w:rsidRPr="006E0F64">
          <w:rPr>
            <w:lang w:val="en-US" w:eastAsia="ko-KR"/>
          </w:rPr>
          <w:t>-</w:t>
        </w:r>
        <w:r w:rsidRPr="006E0F64">
          <w:rPr>
            <w:lang w:val="en-US" w:eastAsia="ko-KR"/>
          </w:rPr>
          <w:tab/>
          <w:t>Based on operator policy, the 5G network shall provide suitable APIs to allow a trusted third-party to scale a network slice used for the third-party, i.e. to adapt its capacity.</w:t>
        </w:r>
      </w:ins>
    </w:p>
    <w:p w14:paraId="4EBE5F99" w14:textId="77777777" w:rsidR="006E0F64" w:rsidRPr="006E0F64" w:rsidRDefault="006E0F64" w:rsidP="00745FB9">
      <w:pPr>
        <w:pStyle w:val="B1"/>
        <w:rPr>
          <w:ins w:id="1667" w:author="S1-204317" w:date="2020-11-20T13:33:00Z"/>
          <w:lang w:val="en-US" w:eastAsia="ko-KR"/>
        </w:rPr>
        <w:pPrChange w:id="1668" w:author="Rapporteur (SungDuck)" w:date="2020-11-20T14:37:00Z">
          <w:pPr>
            <w:ind w:left="568" w:hanging="284"/>
          </w:pPr>
        </w:pPrChange>
      </w:pPr>
      <w:ins w:id="1669" w:author="S1-204317" w:date="2020-11-20T13:33:00Z">
        <w:r w:rsidRPr="006E0F64">
          <w:rPr>
            <w:lang w:val="en-US" w:eastAsia="ko-KR"/>
          </w:rPr>
          <w:t>-</w:t>
        </w:r>
        <w:r w:rsidRPr="006E0F64">
          <w:rPr>
            <w:lang w:val="en-US" w:eastAsia="ko-KR"/>
          </w:rPr>
          <w:tab/>
          <w:t>The 5G network shall provide suitable APIs to allow a trusted third-party to get the network status information of a private slice dedicated for the ' party, e.g. the network communication status between the slice and a specific UE.</w:t>
        </w:r>
      </w:ins>
    </w:p>
    <w:p w14:paraId="78665DFA" w14:textId="77777777" w:rsidR="006E0F64" w:rsidRPr="006E0F64" w:rsidRDefault="006E0F64" w:rsidP="00745FB9">
      <w:pPr>
        <w:pStyle w:val="B1"/>
        <w:rPr>
          <w:ins w:id="1670" w:author="S1-204317" w:date="2020-11-20T13:33:00Z"/>
          <w:lang w:val="en-US" w:eastAsia="ko-KR"/>
        </w:rPr>
        <w:pPrChange w:id="1671" w:author="Rapporteur (SungDuck)" w:date="2020-11-20T14:37:00Z">
          <w:pPr>
            <w:ind w:left="568" w:hanging="284"/>
          </w:pPr>
        </w:pPrChange>
      </w:pPr>
      <w:ins w:id="1672" w:author="S1-204317" w:date="2020-11-20T13:33:00Z">
        <w:r w:rsidRPr="006E0F64">
          <w:rPr>
            <w:lang w:val="en-US" w:eastAsia="ko-KR"/>
          </w:rPr>
          <w:t>-</w:t>
        </w:r>
        <w:r w:rsidRPr="006E0F64">
          <w:rPr>
            <w:lang w:val="en-US" w:eastAsia="ko-KR"/>
          </w:rPr>
          <w:tab/>
          <w:t>Based on operator policy, the 5G network shall provide suitable APIs to allow a trusted third-party to define and update the set of services and capabilities supported in a network slice used for the third-party.</w:t>
        </w:r>
      </w:ins>
    </w:p>
    <w:p w14:paraId="0A302C9F" w14:textId="77777777" w:rsidR="006E0F64" w:rsidRPr="006E0F64" w:rsidRDefault="006E0F64" w:rsidP="00745FB9">
      <w:pPr>
        <w:rPr>
          <w:ins w:id="1673" w:author="S1-204317" w:date="2020-11-20T13:33:00Z"/>
          <w:lang w:val="en-US" w:eastAsia="ko-KR"/>
        </w:rPr>
        <w:pPrChange w:id="1674" w:author="Rapporteur (SungDuck)" w:date="2020-11-20T14:37:00Z">
          <w:pPr/>
        </w:pPrChange>
      </w:pPr>
      <w:ins w:id="1675" w:author="S1-204317" w:date="2020-11-20T13:33:00Z">
        <w:r w:rsidRPr="006E0F64">
          <w:rPr>
            <w:lang w:val="en-US" w:eastAsia="ko-KR"/>
          </w:rPr>
          <w:t>These existing requirements allow interaction between the third party and the 5G system. However, these requirements do not fully address the service flow in previous section:</w:t>
        </w:r>
      </w:ins>
    </w:p>
    <w:p w14:paraId="752C7958" w14:textId="77777777" w:rsidR="006E0F64" w:rsidRPr="006E0F64" w:rsidRDefault="006E0F64" w:rsidP="00745FB9">
      <w:pPr>
        <w:pStyle w:val="B1"/>
        <w:rPr>
          <w:ins w:id="1676" w:author="S1-204317" w:date="2020-11-20T13:33:00Z"/>
          <w:lang w:val="en-US" w:eastAsia="ko-KR"/>
        </w:rPr>
        <w:pPrChange w:id="1677" w:author="Rapporteur (SungDuck)" w:date="2020-11-20T14:37:00Z">
          <w:pPr>
            <w:ind w:left="568" w:hanging="284"/>
          </w:pPr>
        </w:pPrChange>
      </w:pPr>
      <w:ins w:id="1678" w:author="S1-204317" w:date="2020-11-20T13:33:00Z">
        <w:r w:rsidRPr="006E0F64">
          <w:rPr>
            <w:i/>
            <w:lang w:val="en-US" w:eastAsia="ko-KR"/>
          </w:rPr>
          <w:t>-</w:t>
        </w:r>
        <w:r w:rsidRPr="006E0F64">
          <w:rPr>
            <w:i/>
            <w:lang w:val="en-US" w:eastAsia="ko-KR"/>
          </w:rPr>
          <w:tab/>
        </w:r>
        <w:r w:rsidRPr="006E0F64">
          <w:rPr>
            <w:lang w:val="en-US" w:eastAsia="ko-KR"/>
          </w:rPr>
          <w:t>Existing requirements focused on the capability of the network slice, and not on the details of configuration, e.g. using specific resources owned by third party.</w:t>
        </w:r>
      </w:ins>
    </w:p>
    <w:p w14:paraId="46381DE7" w14:textId="77777777" w:rsidR="006E0F64" w:rsidRPr="006E0F64" w:rsidDel="00B80EE8" w:rsidRDefault="006E0F64" w:rsidP="00745FB9">
      <w:pPr>
        <w:pStyle w:val="B1"/>
        <w:rPr>
          <w:ins w:id="1679" w:author="S1-204317" w:date="2020-11-20T13:33:00Z"/>
          <w:del w:id="1680" w:author="Rapporteur (SungDuck)" w:date="2020-11-20T13:59:00Z"/>
          <w:i/>
          <w:lang w:val="en-US" w:eastAsia="ko-KR"/>
        </w:rPr>
        <w:pPrChange w:id="1681" w:author="Rapporteur (SungDuck)" w:date="2020-11-20T14:37:00Z">
          <w:pPr>
            <w:ind w:left="568" w:hanging="284"/>
          </w:pPr>
        </w:pPrChange>
      </w:pPr>
      <w:ins w:id="1682" w:author="S1-204317" w:date="2020-11-20T13:33:00Z">
        <w:r w:rsidRPr="006E0F64">
          <w:rPr>
            <w:lang w:val="en-US" w:eastAsia="ko-KR"/>
          </w:rPr>
          <w:t>-</w:t>
        </w:r>
        <w:r w:rsidRPr="006E0F64">
          <w:rPr>
            <w:lang w:val="en-US" w:eastAsia="ko-KR"/>
          </w:rPr>
          <w:tab/>
          <w:t>Existing requirements do not address restriction that can be set by third party, in using network slice.</w:t>
        </w:r>
      </w:ins>
    </w:p>
    <w:p w14:paraId="71E00759" w14:textId="77777777" w:rsidR="006E0F64" w:rsidRPr="006E0F64" w:rsidRDefault="006E0F64" w:rsidP="00745FB9">
      <w:pPr>
        <w:pStyle w:val="B1"/>
        <w:rPr>
          <w:ins w:id="1683" w:author="S1-204317" w:date="2020-11-20T13:33:00Z"/>
          <w:rFonts w:hint="eastAsia"/>
          <w:lang w:val="en-US" w:eastAsia="ko-KR"/>
        </w:rPr>
        <w:pPrChange w:id="1684" w:author="Rapporteur (SungDuck)" w:date="2020-11-20T14:37:00Z">
          <w:pPr/>
        </w:pPrChange>
      </w:pPr>
    </w:p>
    <w:p w14:paraId="3A86D8C5" w14:textId="65ACC530" w:rsidR="006E0F64" w:rsidRPr="006E0F64" w:rsidRDefault="006E0F64" w:rsidP="006E0F64">
      <w:pPr>
        <w:keepNext/>
        <w:keepLines/>
        <w:overflowPunct w:val="0"/>
        <w:autoSpaceDE w:val="0"/>
        <w:autoSpaceDN w:val="0"/>
        <w:adjustRightInd w:val="0"/>
        <w:spacing w:before="120"/>
        <w:ind w:left="1134" w:hanging="1134"/>
        <w:textAlignment w:val="baseline"/>
        <w:outlineLvl w:val="2"/>
        <w:rPr>
          <w:ins w:id="1685" w:author="S1-204317" w:date="2020-11-20T13:33:00Z"/>
          <w:rFonts w:ascii="Arial" w:eastAsia="새굴림" w:hAnsi="Arial"/>
          <w:sz w:val="28"/>
          <w:szCs w:val="24"/>
          <w:lang w:val="x-none" w:eastAsia="x-none"/>
        </w:rPr>
      </w:pPr>
      <w:ins w:id="1686" w:author="S1-204317" w:date="2020-11-20T13:33:00Z">
        <w:r w:rsidRPr="006E0F64">
          <w:rPr>
            <w:rFonts w:ascii="Arial" w:eastAsia="새굴림" w:hAnsi="Arial"/>
            <w:sz w:val="28"/>
            <w:szCs w:val="24"/>
            <w:lang w:val="x-none" w:eastAsia="x-none"/>
          </w:rPr>
          <w:t>5.</w:t>
        </w:r>
        <w:del w:id="1687" w:author="Rapporteur (SungDuck)" w:date="2020-11-20T13:53:00Z">
          <w:r w:rsidRPr="006E0F64" w:rsidDel="00555C26">
            <w:rPr>
              <w:rFonts w:ascii="Arial" w:eastAsia="새굴림" w:hAnsi="Arial"/>
              <w:sz w:val="28"/>
              <w:szCs w:val="24"/>
              <w:lang w:val="x-none" w:eastAsia="x-none"/>
            </w:rPr>
            <w:delText>x</w:delText>
          </w:r>
        </w:del>
      </w:ins>
      <w:ins w:id="1688" w:author="Rapporteur (SungDuck)" w:date="2020-11-20T13:53:00Z">
        <w:r w:rsidR="00555C26">
          <w:rPr>
            <w:rFonts w:ascii="Arial" w:eastAsia="새굴림" w:hAnsi="Arial"/>
            <w:sz w:val="28"/>
            <w:szCs w:val="24"/>
            <w:lang w:val="x-none" w:eastAsia="x-none"/>
          </w:rPr>
          <w:t>11</w:t>
        </w:r>
      </w:ins>
      <w:ins w:id="1689" w:author="S1-204317" w:date="2020-11-20T13:33:00Z">
        <w:r w:rsidRPr="006E0F64">
          <w:rPr>
            <w:rFonts w:ascii="Arial" w:eastAsia="새굴림" w:hAnsi="Arial"/>
            <w:sz w:val="28"/>
            <w:szCs w:val="24"/>
            <w:lang w:val="x-none" w:eastAsia="x-none"/>
          </w:rPr>
          <w:t>.6</w:t>
        </w:r>
        <w:r w:rsidRPr="006E0F64">
          <w:rPr>
            <w:rFonts w:ascii="Arial" w:eastAsia="새굴림" w:hAnsi="Arial"/>
            <w:sz w:val="28"/>
            <w:szCs w:val="24"/>
            <w:lang w:val="x-none" w:eastAsia="x-none"/>
          </w:rPr>
          <w:tab/>
          <w:t>Potential New Requirements needed to support the use case</w:t>
        </w:r>
      </w:ins>
    </w:p>
    <w:p w14:paraId="6236C5B8" w14:textId="77777777" w:rsidR="006E0F64" w:rsidRPr="006E0F64" w:rsidRDefault="006E0F64" w:rsidP="00745FB9">
      <w:pPr>
        <w:rPr>
          <w:ins w:id="1690" w:author="S1-204317" w:date="2020-11-20T13:33:00Z"/>
          <w:lang w:val="en-US" w:eastAsia="ko-KR"/>
        </w:rPr>
        <w:pPrChange w:id="1691" w:author="Rapporteur (SungDuck)" w:date="2020-11-20T14:37:00Z">
          <w:pPr/>
        </w:pPrChange>
      </w:pPr>
      <w:ins w:id="1692" w:author="S1-204317" w:date="2020-11-20T13:33:00Z">
        <w:r w:rsidRPr="006E0F64">
          <w:rPr>
            <w:rFonts w:hint="eastAsia"/>
            <w:lang w:val="en-US" w:eastAsia="ko-KR"/>
          </w:rPr>
          <w:t xml:space="preserve">Following new requirements can be derived from </w:t>
        </w:r>
        <w:r w:rsidRPr="006E0F64">
          <w:rPr>
            <w:lang w:val="en-US" w:eastAsia="ko-KR"/>
          </w:rPr>
          <w:t>this</w:t>
        </w:r>
        <w:r w:rsidRPr="006E0F64">
          <w:rPr>
            <w:rFonts w:hint="eastAsia"/>
            <w:lang w:val="en-US" w:eastAsia="ko-KR"/>
          </w:rPr>
          <w:t xml:space="preserve"> use case</w:t>
        </w:r>
        <w:r w:rsidRPr="006E0F64">
          <w:rPr>
            <w:lang w:val="en-US" w:eastAsia="ko-KR"/>
          </w:rPr>
          <w:t>:</w:t>
        </w:r>
      </w:ins>
    </w:p>
    <w:p w14:paraId="6A4C20F9" w14:textId="39B79F74" w:rsidR="006E0F64" w:rsidRPr="006E0F64" w:rsidRDefault="006E0F64" w:rsidP="00745FB9">
      <w:pPr>
        <w:rPr>
          <w:ins w:id="1693" w:author="S1-204317" w:date="2020-11-20T13:33:00Z"/>
          <w:rFonts w:eastAsia="새굴림"/>
          <w:color w:val="0070C0"/>
          <w:lang w:val="en-US" w:eastAsia="ko-KR"/>
        </w:rPr>
        <w:pPrChange w:id="1694" w:author="Rapporteur (SungDuck)" w:date="2020-11-20T14:37:00Z">
          <w:pPr/>
        </w:pPrChange>
      </w:pPr>
      <w:ins w:id="1695" w:author="S1-204317" w:date="2020-11-20T13:33:00Z">
        <w:r w:rsidRPr="006E0F64">
          <w:rPr>
            <w:rFonts w:eastAsia="새굴림"/>
            <w:lang w:val="en-US" w:eastAsia="ko-KR"/>
          </w:rPr>
          <w:t>[PR.5.</w:t>
        </w:r>
        <w:del w:id="1696" w:author="Rapporteur (SungDuck)" w:date="2020-11-20T13:53:00Z">
          <w:r w:rsidRPr="006E0F64" w:rsidDel="00555C26">
            <w:rPr>
              <w:rFonts w:eastAsia="새굴림"/>
              <w:lang w:val="en-US" w:eastAsia="ko-KR"/>
            </w:rPr>
            <w:delText>x</w:delText>
          </w:r>
        </w:del>
      </w:ins>
      <w:ins w:id="1697" w:author="Rapporteur (SungDuck)" w:date="2020-11-20T13:53:00Z">
        <w:r w:rsidR="00555C26">
          <w:rPr>
            <w:rFonts w:eastAsia="새굴림"/>
            <w:lang w:val="en-US" w:eastAsia="ko-KR"/>
          </w:rPr>
          <w:t>11</w:t>
        </w:r>
      </w:ins>
      <w:ins w:id="1698" w:author="S1-204317" w:date="2020-11-20T13:33:00Z">
        <w:r w:rsidRPr="006E0F64">
          <w:rPr>
            <w:rFonts w:eastAsia="새굴림"/>
            <w:lang w:val="en-US" w:eastAsia="ko-KR"/>
          </w:rPr>
          <w:t>.6-1]</w:t>
        </w:r>
        <w:r w:rsidRPr="006E0F64">
          <w:rPr>
            <w:rFonts w:eastAsia="새굴림"/>
            <w:lang w:val="en-US" w:eastAsia="ko-KR"/>
          </w:rPr>
          <w:tab/>
          <w:t>5G system shall be able to support for the third party to request provision of a network slice using specific radio resources for the network slice, at a specific geographic area and/or at a specific time period.</w:t>
        </w:r>
      </w:ins>
    </w:p>
    <w:p w14:paraId="0599D756" w14:textId="458EA8AE" w:rsidR="006E0F64" w:rsidRPr="006E0F64" w:rsidRDefault="006E0F64" w:rsidP="00745FB9">
      <w:pPr>
        <w:rPr>
          <w:ins w:id="1699" w:author="S1-204317" w:date="2020-11-20T13:33:00Z"/>
          <w:rFonts w:eastAsia="새굴림"/>
          <w:lang w:val="en-US" w:eastAsia="ko-KR"/>
        </w:rPr>
        <w:pPrChange w:id="1700" w:author="Rapporteur (SungDuck)" w:date="2020-11-20T14:37:00Z">
          <w:pPr/>
        </w:pPrChange>
      </w:pPr>
      <w:ins w:id="1701" w:author="S1-204317" w:date="2020-11-20T13:33:00Z">
        <w:r w:rsidRPr="006E0F64">
          <w:rPr>
            <w:rFonts w:eastAsia="새굴림"/>
            <w:lang w:val="en-US" w:eastAsia="ko-KR"/>
          </w:rPr>
          <w:t>[PR.5.</w:t>
        </w:r>
        <w:del w:id="1702" w:author="Rapporteur (SungDuck)" w:date="2020-11-20T13:53:00Z">
          <w:r w:rsidRPr="006E0F64" w:rsidDel="00555C26">
            <w:rPr>
              <w:rFonts w:eastAsia="새굴림"/>
              <w:lang w:val="en-US" w:eastAsia="ko-KR"/>
            </w:rPr>
            <w:delText>x</w:delText>
          </w:r>
        </w:del>
      </w:ins>
      <w:ins w:id="1703" w:author="Rapporteur (SungDuck)" w:date="2020-11-20T13:53:00Z">
        <w:r w:rsidR="00555C26">
          <w:rPr>
            <w:rFonts w:eastAsia="새굴림"/>
            <w:lang w:val="en-US" w:eastAsia="ko-KR"/>
          </w:rPr>
          <w:t>11</w:t>
        </w:r>
      </w:ins>
      <w:ins w:id="1704" w:author="S1-204317" w:date="2020-11-20T13:33:00Z">
        <w:r w:rsidRPr="006E0F64">
          <w:rPr>
            <w:rFonts w:eastAsia="새굴림"/>
            <w:lang w:val="en-US" w:eastAsia="ko-KR"/>
          </w:rPr>
          <w:t>.6-2]</w:t>
        </w:r>
        <w:r w:rsidRPr="006E0F64">
          <w:rPr>
            <w:rFonts w:eastAsia="새굴림"/>
            <w:lang w:val="en-US" w:eastAsia="ko-KR"/>
          </w:rPr>
          <w:tab/>
          <w:t>5G system shall be able to support to provide a network slice to a third party using a radio resource authorized to the third party.</w:t>
        </w:r>
      </w:ins>
    </w:p>
    <w:p w14:paraId="79E6C0C6" w14:textId="2FC544C4" w:rsidR="006E0F64" w:rsidRPr="006E0F64" w:rsidRDefault="006E0F64" w:rsidP="00745FB9">
      <w:pPr>
        <w:rPr>
          <w:ins w:id="1705" w:author="S1-204317" w:date="2020-11-20T13:33:00Z"/>
          <w:rFonts w:eastAsia="새굴림"/>
          <w:color w:val="0070C0"/>
          <w:lang w:val="en-US" w:eastAsia="ko-KR"/>
        </w:rPr>
        <w:pPrChange w:id="1706" w:author="Rapporteur (SungDuck)" w:date="2020-11-20T14:37:00Z">
          <w:pPr/>
        </w:pPrChange>
      </w:pPr>
      <w:ins w:id="1707" w:author="S1-204317" w:date="2020-11-20T13:33:00Z">
        <w:r w:rsidRPr="006E0F64">
          <w:rPr>
            <w:rFonts w:eastAsia="새굴림"/>
            <w:lang w:val="en-US" w:eastAsia="ko-KR"/>
          </w:rPr>
          <w:t>[PR.5.</w:t>
        </w:r>
        <w:del w:id="1708" w:author="Rapporteur (SungDuck)" w:date="2020-11-20T13:53:00Z">
          <w:r w:rsidRPr="006E0F64" w:rsidDel="00555C26">
            <w:rPr>
              <w:rFonts w:eastAsia="새굴림"/>
              <w:lang w:val="en-US" w:eastAsia="ko-KR"/>
            </w:rPr>
            <w:delText>x</w:delText>
          </w:r>
        </w:del>
      </w:ins>
      <w:ins w:id="1709" w:author="Rapporteur (SungDuck)" w:date="2020-11-20T13:53:00Z">
        <w:r w:rsidR="00555C26">
          <w:rPr>
            <w:rFonts w:eastAsia="새굴림"/>
            <w:lang w:val="en-US" w:eastAsia="ko-KR"/>
          </w:rPr>
          <w:t>11</w:t>
        </w:r>
      </w:ins>
      <w:ins w:id="1710" w:author="S1-204317" w:date="2020-11-20T13:33:00Z">
        <w:r w:rsidRPr="006E0F64">
          <w:rPr>
            <w:rFonts w:eastAsia="새굴림"/>
            <w:lang w:val="en-US" w:eastAsia="ko-KR"/>
          </w:rPr>
          <w:t>.6-3]</w:t>
        </w:r>
        <w:r w:rsidRPr="006E0F64">
          <w:rPr>
            <w:rFonts w:eastAsia="새굴림"/>
            <w:lang w:val="en-US" w:eastAsia="ko-KR"/>
          </w:rPr>
          <w:tab/>
          <w:t>5G system shall be able to support for third party to restrict a network slice to use a certain radio resource, e.g. unlicensed spectrum, licensed spectrum or both.</w:t>
        </w:r>
      </w:ins>
    </w:p>
    <w:p w14:paraId="247E7786" w14:textId="2C3D22A8" w:rsidR="006E0F64" w:rsidRPr="006E0F64" w:rsidRDefault="006E0F64" w:rsidP="00745FB9">
      <w:pPr>
        <w:rPr>
          <w:ins w:id="1711" w:author="S1-204317" w:date="2020-11-20T13:33:00Z"/>
          <w:rFonts w:eastAsia="새굴림"/>
          <w:color w:val="0070C0"/>
          <w:lang w:val="en-US" w:eastAsia="ko-KR"/>
        </w:rPr>
        <w:pPrChange w:id="1712" w:author="Rapporteur (SungDuck)" w:date="2020-11-20T14:37:00Z">
          <w:pPr/>
        </w:pPrChange>
      </w:pPr>
      <w:ins w:id="1713" w:author="S1-204317" w:date="2020-11-20T13:33:00Z">
        <w:r w:rsidRPr="006E0F64">
          <w:rPr>
            <w:rFonts w:eastAsia="새굴림"/>
            <w:lang w:val="en-US" w:eastAsia="ko-KR"/>
          </w:rPr>
          <w:t>[PR.5.</w:t>
        </w:r>
        <w:del w:id="1714" w:author="Rapporteur (SungDuck)" w:date="2020-11-20T13:53:00Z">
          <w:r w:rsidRPr="006E0F64" w:rsidDel="00555C26">
            <w:rPr>
              <w:rFonts w:eastAsia="새굴림"/>
              <w:lang w:val="en-US" w:eastAsia="ko-KR"/>
            </w:rPr>
            <w:delText>x</w:delText>
          </w:r>
        </w:del>
      </w:ins>
      <w:ins w:id="1715" w:author="Rapporteur (SungDuck)" w:date="2020-11-20T13:53:00Z">
        <w:r w:rsidR="00555C26">
          <w:rPr>
            <w:rFonts w:eastAsia="새굴림"/>
            <w:lang w:val="en-US" w:eastAsia="ko-KR"/>
          </w:rPr>
          <w:t>11</w:t>
        </w:r>
      </w:ins>
      <w:ins w:id="1716" w:author="S1-204317" w:date="2020-11-20T13:33:00Z">
        <w:r w:rsidRPr="006E0F64">
          <w:rPr>
            <w:rFonts w:eastAsia="새굴림"/>
            <w:lang w:val="en-US" w:eastAsia="ko-KR"/>
          </w:rPr>
          <w:t>.6-4]</w:t>
        </w:r>
        <w:r w:rsidRPr="006E0F64">
          <w:rPr>
            <w:rFonts w:eastAsia="새굴림"/>
            <w:lang w:val="en-US" w:eastAsia="ko-KR"/>
          </w:rPr>
          <w:tab/>
          <w:t>5G system shall be able to generate charging information regarding the used radio resources e.g. used frequency bands.</w:t>
        </w:r>
      </w:ins>
    </w:p>
    <w:p w14:paraId="22BC1271" w14:textId="63FC1F9E" w:rsidR="006E0F64" w:rsidRPr="006E0F64" w:rsidRDefault="006E0F64" w:rsidP="00745FB9">
      <w:pPr>
        <w:rPr>
          <w:ins w:id="1717" w:author="S1-204317" w:date="2020-11-20T13:33:00Z"/>
          <w:rFonts w:eastAsia="새굴림"/>
          <w:lang w:val="en-US" w:eastAsia="ko-KR"/>
        </w:rPr>
        <w:pPrChange w:id="1718" w:author="Rapporteur (SungDuck)" w:date="2020-11-20T14:37:00Z">
          <w:pPr/>
        </w:pPrChange>
      </w:pPr>
      <w:ins w:id="1719" w:author="S1-204317" w:date="2020-11-20T13:33:00Z">
        <w:r w:rsidRPr="006E0F64">
          <w:rPr>
            <w:rFonts w:eastAsia="새굴림"/>
            <w:lang w:val="en-US" w:eastAsia="ko-KR"/>
          </w:rPr>
          <w:t>[PR.5.</w:t>
        </w:r>
        <w:del w:id="1720" w:author="Rapporteur (SungDuck)" w:date="2020-11-20T13:53:00Z">
          <w:r w:rsidRPr="006E0F64" w:rsidDel="00555C26">
            <w:rPr>
              <w:rFonts w:eastAsia="새굴림"/>
              <w:lang w:val="en-US" w:eastAsia="ko-KR"/>
            </w:rPr>
            <w:delText>x</w:delText>
          </w:r>
        </w:del>
      </w:ins>
      <w:ins w:id="1721" w:author="Rapporteur (SungDuck)" w:date="2020-11-20T13:53:00Z">
        <w:r w:rsidR="00555C26">
          <w:rPr>
            <w:rFonts w:eastAsia="새굴림"/>
            <w:lang w:val="en-US" w:eastAsia="ko-KR"/>
          </w:rPr>
          <w:t>11</w:t>
        </w:r>
      </w:ins>
      <w:ins w:id="1722" w:author="S1-204317" w:date="2020-11-20T13:33:00Z">
        <w:r w:rsidRPr="006E0F64">
          <w:rPr>
            <w:rFonts w:eastAsia="새굴림"/>
            <w:lang w:val="en-US" w:eastAsia="ko-KR"/>
          </w:rPr>
          <w:t>.6-5]</w:t>
        </w:r>
        <w:r w:rsidRPr="006E0F64">
          <w:rPr>
            <w:rFonts w:eastAsia="새굴림"/>
            <w:lang w:val="en-US" w:eastAsia="ko-KR"/>
          </w:rPr>
          <w:tab/>
          <w:t xml:space="preserve">5G system shall be able to support to minimize interference among the network slices when the network slices are configured to use the unlicensed band. </w:t>
        </w:r>
      </w:ins>
    </w:p>
    <w:p w14:paraId="10CF1DA8" w14:textId="7BF1F948" w:rsidR="00905774" w:rsidRDefault="00905774" w:rsidP="00F94E05">
      <w:pPr>
        <w:rPr>
          <w:ins w:id="1723" w:author="S1-204318" w:date="2020-11-20T13:35:00Z"/>
        </w:rPr>
      </w:pPr>
    </w:p>
    <w:p w14:paraId="477FAE70" w14:textId="10B31165" w:rsidR="002406F7" w:rsidRPr="002406F7" w:rsidRDefault="002406F7" w:rsidP="00745FB9">
      <w:pPr>
        <w:pStyle w:val="2"/>
        <w:rPr>
          <w:ins w:id="1724" w:author="S1-204318" w:date="2020-11-20T13:35:00Z"/>
        </w:rPr>
        <w:pPrChange w:id="1725" w:author="Rapporteur (SungDuck)" w:date="2020-11-20T14:38:00Z">
          <w:pPr>
            <w:keepNext/>
            <w:keepLines/>
            <w:spacing w:before="180"/>
            <w:ind w:left="1134" w:hanging="1134"/>
            <w:outlineLvl w:val="1"/>
          </w:pPr>
        </w:pPrChange>
      </w:pPr>
      <w:bookmarkStart w:id="1726" w:name="_Toc56776143"/>
      <w:ins w:id="1727" w:author="S1-204318" w:date="2020-11-20T13:35:00Z">
        <w:r w:rsidRPr="002406F7">
          <w:t>5.</w:t>
        </w:r>
        <w:del w:id="1728" w:author="Rapporteur (SungDuck)" w:date="2020-11-20T13:53:00Z">
          <w:r w:rsidRPr="002406F7" w:rsidDel="00555C26">
            <w:delText>x</w:delText>
          </w:r>
        </w:del>
      </w:ins>
      <w:ins w:id="1729" w:author="Rapporteur (SungDuck)" w:date="2020-11-20T13:53:00Z">
        <w:r w:rsidR="00555C26">
          <w:t>12</w:t>
        </w:r>
      </w:ins>
      <w:ins w:id="1730" w:author="S1-204318" w:date="2020-11-20T13:35:00Z">
        <w:r w:rsidRPr="002406F7">
          <w:t>.</w:t>
        </w:r>
        <w:r w:rsidRPr="002406F7">
          <w:tab/>
          <w:t>Broadcast for network slice</w:t>
        </w:r>
        <w:bookmarkEnd w:id="1726"/>
      </w:ins>
    </w:p>
    <w:p w14:paraId="0853E262" w14:textId="4E3DE76B" w:rsidR="002406F7" w:rsidRPr="002406F7" w:rsidRDefault="002406F7" w:rsidP="00745FB9">
      <w:pPr>
        <w:pStyle w:val="3"/>
        <w:rPr>
          <w:ins w:id="1731" w:author="S1-204318" w:date="2020-11-20T13:35:00Z"/>
        </w:rPr>
        <w:pPrChange w:id="1732" w:author="Rapporteur (SungDuck)" w:date="2020-11-20T14:38:00Z">
          <w:pPr>
            <w:keepNext/>
            <w:keepLines/>
            <w:overflowPunct w:val="0"/>
            <w:autoSpaceDE w:val="0"/>
            <w:autoSpaceDN w:val="0"/>
            <w:adjustRightInd w:val="0"/>
            <w:spacing w:before="120"/>
            <w:ind w:left="1134" w:hanging="1134"/>
            <w:textAlignment w:val="baseline"/>
            <w:outlineLvl w:val="2"/>
          </w:pPr>
        </w:pPrChange>
      </w:pPr>
      <w:bookmarkStart w:id="1733" w:name="_Toc56776144"/>
      <w:ins w:id="1734" w:author="S1-204318" w:date="2020-11-20T13:35:00Z">
        <w:r w:rsidRPr="002406F7">
          <w:t>5.</w:t>
        </w:r>
        <w:del w:id="1735" w:author="Rapporteur (SungDuck)" w:date="2020-11-20T13:53:00Z">
          <w:r w:rsidRPr="002406F7" w:rsidDel="00555C26">
            <w:delText>x</w:delText>
          </w:r>
        </w:del>
      </w:ins>
      <w:ins w:id="1736" w:author="Rapporteur (SungDuck)" w:date="2020-11-20T13:53:00Z">
        <w:r w:rsidR="00555C26">
          <w:t>12</w:t>
        </w:r>
      </w:ins>
      <w:ins w:id="1737" w:author="S1-204318" w:date="2020-11-20T13:35:00Z">
        <w:r w:rsidRPr="002406F7">
          <w:t>.1</w:t>
        </w:r>
        <w:r w:rsidRPr="002406F7">
          <w:tab/>
          <w:t>Description</w:t>
        </w:r>
        <w:bookmarkEnd w:id="1733"/>
      </w:ins>
    </w:p>
    <w:p w14:paraId="152083C0" w14:textId="77777777" w:rsidR="002406F7" w:rsidRPr="002406F7" w:rsidRDefault="002406F7" w:rsidP="00745FB9">
      <w:pPr>
        <w:rPr>
          <w:ins w:id="1738" w:author="S1-204318" w:date="2020-11-20T13:35:00Z"/>
          <w:lang w:eastAsia="ko-KR"/>
        </w:rPr>
        <w:pPrChange w:id="1739" w:author="Rapporteur (SungDuck)" w:date="2020-11-20T14:37:00Z">
          <w:pPr/>
        </w:pPrChange>
      </w:pPr>
      <w:ins w:id="1740" w:author="S1-204318" w:date="2020-11-20T13:35:00Z">
        <w:r w:rsidRPr="002406F7">
          <w:rPr>
            <w:lang w:eastAsia="ko-KR"/>
          </w:rPr>
          <w:t>For a flexible and dynamic management, a network slice used for broadcast services can be provided over a dedicated frequency band. For example, in a specific frequency band or in a specific region, only sessions for  broadcast can be allowed while all other unicast sessions are not allowed. This may trigger various deployment scenarios where third parties such as broadcasters may create their own network slices and the mobile operator packs these network slices into a specific dedicated frequency band.</w:t>
        </w:r>
      </w:ins>
    </w:p>
    <w:p w14:paraId="1B6B0E6E" w14:textId="3AE836D5" w:rsidR="002406F7" w:rsidRPr="002406F7" w:rsidRDefault="002406F7" w:rsidP="00745FB9">
      <w:pPr>
        <w:rPr>
          <w:ins w:id="1741" w:author="S1-204318" w:date="2020-11-20T13:35:00Z"/>
          <w:lang w:eastAsia="ko-KR"/>
        </w:rPr>
        <w:pPrChange w:id="1742" w:author="Rapporteur (SungDuck)" w:date="2020-11-20T14:37:00Z">
          <w:pPr/>
        </w:pPrChange>
      </w:pPr>
      <w:ins w:id="1743" w:author="S1-204318" w:date="2020-11-20T13:35:00Z">
        <w:r w:rsidRPr="002406F7">
          <w:rPr>
            <w:lang w:eastAsia="ko-KR"/>
          </w:rPr>
          <w:t xml:space="preserve">Typically, for </w:t>
        </w:r>
        <w:del w:id="1744" w:author="Rapporteur (SungDuck)" w:date="2020-11-20T14:38:00Z">
          <w:r w:rsidRPr="002406F7" w:rsidDel="00745FB9">
            <w:rPr>
              <w:lang w:eastAsia="ko-KR"/>
            </w:rPr>
            <w:delText xml:space="preserve"> </w:delText>
          </w:r>
        </w:del>
        <w:r w:rsidRPr="002406F7">
          <w:rPr>
            <w:lang w:eastAsia="ko-KR"/>
          </w:rPr>
          <w:t xml:space="preserve">broadcast service, all or most traffic flows in downlink direction only. This characteristic may fit well to some frequency spectrum allocation and can increase utilization ratio of frequency spectrum. </w:t>
        </w:r>
      </w:ins>
    </w:p>
    <w:p w14:paraId="751555D8" w14:textId="2130BF7E" w:rsidR="002406F7" w:rsidRPr="002406F7" w:rsidRDefault="002406F7" w:rsidP="00745FB9">
      <w:pPr>
        <w:pStyle w:val="3"/>
        <w:rPr>
          <w:ins w:id="1745" w:author="S1-204318" w:date="2020-11-20T13:35:00Z"/>
        </w:rPr>
        <w:pPrChange w:id="1746" w:author="Rapporteur (SungDuck)" w:date="2020-11-20T14:38:00Z">
          <w:pPr>
            <w:keepNext/>
            <w:keepLines/>
            <w:overflowPunct w:val="0"/>
            <w:autoSpaceDE w:val="0"/>
            <w:autoSpaceDN w:val="0"/>
            <w:adjustRightInd w:val="0"/>
            <w:spacing w:before="120"/>
            <w:ind w:left="1134" w:hanging="1134"/>
            <w:textAlignment w:val="baseline"/>
            <w:outlineLvl w:val="2"/>
          </w:pPr>
        </w:pPrChange>
      </w:pPr>
      <w:bookmarkStart w:id="1747" w:name="_Toc56776145"/>
      <w:ins w:id="1748" w:author="S1-204318" w:date="2020-11-20T13:35:00Z">
        <w:r w:rsidRPr="002406F7">
          <w:t>5.</w:t>
        </w:r>
        <w:del w:id="1749" w:author="Rapporteur (SungDuck)" w:date="2020-11-20T13:53:00Z">
          <w:r w:rsidRPr="002406F7" w:rsidDel="00A43853">
            <w:delText>x</w:delText>
          </w:r>
        </w:del>
      </w:ins>
      <w:ins w:id="1750" w:author="Rapporteur (SungDuck)" w:date="2020-11-20T13:53:00Z">
        <w:r w:rsidR="00A43853">
          <w:t>12</w:t>
        </w:r>
      </w:ins>
      <w:ins w:id="1751" w:author="S1-204318" w:date="2020-11-20T13:35:00Z">
        <w:r w:rsidRPr="002406F7">
          <w:t>.2</w:t>
        </w:r>
        <w:r w:rsidRPr="002406F7">
          <w:tab/>
          <w:t>Pre-conditions</w:t>
        </w:r>
        <w:bookmarkEnd w:id="1747"/>
      </w:ins>
    </w:p>
    <w:p w14:paraId="4E8B2F09" w14:textId="77777777" w:rsidR="002406F7" w:rsidRPr="002406F7" w:rsidRDefault="002406F7" w:rsidP="00745FB9">
      <w:pPr>
        <w:rPr>
          <w:ins w:id="1752" w:author="S1-204318" w:date="2020-11-20T13:35:00Z"/>
          <w:lang w:eastAsia="ko-KR"/>
        </w:rPr>
        <w:pPrChange w:id="1753" w:author="Rapporteur (SungDuck)" w:date="2020-11-20T14:38:00Z">
          <w:pPr/>
        </w:pPrChange>
      </w:pPr>
      <w:ins w:id="1754" w:author="S1-204318" w:date="2020-11-20T13:35:00Z">
        <w:r w:rsidRPr="002406F7">
          <w:rPr>
            <w:lang w:eastAsia="ko-KR"/>
          </w:rPr>
          <w:t>An operator OPM owns a bunch of spectrum. One of the spectrum is FB1, and this is an unpaired spectrum, e.g. downlink only spectrum. The other spectrum is FB2 and this spectrum supports both downlink and uplink.</w:t>
        </w:r>
      </w:ins>
    </w:p>
    <w:p w14:paraId="4C9857F1" w14:textId="77777777" w:rsidR="002406F7" w:rsidRPr="002406F7" w:rsidRDefault="002406F7" w:rsidP="00745FB9">
      <w:pPr>
        <w:rPr>
          <w:ins w:id="1755" w:author="S1-204318" w:date="2020-11-20T13:35:00Z"/>
          <w:lang w:eastAsia="ko-KR"/>
        </w:rPr>
        <w:pPrChange w:id="1756" w:author="Rapporteur (SungDuck)" w:date="2020-11-20T14:38:00Z">
          <w:pPr/>
        </w:pPrChange>
      </w:pPr>
      <w:ins w:id="1757" w:author="S1-204318" w:date="2020-11-20T13:35:00Z">
        <w:r w:rsidRPr="002406F7">
          <w:rPr>
            <w:lang w:eastAsia="ko-KR"/>
          </w:rPr>
          <w:t>OPM decides to dedicate spectrum FB1 for broadcast service slices. Because, services over broadcast service slices are broadcast/multicast service which does not generates UL traffic. For example, TV service is best suited for this broadcast service slice.</w:t>
        </w:r>
      </w:ins>
    </w:p>
    <w:p w14:paraId="0B729311" w14:textId="77777777" w:rsidR="002406F7" w:rsidRPr="002406F7" w:rsidRDefault="002406F7" w:rsidP="00745FB9">
      <w:pPr>
        <w:rPr>
          <w:ins w:id="1758" w:author="S1-204318" w:date="2020-11-20T13:35:00Z"/>
          <w:rFonts w:eastAsia="새굴림"/>
          <w:lang w:val="en-US" w:eastAsia="ko-KR"/>
        </w:rPr>
        <w:pPrChange w:id="1759" w:author="Rapporteur (SungDuck)" w:date="2020-11-20T14:38:00Z">
          <w:pPr/>
        </w:pPrChange>
      </w:pPr>
      <w:ins w:id="1760" w:author="S1-204318" w:date="2020-11-20T13:35:00Z">
        <w:r w:rsidRPr="002406F7">
          <w:rPr>
            <w:lang w:eastAsia="ko-KR"/>
          </w:rPr>
          <w:t>The operator OPM also provides network slices for unicast traffic services, and this network slices are configured to use frequency band FB2, because FB2 is a paired spectrum which supports both UL traffic and DL traffic.</w:t>
        </w:r>
      </w:ins>
    </w:p>
    <w:p w14:paraId="4580B6D6" w14:textId="77777777" w:rsidR="002406F7" w:rsidRPr="002406F7" w:rsidRDefault="002406F7" w:rsidP="00745FB9">
      <w:pPr>
        <w:rPr>
          <w:ins w:id="1761" w:author="S1-204318" w:date="2020-11-20T13:35:00Z"/>
          <w:rFonts w:eastAsia="새굴림"/>
          <w:lang w:val="en-US" w:eastAsia="ko-KR"/>
        </w:rPr>
        <w:pPrChange w:id="1762" w:author="Rapporteur (SungDuck)" w:date="2020-11-20T14:38:00Z">
          <w:pPr/>
        </w:pPrChange>
      </w:pPr>
      <w:ins w:id="1763" w:author="S1-204318" w:date="2020-11-20T13:35:00Z">
        <w:r w:rsidRPr="002406F7">
          <w:rPr>
            <w:rFonts w:eastAsia="새굴림"/>
            <w:lang w:val="en-US" w:eastAsia="ko-KR"/>
          </w:rPr>
          <w:t>With OPM, a</w:t>
        </w:r>
        <w:r w:rsidRPr="002406F7">
          <w:rPr>
            <w:rFonts w:eastAsia="새굴림" w:hint="eastAsia"/>
            <w:lang w:val="en-US" w:eastAsia="ko-KR"/>
          </w:rPr>
          <w:t xml:space="preserve"> </w:t>
        </w:r>
        <w:r w:rsidRPr="002406F7">
          <w:rPr>
            <w:rFonts w:eastAsia="새굴림"/>
            <w:lang w:val="en-US" w:eastAsia="ko-KR"/>
          </w:rPr>
          <w:t>UEa has a subscription for the broadcast service slice, and also for a unicast traffic service slice. This UEa does not support simultaneous operation over FB1 and FB2 due to capability limitation. Thus, while the UE engaged in the broadcast service slice, the QoS over a unicast service slice may degrade or may stop.</w:t>
        </w:r>
      </w:ins>
    </w:p>
    <w:p w14:paraId="75F30A67" w14:textId="0D86B36D" w:rsidR="002406F7" w:rsidRPr="002406F7" w:rsidRDefault="002406F7" w:rsidP="00745FB9">
      <w:pPr>
        <w:pStyle w:val="3"/>
        <w:rPr>
          <w:ins w:id="1764" w:author="S1-204318" w:date="2020-11-20T13:35:00Z"/>
        </w:rPr>
        <w:pPrChange w:id="1765" w:author="Rapporteur (SungDuck)" w:date="2020-11-20T14:38:00Z">
          <w:pPr>
            <w:keepNext/>
            <w:keepLines/>
            <w:overflowPunct w:val="0"/>
            <w:autoSpaceDE w:val="0"/>
            <w:autoSpaceDN w:val="0"/>
            <w:adjustRightInd w:val="0"/>
            <w:spacing w:before="120"/>
            <w:ind w:left="1134" w:hanging="1134"/>
            <w:textAlignment w:val="baseline"/>
            <w:outlineLvl w:val="2"/>
          </w:pPr>
        </w:pPrChange>
      </w:pPr>
      <w:bookmarkStart w:id="1766" w:name="_Toc56776146"/>
      <w:ins w:id="1767" w:author="S1-204318" w:date="2020-11-20T13:35:00Z">
        <w:r w:rsidRPr="002406F7">
          <w:t>5.</w:t>
        </w:r>
        <w:del w:id="1768" w:author="Rapporteur (SungDuck)" w:date="2020-11-20T13:53:00Z">
          <w:r w:rsidRPr="002406F7" w:rsidDel="00A43853">
            <w:delText>x</w:delText>
          </w:r>
        </w:del>
      </w:ins>
      <w:ins w:id="1769" w:author="Rapporteur (SungDuck)" w:date="2020-11-20T13:53:00Z">
        <w:r w:rsidR="00A43853">
          <w:t>12</w:t>
        </w:r>
      </w:ins>
      <w:ins w:id="1770" w:author="S1-204318" w:date="2020-11-20T13:35:00Z">
        <w:r w:rsidRPr="002406F7">
          <w:t>.3</w:t>
        </w:r>
        <w:r w:rsidRPr="002406F7">
          <w:tab/>
          <w:t>Service Flows</w:t>
        </w:r>
        <w:bookmarkEnd w:id="1766"/>
      </w:ins>
    </w:p>
    <w:p w14:paraId="07E30962" w14:textId="77777777" w:rsidR="002406F7" w:rsidRPr="002406F7" w:rsidRDefault="002406F7" w:rsidP="00745FB9">
      <w:pPr>
        <w:rPr>
          <w:ins w:id="1771" w:author="S1-204318" w:date="2020-11-20T13:35:00Z"/>
          <w:lang w:val="en-US" w:eastAsia="ko-KR"/>
        </w:rPr>
        <w:pPrChange w:id="1772" w:author="Rapporteur (SungDuck)" w:date="2020-11-20T14:38:00Z">
          <w:pPr/>
        </w:pPrChange>
      </w:pPr>
      <w:ins w:id="1773" w:author="S1-204318" w:date="2020-11-20T13:35:00Z">
        <w:r w:rsidRPr="002406F7">
          <w:rPr>
            <w:lang w:val="en-US" w:eastAsia="ko-KR"/>
          </w:rPr>
          <w:t xml:space="preserve">Following is service flow for this use case: </w:t>
        </w:r>
      </w:ins>
    </w:p>
    <w:p w14:paraId="2BEBA0BC" w14:textId="77777777" w:rsidR="002406F7" w:rsidRPr="002406F7" w:rsidRDefault="002406F7" w:rsidP="00745FB9">
      <w:pPr>
        <w:pStyle w:val="B1"/>
        <w:rPr>
          <w:ins w:id="1774" w:author="S1-204318" w:date="2020-11-20T13:35:00Z"/>
          <w:lang w:val="en-US" w:eastAsia="ko-KR"/>
        </w:rPr>
        <w:pPrChange w:id="1775" w:author="Rapporteur (SungDuck)" w:date="2020-11-20T14:38:00Z">
          <w:pPr>
            <w:ind w:left="568" w:hanging="284"/>
          </w:pPr>
        </w:pPrChange>
      </w:pPr>
      <w:ins w:id="1776" w:author="S1-204318" w:date="2020-11-20T13:35:00Z">
        <w:r w:rsidRPr="002406F7">
          <w:rPr>
            <w:lang w:val="en-US" w:eastAsia="ko-KR"/>
          </w:rPr>
          <w:t>-</w:t>
        </w:r>
        <w:r w:rsidRPr="002406F7">
          <w:rPr>
            <w:lang w:val="en-US" w:eastAsia="ko-KR"/>
          </w:rPr>
          <w:tab/>
          <w:t>User of UEa starts browsing internet contents. The internet traffic for the browsing is transported over unicast network slices, which is configured to use FB2.</w:t>
        </w:r>
      </w:ins>
    </w:p>
    <w:p w14:paraId="0982259D" w14:textId="77777777" w:rsidR="002406F7" w:rsidRPr="002406F7" w:rsidRDefault="002406F7" w:rsidP="00745FB9">
      <w:pPr>
        <w:pStyle w:val="B1"/>
        <w:rPr>
          <w:ins w:id="1777" w:author="S1-204318" w:date="2020-11-20T13:35:00Z"/>
          <w:lang w:val="en-US" w:eastAsia="ko-KR"/>
        </w:rPr>
        <w:pPrChange w:id="1778" w:author="Rapporteur (SungDuck)" w:date="2020-11-20T14:38:00Z">
          <w:pPr>
            <w:ind w:left="568" w:hanging="284"/>
          </w:pPr>
        </w:pPrChange>
      </w:pPr>
      <w:ins w:id="1779" w:author="S1-204318" w:date="2020-11-20T13:35:00Z">
        <w:r w:rsidRPr="002406F7">
          <w:rPr>
            <w:lang w:val="en-US" w:eastAsia="ko-KR"/>
          </w:rPr>
          <w:t>-</w:t>
        </w:r>
        <w:r w:rsidRPr="002406F7">
          <w:rPr>
            <w:lang w:val="en-US" w:eastAsia="ko-KR"/>
          </w:rPr>
          <w:tab/>
          <w:t xml:space="preserve">The user discovers that a famous TV show is ongoing and he/she has a subscription for that. The user launches a TV application, which uses broadcast service slice. Now, the user does not use browsing application anymore because the user now watches TV service. </w:t>
        </w:r>
      </w:ins>
    </w:p>
    <w:p w14:paraId="60E9BF4A" w14:textId="77777777" w:rsidR="002406F7" w:rsidRPr="002406F7" w:rsidRDefault="002406F7" w:rsidP="00745FB9">
      <w:pPr>
        <w:pStyle w:val="B1"/>
        <w:rPr>
          <w:ins w:id="1780" w:author="S1-204318" w:date="2020-11-20T13:35:00Z"/>
          <w:lang w:val="en-US" w:eastAsia="ko-KR"/>
        </w:rPr>
        <w:pPrChange w:id="1781" w:author="Rapporteur (SungDuck)" w:date="2020-11-20T14:38:00Z">
          <w:pPr>
            <w:ind w:left="568" w:hanging="284"/>
          </w:pPr>
        </w:pPrChange>
      </w:pPr>
      <w:ins w:id="1782" w:author="S1-204318" w:date="2020-11-20T13:35:00Z">
        <w:r w:rsidRPr="002406F7">
          <w:rPr>
            <w:lang w:val="en-US" w:eastAsia="ko-KR"/>
          </w:rPr>
          <w:t xml:space="preserve">- </w:t>
        </w:r>
        <w:r w:rsidRPr="002406F7">
          <w:rPr>
            <w:lang w:val="en-US" w:eastAsia="ko-KR"/>
          </w:rPr>
          <w:tab/>
          <w:t>Because the broadcast service slice is provided over FB1, the UEa tunes to that frequency band.</w:t>
        </w:r>
      </w:ins>
    </w:p>
    <w:p w14:paraId="025C7020" w14:textId="77777777" w:rsidR="002406F7" w:rsidRPr="002406F7" w:rsidRDefault="002406F7" w:rsidP="00745FB9">
      <w:pPr>
        <w:pStyle w:val="B1"/>
        <w:rPr>
          <w:ins w:id="1783" w:author="S1-204318" w:date="2020-11-20T13:35:00Z"/>
          <w:lang w:val="en-US" w:eastAsia="ko-KR"/>
        </w:rPr>
        <w:pPrChange w:id="1784" w:author="Rapporteur (SungDuck)" w:date="2020-11-20T14:38:00Z">
          <w:pPr>
            <w:ind w:left="568" w:hanging="284"/>
          </w:pPr>
        </w:pPrChange>
      </w:pPr>
      <w:ins w:id="1785" w:author="S1-204318" w:date="2020-11-20T13:35:00Z">
        <w:r w:rsidRPr="002406F7">
          <w:rPr>
            <w:lang w:val="en-US" w:eastAsia="ko-KR"/>
          </w:rPr>
          <w:t>-</w:t>
        </w:r>
        <w:r w:rsidRPr="002406F7">
          <w:rPr>
            <w:lang w:val="en-US" w:eastAsia="ko-KR"/>
          </w:rPr>
          <w:tab/>
          <w:t xml:space="preserve">The UEa starts to receive traffic for TV show via the broadcast service slice. </w:t>
        </w:r>
      </w:ins>
    </w:p>
    <w:p w14:paraId="2F4620DE" w14:textId="357256A0" w:rsidR="002406F7" w:rsidRPr="002406F7" w:rsidRDefault="002406F7" w:rsidP="00745FB9">
      <w:pPr>
        <w:pStyle w:val="B1"/>
        <w:rPr>
          <w:ins w:id="1786" w:author="S1-204318" w:date="2020-11-20T13:35:00Z"/>
          <w:lang w:val="en-US" w:eastAsia="ko-KR"/>
        </w:rPr>
        <w:pPrChange w:id="1787" w:author="Rapporteur (SungDuck)" w:date="2020-11-20T14:38:00Z">
          <w:pPr>
            <w:ind w:left="568" w:hanging="284"/>
          </w:pPr>
        </w:pPrChange>
      </w:pPr>
      <w:ins w:id="1788" w:author="S1-204318" w:date="2020-11-20T13:35:00Z">
        <w:r w:rsidRPr="002406F7">
          <w:rPr>
            <w:lang w:val="en-US" w:eastAsia="ko-KR"/>
          </w:rPr>
          <w:t>-</w:t>
        </w:r>
        <w:r w:rsidRPr="002406F7">
          <w:rPr>
            <w:lang w:val="en-US" w:eastAsia="ko-KR"/>
          </w:rPr>
          <w:tab/>
          <w:t>While the user is watching the TV show delivered over broadcast service slice, an incoming call is notified. From the phone number information, the user identifies it as a Robocall and decides not to take the call. In this step, i.e., while the UEa is engaged in the notification procedure of incoming call, the quality of experience of broadcast service slice is not degraded. I.e</w:t>
        </w:r>
      </w:ins>
      <w:ins w:id="1789" w:author="Rapporteur (SungDuck)" w:date="2020-11-20T14:39:00Z">
        <w:r w:rsidR="00502030">
          <w:rPr>
            <w:lang w:val="en-US" w:eastAsia="ko-KR"/>
          </w:rPr>
          <w:t>.</w:t>
        </w:r>
      </w:ins>
      <w:ins w:id="1790" w:author="S1-204318" w:date="2020-11-20T13:35:00Z">
        <w:r w:rsidRPr="002406F7">
          <w:rPr>
            <w:lang w:val="en-US" w:eastAsia="ko-KR"/>
          </w:rPr>
          <w:t>, there is no noticeable interruption of TV show.</w:t>
        </w:r>
      </w:ins>
    </w:p>
    <w:p w14:paraId="3067A2B1" w14:textId="77777777" w:rsidR="002406F7" w:rsidRPr="002406F7" w:rsidRDefault="002406F7" w:rsidP="00745FB9">
      <w:pPr>
        <w:pStyle w:val="B1"/>
        <w:rPr>
          <w:ins w:id="1791" w:author="S1-204318" w:date="2020-11-20T13:35:00Z"/>
          <w:lang w:val="en-US" w:eastAsia="ko-KR"/>
        </w:rPr>
        <w:pPrChange w:id="1792" w:author="Rapporteur (SungDuck)" w:date="2020-11-20T14:38:00Z">
          <w:pPr>
            <w:ind w:left="568" w:hanging="284"/>
          </w:pPr>
        </w:pPrChange>
      </w:pPr>
      <w:ins w:id="1793" w:author="S1-204318" w:date="2020-11-20T13:35:00Z">
        <w:r w:rsidRPr="002406F7">
          <w:rPr>
            <w:lang w:val="en-US" w:eastAsia="ko-KR"/>
          </w:rPr>
          <w:t>-</w:t>
        </w:r>
        <w:r w:rsidRPr="002406F7">
          <w:rPr>
            <w:lang w:val="en-US" w:eastAsia="ko-KR"/>
          </w:rPr>
          <w:tab/>
          <w:t>Later, a friend of the user makes a phone call to the user. An incoming call is notified to the user who is in the middle of watching a TV program.</w:t>
        </w:r>
      </w:ins>
    </w:p>
    <w:p w14:paraId="12D93A11" w14:textId="77777777" w:rsidR="002406F7" w:rsidRPr="002406F7" w:rsidRDefault="002406F7" w:rsidP="00745FB9">
      <w:pPr>
        <w:pStyle w:val="B1"/>
        <w:rPr>
          <w:ins w:id="1794" w:author="S1-204318" w:date="2020-11-20T13:35:00Z"/>
          <w:lang w:val="en-US" w:eastAsia="ko-KR"/>
        </w:rPr>
        <w:pPrChange w:id="1795" w:author="Rapporteur (SungDuck)" w:date="2020-11-20T14:38:00Z">
          <w:pPr>
            <w:ind w:left="568" w:hanging="284"/>
          </w:pPr>
        </w:pPrChange>
      </w:pPr>
      <w:ins w:id="1796" w:author="S1-204318" w:date="2020-11-20T13:35:00Z">
        <w:r w:rsidRPr="002406F7">
          <w:rPr>
            <w:lang w:val="en-US" w:eastAsia="ko-KR"/>
          </w:rPr>
          <w:t>-</w:t>
        </w:r>
        <w:r w:rsidRPr="002406F7">
          <w:rPr>
            <w:lang w:val="en-US" w:eastAsia="ko-KR"/>
          </w:rPr>
          <w:tab/>
          <w:t>Once the user decides to take the phone call, the UEa may suspend TV application. I.e, the use of broadcast slice is suspended.</w:t>
        </w:r>
      </w:ins>
    </w:p>
    <w:p w14:paraId="329568E1" w14:textId="77777777" w:rsidR="002406F7" w:rsidRPr="002406F7" w:rsidDel="00B80EE8" w:rsidRDefault="002406F7" w:rsidP="00745FB9">
      <w:pPr>
        <w:rPr>
          <w:ins w:id="1797" w:author="S1-204318" w:date="2020-11-20T13:35:00Z"/>
          <w:del w:id="1798" w:author="Rapporteur (SungDuck)" w:date="2020-11-20T13:59:00Z"/>
          <w:lang w:val="en-US" w:eastAsia="ko-KR"/>
        </w:rPr>
        <w:pPrChange w:id="1799" w:author="Rapporteur (SungDuck)" w:date="2020-11-20T14:38:00Z">
          <w:pPr/>
        </w:pPrChange>
      </w:pPr>
      <w:ins w:id="1800" w:author="S1-204318" w:date="2020-11-20T13:35:00Z">
        <w:r w:rsidRPr="002406F7">
          <w:rPr>
            <w:rFonts w:hint="eastAsia"/>
            <w:lang w:val="en-US" w:eastAsia="ko-KR"/>
          </w:rPr>
          <w:t xml:space="preserve">Above service flows are described using a </w:t>
        </w:r>
      </w:ins>
    </w:p>
    <w:p w14:paraId="28E55D40" w14:textId="77777777" w:rsidR="002406F7" w:rsidRPr="002406F7" w:rsidRDefault="002406F7" w:rsidP="00745FB9">
      <w:pPr>
        <w:rPr>
          <w:ins w:id="1801" w:author="S1-204318" w:date="2020-11-20T13:35:00Z"/>
          <w:rFonts w:hint="eastAsia"/>
          <w:lang w:val="en-US" w:eastAsia="ko-KR"/>
        </w:rPr>
        <w:pPrChange w:id="1802" w:author="Rapporteur (SungDuck)" w:date="2020-11-20T14:38:00Z">
          <w:pPr/>
        </w:pPrChange>
      </w:pPr>
    </w:p>
    <w:p w14:paraId="02372E1B" w14:textId="6BA674CF" w:rsidR="002406F7" w:rsidRPr="002406F7" w:rsidRDefault="002406F7" w:rsidP="002406F7">
      <w:pPr>
        <w:keepNext/>
        <w:keepLines/>
        <w:overflowPunct w:val="0"/>
        <w:autoSpaceDE w:val="0"/>
        <w:autoSpaceDN w:val="0"/>
        <w:adjustRightInd w:val="0"/>
        <w:spacing w:before="120"/>
        <w:ind w:left="1134" w:hanging="1134"/>
        <w:textAlignment w:val="baseline"/>
        <w:outlineLvl w:val="2"/>
        <w:rPr>
          <w:ins w:id="1803" w:author="S1-204318" w:date="2020-11-20T13:35:00Z"/>
          <w:rFonts w:ascii="Arial" w:eastAsia="새굴림" w:hAnsi="Arial"/>
          <w:sz w:val="28"/>
          <w:szCs w:val="24"/>
          <w:lang w:val="x-none" w:eastAsia="x-none"/>
        </w:rPr>
      </w:pPr>
      <w:ins w:id="1804" w:author="S1-204318" w:date="2020-11-20T13:35:00Z">
        <w:r w:rsidRPr="002406F7">
          <w:rPr>
            <w:rFonts w:ascii="Arial" w:eastAsia="새굴림" w:hAnsi="Arial"/>
            <w:sz w:val="28"/>
            <w:szCs w:val="24"/>
            <w:lang w:val="x-none" w:eastAsia="x-none"/>
          </w:rPr>
          <w:t>5.</w:t>
        </w:r>
        <w:del w:id="1805" w:author="Rapporteur (SungDuck)" w:date="2020-11-20T13:53:00Z">
          <w:r w:rsidRPr="002406F7" w:rsidDel="00A43853">
            <w:rPr>
              <w:rFonts w:ascii="Arial" w:eastAsia="새굴림" w:hAnsi="Arial"/>
              <w:sz w:val="28"/>
              <w:szCs w:val="24"/>
              <w:lang w:val="x-none" w:eastAsia="x-none"/>
            </w:rPr>
            <w:delText>x</w:delText>
          </w:r>
        </w:del>
      </w:ins>
      <w:ins w:id="1806" w:author="Rapporteur (SungDuck)" w:date="2020-11-20T13:53:00Z">
        <w:r w:rsidR="00A43853">
          <w:rPr>
            <w:rFonts w:ascii="Arial" w:eastAsia="새굴림" w:hAnsi="Arial"/>
            <w:sz w:val="28"/>
            <w:szCs w:val="24"/>
            <w:lang w:val="x-none" w:eastAsia="x-none"/>
          </w:rPr>
          <w:t>12</w:t>
        </w:r>
      </w:ins>
      <w:ins w:id="1807" w:author="S1-204318" w:date="2020-11-20T13:35:00Z">
        <w:r w:rsidRPr="002406F7">
          <w:rPr>
            <w:rFonts w:ascii="Arial" w:eastAsia="새굴림" w:hAnsi="Arial"/>
            <w:sz w:val="28"/>
            <w:szCs w:val="24"/>
            <w:lang w:val="x-none" w:eastAsia="x-none"/>
          </w:rPr>
          <w:t>.4</w:t>
        </w:r>
        <w:r w:rsidRPr="002406F7">
          <w:rPr>
            <w:rFonts w:ascii="Arial" w:eastAsia="새굴림" w:hAnsi="Arial"/>
            <w:sz w:val="28"/>
            <w:szCs w:val="24"/>
            <w:lang w:val="x-none" w:eastAsia="x-none"/>
          </w:rPr>
          <w:tab/>
          <w:t>Post-conditions</w:t>
        </w:r>
      </w:ins>
    </w:p>
    <w:p w14:paraId="19F06AB9" w14:textId="77777777" w:rsidR="002406F7" w:rsidRPr="002406F7" w:rsidDel="00745FB9" w:rsidRDefault="002406F7" w:rsidP="00745FB9">
      <w:pPr>
        <w:rPr>
          <w:ins w:id="1808" w:author="S1-204318" w:date="2020-11-20T13:35:00Z"/>
          <w:del w:id="1809" w:author="Rapporteur (SungDuck)" w:date="2020-11-20T14:38:00Z"/>
          <w:lang w:val="en-US" w:eastAsia="ko-KR"/>
        </w:rPr>
        <w:pPrChange w:id="1810" w:author="Rapporteur (SungDuck)" w:date="2020-11-20T14:38:00Z">
          <w:pPr/>
        </w:pPrChange>
      </w:pPr>
      <w:ins w:id="1811" w:author="S1-204318" w:date="2020-11-20T13:35:00Z">
        <w:r w:rsidRPr="002406F7">
          <w:rPr>
            <w:lang w:val="en-US" w:eastAsia="ko-KR"/>
          </w:rPr>
          <w:t xml:space="preserve">The user ends TV reception and starts voice call with his/her friend. </w:t>
        </w:r>
      </w:ins>
    </w:p>
    <w:p w14:paraId="373AF56E" w14:textId="77777777" w:rsidR="002406F7" w:rsidRPr="002406F7" w:rsidRDefault="002406F7" w:rsidP="002406F7">
      <w:pPr>
        <w:rPr>
          <w:ins w:id="1812" w:author="S1-204318" w:date="2020-11-20T13:35:00Z"/>
          <w:rFonts w:ascii="Arial" w:eastAsia="새굴림" w:hAnsi="Arial" w:hint="eastAsia"/>
          <w:szCs w:val="24"/>
          <w:lang w:val="en-US" w:eastAsia="ko-KR"/>
        </w:rPr>
      </w:pPr>
    </w:p>
    <w:p w14:paraId="6BE64C9B" w14:textId="6E1E8B3D" w:rsidR="002406F7" w:rsidRPr="002406F7" w:rsidRDefault="002406F7" w:rsidP="002406F7">
      <w:pPr>
        <w:keepNext/>
        <w:keepLines/>
        <w:overflowPunct w:val="0"/>
        <w:autoSpaceDE w:val="0"/>
        <w:autoSpaceDN w:val="0"/>
        <w:adjustRightInd w:val="0"/>
        <w:spacing w:before="120"/>
        <w:ind w:left="1134" w:hanging="1134"/>
        <w:textAlignment w:val="baseline"/>
        <w:outlineLvl w:val="2"/>
        <w:rPr>
          <w:ins w:id="1813" w:author="S1-204318" w:date="2020-11-20T13:35:00Z"/>
          <w:rFonts w:ascii="Arial" w:eastAsia="새굴림" w:hAnsi="Arial"/>
          <w:sz w:val="28"/>
          <w:szCs w:val="24"/>
          <w:lang w:val="x-none" w:eastAsia="x-none"/>
        </w:rPr>
      </w:pPr>
      <w:ins w:id="1814" w:author="S1-204318" w:date="2020-11-20T13:35:00Z">
        <w:r w:rsidRPr="002406F7">
          <w:rPr>
            <w:rFonts w:ascii="Arial" w:eastAsia="새굴림" w:hAnsi="Arial"/>
            <w:sz w:val="28"/>
            <w:szCs w:val="24"/>
            <w:lang w:val="x-none" w:eastAsia="x-none"/>
          </w:rPr>
          <w:lastRenderedPageBreak/>
          <w:t>5.</w:t>
        </w:r>
        <w:del w:id="1815" w:author="Rapporteur (SungDuck)" w:date="2020-11-20T13:53:00Z">
          <w:r w:rsidRPr="002406F7" w:rsidDel="00A43853">
            <w:rPr>
              <w:rFonts w:ascii="Arial" w:eastAsia="새굴림" w:hAnsi="Arial"/>
              <w:sz w:val="28"/>
              <w:szCs w:val="24"/>
              <w:lang w:val="x-none" w:eastAsia="x-none"/>
            </w:rPr>
            <w:delText>x</w:delText>
          </w:r>
        </w:del>
      </w:ins>
      <w:ins w:id="1816" w:author="Rapporteur (SungDuck)" w:date="2020-11-20T13:53:00Z">
        <w:r w:rsidR="00A43853">
          <w:rPr>
            <w:rFonts w:ascii="Arial" w:eastAsia="새굴림" w:hAnsi="Arial"/>
            <w:sz w:val="28"/>
            <w:szCs w:val="24"/>
            <w:lang w:val="x-none" w:eastAsia="x-none"/>
          </w:rPr>
          <w:t>12</w:t>
        </w:r>
      </w:ins>
      <w:ins w:id="1817" w:author="S1-204318" w:date="2020-11-20T13:35:00Z">
        <w:r w:rsidRPr="002406F7">
          <w:rPr>
            <w:rFonts w:ascii="Arial" w:eastAsia="새굴림" w:hAnsi="Arial"/>
            <w:sz w:val="28"/>
            <w:szCs w:val="24"/>
            <w:lang w:val="x-none" w:eastAsia="x-none"/>
          </w:rPr>
          <w:t>.5</w:t>
        </w:r>
        <w:r w:rsidRPr="002406F7">
          <w:rPr>
            <w:rFonts w:ascii="Arial" w:eastAsia="새굴림" w:hAnsi="Arial"/>
            <w:sz w:val="28"/>
            <w:szCs w:val="24"/>
            <w:lang w:val="x-none" w:eastAsia="x-none"/>
          </w:rPr>
          <w:tab/>
          <w:t>Existing features partly or fully covering the use case functionality</w:t>
        </w:r>
      </w:ins>
    </w:p>
    <w:p w14:paraId="7D15D9BB" w14:textId="77777777" w:rsidR="002406F7" w:rsidRPr="002406F7" w:rsidRDefault="002406F7" w:rsidP="00745FB9">
      <w:pPr>
        <w:rPr>
          <w:ins w:id="1818" w:author="S1-204318" w:date="2020-11-20T13:35:00Z"/>
          <w:lang w:val="en-US" w:eastAsia="ko-KR"/>
        </w:rPr>
        <w:pPrChange w:id="1819" w:author="Rapporteur (SungDuck)" w:date="2020-11-20T14:38:00Z">
          <w:pPr/>
        </w:pPrChange>
      </w:pPr>
      <w:ins w:id="1820" w:author="S1-204318" w:date="2020-11-20T13:35:00Z">
        <w:r w:rsidRPr="002406F7">
          <w:rPr>
            <w:rFonts w:hint="eastAsia"/>
            <w:lang w:val="en-US" w:eastAsia="ko-KR"/>
          </w:rPr>
          <w:t>Following are existing requirements specified in TS 22.261</w:t>
        </w:r>
        <w:r w:rsidRPr="002406F7">
          <w:rPr>
            <w:lang w:val="en-US" w:eastAsia="ko-KR"/>
          </w:rPr>
          <w:t>:</w:t>
        </w:r>
      </w:ins>
    </w:p>
    <w:p w14:paraId="4A4ECBDA" w14:textId="77777777" w:rsidR="002406F7" w:rsidRPr="00745FB9" w:rsidRDefault="002406F7" w:rsidP="00745FB9">
      <w:pPr>
        <w:pStyle w:val="B1"/>
        <w:rPr>
          <w:ins w:id="1821" w:author="S1-204318" w:date="2020-11-20T13:35:00Z"/>
          <w:i/>
          <w:lang w:val="en-US" w:eastAsia="ko-KR"/>
          <w:rPrChange w:id="1822" w:author="Rapporteur (SungDuck)" w:date="2020-11-20T14:39:00Z">
            <w:rPr>
              <w:ins w:id="1823" w:author="S1-204318" w:date="2020-11-20T13:35:00Z"/>
              <w:lang w:val="en-US" w:eastAsia="ko-KR"/>
            </w:rPr>
          </w:rPrChange>
        </w:rPr>
        <w:pPrChange w:id="1824" w:author="Rapporteur (SungDuck)" w:date="2020-11-20T14:39:00Z">
          <w:pPr>
            <w:ind w:left="568" w:hanging="284"/>
          </w:pPr>
        </w:pPrChange>
      </w:pPr>
      <w:ins w:id="1825" w:author="S1-204318" w:date="2020-11-20T13:35:00Z">
        <w:r w:rsidRPr="00745FB9">
          <w:rPr>
            <w:i/>
            <w:lang w:val="en-US" w:eastAsia="ko-KR"/>
            <w:rPrChange w:id="1826" w:author="Rapporteur (SungDuck)" w:date="2020-11-20T14:39:00Z">
              <w:rPr>
                <w:lang w:val="en-US" w:eastAsia="ko-KR"/>
              </w:rPr>
            </w:rPrChange>
          </w:rPr>
          <w:t>-</w:t>
        </w:r>
        <w:r w:rsidRPr="00745FB9">
          <w:rPr>
            <w:i/>
            <w:lang w:val="en-US" w:eastAsia="ko-KR"/>
            <w:rPrChange w:id="1827" w:author="Rapporteur (SungDuck)" w:date="2020-11-20T14:39:00Z">
              <w:rPr>
                <w:lang w:val="en-US" w:eastAsia="ko-KR"/>
              </w:rPr>
            </w:rPrChange>
          </w:rPr>
          <w:tab/>
          <w:t>The 5G system shall enable a UE to be simultaneously assigned to and access services from more than one network slice of one operator.</w:t>
        </w:r>
      </w:ins>
    </w:p>
    <w:p w14:paraId="4BEF39D8" w14:textId="77777777" w:rsidR="002406F7" w:rsidRPr="00745FB9" w:rsidRDefault="002406F7" w:rsidP="00745FB9">
      <w:pPr>
        <w:pStyle w:val="B1"/>
        <w:rPr>
          <w:ins w:id="1828" w:author="S1-204318" w:date="2020-11-20T13:35:00Z"/>
          <w:i/>
          <w:lang w:val="en-US" w:eastAsia="ko-KR"/>
          <w:rPrChange w:id="1829" w:author="Rapporteur (SungDuck)" w:date="2020-11-20T14:39:00Z">
            <w:rPr>
              <w:ins w:id="1830" w:author="S1-204318" w:date="2020-11-20T13:35:00Z"/>
              <w:lang w:val="en-US" w:eastAsia="ko-KR"/>
            </w:rPr>
          </w:rPrChange>
        </w:rPr>
        <w:pPrChange w:id="1831" w:author="Rapporteur (SungDuck)" w:date="2020-11-20T14:39:00Z">
          <w:pPr>
            <w:ind w:left="568" w:hanging="284"/>
          </w:pPr>
        </w:pPrChange>
      </w:pPr>
      <w:ins w:id="1832" w:author="S1-204318" w:date="2020-11-20T13:35:00Z">
        <w:r w:rsidRPr="00745FB9">
          <w:rPr>
            <w:i/>
            <w:lang w:val="en-US" w:eastAsia="ko-KR"/>
            <w:rPrChange w:id="1833" w:author="Rapporteur (SungDuck)" w:date="2020-11-20T14:39:00Z">
              <w:rPr>
                <w:lang w:val="en-US" w:eastAsia="ko-KR"/>
              </w:rPr>
            </w:rPrChange>
          </w:rPr>
          <w:t>-</w:t>
        </w:r>
        <w:r w:rsidRPr="00745FB9">
          <w:rPr>
            <w:i/>
            <w:lang w:val="en-US" w:eastAsia="ko-KR"/>
            <w:rPrChange w:id="1834" w:author="Rapporteur (SungDuck)" w:date="2020-11-20T14:39:00Z">
              <w:rPr>
                <w:lang w:val="en-US" w:eastAsia="ko-KR"/>
              </w:rPr>
            </w:rPrChange>
          </w:rPr>
          <w:tab/>
          <w:t>Traffic and services in one network slice shall have no impact on traffic and services in other network slices in the same network.</w:t>
        </w:r>
      </w:ins>
    </w:p>
    <w:p w14:paraId="338AF088" w14:textId="77777777" w:rsidR="002406F7" w:rsidRPr="002406F7" w:rsidRDefault="002406F7" w:rsidP="00745FB9">
      <w:pPr>
        <w:rPr>
          <w:ins w:id="1835" w:author="S1-204318" w:date="2020-11-20T13:35:00Z"/>
          <w:lang w:val="en-US" w:eastAsia="ko-KR"/>
        </w:rPr>
        <w:pPrChange w:id="1836" w:author="Rapporteur (SungDuck)" w:date="2020-11-20T14:38:00Z">
          <w:pPr/>
        </w:pPrChange>
      </w:pPr>
      <w:ins w:id="1837" w:author="S1-204318" w:date="2020-11-20T13:35:00Z">
        <w:r w:rsidRPr="002406F7">
          <w:rPr>
            <w:rFonts w:hint="eastAsia"/>
            <w:lang w:val="en-US" w:eastAsia="ko-KR"/>
          </w:rPr>
          <w:t>These existing requirements specify the</w:t>
        </w:r>
        <w:r w:rsidRPr="002406F7">
          <w:rPr>
            <w:lang w:val="en-US" w:eastAsia="ko-KR"/>
          </w:rPr>
          <w:t xml:space="preserve"> case where the UE access simultaneous access multiple network slices. However, the assumption here is that the UE can support multiple frequency spectrum simultaneously. If the UE cannot support multiple frequency bands and if each frequency band supports different network slices, the UE cannot simultaneously use network slices on different frequencies. For this UE, the UE can use multiple network slices only when the network slices are on the same frequencies. </w:t>
        </w:r>
      </w:ins>
    </w:p>
    <w:p w14:paraId="743A5BCF" w14:textId="77777777" w:rsidR="002406F7" w:rsidRPr="002406F7" w:rsidDel="0022460E" w:rsidRDefault="002406F7" w:rsidP="00745FB9">
      <w:pPr>
        <w:rPr>
          <w:ins w:id="1838" w:author="S1-204318" w:date="2020-11-20T13:35:00Z"/>
          <w:del w:id="1839" w:author="Rapporteur (SungDuck)" w:date="2020-11-20T14:03:00Z"/>
          <w:lang w:val="en-US" w:eastAsia="ko-KR"/>
        </w:rPr>
        <w:pPrChange w:id="1840" w:author="Rapporteur (SungDuck)" w:date="2020-11-20T14:38:00Z">
          <w:pPr/>
        </w:pPrChange>
      </w:pPr>
      <w:ins w:id="1841" w:author="S1-204318" w:date="2020-11-20T13:35:00Z">
        <w:r w:rsidRPr="002406F7">
          <w:rPr>
            <w:lang w:val="en-US" w:eastAsia="ko-KR"/>
          </w:rPr>
          <w:t xml:space="preserve">In the service flow in the previous section, the UE has limited capability so that the UE cannot support simultaneous reception/transmission on multiple frequency bands. And, this has not been address by existing service requirements. </w:t>
        </w:r>
      </w:ins>
    </w:p>
    <w:p w14:paraId="7DE0FC32" w14:textId="77777777" w:rsidR="002406F7" w:rsidRPr="002406F7" w:rsidRDefault="002406F7" w:rsidP="00745FB9">
      <w:pPr>
        <w:rPr>
          <w:ins w:id="1842" w:author="S1-204318" w:date="2020-11-20T13:35:00Z"/>
          <w:rFonts w:hint="eastAsia"/>
          <w:lang w:val="en-US" w:eastAsia="ko-KR"/>
        </w:rPr>
        <w:pPrChange w:id="1843" w:author="Rapporteur (SungDuck)" w:date="2020-11-20T14:38:00Z">
          <w:pPr/>
        </w:pPrChange>
      </w:pPr>
    </w:p>
    <w:p w14:paraId="3B380EDD" w14:textId="2F94AB20" w:rsidR="002406F7" w:rsidRPr="002406F7" w:rsidRDefault="002406F7" w:rsidP="00745FB9">
      <w:pPr>
        <w:pStyle w:val="3"/>
        <w:rPr>
          <w:ins w:id="1844" w:author="S1-204318" w:date="2020-11-20T13:35:00Z"/>
        </w:rPr>
        <w:pPrChange w:id="1845" w:author="Rapporteur (SungDuck)" w:date="2020-11-20T14:39:00Z">
          <w:pPr>
            <w:keepNext/>
            <w:keepLines/>
            <w:overflowPunct w:val="0"/>
            <w:autoSpaceDE w:val="0"/>
            <w:autoSpaceDN w:val="0"/>
            <w:adjustRightInd w:val="0"/>
            <w:spacing w:before="120"/>
            <w:ind w:left="1134" w:hanging="1134"/>
            <w:textAlignment w:val="baseline"/>
            <w:outlineLvl w:val="2"/>
          </w:pPr>
        </w:pPrChange>
      </w:pPr>
      <w:bookmarkStart w:id="1846" w:name="_Toc56776147"/>
      <w:ins w:id="1847" w:author="S1-204318" w:date="2020-11-20T13:35:00Z">
        <w:r w:rsidRPr="002406F7">
          <w:t>5.</w:t>
        </w:r>
        <w:del w:id="1848" w:author="Rapporteur (SungDuck)" w:date="2020-11-20T13:53:00Z">
          <w:r w:rsidRPr="002406F7" w:rsidDel="00A43853">
            <w:delText>x</w:delText>
          </w:r>
        </w:del>
      </w:ins>
      <w:ins w:id="1849" w:author="Rapporteur (SungDuck)" w:date="2020-11-20T13:53:00Z">
        <w:r w:rsidR="00A43853">
          <w:t>12</w:t>
        </w:r>
      </w:ins>
      <w:ins w:id="1850" w:author="S1-204318" w:date="2020-11-20T13:35:00Z">
        <w:r w:rsidRPr="002406F7">
          <w:t>.6</w:t>
        </w:r>
        <w:r w:rsidRPr="002406F7">
          <w:tab/>
          <w:t>Potential New Requirements needed to support the use case</w:t>
        </w:r>
        <w:bookmarkEnd w:id="1846"/>
      </w:ins>
    </w:p>
    <w:p w14:paraId="709F0222" w14:textId="77777777" w:rsidR="002406F7" w:rsidRPr="002406F7" w:rsidRDefault="002406F7" w:rsidP="00745FB9">
      <w:pPr>
        <w:rPr>
          <w:ins w:id="1851" w:author="S1-204318" w:date="2020-11-20T13:35:00Z"/>
          <w:lang w:val="en-US" w:eastAsia="ko-KR"/>
        </w:rPr>
        <w:pPrChange w:id="1852" w:author="Rapporteur (SungDuck)" w:date="2020-11-20T14:39:00Z">
          <w:pPr/>
        </w:pPrChange>
      </w:pPr>
      <w:ins w:id="1853" w:author="S1-204318" w:date="2020-11-20T13:35:00Z">
        <w:r w:rsidRPr="002406F7">
          <w:rPr>
            <w:rFonts w:hint="eastAsia"/>
            <w:lang w:val="en-US" w:eastAsia="ko-KR"/>
          </w:rPr>
          <w:t xml:space="preserve">Following new requirements can be derived from </w:t>
        </w:r>
        <w:r w:rsidRPr="002406F7">
          <w:rPr>
            <w:lang w:val="en-US" w:eastAsia="ko-KR"/>
          </w:rPr>
          <w:t>this</w:t>
        </w:r>
        <w:r w:rsidRPr="002406F7">
          <w:rPr>
            <w:rFonts w:hint="eastAsia"/>
            <w:lang w:val="en-US" w:eastAsia="ko-KR"/>
          </w:rPr>
          <w:t xml:space="preserve"> use case</w:t>
        </w:r>
        <w:r w:rsidRPr="002406F7">
          <w:rPr>
            <w:lang w:val="en-US" w:eastAsia="ko-KR"/>
          </w:rPr>
          <w:t>:</w:t>
        </w:r>
      </w:ins>
    </w:p>
    <w:p w14:paraId="1F21C7FE" w14:textId="4EDB6E49" w:rsidR="002406F7" w:rsidRPr="002406F7" w:rsidDel="002928FD" w:rsidRDefault="002406F7" w:rsidP="00745FB9">
      <w:pPr>
        <w:rPr>
          <w:ins w:id="1854" w:author="S1-204318" w:date="2020-11-20T13:35:00Z"/>
          <w:del w:id="1855" w:author="Rapporteur (SungDuck)" w:date="2020-11-20T13:54:00Z"/>
          <w:rFonts w:eastAsia="새굴림"/>
          <w:lang w:val="en-US" w:eastAsia="ko-KR"/>
        </w:rPr>
        <w:pPrChange w:id="1856" w:author="Rapporteur (SungDuck)" w:date="2020-11-20T14:39:00Z">
          <w:pPr/>
        </w:pPrChange>
      </w:pPr>
      <w:ins w:id="1857" w:author="S1-204318" w:date="2020-11-20T13:35:00Z">
        <w:r w:rsidRPr="002406F7">
          <w:rPr>
            <w:rFonts w:eastAsia="새굴림"/>
            <w:lang w:val="en-US" w:eastAsia="ko-KR"/>
          </w:rPr>
          <w:t>[PR.5.</w:t>
        </w:r>
        <w:del w:id="1858" w:author="Rapporteur (SungDuck)" w:date="2020-11-20T13:53:00Z">
          <w:r w:rsidRPr="002406F7" w:rsidDel="00A43853">
            <w:rPr>
              <w:rFonts w:eastAsia="새굴림"/>
              <w:lang w:val="en-US" w:eastAsia="ko-KR"/>
            </w:rPr>
            <w:delText>x</w:delText>
          </w:r>
        </w:del>
      </w:ins>
      <w:ins w:id="1859" w:author="Rapporteur (SungDuck)" w:date="2020-11-20T13:53:00Z">
        <w:r w:rsidR="00A43853">
          <w:rPr>
            <w:rFonts w:eastAsia="새굴림"/>
            <w:lang w:val="en-US" w:eastAsia="ko-KR"/>
          </w:rPr>
          <w:t>12</w:t>
        </w:r>
      </w:ins>
      <w:ins w:id="1860" w:author="S1-204318" w:date="2020-11-20T13:35:00Z">
        <w:r w:rsidRPr="002406F7">
          <w:rPr>
            <w:rFonts w:eastAsia="새굴림"/>
            <w:lang w:val="en-US" w:eastAsia="ko-KR"/>
          </w:rPr>
          <w:t>.6-1]</w:t>
        </w:r>
        <w:r w:rsidRPr="002406F7">
          <w:rPr>
            <w:rFonts w:eastAsia="새굴림"/>
            <w:lang w:val="en-US" w:eastAsia="ko-KR"/>
          </w:rPr>
          <w:tab/>
          <w:t xml:space="preserve">5G system shall be able to support a mechanism to configure a network slice to support  either downlink traffic only or uplink traffic only or traffic in both directions.  </w:t>
        </w:r>
      </w:ins>
    </w:p>
    <w:p w14:paraId="6E0215A4" w14:textId="77777777" w:rsidR="002406F7" w:rsidRPr="002406F7" w:rsidRDefault="002406F7" w:rsidP="00745FB9">
      <w:pPr>
        <w:rPr>
          <w:ins w:id="1861" w:author="S1-204318" w:date="2020-11-20T13:35:00Z"/>
          <w:rFonts w:eastAsia="새굴림"/>
          <w:lang w:val="en-US" w:eastAsia="ko-KR"/>
        </w:rPr>
        <w:pPrChange w:id="1862" w:author="Rapporteur (SungDuck)" w:date="2020-11-20T14:39:00Z">
          <w:pPr/>
        </w:pPrChange>
      </w:pPr>
    </w:p>
    <w:p w14:paraId="61052186" w14:textId="09886CC7" w:rsidR="002406F7" w:rsidRPr="002406F7" w:rsidDel="002928FD" w:rsidRDefault="002406F7" w:rsidP="00745FB9">
      <w:pPr>
        <w:rPr>
          <w:ins w:id="1863" w:author="S1-204318" w:date="2020-11-20T13:35:00Z"/>
          <w:del w:id="1864" w:author="Rapporteur (SungDuck)" w:date="2020-11-20T13:54:00Z"/>
          <w:rFonts w:eastAsia="새굴림"/>
          <w:lang w:val="en-US" w:eastAsia="ko-KR"/>
        </w:rPr>
        <w:pPrChange w:id="1865" w:author="Rapporteur (SungDuck)" w:date="2020-11-20T14:39:00Z">
          <w:pPr/>
        </w:pPrChange>
      </w:pPr>
      <w:ins w:id="1866" w:author="S1-204318" w:date="2020-11-20T13:35:00Z">
        <w:r w:rsidRPr="002406F7">
          <w:rPr>
            <w:rFonts w:eastAsia="새굴림"/>
            <w:lang w:val="en-US" w:eastAsia="ko-KR"/>
          </w:rPr>
          <w:t>[PR.5.</w:t>
        </w:r>
        <w:del w:id="1867" w:author="Rapporteur (SungDuck)" w:date="2020-11-20T13:53:00Z">
          <w:r w:rsidRPr="002406F7" w:rsidDel="00A43853">
            <w:rPr>
              <w:rFonts w:eastAsia="새굴림"/>
              <w:lang w:val="en-US" w:eastAsia="ko-KR"/>
            </w:rPr>
            <w:delText>x</w:delText>
          </w:r>
        </w:del>
      </w:ins>
      <w:ins w:id="1868" w:author="Rapporteur (SungDuck)" w:date="2020-11-20T13:53:00Z">
        <w:r w:rsidR="00A43853">
          <w:rPr>
            <w:rFonts w:eastAsia="새굴림"/>
            <w:lang w:val="en-US" w:eastAsia="ko-KR"/>
          </w:rPr>
          <w:t>12</w:t>
        </w:r>
      </w:ins>
      <w:ins w:id="1869" w:author="S1-204318" w:date="2020-11-20T13:35:00Z">
        <w:r w:rsidRPr="002406F7">
          <w:rPr>
            <w:rFonts w:eastAsia="새굴림"/>
            <w:lang w:val="en-US" w:eastAsia="ko-KR"/>
          </w:rPr>
          <w:t>.6-2]</w:t>
        </w:r>
        <w:r w:rsidRPr="002406F7">
          <w:rPr>
            <w:rFonts w:eastAsia="새굴림"/>
            <w:lang w:val="en-US" w:eastAsia="ko-KR"/>
          </w:rPr>
          <w:tab/>
          <w:t xml:space="preserve">5G system shall be able to minimize service degradation for a UE, when the UE receives a broadcast service via a network slice on one radio resource (e.g. frequency band) while the UE is provided with a unicast service via another network slice on another radio resource. </w:t>
        </w:r>
      </w:ins>
    </w:p>
    <w:p w14:paraId="1CE3EFB8" w14:textId="5F86659B" w:rsidR="002406F7" w:rsidRPr="002406F7" w:rsidDel="00555C26" w:rsidRDefault="002406F7" w:rsidP="00745FB9">
      <w:pPr>
        <w:rPr>
          <w:ins w:id="1870" w:author="S1-204318" w:date="2020-11-20T13:35:00Z"/>
          <w:del w:id="1871" w:author="Rapporteur (SungDuck)" w:date="2020-11-20T13:49:00Z"/>
          <w:rFonts w:eastAsia="새굴림"/>
          <w:lang w:val="en-US" w:eastAsia="ko-KR"/>
        </w:rPr>
        <w:pPrChange w:id="1872" w:author="Rapporteur (SungDuck)" w:date="2020-11-20T14:39:00Z">
          <w:pPr/>
        </w:pPrChange>
      </w:pPr>
    </w:p>
    <w:p w14:paraId="6F7017BE" w14:textId="1AEC547E" w:rsidR="002406F7" w:rsidRPr="002406F7" w:rsidDel="00555C26" w:rsidRDefault="002406F7" w:rsidP="00745FB9">
      <w:pPr>
        <w:rPr>
          <w:ins w:id="1873" w:author="S1-204318" w:date="2020-11-20T13:35:00Z"/>
          <w:del w:id="1874" w:author="Rapporteur (SungDuck)" w:date="2020-11-20T13:49:00Z"/>
          <w:rFonts w:eastAsia="새굴림"/>
          <w:lang w:val="en-US" w:eastAsia="ko-KR"/>
        </w:rPr>
        <w:pPrChange w:id="1875" w:author="Rapporteur (SungDuck)" w:date="2020-11-20T14:39:00Z">
          <w:pPr/>
        </w:pPrChange>
      </w:pPr>
    </w:p>
    <w:p w14:paraId="0CF52968" w14:textId="77777777" w:rsidR="002406F7" w:rsidRDefault="002406F7" w:rsidP="00745FB9">
      <w:pPr>
        <w:rPr>
          <w:ins w:id="1876" w:author="S1-204018" w:date="2020-11-20T13:31:00Z"/>
        </w:rPr>
        <w:pPrChange w:id="1877" w:author="Rapporteur (SungDuck)" w:date="2020-11-20T14:39:00Z">
          <w:pPr/>
        </w:pPrChange>
      </w:pPr>
    </w:p>
    <w:p w14:paraId="02D397A1" w14:textId="1C9FF6D8" w:rsidR="0000637C" w:rsidRDefault="0000637C" w:rsidP="00F94E05"/>
    <w:p w14:paraId="27DD2EE0" w14:textId="5E2A89E6" w:rsidR="00BB3DBB" w:rsidRPr="00235394" w:rsidRDefault="00BB3DBB" w:rsidP="00BB3DBB">
      <w:pPr>
        <w:pStyle w:val="1"/>
      </w:pPr>
      <w:bookmarkStart w:id="1878" w:name="_Toc56776148"/>
      <w:r>
        <w:t>6</w:t>
      </w:r>
      <w:r w:rsidRPr="00235394">
        <w:tab/>
      </w:r>
      <w:r>
        <w:t>Considerations</w:t>
      </w:r>
      <w:bookmarkEnd w:id="1878"/>
    </w:p>
    <w:p w14:paraId="5033D3F5" w14:textId="77777777" w:rsidR="007F377A" w:rsidRPr="00F94E05" w:rsidRDefault="007F377A" w:rsidP="007F377A"/>
    <w:p w14:paraId="6F57464D" w14:textId="77777777" w:rsidR="00705B17" w:rsidRPr="00235394" w:rsidRDefault="00F94E05" w:rsidP="00705B17">
      <w:pPr>
        <w:pStyle w:val="1"/>
      </w:pPr>
      <w:bookmarkStart w:id="1879" w:name="_Toc408371056"/>
      <w:bookmarkStart w:id="1880" w:name="_Toc493157736"/>
      <w:bookmarkStart w:id="1881" w:name="_Toc498348613"/>
      <w:bookmarkStart w:id="1882" w:name="_Toc503534322"/>
      <w:bookmarkStart w:id="1883" w:name="_Toc521309625"/>
      <w:bookmarkStart w:id="1884" w:name="_Toc56776149"/>
      <w:r>
        <w:t>7</w:t>
      </w:r>
      <w:r w:rsidR="00705B17" w:rsidRPr="00235394">
        <w:tab/>
      </w:r>
      <w:bookmarkEnd w:id="1879"/>
      <w:bookmarkEnd w:id="1880"/>
      <w:bookmarkEnd w:id="1881"/>
      <w:bookmarkEnd w:id="1882"/>
      <w:bookmarkEnd w:id="1883"/>
      <w:r w:rsidR="00BC0306">
        <w:rPr>
          <w:lang w:eastAsia="zh-CN"/>
        </w:rPr>
        <w:t>P</w:t>
      </w:r>
      <w:r w:rsidR="0001192F">
        <w:t xml:space="preserve">otential </w:t>
      </w:r>
      <w:r w:rsidR="00283F33">
        <w:t>Consolidated</w:t>
      </w:r>
      <w:r w:rsidR="00BC0306">
        <w:t xml:space="preserve"> R</w:t>
      </w:r>
      <w:r w:rsidR="0001192F" w:rsidRPr="00A46789">
        <w:t>equirements</w:t>
      </w:r>
      <w:bookmarkEnd w:id="1884"/>
    </w:p>
    <w:p w14:paraId="2AC7B271" w14:textId="77777777" w:rsidR="00E8629F" w:rsidRDefault="00E8629F"/>
    <w:p w14:paraId="4A1569D3" w14:textId="77777777" w:rsidR="00705B17" w:rsidRPr="00235394" w:rsidRDefault="00F94E05" w:rsidP="00705B17">
      <w:pPr>
        <w:pStyle w:val="1"/>
      </w:pPr>
      <w:bookmarkStart w:id="1885" w:name="_Toc408371059"/>
      <w:bookmarkStart w:id="1886" w:name="_Toc493157739"/>
      <w:bookmarkStart w:id="1887" w:name="_Toc498348616"/>
      <w:bookmarkStart w:id="1888" w:name="_Toc503534323"/>
      <w:bookmarkStart w:id="1889" w:name="_Toc521309626"/>
      <w:bookmarkStart w:id="1890" w:name="_Toc56776150"/>
      <w:r>
        <w:t>8</w:t>
      </w:r>
      <w:r w:rsidR="00705B17" w:rsidRPr="00235394">
        <w:tab/>
      </w:r>
      <w:r w:rsidR="0001192F">
        <w:t>Conclusions and Recommendations</w:t>
      </w:r>
      <w:bookmarkEnd w:id="1885"/>
      <w:bookmarkEnd w:id="1886"/>
      <w:bookmarkEnd w:id="1887"/>
      <w:bookmarkEnd w:id="1888"/>
      <w:bookmarkEnd w:id="1889"/>
      <w:bookmarkEnd w:id="1890"/>
    </w:p>
    <w:p w14:paraId="66C4816A" w14:textId="77777777" w:rsidR="00705B17" w:rsidRPr="00705B17" w:rsidRDefault="00705B17" w:rsidP="00705B17">
      <w:pPr>
        <w:rPr>
          <w:color w:val="FF0000"/>
        </w:rPr>
      </w:pPr>
    </w:p>
    <w:p w14:paraId="1BA5ADF4" w14:textId="7AB9FDBC" w:rsidR="00E8629F" w:rsidRPr="00235394" w:rsidRDefault="00E8629F" w:rsidP="00863885">
      <w:pPr>
        <w:pStyle w:val="1"/>
      </w:pPr>
      <w:r w:rsidRPr="00235394">
        <w:br w:type="page"/>
      </w:r>
      <w:bookmarkStart w:id="1891" w:name="_Toc521309628"/>
      <w:del w:id="1892" w:author="Rapporteur (SungDuck)" w:date="2020-11-20T13:49:00Z">
        <w:r w:rsidRPr="00235394" w:rsidDel="001F641C">
          <w:delText>Annex &lt;A&gt;:</w:delText>
        </w:r>
        <w:r w:rsidRPr="00235394" w:rsidDel="001F641C">
          <w:br/>
          <w:delText>&lt;Annex title&gt;</w:delText>
        </w:r>
      </w:del>
      <w:bookmarkEnd w:id="1891"/>
    </w:p>
    <w:p w14:paraId="1B78021A" w14:textId="78B699E8" w:rsidR="00A7527C" w:rsidRPr="007C34CA" w:rsidRDefault="00A7527C" w:rsidP="00A7527C">
      <w:pPr>
        <w:keepNext/>
        <w:keepLines/>
        <w:pBdr>
          <w:top w:val="single" w:sz="12" w:space="3" w:color="auto"/>
        </w:pBdr>
        <w:spacing w:before="240"/>
        <w:ind w:left="1134" w:hanging="1134"/>
        <w:outlineLvl w:val="0"/>
        <w:rPr>
          <w:ins w:id="1893" w:author="S1-204316" w:date="2020-11-20T13:32:00Z"/>
          <w:rFonts w:ascii="Arial" w:hAnsi="Arial"/>
          <w:sz w:val="36"/>
        </w:rPr>
      </w:pPr>
      <w:ins w:id="1894" w:author="S1-204316" w:date="2020-11-20T13:32:00Z">
        <w:r w:rsidRPr="007C34CA">
          <w:rPr>
            <w:rFonts w:ascii="Arial" w:hAnsi="Arial"/>
            <w:sz w:val="36"/>
          </w:rPr>
          <w:lastRenderedPageBreak/>
          <w:t>Annex &lt;</w:t>
        </w:r>
        <w:del w:id="1895" w:author="Rapporteur (SungDuck)" w:date="2020-11-20T13:49:00Z">
          <w:r w:rsidDel="001F641C">
            <w:rPr>
              <w:rFonts w:ascii="Arial" w:hAnsi="Arial"/>
              <w:sz w:val="36"/>
            </w:rPr>
            <w:delText>X</w:delText>
          </w:r>
        </w:del>
      </w:ins>
      <w:ins w:id="1896" w:author="Rapporteur (SungDuck)" w:date="2020-11-20T13:49:00Z">
        <w:r w:rsidR="001F641C">
          <w:rPr>
            <w:rFonts w:ascii="Arial" w:hAnsi="Arial"/>
            <w:sz w:val="36"/>
          </w:rPr>
          <w:t>A</w:t>
        </w:r>
      </w:ins>
      <w:ins w:id="1897" w:author="S1-204316" w:date="2020-11-20T13:32:00Z">
        <w:r w:rsidRPr="007C34CA">
          <w:rPr>
            <w:rFonts w:ascii="Arial" w:hAnsi="Arial"/>
            <w:sz w:val="36"/>
          </w:rPr>
          <w:t>&gt;</w:t>
        </w:r>
        <w:r>
          <w:rPr>
            <w:rFonts w:ascii="Arial" w:hAnsi="Arial"/>
            <w:sz w:val="36"/>
          </w:rPr>
          <w:t xml:space="preserve"> </w:t>
        </w:r>
        <w:r w:rsidRPr="007C34CA">
          <w:rPr>
            <w:rFonts w:ascii="Arial" w:hAnsi="Arial"/>
            <w:sz w:val="36"/>
          </w:rPr>
          <w:t>(informative):</w:t>
        </w:r>
        <w:r w:rsidRPr="007C34CA">
          <w:rPr>
            <w:rFonts w:ascii="Arial" w:hAnsi="Arial"/>
            <w:sz w:val="36"/>
          </w:rPr>
          <w:br/>
        </w:r>
        <w:r w:rsidRPr="007C34CA">
          <w:t xml:space="preserve"> </w:t>
        </w:r>
        <w:r w:rsidRPr="007C34CA">
          <w:rPr>
            <w:rFonts w:ascii="Arial" w:hAnsi="Arial"/>
            <w:sz w:val="36"/>
          </w:rPr>
          <w:t>Consideration for different type of frequency</w:t>
        </w:r>
      </w:ins>
    </w:p>
    <w:p w14:paraId="65F56BDF" w14:textId="77777777" w:rsidR="00A7527C" w:rsidRDefault="00A7527C" w:rsidP="00A7527C">
      <w:pPr>
        <w:rPr>
          <w:ins w:id="1898" w:author="S1-204316" w:date="2020-11-20T13:32:00Z"/>
        </w:rPr>
      </w:pPr>
      <w:ins w:id="1899" w:author="S1-204316" w:date="2020-11-20T13:32:00Z">
        <w:r>
          <w:t>Frequency band defined in 3GPP can be classified into FDD frequency and TDD frequency as shown in Table 5.2-1 of TS 38.101-1 and TS38.101-2. In case of TDD system, the same frequency is used for both UL and DL. However, in case of FDD system, UL frequency is different from DL frequency. Thus, when radio resource restriction scenario is discussed, care should be taken by considering these variations e.g. frequency used for both DL/ UL, UL only or DL only.</w:t>
        </w:r>
      </w:ins>
    </w:p>
    <w:p w14:paraId="13382E58" w14:textId="77777777" w:rsidR="00A7527C" w:rsidRDefault="00A7527C" w:rsidP="00A7527C">
      <w:pPr>
        <w:rPr>
          <w:ins w:id="1900" w:author="S1-204316" w:date="2020-11-20T13:32:00Z"/>
          <w:rFonts w:eastAsiaTheme="minorEastAsia"/>
          <w:lang w:eastAsia="ko-KR"/>
        </w:rPr>
      </w:pPr>
      <w:ins w:id="1901" w:author="S1-204316" w:date="2020-11-20T13:32:00Z">
        <w:r>
          <w:t xml:space="preserve">In addition, 5G system introduces further flexibility in using frequency band. For example, </w:t>
        </w:r>
        <w:r>
          <w:rPr>
            <w:rFonts w:eastAsiaTheme="minorEastAsia" w:hint="eastAsia"/>
            <w:lang w:eastAsia="ko-KR"/>
          </w:rPr>
          <w:t>SUL (S</w:t>
        </w:r>
        <w:r>
          <w:rPr>
            <w:rFonts w:eastAsiaTheme="minorEastAsia"/>
            <w:lang w:eastAsia="ko-KR"/>
          </w:rPr>
          <w:t xml:space="preserve">upplementary UL) and </w:t>
        </w:r>
        <w:r>
          <w:rPr>
            <w:rFonts w:eastAsiaTheme="minorEastAsia" w:hint="eastAsia"/>
            <w:lang w:eastAsia="ko-KR"/>
          </w:rPr>
          <w:t>S</w:t>
        </w:r>
        <w:r>
          <w:rPr>
            <w:rFonts w:eastAsiaTheme="minorEastAsia"/>
            <w:lang w:eastAsia="ko-KR"/>
          </w:rPr>
          <w:t>D</w:t>
        </w:r>
        <w:r>
          <w:rPr>
            <w:rFonts w:eastAsiaTheme="minorEastAsia" w:hint="eastAsia"/>
            <w:lang w:eastAsia="ko-KR"/>
          </w:rPr>
          <w:t>L (S</w:t>
        </w:r>
        <w:r>
          <w:rPr>
            <w:rFonts w:eastAsiaTheme="minorEastAsia"/>
            <w:lang w:eastAsia="ko-KR"/>
          </w:rPr>
          <w:t xml:space="preserve">upplementary DL) are frequency band either defined only in DL or only in UL, </w:t>
        </w:r>
        <w:r>
          <w:t>as described in annex B of TS 38.300</w:t>
        </w:r>
        <w:r>
          <w:rPr>
            <w:rFonts w:eastAsiaTheme="minorEastAsia"/>
            <w:lang w:eastAsia="ko-KR"/>
          </w:rPr>
          <w:t xml:space="preserve">. This spectrum is used to assist other frequency band, e.g. when base frequency band lacks coverage in either DL or UL, then SUL or SDL can be used to replace the base frequency band. If the SUL and/or SDL band is restricted for a certain network slice, some UEs may experience reduced coverage for the network slice. </w:t>
        </w:r>
      </w:ins>
    </w:p>
    <w:p w14:paraId="6D56A1C2" w14:textId="77777777" w:rsidR="00A7527C" w:rsidRDefault="00A7527C" w:rsidP="00A7527C">
      <w:pPr>
        <w:rPr>
          <w:ins w:id="1902" w:author="S1-204316" w:date="2020-11-20T13:32:00Z"/>
          <w:rFonts w:eastAsiaTheme="minorEastAsia"/>
          <w:lang w:eastAsia="ko-KR"/>
        </w:rPr>
      </w:pPr>
      <w:ins w:id="1903" w:author="S1-204316" w:date="2020-11-20T13:32:00Z">
        <w:r>
          <w:rPr>
            <w:rFonts w:eastAsiaTheme="minorEastAsia"/>
            <w:lang w:eastAsia="ko-KR"/>
          </w:rPr>
          <w:t xml:space="preserve">Aspects related to carrier aggregation also needs to be considered similarly, because it is used to support QoS requirement by using different combination of DL bands and UL bands, e.g. using three DL bands together with one UL bands to boost downlink data rate. If allowed network slices differs for different frequency bands, then operation of CA also needs to take this into account for a network slice. </w:t>
        </w:r>
      </w:ins>
    </w:p>
    <w:p w14:paraId="2F888DBB" w14:textId="77777777" w:rsidR="00A7527C" w:rsidRDefault="00A7527C" w:rsidP="00A7527C">
      <w:pPr>
        <w:rPr>
          <w:ins w:id="1904" w:author="S1-204316" w:date="2020-11-20T13:32:00Z"/>
          <w:rFonts w:eastAsiaTheme="minorEastAsia"/>
          <w:lang w:eastAsia="ko-KR"/>
        </w:rPr>
      </w:pPr>
      <w:ins w:id="1905" w:author="S1-204316" w:date="2020-11-20T13:32:00Z">
        <w:r>
          <w:rPr>
            <w:rFonts w:eastAsiaTheme="minorEastAsia"/>
            <w:lang w:eastAsia="ko-KR"/>
          </w:rPr>
          <w:t xml:space="preserve">DSS (Dynamic Spectrum Sharing) allows use of same frequency band for both NR and E-UTRA, to cater for various deployment scenario of operators. Thus, same frequency band is split in time to support both E-UTRA and NR. Thus, when there is active restriction for a RAT in using a frequency, consideration should be given in which case it is restricted and any potential impact on quality of service.  </w:t>
        </w:r>
      </w:ins>
    </w:p>
    <w:p w14:paraId="3E0F3971" w14:textId="77777777" w:rsidR="00E8629F" w:rsidRPr="00235394" w:rsidRDefault="00E8629F">
      <w:pPr>
        <w:pStyle w:val="Guidance"/>
      </w:pPr>
    </w:p>
    <w:p w14:paraId="691B68AF" w14:textId="77777777" w:rsidR="00E8629F" w:rsidRPr="00235394" w:rsidRDefault="00E8629F">
      <w:pPr>
        <w:pStyle w:val="9"/>
      </w:pPr>
      <w:bookmarkStart w:id="1906" w:name="historyclause"/>
      <w:r w:rsidRPr="00235394">
        <w:br w:type="page"/>
      </w:r>
      <w:bookmarkStart w:id="1907" w:name="_Toc521309630"/>
      <w:bookmarkStart w:id="1908" w:name="_Toc56776151"/>
      <w:r w:rsidRPr="00235394">
        <w:lastRenderedPageBreak/>
        <w:t>Annex &lt;X&gt;:</w:t>
      </w:r>
      <w:r w:rsidRPr="00235394">
        <w:br/>
        <w:t>Change history</w:t>
      </w:r>
      <w:bookmarkEnd w:id="1907"/>
      <w:bookmarkEnd w:id="1908"/>
    </w:p>
    <w:p w14:paraId="5B8BEA19" w14:textId="77777777" w:rsidR="00D756B6" w:rsidRPr="00235394" w:rsidRDefault="00D756B6" w:rsidP="00D756B6">
      <w:pPr>
        <w:pStyle w:val="TH"/>
      </w:pPr>
      <w:bookmarkStart w:id="1909" w:name="OLE_LINK6"/>
      <w:bookmarkStart w:id="1910" w:name="OLE_LINK7"/>
      <w:bookmarkStart w:id="1911" w:name="OLE_LINK20"/>
      <w:bookmarkStart w:id="1912" w:name="OLE_LINK21"/>
      <w:bookmarkStart w:id="1913" w:name="OLE_LINK2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2BA027AC" w14:textId="77777777" w:rsidTr="007D6048">
        <w:trPr>
          <w:cantSplit/>
        </w:trPr>
        <w:tc>
          <w:tcPr>
            <w:tcW w:w="9639" w:type="dxa"/>
            <w:gridSpan w:val="8"/>
            <w:tcBorders>
              <w:bottom w:val="nil"/>
            </w:tcBorders>
            <w:shd w:val="solid" w:color="FFFFFF" w:fill="auto"/>
          </w:tcPr>
          <w:bookmarkEnd w:id="1909"/>
          <w:bookmarkEnd w:id="1910"/>
          <w:p w14:paraId="21A0A9D5" w14:textId="77777777" w:rsidR="00E8629F" w:rsidRPr="00235394" w:rsidRDefault="00E8629F">
            <w:pPr>
              <w:pStyle w:val="TAL"/>
              <w:jc w:val="center"/>
              <w:rPr>
                <w:b/>
                <w:sz w:val="16"/>
              </w:rPr>
            </w:pPr>
            <w:r w:rsidRPr="00235394">
              <w:rPr>
                <w:b/>
              </w:rPr>
              <w:t>Change history</w:t>
            </w:r>
          </w:p>
        </w:tc>
      </w:tr>
      <w:tr w:rsidR="006B0D02" w:rsidRPr="00235394" w14:paraId="439B09EE" w14:textId="77777777" w:rsidTr="007D6048">
        <w:tc>
          <w:tcPr>
            <w:tcW w:w="800" w:type="dxa"/>
            <w:shd w:val="pct10" w:color="auto" w:fill="FFFFFF"/>
          </w:tcPr>
          <w:p w14:paraId="3A1EBC6A" w14:textId="77777777" w:rsidR="006B0D02" w:rsidRPr="00235394" w:rsidRDefault="006B0D02">
            <w:pPr>
              <w:pStyle w:val="TAL"/>
              <w:rPr>
                <w:b/>
                <w:sz w:val="16"/>
              </w:rPr>
            </w:pPr>
            <w:r w:rsidRPr="00235394">
              <w:rPr>
                <w:b/>
                <w:sz w:val="16"/>
              </w:rPr>
              <w:t>Date</w:t>
            </w:r>
          </w:p>
        </w:tc>
        <w:tc>
          <w:tcPr>
            <w:tcW w:w="800" w:type="dxa"/>
            <w:shd w:val="pct10" w:color="auto" w:fill="FFFFFF"/>
          </w:tcPr>
          <w:p w14:paraId="482EFA8F" w14:textId="77777777" w:rsidR="006B0D02" w:rsidRPr="00235394" w:rsidRDefault="006856E5">
            <w:pPr>
              <w:pStyle w:val="TAL"/>
              <w:rPr>
                <w:b/>
                <w:sz w:val="16"/>
              </w:rPr>
            </w:pPr>
            <w:r>
              <w:rPr>
                <w:b/>
                <w:sz w:val="16"/>
              </w:rPr>
              <w:t>Meeting</w:t>
            </w:r>
          </w:p>
        </w:tc>
        <w:tc>
          <w:tcPr>
            <w:tcW w:w="1094" w:type="dxa"/>
            <w:shd w:val="pct10" w:color="auto" w:fill="FFFFFF"/>
          </w:tcPr>
          <w:p w14:paraId="4D4F27CD"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70B6B3DE" w14:textId="77777777" w:rsidR="006B0D02" w:rsidRPr="00235394" w:rsidRDefault="006B0D02">
            <w:pPr>
              <w:pStyle w:val="TAL"/>
              <w:rPr>
                <w:b/>
                <w:sz w:val="16"/>
              </w:rPr>
            </w:pPr>
            <w:r w:rsidRPr="00235394">
              <w:rPr>
                <w:b/>
                <w:sz w:val="16"/>
              </w:rPr>
              <w:t>CR</w:t>
            </w:r>
          </w:p>
        </w:tc>
        <w:tc>
          <w:tcPr>
            <w:tcW w:w="425" w:type="dxa"/>
            <w:shd w:val="pct10" w:color="auto" w:fill="FFFFFF"/>
          </w:tcPr>
          <w:p w14:paraId="2C1F4808" w14:textId="77777777" w:rsidR="006B0D02" w:rsidRPr="00235394" w:rsidRDefault="006B0D02">
            <w:pPr>
              <w:pStyle w:val="TAL"/>
              <w:rPr>
                <w:b/>
                <w:sz w:val="16"/>
              </w:rPr>
            </w:pPr>
            <w:r w:rsidRPr="00235394">
              <w:rPr>
                <w:b/>
                <w:sz w:val="16"/>
              </w:rPr>
              <w:t>Rev</w:t>
            </w:r>
          </w:p>
        </w:tc>
        <w:tc>
          <w:tcPr>
            <w:tcW w:w="425" w:type="dxa"/>
            <w:shd w:val="pct10" w:color="auto" w:fill="FFFFFF"/>
          </w:tcPr>
          <w:p w14:paraId="471B2276" w14:textId="77777777" w:rsidR="006B0D02" w:rsidRPr="00235394" w:rsidRDefault="006B0D02">
            <w:pPr>
              <w:pStyle w:val="TAL"/>
              <w:rPr>
                <w:b/>
                <w:sz w:val="16"/>
              </w:rPr>
            </w:pPr>
            <w:r>
              <w:rPr>
                <w:b/>
                <w:sz w:val="16"/>
              </w:rPr>
              <w:t>Cat</w:t>
            </w:r>
          </w:p>
        </w:tc>
        <w:tc>
          <w:tcPr>
            <w:tcW w:w="4962" w:type="dxa"/>
            <w:shd w:val="pct10" w:color="auto" w:fill="FFFFFF"/>
          </w:tcPr>
          <w:p w14:paraId="7705F49C"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3A860C84"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6C59B3A0" w14:textId="77777777" w:rsidTr="007D6048">
        <w:tc>
          <w:tcPr>
            <w:tcW w:w="800" w:type="dxa"/>
            <w:shd w:val="solid" w:color="FFFFFF" w:fill="auto"/>
          </w:tcPr>
          <w:p w14:paraId="2DD8D178"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71E8B28C"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0716896B" w14:textId="77777777" w:rsidR="006B0D02" w:rsidRPr="006B0D02" w:rsidRDefault="00EF1A33" w:rsidP="007C0A4C">
            <w:pPr>
              <w:pStyle w:val="TAC"/>
              <w:rPr>
                <w:sz w:val="16"/>
                <w:szCs w:val="16"/>
                <w:lang w:eastAsia="ko-KR"/>
              </w:rPr>
            </w:pPr>
            <w:r>
              <w:rPr>
                <w:rFonts w:hint="eastAsia"/>
                <w:sz w:val="16"/>
                <w:szCs w:val="16"/>
                <w:lang w:eastAsia="ko-KR"/>
              </w:rPr>
              <w:t>S1-</w:t>
            </w:r>
            <w:r w:rsidR="00283F33">
              <w:rPr>
                <w:sz w:val="16"/>
                <w:szCs w:val="16"/>
                <w:lang w:eastAsia="ko-KR"/>
              </w:rPr>
              <w:t>203</w:t>
            </w:r>
            <w:r w:rsidR="007C0A4C">
              <w:rPr>
                <w:sz w:val="16"/>
                <w:szCs w:val="16"/>
                <w:lang w:eastAsia="ko-KR"/>
              </w:rPr>
              <w:t>025</w:t>
            </w:r>
          </w:p>
        </w:tc>
        <w:tc>
          <w:tcPr>
            <w:tcW w:w="425" w:type="dxa"/>
            <w:shd w:val="solid" w:color="FFFFFF" w:fill="auto"/>
          </w:tcPr>
          <w:p w14:paraId="06A2785C" w14:textId="77777777" w:rsidR="006B0D02" w:rsidRPr="006B0D02" w:rsidRDefault="006B0D02" w:rsidP="006B0D02">
            <w:pPr>
              <w:pStyle w:val="TAL"/>
              <w:rPr>
                <w:sz w:val="16"/>
                <w:szCs w:val="16"/>
                <w:lang w:eastAsia="ko-KR"/>
              </w:rPr>
            </w:pPr>
          </w:p>
        </w:tc>
        <w:tc>
          <w:tcPr>
            <w:tcW w:w="425" w:type="dxa"/>
            <w:shd w:val="solid" w:color="FFFFFF" w:fill="auto"/>
          </w:tcPr>
          <w:p w14:paraId="21F01486" w14:textId="77777777" w:rsidR="006B0D02" w:rsidRPr="006B0D02" w:rsidRDefault="006B0D02" w:rsidP="006B0D02">
            <w:pPr>
              <w:pStyle w:val="TAR"/>
              <w:rPr>
                <w:sz w:val="16"/>
                <w:szCs w:val="16"/>
                <w:lang w:eastAsia="ko-KR"/>
              </w:rPr>
            </w:pPr>
          </w:p>
        </w:tc>
        <w:tc>
          <w:tcPr>
            <w:tcW w:w="425" w:type="dxa"/>
            <w:shd w:val="solid" w:color="FFFFFF" w:fill="auto"/>
          </w:tcPr>
          <w:p w14:paraId="12502DE0" w14:textId="77777777" w:rsidR="006B0D02" w:rsidRPr="006B0D02" w:rsidRDefault="006B0D02" w:rsidP="006B0D02">
            <w:pPr>
              <w:pStyle w:val="TAC"/>
              <w:rPr>
                <w:sz w:val="16"/>
                <w:szCs w:val="16"/>
              </w:rPr>
            </w:pPr>
          </w:p>
        </w:tc>
        <w:tc>
          <w:tcPr>
            <w:tcW w:w="4962" w:type="dxa"/>
            <w:shd w:val="solid" w:color="FFFFFF" w:fill="auto"/>
          </w:tcPr>
          <w:p w14:paraId="28FCB202"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145C315"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2E17EE" w:rsidRPr="006B0D02" w14:paraId="520E0B33" w14:textId="77777777" w:rsidTr="007D6048">
        <w:tc>
          <w:tcPr>
            <w:tcW w:w="800" w:type="dxa"/>
            <w:shd w:val="solid" w:color="FFFFFF" w:fill="auto"/>
          </w:tcPr>
          <w:p w14:paraId="50912444" w14:textId="3B281ED7" w:rsidR="002E17EE" w:rsidRDefault="002E17EE" w:rsidP="00283F33">
            <w:pPr>
              <w:pStyle w:val="TAC"/>
              <w:rPr>
                <w:sz w:val="16"/>
                <w:szCs w:val="16"/>
                <w:lang w:eastAsia="ko-KR"/>
              </w:rPr>
            </w:pPr>
            <w:r>
              <w:rPr>
                <w:rFonts w:hint="eastAsia"/>
                <w:sz w:val="16"/>
                <w:szCs w:val="16"/>
                <w:lang w:eastAsia="ko-KR"/>
              </w:rPr>
              <w:t>2</w:t>
            </w:r>
            <w:r>
              <w:rPr>
                <w:sz w:val="16"/>
                <w:szCs w:val="16"/>
                <w:lang w:eastAsia="ko-KR"/>
              </w:rPr>
              <w:t>020-09</w:t>
            </w:r>
          </w:p>
        </w:tc>
        <w:tc>
          <w:tcPr>
            <w:tcW w:w="800" w:type="dxa"/>
            <w:shd w:val="solid" w:color="FFFFFF" w:fill="auto"/>
          </w:tcPr>
          <w:p w14:paraId="6B2930AC" w14:textId="1730A2D7" w:rsidR="002E17EE" w:rsidRDefault="002E17EE" w:rsidP="00283F33">
            <w:pPr>
              <w:pStyle w:val="TAC"/>
              <w:rPr>
                <w:sz w:val="16"/>
                <w:szCs w:val="16"/>
                <w:lang w:eastAsia="ko-KR"/>
              </w:rPr>
            </w:pPr>
            <w:r>
              <w:rPr>
                <w:rFonts w:hint="eastAsia"/>
                <w:sz w:val="16"/>
                <w:szCs w:val="16"/>
                <w:lang w:eastAsia="ko-KR"/>
              </w:rPr>
              <w:t>SA1#91e</w:t>
            </w:r>
          </w:p>
        </w:tc>
        <w:tc>
          <w:tcPr>
            <w:tcW w:w="1094" w:type="dxa"/>
            <w:shd w:val="solid" w:color="FFFFFF" w:fill="auto"/>
          </w:tcPr>
          <w:p w14:paraId="42F4360C" w14:textId="77777777" w:rsidR="002E17EE" w:rsidRDefault="000B3751" w:rsidP="007C0A4C">
            <w:pPr>
              <w:pStyle w:val="TAC"/>
              <w:rPr>
                <w:sz w:val="16"/>
                <w:szCs w:val="16"/>
                <w:lang w:eastAsia="ko-KR"/>
              </w:rPr>
            </w:pPr>
            <w:r>
              <w:rPr>
                <w:rFonts w:hint="eastAsia"/>
                <w:sz w:val="16"/>
                <w:szCs w:val="16"/>
                <w:lang w:eastAsia="ko-KR"/>
              </w:rPr>
              <w:t>S1-203280</w:t>
            </w:r>
          </w:p>
          <w:p w14:paraId="4EB98629" w14:textId="77777777" w:rsidR="00773EC6" w:rsidRDefault="00773EC6" w:rsidP="007C0A4C">
            <w:pPr>
              <w:pStyle w:val="TAC"/>
              <w:rPr>
                <w:sz w:val="16"/>
                <w:szCs w:val="16"/>
                <w:lang w:eastAsia="ko-KR"/>
              </w:rPr>
            </w:pPr>
            <w:r>
              <w:rPr>
                <w:sz w:val="16"/>
                <w:szCs w:val="16"/>
                <w:lang w:eastAsia="ko-KR"/>
              </w:rPr>
              <w:t>S1-203408</w:t>
            </w:r>
          </w:p>
          <w:p w14:paraId="118F5996" w14:textId="77777777" w:rsidR="000B0EAC" w:rsidRDefault="000B0EAC" w:rsidP="007C0A4C">
            <w:pPr>
              <w:pStyle w:val="TAC"/>
              <w:rPr>
                <w:sz w:val="16"/>
                <w:szCs w:val="16"/>
                <w:lang w:eastAsia="ko-KR"/>
              </w:rPr>
            </w:pPr>
            <w:r>
              <w:rPr>
                <w:sz w:val="16"/>
                <w:szCs w:val="16"/>
                <w:lang w:eastAsia="ko-KR"/>
              </w:rPr>
              <w:t>S1-203321</w:t>
            </w:r>
          </w:p>
          <w:p w14:paraId="54FC8532" w14:textId="77777777" w:rsidR="000B0EAC" w:rsidRDefault="000B0EAC" w:rsidP="007C0A4C">
            <w:pPr>
              <w:pStyle w:val="TAC"/>
              <w:rPr>
                <w:sz w:val="16"/>
                <w:szCs w:val="16"/>
                <w:lang w:eastAsia="ko-KR"/>
              </w:rPr>
            </w:pPr>
            <w:r>
              <w:rPr>
                <w:sz w:val="16"/>
                <w:szCs w:val="16"/>
                <w:lang w:eastAsia="ko-KR"/>
              </w:rPr>
              <w:t>S1-203322</w:t>
            </w:r>
          </w:p>
          <w:p w14:paraId="2CE1E1D5" w14:textId="77777777" w:rsidR="000B0EAC" w:rsidRDefault="000B0EAC" w:rsidP="007C0A4C">
            <w:pPr>
              <w:pStyle w:val="TAC"/>
              <w:rPr>
                <w:sz w:val="16"/>
                <w:szCs w:val="16"/>
                <w:lang w:eastAsia="ko-KR"/>
              </w:rPr>
            </w:pPr>
            <w:r>
              <w:rPr>
                <w:sz w:val="16"/>
                <w:szCs w:val="16"/>
                <w:lang w:eastAsia="ko-KR"/>
              </w:rPr>
              <w:t>S1-203323</w:t>
            </w:r>
          </w:p>
          <w:p w14:paraId="5CB6DD7A" w14:textId="77777777" w:rsidR="005C7484" w:rsidRDefault="005C7484" w:rsidP="007C0A4C">
            <w:pPr>
              <w:pStyle w:val="TAC"/>
              <w:rPr>
                <w:sz w:val="16"/>
                <w:szCs w:val="16"/>
                <w:lang w:eastAsia="ko-KR"/>
              </w:rPr>
            </w:pPr>
            <w:r>
              <w:rPr>
                <w:sz w:val="16"/>
                <w:szCs w:val="16"/>
                <w:lang w:eastAsia="ko-KR"/>
              </w:rPr>
              <w:t>S1-203410</w:t>
            </w:r>
          </w:p>
          <w:p w14:paraId="45A65B61" w14:textId="77777777" w:rsidR="005C7484" w:rsidRDefault="005C7484">
            <w:pPr>
              <w:pStyle w:val="TAC"/>
              <w:rPr>
                <w:sz w:val="16"/>
                <w:szCs w:val="16"/>
                <w:lang w:eastAsia="ko-KR"/>
              </w:rPr>
            </w:pPr>
            <w:r>
              <w:rPr>
                <w:sz w:val="16"/>
                <w:szCs w:val="16"/>
                <w:lang w:eastAsia="ko-KR"/>
              </w:rPr>
              <w:t>S1-203326</w:t>
            </w:r>
          </w:p>
          <w:p w14:paraId="263D2CDF" w14:textId="0EC2BD5D" w:rsidR="005417F8" w:rsidRDefault="005417F8">
            <w:pPr>
              <w:pStyle w:val="TAC"/>
              <w:rPr>
                <w:sz w:val="16"/>
                <w:szCs w:val="16"/>
                <w:lang w:eastAsia="ko-KR"/>
              </w:rPr>
            </w:pPr>
            <w:r>
              <w:rPr>
                <w:sz w:val="16"/>
                <w:szCs w:val="16"/>
                <w:lang w:eastAsia="ko-KR"/>
              </w:rPr>
              <w:t>S1-203409</w:t>
            </w:r>
          </w:p>
        </w:tc>
        <w:tc>
          <w:tcPr>
            <w:tcW w:w="425" w:type="dxa"/>
            <w:shd w:val="solid" w:color="FFFFFF" w:fill="auto"/>
          </w:tcPr>
          <w:p w14:paraId="13EF408E" w14:textId="77777777" w:rsidR="002E17EE" w:rsidRPr="006B0D02" w:rsidRDefault="002E17EE" w:rsidP="006B0D02">
            <w:pPr>
              <w:pStyle w:val="TAL"/>
              <w:rPr>
                <w:sz w:val="16"/>
                <w:szCs w:val="16"/>
                <w:lang w:eastAsia="ko-KR"/>
              </w:rPr>
            </w:pPr>
          </w:p>
        </w:tc>
        <w:tc>
          <w:tcPr>
            <w:tcW w:w="425" w:type="dxa"/>
            <w:shd w:val="solid" w:color="FFFFFF" w:fill="auto"/>
          </w:tcPr>
          <w:p w14:paraId="5C8C3D62" w14:textId="77777777" w:rsidR="002E17EE" w:rsidRPr="006B0D02" w:rsidRDefault="002E17EE" w:rsidP="006B0D02">
            <w:pPr>
              <w:pStyle w:val="TAR"/>
              <w:rPr>
                <w:sz w:val="16"/>
                <w:szCs w:val="16"/>
                <w:lang w:eastAsia="ko-KR"/>
              </w:rPr>
            </w:pPr>
          </w:p>
        </w:tc>
        <w:tc>
          <w:tcPr>
            <w:tcW w:w="425" w:type="dxa"/>
            <w:shd w:val="solid" w:color="FFFFFF" w:fill="auto"/>
          </w:tcPr>
          <w:p w14:paraId="0B1BC27B" w14:textId="77777777" w:rsidR="002E17EE" w:rsidRPr="006B0D02" w:rsidRDefault="002E17EE" w:rsidP="006B0D02">
            <w:pPr>
              <w:pStyle w:val="TAC"/>
              <w:rPr>
                <w:sz w:val="16"/>
                <w:szCs w:val="16"/>
              </w:rPr>
            </w:pPr>
          </w:p>
        </w:tc>
        <w:tc>
          <w:tcPr>
            <w:tcW w:w="4962" w:type="dxa"/>
            <w:shd w:val="solid" w:color="FFFFFF" w:fill="auto"/>
          </w:tcPr>
          <w:p w14:paraId="43008F0C" w14:textId="4AC4C5F2" w:rsidR="002E17EE" w:rsidRDefault="002E17EE" w:rsidP="006B0D02">
            <w:pPr>
              <w:pStyle w:val="TAL"/>
              <w:rPr>
                <w:sz w:val="16"/>
                <w:szCs w:val="16"/>
                <w:lang w:eastAsia="ko-KR"/>
              </w:rPr>
            </w:pPr>
            <w:r>
              <w:rPr>
                <w:rFonts w:hint="eastAsia"/>
                <w:sz w:val="16"/>
                <w:szCs w:val="16"/>
                <w:lang w:eastAsia="ko-KR"/>
              </w:rPr>
              <w:t>Incorporating agreed use cases and scop</w:t>
            </w:r>
            <w:r w:rsidR="00F27D2E">
              <w:rPr>
                <w:sz w:val="16"/>
                <w:szCs w:val="16"/>
                <w:lang w:eastAsia="ko-KR"/>
              </w:rPr>
              <w:t>e</w:t>
            </w:r>
          </w:p>
        </w:tc>
        <w:tc>
          <w:tcPr>
            <w:tcW w:w="708" w:type="dxa"/>
            <w:shd w:val="solid" w:color="FFFFFF" w:fill="auto"/>
          </w:tcPr>
          <w:p w14:paraId="077C9934" w14:textId="47C7615D" w:rsidR="002E17EE" w:rsidRPr="002E17EE" w:rsidRDefault="002E17EE" w:rsidP="007D6048">
            <w:pPr>
              <w:pStyle w:val="TAC"/>
              <w:rPr>
                <w:sz w:val="16"/>
                <w:szCs w:val="16"/>
                <w:lang w:eastAsia="ko-KR"/>
              </w:rPr>
            </w:pPr>
            <w:r>
              <w:rPr>
                <w:sz w:val="16"/>
                <w:szCs w:val="16"/>
                <w:lang w:eastAsia="ko-KR"/>
              </w:rPr>
              <w:t>0.1.0</w:t>
            </w:r>
          </w:p>
        </w:tc>
      </w:tr>
      <w:tr w:rsidR="002E17EE" w:rsidRPr="006B0D02" w14:paraId="1335B996" w14:textId="77777777" w:rsidTr="007D6048">
        <w:tc>
          <w:tcPr>
            <w:tcW w:w="800" w:type="dxa"/>
            <w:shd w:val="solid" w:color="FFFFFF" w:fill="auto"/>
          </w:tcPr>
          <w:p w14:paraId="32300F3A" w14:textId="536783ED" w:rsidR="002E17EE" w:rsidRDefault="005D44E4" w:rsidP="00283F33">
            <w:pPr>
              <w:pStyle w:val="TAC"/>
              <w:rPr>
                <w:sz w:val="16"/>
                <w:szCs w:val="16"/>
                <w:lang w:eastAsia="ko-KR"/>
              </w:rPr>
            </w:pPr>
            <w:ins w:id="1914" w:author="Rapporteur" w:date="2020-11-20T11:57:00Z">
              <w:r>
                <w:rPr>
                  <w:rFonts w:hint="eastAsia"/>
                  <w:sz w:val="16"/>
                  <w:szCs w:val="16"/>
                  <w:lang w:eastAsia="ko-KR"/>
                </w:rPr>
                <w:t>2020-11</w:t>
              </w:r>
            </w:ins>
          </w:p>
        </w:tc>
        <w:tc>
          <w:tcPr>
            <w:tcW w:w="800" w:type="dxa"/>
            <w:shd w:val="solid" w:color="FFFFFF" w:fill="auto"/>
          </w:tcPr>
          <w:p w14:paraId="78C502A0" w14:textId="1C54FEFC" w:rsidR="002E17EE" w:rsidRDefault="005D44E4" w:rsidP="00283F33">
            <w:pPr>
              <w:pStyle w:val="TAC"/>
              <w:rPr>
                <w:sz w:val="16"/>
                <w:szCs w:val="16"/>
                <w:lang w:eastAsia="ko-KR"/>
              </w:rPr>
            </w:pPr>
            <w:ins w:id="1915" w:author="Rapporteur" w:date="2020-11-20T11:57:00Z">
              <w:r>
                <w:rPr>
                  <w:rFonts w:hint="eastAsia"/>
                  <w:sz w:val="16"/>
                  <w:szCs w:val="16"/>
                  <w:lang w:eastAsia="ko-KR"/>
                </w:rPr>
                <w:t>SA1#92e</w:t>
              </w:r>
            </w:ins>
          </w:p>
        </w:tc>
        <w:tc>
          <w:tcPr>
            <w:tcW w:w="1094" w:type="dxa"/>
            <w:shd w:val="solid" w:color="FFFFFF" w:fill="auto"/>
          </w:tcPr>
          <w:p w14:paraId="0CD65956" w14:textId="77777777" w:rsidR="002E17EE" w:rsidRDefault="002F4E69" w:rsidP="007C0A4C">
            <w:pPr>
              <w:pStyle w:val="TAC"/>
              <w:rPr>
                <w:ins w:id="1916" w:author="S1-204409" w:date="2020-11-20T11:59:00Z"/>
                <w:rFonts w:hint="eastAsia"/>
                <w:sz w:val="16"/>
                <w:szCs w:val="16"/>
                <w:lang w:eastAsia="ko-KR"/>
              </w:rPr>
            </w:pPr>
            <w:ins w:id="1917" w:author="S1-204409" w:date="2020-11-20T11:59:00Z">
              <w:r>
                <w:rPr>
                  <w:rFonts w:hint="eastAsia"/>
                  <w:sz w:val="16"/>
                  <w:szCs w:val="16"/>
                  <w:lang w:eastAsia="ko-KR"/>
                </w:rPr>
                <w:t>S1-204409</w:t>
              </w:r>
            </w:ins>
          </w:p>
          <w:p w14:paraId="28B59B59" w14:textId="77777777" w:rsidR="002F4E69" w:rsidRDefault="003B76D5" w:rsidP="007C0A4C">
            <w:pPr>
              <w:pStyle w:val="TAC"/>
              <w:rPr>
                <w:ins w:id="1918" w:author="S1-204410" w:date="2020-11-20T12:13:00Z"/>
                <w:sz w:val="16"/>
                <w:szCs w:val="16"/>
                <w:lang w:eastAsia="ko-KR"/>
              </w:rPr>
            </w:pPr>
            <w:ins w:id="1919" w:author="S1-204410" w:date="2020-11-20T12:03:00Z">
              <w:r>
                <w:rPr>
                  <w:rFonts w:hint="eastAsia"/>
                  <w:sz w:val="16"/>
                  <w:szCs w:val="16"/>
                  <w:lang w:eastAsia="ko-KR"/>
                </w:rPr>
                <w:t>S1-204410</w:t>
              </w:r>
            </w:ins>
          </w:p>
          <w:p w14:paraId="5A9482A8" w14:textId="77777777" w:rsidR="00E011E7" w:rsidRDefault="00E011E7" w:rsidP="007C0A4C">
            <w:pPr>
              <w:pStyle w:val="TAC"/>
              <w:rPr>
                <w:ins w:id="1920" w:author="S1-204311" w:date="2020-11-20T12:17:00Z"/>
                <w:sz w:val="16"/>
                <w:szCs w:val="16"/>
                <w:lang w:eastAsia="ko-KR"/>
              </w:rPr>
            </w:pPr>
            <w:ins w:id="1921" w:author="S1-204310" w:date="2020-11-20T12:13:00Z">
              <w:r>
                <w:rPr>
                  <w:sz w:val="16"/>
                  <w:szCs w:val="16"/>
                  <w:lang w:eastAsia="ko-KR"/>
                </w:rPr>
                <w:t>S1-204310</w:t>
              </w:r>
            </w:ins>
          </w:p>
          <w:p w14:paraId="071B3960" w14:textId="77777777" w:rsidR="006F5785" w:rsidRDefault="006F5785" w:rsidP="007C0A4C">
            <w:pPr>
              <w:pStyle w:val="TAC"/>
              <w:rPr>
                <w:ins w:id="1922" w:author="S1-204312" w:date="2020-11-20T12:19:00Z"/>
                <w:sz w:val="16"/>
                <w:szCs w:val="16"/>
                <w:lang w:eastAsia="ko-KR"/>
              </w:rPr>
            </w:pPr>
            <w:ins w:id="1923" w:author="S1-204311" w:date="2020-11-20T12:17:00Z">
              <w:r>
                <w:rPr>
                  <w:sz w:val="16"/>
                  <w:szCs w:val="16"/>
                  <w:lang w:eastAsia="ko-KR"/>
                </w:rPr>
                <w:t>S1-204311</w:t>
              </w:r>
            </w:ins>
          </w:p>
          <w:p w14:paraId="10D92A02" w14:textId="77777777" w:rsidR="00941D9C" w:rsidRDefault="00941D9C" w:rsidP="007C0A4C">
            <w:pPr>
              <w:pStyle w:val="TAC"/>
              <w:rPr>
                <w:ins w:id="1924" w:author="S1-204312" w:date="2020-11-20T12:22:00Z"/>
                <w:sz w:val="16"/>
                <w:szCs w:val="16"/>
                <w:lang w:eastAsia="ko-KR"/>
              </w:rPr>
            </w:pPr>
            <w:ins w:id="1925" w:author="S1-204312" w:date="2020-11-20T12:19:00Z">
              <w:r>
                <w:rPr>
                  <w:sz w:val="16"/>
                  <w:szCs w:val="16"/>
                  <w:lang w:eastAsia="ko-KR"/>
                </w:rPr>
                <w:t>S1-204312</w:t>
              </w:r>
            </w:ins>
          </w:p>
          <w:p w14:paraId="681B38F7" w14:textId="77777777" w:rsidR="0046478F" w:rsidRDefault="0046478F" w:rsidP="007C0A4C">
            <w:pPr>
              <w:pStyle w:val="TAC"/>
              <w:rPr>
                <w:ins w:id="1926" w:author="S1-204088" w:date="2020-11-20T12:33:00Z"/>
                <w:sz w:val="16"/>
                <w:szCs w:val="16"/>
                <w:lang w:eastAsia="ko-KR"/>
              </w:rPr>
            </w:pPr>
            <w:ins w:id="1927" w:author="S1-204411" w:date="2020-11-20T12:22:00Z">
              <w:r>
                <w:rPr>
                  <w:sz w:val="16"/>
                  <w:szCs w:val="16"/>
                  <w:lang w:eastAsia="ko-KR"/>
                </w:rPr>
                <w:t>S1-204411</w:t>
              </w:r>
            </w:ins>
          </w:p>
          <w:p w14:paraId="05D141C9" w14:textId="77777777" w:rsidR="008D1F9F" w:rsidRDefault="008D1F9F" w:rsidP="007C0A4C">
            <w:pPr>
              <w:pStyle w:val="TAC"/>
              <w:rPr>
                <w:ins w:id="1928" w:author="S1-204313" w:date="2020-11-20T13:19:00Z"/>
                <w:sz w:val="16"/>
                <w:szCs w:val="16"/>
                <w:lang w:eastAsia="ko-KR"/>
              </w:rPr>
            </w:pPr>
            <w:ins w:id="1929" w:author="S1-204088" w:date="2020-11-20T12:33:00Z">
              <w:r>
                <w:rPr>
                  <w:sz w:val="16"/>
                  <w:szCs w:val="16"/>
                  <w:lang w:eastAsia="ko-KR"/>
                </w:rPr>
                <w:t>S1-204088</w:t>
              </w:r>
            </w:ins>
          </w:p>
          <w:p w14:paraId="772D29B3" w14:textId="77777777" w:rsidR="00013BCC" w:rsidRDefault="00013BCC" w:rsidP="007C0A4C">
            <w:pPr>
              <w:pStyle w:val="TAC"/>
              <w:rPr>
                <w:ins w:id="1930" w:author="S1-204314" w:date="2020-11-20T13:21:00Z"/>
                <w:sz w:val="16"/>
                <w:szCs w:val="16"/>
                <w:lang w:eastAsia="ko-KR"/>
              </w:rPr>
            </w:pPr>
            <w:ins w:id="1931" w:author="S1-204313" w:date="2020-11-20T13:19:00Z">
              <w:r>
                <w:rPr>
                  <w:sz w:val="16"/>
                  <w:szCs w:val="16"/>
                  <w:lang w:eastAsia="ko-KR"/>
                </w:rPr>
                <w:t>S1-204313</w:t>
              </w:r>
            </w:ins>
          </w:p>
          <w:p w14:paraId="07C856AF" w14:textId="77777777" w:rsidR="00D35FF5" w:rsidRDefault="00D35FF5" w:rsidP="00D35FF5">
            <w:pPr>
              <w:pStyle w:val="TAC"/>
              <w:rPr>
                <w:ins w:id="1932" w:author="S1-204412" w:date="2020-11-20T13:26:00Z"/>
                <w:sz w:val="16"/>
                <w:szCs w:val="16"/>
                <w:lang w:eastAsia="ko-KR"/>
              </w:rPr>
              <w:pPrChange w:id="1933" w:author="S1-204314" w:date="2020-11-20T13:21:00Z">
                <w:pPr>
                  <w:pStyle w:val="TAC"/>
                </w:pPr>
              </w:pPrChange>
            </w:pPr>
            <w:ins w:id="1934" w:author="S1-204314" w:date="2020-11-20T13:21:00Z">
              <w:r>
                <w:rPr>
                  <w:sz w:val="16"/>
                  <w:szCs w:val="16"/>
                  <w:lang w:eastAsia="ko-KR"/>
                </w:rPr>
                <w:t>S1-204314</w:t>
              </w:r>
            </w:ins>
          </w:p>
          <w:p w14:paraId="2C0CA0DB" w14:textId="77777777" w:rsidR="00F94F35" w:rsidRDefault="00F94F35" w:rsidP="00D35FF5">
            <w:pPr>
              <w:pStyle w:val="TAC"/>
              <w:rPr>
                <w:ins w:id="1935" w:author="S1-204412" w:date="2020-11-20T13:29:00Z"/>
                <w:sz w:val="16"/>
                <w:szCs w:val="16"/>
                <w:lang w:eastAsia="ko-KR"/>
              </w:rPr>
              <w:pPrChange w:id="1936" w:author="S1-204314" w:date="2020-11-20T13:21:00Z">
                <w:pPr>
                  <w:pStyle w:val="TAC"/>
                </w:pPr>
              </w:pPrChange>
            </w:pPr>
            <w:ins w:id="1937" w:author="S1-204412" w:date="2020-11-20T13:26:00Z">
              <w:r>
                <w:rPr>
                  <w:sz w:val="16"/>
                  <w:szCs w:val="16"/>
                  <w:lang w:eastAsia="ko-KR"/>
                </w:rPr>
                <w:t>S1-204412</w:t>
              </w:r>
            </w:ins>
          </w:p>
          <w:p w14:paraId="48B30AF9" w14:textId="57E2000C" w:rsidR="0000637C" w:rsidRDefault="0000637C" w:rsidP="0000637C">
            <w:pPr>
              <w:pStyle w:val="TAC"/>
              <w:rPr>
                <w:ins w:id="1938" w:author="S1-204018" w:date="2020-11-20T13:31:00Z"/>
                <w:sz w:val="16"/>
                <w:szCs w:val="16"/>
                <w:lang w:eastAsia="ko-KR"/>
              </w:rPr>
            </w:pPr>
            <w:ins w:id="1939" w:author="S1-204018" w:date="2020-11-20T13:31:00Z">
              <w:r>
                <w:rPr>
                  <w:sz w:val="16"/>
                  <w:szCs w:val="16"/>
                  <w:lang w:eastAsia="ko-KR"/>
                </w:rPr>
                <w:t>S1-204018</w:t>
              </w:r>
            </w:ins>
          </w:p>
          <w:p w14:paraId="14716438" w14:textId="77777777" w:rsidR="00905774" w:rsidRDefault="002D463B" w:rsidP="00905774">
            <w:pPr>
              <w:pStyle w:val="TAC"/>
              <w:rPr>
                <w:ins w:id="1940" w:author="S1-204317" w:date="2020-11-20T13:33:00Z"/>
                <w:sz w:val="16"/>
                <w:szCs w:val="16"/>
                <w:lang w:eastAsia="ko-KR"/>
              </w:rPr>
            </w:pPr>
            <w:ins w:id="1941" w:author="S1-204316" w:date="2020-11-20T13:32:00Z">
              <w:r>
                <w:rPr>
                  <w:rFonts w:hint="eastAsia"/>
                  <w:sz w:val="16"/>
                  <w:szCs w:val="16"/>
                  <w:lang w:eastAsia="ko-KR"/>
                </w:rPr>
                <w:t>S1-204316</w:t>
              </w:r>
            </w:ins>
          </w:p>
          <w:p w14:paraId="7C94098E" w14:textId="77777777" w:rsidR="006E0F64" w:rsidRDefault="006E0F64" w:rsidP="00905774">
            <w:pPr>
              <w:pStyle w:val="TAC"/>
              <w:rPr>
                <w:ins w:id="1942" w:author="S1-204317" w:date="2020-11-20T13:33:00Z"/>
                <w:sz w:val="16"/>
                <w:szCs w:val="16"/>
                <w:lang w:eastAsia="ko-KR"/>
              </w:rPr>
            </w:pPr>
            <w:ins w:id="1943" w:author="S1-204317" w:date="2020-11-20T13:33:00Z">
              <w:r>
                <w:rPr>
                  <w:sz w:val="16"/>
                  <w:szCs w:val="16"/>
                  <w:lang w:eastAsia="ko-KR"/>
                </w:rPr>
                <w:t>S1-204317</w:t>
              </w:r>
            </w:ins>
          </w:p>
          <w:p w14:paraId="3902BD2B" w14:textId="325C3B8D" w:rsidR="006E0F64" w:rsidRDefault="00CC51A2" w:rsidP="00905774">
            <w:pPr>
              <w:pStyle w:val="TAC"/>
              <w:rPr>
                <w:sz w:val="16"/>
                <w:szCs w:val="16"/>
                <w:lang w:eastAsia="ko-KR"/>
              </w:rPr>
            </w:pPr>
            <w:ins w:id="1944" w:author="S1-204318" w:date="2020-11-20T13:34:00Z">
              <w:r>
                <w:rPr>
                  <w:rFonts w:hint="eastAsia"/>
                  <w:sz w:val="16"/>
                  <w:szCs w:val="16"/>
                  <w:lang w:eastAsia="ko-KR"/>
                </w:rPr>
                <w:t>S1-204318</w:t>
              </w:r>
            </w:ins>
          </w:p>
        </w:tc>
        <w:tc>
          <w:tcPr>
            <w:tcW w:w="425" w:type="dxa"/>
            <w:shd w:val="solid" w:color="FFFFFF" w:fill="auto"/>
          </w:tcPr>
          <w:p w14:paraId="391FFD01" w14:textId="77777777" w:rsidR="002E17EE" w:rsidRPr="006B0D02" w:rsidRDefault="002E17EE" w:rsidP="006B0D02">
            <w:pPr>
              <w:pStyle w:val="TAL"/>
              <w:rPr>
                <w:sz w:val="16"/>
                <w:szCs w:val="16"/>
                <w:lang w:eastAsia="ko-KR"/>
              </w:rPr>
            </w:pPr>
          </w:p>
        </w:tc>
        <w:tc>
          <w:tcPr>
            <w:tcW w:w="425" w:type="dxa"/>
            <w:shd w:val="solid" w:color="FFFFFF" w:fill="auto"/>
          </w:tcPr>
          <w:p w14:paraId="1B39D5CC" w14:textId="77777777" w:rsidR="002E17EE" w:rsidRPr="006B0D02" w:rsidRDefault="002E17EE" w:rsidP="006B0D02">
            <w:pPr>
              <w:pStyle w:val="TAR"/>
              <w:rPr>
                <w:sz w:val="16"/>
                <w:szCs w:val="16"/>
                <w:lang w:eastAsia="ko-KR"/>
              </w:rPr>
            </w:pPr>
          </w:p>
        </w:tc>
        <w:tc>
          <w:tcPr>
            <w:tcW w:w="425" w:type="dxa"/>
            <w:shd w:val="solid" w:color="FFFFFF" w:fill="auto"/>
          </w:tcPr>
          <w:p w14:paraId="14CBC310" w14:textId="77777777" w:rsidR="002E17EE" w:rsidRPr="006B0D02" w:rsidRDefault="002E17EE" w:rsidP="006B0D02">
            <w:pPr>
              <w:pStyle w:val="TAC"/>
              <w:rPr>
                <w:sz w:val="16"/>
                <w:szCs w:val="16"/>
              </w:rPr>
            </w:pPr>
          </w:p>
        </w:tc>
        <w:tc>
          <w:tcPr>
            <w:tcW w:w="4962" w:type="dxa"/>
            <w:shd w:val="solid" w:color="FFFFFF" w:fill="auto"/>
          </w:tcPr>
          <w:p w14:paraId="6806E905" w14:textId="6E09B154" w:rsidR="002E17EE" w:rsidRDefault="00A84B5E" w:rsidP="00A84B5E">
            <w:pPr>
              <w:pStyle w:val="TAL"/>
              <w:rPr>
                <w:sz w:val="16"/>
                <w:szCs w:val="16"/>
                <w:lang w:eastAsia="ko-KR"/>
              </w:rPr>
              <w:pPrChange w:id="1945" w:author="Rapporteur (SungDuck)" w:date="2020-11-20T13:49:00Z">
                <w:pPr>
                  <w:pStyle w:val="TAL"/>
                </w:pPr>
              </w:pPrChange>
            </w:pPr>
            <w:ins w:id="1946" w:author="Rapporteur (SungDuck)" w:date="2020-11-20T13:49:00Z">
              <w:r>
                <w:rPr>
                  <w:rFonts w:hint="eastAsia"/>
                  <w:sz w:val="16"/>
                  <w:szCs w:val="16"/>
                  <w:lang w:eastAsia="ko-KR"/>
                </w:rPr>
                <w:t>Incorporating agreed use cases</w:t>
              </w:r>
            </w:ins>
          </w:p>
        </w:tc>
        <w:tc>
          <w:tcPr>
            <w:tcW w:w="708" w:type="dxa"/>
            <w:shd w:val="solid" w:color="FFFFFF" w:fill="auto"/>
          </w:tcPr>
          <w:p w14:paraId="6C264519" w14:textId="72BD9006" w:rsidR="002E17EE" w:rsidRDefault="005D44E4" w:rsidP="007D6048">
            <w:pPr>
              <w:pStyle w:val="TAC"/>
              <w:rPr>
                <w:sz w:val="16"/>
                <w:szCs w:val="16"/>
                <w:lang w:eastAsia="ko-KR"/>
              </w:rPr>
            </w:pPr>
            <w:ins w:id="1947" w:author="Rapporteur" w:date="2020-11-20T11:57:00Z">
              <w:r>
                <w:rPr>
                  <w:rFonts w:hint="eastAsia"/>
                  <w:sz w:val="16"/>
                  <w:szCs w:val="16"/>
                  <w:lang w:eastAsia="ko-KR"/>
                </w:rPr>
                <w:t>0.2.0</w:t>
              </w:r>
            </w:ins>
          </w:p>
        </w:tc>
      </w:tr>
      <w:tr w:rsidR="005D44E4" w:rsidRPr="006B0D02" w14:paraId="523353CB" w14:textId="77777777" w:rsidTr="007D6048">
        <w:trPr>
          <w:ins w:id="1948" w:author="Rapporteur" w:date="2020-11-20T11:57:00Z"/>
        </w:trPr>
        <w:tc>
          <w:tcPr>
            <w:tcW w:w="800" w:type="dxa"/>
            <w:shd w:val="solid" w:color="FFFFFF" w:fill="auto"/>
          </w:tcPr>
          <w:p w14:paraId="37A80778" w14:textId="77777777" w:rsidR="005D44E4" w:rsidRDefault="005D44E4" w:rsidP="00283F33">
            <w:pPr>
              <w:pStyle w:val="TAC"/>
              <w:rPr>
                <w:ins w:id="1949" w:author="Rapporteur" w:date="2020-11-20T11:57:00Z"/>
                <w:sz w:val="16"/>
                <w:szCs w:val="16"/>
                <w:lang w:eastAsia="ko-KR"/>
              </w:rPr>
            </w:pPr>
          </w:p>
        </w:tc>
        <w:tc>
          <w:tcPr>
            <w:tcW w:w="800" w:type="dxa"/>
            <w:shd w:val="solid" w:color="FFFFFF" w:fill="auto"/>
          </w:tcPr>
          <w:p w14:paraId="44334828" w14:textId="77777777" w:rsidR="005D44E4" w:rsidRDefault="005D44E4" w:rsidP="00283F33">
            <w:pPr>
              <w:pStyle w:val="TAC"/>
              <w:rPr>
                <w:ins w:id="1950" w:author="Rapporteur" w:date="2020-11-20T11:57:00Z"/>
                <w:sz w:val="16"/>
                <w:szCs w:val="16"/>
                <w:lang w:eastAsia="ko-KR"/>
              </w:rPr>
            </w:pPr>
          </w:p>
        </w:tc>
        <w:tc>
          <w:tcPr>
            <w:tcW w:w="1094" w:type="dxa"/>
            <w:shd w:val="solid" w:color="FFFFFF" w:fill="auto"/>
          </w:tcPr>
          <w:p w14:paraId="7E63FDE5" w14:textId="77777777" w:rsidR="005D44E4" w:rsidRDefault="005D44E4" w:rsidP="007C0A4C">
            <w:pPr>
              <w:pStyle w:val="TAC"/>
              <w:rPr>
                <w:ins w:id="1951" w:author="Rapporteur" w:date="2020-11-20T11:57:00Z"/>
                <w:sz w:val="16"/>
                <w:szCs w:val="16"/>
                <w:lang w:eastAsia="ko-KR"/>
              </w:rPr>
            </w:pPr>
          </w:p>
        </w:tc>
        <w:tc>
          <w:tcPr>
            <w:tcW w:w="425" w:type="dxa"/>
            <w:shd w:val="solid" w:color="FFFFFF" w:fill="auto"/>
          </w:tcPr>
          <w:p w14:paraId="5D103273" w14:textId="77777777" w:rsidR="005D44E4" w:rsidRPr="006B0D02" w:rsidRDefault="005D44E4" w:rsidP="006B0D02">
            <w:pPr>
              <w:pStyle w:val="TAL"/>
              <w:rPr>
                <w:ins w:id="1952" w:author="Rapporteur" w:date="2020-11-20T11:57:00Z"/>
                <w:sz w:val="16"/>
                <w:szCs w:val="16"/>
                <w:lang w:eastAsia="ko-KR"/>
              </w:rPr>
            </w:pPr>
          </w:p>
        </w:tc>
        <w:tc>
          <w:tcPr>
            <w:tcW w:w="425" w:type="dxa"/>
            <w:shd w:val="solid" w:color="FFFFFF" w:fill="auto"/>
          </w:tcPr>
          <w:p w14:paraId="516C5425" w14:textId="77777777" w:rsidR="005D44E4" w:rsidRPr="006B0D02" w:rsidRDefault="005D44E4" w:rsidP="006B0D02">
            <w:pPr>
              <w:pStyle w:val="TAR"/>
              <w:rPr>
                <w:ins w:id="1953" w:author="Rapporteur" w:date="2020-11-20T11:57:00Z"/>
                <w:sz w:val="16"/>
                <w:szCs w:val="16"/>
                <w:lang w:eastAsia="ko-KR"/>
              </w:rPr>
            </w:pPr>
          </w:p>
        </w:tc>
        <w:tc>
          <w:tcPr>
            <w:tcW w:w="425" w:type="dxa"/>
            <w:shd w:val="solid" w:color="FFFFFF" w:fill="auto"/>
          </w:tcPr>
          <w:p w14:paraId="43E4FEA3" w14:textId="77777777" w:rsidR="005D44E4" w:rsidRPr="006B0D02" w:rsidRDefault="005D44E4" w:rsidP="006B0D02">
            <w:pPr>
              <w:pStyle w:val="TAC"/>
              <w:rPr>
                <w:ins w:id="1954" w:author="Rapporteur" w:date="2020-11-20T11:57:00Z"/>
                <w:sz w:val="16"/>
                <w:szCs w:val="16"/>
              </w:rPr>
            </w:pPr>
          </w:p>
        </w:tc>
        <w:tc>
          <w:tcPr>
            <w:tcW w:w="4962" w:type="dxa"/>
            <w:shd w:val="solid" w:color="FFFFFF" w:fill="auto"/>
          </w:tcPr>
          <w:p w14:paraId="43097BF8" w14:textId="77777777" w:rsidR="005D44E4" w:rsidRDefault="005D44E4" w:rsidP="006B0D02">
            <w:pPr>
              <w:pStyle w:val="TAL"/>
              <w:rPr>
                <w:ins w:id="1955" w:author="Rapporteur" w:date="2020-11-20T11:57:00Z"/>
                <w:sz w:val="16"/>
                <w:szCs w:val="16"/>
                <w:lang w:eastAsia="ko-KR"/>
              </w:rPr>
            </w:pPr>
          </w:p>
        </w:tc>
        <w:tc>
          <w:tcPr>
            <w:tcW w:w="708" w:type="dxa"/>
            <w:shd w:val="solid" w:color="FFFFFF" w:fill="auto"/>
          </w:tcPr>
          <w:p w14:paraId="5DE5C13E" w14:textId="77777777" w:rsidR="005D44E4" w:rsidRDefault="005D44E4" w:rsidP="007D6048">
            <w:pPr>
              <w:pStyle w:val="TAC"/>
              <w:rPr>
                <w:ins w:id="1956" w:author="Rapporteur" w:date="2020-11-20T11:57:00Z"/>
                <w:sz w:val="16"/>
                <w:szCs w:val="16"/>
                <w:lang w:eastAsia="ko-KR"/>
              </w:rPr>
            </w:pPr>
          </w:p>
        </w:tc>
      </w:tr>
      <w:bookmarkEnd w:id="1906"/>
    </w:tbl>
    <w:p w14:paraId="484CE767" w14:textId="77777777" w:rsidR="00E8629F" w:rsidRPr="00235394" w:rsidRDefault="00E8629F"/>
    <w:p w14:paraId="49563D8C" w14:textId="77777777" w:rsidR="00836C44" w:rsidRPr="00235394" w:rsidRDefault="00863885" w:rsidP="00863885">
      <w:pPr>
        <w:pStyle w:val="Guidance"/>
      </w:pPr>
      <w:r w:rsidRPr="00235394">
        <w:t xml:space="preserve"> </w:t>
      </w:r>
    </w:p>
    <w:bookmarkEnd w:id="1911"/>
    <w:bookmarkEnd w:id="1912"/>
    <w:bookmarkEnd w:id="1913"/>
    <w:p w14:paraId="0C84099E" w14:textId="77777777" w:rsidR="00E8629F" w:rsidRPr="00235394" w:rsidRDefault="00E8629F"/>
    <w:sectPr w:rsidR="00E8629F" w:rsidRPr="00235394" w:rsidSect="007A2380">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FE8CF" w14:textId="77777777" w:rsidR="00E946A4" w:rsidRDefault="00E946A4">
      <w:r>
        <w:separator/>
      </w:r>
    </w:p>
  </w:endnote>
  <w:endnote w:type="continuationSeparator" w:id="0">
    <w:p w14:paraId="3D6CF586" w14:textId="77777777" w:rsidR="00E946A4" w:rsidRDefault="00E9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새굴림">
    <w:panose1 w:val="02030600000101010101"/>
    <w:charset w:val="81"/>
    <w:family w:val="roman"/>
    <w:pitch w:val="variable"/>
    <w:sig w:usb0="B00002AF" w:usb1="7B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06D23" w14:textId="77777777" w:rsidR="00BB3DBB" w:rsidRDefault="00BB3DBB">
    <w:pPr>
      <w:pStyle w:val="a4"/>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C29E4" w14:textId="77777777" w:rsidR="00E946A4" w:rsidRDefault="00E946A4">
      <w:r>
        <w:separator/>
      </w:r>
    </w:p>
  </w:footnote>
  <w:footnote w:type="continuationSeparator" w:id="0">
    <w:p w14:paraId="6F1CBC8E" w14:textId="77777777" w:rsidR="00E946A4" w:rsidRDefault="00E946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C613" w14:textId="0D0C1F87" w:rsidR="00BB3DBB" w:rsidRDefault="00BB3DBB">
    <w:pPr>
      <w:pStyle w:val="a3"/>
      <w:framePr w:wrap="auto" w:vAnchor="text" w:hAnchor="margin" w:xAlign="right" w:y="1"/>
      <w:widowControl/>
    </w:pPr>
    <w:r>
      <w:fldChar w:fldCharType="begin"/>
    </w:r>
    <w:r>
      <w:instrText xml:space="preserve"> STYLEREF ZA </w:instrText>
    </w:r>
    <w:r>
      <w:fldChar w:fldCharType="separate"/>
    </w:r>
    <w:r w:rsidR="0014170E">
      <w:t>3GPP TR 22.835 V0.2.0 (2020-11)</w:t>
    </w:r>
    <w:r>
      <w:fldChar w:fldCharType="end"/>
    </w:r>
  </w:p>
  <w:p w14:paraId="6FCE9533" w14:textId="2B14D586" w:rsidR="00BB3DBB" w:rsidRDefault="00BB3DBB">
    <w:pPr>
      <w:pStyle w:val="a3"/>
      <w:framePr w:wrap="auto" w:vAnchor="text" w:hAnchor="margin" w:xAlign="center" w:y="1"/>
      <w:widowControl/>
    </w:pPr>
    <w:r>
      <w:fldChar w:fldCharType="begin"/>
    </w:r>
    <w:r>
      <w:instrText xml:space="preserve"> PAGE </w:instrText>
    </w:r>
    <w:r>
      <w:fldChar w:fldCharType="separate"/>
    </w:r>
    <w:r w:rsidR="0014170E">
      <w:t>5</w:t>
    </w:r>
    <w:r>
      <w:fldChar w:fldCharType="end"/>
    </w:r>
  </w:p>
  <w:p w14:paraId="633EBE9C" w14:textId="797A6DD0" w:rsidR="00BB3DBB" w:rsidRDefault="00BB3DBB">
    <w:pPr>
      <w:pStyle w:val="a3"/>
      <w:framePr w:wrap="auto" w:vAnchor="text" w:hAnchor="margin" w:y="1"/>
      <w:widowControl/>
    </w:pPr>
    <w:r>
      <w:fldChar w:fldCharType="begin"/>
    </w:r>
    <w:r>
      <w:instrText xml:space="preserve"> STYLEREF ZGSM </w:instrText>
    </w:r>
    <w:r>
      <w:fldChar w:fldCharType="separate"/>
    </w:r>
    <w:r w:rsidR="0014170E">
      <w:t>Release 18</w:t>
    </w:r>
    <w:r>
      <w:fldChar w:fldCharType="end"/>
    </w:r>
  </w:p>
  <w:p w14:paraId="792354E3" w14:textId="77777777" w:rsidR="00BB3DBB" w:rsidRDefault="00BB3DB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60490"/>
    <w:multiLevelType w:val="hybridMultilevel"/>
    <w:tmpl w:val="932C87A2"/>
    <w:lvl w:ilvl="0" w:tplc="06846322">
      <w:start w:val="1"/>
      <w:numFmt w:val="bullet"/>
      <w:lvlText w:val="•"/>
      <w:lvlJc w:val="left"/>
      <w:pPr>
        <w:tabs>
          <w:tab w:val="num" w:pos="360"/>
        </w:tabs>
        <w:ind w:left="36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1411C38"/>
    <w:multiLevelType w:val="hybridMultilevel"/>
    <w:tmpl w:val="51F4808C"/>
    <w:lvl w:ilvl="0" w:tplc="7E9453B8">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1A22FEC"/>
    <w:multiLevelType w:val="hybridMultilevel"/>
    <w:tmpl w:val="F144827E"/>
    <w:lvl w:ilvl="0" w:tplc="E5964AE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046706"/>
    <w:multiLevelType w:val="hybridMultilevel"/>
    <w:tmpl w:val="A5B464FE"/>
    <w:lvl w:ilvl="0" w:tplc="06846322">
      <w:start w:val="1"/>
      <w:numFmt w:val="bullet"/>
      <w:lvlText w:val="•"/>
      <w:lvlJc w:val="left"/>
      <w:pPr>
        <w:tabs>
          <w:tab w:val="num" w:pos="360"/>
        </w:tabs>
        <w:ind w:left="360" w:hanging="360"/>
      </w:pPr>
      <w:rPr>
        <w:rFonts w:ascii="Arial" w:hAnsi="Arial" w:hint="default"/>
      </w:rPr>
    </w:lvl>
    <w:lvl w:ilvl="1" w:tplc="89D42E06">
      <w:start w:val="1"/>
      <w:numFmt w:val="bullet"/>
      <w:lvlText w:val="•"/>
      <w:lvlJc w:val="left"/>
      <w:pPr>
        <w:tabs>
          <w:tab w:val="num" w:pos="1080"/>
        </w:tabs>
        <w:ind w:left="1080" w:hanging="360"/>
      </w:pPr>
      <w:rPr>
        <w:rFonts w:ascii="Arial" w:hAnsi="Arial" w:hint="default"/>
      </w:rPr>
    </w:lvl>
    <w:lvl w:ilvl="2" w:tplc="24506ADE" w:tentative="1">
      <w:start w:val="1"/>
      <w:numFmt w:val="bullet"/>
      <w:lvlText w:val="•"/>
      <w:lvlJc w:val="left"/>
      <w:pPr>
        <w:tabs>
          <w:tab w:val="num" w:pos="1800"/>
        </w:tabs>
        <w:ind w:left="1800" w:hanging="360"/>
      </w:pPr>
      <w:rPr>
        <w:rFonts w:ascii="Arial" w:hAnsi="Arial" w:hint="default"/>
      </w:rPr>
    </w:lvl>
    <w:lvl w:ilvl="3" w:tplc="21DEAFB0" w:tentative="1">
      <w:start w:val="1"/>
      <w:numFmt w:val="bullet"/>
      <w:lvlText w:val="•"/>
      <w:lvlJc w:val="left"/>
      <w:pPr>
        <w:tabs>
          <w:tab w:val="num" w:pos="2520"/>
        </w:tabs>
        <w:ind w:left="2520" w:hanging="360"/>
      </w:pPr>
      <w:rPr>
        <w:rFonts w:ascii="Arial" w:hAnsi="Arial" w:hint="default"/>
      </w:rPr>
    </w:lvl>
    <w:lvl w:ilvl="4" w:tplc="9E140334" w:tentative="1">
      <w:start w:val="1"/>
      <w:numFmt w:val="bullet"/>
      <w:lvlText w:val="•"/>
      <w:lvlJc w:val="left"/>
      <w:pPr>
        <w:tabs>
          <w:tab w:val="num" w:pos="3240"/>
        </w:tabs>
        <w:ind w:left="3240" w:hanging="360"/>
      </w:pPr>
      <w:rPr>
        <w:rFonts w:ascii="Arial" w:hAnsi="Arial" w:hint="default"/>
      </w:rPr>
    </w:lvl>
    <w:lvl w:ilvl="5" w:tplc="2C6A23EE" w:tentative="1">
      <w:start w:val="1"/>
      <w:numFmt w:val="bullet"/>
      <w:lvlText w:val="•"/>
      <w:lvlJc w:val="left"/>
      <w:pPr>
        <w:tabs>
          <w:tab w:val="num" w:pos="3960"/>
        </w:tabs>
        <w:ind w:left="3960" w:hanging="360"/>
      </w:pPr>
      <w:rPr>
        <w:rFonts w:ascii="Arial" w:hAnsi="Arial" w:hint="default"/>
      </w:rPr>
    </w:lvl>
    <w:lvl w:ilvl="6" w:tplc="B596D5BE" w:tentative="1">
      <w:start w:val="1"/>
      <w:numFmt w:val="bullet"/>
      <w:lvlText w:val="•"/>
      <w:lvlJc w:val="left"/>
      <w:pPr>
        <w:tabs>
          <w:tab w:val="num" w:pos="4680"/>
        </w:tabs>
        <w:ind w:left="4680" w:hanging="360"/>
      </w:pPr>
      <w:rPr>
        <w:rFonts w:ascii="Arial" w:hAnsi="Arial" w:hint="default"/>
      </w:rPr>
    </w:lvl>
    <w:lvl w:ilvl="7" w:tplc="73A85C30" w:tentative="1">
      <w:start w:val="1"/>
      <w:numFmt w:val="bullet"/>
      <w:lvlText w:val="•"/>
      <w:lvlJc w:val="left"/>
      <w:pPr>
        <w:tabs>
          <w:tab w:val="num" w:pos="5400"/>
        </w:tabs>
        <w:ind w:left="5400" w:hanging="360"/>
      </w:pPr>
      <w:rPr>
        <w:rFonts w:ascii="Arial" w:hAnsi="Arial" w:hint="default"/>
      </w:rPr>
    </w:lvl>
    <w:lvl w:ilvl="8" w:tplc="1B0AD57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BAB2013"/>
    <w:multiLevelType w:val="hybridMultilevel"/>
    <w:tmpl w:val="E7BCAF8E"/>
    <w:lvl w:ilvl="0" w:tplc="F3C0D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E7547D9"/>
    <w:multiLevelType w:val="hybridMultilevel"/>
    <w:tmpl w:val="24E81DF4"/>
    <w:lvl w:ilvl="0" w:tplc="CA4657E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5"/>
  </w:num>
  <w:num w:numId="5">
    <w:abstractNumId w:val="8"/>
  </w:num>
  <w:num w:numId="6">
    <w:abstractNumId w:val="3"/>
  </w:num>
  <w:num w:numId="7">
    <w:abstractNumId w:val="7"/>
  </w:num>
  <w:num w:numId="8">
    <w:abstractNumId w:val="4"/>
  </w:num>
  <w:num w:numId="9">
    <w:abstractNumId w:val="9"/>
  </w:num>
  <w:num w:numId="10">
    <w:abstractNumId w:val="6"/>
  </w:num>
  <w:num w:numId="11">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Rapporteur (SungDuck)">
    <w15:presenceInfo w15:providerId="None" w15:userId="Rapporteur (SungDuck)"/>
  </w15:person>
  <w15:person w15:author="S1-204410">
    <w15:presenceInfo w15:providerId="None" w15:userId="S1-204410"/>
  </w15:person>
  <w15:person w15:author="S1-204409">
    <w15:presenceInfo w15:providerId="None" w15:userId="S1-204409"/>
  </w15:person>
  <w15:person w15:author="S1-204312">
    <w15:presenceInfo w15:providerId="None" w15:userId="S1-204312"/>
  </w15:person>
  <w15:person w15:author="S1-204311">
    <w15:presenceInfo w15:providerId="None" w15:userId="S1-204311"/>
  </w15:person>
  <w15:person w15:author="S1-204314">
    <w15:presenceInfo w15:providerId="None" w15:userId="S1-204314"/>
  </w15:person>
  <w15:person w15:author="S1-204310">
    <w15:presenceInfo w15:providerId="None" w15:userId="S1-204310"/>
  </w15:person>
  <w15:person w15:author="S1-204088">
    <w15:presenceInfo w15:providerId="None" w15:userId="S1-204088"/>
  </w15:person>
  <w15:person w15:author="S1-204313">
    <w15:presenceInfo w15:providerId="None" w15:userId="S1-204313"/>
  </w15:person>
  <w15:person w15:author="S1-204411">
    <w15:presenceInfo w15:providerId="None" w15:userId="S1-204411"/>
  </w15:person>
  <w15:person w15:author="S1-204412">
    <w15:presenceInfo w15:providerId="None" w15:userId="S1-204412"/>
  </w15:person>
  <w15:person w15:author="S1-204315">
    <w15:presenceInfo w15:providerId="None" w15:userId="S1-204315"/>
  </w15:person>
  <w15:person w15:author="S1-204018">
    <w15:presenceInfo w15:providerId="None" w15:userId="S1-204018"/>
  </w15:person>
  <w15:person w15:author="S1-204317">
    <w15:presenceInfo w15:providerId="None" w15:userId="S1-204317"/>
  </w15:person>
  <w15:person w15:author="S1-204318">
    <w15:presenceInfo w15:providerId="None" w15:userId="S1-204318"/>
  </w15:person>
  <w15:person w15:author="S1-204316">
    <w15:presenceInfo w15:providerId="None" w15:userId="S1-2043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36B6"/>
    <w:rsid w:val="0000637C"/>
    <w:rsid w:val="0001192F"/>
    <w:rsid w:val="00013BCC"/>
    <w:rsid w:val="0002191D"/>
    <w:rsid w:val="00022123"/>
    <w:rsid w:val="000266A0"/>
    <w:rsid w:val="000319FE"/>
    <w:rsid w:val="00031C1D"/>
    <w:rsid w:val="000513A2"/>
    <w:rsid w:val="000718A1"/>
    <w:rsid w:val="00085221"/>
    <w:rsid w:val="00093E7E"/>
    <w:rsid w:val="000B0EAC"/>
    <w:rsid w:val="000B3751"/>
    <w:rsid w:val="000B5913"/>
    <w:rsid w:val="000C7305"/>
    <w:rsid w:val="000D6CFC"/>
    <w:rsid w:val="00120BEC"/>
    <w:rsid w:val="0014170E"/>
    <w:rsid w:val="00141F2A"/>
    <w:rsid w:val="00153528"/>
    <w:rsid w:val="0015537E"/>
    <w:rsid w:val="00157B98"/>
    <w:rsid w:val="0016033D"/>
    <w:rsid w:val="001941DC"/>
    <w:rsid w:val="001A08AA"/>
    <w:rsid w:val="001A19FA"/>
    <w:rsid w:val="001A3120"/>
    <w:rsid w:val="001B6927"/>
    <w:rsid w:val="001C3A35"/>
    <w:rsid w:val="001E2922"/>
    <w:rsid w:val="001F641C"/>
    <w:rsid w:val="00212373"/>
    <w:rsid w:val="002138EA"/>
    <w:rsid w:val="00214FBD"/>
    <w:rsid w:val="0021649B"/>
    <w:rsid w:val="00222897"/>
    <w:rsid w:val="0022460E"/>
    <w:rsid w:val="00235394"/>
    <w:rsid w:val="002406F7"/>
    <w:rsid w:val="00246CE1"/>
    <w:rsid w:val="00253BC1"/>
    <w:rsid w:val="0026179F"/>
    <w:rsid w:val="00266817"/>
    <w:rsid w:val="00274E1A"/>
    <w:rsid w:val="00282213"/>
    <w:rsid w:val="00283F33"/>
    <w:rsid w:val="00291D0E"/>
    <w:rsid w:val="002928FD"/>
    <w:rsid w:val="002A6345"/>
    <w:rsid w:val="002A6E15"/>
    <w:rsid w:val="002D463B"/>
    <w:rsid w:val="002E17EE"/>
    <w:rsid w:val="002E1EAC"/>
    <w:rsid w:val="002F4093"/>
    <w:rsid w:val="002F45BC"/>
    <w:rsid w:val="002F4E69"/>
    <w:rsid w:val="002F6641"/>
    <w:rsid w:val="0030023D"/>
    <w:rsid w:val="00310D73"/>
    <w:rsid w:val="003313F4"/>
    <w:rsid w:val="00336B21"/>
    <w:rsid w:val="00351F51"/>
    <w:rsid w:val="00353A7A"/>
    <w:rsid w:val="00360514"/>
    <w:rsid w:val="0036175A"/>
    <w:rsid w:val="00367724"/>
    <w:rsid w:val="00372EE9"/>
    <w:rsid w:val="00377486"/>
    <w:rsid w:val="0038712D"/>
    <w:rsid w:val="003B3B72"/>
    <w:rsid w:val="003B76D5"/>
    <w:rsid w:val="003D7224"/>
    <w:rsid w:val="004031C7"/>
    <w:rsid w:val="0042310D"/>
    <w:rsid w:val="00423490"/>
    <w:rsid w:val="00441B5A"/>
    <w:rsid w:val="00444225"/>
    <w:rsid w:val="00446248"/>
    <w:rsid w:val="00450ADA"/>
    <w:rsid w:val="0046478F"/>
    <w:rsid w:val="00470ED4"/>
    <w:rsid w:val="0047516E"/>
    <w:rsid w:val="00483551"/>
    <w:rsid w:val="00487E20"/>
    <w:rsid w:val="004A17C7"/>
    <w:rsid w:val="004B649B"/>
    <w:rsid w:val="004D0315"/>
    <w:rsid w:val="004D6C3B"/>
    <w:rsid w:val="004F7A3D"/>
    <w:rsid w:val="00502030"/>
    <w:rsid w:val="00505BFA"/>
    <w:rsid w:val="00511DBF"/>
    <w:rsid w:val="005157A8"/>
    <w:rsid w:val="005417F8"/>
    <w:rsid w:val="00555C26"/>
    <w:rsid w:val="00556E83"/>
    <w:rsid w:val="005B61BD"/>
    <w:rsid w:val="005C7484"/>
    <w:rsid w:val="005D44E4"/>
    <w:rsid w:val="005D4A43"/>
    <w:rsid w:val="00617347"/>
    <w:rsid w:val="006203BE"/>
    <w:rsid w:val="006305AC"/>
    <w:rsid w:val="006345D6"/>
    <w:rsid w:val="00645827"/>
    <w:rsid w:val="00645857"/>
    <w:rsid w:val="0065415E"/>
    <w:rsid w:val="00655BA6"/>
    <w:rsid w:val="0066094E"/>
    <w:rsid w:val="00672C70"/>
    <w:rsid w:val="00673C03"/>
    <w:rsid w:val="00682BC3"/>
    <w:rsid w:val="006856E5"/>
    <w:rsid w:val="006A64D5"/>
    <w:rsid w:val="006B0D02"/>
    <w:rsid w:val="006B2CB3"/>
    <w:rsid w:val="006B7E10"/>
    <w:rsid w:val="006C09B0"/>
    <w:rsid w:val="006D7613"/>
    <w:rsid w:val="006E0F64"/>
    <w:rsid w:val="006E4F22"/>
    <w:rsid w:val="006F2616"/>
    <w:rsid w:val="006F542D"/>
    <w:rsid w:val="006F5785"/>
    <w:rsid w:val="00705B17"/>
    <w:rsid w:val="0070646B"/>
    <w:rsid w:val="007066FA"/>
    <w:rsid w:val="00707941"/>
    <w:rsid w:val="00712027"/>
    <w:rsid w:val="007122C1"/>
    <w:rsid w:val="007222F7"/>
    <w:rsid w:val="0072581A"/>
    <w:rsid w:val="00733C12"/>
    <w:rsid w:val="00745FB9"/>
    <w:rsid w:val="007474B6"/>
    <w:rsid w:val="00751C51"/>
    <w:rsid w:val="0076460D"/>
    <w:rsid w:val="00773EC6"/>
    <w:rsid w:val="007866EE"/>
    <w:rsid w:val="007A2380"/>
    <w:rsid w:val="007C0A4C"/>
    <w:rsid w:val="007C251F"/>
    <w:rsid w:val="007C3852"/>
    <w:rsid w:val="007D6048"/>
    <w:rsid w:val="007E7472"/>
    <w:rsid w:val="007F0E1E"/>
    <w:rsid w:val="007F377A"/>
    <w:rsid w:val="007F3B43"/>
    <w:rsid w:val="007F62EA"/>
    <w:rsid w:val="00824D95"/>
    <w:rsid w:val="00827F1F"/>
    <w:rsid w:val="00831C39"/>
    <w:rsid w:val="00836C44"/>
    <w:rsid w:val="008377BA"/>
    <w:rsid w:val="00842DF6"/>
    <w:rsid w:val="00863885"/>
    <w:rsid w:val="0086662E"/>
    <w:rsid w:val="00867EAA"/>
    <w:rsid w:val="00893454"/>
    <w:rsid w:val="008B50B0"/>
    <w:rsid w:val="008B6A07"/>
    <w:rsid w:val="008C4A22"/>
    <w:rsid w:val="008C60E9"/>
    <w:rsid w:val="008D050B"/>
    <w:rsid w:val="008D1F9F"/>
    <w:rsid w:val="008D33E1"/>
    <w:rsid w:val="008F13CF"/>
    <w:rsid w:val="008F7D93"/>
    <w:rsid w:val="009055B8"/>
    <w:rsid w:val="00905774"/>
    <w:rsid w:val="009246C1"/>
    <w:rsid w:val="00931702"/>
    <w:rsid w:val="00941D9C"/>
    <w:rsid w:val="00941DCE"/>
    <w:rsid w:val="00944FEC"/>
    <w:rsid w:val="00957287"/>
    <w:rsid w:val="009651A0"/>
    <w:rsid w:val="009701F7"/>
    <w:rsid w:val="00973219"/>
    <w:rsid w:val="009760B1"/>
    <w:rsid w:val="00983910"/>
    <w:rsid w:val="00985AF8"/>
    <w:rsid w:val="009A1783"/>
    <w:rsid w:val="009B4180"/>
    <w:rsid w:val="009C0727"/>
    <w:rsid w:val="009E56AE"/>
    <w:rsid w:val="009E5EB3"/>
    <w:rsid w:val="009E7498"/>
    <w:rsid w:val="009F554C"/>
    <w:rsid w:val="009F6B38"/>
    <w:rsid w:val="00A06500"/>
    <w:rsid w:val="00A14E4E"/>
    <w:rsid w:val="00A17573"/>
    <w:rsid w:val="00A43853"/>
    <w:rsid w:val="00A544DC"/>
    <w:rsid w:val="00A64063"/>
    <w:rsid w:val="00A65439"/>
    <w:rsid w:val="00A66ED2"/>
    <w:rsid w:val="00A72864"/>
    <w:rsid w:val="00A7527C"/>
    <w:rsid w:val="00A81B15"/>
    <w:rsid w:val="00A84B5E"/>
    <w:rsid w:val="00A85DBC"/>
    <w:rsid w:val="00A941C7"/>
    <w:rsid w:val="00A95BC9"/>
    <w:rsid w:val="00AA6496"/>
    <w:rsid w:val="00AB3F85"/>
    <w:rsid w:val="00AB5DB1"/>
    <w:rsid w:val="00AB7B7F"/>
    <w:rsid w:val="00B017F4"/>
    <w:rsid w:val="00B04059"/>
    <w:rsid w:val="00B16DFB"/>
    <w:rsid w:val="00B23ABF"/>
    <w:rsid w:val="00B32C20"/>
    <w:rsid w:val="00B53A49"/>
    <w:rsid w:val="00B623BE"/>
    <w:rsid w:val="00B649B8"/>
    <w:rsid w:val="00B72F72"/>
    <w:rsid w:val="00B80C2D"/>
    <w:rsid w:val="00B80EE8"/>
    <w:rsid w:val="00B8446C"/>
    <w:rsid w:val="00B845FB"/>
    <w:rsid w:val="00B84F7C"/>
    <w:rsid w:val="00BA0F42"/>
    <w:rsid w:val="00BB2531"/>
    <w:rsid w:val="00BB3DBB"/>
    <w:rsid w:val="00BB437D"/>
    <w:rsid w:val="00BC0306"/>
    <w:rsid w:val="00BC683E"/>
    <w:rsid w:val="00BE3DBA"/>
    <w:rsid w:val="00BE76DF"/>
    <w:rsid w:val="00BF0E91"/>
    <w:rsid w:val="00BF133C"/>
    <w:rsid w:val="00BF5A50"/>
    <w:rsid w:val="00C10A11"/>
    <w:rsid w:val="00C1565E"/>
    <w:rsid w:val="00C2525D"/>
    <w:rsid w:val="00C31FC1"/>
    <w:rsid w:val="00C438B9"/>
    <w:rsid w:val="00C65883"/>
    <w:rsid w:val="00C754A7"/>
    <w:rsid w:val="00C915B3"/>
    <w:rsid w:val="00CA40BD"/>
    <w:rsid w:val="00CC40C6"/>
    <w:rsid w:val="00CC51A2"/>
    <w:rsid w:val="00CD42CF"/>
    <w:rsid w:val="00CD6E87"/>
    <w:rsid w:val="00CE3CBF"/>
    <w:rsid w:val="00CF2E2D"/>
    <w:rsid w:val="00D02E0A"/>
    <w:rsid w:val="00D05E25"/>
    <w:rsid w:val="00D15E4A"/>
    <w:rsid w:val="00D35FF5"/>
    <w:rsid w:val="00D36549"/>
    <w:rsid w:val="00D47035"/>
    <w:rsid w:val="00D520E4"/>
    <w:rsid w:val="00D57DFA"/>
    <w:rsid w:val="00D65493"/>
    <w:rsid w:val="00D7175A"/>
    <w:rsid w:val="00D73D35"/>
    <w:rsid w:val="00D756B6"/>
    <w:rsid w:val="00D87EF7"/>
    <w:rsid w:val="00DA4FA5"/>
    <w:rsid w:val="00DB59E3"/>
    <w:rsid w:val="00DC6DD5"/>
    <w:rsid w:val="00DD0C2C"/>
    <w:rsid w:val="00DE5020"/>
    <w:rsid w:val="00DE53AD"/>
    <w:rsid w:val="00E011E7"/>
    <w:rsid w:val="00E20B98"/>
    <w:rsid w:val="00E26A9F"/>
    <w:rsid w:val="00E420C7"/>
    <w:rsid w:val="00E42DAB"/>
    <w:rsid w:val="00E55ABC"/>
    <w:rsid w:val="00E57B74"/>
    <w:rsid w:val="00E73593"/>
    <w:rsid w:val="00E8629F"/>
    <w:rsid w:val="00E946A4"/>
    <w:rsid w:val="00E95597"/>
    <w:rsid w:val="00EA3C24"/>
    <w:rsid w:val="00EB3BDE"/>
    <w:rsid w:val="00EC0173"/>
    <w:rsid w:val="00EE28AE"/>
    <w:rsid w:val="00EF1A33"/>
    <w:rsid w:val="00F072D8"/>
    <w:rsid w:val="00F2461A"/>
    <w:rsid w:val="00F27D2E"/>
    <w:rsid w:val="00F551D0"/>
    <w:rsid w:val="00F90E35"/>
    <w:rsid w:val="00F94E05"/>
    <w:rsid w:val="00F94F35"/>
    <w:rsid w:val="00FC051F"/>
    <w:rsid w:val="00FC330E"/>
    <w:rsid w:val="00FC7976"/>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B9DCA"/>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380"/>
    <w:pPr>
      <w:spacing w:after="180"/>
    </w:pPr>
    <w:rPr>
      <w:lang w:val="en-GB" w:eastAsia="en-US"/>
    </w:rPr>
  </w:style>
  <w:style w:type="paragraph" w:styleId="1">
    <w:name w:val="heading 1"/>
    <w:next w:val="a"/>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7A2380"/>
    <w:pPr>
      <w:pBdr>
        <w:top w:val="none" w:sz="0" w:space="0" w:color="auto"/>
      </w:pBdr>
      <w:spacing w:before="180"/>
      <w:outlineLvl w:val="1"/>
    </w:pPr>
    <w:rPr>
      <w:sz w:val="32"/>
    </w:rPr>
  </w:style>
  <w:style w:type="paragraph" w:styleId="3">
    <w:name w:val="heading 3"/>
    <w:basedOn w:val="2"/>
    <w:next w:val="a"/>
    <w:qFormat/>
    <w:rsid w:val="007A2380"/>
    <w:pPr>
      <w:spacing w:before="120"/>
      <w:outlineLvl w:val="2"/>
    </w:pPr>
    <w:rPr>
      <w:sz w:val="28"/>
    </w:rPr>
  </w:style>
  <w:style w:type="paragraph" w:styleId="4">
    <w:name w:val="heading 4"/>
    <w:basedOn w:val="3"/>
    <w:next w:val="a"/>
    <w:qFormat/>
    <w:rsid w:val="007A2380"/>
    <w:pPr>
      <w:ind w:left="1418" w:hanging="1418"/>
      <w:outlineLvl w:val="3"/>
    </w:pPr>
    <w:rPr>
      <w:sz w:val="24"/>
    </w:rPr>
  </w:style>
  <w:style w:type="paragraph" w:styleId="5">
    <w:name w:val="heading 5"/>
    <w:basedOn w:val="4"/>
    <w:next w:val="a"/>
    <w:qFormat/>
    <w:rsid w:val="007A2380"/>
    <w:pPr>
      <w:ind w:left="1701" w:hanging="1701"/>
      <w:outlineLvl w:val="4"/>
    </w:pPr>
    <w:rPr>
      <w:sz w:val="22"/>
    </w:rPr>
  </w:style>
  <w:style w:type="paragraph" w:styleId="6">
    <w:name w:val="heading 6"/>
    <w:basedOn w:val="H6"/>
    <w:next w:val="a"/>
    <w:qFormat/>
    <w:rsid w:val="007A2380"/>
    <w:pPr>
      <w:outlineLvl w:val="5"/>
    </w:pPr>
  </w:style>
  <w:style w:type="paragraph" w:styleId="7">
    <w:name w:val="heading 7"/>
    <w:basedOn w:val="H6"/>
    <w:next w:val="a"/>
    <w:qFormat/>
    <w:rsid w:val="007A2380"/>
    <w:pPr>
      <w:outlineLvl w:val="6"/>
    </w:pPr>
  </w:style>
  <w:style w:type="paragraph" w:styleId="8">
    <w:name w:val="heading 8"/>
    <w:basedOn w:val="1"/>
    <w:next w:val="a"/>
    <w:qFormat/>
    <w:rsid w:val="007A2380"/>
    <w:pPr>
      <w:ind w:left="0" w:firstLine="0"/>
      <w:outlineLvl w:val="7"/>
    </w:pPr>
  </w:style>
  <w:style w:type="paragraph" w:styleId="9">
    <w:name w:val="heading 9"/>
    <w:basedOn w:val="8"/>
    <w:next w:val="a"/>
    <w:qFormat/>
    <w:rsid w:val="007A2380"/>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7A2380"/>
    <w:pPr>
      <w:ind w:left="1985" w:hanging="1985"/>
      <w:outlineLvl w:val="9"/>
    </w:pPr>
    <w:rPr>
      <w:sz w:val="20"/>
    </w:rPr>
  </w:style>
  <w:style w:type="paragraph" w:styleId="90">
    <w:name w:val="toc 9"/>
    <w:basedOn w:val="80"/>
    <w:uiPriority w:val="39"/>
    <w:rsid w:val="007A2380"/>
    <w:pPr>
      <w:ind w:left="1418" w:hanging="1418"/>
    </w:pPr>
  </w:style>
  <w:style w:type="paragraph" w:styleId="80">
    <w:name w:val="toc 8"/>
    <w:basedOn w:val="10"/>
    <w:semiHidden/>
    <w:rsid w:val="007A2380"/>
    <w:pPr>
      <w:spacing w:before="180"/>
      <w:ind w:left="2693" w:hanging="2693"/>
    </w:pPr>
    <w:rPr>
      <w:b/>
    </w:rPr>
  </w:style>
  <w:style w:type="paragraph" w:styleId="10">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7A2380"/>
    <w:pPr>
      <w:keepLines/>
      <w:tabs>
        <w:tab w:val="center" w:pos="4536"/>
        <w:tab w:val="right" w:pos="9072"/>
      </w:tabs>
    </w:pPr>
    <w:rPr>
      <w:noProof/>
    </w:rPr>
  </w:style>
  <w:style w:type="character" w:customStyle="1" w:styleId="ZGSM">
    <w:name w:val="ZGSM"/>
    <w:rsid w:val="007A2380"/>
  </w:style>
  <w:style w:type="paragraph" w:styleId="a3">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50">
    <w:name w:val="toc 5"/>
    <w:basedOn w:val="40"/>
    <w:semiHidden/>
    <w:rsid w:val="007A2380"/>
    <w:pPr>
      <w:ind w:left="1701" w:hanging="1701"/>
    </w:pPr>
  </w:style>
  <w:style w:type="paragraph" w:styleId="40">
    <w:name w:val="toc 4"/>
    <w:basedOn w:val="30"/>
    <w:uiPriority w:val="39"/>
    <w:rsid w:val="007A2380"/>
    <w:pPr>
      <w:ind w:left="1418" w:hanging="1418"/>
    </w:pPr>
  </w:style>
  <w:style w:type="paragraph" w:styleId="30">
    <w:name w:val="toc 3"/>
    <w:basedOn w:val="20"/>
    <w:uiPriority w:val="39"/>
    <w:rsid w:val="007A2380"/>
    <w:pPr>
      <w:ind w:left="1134" w:hanging="1134"/>
    </w:pPr>
  </w:style>
  <w:style w:type="paragraph" w:styleId="20">
    <w:name w:val="toc 2"/>
    <w:basedOn w:val="10"/>
    <w:uiPriority w:val="39"/>
    <w:rsid w:val="007A2380"/>
    <w:pPr>
      <w:keepNext w:val="0"/>
      <w:spacing w:before="0"/>
      <w:ind w:left="851" w:hanging="851"/>
    </w:pPr>
    <w:rPr>
      <w:sz w:val="20"/>
    </w:rPr>
  </w:style>
  <w:style w:type="paragraph" w:styleId="11">
    <w:name w:val="index 1"/>
    <w:basedOn w:val="a"/>
    <w:semiHidden/>
    <w:rsid w:val="007A2380"/>
    <w:pPr>
      <w:keepLines/>
      <w:spacing w:after="0"/>
    </w:pPr>
  </w:style>
  <w:style w:type="paragraph" w:styleId="21">
    <w:name w:val="index 2"/>
    <w:basedOn w:val="11"/>
    <w:semiHidden/>
    <w:rsid w:val="007A2380"/>
    <w:pPr>
      <w:ind w:left="284"/>
    </w:pPr>
  </w:style>
  <w:style w:type="paragraph" w:customStyle="1" w:styleId="TT">
    <w:name w:val="TT"/>
    <w:basedOn w:val="1"/>
    <w:next w:val="a"/>
    <w:rsid w:val="007A2380"/>
    <w:pPr>
      <w:outlineLvl w:val="9"/>
    </w:pPr>
  </w:style>
  <w:style w:type="paragraph" w:styleId="a4">
    <w:name w:val="footer"/>
    <w:basedOn w:val="a3"/>
    <w:rsid w:val="007A2380"/>
    <w:pPr>
      <w:jc w:val="center"/>
    </w:pPr>
    <w:rPr>
      <w:i/>
    </w:rPr>
  </w:style>
  <w:style w:type="character" w:styleId="a5">
    <w:name w:val="footnote reference"/>
    <w:semiHidden/>
    <w:rsid w:val="007A2380"/>
    <w:rPr>
      <w:b/>
      <w:position w:val="6"/>
      <w:sz w:val="16"/>
    </w:rPr>
  </w:style>
  <w:style w:type="paragraph" w:styleId="a6">
    <w:name w:val="footnote text"/>
    <w:basedOn w:val="a"/>
    <w:semiHidden/>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a"/>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a"/>
    <w:rsid w:val="007A2380"/>
    <w:pPr>
      <w:keepNext/>
      <w:keepLines/>
      <w:spacing w:after="0"/>
    </w:pPr>
    <w:rPr>
      <w:rFonts w:ascii="Arial" w:hAnsi="Arial"/>
      <w:sz w:val="18"/>
    </w:rPr>
  </w:style>
  <w:style w:type="paragraph" w:styleId="22">
    <w:name w:val="List Number 2"/>
    <w:basedOn w:val="a7"/>
    <w:rsid w:val="007A2380"/>
    <w:pPr>
      <w:ind w:left="851"/>
    </w:pPr>
  </w:style>
  <w:style w:type="paragraph" w:styleId="a7">
    <w:name w:val="List Number"/>
    <w:basedOn w:val="a8"/>
    <w:rsid w:val="007A2380"/>
  </w:style>
  <w:style w:type="paragraph" w:styleId="a8">
    <w:name w:val="List"/>
    <w:basedOn w:val="a"/>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a"/>
    <w:rsid w:val="007A2380"/>
    <w:pPr>
      <w:keepLines/>
      <w:ind w:left="1702" w:hanging="1418"/>
    </w:pPr>
  </w:style>
  <w:style w:type="paragraph" w:customStyle="1" w:styleId="FP">
    <w:name w:val="FP"/>
    <w:basedOn w:val="a"/>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a8"/>
    <w:rsid w:val="007A2380"/>
  </w:style>
  <w:style w:type="paragraph" w:styleId="60">
    <w:name w:val="toc 6"/>
    <w:basedOn w:val="50"/>
    <w:next w:val="a"/>
    <w:semiHidden/>
    <w:rsid w:val="007A2380"/>
    <w:pPr>
      <w:ind w:left="1985" w:hanging="1985"/>
    </w:pPr>
  </w:style>
  <w:style w:type="paragraph" w:styleId="70">
    <w:name w:val="toc 7"/>
    <w:basedOn w:val="60"/>
    <w:next w:val="a"/>
    <w:semiHidden/>
    <w:rsid w:val="007A2380"/>
    <w:pPr>
      <w:ind w:left="2268" w:hanging="2268"/>
    </w:pPr>
  </w:style>
  <w:style w:type="paragraph" w:styleId="23">
    <w:name w:val="List Bullet 2"/>
    <w:basedOn w:val="a9"/>
    <w:rsid w:val="007A2380"/>
    <w:pPr>
      <w:ind w:left="851"/>
    </w:pPr>
  </w:style>
  <w:style w:type="paragraph" w:styleId="a9">
    <w:name w:val="List Bullet"/>
    <w:basedOn w:val="a8"/>
    <w:rsid w:val="007A2380"/>
  </w:style>
  <w:style w:type="paragraph" w:customStyle="1" w:styleId="EditorsNote">
    <w:name w:val="Editor's Note"/>
    <w:basedOn w:val="NO"/>
    <w:rsid w:val="007A2380"/>
    <w:rPr>
      <w:color w:val="FF0000"/>
    </w:rPr>
  </w:style>
  <w:style w:type="paragraph" w:customStyle="1" w:styleId="TH">
    <w:name w:val="TH"/>
    <w:basedOn w:val="a"/>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31">
    <w:name w:val="List Bullet 3"/>
    <w:basedOn w:val="23"/>
    <w:rsid w:val="007A2380"/>
    <w:pPr>
      <w:ind w:left="1135"/>
    </w:pPr>
  </w:style>
  <w:style w:type="paragraph" w:styleId="24">
    <w:name w:val="List 2"/>
    <w:basedOn w:val="a8"/>
    <w:rsid w:val="007A2380"/>
    <w:pPr>
      <w:ind w:left="851"/>
    </w:pPr>
  </w:style>
  <w:style w:type="paragraph" w:styleId="32">
    <w:name w:val="List 3"/>
    <w:basedOn w:val="24"/>
    <w:rsid w:val="007A2380"/>
    <w:pPr>
      <w:ind w:left="1135"/>
    </w:pPr>
  </w:style>
  <w:style w:type="paragraph" w:styleId="41">
    <w:name w:val="List 4"/>
    <w:basedOn w:val="32"/>
    <w:rsid w:val="007A2380"/>
    <w:pPr>
      <w:ind w:left="1418"/>
    </w:pPr>
  </w:style>
  <w:style w:type="paragraph" w:styleId="51">
    <w:name w:val="List 5"/>
    <w:basedOn w:val="41"/>
    <w:rsid w:val="007A2380"/>
    <w:pPr>
      <w:ind w:left="1702"/>
    </w:pPr>
  </w:style>
  <w:style w:type="paragraph" w:styleId="42">
    <w:name w:val="List Bullet 4"/>
    <w:basedOn w:val="31"/>
    <w:rsid w:val="007A2380"/>
    <w:pPr>
      <w:ind w:left="1418"/>
    </w:pPr>
  </w:style>
  <w:style w:type="paragraph" w:styleId="52">
    <w:name w:val="List Bullet 5"/>
    <w:basedOn w:val="42"/>
    <w:rsid w:val="007A2380"/>
    <w:pPr>
      <w:ind w:left="1702"/>
    </w:pPr>
  </w:style>
  <w:style w:type="paragraph" w:customStyle="1" w:styleId="B2">
    <w:name w:val="B2"/>
    <w:basedOn w:val="24"/>
    <w:rsid w:val="007A2380"/>
  </w:style>
  <w:style w:type="paragraph" w:customStyle="1" w:styleId="B3">
    <w:name w:val="B3"/>
    <w:basedOn w:val="32"/>
    <w:rsid w:val="007A2380"/>
  </w:style>
  <w:style w:type="paragraph" w:customStyle="1" w:styleId="B4">
    <w:name w:val="B4"/>
    <w:basedOn w:val="41"/>
    <w:rsid w:val="007A2380"/>
  </w:style>
  <w:style w:type="paragraph" w:customStyle="1" w:styleId="B5">
    <w:name w:val="B5"/>
    <w:basedOn w:val="51"/>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aa">
    <w:name w:val="index heading"/>
    <w:basedOn w:val="a"/>
    <w:next w:val="a"/>
    <w:semiHidden/>
    <w:rsid w:val="007A2380"/>
    <w:pPr>
      <w:pBdr>
        <w:top w:val="single" w:sz="12" w:space="0" w:color="auto"/>
      </w:pBdr>
      <w:spacing w:before="360" w:after="240"/>
    </w:pPr>
    <w:rPr>
      <w:b/>
      <w:i/>
      <w:sz w:val="26"/>
    </w:rPr>
  </w:style>
  <w:style w:type="paragraph" w:customStyle="1" w:styleId="INDENT1">
    <w:name w:val="INDENT1"/>
    <w:basedOn w:val="a"/>
    <w:rsid w:val="007A2380"/>
    <w:pPr>
      <w:ind w:left="851"/>
    </w:pPr>
  </w:style>
  <w:style w:type="paragraph" w:customStyle="1" w:styleId="INDENT2">
    <w:name w:val="INDENT2"/>
    <w:basedOn w:val="a"/>
    <w:rsid w:val="007A2380"/>
    <w:pPr>
      <w:ind w:left="1135" w:hanging="284"/>
    </w:pPr>
  </w:style>
  <w:style w:type="paragraph" w:customStyle="1" w:styleId="INDENT3">
    <w:name w:val="INDENT3"/>
    <w:basedOn w:val="a"/>
    <w:rsid w:val="007A2380"/>
    <w:pPr>
      <w:ind w:left="1701" w:hanging="567"/>
    </w:pPr>
  </w:style>
  <w:style w:type="paragraph" w:customStyle="1" w:styleId="FigureTitle">
    <w:name w:val="Figure_Title"/>
    <w:basedOn w:val="a"/>
    <w:next w:val="a"/>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7A2380"/>
    <w:pPr>
      <w:keepNext/>
      <w:keepLines/>
    </w:pPr>
    <w:rPr>
      <w:b/>
    </w:rPr>
  </w:style>
  <w:style w:type="paragraph" w:customStyle="1" w:styleId="enumlev2">
    <w:name w:val="enumlev2"/>
    <w:basedOn w:val="a"/>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7A2380"/>
    <w:pPr>
      <w:keepNext/>
      <w:keepLines/>
      <w:spacing w:before="240"/>
      <w:ind w:left="1418"/>
    </w:pPr>
    <w:rPr>
      <w:rFonts w:ascii="Arial" w:hAnsi="Arial"/>
      <w:b/>
      <w:sz w:val="36"/>
      <w:lang w:val="en-US"/>
    </w:rPr>
  </w:style>
  <w:style w:type="paragraph" w:styleId="ab">
    <w:name w:val="caption"/>
    <w:basedOn w:val="a"/>
    <w:next w:val="a"/>
    <w:qFormat/>
    <w:rsid w:val="007A2380"/>
    <w:pPr>
      <w:spacing w:before="120" w:after="120"/>
    </w:pPr>
    <w:rPr>
      <w:b/>
    </w:rPr>
  </w:style>
  <w:style w:type="character" w:styleId="ac">
    <w:name w:val="Hyperlink"/>
    <w:rsid w:val="007A2380"/>
    <w:rPr>
      <w:color w:val="0000FF"/>
      <w:u w:val="single"/>
    </w:rPr>
  </w:style>
  <w:style w:type="character" w:styleId="ad">
    <w:name w:val="FollowedHyperlink"/>
    <w:rsid w:val="007A2380"/>
    <w:rPr>
      <w:color w:val="800080"/>
      <w:u w:val="single"/>
    </w:rPr>
  </w:style>
  <w:style w:type="paragraph" w:styleId="ae">
    <w:name w:val="Document Map"/>
    <w:basedOn w:val="a"/>
    <w:semiHidden/>
    <w:rsid w:val="007A2380"/>
    <w:pPr>
      <w:shd w:val="clear" w:color="auto" w:fill="000080"/>
    </w:pPr>
    <w:rPr>
      <w:rFonts w:ascii="Tahoma" w:hAnsi="Tahoma"/>
    </w:rPr>
  </w:style>
  <w:style w:type="paragraph" w:styleId="af">
    <w:name w:val="Plain Text"/>
    <w:basedOn w:val="a"/>
    <w:rsid w:val="007A2380"/>
    <w:rPr>
      <w:rFonts w:ascii="Courier New" w:hAnsi="Courier New"/>
      <w:lang w:val="nb-NO"/>
    </w:rPr>
  </w:style>
  <w:style w:type="paragraph" w:customStyle="1" w:styleId="TAJ">
    <w:name w:val="TAJ"/>
    <w:basedOn w:val="TH"/>
    <w:rsid w:val="007A2380"/>
  </w:style>
  <w:style w:type="paragraph" w:styleId="af0">
    <w:name w:val="Body Text"/>
    <w:basedOn w:val="a"/>
    <w:rsid w:val="007A2380"/>
  </w:style>
  <w:style w:type="character" w:styleId="af1">
    <w:name w:val="annotation reference"/>
    <w:semiHidden/>
    <w:rsid w:val="007A2380"/>
    <w:rPr>
      <w:sz w:val="16"/>
    </w:rPr>
  </w:style>
  <w:style w:type="paragraph" w:customStyle="1" w:styleId="Guidance">
    <w:name w:val="Guidance"/>
    <w:basedOn w:val="a"/>
    <w:rsid w:val="007A2380"/>
    <w:rPr>
      <w:i/>
      <w:color w:val="0000FF"/>
    </w:rPr>
  </w:style>
  <w:style w:type="paragraph" w:styleId="af2">
    <w:name w:val="annotation text"/>
    <w:basedOn w:val="a"/>
    <w:link w:val="Char"/>
    <w:semiHidden/>
    <w:rsid w:val="007A2380"/>
  </w:style>
  <w:style w:type="paragraph" w:styleId="af3">
    <w:name w:val="Balloon Text"/>
    <w:basedOn w:val="a"/>
    <w:link w:val="Char0"/>
    <w:rsid w:val="007222F7"/>
    <w:pPr>
      <w:spacing w:after="0"/>
    </w:pPr>
    <w:rPr>
      <w:rFonts w:ascii="Tahoma" w:hAnsi="Tahoma" w:cs="Tahoma"/>
      <w:sz w:val="16"/>
      <w:szCs w:val="16"/>
    </w:rPr>
  </w:style>
  <w:style w:type="character" w:customStyle="1" w:styleId="Char0">
    <w:name w:val="풍선 도움말 텍스트 Char"/>
    <w:basedOn w:val="a0"/>
    <w:link w:val="af3"/>
    <w:rsid w:val="007222F7"/>
    <w:rPr>
      <w:rFonts w:ascii="Tahoma" w:hAnsi="Tahoma" w:cs="Tahoma"/>
      <w:sz w:val="16"/>
      <w:szCs w:val="16"/>
      <w:lang w:val="en-GB" w:eastAsia="en-US"/>
    </w:rPr>
  </w:style>
  <w:style w:type="paragraph" w:styleId="af4">
    <w:name w:val="List Paragraph"/>
    <w:basedOn w:val="a"/>
    <w:uiPriority w:val="34"/>
    <w:qFormat/>
    <w:rsid w:val="005157A8"/>
    <w:pPr>
      <w:ind w:left="720"/>
      <w:contextualSpacing/>
    </w:pPr>
  </w:style>
  <w:style w:type="paragraph" w:styleId="af5">
    <w:name w:val="annotation subject"/>
    <w:basedOn w:val="af2"/>
    <w:next w:val="af2"/>
    <w:link w:val="Char1"/>
    <w:rsid w:val="0000098D"/>
    <w:rPr>
      <w:b/>
      <w:bCs/>
    </w:rPr>
  </w:style>
  <w:style w:type="character" w:customStyle="1" w:styleId="Char">
    <w:name w:val="메모 텍스트 Char"/>
    <w:basedOn w:val="a0"/>
    <w:link w:val="af2"/>
    <w:semiHidden/>
    <w:rsid w:val="0000098D"/>
    <w:rPr>
      <w:lang w:val="en-GB" w:eastAsia="en-US"/>
    </w:rPr>
  </w:style>
  <w:style w:type="character" w:customStyle="1" w:styleId="Char1">
    <w:name w:val="메모 주제 Char"/>
    <w:basedOn w:val="Char"/>
    <w:link w:val="af5"/>
    <w:rsid w:val="0000098D"/>
    <w:rPr>
      <w:lang w:val="en-GB" w:eastAsia="en-US"/>
    </w:rPr>
  </w:style>
  <w:style w:type="paragraph" w:styleId="af6">
    <w:name w:val="Revision"/>
    <w:hidden/>
    <w:uiPriority w:val="99"/>
    <w:semiHidden/>
    <w:rsid w:val="00A95BC9"/>
    <w:rPr>
      <w:lang w:val="en-GB" w:eastAsia="en-US"/>
    </w:rPr>
  </w:style>
  <w:style w:type="table" w:customStyle="1" w:styleId="12">
    <w:name w:val="표 구분선1"/>
    <w:basedOn w:val="a1"/>
    <w:next w:val="af7"/>
    <w:uiPriority w:val="59"/>
    <w:rsid w:val="00905774"/>
    <w:rPr>
      <w:rFonts w:eastAsia="MS Mincho"/>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7">
    <w:name w:val="Table Grid"/>
    <w:basedOn w:val="a1"/>
    <w:rsid w:val="00905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1.bin"/><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oleObject" Target="embeddings/oleObject10.bin"/><Relationship Id="rId40" Type="http://schemas.openxmlformats.org/officeDocument/2006/relationships/image" Target="media/image21.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oleObject" Target="embeddings/oleObject9.bin"/><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D:\Roland\Dokumente\EBU\EBU-Groups\FD-5GCP\Draft\TR-FS_AVPROD\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679F-3E5C-430D-848D-92399F0BB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149</TotalTime>
  <Pages>33</Pages>
  <Words>11379</Words>
  <Characters>64863</Characters>
  <Application>Microsoft Office Word</Application>
  <DocSecurity>0</DocSecurity>
  <Lines>540</Lines>
  <Paragraphs>152</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76090</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Rapporteur (SungDuck)</cp:lastModifiedBy>
  <cp:revision>54</cp:revision>
  <dcterms:created xsi:type="dcterms:W3CDTF">2020-09-05T02:17:00Z</dcterms:created>
  <dcterms:modified xsi:type="dcterms:W3CDTF">2020-11-20T05:47:00Z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