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1314F3E2" w:rsidR="004F0988" w:rsidRPr="00C3569B" w:rsidRDefault="004F0988" w:rsidP="00EB4D94">
            <w:pPr>
              <w:pStyle w:val="ZA"/>
              <w:framePr w:w="0" w:hRule="auto" w:wrap="auto" w:vAnchor="margin" w:hAnchor="text" w:yAlign="inline"/>
            </w:pPr>
            <w:bookmarkStart w:id="0" w:name="page1"/>
            <w:r w:rsidRPr="00C3569B">
              <w:rPr>
                <w:sz w:val="64"/>
              </w:rPr>
              <w:t xml:space="preserve">3GPP </w:t>
            </w:r>
            <w:bookmarkStart w:id="1" w:name="specType1"/>
            <w:r w:rsidR="0063543D" w:rsidRPr="00C3569B">
              <w:rPr>
                <w:sz w:val="64"/>
              </w:rPr>
              <w:t>TR</w:t>
            </w:r>
            <w:bookmarkEnd w:id="1"/>
            <w:r w:rsidRPr="00C3569B">
              <w:rPr>
                <w:sz w:val="64"/>
              </w:rPr>
              <w:t xml:space="preserve"> </w:t>
            </w:r>
            <w:bookmarkStart w:id="2" w:name="specNumber"/>
            <w:r w:rsidR="002577A9" w:rsidRPr="00C3569B">
              <w:rPr>
                <w:sz w:val="64"/>
              </w:rPr>
              <w:t>2</w:t>
            </w:r>
            <w:r w:rsidR="00C3569B" w:rsidRPr="00C3569B">
              <w:rPr>
                <w:sz w:val="64"/>
              </w:rPr>
              <w:t>2</w:t>
            </w:r>
            <w:r w:rsidRPr="00C3569B">
              <w:rPr>
                <w:sz w:val="64"/>
              </w:rPr>
              <w:t>.</w:t>
            </w:r>
            <w:bookmarkEnd w:id="2"/>
            <w:r w:rsidR="002529A4">
              <w:rPr>
                <w:sz w:val="64"/>
              </w:rPr>
              <w:t>865</w:t>
            </w:r>
            <w:r w:rsidRPr="00C3569B">
              <w:rPr>
                <w:sz w:val="64"/>
              </w:rPr>
              <w:t xml:space="preserve"> </w:t>
            </w:r>
            <w:r w:rsidRPr="00C3569B">
              <w:t>V</w:t>
            </w:r>
            <w:bookmarkStart w:id="3" w:name="specVersion"/>
            <w:r w:rsidR="00C94EE3">
              <w:t>19</w:t>
            </w:r>
            <w:r w:rsidRPr="00C3569B">
              <w:t>.</w:t>
            </w:r>
            <w:del w:id="4" w:author="3472" w:date="2023-12-21T15:08:00Z">
              <w:r w:rsidR="00320E7B" w:rsidDel="00AA3EC4">
                <w:delText>1</w:delText>
              </w:r>
            </w:del>
            <w:ins w:id="5" w:author="3472" w:date="2023-12-21T15:08:00Z">
              <w:r w:rsidR="00AA3EC4">
                <w:t>2</w:t>
              </w:r>
            </w:ins>
            <w:r w:rsidRPr="00C3569B">
              <w:t>.</w:t>
            </w:r>
            <w:bookmarkEnd w:id="3"/>
            <w:r w:rsidR="002577A9" w:rsidRPr="00C3569B">
              <w:t>0</w:t>
            </w:r>
            <w:r w:rsidRPr="00C3569B">
              <w:t xml:space="preserve"> </w:t>
            </w:r>
            <w:r w:rsidRPr="00C3569B">
              <w:rPr>
                <w:sz w:val="32"/>
              </w:rPr>
              <w:t>(</w:t>
            </w:r>
            <w:bookmarkStart w:id="6" w:name="issueDate"/>
            <w:r w:rsidR="001B7EDA" w:rsidRPr="00C3569B">
              <w:rPr>
                <w:sz w:val="32"/>
              </w:rPr>
              <w:t>202</w:t>
            </w:r>
            <w:r w:rsidR="001B7EDA">
              <w:rPr>
                <w:sz w:val="32"/>
              </w:rPr>
              <w:t>3</w:t>
            </w:r>
            <w:r w:rsidRPr="00C3569B">
              <w:rPr>
                <w:sz w:val="32"/>
              </w:rPr>
              <w:t>-</w:t>
            </w:r>
            <w:bookmarkEnd w:id="6"/>
            <w:del w:id="7" w:author="3472" w:date="2023-12-21T15:08:00Z">
              <w:r w:rsidR="00EB4D94" w:rsidDel="00AA3EC4">
                <w:rPr>
                  <w:sz w:val="32"/>
                </w:rPr>
                <w:delText>0</w:delText>
              </w:r>
              <w:r w:rsidR="00320E7B" w:rsidDel="00AA3EC4">
                <w:rPr>
                  <w:sz w:val="32"/>
                </w:rPr>
                <w:delText>9</w:delText>
              </w:r>
            </w:del>
            <w:ins w:id="8" w:author="3472" w:date="2023-12-21T15:08:00Z">
              <w:r w:rsidR="00AA3EC4">
                <w:rPr>
                  <w:sz w:val="32"/>
                </w:rPr>
                <w:t>12</w:t>
              </w:r>
            </w:ins>
            <w:r w:rsidRPr="00C3569B">
              <w:rPr>
                <w:sz w:val="32"/>
              </w:rPr>
              <w:t>)</w:t>
            </w:r>
          </w:p>
        </w:tc>
      </w:tr>
      <w:tr w:rsidR="004F0988" w14:paraId="0FFD4F19" w14:textId="77777777" w:rsidTr="005E4BB2">
        <w:trPr>
          <w:trHeight w:hRule="exact" w:val="1134"/>
        </w:trPr>
        <w:tc>
          <w:tcPr>
            <w:tcW w:w="10423" w:type="dxa"/>
            <w:gridSpan w:val="2"/>
            <w:shd w:val="clear" w:color="auto" w:fill="auto"/>
          </w:tcPr>
          <w:p w14:paraId="5AB75458" w14:textId="64E6BE2F" w:rsidR="004F0988" w:rsidRPr="00C3569B" w:rsidRDefault="004F0988" w:rsidP="00133525">
            <w:pPr>
              <w:pStyle w:val="ZB"/>
              <w:framePr w:w="0" w:hRule="auto" w:wrap="auto" w:vAnchor="margin" w:hAnchor="text" w:yAlign="inline"/>
            </w:pPr>
            <w:r w:rsidRPr="00C3569B">
              <w:t xml:space="preserve">Technical </w:t>
            </w:r>
            <w:bookmarkStart w:id="9" w:name="spectype2"/>
            <w:r w:rsidR="00D57972" w:rsidRPr="00C3569B">
              <w:t>Report</w:t>
            </w:r>
            <w:bookmarkEnd w:id="9"/>
          </w:p>
          <w:p w14:paraId="462B8E42" w14:textId="237870BA" w:rsidR="00BA4B8D" w:rsidRPr="00C3569B" w:rsidRDefault="00BA4B8D" w:rsidP="00BA4B8D">
            <w:pPr>
              <w:pStyle w:val="Guidance"/>
            </w:pP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C3569B" w:rsidRDefault="004F0988" w:rsidP="00133525">
            <w:pPr>
              <w:pStyle w:val="ZT"/>
              <w:framePr w:wrap="auto" w:hAnchor="text" w:yAlign="inline"/>
            </w:pPr>
            <w:r w:rsidRPr="00C3569B">
              <w:t xml:space="preserve">3rd Generation Partnership </w:t>
            </w:r>
            <w:proofErr w:type="gramStart"/>
            <w:r w:rsidRPr="00C3569B">
              <w:t>Project;</w:t>
            </w:r>
            <w:proofErr w:type="gramEnd"/>
          </w:p>
          <w:p w14:paraId="653799DC" w14:textId="46A20688" w:rsidR="004F0988" w:rsidRPr="00C3569B" w:rsidRDefault="004F0988" w:rsidP="00133525">
            <w:pPr>
              <w:pStyle w:val="ZT"/>
              <w:framePr w:wrap="auto" w:hAnchor="text" w:yAlign="inline"/>
            </w:pPr>
            <w:r w:rsidRPr="00C3569B">
              <w:t xml:space="preserve">Technical Specification Group </w:t>
            </w:r>
            <w:bookmarkStart w:id="10" w:name="specTitle"/>
            <w:r w:rsidR="00C3569B" w:rsidRPr="004D3578">
              <w:t xml:space="preserve">Services and System </w:t>
            </w:r>
            <w:proofErr w:type="gramStart"/>
            <w:r w:rsidR="00C3569B" w:rsidRPr="004D3578">
              <w:t>Aspects</w:t>
            </w:r>
            <w:r w:rsidR="002577A9" w:rsidRPr="00C3569B">
              <w:t>;</w:t>
            </w:r>
            <w:proofErr w:type="gramEnd"/>
          </w:p>
          <w:p w14:paraId="211669E9" w14:textId="5B2738E2" w:rsidR="004F0988" w:rsidRPr="00C3569B" w:rsidRDefault="00C3569B" w:rsidP="00133525">
            <w:pPr>
              <w:pStyle w:val="ZT"/>
              <w:framePr w:wrap="auto" w:hAnchor="text" w:yAlign="inline"/>
            </w:pPr>
            <w:r w:rsidRPr="00C3569B">
              <w:t xml:space="preserve">Study on </w:t>
            </w:r>
            <w:r w:rsidR="00C22690" w:rsidRPr="00C22690">
              <w:t>satellite access</w:t>
            </w:r>
            <w:r w:rsidR="003C0561">
              <w:t xml:space="preserve"> </w:t>
            </w:r>
            <w:r w:rsidR="00C22690" w:rsidRPr="00C22690">
              <w:t xml:space="preserve">Phase </w:t>
            </w:r>
            <w:proofErr w:type="gramStart"/>
            <w:r w:rsidR="00C22690" w:rsidRPr="00C22690">
              <w:t>3</w:t>
            </w:r>
            <w:r w:rsidR="004F0988" w:rsidRPr="00C3569B">
              <w:t>;</w:t>
            </w:r>
            <w:proofErr w:type="gramEnd"/>
          </w:p>
          <w:bookmarkEnd w:id="10"/>
          <w:p w14:paraId="1D2A8F5E" w14:textId="1CB5E8A9" w:rsidR="004F0988" w:rsidRPr="00C3569B" w:rsidRDefault="004F0988" w:rsidP="00133525">
            <w:pPr>
              <w:pStyle w:val="ZT"/>
              <w:framePr w:wrap="auto" w:hAnchor="text" w:yAlign="inline"/>
            </w:pPr>
          </w:p>
          <w:p w14:paraId="04CAC1E0" w14:textId="46CEE250" w:rsidR="004F0988" w:rsidRPr="00C3569B" w:rsidRDefault="004F0988" w:rsidP="00133525">
            <w:pPr>
              <w:pStyle w:val="ZT"/>
              <w:framePr w:wrap="auto" w:hAnchor="text" w:yAlign="inline"/>
              <w:rPr>
                <w:i/>
                <w:sz w:val="28"/>
              </w:rPr>
            </w:pPr>
            <w:r w:rsidRPr="00C3569B">
              <w:t>(</w:t>
            </w:r>
            <w:r w:rsidRPr="00C3569B">
              <w:rPr>
                <w:rStyle w:val="ZGSM"/>
              </w:rPr>
              <w:t xml:space="preserve">Release </w:t>
            </w:r>
            <w:bookmarkStart w:id="11" w:name="specRelease"/>
            <w:r w:rsidRPr="00C3569B">
              <w:rPr>
                <w:rStyle w:val="ZGSM"/>
              </w:rPr>
              <w:t>1</w:t>
            </w:r>
            <w:bookmarkEnd w:id="11"/>
            <w:r w:rsidR="00C3569B" w:rsidRPr="00C3569B">
              <w:rPr>
                <w:rStyle w:val="ZGSM"/>
              </w:rPr>
              <w:t>9</w:t>
            </w:r>
            <w:r w:rsidRPr="00C3569B">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A28406E" w:rsidR="00D82E6F" w:rsidRDefault="001A1454" w:rsidP="00D82E6F">
            <w:pPr>
              <w:rPr>
                <w:i/>
              </w:rPr>
            </w:pPr>
            <w:r>
              <w:rPr>
                <w:i/>
                <w:noProof/>
                <w:lang w:val="en-US"/>
              </w:rPr>
              <w:drawing>
                <wp:inline distT="0" distB="0" distL="0" distR="0" wp14:anchorId="6E429F5D" wp14:editId="6D394C12">
                  <wp:extent cx="1288415"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795020"/>
                          </a:xfrm>
                          <a:prstGeom prst="rect">
                            <a:avLst/>
                          </a:prstGeom>
                          <a:noFill/>
                          <a:ln>
                            <a:noFill/>
                          </a:ln>
                        </pic:spPr>
                      </pic:pic>
                    </a:graphicData>
                  </a:graphic>
                </wp:inline>
              </w:drawing>
            </w:r>
          </w:p>
        </w:tc>
        <w:tc>
          <w:tcPr>
            <w:tcW w:w="5540" w:type="dxa"/>
            <w:shd w:val="clear" w:color="auto" w:fill="auto"/>
          </w:tcPr>
          <w:p w14:paraId="0E63523F" w14:textId="791CD56B" w:rsidR="00D82E6F" w:rsidRDefault="001A1454" w:rsidP="00D82E6F">
            <w:pPr>
              <w:jc w:val="right"/>
            </w:pPr>
            <w:r>
              <w:rPr>
                <w:noProof/>
                <w:lang w:val="en-US"/>
              </w:rPr>
              <w:drawing>
                <wp:inline distT="0" distB="0" distL="0" distR="0" wp14:anchorId="6B8977E6" wp14:editId="3027921B">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3"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0BE1F84F" w:rsidR="00E16509" w:rsidRPr="00133525" w:rsidRDefault="00E16509" w:rsidP="00133525">
            <w:pPr>
              <w:pStyle w:val="FP"/>
              <w:jc w:val="center"/>
              <w:rPr>
                <w:noProof/>
                <w:sz w:val="18"/>
              </w:rPr>
            </w:pPr>
            <w:r w:rsidRPr="00C3569B">
              <w:rPr>
                <w:noProof/>
                <w:sz w:val="18"/>
              </w:rPr>
              <w:t xml:space="preserve">© </w:t>
            </w:r>
            <w:r w:rsidR="00F958C7" w:rsidRPr="00C3569B">
              <w:rPr>
                <w:noProof/>
                <w:sz w:val="18"/>
              </w:rPr>
              <w:t>202</w:t>
            </w:r>
            <w:r w:rsidR="00F958C7">
              <w:rPr>
                <w:noProof/>
                <w:sz w:val="18"/>
              </w:rPr>
              <w:t>3</w:t>
            </w:r>
            <w:r w:rsidRPr="00C3569B">
              <w:rPr>
                <w:noProof/>
                <w:sz w:val="18"/>
              </w:rPr>
              <w:t>,</w:t>
            </w:r>
            <w:r w:rsidRPr="00133525">
              <w:rPr>
                <w:noProof/>
                <w:sz w:val="18"/>
              </w:rPr>
              <w:t xml:space="preserve"> 3GPP Organizational Partners (ARIB, ATIS, CCSA, ETSI, TSDSI, TTA, TTC).</w:t>
            </w:r>
            <w:bookmarkStart w:id="16" w:name="copyrightaddon"/>
            <w:bookmarkEnd w:id="16"/>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26DA3D2F" w14:textId="77777777" w:rsidR="00E16509" w:rsidRDefault="00E16509" w:rsidP="00133525"/>
        </w:tc>
      </w:tr>
      <w:bookmarkEnd w:id="13"/>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7844DAFE" w14:textId="5CBA411E" w:rsidR="00BD5336" w:rsidRDefault="004D3578">
      <w:pPr>
        <w:pStyle w:val="TOC1"/>
        <w:rPr>
          <w:rFonts w:asciiTheme="minorHAnsi" w:eastAsiaTheme="minorEastAsia" w:hAnsiTheme="minorHAnsi" w:cstheme="minorBidi"/>
          <w:kern w:val="2"/>
          <w:szCs w:val="22"/>
          <w:lang w:eastAsia="en-GB"/>
          <w14:ligatures w14:val="standardContextual"/>
        </w:rPr>
      </w:pPr>
      <w:r w:rsidRPr="004D3578">
        <w:fldChar w:fldCharType="begin"/>
      </w:r>
      <w:r w:rsidRPr="004D3578">
        <w:instrText xml:space="preserve"> TOC \o "1-9" </w:instrText>
      </w:r>
      <w:r w:rsidRPr="004D3578">
        <w:fldChar w:fldCharType="separate"/>
      </w:r>
      <w:r w:rsidR="00BD5336">
        <w:t>Foreword</w:t>
      </w:r>
      <w:r w:rsidR="00BD5336">
        <w:tab/>
      </w:r>
      <w:r w:rsidR="00BD5336">
        <w:fldChar w:fldCharType="begin"/>
      </w:r>
      <w:r w:rsidR="00BD5336">
        <w:instrText xml:space="preserve"> PAGEREF _Toc146299472 \h </w:instrText>
      </w:r>
      <w:r w:rsidR="00BD5336">
        <w:fldChar w:fldCharType="separate"/>
      </w:r>
      <w:r w:rsidR="00BD5336">
        <w:t>6</w:t>
      </w:r>
      <w:r w:rsidR="00BD5336">
        <w:fldChar w:fldCharType="end"/>
      </w:r>
    </w:p>
    <w:p w14:paraId="04923E95" w14:textId="0A8E8290" w:rsidR="00BD5336" w:rsidRDefault="00BD5336">
      <w:pPr>
        <w:pStyle w:val="TOC1"/>
        <w:rPr>
          <w:rFonts w:asciiTheme="minorHAnsi" w:eastAsiaTheme="minorEastAsia" w:hAnsiTheme="minorHAnsi" w:cstheme="minorBidi"/>
          <w:kern w:val="2"/>
          <w:szCs w:val="22"/>
          <w:lang w:eastAsia="en-GB"/>
          <w14:ligatures w14:val="standardContextual"/>
        </w:rPr>
      </w:pPr>
      <w:r>
        <w:t>1</w:t>
      </w:r>
      <w:r>
        <w:rPr>
          <w:rFonts w:asciiTheme="minorHAnsi" w:eastAsiaTheme="minorEastAsia" w:hAnsiTheme="minorHAnsi" w:cstheme="minorBidi"/>
          <w:kern w:val="2"/>
          <w:szCs w:val="22"/>
          <w:lang w:eastAsia="en-GB"/>
          <w14:ligatures w14:val="standardContextual"/>
        </w:rPr>
        <w:tab/>
      </w:r>
      <w:r>
        <w:t>Scope</w:t>
      </w:r>
      <w:r>
        <w:tab/>
      </w:r>
      <w:r>
        <w:fldChar w:fldCharType="begin"/>
      </w:r>
      <w:r>
        <w:instrText xml:space="preserve"> PAGEREF _Toc146299473 \h </w:instrText>
      </w:r>
      <w:r>
        <w:fldChar w:fldCharType="separate"/>
      </w:r>
      <w:r>
        <w:t>7</w:t>
      </w:r>
      <w:r>
        <w:fldChar w:fldCharType="end"/>
      </w:r>
    </w:p>
    <w:p w14:paraId="79779ACA" w14:textId="095351D6" w:rsidR="00BD5336" w:rsidRDefault="00BD5336">
      <w:pPr>
        <w:pStyle w:val="TOC1"/>
        <w:rPr>
          <w:rFonts w:asciiTheme="minorHAnsi" w:eastAsiaTheme="minorEastAsia" w:hAnsiTheme="minorHAnsi" w:cstheme="minorBidi"/>
          <w:kern w:val="2"/>
          <w:szCs w:val="22"/>
          <w:lang w:eastAsia="en-GB"/>
          <w14:ligatures w14:val="standardContextual"/>
        </w:rPr>
      </w:pPr>
      <w:r>
        <w:t>2</w:t>
      </w:r>
      <w:r>
        <w:rPr>
          <w:rFonts w:asciiTheme="minorHAnsi" w:eastAsiaTheme="minorEastAsia" w:hAnsiTheme="minorHAnsi" w:cstheme="minorBidi"/>
          <w:kern w:val="2"/>
          <w:szCs w:val="22"/>
          <w:lang w:eastAsia="en-GB"/>
          <w14:ligatures w14:val="standardContextual"/>
        </w:rPr>
        <w:tab/>
      </w:r>
      <w:r>
        <w:t>References</w:t>
      </w:r>
      <w:r>
        <w:tab/>
      </w:r>
      <w:r>
        <w:fldChar w:fldCharType="begin"/>
      </w:r>
      <w:r>
        <w:instrText xml:space="preserve"> PAGEREF _Toc146299474 \h </w:instrText>
      </w:r>
      <w:r>
        <w:fldChar w:fldCharType="separate"/>
      </w:r>
      <w:r>
        <w:t>7</w:t>
      </w:r>
      <w:r>
        <w:fldChar w:fldCharType="end"/>
      </w:r>
    </w:p>
    <w:p w14:paraId="7C7A2E37" w14:textId="3E14A699" w:rsidR="00BD5336" w:rsidRDefault="00BD5336">
      <w:pPr>
        <w:pStyle w:val="TOC1"/>
        <w:rPr>
          <w:rFonts w:asciiTheme="minorHAnsi" w:eastAsiaTheme="minorEastAsia" w:hAnsiTheme="minorHAnsi" w:cstheme="minorBidi"/>
          <w:kern w:val="2"/>
          <w:szCs w:val="22"/>
          <w:lang w:eastAsia="en-GB"/>
          <w14:ligatures w14:val="standardContextual"/>
        </w:rPr>
      </w:pPr>
      <w:r>
        <w:t>3</w:t>
      </w:r>
      <w:r>
        <w:rPr>
          <w:rFonts w:asciiTheme="minorHAnsi" w:eastAsiaTheme="minorEastAsia" w:hAnsiTheme="minorHAnsi" w:cstheme="minorBidi"/>
          <w:kern w:val="2"/>
          <w:szCs w:val="22"/>
          <w:lang w:eastAsia="en-GB"/>
          <w14:ligatures w14:val="standardContextual"/>
        </w:rPr>
        <w:tab/>
      </w:r>
      <w:r>
        <w:t>Definitions of terms, symbols and abbreviations</w:t>
      </w:r>
      <w:r>
        <w:tab/>
      </w:r>
      <w:r>
        <w:fldChar w:fldCharType="begin"/>
      </w:r>
      <w:r>
        <w:instrText xml:space="preserve"> PAGEREF _Toc146299475 \h </w:instrText>
      </w:r>
      <w:r>
        <w:fldChar w:fldCharType="separate"/>
      </w:r>
      <w:r>
        <w:t>8</w:t>
      </w:r>
      <w:r>
        <w:fldChar w:fldCharType="end"/>
      </w:r>
    </w:p>
    <w:p w14:paraId="764BF77A" w14:textId="0763D860" w:rsidR="00BD5336" w:rsidRDefault="00BD5336">
      <w:pPr>
        <w:pStyle w:val="TOC2"/>
        <w:rPr>
          <w:rFonts w:asciiTheme="minorHAnsi" w:eastAsiaTheme="minorEastAsia" w:hAnsiTheme="minorHAnsi" w:cstheme="minorBidi"/>
          <w:kern w:val="2"/>
          <w:sz w:val="22"/>
          <w:szCs w:val="22"/>
          <w:lang w:eastAsia="en-GB"/>
          <w14:ligatures w14:val="standardContextual"/>
        </w:rPr>
      </w:pPr>
      <w:r>
        <w:t>3.1</w:t>
      </w:r>
      <w:r>
        <w:rPr>
          <w:rFonts w:asciiTheme="minorHAnsi" w:eastAsiaTheme="minorEastAsia" w:hAnsiTheme="minorHAnsi" w:cstheme="minorBidi"/>
          <w:kern w:val="2"/>
          <w:sz w:val="22"/>
          <w:szCs w:val="22"/>
          <w:lang w:eastAsia="en-GB"/>
          <w14:ligatures w14:val="standardContextual"/>
        </w:rPr>
        <w:tab/>
      </w:r>
      <w:r>
        <w:t>Terms</w:t>
      </w:r>
      <w:r>
        <w:tab/>
      </w:r>
      <w:r>
        <w:fldChar w:fldCharType="begin"/>
      </w:r>
      <w:r>
        <w:instrText xml:space="preserve"> PAGEREF _Toc146299476 \h </w:instrText>
      </w:r>
      <w:r>
        <w:fldChar w:fldCharType="separate"/>
      </w:r>
      <w:r>
        <w:t>8</w:t>
      </w:r>
      <w:r>
        <w:fldChar w:fldCharType="end"/>
      </w:r>
    </w:p>
    <w:p w14:paraId="5B61FB21" w14:textId="0D7D2301" w:rsidR="00BD5336" w:rsidRDefault="00BD5336">
      <w:pPr>
        <w:pStyle w:val="TOC2"/>
        <w:rPr>
          <w:rFonts w:asciiTheme="minorHAnsi" w:eastAsiaTheme="minorEastAsia" w:hAnsiTheme="minorHAnsi" w:cstheme="minorBidi"/>
          <w:kern w:val="2"/>
          <w:sz w:val="22"/>
          <w:szCs w:val="22"/>
          <w:lang w:eastAsia="en-GB"/>
          <w14:ligatures w14:val="standardContextual"/>
        </w:rPr>
      </w:pPr>
      <w:r>
        <w:t>3.2</w:t>
      </w:r>
      <w:r>
        <w:rPr>
          <w:rFonts w:asciiTheme="minorHAnsi" w:eastAsiaTheme="minorEastAsia" w:hAnsiTheme="minorHAnsi" w:cstheme="minorBidi"/>
          <w:kern w:val="2"/>
          <w:sz w:val="22"/>
          <w:szCs w:val="22"/>
          <w:lang w:eastAsia="en-GB"/>
          <w14:ligatures w14:val="standardContextual"/>
        </w:rPr>
        <w:tab/>
      </w:r>
      <w:r>
        <w:t>Abbreviations</w:t>
      </w:r>
      <w:r>
        <w:tab/>
      </w:r>
      <w:r>
        <w:fldChar w:fldCharType="begin"/>
      </w:r>
      <w:r>
        <w:instrText xml:space="preserve"> PAGEREF _Toc146299477 \h </w:instrText>
      </w:r>
      <w:r>
        <w:fldChar w:fldCharType="separate"/>
      </w:r>
      <w:r>
        <w:t>9</w:t>
      </w:r>
      <w:r>
        <w:fldChar w:fldCharType="end"/>
      </w:r>
    </w:p>
    <w:p w14:paraId="58EC0BE9" w14:textId="1E2B50FB" w:rsidR="00BD5336" w:rsidRDefault="00BD5336">
      <w:pPr>
        <w:pStyle w:val="TOC1"/>
        <w:rPr>
          <w:rFonts w:asciiTheme="minorHAnsi" w:eastAsiaTheme="minorEastAsia" w:hAnsiTheme="minorHAnsi" w:cstheme="minorBidi"/>
          <w:kern w:val="2"/>
          <w:szCs w:val="22"/>
          <w:lang w:eastAsia="en-GB"/>
          <w14:ligatures w14:val="standardContextual"/>
        </w:rPr>
      </w:pPr>
      <w:r>
        <w:t>4</w:t>
      </w:r>
      <w:r>
        <w:rPr>
          <w:rFonts w:asciiTheme="minorHAnsi" w:eastAsiaTheme="minorEastAsia" w:hAnsiTheme="minorHAnsi" w:cstheme="minorBidi"/>
          <w:kern w:val="2"/>
          <w:szCs w:val="22"/>
          <w:lang w:eastAsia="en-GB"/>
          <w14:ligatures w14:val="standardContextual"/>
        </w:rPr>
        <w:tab/>
      </w:r>
      <w:r>
        <w:t>Overview</w:t>
      </w:r>
      <w:r>
        <w:tab/>
      </w:r>
      <w:r>
        <w:fldChar w:fldCharType="begin"/>
      </w:r>
      <w:r>
        <w:instrText xml:space="preserve"> PAGEREF _Toc146299478 \h </w:instrText>
      </w:r>
      <w:r>
        <w:fldChar w:fldCharType="separate"/>
      </w:r>
      <w:r>
        <w:t>10</w:t>
      </w:r>
      <w:r>
        <w:fldChar w:fldCharType="end"/>
      </w:r>
    </w:p>
    <w:p w14:paraId="7291CB33" w14:textId="3BA2732A" w:rsidR="00BD5336" w:rsidRDefault="00BD5336">
      <w:pPr>
        <w:pStyle w:val="TOC1"/>
        <w:rPr>
          <w:rFonts w:asciiTheme="minorHAnsi" w:eastAsiaTheme="minorEastAsia" w:hAnsiTheme="minorHAnsi" w:cstheme="minorBidi"/>
          <w:kern w:val="2"/>
          <w:szCs w:val="22"/>
          <w:lang w:eastAsia="en-GB"/>
          <w14:ligatures w14:val="standardContextual"/>
        </w:rPr>
      </w:pPr>
      <w:r>
        <w:t>5</w:t>
      </w:r>
      <w:r>
        <w:rPr>
          <w:rFonts w:asciiTheme="minorHAnsi" w:eastAsiaTheme="minorEastAsia" w:hAnsiTheme="minorHAnsi" w:cstheme="minorBidi"/>
          <w:kern w:val="2"/>
          <w:szCs w:val="22"/>
          <w:lang w:eastAsia="en-GB"/>
          <w14:ligatures w14:val="standardContextual"/>
        </w:rPr>
        <w:tab/>
      </w:r>
      <w:r>
        <w:t>Use cases</w:t>
      </w:r>
      <w:r>
        <w:tab/>
      </w:r>
      <w:r>
        <w:fldChar w:fldCharType="begin"/>
      </w:r>
      <w:r>
        <w:instrText xml:space="preserve"> PAGEREF _Toc146299479 \h </w:instrText>
      </w:r>
      <w:r>
        <w:fldChar w:fldCharType="separate"/>
      </w:r>
      <w:r>
        <w:t>10</w:t>
      </w:r>
      <w:r>
        <w:fldChar w:fldCharType="end"/>
      </w:r>
    </w:p>
    <w:p w14:paraId="5E2D5066" w14:textId="38880A4B" w:rsidR="00BD5336" w:rsidRDefault="00BD5336">
      <w:pPr>
        <w:pStyle w:val="TOC2"/>
        <w:rPr>
          <w:rFonts w:asciiTheme="minorHAnsi" w:eastAsiaTheme="minorEastAsia" w:hAnsiTheme="minorHAnsi" w:cstheme="minorBidi"/>
          <w:kern w:val="2"/>
          <w:sz w:val="22"/>
          <w:szCs w:val="22"/>
          <w:lang w:eastAsia="en-GB"/>
          <w14:ligatures w14:val="standardContextual"/>
        </w:rPr>
      </w:pPr>
      <w:r>
        <w:t>5.1</w:t>
      </w:r>
      <w:r>
        <w:rPr>
          <w:rFonts w:asciiTheme="minorHAnsi" w:eastAsiaTheme="minorEastAsia" w:hAnsiTheme="minorHAnsi" w:cstheme="minorBidi"/>
          <w:kern w:val="2"/>
          <w:sz w:val="22"/>
          <w:szCs w:val="22"/>
          <w:lang w:eastAsia="en-GB"/>
          <w14:ligatures w14:val="standardContextual"/>
        </w:rPr>
        <w:tab/>
      </w:r>
      <w:r w:rsidRPr="00954A5B">
        <w:rPr>
          <w:lang w:val="en-US"/>
        </w:rPr>
        <w:t>Use case on store and forward - MO</w:t>
      </w:r>
      <w:r>
        <w:tab/>
      </w:r>
      <w:r>
        <w:fldChar w:fldCharType="begin"/>
      </w:r>
      <w:r>
        <w:instrText xml:space="preserve"> PAGEREF _Toc146299480 \h </w:instrText>
      </w:r>
      <w:r>
        <w:fldChar w:fldCharType="separate"/>
      </w:r>
      <w:r>
        <w:t>10</w:t>
      </w:r>
      <w:r>
        <w:fldChar w:fldCharType="end"/>
      </w:r>
    </w:p>
    <w:p w14:paraId="0B72300D" w14:textId="52C0DC12"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5.1.1</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Description</w:t>
      </w:r>
      <w:r w:rsidRPr="00BD5336">
        <w:rPr>
          <w:lang w:val="fr-FR"/>
        </w:rPr>
        <w:tab/>
      </w:r>
      <w:r>
        <w:fldChar w:fldCharType="begin"/>
      </w:r>
      <w:r w:rsidRPr="00BD5336">
        <w:rPr>
          <w:lang w:val="fr-FR"/>
        </w:rPr>
        <w:instrText xml:space="preserve"> PAGEREF _Toc146299481 \h </w:instrText>
      </w:r>
      <w:r>
        <w:fldChar w:fldCharType="separate"/>
      </w:r>
      <w:r w:rsidRPr="00BD5336">
        <w:rPr>
          <w:lang w:val="fr-FR"/>
        </w:rPr>
        <w:t>10</w:t>
      </w:r>
      <w:r>
        <w:fldChar w:fldCharType="end"/>
      </w:r>
    </w:p>
    <w:p w14:paraId="36AA11C7" w14:textId="7BC56BAD"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5.1.2</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Pre-conditions</w:t>
      </w:r>
      <w:r w:rsidRPr="00BD5336">
        <w:rPr>
          <w:lang w:val="fr-FR"/>
        </w:rPr>
        <w:tab/>
      </w:r>
      <w:r>
        <w:fldChar w:fldCharType="begin"/>
      </w:r>
      <w:r w:rsidRPr="00BD5336">
        <w:rPr>
          <w:lang w:val="fr-FR"/>
        </w:rPr>
        <w:instrText xml:space="preserve"> PAGEREF _Toc146299482 \h </w:instrText>
      </w:r>
      <w:r>
        <w:fldChar w:fldCharType="separate"/>
      </w:r>
      <w:r w:rsidRPr="00BD5336">
        <w:rPr>
          <w:lang w:val="fr-FR"/>
        </w:rPr>
        <w:t>10</w:t>
      </w:r>
      <w:r>
        <w:fldChar w:fldCharType="end"/>
      </w:r>
    </w:p>
    <w:p w14:paraId="3578DBD5" w14:textId="69820B1A"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5.1.3</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Service Flows</w:t>
      </w:r>
      <w:r w:rsidRPr="00BD5336">
        <w:rPr>
          <w:lang w:val="fr-FR"/>
        </w:rPr>
        <w:tab/>
      </w:r>
      <w:r>
        <w:fldChar w:fldCharType="begin"/>
      </w:r>
      <w:r w:rsidRPr="00BD5336">
        <w:rPr>
          <w:lang w:val="fr-FR"/>
        </w:rPr>
        <w:instrText xml:space="preserve"> PAGEREF _Toc146299483 \h </w:instrText>
      </w:r>
      <w:r>
        <w:fldChar w:fldCharType="separate"/>
      </w:r>
      <w:r w:rsidRPr="00BD5336">
        <w:rPr>
          <w:lang w:val="fr-FR"/>
        </w:rPr>
        <w:t>10</w:t>
      </w:r>
      <w:r>
        <w:fldChar w:fldCharType="end"/>
      </w:r>
    </w:p>
    <w:p w14:paraId="78963A5D" w14:textId="4622642A"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5.1.4</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Post-conditions</w:t>
      </w:r>
      <w:r w:rsidRPr="00BD5336">
        <w:rPr>
          <w:lang w:val="fr-FR"/>
        </w:rPr>
        <w:tab/>
      </w:r>
      <w:r>
        <w:fldChar w:fldCharType="begin"/>
      </w:r>
      <w:r w:rsidRPr="00BD5336">
        <w:rPr>
          <w:lang w:val="fr-FR"/>
        </w:rPr>
        <w:instrText xml:space="preserve"> PAGEREF _Toc146299484 \h </w:instrText>
      </w:r>
      <w:r>
        <w:fldChar w:fldCharType="separate"/>
      </w:r>
      <w:r w:rsidRPr="00BD5336">
        <w:rPr>
          <w:lang w:val="fr-FR"/>
        </w:rPr>
        <w:t>11</w:t>
      </w:r>
      <w:r>
        <w:fldChar w:fldCharType="end"/>
      </w:r>
    </w:p>
    <w:p w14:paraId="364A06A2" w14:textId="3EB4B962" w:rsidR="00BD5336" w:rsidRDefault="00BD5336">
      <w:pPr>
        <w:pStyle w:val="TOC3"/>
        <w:rPr>
          <w:rFonts w:asciiTheme="minorHAnsi" w:eastAsiaTheme="minorEastAsia" w:hAnsiTheme="minorHAnsi" w:cstheme="minorBidi"/>
          <w:kern w:val="2"/>
          <w:sz w:val="22"/>
          <w:szCs w:val="22"/>
          <w:lang w:eastAsia="en-GB"/>
          <w14:ligatures w14:val="standardContextual"/>
        </w:rPr>
      </w:pPr>
      <w:r>
        <w:t>5.1.5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_Toc146299485 \h </w:instrText>
      </w:r>
      <w:r>
        <w:fldChar w:fldCharType="separate"/>
      </w:r>
      <w:r>
        <w:t>11</w:t>
      </w:r>
      <w:r>
        <w:fldChar w:fldCharType="end"/>
      </w:r>
    </w:p>
    <w:p w14:paraId="50ED50A3" w14:textId="3BDCC9EC" w:rsidR="00BD5336" w:rsidRDefault="00BD5336">
      <w:pPr>
        <w:pStyle w:val="TOC3"/>
        <w:rPr>
          <w:rFonts w:asciiTheme="minorHAnsi" w:eastAsiaTheme="minorEastAsia" w:hAnsiTheme="minorHAnsi" w:cstheme="minorBidi"/>
          <w:kern w:val="2"/>
          <w:sz w:val="22"/>
          <w:szCs w:val="22"/>
          <w:lang w:eastAsia="en-GB"/>
          <w14:ligatures w14:val="standardContextual"/>
        </w:rPr>
      </w:pPr>
      <w:r>
        <w:t>5.1.6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_Toc146299486 \h </w:instrText>
      </w:r>
      <w:r>
        <w:fldChar w:fldCharType="separate"/>
      </w:r>
      <w:r>
        <w:t>11</w:t>
      </w:r>
      <w:r>
        <w:fldChar w:fldCharType="end"/>
      </w:r>
    </w:p>
    <w:p w14:paraId="3B3B6A9C" w14:textId="6AC9BCE2" w:rsidR="00BD5336" w:rsidRDefault="00BD5336">
      <w:pPr>
        <w:pStyle w:val="TOC2"/>
        <w:rPr>
          <w:rFonts w:asciiTheme="minorHAnsi" w:eastAsiaTheme="minorEastAsia" w:hAnsiTheme="minorHAnsi" w:cstheme="minorBidi"/>
          <w:kern w:val="2"/>
          <w:sz w:val="22"/>
          <w:szCs w:val="22"/>
          <w:lang w:eastAsia="en-GB"/>
          <w14:ligatures w14:val="standardContextual"/>
        </w:rPr>
      </w:pPr>
      <w:r>
        <w:t>5.2</w:t>
      </w:r>
      <w:r>
        <w:rPr>
          <w:rFonts w:asciiTheme="minorHAnsi" w:eastAsiaTheme="minorEastAsia" w:hAnsiTheme="minorHAnsi" w:cstheme="minorBidi"/>
          <w:kern w:val="2"/>
          <w:sz w:val="22"/>
          <w:szCs w:val="22"/>
          <w:lang w:eastAsia="en-GB"/>
          <w14:ligatures w14:val="standardContextual"/>
        </w:rPr>
        <w:tab/>
      </w:r>
      <w:r w:rsidRPr="00954A5B">
        <w:rPr>
          <w:lang w:val="en-US"/>
        </w:rPr>
        <w:t>Use case on store and forward - MT</w:t>
      </w:r>
      <w:r>
        <w:tab/>
      </w:r>
      <w:r>
        <w:fldChar w:fldCharType="begin"/>
      </w:r>
      <w:r>
        <w:instrText xml:space="preserve"> PAGEREF _Toc146299487 \h </w:instrText>
      </w:r>
      <w:r>
        <w:fldChar w:fldCharType="separate"/>
      </w:r>
      <w:r>
        <w:t>12</w:t>
      </w:r>
      <w:r>
        <w:fldChar w:fldCharType="end"/>
      </w:r>
    </w:p>
    <w:p w14:paraId="7175C400" w14:textId="6C687CC6"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5.2.1</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Description</w:t>
      </w:r>
      <w:r w:rsidRPr="00BD5336">
        <w:rPr>
          <w:lang w:val="fr-FR"/>
        </w:rPr>
        <w:tab/>
      </w:r>
      <w:r>
        <w:fldChar w:fldCharType="begin"/>
      </w:r>
      <w:r w:rsidRPr="00BD5336">
        <w:rPr>
          <w:lang w:val="fr-FR"/>
        </w:rPr>
        <w:instrText xml:space="preserve"> PAGEREF _Toc146299488 \h </w:instrText>
      </w:r>
      <w:r>
        <w:fldChar w:fldCharType="separate"/>
      </w:r>
      <w:r w:rsidRPr="00BD5336">
        <w:rPr>
          <w:lang w:val="fr-FR"/>
        </w:rPr>
        <w:t>12</w:t>
      </w:r>
      <w:r>
        <w:fldChar w:fldCharType="end"/>
      </w:r>
    </w:p>
    <w:p w14:paraId="4DED3254" w14:textId="0C5006E5"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5.2.2</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Pre-conditions</w:t>
      </w:r>
      <w:r w:rsidRPr="00BD5336">
        <w:rPr>
          <w:lang w:val="fr-FR"/>
        </w:rPr>
        <w:tab/>
      </w:r>
      <w:r>
        <w:fldChar w:fldCharType="begin"/>
      </w:r>
      <w:r w:rsidRPr="00BD5336">
        <w:rPr>
          <w:lang w:val="fr-FR"/>
        </w:rPr>
        <w:instrText xml:space="preserve"> PAGEREF _Toc146299489 \h </w:instrText>
      </w:r>
      <w:r>
        <w:fldChar w:fldCharType="separate"/>
      </w:r>
      <w:r w:rsidRPr="00BD5336">
        <w:rPr>
          <w:lang w:val="fr-FR"/>
        </w:rPr>
        <w:t>12</w:t>
      </w:r>
      <w:r>
        <w:fldChar w:fldCharType="end"/>
      </w:r>
    </w:p>
    <w:p w14:paraId="1FB0A3F3" w14:textId="35D9D1E2"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5.2.3</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Service Flows</w:t>
      </w:r>
      <w:r w:rsidRPr="00BD5336">
        <w:rPr>
          <w:lang w:val="fr-FR"/>
        </w:rPr>
        <w:tab/>
      </w:r>
      <w:r>
        <w:fldChar w:fldCharType="begin"/>
      </w:r>
      <w:r w:rsidRPr="00BD5336">
        <w:rPr>
          <w:lang w:val="fr-FR"/>
        </w:rPr>
        <w:instrText xml:space="preserve"> PAGEREF _Toc146299490 \h </w:instrText>
      </w:r>
      <w:r>
        <w:fldChar w:fldCharType="separate"/>
      </w:r>
      <w:r w:rsidRPr="00BD5336">
        <w:rPr>
          <w:lang w:val="fr-FR"/>
        </w:rPr>
        <w:t>12</w:t>
      </w:r>
      <w:r>
        <w:fldChar w:fldCharType="end"/>
      </w:r>
    </w:p>
    <w:p w14:paraId="568E562D" w14:textId="59BA8A3C"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5.2.4</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Post-conditions</w:t>
      </w:r>
      <w:r w:rsidRPr="00BD5336">
        <w:rPr>
          <w:lang w:val="fr-FR"/>
        </w:rPr>
        <w:tab/>
      </w:r>
      <w:r>
        <w:fldChar w:fldCharType="begin"/>
      </w:r>
      <w:r w:rsidRPr="00BD5336">
        <w:rPr>
          <w:lang w:val="fr-FR"/>
        </w:rPr>
        <w:instrText xml:space="preserve"> PAGEREF _Toc146299491 \h </w:instrText>
      </w:r>
      <w:r>
        <w:fldChar w:fldCharType="separate"/>
      </w:r>
      <w:r w:rsidRPr="00BD5336">
        <w:rPr>
          <w:lang w:val="fr-FR"/>
        </w:rPr>
        <w:t>13</w:t>
      </w:r>
      <w:r>
        <w:fldChar w:fldCharType="end"/>
      </w:r>
    </w:p>
    <w:p w14:paraId="2D8CDF54" w14:textId="489DC686" w:rsidR="00BD5336" w:rsidRDefault="00BD5336">
      <w:pPr>
        <w:pStyle w:val="TOC3"/>
        <w:rPr>
          <w:rFonts w:asciiTheme="minorHAnsi" w:eastAsiaTheme="minorEastAsia" w:hAnsiTheme="minorHAnsi" w:cstheme="minorBidi"/>
          <w:kern w:val="2"/>
          <w:sz w:val="22"/>
          <w:szCs w:val="22"/>
          <w:lang w:eastAsia="en-GB"/>
          <w14:ligatures w14:val="standardContextual"/>
        </w:rPr>
      </w:pPr>
      <w:r>
        <w:t>5.2.5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_Toc146299492 \h </w:instrText>
      </w:r>
      <w:r>
        <w:fldChar w:fldCharType="separate"/>
      </w:r>
      <w:r>
        <w:t>13</w:t>
      </w:r>
      <w:r>
        <w:fldChar w:fldCharType="end"/>
      </w:r>
    </w:p>
    <w:p w14:paraId="10607156" w14:textId="417FD588" w:rsidR="00BD5336" w:rsidRDefault="00BD5336">
      <w:pPr>
        <w:pStyle w:val="TOC3"/>
        <w:rPr>
          <w:rFonts w:asciiTheme="minorHAnsi" w:eastAsiaTheme="minorEastAsia" w:hAnsiTheme="minorHAnsi" w:cstheme="minorBidi"/>
          <w:kern w:val="2"/>
          <w:sz w:val="22"/>
          <w:szCs w:val="22"/>
          <w:lang w:eastAsia="en-GB"/>
          <w14:ligatures w14:val="standardContextual"/>
        </w:rPr>
      </w:pPr>
      <w:r>
        <w:t>5.2.6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_Toc146299493 \h </w:instrText>
      </w:r>
      <w:r>
        <w:fldChar w:fldCharType="separate"/>
      </w:r>
      <w:r>
        <w:t>13</w:t>
      </w:r>
      <w:r>
        <w:fldChar w:fldCharType="end"/>
      </w:r>
    </w:p>
    <w:p w14:paraId="5EE89F38" w14:textId="7B5B2873" w:rsidR="00BD5336" w:rsidRDefault="00BD5336">
      <w:pPr>
        <w:pStyle w:val="TOC2"/>
        <w:rPr>
          <w:rFonts w:asciiTheme="minorHAnsi" w:eastAsiaTheme="minorEastAsia" w:hAnsiTheme="minorHAnsi" w:cstheme="minorBidi"/>
          <w:kern w:val="2"/>
          <w:sz w:val="22"/>
          <w:szCs w:val="22"/>
          <w:lang w:eastAsia="en-GB"/>
          <w14:ligatures w14:val="standardContextual"/>
        </w:rPr>
      </w:pPr>
      <w:r w:rsidRPr="00954A5B">
        <w:rPr>
          <w:lang w:val="en-US" w:eastAsia="zh-CN"/>
        </w:rPr>
        <w:t>5.3</w:t>
      </w:r>
      <w:r>
        <w:rPr>
          <w:rFonts w:asciiTheme="minorHAnsi" w:eastAsiaTheme="minorEastAsia" w:hAnsiTheme="minorHAnsi" w:cstheme="minorBidi"/>
          <w:kern w:val="2"/>
          <w:sz w:val="22"/>
          <w:szCs w:val="22"/>
          <w:lang w:eastAsia="en-GB"/>
          <w14:ligatures w14:val="standardContextual"/>
        </w:rPr>
        <w:tab/>
      </w:r>
      <w:r w:rsidRPr="00954A5B">
        <w:rPr>
          <w:lang w:val="en-US"/>
        </w:rPr>
        <w:t xml:space="preserve">Use case on </w:t>
      </w:r>
      <w:r>
        <w:rPr>
          <w:lang w:eastAsia="zh-CN"/>
        </w:rPr>
        <w:t>store and forward - Inter-satellite</w:t>
      </w:r>
      <w:r>
        <w:tab/>
      </w:r>
      <w:r>
        <w:fldChar w:fldCharType="begin"/>
      </w:r>
      <w:r>
        <w:instrText xml:space="preserve"> PAGEREF _Toc146299494 \h </w:instrText>
      </w:r>
      <w:r>
        <w:fldChar w:fldCharType="separate"/>
      </w:r>
      <w:r>
        <w:t>13</w:t>
      </w:r>
      <w:r>
        <w:fldChar w:fldCharType="end"/>
      </w:r>
    </w:p>
    <w:p w14:paraId="1D312347" w14:textId="6EEF0E9B"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5.3</w:t>
      </w:r>
      <w:r w:rsidRPr="00BD5336">
        <w:rPr>
          <w:lang w:val="fr-FR"/>
        </w:rPr>
        <w:t>.1</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zh-CN"/>
        </w:rPr>
        <w:t>Description</w:t>
      </w:r>
      <w:r w:rsidRPr="00BD5336">
        <w:rPr>
          <w:lang w:val="fr-FR"/>
        </w:rPr>
        <w:tab/>
      </w:r>
      <w:r>
        <w:fldChar w:fldCharType="begin"/>
      </w:r>
      <w:r w:rsidRPr="00BD5336">
        <w:rPr>
          <w:lang w:val="fr-FR"/>
        </w:rPr>
        <w:instrText xml:space="preserve"> PAGEREF _Toc146299495 \h </w:instrText>
      </w:r>
      <w:r>
        <w:fldChar w:fldCharType="separate"/>
      </w:r>
      <w:r w:rsidRPr="00BD5336">
        <w:rPr>
          <w:lang w:val="fr-FR"/>
        </w:rPr>
        <w:t>13</w:t>
      </w:r>
      <w:r>
        <w:fldChar w:fldCharType="end"/>
      </w:r>
    </w:p>
    <w:p w14:paraId="01231EE8" w14:textId="624F2C25"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5.3.2</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zh-CN"/>
        </w:rPr>
        <w:t>Pre-conditions</w:t>
      </w:r>
      <w:r w:rsidRPr="00BD5336">
        <w:rPr>
          <w:lang w:val="fr-FR"/>
        </w:rPr>
        <w:tab/>
      </w:r>
      <w:r>
        <w:fldChar w:fldCharType="begin"/>
      </w:r>
      <w:r w:rsidRPr="00BD5336">
        <w:rPr>
          <w:lang w:val="fr-FR"/>
        </w:rPr>
        <w:instrText xml:space="preserve"> PAGEREF _Toc146299496 \h </w:instrText>
      </w:r>
      <w:r>
        <w:fldChar w:fldCharType="separate"/>
      </w:r>
      <w:r w:rsidRPr="00BD5336">
        <w:rPr>
          <w:lang w:val="fr-FR"/>
        </w:rPr>
        <w:t>15</w:t>
      </w:r>
      <w:r>
        <w:fldChar w:fldCharType="end"/>
      </w:r>
    </w:p>
    <w:p w14:paraId="3B656207" w14:textId="06763935"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5.3</w:t>
      </w:r>
      <w:r w:rsidRPr="00BD5336">
        <w:rPr>
          <w:lang w:val="fr-FR"/>
        </w:rPr>
        <w:t>.3</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Service Flows</w:t>
      </w:r>
      <w:r w:rsidRPr="00BD5336">
        <w:rPr>
          <w:lang w:val="fr-FR"/>
        </w:rPr>
        <w:tab/>
      </w:r>
      <w:r>
        <w:fldChar w:fldCharType="begin"/>
      </w:r>
      <w:r w:rsidRPr="00BD5336">
        <w:rPr>
          <w:lang w:val="fr-FR"/>
        </w:rPr>
        <w:instrText xml:space="preserve"> PAGEREF _Toc146299497 \h </w:instrText>
      </w:r>
      <w:r>
        <w:fldChar w:fldCharType="separate"/>
      </w:r>
      <w:r w:rsidRPr="00BD5336">
        <w:rPr>
          <w:lang w:val="fr-FR"/>
        </w:rPr>
        <w:t>15</w:t>
      </w:r>
      <w:r>
        <w:fldChar w:fldCharType="end"/>
      </w:r>
    </w:p>
    <w:p w14:paraId="3B6E85C7" w14:textId="1BF18090"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5.3</w:t>
      </w:r>
      <w:r w:rsidRPr="00BD5336">
        <w:rPr>
          <w:lang w:val="fr-FR"/>
        </w:rPr>
        <w:t>.4</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Post-condition</w:t>
      </w:r>
      <w:r w:rsidRPr="00BD5336">
        <w:rPr>
          <w:lang w:val="fr-FR" w:eastAsia="zh-CN"/>
        </w:rPr>
        <w:t>s</w:t>
      </w:r>
      <w:r w:rsidRPr="00BD5336">
        <w:rPr>
          <w:lang w:val="fr-FR"/>
        </w:rPr>
        <w:tab/>
      </w:r>
      <w:r>
        <w:fldChar w:fldCharType="begin"/>
      </w:r>
      <w:r w:rsidRPr="00BD5336">
        <w:rPr>
          <w:lang w:val="fr-FR"/>
        </w:rPr>
        <w:instrText xml:space="preserve"> PAGEREF _Toc146299498 \h </w:instrText>
      </w:r>
      <w:r>
        <w:fldChar w:fldCharType="separate"/>
      </w:r>
      <w:r w:rsidRPr="00BD5336">
        <w:rPr>
          <w:lang w:val="fr-FR"/>
        </w:rPr>
        <w:t>15</w:t>
      </w:r>
      <w:r>
        <w:fldChar w:fldCharType="end"/>
      </w:r>
    </w:p>
    <w:p w14:paraId="1A0F036E" w14:textId="0A42ED01" w:rsidR="00BD5336" w:rsidRDefault="00BD5336">
      <w:pPr>
        <w:pStyle w:val="TOC3"/>
        <w:rPr>
          <w:rFonts w:asciiTheme="minorHAnsi" w:eastAsiaTheme="minorEastAsia" w:hAnsiTheme="minorHAnsi" w:cstheme="minorBidi"/>
          <w:kern w:val="2"/>
          <w:sz w:val="22"/>
          <w:szCs w:val="22"/>
          <w:lang w:eastAsia="en-GB"/>
          <w14:ligatures w14:val="standardContextual"/>
        </w:rPr>
      </w:pPr>
      <w:r w:rsidRPr="00954A5B">
        <w:rPr>
          <w:lang w:val="en-US" w:eastAsia="zh-CN"/>
        </w:rPr>
        <w:t>5.3</w:t>
      </w:r>
      <w:r>
        <w:rPr>
          <w:lang w:eastAsia="zh-CN"/>
        </w:rPr>
        <w:t>.5</w:t>
      </w:r>
      <w:r>
        <w:rPr>
          <w:rFonts w:asciiTheme="minorHAnsi" w:eastAsiaTheme="minorEastAsia" w:hAnsiTheme="minorHAnsi" w:cstheme="minorBidi"/>
          <w:kern w:val="2"/>
          <w:sz w:val="22"/>
          <w:szCs w:val="22"/>
          <w:lang w:eastAsia="en-GB"/>
          <w14:ligatures w14:val="standardContextual"/>
        </w:rPr>
        <w:tab/>
      </w:r>
      <w:r>
        <w:rPr>
          <w:lang w:eastAsia="zh-CN"/>
        </w:rPr>
        <w:t>Existing features partly or fully covering the use case functionality</w:t>
      </w:r>
      <w:r>
        <w:tab/>
      </w:r>
      <w:r>
        <w:fldChar w:fldCharType="begin"/>
      </w:r>
      <w:r>
        <w:instrText xml:space="preserve"> PAGEREF _Toc146299499 \h </w:instrText>
      </w:r>
      <w:r>
        <w:fldChar w:fldCharType="separate"/>
      </w:r>
      <w:r>
        <w:t>15</w:t>
      </w:r>
      <w:r>
        <w:fldChar w:fldCharType="end"/>
      </w:r>
    </w:p>
    <w:p w14:paraId="4D034829" w14:textId="15C52837" w:rsidR="00BD5336" w:rsidRDefault="00BD5336">
      <w:pPr>
        <w:pStyle w:val="TOC3"/>
        <w:rPr>
          <w:rFonts w:asciiTheme="minorHAnsi" w:eastAsiaTheme="minorEastAsia" w:hAnsiTheme="minorHAnsi" w:cstheme="minorBidi"/>
          <w:kern w:val="2"/>
          <w:sz w:val="22"/>
          <w:szCs w:val="22"/>
          <w:lang w:eastAsia="en-GB"/>
          <w14:ligatures w14:val="standardContextual"/>
        </w:rPr>
      </w:pPr>
      <w:r w:rsidRPr="00954A5B">
        <w:rPr>
          <w:lang w:val="en-US" w:eastAsia="zh-CN"/>
        </w:rPr>
        <w:t>5.3</w:t>
      </w:r>
      <w:r>
        <w:t>.6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_Toc146299500 \h </w:instrText>
      </w:r>
      <w:r>
        <w:fldChar w:fldCharType="separate"/>
      </w:r>
      <w:r>
        <w:t>15</w:t>
      </w:r>
      <w:r>
        <w:fldChar w:fldCharType="end"/>
      </w:r>
    </w:p>
    <w:p w14:paraId="11F42563" w14:textId="0BDF015C" w:rsidR="00BD5336" w:rsidRDefault="00BD5336">
      <w:pPr>
        <w:pStyle w:val="TOC2"/>
        <w:rPr>
          <w:rFonts w:asciiTheme="minorHAnsi" w:eastAsiaTheme="minorEastAsia" w:hAnsiTheme="minorHAnsi" w:cstheme="minorBidi"/>
          <w:kern w:val="2"/>
          <w:sz w:val="22"/>
          <w:szCs w:val="22"/>
          <w:lang w:eastAsia="en-GB"/>
          <w14:ligatures w14:val="standardContextual"/>
        </w:rPr>
      </w:pPr>
      <w:r>
        <w:t>5.4</w:t>
      </w:r>
      <w:r>
        <w:rPr>
          <w:rFonts w:asciiTheme="minorHAnsi" w:eastAsiaTheme="minorEastAsia" w:hAnsiTheme="minorHAnsi" w:cstheme="minorBidi"/>
          <w:kern w:val="2"/>
          <w:sz w:val="22"/>
          <w:szCs w:val="22"/>
          <w:lang w:eastAsia="en-GB"/>
          <w14:ligatures w14:val="standardContextual"/>
        </w:rPr>
        <w:tab/>
      </w:r>
      <w:r>
        <w:t>Use case on store and forward - data transfer for IoT devices in remote areas</w:t>
      </w:r>
      <w:r>
        <w:tab/>
      </w:r>
      <w:r>
        <w:fldChar w:fldCharType="begin"/>
      </w:r>
      <w:r>
        <w:instrText xml:space="preserve"> PAGEREF _Toc146299501 \h </w:instrText>
      </w:r>
      <w:r>
        <w:fldChar w:fldCharType="separate"/>
      </w:r>
      <w:r>
        <w:t>16</w:t>
      </w:r>
      <w:r>
        <w:fldChar w:fldCharType="end"/>
      </w:r>
    </w:p>
    <w:p w14:paraId="5E4B0E4C" w14:textId="66FD5478"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5.4.1</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zh-CN"/>
        </w:rPr>
        <w:t>Description</w:t>
      </w:r>
      <w:r w:rsidRPr="00BD5336">
        <w:rPr>
          <w:lang w:val="fr-FR"/>
        </w:rPr>
        <w:tab/>
      </w:r>
      <w:r>
        <w:fldChar w:fldCharType="begin"/>
      </w:r>
      <w:r w:rsidRPr="00BD5336">
        <w:rPr>
          <w:lang w:val="fr-FR"/>
        </w:rPr>
        <w:instrText xml:space="preserve"> PAGEREF _Toc146299502 \h </w:instrText>
      </w:r>
      <w:r>
        <w:fldChar w:fldCharType="separate"/>
      </w:r>
      <w:r w:rsidRPr="00BD5336">
        <w:rPr>
          <w:lang w:val="fr-FR"/>
        </w:rPr>
        <w:t>16</w:t>
      </w:r>
      <w:r>
        <w:fldChar w:fldCharType="end"/>
      </w:r>
    </w:p>
    <w:p w14:paraId="00705075" w14:textId="77C87EFB"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5.4.2</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zh-CN"/>
        </w:rPr>
        <w:t>Pre-conditions</w:t>
      </w:r>
      <w:r w:rsidRPr="00BD5336">
        <w:rPr>
          <w:lang w:val="fr-FR"/>
        </w:rPr>
        <w:tab/>
      </w:r>
      <w:r>
        <w:fldChar w:fldCharType="begin"/>
      </w:r>
      <w:r w:rsidRPr="00BD5336">
        <w:rPr>
          <w:lang w:val="fr-FR"/>
        </w:rPr>
        <w:instrText xml:space="preserve"> PAGEREF _Toc146299503 \h </w:instrText>
      </w:r>
      <w:r>
        <w:fldChar w:fldCharType="separate"/>
      </w:r>
      <w:r w:rsidRPr="00BD5336">
        <w:rPr>
          <w:lang w:val="fr-FR"/>
        </w:rPr>
        <w:t>16</w:t>
      </w:r>
      <w:r>
        <w:fldChar w:fldCharType="end"/>
      </w:r>
    </w:p>
    <w:p w14:paraId="6FCB399F" w14:textId="756F8A2F"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5.4.3</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Service Flows</w:t>
      </w:r>
      <w:r w:rsidRPr="00BD5336">
        <w:rPr>
          <w:lang w:val="fr-FR"/>
        </w:rPr>
        <w:tab/>
      </w:r>
      <w:r>
        <w:fldChar w:fldCharType="begin"/>
      </w:r>
      <w:r w:rsidRPr="00BD5336">
        <w:rPr>
          <w:lang w:val="fr-FR"/>
        </w:rPr>
        <w:instrText xml:space="preserve"> PAGEREF _Toc146299504 \h </w:instrText>
      </w:r>
      <w:r>
        <w:fldChar w:fldCharType="separate"/>
      </w:r>
      <w:r w:rsidRPr="00BD5336">
        <w:rPr>
          <w:lang w:val="fr-FR"/>
        </w:rPr>
        <w:t>16</w:t>
      </w:r>
      <w:r>
        <w:fldChar w:fldCharType="end"/>
      </w:r>
    </w:p>
    <w:p w14:paraId="626E6D8A" w14:textId="17F80C0E"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5.4.4</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Post-conditions</w:t>
      </w:r>
      <w:r w:rsidRPr="00BD5336">
        <w:rPr>
          <w:lang w:val="fr-FR"/>
        </w:rPr>
        <w:tab/>
      </w:r>
      <w:r>
        <w:fldChar w:fldCharType="begin"/>
      </w:r>
      <w:r w:rsidRPr="00BD5336">
        <w:rPr>
          <w:lang w:val="fr-FR"/>
        </w:rPr>
        <w:instrText xml:space="preserve"> PAGEREF _Toc146299505 \h </w:instrText>
      </w:r>
      <w:r>
        <w:fldChar w:fldCharType="separate"/>
      </w:r>
      <w:r w:rsidRPr="00BD5336">
        <w:rPr>
          <w:lang w:val="fr-FR"/>
        </w:rPr>
        <w:t>17</w:t>
      </w:r>
      <w:r>
        <w:fldChar w:fldCharType="end"/>
      </w:r>
    </w:p>
    <w:p w14:paraId="416D385A" w14:textId="273FBA83" w:rsidR="00BD5336" w:rsidRDefault="00BD5336">
      <w:pPr>
        <w:pStyle w:val="TOC3"/>
        <w:rPr>
          <w:rFonts w:asciiTheme="minorHAnsi" w:eastAsiaTheme="minorEastAsia" w:hAnsiTheme="minorHAnsi" w:cstheme="minorBidi"/>
          <w:kern w:val="2"/>
          <w:sz w:val="22"/>
          <w:szCs w:val="22"/>
          <w:lang w:eastAsia="en-GB"/>
          <w14:ligatures w14:val="standardContextual"/>
        </w:rPr>
      </w:pPr>
      <w:r>
        <w:t>5.4.5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_Toc146299506 \h </w:instrText>
      </w:r>
      <w:r>
        <w:fldChar w:fldCharType="separate"/>
      </w:r>
      <w:r>
        <w:t>17</w:t>
      </w:r>
      <w:r>
        <w:fldChar w:fldCharType="end"/>
      </w:r>
    </w:p>
    <w:p w14:paraId="161799C8" w14:textId="208EF002" w:rsidR="00BD5336" w:rsidRDefault="00BD5336">
      <w:pPr>
        <w:pStyle w:val="TOC3"/>
        <w:rPr>
          <w:rFonts w:asciiTheme="minorHAnsi" w:eastAsiaTheme="minorEastAsia" w:hAnsiTheme="minorHAnsi" w:cstheme="minorBidi"/>
          <w:kern w:val="2"/>
          <w:sz w:val="22"/>
          <w:szCs w:val="22"/>
          <w:lang w:eastAsia="en-GB"/>
          <w14:ligatures w14:val="standardContextual"/>
        </w:rPr>
      </w:pPr>
      <w:r>
        <w:t>5.4.6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_Toc146299507 \h </w:instrText>
      </w:r>
      <w:r>
        <w:fldChar w:fldCharType="separate"/>
      </w:r>
      <w:r>
        <w:t>17</w:t>
      </w:r>
      <w:r>
        <w:fldChar w:fldCharType="end"/>
      </w:r>
    </w:p>
    <w:p w14:paraId="22735344" w14:textId="51D39D7C" w:rsidR="00BD5336" w:rsidRDefault="00BD5336">
      <w:pPr>
        <w:pStyle w:val="TOC2"/>
        <w:rPr>
          <w:rFonts w:asciiTheme="minorHAnsi" w:eastAsiaTheme="minorEastAsia" w:hAnsiTheme="minorHAnsi" w:cstheme="minorBidi"/>
          <w:kern w:val="2"/>
          <w:sz w:val="22"/>
          <w:szCs w:val="22"/>
          <w:lang w:eastAsia="en-GB"/>
          <w14:ligatures w14:val="standardContextual"/>
        </w:rPr>
      </w:pPr>
      <w:r>
        <w:rPr>
          <w:lang w:eastAsia="x-none"/>
        </w:rPr>
        <w:t xml:space="preserve">5.5 </w:t>
      </w:r>
      <w:r>
        <w:rPr>
          <w:rFonts w:asciiTheme="minorHAnsi" w:eastAsiaTheme="minorEastAsia" w:hAnsiTheme="minorHAnsi" w:cstheme="minorBidi"/>
          <w:kern w:val="2"/>
          <w:sz w:val="22"/>
          <w:szCs w:val="22"/>
          <w:lang w:eastAsia="en-GB"/>
          <w14:ligatures w14:val="standardContextual"/>
        </w:rPr>
        <w:tab/>
      </w:r>
      <w:r>
        <w:t xml:space="preserve">Use case on </w:t>
      </w:r>
      <w:r>
        <w:rPr>
          <w:lang w:eastAsia="x-none"/>
        </w:rPr>
        <w:t>LAN using Satellite Access</w:t>
      </w:r>
      <w:r>
        <w:tab/>
      </w:r>
      <w:r>
        <w:fldChar w:fldCharType="begin"/>
      </w:r>
      <w:r>
        <w:instrText xml:space="preserve"> PAGEREF _Toc146299508 \h </w:instrText>
      </w:r>
      <w:r>
        <w:fldChar w:fldCharType="separate"/>
      </w:r>
      <w:r>
        <w:t>17</w:t>
      </w:r>
      <w:r>
        <w:fldChar w:fldCharType="end"/>
      </w:r>
    </w:p>
    <w:p w14:paraId="3D4E27BA" w14:textId="5DA54AF5"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x-none"/>
        </w:rPr>
        <w:t>5.5.1</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x-none"/>
        </w:rPr>
        <w:t>Description</w:t>
      </w:r>
      <w:r w:rsidRPr="00BD5336">
        <w:rPr>
          <w:lang w:val="fr-FR"/>
        </w:rPr>
        <w:tab/>
      </w:r>
      <w:r>
        <w:fldChar w:fldCharType="begin"/>
      </w:r>
      <w:r w:rsidRPr="00BD5336">
        <w:rPr>
          <w:lang w:val="fr-FR"/>
        </w:rPr>
        <w:instrText xml:space="preserve"> PAGEREF _Toc146299509 \h </w:instrText>
      </w:r>
      <w:r>
        <w:fldChar w:fldCharType="separate"/>
      </w:r>
      <w:r w:rsidRPr="00BD5336">
        <w:rPr>
          <w:lang w:val="fr-FR"/>
        </w:rPr>
        <w:t>17</w:t>
      </w:r>
      <w:r>
        <w:fldChar w:fldCharType="end"/>
      </w:r>
    </w:p>
    <w:p w14:paraId="7A56E41B" w14:textId="0C7CC0BA"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5.5.2</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zh-CN"/>
        </w:rPr>
        <w:t>Pre-conditions</w:t>
      </w:r>
      <w:r w:rsidRPr="00BD5336">
        <w:rPr>
          <w:lang w:val="fr-FR"/>
        </w:rPr>
        <w:tab/>
      </w:r>
      <w:r>
        <w:fldChar w:fldCharType="begin"/>
      </w:r>
      <w:r w:rsidRPr="00BD5336">
        <w:rPr>
          <w:lang w:val="fr-FR"/>
        </w:rPr>
        <w:instrText xml:space="preserve"> PAGEREF _Toc146299510 \h </w:instrText>
      </w:r>
      <w:r>
        <w:fldChar w:fldCharType="separate"/>
      </w:r>
      <w:r w:rsidRPr="00BD5336">
        <w:rPr>
          <w:lang w:val="fr-FR"/>
        </w:rPr>
        <w:t>18</w:t>
      </w:r>
      <w:r>
        <w:fldChar w:fldCharType="end"/>
      </w:r>
    </w:p>
    <w:p w14:paraId="7279E255" w14:textId="58378980"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5.5.3</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Service Flows</w:t>
      </w:r>
      <w:r w:rsidRPr="00BD5336">
        <w:rPr>
          <w:lang w:val="fr-FR"/>
        </w:rPr>
        <w:tab/>
      </w:r>
      <w:r>
        <w:fldChar w:fldCharType="begin"/>
      </w:r>
      <w:r w:rsidRPr="00BD5336">
        <w:rPr>
          <w:lang w:val="fr-FR"/>
        </w:rPr>
        <w:instrText xml:space="preserve"> PAGEREF _Toc146299511 \h </w:instrText>
      </w:r>
      <w:r>
        <w:fldChar w:fldCharType="separate"/>
      </w:r>
      <w:r w:rsidRPr="00BD5336">
        <w:rPr>
          <w:lang w:val="fr-FR"/>
        </w:rPr>
        <w:t>18</w:t>
      </w:r>
      <w:r>
        <w:fldChar w:fldCharType="end"/>
      </w:r>
    </w:p>
    <w:p w14:paraId="48ECC0E7" w14:textId="1D6B8128"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5.5.4</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Post-conditions</w:t>
      </w:r>
      <w:r w:rsidRPr="00BD5336">
        <w:rPr>
          <w:lang w:val="fr-FR"/>
        </w:rPr>
        <w:tab/>
      </w:r>
      <w:r>
        <w:fldChar w:fldCharType="begin"/>
      </w:r>
      <w:r w:rsidRPr="00BD5336">
        <w:rPr>
          <w:lang w:val="fr-FR"/>
        </w:rPr>
        <w:instrText xml:space="preserve"> PAGEREF _Toc146299512 \h </w:instrText>
      </w:r>
      <w:r>
        <w:fldChar w:fldCharType="separate"/>
      </w:r>
      <w:r w:rsidRPr="00BD5336">
        <w:rPr>
          <w:lang w:val="fr-FR"/>
        </w:rPr>
        <w:t>18</w:t>
      </w:r>
      <w:r>
        <w:fldChar w:fldCharType="end"/>
      </w:r>
    </w:p>
    <w:p w14:paraId="3DB138A8" w14:textId="47F2B242" w:rsidR="00BD5336" w:rsidRDefault="00BD5336">
      <w:pPr>
        <w:pStyle w:val="TOC3"/>
        <w:rPr>
          <w:rFonts w:asciiTheme="minorHAnsi" w:eastAsiaTheme="minorEastAsia" w:hAnsiTheme="minorHAnsi" w:cstheme="minorBidi"/>
          <w:kern w:val="2"/>
          <w:sz w:val="22"/>
          <w:szCs w:val="22"/>
          <w:lang w:eastAsia="en-GB"/>
          <w14:ligatures w14:val="standardContextual"/>
        </w:rPr>
      </w:pPr>
      <w:r>
        <w:rPr>
          <w:lang w:eastAsia="x-none"/>
        </w:rPr>
        <w:t>5.5.5</w:t>
      </w:r>
      <w:r>
        <w:rPr>
          <w:rFonts w:asciiTheme="minorHAnsi" w:eastAsiaTheme="minorEastAsia" w:hAnsiTheme="minorHAnsi" w:cstheme="minorBidi"/>
          <w:kern w:val="2"/>
          <w:sz w:val="22"/>
          <w:szCs w:val="22"/>
          <w:lang w:eastAsia="en-GB"/>
          <w14:ligatures w14:val="standardContextual"/>
        </w:rPr>
        <w:tab/>
      </w:r>
      <w:r>
        <w:rPr>
          <w:lang w:eastAsia="x-none"/>
        </w:rPr>
        <w:t>Existing features partly or fully covering use case functionality</w:t>
      </w:r>
      <w:r>
        <w:tab/>
      </w:r>
      <w:r>
        <w:fldChar w:fldCharType="begin"/>
      </w:r>
      <w:r>
        <w:instrText xml:space="preserve"> PAGEREF _Toc146299513 \h </w:instrText>
      </w:r>
      <w:r>
        <w:fldChar w:fldCharType="separate"/>
      </w:r>
      <w:r>
        <w:t>19</w:t>
      </w:r>
      <w:r>
        <w:fldChar w:fldCharType="end"/>
      </w:r>
    </w:p>
    <w:p w14:paraId="52D75D98" w14:textId="1AD90DE7" w:rsidR="00BD5336" w:rsidRDefault="00BD5336">
      <w:pPr>
        <w:pStyle w:val="TOC3"/>
        <w:rPr>
          <w:rFonts w:asciiTheme="minorHAnsi" w:eastAsiaTheme="minorEastAsia" w:hAnsiTheme="minorHAnsi" w:cstheme="minorBidi"/>
          <w:kern w:val="2"/>
          <w:sz w:val="22"/>
          <w:szCs w:val="22"/>
          <w:lang w:eastAsia="en-GB"/>
          <w14:ligatures w14:val="standardContextual"/>
        </w:rPr>
      </w:pPr>
      <w:r>
        <w:rPr>
          <w:lang w:eastAsia="x-none"/>
        </w:rPr>
        <w:t>5.5.6</w:t>
      </w:r>
      <w:r>
        <w:rPr>
          <w:rFonts w:asciiTheme="minorHAnsi" w:eastAsiaTheme="minorEastAsia" w:hAnsiTheme="minorHAnsi" w:cstheme="minorBidi"/>
          <w:kern w:val="2"/>
          <w:sz w:val="22"/>
          <w:szCs w:val="22"/>
          <w:lang w:eastAsia="en-GB"/>
          <w14:ligatures w14:val="standardContextual"/>
        </w:rPr>
        <w:tab/>
      </w:r>
      <w:r>
        <w:rPr>
          <w:lang w:eastAsia="x-none"/>
        </w:rPr>
        <w:t>Potential New Requirements needed to support the use case</w:t>
      </w:r>
      <w:r>
        <w:tab/>
      </w:r>
      <w:r>
        <w:fldChar w:fldCharType="begin"/>
      </w:r>
      <w:r>
        <w:instrText xml:space="preserve"> PAGEREF _Toc146299514 \h </w:instrText>
      </w:r>
      <w:r>
        <w:fldChar w:fldCharType="separate"/>
      </w:r>
      <w:r>
        <w:t>19</w:t>
      </w:r>
      <w:r>
        <w:fldChar w:fldCharType="end"/>
      </w:r>
    </w:p>
    <w:p w14:paraId="2B2E84E2" w14:textId="701CF6D2" w:rsidR="00BD5336" w:rsidRDefault="00BD5336">
      <w:pPr>
        <w:pStyle w:val="TOC2"/>
        <w:rPr>
          <w:rFonts w:asciiTheme="minorHAnsi" w:eastAsiaTheme="minorEastAsia" w:hAnsiTheme="minorHAnsi" w:cstheme="minorBidi"/>
          <w:kern w:val="2"/>
          <w:sz w:val="22"/>
          <w:szCs w:val="22"/>
          <w:lang w:eastAsia="en-GB"/>
          <w14:ligatures w14:val="standardContextual"/>
        </w:rPr>
      </w:pPr>
      <w:r>
        <w:t>5.6</w:t>
      </w:r>
      <w:r>
        <w:rPr>
          <w:rFonts w:asciiTheme="minorHAnsi" w:eastAsiaTheme="minorEastAsia" w:hAnsiTheme="minorHAnsi" w:cstheme="minorBidi"/>
          <w:kern w:val="2"/>
          <w:sz w:val="22"/>
          <w:szCs w:val="22"/>
          <w:lang w:eastAsia="en-GB"/>
          <w14:ligatures w14:val="standardContextual"/>
        </w:rPr>
        <w:tab/>
      </w:r>
      <w:r>
        <w:t>Use case on Information Exchange between Ships at sea</w:t>
      </w:r>
      <w:r>
        <w:tab/>
      </w:r>
      <w:r>
        <w:fldChar w:fldCharType="begin"/>
      </w:r>
      <w:r>
        <w:instrText xml:space="preserve"> PAGEREF _Toc146299515 \h </w:instrText>
      </w:r>
      <w:r>
        <w:fldChar w:fldCharType="separate"/>
      </w:r>
      <w:r>
        <w:t>19</w:t>
      </w:r>
      <w:r>
        <w:fldChar w:fldCharType="end"/>
      </w:r>
    </w:p>
    <w:p w14:paraId="32ACA4D3" w14:textId="22A09CD5"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5.6.1</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zh-CN"/>
        </w:rPr>
        <w:t>Description</w:t>
      </w:r>
      <w:r w:rsidRPr="00BD5336">
        <w:rPr>
          <w:lang w:val="fr-FR"/>
        </w:rPr>
        <w:tab/>
      </w:r>
      <w:r>
        <w:fldChar w:fldCharType="begin"/>
      </w:r>
      <w:r w:rsidRPr="00BD5336">
        <w:rPr>
          <w:lang w:val="fr-FR"/>
        </w:rPr>
        <w:instrText xml:space="preserve"> PAGEREF _Toc146299516 \h </w:instrText>
      </w:r>
      <w:r>
        <w:fldChar w:fldCharType="separate"/>
      </w:r>
      <w:r w:rsidRPr="00BD5336">
        <w:rPr>
          <w:lang w:val="fr-FR"/>
        </w:rPr>
        <w:t>19</w:t>
      </w:r>
      <w:r>
        <w:fldChar w:fldCharType="end"/>
      </w:r>
    </w:p>
    <w:p w14:paraId="243BFA83" w14:textId="3B5FB297"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5.6.2</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zh-CN"/>
        </w:rPr>
        <w:t>Pre-conditions</w:t>
      </w:r>
      <w:r w:rsidRPr="00BD5336">
        <w:rPr>
          <w:lang w:val="fr-FR"/>
        </w:rPr>
        <w:tab/>
      </w:r>
      <w:r>
        <w:fldChar w:fldCharType="begin"/>
      </w:r>
      <w:r w:rsidRPr="00BD5336">
        <w:rPr>
          <w:lang w:val="fr-FR"/>
        </w:rPr>
        <w:instrText xml:space="preserve"> PAGEREF _Toc146299517 \h </w:instrText>
      </w:r>
      <w:r>
        <w:fldChar w:fldCharType="separate"/>
      </w:r>
      <w:r w:rsidRPr="00BD5336">
        <w:rPr>
          <w:lang w:val="fr-FR"/>
        </w:rPr>
        <w:t>19</w:t>
      </w:r>
      <w:r>
        <w:fldChar w:fldCharType="end"/>
      </w:r>
    </w:p>
    <w:p w14:paraId="2C062E7C" w14:textId="772DFD55"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5.6.3</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Service Flows</w:t>
      </w:r>
      <w:r w:rsidRPr="00BD5336">
        <w:rPr>
          <w:lang w:val="fr-FR"/>
        </w:rPr>
        <w:tab/>
      </w:r>
      <w:r>
        <w:fldChar w:fldCharType="begin"/>
      </w:r>
      <w:r w:rsidRPr="00BD5336">
        <w:rPr>
          <w:lang w:val="fr-FR"/>
        </w:rPr>
        <w:instrText xml:space="preserve"> PAGEREF _Toc146299518 \h </w:instrText>
      </w:r>
      <w:r>
        <w:fldChar w:fldCharType="separate"/>
      </w:r>
      <w:r w:rsidRPr="00BD5336">
        <w:rPr>
          <w:lang w:val="fr-FR"/>
        </w:rPr>
        <w:t>20</w:t>
      </w:r>
      <w:r>
        <w:fldChar w:fldCharType="end"/>
      </w:r>
    </w:p>
    <w:p w14:paraId="04321C0C" w14:textId="001948B1"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5.6.4</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Post-conditions</w:t>
      </w:r>
      <w:r w:rsidRPr="00BD5336">
        <w:rPr>
          <w:lang w:val="fr-FR"/>
        </w:rPr>
        <w:tab/>
      </w:r>
      <w:r>
        <w:fldChar w:fldCharType="begin"/>
      </w:r>
      <w:r w:rsidRPr="00BD5336">
        <w:rPr>
          <w:lang w:val="fr-FR"/>
        </w:rPr>
        <w:instrText xml:space="preserve"> PAGEREF _Toc146299519 \h </w:instrText>
      </w:r>
      <w:r>
        <w:fldChar w:fldCharType="separate"/>
      </w:r>
      <w:r w:rsidRPr="00BD5336">
        <w:rPr>
          <w:lang w:val="fr-FR"/>
        </w:rPr>
        <w:t>20</w:t>
      </w:r>
      <w:r>
        <w:fldChar w:fldCharType="end"/>
      </w:r>
    </w:p>
    <w:p w14:paraId="116AB966" w14:textId="09335413" w:rsidR="00BD5336" w:rsidRDefault="00BD5336">
      <w:pPr>
        <w:pStyle w:val="TOC3"/>
        <w:rPr>
          <w:rFonts w:asciiTheme="minorHAnsi" w:eastAsiaTheme="minorEastAsia" w:hAnsiTheme="minorHAnsi" w:cstheme="minorBidi"/>
          <w:kern w:val="2"/>
          <w:sz w:val="22"/>
          <w:szCs w:val="22"/>
          <w:lang w:eastAsia="en-GB"/>
          <w14:ligatures w14:val="standardContextual"/>
        </w:rPr>
      </w:pPr>
      <w:r>
        <w:t>5.6.5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_Toc146299520 \h </w:instrText>
      </w:r>
      <w:r>
        <w:fldChar w:fldCharType="separate"/>
      </w:r>
      <w:r>
        <w:t>20</w:t>
      </w:r>
      <w:r>
        <w:fldChar w:fldCharType="end"/>
      </w:r>
    </w:p>
    <w:p w14:paraId="46574B02" w14:textId="03CA8044" w:rsidR="00BD5336" w:rsidRDefault="00BD5336">
      <w:pPr>
        <w:pStyle w:val="TOC3"/>
        <w:rPr>
          <w:rFonts w:asciiTheme="minorHAnsi" w:eastAsiaTheme="minorEastAsia" w:hAnsiTheme="minorHAnsi" w:cstheme="minorBidi"/>
          <w:kern w:val="2"/>
          <w:sz w:val="22"/>
          <w:szCs w:val="22"/>
          <w:lang w:eastAsia="en-GB"/>
          <w14:ligatures w14:val="standardContextual"/>
        </w:rPr>
      </w:pPr>
      <w:r>
        <w:t>5.6.6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_Toc146299521 \h </w:instrText>
      </w:r>
      <w:r>
        <w:fldChar w:fldCharType="separate"/>
      </w:r>
      <w:r>
        <w:t>21</w:t>
      </w:r>
      <w:r>
        <w:fldChar w:fldCharType="end"/>
      </w:r>
    </w:p>
    <w:p w14:paraId="1DE5541C" w14:textId="4D23011D" w:rsidR="00BD5336" w:rsidRDefault="00BD5336">
      <w:pPr>
        <w:pStyle w:val="TOC2"/>
        <w:rPr>
          <w:rFonts w:asciiTheme="minorHAnsi" w:eastAsiaTheme="minorEastAsia" w:hAnsiTheme="minorHAnsi" w:cstheme="minorBidi"/>
          <w:kern w:val="2"/>
          <w:sz w:val="22"/>
          <w:szCs w:val="22"/>
          <w:lang w:eastAsia="en-GB"/>
          <w14:ligatures w14:val="standardContextual"/>
        </w:rPr>
      </w:pPr>
      <w:r>
        <w:rPr>
          <w:lang w:eastAsia="x-none"/>
        </w:rPr>
        <w:t xml:space="preserve">5.7 </w:t>
      </w:r>
      <w:r>
        <w:rPr>
          <w:rFonts w:asciiTheme="minorHAnsi" w:eastAsiaTheme="minorEastAsia" w:hAnsiTheme="minorHAnsi" w:cstheme="minorBidi"/>
          <w:kern w:val="2"/>
          <w:sz w:val="22"/>
          <w:szCs w:val="22"/>
          <w:lang w:eastAsia="en-GB"/>
          <w14:ligatures w14:val="standardContextual"/>
        </w:rPr>
        <w:tab/>
      </w:r>
      <w:r>
        <w:t xml:space="preserve">Use case on </w:t>
      </w:r>
      <w:r>
        <w:rPr>
          <w:lang w:eastAsia="x-none"/>
        </w:rPr>
        <w:t>the support of UE-satellite-UE phone call</w:t>
      </w:r>
      <w:r>
        <w:tab/>
      </w:r>
      <w:r>
        <w:fldChar w:fldCharType="begin"/>
      </w:r>
      <w:r>
        <w:instrText xml:space="preserve"> PAGEREF _Toc146299522 \h </w:instrText>
      </w:r>
      <w:r>
        <w:fldChar w:fldCharType="separate"/>
      </w:r>
      <w:r>
        <w:t>21</w:t>
      </w:r>
      <w:r>
        <w:fldChar w:fldCharType="end"/>
      </w:r>
    </w:p>
    <w:p w14:paraId="01D87B7C" w14:textId="16CAD8D5"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5.7</w:t>
      </w:r>
      <w:r w:rsidRPr="00BD5336">
        <w:rPr>
          <w:lang w:val="fr-FR"/>
        </w:rPr>
        <w:t>.1</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zh-CN"/>
        </w:rPr>
        <w:t>Description</w:t>
      </w:r>
      <w:r w:rsidRPr="00BD5336">
        <w:rPr>
          <w:lang w:val="fr-FR"/>
        </w:rPr>
        <w:tab/>
      </w:r>
      <w:r>
        <w:fldChar w:fldCharType="begin"/>
      </w:r>
      <w:r w:rsidRPr="00BD5336">
        <w:rPr>
          <w:lang w:val="fr-FR"/>
        </w:rPr>
        <w:instrText xml:space="preserve"> PAGEREF _Toc146299523 \h </w:instrText>
      </w:r>
      <w:r>
        <w:fldChar w:fldCharType="separate"/>
      </w:r>
      <w:r w:rsidRPr="00BD5336">
        <w:rPr>
          <w:lang w:val="fr-FR"/>
        </w:rPr>
        <w:t>21</w:t>
      </w:r>
      <w:r>
        <w:fldChar w:fldCharType="end"/>
      </w:r>
    </w:p>
    <w:p w14:paraId="6905F832" w14:textId="6F8350AC"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5.7.2</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zh-CN"/>
        </w:rPr>
        <w:t>Pre-conditions</w:t>
      </w:r>
      <w:r w:rsidRPr="00BD5336">
        <w:rPr>
          <w:lang w:val="fr-FR"/>
        </w:rPr>
        <w:tab/>
      </w:r>
      <w:r>
        <w:fldChar w:fldCharType="begin"/>
      </w:r>
      <w:r w:rsidRPr="00BD5336">
        <w:rPr>
          <w:lang w:val="fr-FR"/>
        </w:rPr>
        <w:instrText xml:space="preserve"> PAGEREF _Toc146299524 \h </w:instrText>
      </w:r>
      <w:r>
        <w:fldChar w:fldCharType="separate"/>
      </w:r>
      <w:r w:rsidRPr="00BD5336">
        <w:rPr>
          <w:lang w:val="fr-FR"/>
        </w:rPr>
        <w:t>22</w:t>
      </w:r>
      <w:r>
        <w:fldChar w:fldCharType="end"/>
      </w:r>
    </w:p>
    <w:p w14:paraId="250F8031" w14:textId="19A657FF"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5.7</w:t>
      </w:r>
      <w:r w:rsidRPr="00BD5336">
        <w:rPr>
          <w:lang w:val="fr-FR"/>
        </w:rPr>
        <w:t>.3</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Service Flows</w:t>
      </w:r>
      <w:r w:rsidRPr="00BD5336">
        <w:rPr>
          <w:lang w:val="fr-FR"/>
        </w:rPr>
        <w:tab/>
      </w:r>
      <w:r>
        <w:fldChar w:fldCharType="begin"/>
      </w:r>
      <w:r w:rsidRPr="00BD5336">
        <w:rPr>
          <w:lang w:val="fr-FR"/>
        </w:rPr>
        <w:instrText xml:space="preserve"> PAGEREF _Toc146299525 \h </w:instrText>
      </w:r>
      <w:r>
        <w:fldChar w:fldCharType="separate"/>
      </w:r>
      <w:r w:rsidRPr="00BD5336">
        <w:rPr>
          <w:lang w:val="fr-FR"/>
        </w:rPr>
        <w:t>22</w:t>
      </w:r>
      <w:r>
        <w:fldChar w:fldCharType="end"/>
      </w:r>
    </w:p>
    <w:p w14:paraId="5EB5A31A" w14:textId="760F7BEE"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5.7</w:t>
      </w:r>
      <w:r w:rsidRPr="00BD5336">
        <w:rPr>
          <w:lang w:val="fr-FR"/>
        </w:rPr>
        <w:t>.4</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Post-condition</w:t>
      </w:r>
      <w:r w:rsidRPr="00BD5336">
        <w:rPr>
          <w:lang w:val="fr-FR" w:eastAsia="zh-CN"/>
        </w:rPr>
        <w:t>s</w:t>
      </w:r>
      <w:r w:rsidRPr="00BD5336">
        <w:rPr>
          <w:lang w:val="fr-FR"/>
        </w:rPr>
        <w:tab/>
      </w:r>
      <w:r>
        <w:fldChar w:fldCharType="begin"/>
      </w:r>
      <w:r w:rsidRPr="00BD5336">
        <w:rPr>
          <w:lang w:val="fr-FR"/>
        </w:rPr>
        <w:instrText xml:space="preserve"> PAGEREF _Toc146299526 \h </w:instrText>
      </w:r>
      <w:r>
        <w:fldChar w:fldCharType="separate"/>
      </w:r>
      <w:r w:rsidRPr="00BD5336">
        <w:rPr>
          <w:lang w:val="fr-FR"/>
        </w:rPr>
        <w:t>22</w:t>
      </w:r>
      <w:r>
        <w:fldChar w:fldCharType="end"/>
      </w:r>
    </w:p>
    <w:p w14:paraId="793F0B56" w14:textId="17CC9371" w:rsidR="00BD5336" w:rsidRDefault="00BD5336">
      <w:pPr>
        <w:pStyle w:val="TOC3"/>
        <w:rPr>
          <w:rFonts w:asciiTheme="minorHAnsi" w:eastAsiaTheme="minorEastAsia" w:hAnsiTheme="minorHAnsi" w:cstheme="minorBidi"/>
          <w:kern w:val="2"/>
          <w:sz w:val="22"/>
          <w:szCs w:val="22"/>
          <w:lang w:eastAsia="en-GB"/>
          <w14:ligatures w14:val="standardContextual"/>
        </w:rPr>
      </w:pPr>
      <w:r w:rsidRPr="00954A5B">
        <w:rPr>
          <w:lang w:val="en-US" w:eastAsia="zh-CN"/>
        </w:rPr>
        <w:lastRenderedPageBreak/>
        <w:t>5.7</w:t>
      </w:r>
      <w:r>
        <w:rPr>
          <w:lang w:eastAsia="zh-CN"/>
        </w:rPr>
        <w:t>.5</w:t>
      </w:r>
      <w:r>
        <w:rPr>
          <w:rFonts w:asciiTheme="minorHAnsi" w:eastAsiaTheme="minorEastAsia" w:hAnsiTheme="minorHAnsi" w:cstheme="minorBidi"/>
          <w:kern w:val="2"/>
          <w:sz w:val="22"/>
          <w:szCs w:val="22"/>
          <w:lang w:eastAsia="en-GB"/>
          <w14:ligatures w14:val="standardContextual"/>
        </w:rPr>
        <w:tab/>
      </w:r>
      <w:r>
        <w:rPr>
          <w:lang w:eastAsia="zh-CN"/>
        </w:rPr>
        <w:t>Existing features partly or fully covering the use case functionality</w:t>
      </w:r>
      <w:r>
        <w:tab/>
      </w:r>
      <w:r>
        <w:fldChar w:fldCharType="begin"/>
      </w:r>
      <w:r>
        <w:instrText xml:space="preserve"> PAGEREF _Toc146299527 \h </w:instrText>
      </w:r>
      <w:r>
        <w:fldChar w:fldCharType="separate"/>
      </w:r>
      <w:r>
        <w:t>22</w:t>
      </w:r>
      <w:r>
        <w:fldChar w:fldCharType="end"/>
      </w:r>
    </w:p>
    <w:p w14:paraId="02A2DBDB" w14:textId="24990DA7" w:rsidR="00BD5336" w:rsidRDefault="00BD5336">
      <w:pPr>
        <w:pStyle w:val="TOC3"/>
        <w:rPr>
          <w:rFonts w:asciiTheme="minorHAnsi" w:eastAsiaTheme="minorEastAsia" w:hAnsiTheme="minorHAnsi" w:cstheme="minorBidi"/>
          <w:kern w:val="2"/>
          <w:sz w:val="22"/>
          <w:szCs w:val="22"/>
          <w:lang w:eastAsia="en-GB"/>
          <w14:ligatures w14:val="standardContextual"/>
        </w:rPr>
      </w:pPr>
      <w:r w:rsidRPr="00954A5B">
        <w:rPr>
          <w:lang w:val="en-US" w:eastAsia="zh-CN"/>
        </w:rPr>
        <w:t>5.7</w:t>
      </w:r>
      <w:r>
        <w:t>.6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_Toc146299528 \h </w:instrText>
      </w:r>
      <w:r>
        <w:fldChar w:fldCharType="separate"/>
      </w:r>
      <w:r>
        <w:t>23</w:t>
      </w:r>
      <w:r>
        <w:fldChar w:fldCharType="end"/>
      </w:r>
    </w:p>
    <w:p w14:paraId="3CD90C8B" w14:textId="5A8EB6C9" w:rsidR="00BD5336" w:rsidRDefault="00BD5336">
      <w:pPr>
        <w:pStyle w:val="TOC2"/>
        <w:rPr>
          <w:rFonts w:asciiTheme="minorHAnsi" w:eastAsiaTheme="minorEastAsia" w:hAnsiTheme="minorHAnsi" w:cstheme="minorBidi"/>
          <w:kern w:val="2"/>
          <w:sz w:val="22"/>
          <w:szCs w:val="22"/>
          <w:lang w:eastAsia="en-GB"/>
          <w14:ligatures w14:val="standardContextual"/>
        </w:rPr>
      </w:pPr>
      <w:r>
        <w:rPr>
          <w:lang w:eastAsia="zh-CN"/>
        </w:rPr>
        <w:t xml:space="preserve">5.8 </w:t>
      </w:r>
      <w:r>
        <w:rPr>
          <w:rFonts w:asciiTheme="minorHAnsi" w:eastAsiaTheme="minorEastAsia" w:hAnsiTheme="minorHAnsi" w:cstheme="minorBidi"/>
          <w:kern w:val="2"/>
          <w:sz w:val="22"/>
          <w:szCs w:val="22"/>
          <w:lang w:eastAsia="en-GB"/>
          <w14:ligatures w14:val="standardContextual"/>
        </w:rPr>
        <w:tab/>
      </w:r>
      <w:r>
        <w:rPr>
          <w:lang w:eastAsia="zh-CN"/>
        </w:rPr>
        <w:t>Use case on enabling multiple communication services between UEs</w:t>
      </w:r>
      <w:r>
        <w:tab/>
      </w:r>
      <w:r>
        <w:fldChar w:fldCharType="begin"/>
      </w:r>
      <w:r>
        <w:instrText xml:space="preserve"> PAGEREF _Toc146299529 \h </w:instrText>
      </w:r>
      <w:r>
        <w:fldChar w:fldCharType="separate"/>
      </w:r>
      <w:r>
        <w:t>23</w:t>
      </w:r>
      <w:r>
        <w:fldChar w:fldCharType="end"/>
      </w:r>
    </w:p>
    <w:p w14:paraId="6DC2FBE0" w14:textId="176B02DD"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5.8.1</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zh-CN"/>
        </w:rPr>
        <w:t>Description</w:t>
      </w:r>
      <w:r w:rsidRPr="00BD5336">
        <w:rPr>
          <w:lang w:val="fr-FR"/>
        </w:rPr>
        <w:tab/>
      </w:r>
      <w:r>
        <w:fldChar w:fldCharType="begin"/>
      </w:r>
      <w:r w:rsidRPr="00BD5336">
        <w:rPr>
          <w:lang w:val="fr-FR"/>
        </w:rPr>
        <w:instrText xml:space="preserve"> PAGEREF _Toc146299530 \h </w:instrText>
      </w:r>
      <w:r>
        <w:fldChar w:fldCharType="separate"/>
      </w:r>
      <w:r w:rsidRPr="00BD5336">
        <w:rPr>
          <w:lang w:val="fr-FR"/>
        </w:rPr>
        <w:t>23</w:t>
      </w:r>
      <w:r>
        <w:fldChar w:fldCharType="end"/>
      </w:r>
    </w:p>
    <w:p w14:paraId="6C45A6E0" w14:textId="0E329745"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5.8.2</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zh-CN"/>
        </w:rPr>
        <w:t>Pre-conditions</w:t>
      </w:r>
      <w:r w:rsidRPr="00BD5336">
        <w:rPr>
          <w:lang w:val="fr-FR"/>
        </w:rPr>
        <w:tab/>
      </w:r>
      <w:r>
        <w:fldChar w:fldCharType="begin"/>
      </w:r>
      <w:r w:rsidRPr="00BD5336">
        <w:rPr>
          <w:lang w:val="fr-FR"/>
        </w:rPr>
        <w:instrText xml:space="preserve"> PAGEREF _Toc146299531 \h </w:instrText>
      </w:r>
      <w:r>
        <w:fldChar w:fldCharType="separate"/>
      </w:r>
      <w:r w:rsidRPr="00BD5336">
        <w:rPr>
          <w:lang w:val="fr-FR"/>
        </w:rPr>
        <w:t>23</w:t>
      </w:r>
      <w:r>
        <w:fldChar w:fldCharType="end"/>
      </w:r>
    </w:p>
    <w:p w14:paraId="471FCBCC" w14:textId="5499E4D0"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5.8</w:t>
      </w:r>
      <w:r w:rsidRPr="00BD5336">
        <w:rPr>
          <w:lang w:val="fr-FR"/>
        </w:rPr>
        <w:t>.3</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Service Flows</w:t>
      </w:r>
      <w:r w:rsidRPr="00BD5336">
        <w:rPr>
          <w:lang w:val="fr-FR"/>
        </w:rPr>
        <w:tab/>
      </w:r>
      <w:r>
        <w:fldChar w:fldCharType="begin"/>
      </w:r>
      <w:r w:rsidRPr="00BD5336">
        <w:rPr>
          <w:lang w:val="fr-FR"/>
        </w:rPr>
        <w:instrText xml:space="preserve"> PAGEREF _Toc146299532 \h </w:instrText>
      </w:r>
      <w:r>
        <w:fldChar w:fldCharType="separate"/>
      </w:r>
      <w:r w:rsidRPr="00BD5336">
        <w:rPr>
          <w:lang w:val="fr-FR"/>
        </w:rPr>
        <w:t>24</w:t>
      </w:r>
      <w:r>
        <w:fldChar w:fldCharType="end"/>
      </w:r>
    </w:p>
    <w:p w14:paraId="29DA24A8" w14:textId="130FDEB0"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5.8</w:t>
      </w:r>
      <w:r w:rsidRPr="00BD5336">
        <w:rPr>
          <w:lang w:val="fr-FR"/>
        </w:rPr>
        <w:t>.4</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Post-condition</w:t>
      </w:r>
      <w:r w:rsidRPr="00BD5336">
        <w:rPr>
          <w:lang w:val="fr-FR" w:eastAsia="zh-CN"/>
        </w:rPr>
        <w:t>s</w:t>
      </w:r>
      <w:r w:rsidRPr="00BD5336">
        <w:rPr>
          <w:lang w:val="fr-FR"/>
        </w:rPr>
        <w:tab/>
      </w:r>
      <w:r>
        <w:fldChar w:fldCharType="begin"/>
      </w:r>
      <w:r w:rsidRPr="00BD5336">
        <w:rPr>
          <w:lang w:val="fr-FR"/>
        </w:rPr>
        <w:instrText xml:space="preserve"> PAGEREF _Toc146299533 \h </w:instrText>
      </w:r>
      <w:r>
        <w:fldChar w:fldCharType="separate"/>
      </w:r>
      <w:r w:rsidRPr="00BD5336">
        <w:rPr>
          <w:lang w:val="fr-FR"/>
        </w:rPr>
        <w:t>24</w:t>
      </w:r>
      <w:r>
        <w:fldChar w:fldCharType="end"/>
      </w:r>
    </w:p>
    <w:p w14:paraId="30BD08D0" w14:textId="578D2EBD" w:rsidR="00BD5336" w:rsidRDefault="00BD5336">
      <w:pPr>
        <w:pStyle w:val="TOC3"/>
        <w:rPr>
          <w:rFonts w:asciiTheme="minorHAnsi" w:eastAsiaTheme="minorEastAsia" w:hAnsiTheme="minorHAnsi" w:cstheme="minorBidi"/>
          <w:kern w:val="2"/>
          <w:sz w:val="22"/>
          <w:szCs w:val="22"/>
          <w:lang w:eastAsia="en-GB"/>
          <w14:ligatures w14:val="standardContextual"/>
        </w:rPr>
      </w:pPr>
      <w:r>
        <w:rPr>
          <w:lang w:eastAsia="zh-CN"/>
        </w:rPr>
        <w:t>5.8.5</w:t>
      </w:r>
      <w:r>
        <w:rPr>
          <w:rFonts w:asciiTheme="minorHAnsi" w:eastAsiaTheme="minorEastAsia" w:hAnsiTheme="minorHAnsi" w:cstheme="minorBidi"/>
          <w:kern w:val="2"/>
          <w:sz w:val="22"/>
          <w:szCs w:val="22"/>
          <w:lang w:eastAsia="en-GB"/>
          <w14:ligatures w14:val="standardContextual"/>
        </w:rPr>
        <w:tab/>
      </w:r>
      <w:r>
        <w:rPr>
          <w:lang w:eastAsia="zh-CN"/>
        </w:rPr>
        <w:t>Existing features partly or fully covering use case functionality</w:t>
      </w:r>
      <w:r>
        <w:tab/>
      </w:r>
      <w:r>
        <w:fldChar w:fldCharType="begin"/>
      </w:r>
      <w:r>
        <w:instrText xml:space="preserve"> PAGEREF _Toc146299534 \h </w:instrText>
      </w:r>
      <w:r>
        <w:fldChar w:fldCharType="separate"/>
      </w:r>
      <w:r>
        <w:t>24</w:t>
      </w:r>
      <w:r>
        <w:fldChar w:fldCharType="end"/>
      </w:r>
    </w:p>
    <w:p w14:paraId="5F07EDD9" w14:textId="27C5888B" w:rsidR="00BD5336" w:rsidRDefault="00BD5336">
      <w:pPr>
        <w:pStyle w:val="TOC3"/>
        <w:rPr>
          <w:rFonts w:asciiTheme="minorHAnsi" w:eastAsiaTheme="minorEastAsia" w:hAnsiTheme="minorHAnsi" w:cstheme="minorBidi"/>
          <w:kern w:val="2"/>
          <w:sz w:val="22"/>
          <w:szCs w:val="22"/>
          <w:lang w:eastAsia="en-GB"/>
          <w14:ligatures w14:val="standardContextual"/>
        </w:rPr>
      </w:pPr>
      <w:r>
        <w:rPr>
          <w:lang w:eastAsia="zh-CN"/>
        </w:rPr>
        <w:t>5.8.6</w:t>
      </w:r>
      <w:r>
        <w:rPr>
          <w:rFonts w:asciiTheme="minorHAnsi" w:eastAsiaTheme="minorEastAsia" w:hAnsiTheme="minorHAnsi" w:cstheme="minorBidi"/>
          <w:kern w:val="2"/>
          <w:sz w:val="22"/>
          <w:szCs w:val="22"/>
          <w:lang w:eastAsia="en-GB"/>
          <w14:ligatures w14:val="standardContextual"/>
        </w:rPr>
        <w:tab/>
      </w:r>
      <w:r>
        <w:rPr>
          <w:lang w:eastAsia="zh-CN"/>
        </w:rPr>
        <w:t>Potential New Requirements needed to support the use case</w:t>
      </w:r>
      <w:r>
        <w:tab/>
      </w:r>
      <w:r>
        <w:fldChar w:fldCharType="begin"/>
      </w:r>
      <w:r>
        <w:instrText xml:space="preserve"> PAGEREF _Toc146299535 \h </w:instrText>
      </w:r>
      <w:r>
        <w:fldChar w:fldCharType="separate"/>
      </w:r>
      <w:r>
        <w:t>25</w:t>
      </w:r>
      <w:r>
        <w:fldChar w:fldCharType="end"/>
      </w:r>
    </w:p>
    <w:p w14:paraId="4E3C9950" w14:textId="66F7591E" w:rsidR="00BD5336" w:rsidRDefault="00BD5336">
      <w:pPr>
        <w:pStyle w:val="TOC2"/>
        <w:rPr>
          <w:rFonts w:asciiTheme="minorHAnsi" w:eastAsiaTheme="minorEastAsia" w:hAnsiTheme="minorHAnsi" w:cstheme="minorBidi"/>
          <w:kern w:val="2"/>
          <w:sz w:val="22"/>
          <w:szCs w:val="22"/>
          <w:lang w:eastAsia="en-GB"/>
          <w14:ligatures w14:val="standardContextual"/>
        </w:rPr>
      </w:pPr>
      <w:r>
        <w:rPr>
          <w:lang w:eastAsia="x-none"/>
        </w:rPr>
        <w:t xml:space="preserve">5.9 </w:t>
      </w:r>
      <w:r>
        <w:rPr>
          <w:rFonts w:asciiTheme="minorHAnsi" w:eastAsiaTheme="minorEastAsia" w:hAnsiTheme="minorHAnsi" w:cstheme="minorBidi"/>
          <w:kern w:val="2"/>
          <w:sz w:val="22"/>
          <w:szCs w:val="22"/>
          <w:lang w:eastAsia="en-GB"/>
          <w14:ligatures w14:val="standardContextual"/>
        </w:rPr>
        <w:tab/>
      </w:r>
      <w:r>
        <w:t xml:space="preserve">Use case </w:t>
      </w:r>
      <w:r>
        <w:rPr>
          <w:lang w:eastAsia="x-none"/>
        </w:rPr>
        <w:t>on usage of satellite connectivity for collection of information to aid terrestrial network planning</w:t>
      </w:r>
      <w:r>
        <w:tab/>
      </w:r>
      <w:r>
        <w:fldChar w:fldCharType="begin"/>
      </w:r>
      <w:r>
        <w:instrText xml:space="preserve"> PAGEREF _Toc146299536 \h </w:instrText>
      </w:r>
      <w:r>
        <w:fldChar w:fldCharType="separate"/>
      </w:r>
      <w:r>
        <w:t>25</w:t>
      </w:r>
      <w:r>
        <w:fldChar w:fldCharType="end"/>
      </w:r>
    </w:p>
    <w:p w14:paraId="05D27918" w14:textId="1C9059EA"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5.9.1</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zh-CN"/>
        </w:rPr>
        <w:t>Description</w:t>
      </w:r>
      <w:r w:rsidRPr="00BD5336">
        <w:rPr>
          <w:lang w:val="fr-FR"/>
        </w:rPr>
        <w:tab/>
      </w:r>
      <w:r>
        <w:fldChar w:fldCharType="begin"/>
      </w:r>
      <w:r w:rsidRPr="00BD5336">
        <w:rPr>
          <w:lang w:val="fr-FR"/>
        </w:rPr>
        <w:instrText xml:space="preserve"> PAGEREF _Toc146299537 \h </w:instrText>
      </w:r>
      <w:r>
        <w:fldChar w:fldCharType="separate"/>
      </w:r>
      <w:r w:rsidRPr="00BD5336">
        <w:rPr>
          <w:lang w:val="fr-FR"/>
        </w:rPr>
        <w:t>25</w:t>
      </w:r>
      <w:r>
        <w:fldChar w:fldCharType="end"/>
      </w:r>
    </w:p>
    <w:p w14:paraId="767C37D3" w14:textId="3D732352"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5.9.2</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zh-CN"/>
        </w:rPr>
        <w:t>Pre-conditions</w:t>
      </w:r>
      <w:r w:rsidRPr="00BD5336">
        <w:rPr>
          <w:lang w:val="fr-FR"/>
        </w:rPr>
        <w:tab/>
      </w:r>
      <w:r>
        <w:fldChar w:fldCharType="begin"/>
      </w:r>
      <w:r w:rsidRPr="00BD5336">
        <w:rPr>
          <w:lang w:val="fr-FR"/>
        </w:rPr>
        <w:instrText xml:space="preserve"> PAGEREF _Toc146299538 \h </w:instrText>
      </w:r>
      <w:r>
        <w:fldChar w:fldCharType="separate"/>
      </w:r>
      <w:r w:rsidRPr="00BD5336">
        <w:rPr>
          <w:lang w:val="fr-FR"/>
        </w:rPr>
        <w:t>25</w:t>
      </w:r>
      <w:r>
        <w:fldChar w:fldCharType="end"/>
      </w:r>
    </w:p>
    <w:p w14:paraId="16769D01" w14:textId="57C96168"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zh-CN"/>
        </w:rPr>
        <w:t>5.9.3</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zh-CN"/>
        </w:rPr>
        <w:t>Service Flows</w:t>
      </w:r>
      <w:r w:rsidRPr="00BD5336">
        <w:rPr>
          <w:lang w:val="fr-FR"/>
        </w:rPr>
        <w:tab/>
      </w:r>
      <w:r>
        <w:fldChar w:fldCharType="begin"/>
      </w:r>
      <w:r w:rsidRPr="00BD5336">
        <w:rPr>
          <w:lang w:val="fr-FR"/>
        </w:rPr>
        <w:instrText xml:space="preserve"> PAGEREF _Toc146299539 \h </w:instrText>
      </w:r>
      <w:r>
        <w:fldChar w:fldCharType="separate"/>
      </w:r>
      <w:r w:rsidRPr="00BD5336">
        <w:rPr>
          <w:lang w:val="fr-FR"/>
        </w:rPr>
        <w:t>26</w:t>
      </w:r>
      <w:r>
        <w:fldChar w:fldCharType="end"/>
      </w:r>
    </w:p>
    <w:p w14:paraId="5F71F2DF" w14:textId="011AAF50"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5.9.4</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Post-conditions</w:t>
      </w:r>
      <w:r w:rsidRPr="00BD5336">
        <w:rPr>
          <w:lang w:val="fr-FR"/>
        </w:rPr>
        <w:tab/>
      </w:r>
      <w:r>
        <w:fldChar w:fldCharType="begin"/>
      </w:r>
      <w:r w:rsidRPr="00BD5336">
        <w:rPr>
          <w:lang w:val="fr-FR"/>
        </w:rPr>
        <w:instrText xml:space="preserve"> PAGEREF _Toc146299540 \h </w:instrText>
      </w:r>
      <w:r>
        <w:fldChar w:fldCharType="separate"/>
      </w:r>
      <w:r w:rsidRPr="00BD5336">
        <w:rPr>
          <w:lang w:val="fr-FR"/>
        </w:rPr>
        <w:t>26</w:t>
      </w:r>
      <w:r>
        <w:fldChar w:fldCharType="end"/>
      </w:r>
    </w:p>
    <w:p w14:paraId="317F481A" w14:textId="72CA5599" w:rsidR="00BD5336" w:rsidRDefault="00BD5336">
      <w:pPr>
        <w:pStyle w:val="TOC3"/>
        <w:rPr>
          <w:rFonts w:asciiTheme="minorHAnsi" w:eastAsiaTheme="minorEastAsia" w:hAnsiTheme="minorHAnsi" w:cstheme="minorBidi"/>
          <w:kern w:val="2"/>
          <w:sz w:val="22"/>
          <w:szCs w:val="22"/>
          <w:lang w:eastAsia="en-GB"/>
          <w14:ligatures w14:val="standardContextual"/>
        </w:rPr>
      </w:pPr>
      <w:r>
        <w:t>5.9.5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_Toc146299541 \h </w:instrText>
      </w:r>
      <w:r>
        <w:fldChar w:fldCharType="separate"/>
      </w:r>
      <w:r>
        <w:t>26</w:t>
      </w:r>
      <w:r>
        <w:fldChar w:fldCharType="end"/>
      </w:r>
    </w:p>
    <w:p w14:paraId="7AFDE748" w14:textId="26471963" w:rsidR="00BD5336" w:rsidRDefault="00BD5336">
      <w:pPr>
        <w:pStyle w:val="TOC3"/>
        <w:rPr>
          <w:rFonts w:asciiTheme="minorHAnsi" w:eastAsiaTheme="minorEastAsia" w:hAnsiTheme="minorHAnsi" w:cstheme="minorBidi"/>
          <w:kern w:val="2"/>
          <w:sz w:val="22"/>
          <w:szCs w:val="22"/>
          <w:lang w:eastAsia="en-GB"/>
          <w14:ligatures w14:val="standardContextual"/>
        </w:rPr>
      </w:pPr>
      <w:r>
        <w:rPr>
          <w:lang w:eastAsia="zh-CN"/>
        </w:rPr>
        <w:t>5.9.6</w:t>
      </w:r>
      <w:r>
        <w:rPr>
          <w:rFonts w:asciiTheme="minorHAnsi" w:eastAsiaTheme="minorEastAsia" w:hAnsiTheme="minorHAnsi" w:cstheme="minorBidi"/>
          <w:kern w:val="2"/>
          <w:sz w:val="22"/>
          <w:szCs w:val="22"/>
          <w:lang w:eastAsia="en-GB"/>
          <w14:ligatures w14:val="standardContextual"/>
        </w:rPr>
        <w:tab/>
      </w:r>
      <w:r>
        <w:rPr>
          <w:lang w:eastAsia="zh-CN"/>
        </w:rPr>
        <w:t>Potential New Requirements needed to support the use case</w:t>
      </w:r>
      <w:r>
        <w:tab/>
      </w:r>
      <w:r>
        <w:fldChar w:fldCharType="begin"/>
      </w:r>
      <w:r>
        <w:instrText xml:space="preserve"> PAGEREF _Toc146299542 \h </w:instrText>
      </w:r>
      <w:r>
        <w:fldChar w:fldCharType="separate"/>
      </w:r>
      <w:r>
        <w:t>26</w:t>
      </w:r>
      <w:r>
        <w:fldChar w:fldCharType="end"/>
      </w:r>
    </w:p>
    <w:p w14:paraId="799EAD30" w14:textId="55CF9612" w:rsidR="00BD5336" w:rsidRDefault="00BD5336">
      <w:pPr>
        <w:pStyle w:val="TOC2"/>
        <w:rPr>
          <w:rFonts w:asciiTheme="minorHAnsi" w:eastAsiaTheme="minorEastAsia" w:hAnsiTheme="minorHAnsi" w:cstheme="minorBidi"/>
          <w:kern w:val="2"/>
          <w:sz w:val="22"/>
          <w:szCs w:val="22"/>
          <w:lang w:eastAsia="en-GB"/>
          <w14:ligatures w14:val="standardContextual"/>
        </w:rPr>
      </w:pPr>
      <w:r>
        <w:t>5.</w:t>
      </w:r>
      <w:r>
        <w:rPr>
          <w:lang w:eastAsia="zh-CN"/>
        </w:rPr>
        <w:t>10</w:t>
      </w:r>
      <w:r>
        <w:rPr>
          <w:rFonts w:asciiTheme="minorHAnsi" w:eastAsiaTheme="minorEastAsia" w:hAnsiTheme="minorHAnsi" w:cstheme="minorBidi"/>
          <w:kern w:val="2"/>
          <w:sz w:val="22"/>
          <w:szCs w:val="22"/>
          <w:lang w:eastAsia="en-GB"/>
          <w14:ligatures w14:val="standardContextual"/>
        </w:rPr>
        <w:tab/>
      </w:r>
      <w:r>
        <w:t xml:space="preserve">Use case on </w:t>
      </w:r>
      <w:r>
        <w:rPr>
          <w:lang w:eastAsia="zh-CN"/>
        </w:rPr>
        <w:t>vehicle fleet management in the desert</w:t>
      </w:r>
      <w:r>
        <w:tab/>
      </w:r>
      <w:r>
        <w:fldChar w:fldCharType="begin"/>
      </w:r>
      <w:r>
        <w:instrText xml:space="preserve"> PAGEREF _Toc146299543 \h </w:instrText>
      </w:r>
      <w:r>
        <w:fldChar w:fldCharType="separate"/>
      </w:r>
      <w:r>
        <w:t>26</w:t>
      </w:r>
      <w:r>
        <w:fldChar w:fldCharType="end"/>
      </w:r>
    </w:p>
    <w:p w14:paraId="57670A57" w14:textId="0B227659"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w:t>
      </w:r>
      <w:r w:rsidRPr="00BD5336">
        <w:rPr>
          <w:lang w:val="fr-FR" w:eastAsia="zh-CN"/>
        </w:rPr>
        <w:t>10</w:t>
      </w:r>
      <w:r w:rsidRPr="00BD5336">
        <w:rPr>
          <w:lang w:val="fr-FR"/>
        </w:rPr>
        <w:t>.</w:t>
      </w:r>
      <w:r w:rsidRPr="00BD5336">
        <w:rPr>
          <w:lang w:val="fr-FR" w:eastAsia="zh-CN"/>
        </w:rPr>
        <w:t>1</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Description</w:t>
      </w:r>
      <w:r w:rsidRPr="00BD5336">
        <w:rPr>
          <w:lang w:val="fr-FR"/>
        </w:rPr>
        <w:tab/>
      </w:r>
      <w:r>
        <w:fldChar w:fldCharType="begin"/>
      </w:r>
      <w:r w:rsidRPr="00BD5336">
        <w:rPr>
          <w:lang w:val="fr-FR"/>
        </w:rPr>
        <w:instrText xml:space="preserve"> PAGEREF _Toc146299544 \h </w:instrText>
      </w:r>
      <w:r>
        <w:fldChar w:fldCharType="separate"/>
      </w:r>
      <w:r w:rsidRPr="00BD5336">
        <w:rPr>
          <w:lang w:val="fr-FR"/>
        </w:rPr>
        <w:t>26</w:t>
      </w:r>
      <w:r>
        <w:fldChar w:fldCharType="end"/>
      </w:r>
    </w:p>
    <w:p w14:paraId="270487D8" w14:textId="02ECABD9"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w:t>
      </w:r>
      <w:r w:rsidRPr="00BD5336">
        <w:rPr>
          <w:lang w:val="fr-FR" w:eastAsia="zh-CN"/>
        </w:rPr>
        <w:t>10</w:t>
      </w:r>
      <w:r w:rsidRPr="00BD5336">
        <w:rPr>
          <w:lang w:val="fr-FR"/>
        </w:rPr>
        <w:t>.2</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Pre-conditions</w:t>
      </w:r>
      <w:r w:rsidRPr="00BD5336">
        <w:rPr>
          <w:lang w:val="fr-FR"/>
        </w:rPr>
        <w:tab/>
      </w:r>
      <w:r>
        <w:fldChar w:fldCharType="begin"/>
      </w:r>
      <w:r w:rsidRPr="00BD5336">
        <w:rPr>
          <w:lang w:val="fr-FR"/>
        </w:rPr>
        <w:instrText xml:space="preserve"> PAGEREF _Toc146299545 \h </w:instrText>
      </w:r>
      <w:r>
        <w:fldChar w:fldCharType="separate"/>
      </w:r>
      <w:r w:rsidRPr="00BD5336">
        <w:rPr>
          <w:lang w:val="fr-FR"/>
        </w:rPr>
        <w:t>26</w:t>
      </w:r>
      <w:r>
        <w:fldChar w:fldCharType="end"/>
      </w:r>
    </w:p>
    <w:p w14:paraId="73DC33F2" w14:textId="4323130B"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5.10.3</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Service Flows</w:t>
      </w:r>
      <w:r w:rsidRPr="00BD5336">
        <w:rPr>
          <w:lang w:val="fr-FR"/>
        </w:rPr>
        <w:tab/>
      </w:r>
      <w:r>
        <w:fldChar w:fldCharType="begin"/>
      </w:r>
      <w:r w:rsidRPr="00BD5336">
        <w:rPr>
          <w:lang w:val="fr-FR"/>
        </w:rPr>
        <w:instrText xml:space="preserve"> PAGEREF _Toc146299546 \h </w:instrText>
      </w:r>
      <w:r>
        <w:fldChar w:fldCharType="separate"/>
      </w:r>
      <w:r w:rsidRPr="00BD5336">
        <w:rPr>
          <w:lang w:val="fr-FR"/>
        </w:rPr>
        <w:t>27</w:t>
      </w:r>
      <w:r>
        <w:fldChar w:fldCharType="end"/>
      </w:r>
    </w:p>
    <w:p w14:paraId="61C1B9E2" w14:textId="250FB2CA"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w:t>
      </w:r>
      <w:r w:rsidRPr="00BD5336">
        <w:rPr>
          <w:lang w:val="fr-FR" w:eastAsia="zh-CN"/>
        </w:rPr>
        <w:t>10</w:t>
      </w:r>
      <w:r w:rsidRPr="00BD5336">
        <w:rPr>
          <w:lang w:val="fr-FR"/>
        </w:rPr>
        <w:t>.4</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Post-conditions</w:t>
      </w:r>
      <w:r w:rsidRPr="00BD5336">
        <w:rPr>
          <w:lang w:val="fr-FR"/>
        </w:rPr>
        <w:tab/>
      </w:r>
      <w:r>
        <w:fldChar w:fldCharType="begin"/>
      </w:r>
      <w:r w:rsidRPr="00BD5336">
        <w:rPr>
          <w:lang w:val="fr-FR"/>
        </w:rPr>
        <w:instrText xml:space="preserve"> PAGEREF _Toc146299547 \h </w:instrText>
      </w:r>
      <w:r>
        <w:fldChar w:fldCharType="separate"/>
      </w:r>
      <w:r w:rsidRPr="00BD5336">
        <w:rPr>
          <w:lang w:val="fr-FR"/>
        </w:rPr>
        <w:t>27</w:t>
      </w:r>
      <w:r>
        <w:fldChar w:fldCharType="end"/>
      </w:r>
    </w:p>
    <w:p w14:paraId="6004ED63" w14:textId="7E609406" w:rsidR="00BD5336" w:rsidRDefault="00BD5336">
      <w:pPr>
        <w:pStyle w:val="TOC3"/>
        <w:rPr>
          <w:rFonts w:asciiTheme="minorHAnsi" w:eastAsiaTheme="minorEastAsia" w:hAnsiTheme="minorHAnsi" w:cstheme="minorBidi"/>
          <w:kern w:val="2"/>
          <w:sz w:val="22"/>
          <w:szCs w:val="22"/>
          <w:lang w:eastAsia="en-GB"/>
          <w14:ligatures w14:val="standardContextual"/>
        </w:rPr>
      </w:pPr>
      <w:r>
        <w:t>5.</w:t>
      </w:r>
      <w:r>
        <w:rPr>
          <w:lang w:eastAsia="zh-CN"/>
        </w:rPr>
        <w:t>10</w:t>
      </w:r>
      <w:r>
        <w:t>.5</w:t>
      </w:r>
      <w:r>
        <w:rPr>
          <w:rFonts w:asciiTheme="minorHAnsi" w:eastAsiaTheme="minorEastAsia" w:hAnsiTheme="minorHAnsi" w:cstheme="minorBidi"/>
          <w:kern w:val="2"/>
          <w:sz w:val="22"/>
          <w:szCs w:val="22"/>
          <w:lang w:eastAsia="en-GB"/>
          <w14:ligatures w14:val="standardContextual"/>
        </w:rPr>
        <w:tab/>
      </w:r>
      <w:r>
        <w:t>Existing features partly or fully covering use case functionality</w:t>
      </w:r>
      <w:r>
        <w:tab/>
      </w:r>
      <w:r>
        <w:fldChar w:fldCharType="begin"/>
      </w:r>
      <w:r>
        <w:instrText xml:space="preserve"> PAGEREF _Toc146299548 \h </w:instrText>
      </w:r>
      <w:r>
        <w:fldChar w:fldCharType="separate"/>
      </w:r>
      <w:r>
        <w:t>27</w:t>
      </w:r>
      <w:r>
        <w:fldChar w:fldCharType="end"/>
      </w:r>
    </w:p>
    <w:p w14:paraId="3813EA73" w14:textId="4E36A68D" w:rsidR="00BD5336" w:rsidRDefault="00BD5336">
      <w:pPr>
        <w:pStyle w:val="TOC3"/>
        <w:rPr>
          <w:rFonts w:asciiTheme="minorHAnsi" w:eastAsiaTheme="minorEastAsia" w:hAnsiTheme="minorHAnsi" w:cstheme="minorBidi"/>
          <w:kern w:val="2"/>
          <w:sz w:val="22"/>
          <w:szCs w:val="22"/>
          <w:lang w:eastAsia="en-GB"/>
          <w14:ligatures w14:val="standardContextual"/>
        </w:rPr>
      </w:pPr>
      <w:r>
        <w:rPr>
          <w:lang w:eastAsia="zh-CN"/>
        </w:rPr>
        <w:t>5.10.6</w:t>
      </w:r>
      <w:r>
        <w:rPr>
          <w:rFonts w:asciiTheme="minorHAnsi" w:eastAsiaTheme="minorEastAsia" w:hAnsiTheme="minorHAnsi" w:cstheme="minorBidi"/>
          <w:kern w:val="2"/>
          <w:sz w:val="22"/>
          <w:szCs w:val="22"/>
          <w:lang w:eastAsia="en-GB"/>
          <w14:ligatures w14:val="standardContextual"/>
        </w:rPr>
        <w:tab/>
      </w:r>
      <w:r>
        <w:rPr>
          <w:lang w:eastAsia="zh-CN"/>
        </w:rPr>
        <w:t>Potential New Requirements needed to support the use case</w:t>
      </w:r>
      <w:r>
        <w:tab/>
      </w:r>
      <w:r>
        <w:fldChar w:fldCharType="begin"/>
      </w:r>
      <w:r>
        <w:instrText xml:space="preserve"> PAGEREF _Toc146299549 \h </w:instrText>
      </w:r>
      <w:r>
        <w:fldChar w:fldCharType="separate"/>
      </w:r>
      <w:r>
        <w:t>28</w:t>
      </w:r>
      <w:r>
        <w:fldChar w:fldCharType="end"/>
      </w:r>
    </w:p>
    <w:p w14:paraId="6F15FE70" w14:textId="5C0C461E" w:rsidR="00BD5336" w:rsidRDefault="00BD5336">
      <w:pPr>
        <w:pStyle w:val="TOC2"/>
        <w:rPr>
          <w:rFonts w:asciiTheme="minorHAnsi" w:eastAsiaTheme="minorEastAsia" w:hAnsiTheme="minorHAnsi" w:cstheme="minorBidi"/>
          <w:kern w:val="2"/>
          <w:sz w:val="22"/>
          <w:szCs w:val="22"/>
          <w:lang w:eastAsia="en-GB"/>
          <w14:ligatures w14:val="standardContextual"/>
        </w:rPr>
      </w:pPr>
      <w:r>
        <w:t>5.</w:t>
      </w:r>
      <w:r>
        <w:rPr>
          <w:lang w:eastAsia="zh-CN"/>
        </w:rPr>
        <w:t xml:space="preserve"> 11</w:t>
      </w:r>
      <w:r>
        <w:rPr>
          <w:rFonts w:asciiTheme="minorHAnsi" w:eastAsiaTheme="minorEastAsia" w:hAnsiTheme="minorHAnsi" w:cstheme="minorBidi"/>
          <w:kern w:val="2"/>
          <w:sz w:val="22"/>
          <w:szCs w:val="22"/>
          <w:lang w:eastAsia="en-GB"/>
          <w14:ligatures w14:val="standardContextual"/>
        </w:rPr>
        <w:tab/>
      </w:r>
      <w:r>
        <w:t>Use case on service</w:t>
      </w:r>
      <w:r>
        <w:rPr>
          <w:lang w:eastAsia="zh-CN"/>
        </w:rPr>
        <w:t xml:space="preserve"> </w:t>
      </w:r>
      <w:r>
        <w:t>differentiation for UEs via satellite access</w:t>
      </w:r>
      <w:r>
        <w:tab/>
      </w:r>
      <w:r>
        <w:fldChar w:fldCharType="begin"/>
      </w:r>
      <w:r>
        <w:instrText xml:space="preserve"> PAGEREF _Toc146299550 \h </w:instrText>
      </w:r>
      <w:r>
        <w:fldChar w:fldCharType="separate"/>
      </w:r>
      <w:r>
        <w:t>28</w:t>
      </w:r>
      <w:r>
        <w:fldChar w:fldCharType="end"/>
      </w:r>
    </w:p>
    <w:p w14:paraId="39CF0586" w14:textId="05604DA9"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w:t>
      </w:r>
      <w:r w:rsidRPr="00BD5336">
        <w:rPr>
          <w:lang w:val="fr-FR" w:eastAsia="zh-CN"/>
        </w:rPr>
        <w:t>11</w:t>
      </w:r>
      <w:r w:rsidRPr="00BD5336">
        <w:rPr>
          <w:lang w:val="fr-FR"/>
        </w:rPr>
        <w:t>.</w:t>
      </w:r>
      <w:r w:rsidRPr="00BD5336">
        <w:rPr>
          <w:lang w:val="fr-FR" w:eastAsia="zh-CN"/>
        </w:rPr>
        <w:t>1</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Description</w:t>
      </w:r>
      <w:r w:rsidRPr="00BD5336">
        <w:rPr>
          <w:lang w:val="fr-FR"/>
        </w:rPr>
        <w:tab/>
      </w:r>
      <w:r>
        <w:fldChar w:fldCharType="begin"/>
      </w:r>
      <w:r w:rsidRPr="00BD5336">
        <w:rPr>
          <w:lang w:val="fr-FR"/>
        </w:rPr>
        <w:instrText xml:space="preserve"> PAGEREF _Toc146299551 \h </w:instrText>
      </w:r>
      <w:r>
        <w:fldChar w:fldCharType="separate"/>
      </w:r>
      <w:r w:rsidRPr="00BD5336">
        <w:rPr>
          <w:lang w:val="fr-FR"/>
        </w:rPr>
        <w:t>28</w:t>
      </w:r>
      <w:r>
        <w:fldChar w:fldCharType="end"/>
      </w:r>
    </w:p>
    <w:p w14:paraId="5613C2D1" w14:textId="06BCA3E2"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w:t>
      </w:r>
      <w:r w:rsidRPr="00BD5336">
        <w:rPr>
          <w:lang w:val="fr-FR" w:eastAsia="zh-CN"/>
        </w:rPr>
        <w:t>11</w:t>
      </w:r>
      <w:r w:rsidRPr="00BD5336">
        <w:rPr>
          <w:lang w:val="fr-FR"/>
        </w:rPr>
        <w:t>.2</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Pre-conditions</w:t>
      </w:r>
      <w:r w:rsidRPr="00BD5336">
        <w:rPr>
          <w:lang w:val="fr-FR"/>
        </w:rPr>
        <w:tab/>
      </w:r>
      <w:r>
        <w:fldChar w:fldCharType="begin"/>
      </w:r>
      <w:r w:rsidRPr="00BD5336">
        <w:rPr>
          <w:lang w:val="fr-FR"/>
        </w:rPr>
        <w:instrText xml:space="preserve"> PAGEREF _Toc146299552 \h </w:instrText>
      </w:r>
      <w:r>
        <w:fldChar w:fldCharType="separate"/>
      </w:r>
      <w:r w:rsidRPr="00BD5336">
        <w:rPr>
          <w:lang w:val="fr-FR"/>
        </w:rPr>
        <w:t>28</w:t>
      </w:r>
      <w:r>
        <w:fldChar w:fldCharType="end"/>
      </w:r>
    </w:p>
    <w:p w14:paraId="4F259D4C" w14:textId="1DD6658F"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5.11.3</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Service Flows</w:t>
      </w:r>
      <w:r w:rsidRPr="00BD5336">
        <w:rPr>
          <w:lang w:val="fr-FR"/>
        </w:rPr>
        <w:tab/>
      </w:r>
      <w:r>
        <w:fldChar w:fldCharType="begin"/>
      </w:r>
      <w:r w:rsidRPr="00BD5336">
        <w:rPr>
          <w:lang w:val="fr-FR"/>
        </w:rPr>
        <w:instrText xml:space="preserve"> PAGEREF _Toc146299553 \h </w:instrText>
      </w:r>
      <w:r>
        <w:fldChar w:fldCharType="separate"/>
      </w:r>
      <w:r w:rsidRPr="00BD5336">
        <w:rPr>
          <w:lang w:val="fr-FR"/>
        </w:rPr>
        <w:t>29</w:t>
      </w:r>
      <w:r>
        <w:fldChar w:fldCharType="end"/>
      </w:r>
    </w:p>
    <w:p w14:paraId="7110507C" w14:textId="11532AD6"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w:t>
      </w:r>
      <w:r w:rsidRPr="00BD5336">
        <w:rPr>
          <w:lang w:val="fr-FR" w:eastAsia="zh-CN"/>
        </w:rPr>
        <w:t>11</w:t>
      </w:r>
      <w:r w:rsidRPr="00BD5336">
        <w:rPr>
          <w:lang w:val="fr-FR"/>
        </w:rPr>
        <w:t>.4</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Post-conditions</w:t>
      </w:r>
      <w:r w:rsidRPr="00BD5336">
        <w:rPr>
          <w:lang w:val="fr-FR"/>
        </w:rPr>
        <w:tab/>
      </w:r>
      <w:r>
        <w:fldChar w:fldCharType="begin"/>
      </w:r>
      <w:r w:rsidRPr="00BD5336">
        <w:rPr>
          <w:lang w:val="fr-FR"/>
        </w:rPr>
        <w:instrText xml:space="preserve"> PAGEREF _Toc146299554 \h </w:instrText>
      </w:r>
      <w:r>
        <w:fldChar w:fldCharType="separate"/>
      </w:r>
      <w:r w:rsidRPr="00BD5336">
        <w:rPr>
          <w:lang w:val="fr-FR"/>
        </w:rPr>
        <w:t>29</w:t>
      </w:r>
      <w:r>
        <w:fldChar w:fldCharType="end"/>
      </w:r>
    </w:p>
    <w:p w14:paraId="19ECAA1F" w14:textId="502D15AB" w:rsidR="00BD5336" w:rsidRDefault="00BD5336">
      <w:pPr>
        <w:pStyle w:val="TOC3"/>
        <w:rPr>
          <w:rFonts w:asciiTheme="minorHAnsi" w:eastAsiaTheme="minorEastAsia" w:hAnsiTheme="minorHAnsi" w:cstheme="minorBidi"/>
          <w:kern w:val="2"/>
          <w:sz w:val="22"/>
          <w:szCs w:val="22"/>
          <w:lang w:eastAsia="en-GB"/>
          <w14:ligatures w14:val="standardContextual"/>
        </w:rPr>
      </w:pPr>
      <w:r>
        <w:t>5.</w:t>
      </w:r>
      <w:r>
        <w:rPr>
          <w:lang w:eastAsia="zh-CN"/>
        </w:rPr>
        <w:t>11</w:t>
      </w:r>
      <w:r>
        <w:t>.5</w:t>
      </w:r>
      <w:r>
        <w:rPr>
          <w:rFonts w:asciiTheme="minorHAnsi" w:eastAsiaTheme="minorEastAsia" w:hAnsiTheme="minorHAnsi" w:cstheme="minorBidi"/>
          <w:kern w:val="2"/>
          <w:sz w:val="22"/>
          <w:szCs w:val="22"/>
          <w:lang w:eastAsia="en-GB"/>
          <w14:ligatures w14:val="standardContextual"/>
        </w:rPr>
        <w:tab/>
      </w:r>
      <w:r>
        <w:t>Existing features partly or fully covering use case functionality</w:t>
      </w:r>
      <w:r>
        <w:tab/>
      </w:r>
      <w:r>
        <w:fldChar w:fldCharType="begin"/>
      </w:r>
      <w:r>
        <w:instrText xml:space="preserve"> PAGEREF _Toc146299555 \h </w:instrText>
      </w:r>
      <w:r>
        <w:fldChar w:fldCharType="separate"/>
      </w:r>
      <w:r>
        <w:t>30</w:t>
      </w:r>
      <w:r>
        <w:fldChar w:fldCharType="end"/>
      </w:r>
    </w:p>
    <w:p w14:paraId="27473184" w14:textId="3684720E" w:rsidR="00BD5336" w:rsidRDefault="00BD5336">
      <w:pPr>
        <w:pStyle w:val="TOC3"/>
        <w:rPr>
          <w:rFonts w:asciiTheme="minorHAnsi" w:eastAsiaTheme="minorEastAsia" w:hAnsiTheme="minorHAnsi" w:cstheme="minorBidi"/>
          <w:kern w:val="2"/>
          <w:sz w:val="22"/>
          <w:szCs w:val="22"/>
          <w:lang w:eastAsia="en-GB"/>
          <w14:ligatures w14:val="standardContextual"/>
        </w:rPr>
      </w:pPr>
      <w:r>
        <w:rPr>
          <w:lang w:eastAsia="zh-CN"/>
        </w:rPr>
        <w:t>5.11.6</w:t>
      </w:r>
      <w:r>
        <w:rPr>
          <w:rFonts w:asciiTheme="minorHAnsi" w:eastAsiaTheme="minorEastAsia" w:hAnsiTheme="minorHAnsi" w:cstheme="minorBidi"/>
          <w:kern w:val="2"/>
          <w:sz w:val="22"/>
          <w:szCs w:val="22"/>
          <w:lang w:eastAsia="en-GB"/>
          <w14:ligatures w14:val="standardContextual"/>
        </w:rPr>
        <w:tab/>
      </w:r>
      <w:r>
        <w:rPr>
          <w:lang w:eastAsia="zh-CN"/>
        </w:rPr>
        <w:t>Potential New Requirements needed to support the use case</w:t>
      </w:r>
      <w:r>
        <w:tab/>
      </w:r>
      <w:r>
        <w:fldChar w:fldCharType="begin"/>
      </w:r>
      <w:r>
        <w:instrText xml:space="preserve"> PAGEREF _Toc146299556 \h </w:instrText>
      </w:r>
      <w:r>
        <w:fldChar w:fldCharType="separate"/>
      </w:r>
      <w:r>
        <w:t>30</w:t>
      </w:r>
      <w:r>
        <w:fldChar w:fldCharType="end"/>
      </w:r>
    </w:p>
    <w:p w14:paraId="71436F04" w14:textId="0B4F49F1" w:rsidR="00BD5336" w:rsidRDefault="00BD5336">
      <w:pPr>
        <w:pStyle w:val="TOC2"/>
        <w:rPr>
          <w:rFonts w:asciiTheme="minorHAnsi" w:eastAsiaTheme="minorEastAsia" w:hAnsiTheme="minorHAnsi" w:cstheme="minorBidi"/>
          <w:kern w:val="2"/>
          <w:sz w:val="22"/>
          <w:szCs w:val="22"/>
          <w:lang w:eastAsia="en-GB"/>
          <w14:ligatures w14:val="standardContextual"/>
        </w:rPr>
      </w:pPr>
      <w:r>
        <w:t>5.12</w:t>
      </w:r>
      <w:r>
        <w:rPr>
          <w:rFonts w:asciiTheme="minorHAnsi" w:eastAsiaTheme="minorEastAsia" w:hAnsiTheme="minorHAnsi" w:cstheme="minorBidi"/>
          <w:kern w:val="2"/>
          <w:sz w:val="22"/>
          <w:szCs w:val="22"/>
          <w:lang w:eastAsia="en-GB"/>
          <w14:ligatures w14:val="standardContextual"/>
        </w:rPr>
        <w:tab/>
      </w:r>
      <w:r>
        <w:t>Use case on UAVs using satellite access</w:t>
      </w:r>
      <w:r>
        <w:tab/>
      </w:r>
      <w:r>
        <w:fldChar w:fldCharType="begin"/>
      </w:r>
      <w:r>
        <w:instrText xml:space="preserve"> PAGEREF _Toc146299557 \h </w:instrText>
      </w:r>
      <w:r>
        <w:fldChar w:fldCharType="separate"/>
      </w:r>
      <w:r>
        <w:t>30</w:t>
      </w:r>
      <w:r>
        <w:fldChar w:fldCharType="end"/>
      </w:r>
    </w:p>
    <w:p w14:paraId="4306D308" w14:textId="3314F465"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x-none"/>
        </w:rPr>
        <w:t>5.12.1</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x-none"/>
        </w:rPr>
        <w:t>Description</w:t>
      </w:r>
      <w:r w:rsidRPr="00BD5336">
        <w:rPr>
          <w:lang w:val="fr-FR"/>
        </w:rPr>
        <w:tab/>
      </w:r>
      <w:r>
        <w:fldChar w:fldCharType="begin"/>
      </w:r>
      <w:r w:rsidRPr="00BD5336">
        <w:rPr>
          <w:lang w:val="fr-FR"/>
        </w:rPr>
        <w:instrText xml:space="preserve"> PAGEREF _Toc146299558 \h </w:instrText>
      </w:r>
      <w:r>
        <w:fldChar w:fldCharType="separate"/>
      </w:r>
      <w:r w:rsidRPr="00BD5336">
        <w:rPr>
          <w:lang w:val="fr-FR"/>
        </w:rPr>
        <w:t>30</w:t>
      </w:r>
      <w:r>
        <w:fldChar w:fldCharType="end"/>
      </w:r>
    </w:p>
    <w:p w14:paraId="77DAA701" w14:textId="734546A3"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w:t>
      </w:r>
      <w:r w:rsidRPr="00BD5336">
        <w:rPr>
          <w:lang w:val="fr-FR" w:eastAsia="zh-CN"/>
        </w:rPr>
        <w:t>12</w:t>
      </w:r>
      <w:r w:rsidRPr="00BD5336">
        <w:rPr>
          <w:lang w:val="fr-FR"/>
        </w:rPr>
        <w:t>.2</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Pre-conditions</w:t>
      </w:r>
      <w:r w:rsidRPr="00BD5336">
        <w:rPr>
          <w:lang w:val="fr-FR"/>
        </w:rPr>
        <w:tab/>
      </w:r>
      <w:r>
        <w:fldChar w:fldCharType="begin"/>
      </w:r>
      <w:r w:rsidRPr="00BD5336">
        <w:rPr>
          <w:lang w:val="fr-FR"/>
        </w:rPr>
        <w:instrText xml:space="preserve"> PAGEREF _Toc146299559 \h </w:instrText>
      </w:r>
      <w:r>
        <w:fldChar w:fldCharType="separate"/>
      </w:r>
      <w:r w:rsidRPr="00BD5336">
        <w:rPr>
          <w:lang w:val="fr-FR"/>
        </w:rPr>
        <w:t>31</w:t>
      </w:r>
      <w:r>
        <w:fldChar w:fldCharType="end"/>
      </w:r>
    </w:p>
    <w:p w14:paraId="1A45CE0C" w14:textId="6BDEF89F"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x-none"/>
        </w:rPr>
        <w:t>5.12.3</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x-none"/>
        </w:rPr>
        <w:t>Service Flows</w:t>
      </w:r>
      <w:r w:rsidRPr="00BD5336">
        <w:rPr>
          <w:lang w:val="fr-FR"/>
        </w:rPr>
        <w:tab/>
      </w:r>
      <w:r>
        <w:fldChar w:fldCharType="begin"/>
      </w:r>
      <w:r w:rsidRPr="00BD5336">
        <w:rPr>
          <w:lang w:val="fr-FR"/>
        </w:rPr>
        <w:instrText xml:space="preserve"> PAGEREF _Toc146299560 \h </w:instrText>
      </w:r>
      <w:r>
        <w:fldChar w:fldCharType="separate"/>
      </w:r>
      <w:r w:rsidRPr="00BD5336">
        <w:rPr>
          <w:lang w:val="fr-FR"/>
        </w:rPr>
        <w:t>31</w:t>
      </w:r>
      <w:r>
        <w:fldChar w:fldCharType="end"/>
      </w:r>
    </w:p>
    <w:p w14:paraId="02FE5F6E" w14:textId="647A1D03"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w:t>
      </w:r>
      <w:r w:rsidRPr="00BD5336">
        <w:rPr>
          <w:lang w:val="fr-FR" w:eastAsia="zh-CN"/>
        </w:rPr>
        <w:t>12</w:t>
      </w:r>
      <w:r w:rsidRPr="00BD5336">
        <w:rPr>
          <w:lang w:val="fr-FR"/>
        </w:rPr>
        <w:t>.4</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Post-conditions</w:t>
      </w:r>
      <w:r w:rsidRPr="00BD5336">
        <w:rPr>
          <w:lang w:val="fr-FR"/>
        </w:rPr>
        <w:tab/>
      </w:r>
      <w:r>
        <w:fldChar w:fldCharType="begin"/>
      </w:r>
      <w:r w:rsidRPr="00BD5336">
        <w:rPr>
          <w:lang w:val="fr-FR"/>
        </w:rPr>
        <w:instrText xml:space="preserve"> PAGEREF _Toc146299561 \h </w:instrText>
      </w:r>
      <w:r>
        <w:fldChar w:fldCharType="separate"/>
      </w:r>
      <w:r w:rsidRPr="00BD5336">
        <w:rPr>
          <w:lang w:val="fr-FR"/>
        </w:rPr>
        <w:t>31</w:t>
      </w:r>
      <w:r>
        <w:fldChar w:fldCharType="end"/>
      </w:r>
    </w:p>
    <w:p w14:paraId="739FB3DC" w14:textId="499A0772" w:rsidR="00BD5336" w:rsidRDefault="00BD5336">
      <w:pPr>
        <w:pStyle w:val="TOC3"/>
        <w:rPr>
          <w:rFonts w:asciiTheme="minorHAnsi" w:eastAsiaTheme="minorEastAsia" w:hAnsiTheme="minorHAnsi" w:cstheme="minorBidi"/>
          <w:kern w:val="2"/>
          <w:sz w:val="22"/>
          <w:szCs w:val="22"/>
          <w:lang w:eastAsia="en-GB"/>
          <w14:ligatures w14:val="standardContextual"/>
        </w:rPr>
      </w:pPr>
      <w:r>
        <w:rPr>
          <w:lang w:eastAsia="x-none"/>
        </w:rPr>
        <w:t>5.12.5</w:t>
      </w:r>
      <w:r>
        <w:rPr>
          <w:rFonts w:asciiTheme="minorHAnsi" w:eastAsiaTheme="minorEastAsia" w:hAnsiTheme="minorHAnsi" w:cstheme="minorBidi"/>
          <w:kern w:val="2"/>
          <w:sz w:val="22"/>
          <w:szCs w:val="22"/>
          <w:lang w:eastAsia="en-GB"/>
          <w14:ligatures w14:val="standardContextual"/>
        </w:rPr>
        <w:tab/>
      </w:r>
      <w:r>
        <w:rPr>
          <w:lang w:eastAsia="x-none"/>
        </w:rPr>
        <w:t>Existing features partly or fully covering use case functionality</w:t>
      </w:r>
      <w:r>
        <w:tab/>
      </w:r>
      <w:r>
        <w:fldChar w:fldCharType="begin"/>
      </w:r>
      <w:r>
        <w:instrText xml:space="preserve"> PAGEREF _Toc146299562 \h </w:instrText>
      </w:r>
      <w:r>
        <w:fldChar w:fldCharType="separate"/>
      </w:r>
      <w:r>
        <w:t>31</w:t>
      </w:r>
      <w:r>
        <w:fldChar w:fldCharType="end"/>
      </w:r>
    </w:p>
    <w:p w14:paraId="50C3E1E7" w14:textId="7B9B494A" w:rsidR="00BD5336" w:rsidRDefault="00BD5336">
      <w:pPr>
        <w:pStyle w:val="TOC3"/>
        <w:rPr>
          <w:rFonts w:asciiTheme="minorHAnsi" w:eastAsiaTheme="minorEastAsia" w:hAnsiTheme="minorHAnsi" w:cstheme="minorBidi"/>
          <w:kern w:val="2"/>
          <w:sz w:val="22"/>
          <w:szCs w:val="22"/>
          <w:lang w:eastAsia="en-GB"/>
          <w14:ligatures w14:val="standardContextual"/>
        </w:rPr>
      </w:pPr>
      <w:r>
        <w:rPr>
          <w:lang w:eastAsia="zh-CN"/>
        </w:rPr>
        <w:t>5.12.6</w:t>
      </w:r>
      <w:r>
        <w:rPr>
          <w:rFonts w:asciiTheme="minorHAnsi" w:eastAsiaTheme="minorEastAsia" w:hAnsiTheme="minorHAnsi" w:cstheme="minorBidi"/>
          <w:kern w:val="2"/>
          <w:sz w:val="22"/>
          <w:szCs w:val="22"/>
          <w:lang w:eastAsia="en-GB"/>
          <w14:ligatures w14:val="standardContextual"/>
        </w:rPr>
        <w:tab/>
      </w:r>
      <w:r>
        <w:rPr>
          <w:lang w:eastAsia="zh-CN"/>
        </w:rPr>
        <w:t>Potential New Requirements needed to support the use case</w:t>
      </w:r>
      <w:r>
        <w:tab/>
      </w:r>
      <w:r>
        <w:fldChar w:fldCharType="begin"/>
      </w:r>
      <w:r>
        <w:instrText xml:space="preserve"> PAGEREF _Toc146299563 \h </w:instrText>
      </w:r>
      <w:r>
        <w:fldChar w:fldCharType="separate"/>
      </w:r>
      <w:r>
        <w:t>32</w:t>
      </w:r>
      <w:r>
        <w:fldChar w:fldCharType="end"/>
      </w:r>
    </w:p>
    <w:p w14:paraId="05BE49BE" w14:textId="7A9D76E9" w:rsidR="00BD5336" w:rsidRDefault="00BD5336">
      <w:pPr>
        <w:pStyle w:val="TOC2"/>
        <w:rPr>
          <w:rFonts w:asciiTheme="minorHAnsi" w:eastAsiaTheme="minorEastAsia" w:hAnsiTheme="minorHAnsi" w:cstheme="minorBidi"/>
          <w:kern w:val="2"/>
          <w:sz w:val="22"/>
          <w:szCs w:val="22"/>
          <w:lang w:eastAsia="en-GB"/>
          <w14:ligatures w14:val="standardContextual"/>
        </w:rPr>
      </w:pPr>
      <w:r w:rsidRPr="00954A5B">
        <w:rPr>
          <w:lang w:val="en-US" w:eastAsia="zh-CN"/>
        </w:rPr>
        <w:t>5.13</w:t>
      </w:r>
      <w:r>
        <w:rPr>
          <w:rFonts w:asciiTheme="minorHAnsi" w:eastAsiaTheme="minorEastAsia" w:hAnsiTheme="minorHAnsi" w:cstheme="minorBidi"/>
          <w:kern w:val="2"/>
          <w:sz w:val="22"/>
          <w:szCs w:val="22"/>
          <w:lang w:eastAsia="en-GB"/>
          <w14:ligatures w14:val="standardContextual"/>
        </w:rPr>
        <w:tab/>
      </w:r>
      <w:r w:rsidRPr="00954A5B">
        <w:rPr>
          <w:lang w:val="en-US"/>
        </w:rPr>
        <w:t>Use case on Enhanced Positioning Service using Satellite Access</w:t>
      </w:r>
      <w:r>
        <w:tab/>
      </w:r>
      <w:r>
        <w:fldChar w:fldCharType="begin"/>
      </w:r>
      <w:r>
        <w:instrText xml:space="preserve"> PAGEREF _Toc146299564 \h </w:instrText>
      </w:r>
      <w:r>
        <w:fldChar w:fldCharType="separate"/>
      </w:r>
      <w:r>
        <w:t>32</w:t>
      </w:r>
      <w:r>
        <w:fldChar w:fldCharType="end"/>
      </w:r>
    </w:p>
    <w:p w14:paraId="701FA3EF" w14:textId="096B09A1"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x-none"/>
        </w:rPr>
        <w:t>5.13.1</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x-none"/>
        </w:rPr>
        <w:t>Description</w:t>
      </w:r>
      <w:r w:rsidRPr="00BD5336">
        <w:rPr>
          <w:lang w:val="fr-FR"/>
        </w:rPr>
        <w:tab/>
      </w:r>
      <w:r>
        <w:fldChar w:fldCharType="begin"/>
      </w:r>
      <w:r w:rsidRPr="00BD5336">
        <w:rPr>
          <w:lang w:val="fr-FR"/>
        </w:rPr>
        <w:instrText xml:space="preserve"> PAGEREF _Toc146299565 \h </w:instrText>
      </w:r>
      <w:r>
        <w:fldChar w:fldCharType="separate"/>
      </w:r>
      <w:r w:rsidRPr="00BD5336">
        <w:rPr>
          <w:lang w:val="fr-FR"/>
        </w:rPr>
        <w:t>32</w:t>
      </w:r>
      <w:r>
        <w:fldChar w:fldCharType="end"/>
      </w:r>
    </w:p>
    <w:p w14:paraId="08E10495" w14:textId="55E83049"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w:t>
      </w:r>
      <w:r w:rsidRPr="00BD5336">
        <w:rPr>
          <w:lang w:val="fr-FR" w:eastAsia="zh-CN"/>
        </w:rPr>
        <w:t>13</w:t>
      </w:r>
      <w:r w:rsidRPr="00BD5336">
        <w:rPr>
          <w:lang w:val="fr-FR"/>
        </w:rPr>
        <w:t>.2</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Pre-conditions</w:t>
      </w:r>
      <w:r w:rsidRPr="00BD5336">
        <w:rPr>
          <w:lang w:val="fr-FR"/>
        </w:rPr>
        <w:tab/>
      </w:r>
      <w:r>
        <w:fldChar w:fldCharType="begin"/>
      </w:r>
      <w:r w:rsidRPr="00BD5336">
        <w:rPr>
          <w:lang w:val="fr-FR"/>
        </w:rPr>
        <w:instrText xml:space="preserve"> PAGEREF _Toc146299566 \h </w:instrText>
      </w:r>
      <w:r>
        <w:fldChar w:fldCharType="separate"/>
      </w:r>
      <w:r w:rsidRPr="00BD5336">
        <w:rPr>
          <w:lang w:val="fr-FR"/>
        </w:rPr>
        <w:t>32</w:t>
      </w:r>
      <w:r>
        <w:fldChar w:fldCharType="end"/>
      </w:r>
    </w:p>
    <w:p w14:paraId="3B798C3D" w14:textId="3E9E0669"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eastAsia="x-none"/>
        </w:rPr>
        <w:t>5.13.3</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eastAsia="x-none"/>
        </w:rPr>
        <w:t>Service Flows</w:t>
      </w:r>
      <w:r w:rsidRPr="00BD5336">
        <w:rPr>
          <w:lang w:val="fr-FR"/>
        </w:rPr>
        <w:tab/>
      </w:r>
      <w:r>
        <w:fldChar w:fldCharType="begin"/>
      </w:r>
      <w:r w:rsidRPr="00BD5336">
        <w:rPr>
          <w:lang w:val="fr-FR"/>
        </w:rPr>
        <w:instrText xml:space="preserve"> PAGEREF _Toc146299567 \h </w:instrText>
      </w:r>
      <w:r>
        <w:fldChar w:fldCharType="separate"/>
      </w:r>
      <w:r w:rsidRPr="00BD5336">
        <w:rPr>
          <w:lang w:val="fr-FR"/>
        </w:rPr>
        <w:t>33</w:t>
      </w:r>
      <w:r>
        <w:fldChar w:fldCharType="end"/>
      </w:r>
    </w:p>
    <w:p w14:paraId="4105DE45" w14:textId="28813D2E"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w:t>
      </w:r>
      <w:r w:rsidRPr="00BD5336">
        <w:rPr>
          <w:lang w:val="fr-FR" w:eastAsia="zh-CN"/>
        </w:rPr>
        <w:t>13</w:t>
      </w:r>
      <w:r w:rsidRPr="00BD5336">
        <w:rPr>
          <w:lang w:val="fr-FR"/>
        </w:rPr>
        <w:t>.4</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Post-conditions</w:t>
      </w:r>
      <w:r w:rsidRPr="00BD5336">
        <w:rPr>
          <w:lang w:val="fr-FR"/>
        </w:rPr>
        <w:tab/>
      </w:r>
      <w:r>
        <w:fldChar w:fldCharType="begin"/>
      </w:r>
      <w:r w:rsidRPr="00BD5336">
        <w:rPr>
          <w:lang w:val="fr-FR"/>
        </w:rPr>
        <w:instrText xml:space="preserve"> PAGEREF _Toc146299568 \h </w:instrText>
      </w:r>
      <w:r>
        <w:fldChar w:fldCharType="separate"/>
      </w:r>
      <w:r w:rsidRPr="00BD5336">
        <w:rPr>
          <w:lang w:val="fr-FR"/>
        </w:rPr>
        <w:t>33</w:t>
      </w:r>
      <w:r>
        <w:fldChar w:fldCharType="end"/>
      </w:r>
    </w:p>
    <w:p w14:paraId="192CDC4E" w14:textId="311A1003" w:rsidR="00BD5336" w:rsidRDefault="00BD5336">
      <w:pPr>
        <w:pStyle w:val="TOC3"/>
        <w:rPr>
          <w:rFonts w:asciiTheme="minorHAnsi" w:eastAsiaTheme="minorEastAsia" w:hAnsiTheme="minorHAnsi" w:cstheme="minorBidi"/>
          <w:kern w:val="2"/>
          <w:sz w:val="22"/>
          <w:szCs w:val="22"/>
          <w:lang w:eastAsia="en-GB"/>
          <w14:ligatures w14:val="standardContextual"/>
        </w:rPr>
      </w:pPr>
      <w:r>
        <w:rPr>
          <w:lang w:eastAsia="x-none"/>
        </w:rPr>
        <w:t>5.13.5</w:t>
      </w:r>
      <w:r>
        <w:rPr>
          <w:rFonts w:asciiTheme="minorHAnsi" w:eastAsiaTheme="minorEastAsia" w:hAnsiTheme="minorHAnsi" w:cstheme="minorBidi"/>
          <w:kern w:val="2"/>
          <w:sz w:val="22"/>
          <w:szCs w:val="22"/>
          <w:lang w:eastAsia="en-GB"/>
          <w14:ligatures w14:val="standardContextual"/>
        </w:rPr>
        <w:tab/>
      </w:r>
      <w:r>
        <w:rPr>
          <w:lang w:eastAsia="x-none"/>
        </w:rPr>
        <w:t>Existing features partly or fully covering use case functionality</w:t>
      </w:r>
      <w:r>
        <w:tab/>
      </w:r>
      <w:r>
        <w:fldChar w:fldCharType="begin"/>
      </w:r>
      <w:r>
        <w:instrText xml:space="preserve"> PAGEREF _Toc146299569 \h </w:instrText>
      </w:r>
      <w:r>
        <w:fldChar w:fldCharType="separate"/>
      </w:r>
      <w:r>
        <w:t>33</w:t>
      </w:r>
      <w:r>
        <w:fldChar w:fldCharType="end"/>
      </w:r>
    </w:p>
    <w:p w14:paraId="690C4AA4" w14:textId="613A2C6F" w:rsidR="00BD5336" w:rsidRDefault="00BD5336">
      <w:pPr>
        <w:pStyle w:val="TOC3"/>
        <w:rPr>
          <w:rFonts w:asciiTheme="minorHAnsi" w:eastAsiaTheme="minorEastAsia" w:hAnsiTheme="minorHAnsi" w:cstheme="minorBidi"/>
          <w:kern w:val="2"/>
          <w:sz w:val="22"/>
          <w:szCs w:val="22"/>
          <w:lang w:eastAsia="en-GB"/>
          <w14:ligatures w14:val="standardContextual"/>
        </w:rPr>
      </w:pPr>
      <w:r>
        <w:rPr>
          <w:lang w:eastAsia="zh-CN"/>
        </w:rPr>
        <w:t>5.13.6</w:t>
      </w:r>
      <w:r>
        <w:rPr>
          <w:rFonts w:asciiTheme="minorHAnsi" w:eastAsiaTheme="minorEastAsia" w:hAnsiTheme="minorHAnsi" w:cstheme="minorBidi"/>
          <w:kern w:val="2"/>
          <w:sz w:val="22"/>
          <w:szCs w:val="22"/>
          <w:lang w:eastAsia="en-GB"/>
          <w14:ligatures w14:val="standardContextual"/>
        </w:rPr>
        <w:tab/>
      </w:r>
      <w:r>
        <w:rPr>
          <w:lang w:eastAsia="zh-CN"/>
        </w:rPr>
        <w:t>Potential New Requirements needed to support the use case</w:t>
      </w:r>
      <w:r>
        <w:tab/>
      </w:r>
      <w:r>
        <w:fldChar w:fldCharType="begin"/>
      </w:r>
      <w:r>
        <w:instrText xml:space="preserve"> PAGEREF _Toc146299570 \h </w:instrText>
      </w:r>
      <w:r>
        <w:fldChar w:fldCharType="separate"/>
      </w:r>
      <w:r>
        <w:t>33</w:t>
      </w:r>
      <w:r>
        <w:fldChar w:fldCharType="end"/>
      </w:r>
    </w:p>
    <w:p w14:paraId="17985929" w14:textId="429D780D" w:rsidR="00BD5336" w:rsidRDefault="00BD5336">
      <w:pPr>
        <w:pStyle w:val="TOC2"/>
        <w:rPr>
          <w:rFonts w:asciiTheme="minorHAnsi" w:eastAsiaTheme="minorEastAsia" w:hAnsiTheme="minorHAnsi" w:cstheme="minorBidi"/>
          <w:kern w:val="2"/>
          <w:sz w:val="22"/>
          <w:szCs w:val="22"/>
          <w:lang w:eastAsia="en-GB"/>
          <w14:ligatures w14:val="standardContextual"/>
        </w:rPr>
      </w:pPr>
      <w:r>
        <w:t>5.14</w:t>
      </w:r>
      <w:r>
        <w:rPr>
          <w:rFonts w:asciiTheme="minorHAnsi" w:eastAsiaTheme="minorEastAsia" w:hAnsiTheme="minorHAnsi" w:cstheme="minorBidi"/>
          <w:kern w:val="2"/>
          <w:sz w:val="22"/>
          <w:szCs w:val="22"/>
          <w:lang w:eastAsia="en-GB"/>
          <w14:ligatures w14:val="standardContextual"/>
        </w:rPr>
        <w:tab/>
      </w:r>
      <w:r>
        <w:t>Use case on service continuity for UE-to-UE communication between satellites</w:t>
      </w:r>
      <w:r>
        <w:tab/>
      </w:r>
      <w:r>
        <w:fldChar w:fldCharType="begin"/>
      </w:r>
      <w:r>
        <w:instrText xml:space="preserve"> PAGEREF _Toc146299571 \h </w:instrText>
      </w:r>
      <w:r>
        <w:fldChar w:fldCharType="separate"/>
      </w:r>
      <w:r>
        <w:t>34</w:t>
      </w:r>
      <w:r>
        <w:fldChar w:fldCharType="end"/>
      </w:r>
    </w:p>
    <w:p w14:paraId="4AA13CBB" w14:textId="2B7E97B9"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5.14.1</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Description</w:t>
      </w:r>
      <w:r w:rsidRPr="00BD5336">
        <w:rPr>
          <w:lang w:val="fr-FR"/>
        </w:rPr>
        <w:tab/>
      </w:r>
      <w:r>
        <w:fldChar w:fldCharType="begin"/>
      </w:r>
      <w:r w:rsidRPr="00BD5336">
        <w:rPr>
          <w:lang w:val="fr-FR"/>
        </w:rPr>
        <w:instrText xml:space="preserve"> PAGEREF _Toc146299572 \h </w:instrText>
      </w:r>
      <w:r>
        <w:fldChar w:fldCharType="separate"/>
      </w:r>
      <w:r w:rsidRPr="00BD5336">
        <w:rPr>
          <w:lang w:val="fr-FR"/>
        </w:rPr>
        <w:t>34</w:t>
      </w:r>
      <w:r>
        <w:fldChar w:fldCharType="end"/>
      </w:r>
    </w:p>
    <w:p w14:paraId="26A3ACAC" w14:textId="70F7C827"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5.14.2</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Pre-conditions</w:t>
      </w:r>
      <w:r w:rsidRPr="00BD5336">
        <w:rPr>
          <w:lang w:val="fr-FR"/>
        </w:rPr>
        <w:tab/>
      </w:r>
      <w:r>
        <w:fldChar w:fldCharType="begin"/>
      </w:r>
      <w:r w:rsidRPr="00BD5336">
        <w:rPr>
          <w:lang w:val="fr-FR"/>
        </w:rPr>
        <w:instrText xml:space="preserve"> PAGEREF _Toc146299573 \h </w:instrText>
      </w:r>
      <w:r>
        <w:fldChar w:fldCharType="separate"/>
      </w:r>
      <w:r w:rsidRPr="00BD5336">
        <w:rPr>
          <w:lang w:val="fr-FR"/>
        </w:rPr>
        <w:t>34</w:t>
      </w:r>
      <w:r>
        <w:fldChar w:fldCharType="end"/>
      </w:r>
    </w:p>
    <w:p w14:paraId="70241B0C" w14:textId="0A5614A7"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5.14.3</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Service Flows</w:t>
      </w:r>
      <w:r w:rsidRPr="00BD5336">
        <w:rPr>
          <w:lang w:val="fr-FR"/>
        </w:rPr>
        <w:tab/>
      </w:r>
      <w:r>
        <w:fldChar w:fldCharType="begin"/>
      </w:r>
      <w:r w:rsidRPr="00BD5336">
        <w:rPr>
          <w:lang w:val="fr-FR"/>
        </w:rPr>
        <w:instrText xml:space="preserve"> PAGEREF _Toc146299574 \h </w:instrText>
      </w:r>
      <w:r>
        <w:fldChar w:fldCharType="separate"/>
      </w:r>
      <w:r w:rsidRPr="00BD5336">
        <w:rPr>
          <w:lang w:val="fr-FR"/>
        </w:rPr>
        <w:t>34</w:t>
      </w:r>
      <w:r>
        <w:fldChar w:fldCharType="end"/>
      </w:r>
    </w:p>
    <w:p w14:paraId="342E9006" w14:textId="6106FEFA"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5.14.4</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Post-conditions</w:t>
      </w:r>
      <w:r w:rsidRPr="00BD5336">
        <w:rPr>
          <w:lang w:val="fr-FR"/>
        </w:rPr>
        <w:tab/>
      </w:r>
      <w:r>
        <w:fldChar w:fldCharType="begin"/>
      </w:r>
      <w:r w:rsidRPr="00BD5336">
        <w:rPr>
          <w:lang w:val="fr-FR"/>
        </w:rPr>
        <w:instrText xml:space="preserve"> PAGEREF _Toc146299575 \h </w:instrText>
      </w:r>
      <w:r>
        <w:fldChar w:fldCharType="separate"/>
      </w:r>
      <w:r w:rsidRPr="00BD5336">
        <w:rPr>
          <w:lang w:val="fr-FR"/>
        </w:rPr>
        <w:t>35</w:t>
      </w:r>
      <w:r>
        <w:fldChar w:fldCharType="end"/>
      </w:r>
    </w:p>
    <w:p w14:paraId="795808F9" w14:textId="6445A5C4" w:rsidR="00BD5336" w:rsidRDefault="00BD5336">
      <w:pPr>
        <w:pStyle w:val="TOC3"/>
        <w:rPr>
          <w:rFonts w:asciiTheme="minorHAnsi" w:eastAsiaTheme="minorEastAsia" w:hAnsiTheme="minorHAnsi" w:cstheme="minorBidi"/>
          <w:kern w:val="2"/>
          <w:sz w:val="22"/>
          <w:szCs w:val="22"/>
          <w:lang w:eastAsia="en-GB"/>
          <w14:ligatures w14:val="standardContextual"/>
        </w:rPr>
      </w:pPr>
      <w:r>
        <w:t>5.14.5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_Toc146299576 \h </w:instrText>
      </w:r>
      <w:r>
        <w:fldChar w:fldCharType="separate"/>
      </w:r>
      <w:r>
        <w:t>35</w:t>
      </w:r>
      <w:r>
        <w:fldChar w:fldCharType="end"/>
      </w:r>
    </w:p>
    <w:p w14:paraId="415D2DA5" w14:textId="6311676B" w:rsidR="00BD5336" w:rsidRDefault="00BD5336">
      <w:pPr>
        <w:pStyle w:val="TOC3"/>
        <w:rPr>
          <w:rFonts w:asciiTheme="minorHAnsi" w:eastAsiaTheme="minorEastAsia" w:hAnsiTheme="minorHAnsi" w:cstheme="minorBidi"/>
          <w:kern w:val="2"/>
          <w:sz w:val="22"/>
          <w:szCs w:val="22"/>
          <w:lang w:eastAsia="en-GB"/>
          <w14:ligatures w14:val="standardContextual"/>
        </w:rPr>
      </w:pPr>
      <w:r>
        <w:t>5.14.6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_Toc146299577 \h </w:instrText>
      </w:r>
      <w:r>
        <w:fldChar w:fldCharType="separate"/>
      </w:r>
      <w:r>
        <w:t>35</w:t>
      </w:r>
      <w:r>
        <w:fldChar w:fldCharType="end"/>
      </w:r>
    </w:p>
    <w:p w14:paraId="2EACF014" w14:textId="2B094E2F" w:rsidR="00BD5336" w:rsidRDefault="00BD5336">
      <w:pPr>
        <w:pStyle w:val="TOC2"/>
        <w:rPr>
          <w:rFonts w:asciiTheme="minorHAnsi" w:eastAsiaTheme="minorEastAsia" w:hAnsiTheme="minorHAnsi" w:cstheme="minorBidi"/>
          <w:kern w:val="2"/>
          <w:sz w:val="22"/>
          <w:szCs w:val="22"/>
          <w:lang w:eastAsia="en-GB"/>
          <w14:ligatures w14:val="standardContextual"/>
        </w:rPr>
      </w:pPr>
      <w:r>
        <w:t>5.15</w:t>
      </w:r>
      <w:r>
        <w:rPr>
          <w:rFonts w:asciiTheme="minorHAnsi" w:eastAsiaTheme="minorEastAsia" w:hAnsiTheme="minorHAnsi" w:cstheme="minorBidi"/>
          <w:kern w:val="2"/>
          <w:sz w:val="22"/>
          <w:szCs w:val="22"/>
          <w:lang w:eastAsia="en-GB"/>
          <w14:ligatures w14:val="standardContextual"/>
        </w:rPr>
        <w:tab/>
      </w:r>
      <w:r>
        <w:t>Use case on service continuity for UE-to-UE communication in case of mobility between satellite and terrestrial network</w:t>
      </w:r>
      <w:r>
        <w:tab/>
      </w:r>
      <w:r>
        <w:fldChar w:fldCharType="begin"/>
      </w:r>
      <w:r>
        <w:instrText xml:space="preserve"> PAGEREF _Toc146299578 \h </w:instrText>
      </w:r>
      <w:r>
        <w:fldChar w:fldCharType="separate"/>
      </w:r>
      <w:r>
        <w:t>35</w:t>
      </w:r>
      <w:r>
        <w:fldChar w:fldCharType="end"/>
      </w:r>
    </w:p>
    <w:p w14:paraId="3B8300A3" w14:textId="2F758892"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5.15.1</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Description</w:t>
      </w:r>
      <w:r w:rsidRPr="00BD5336">
        <w:rPr>
          <w:lang w:val="fr-FR"/>
        </w:rPr>
        <w:tab/>
      </w:r>
      <w:r>
        <w:fldChar w:fldCharType="begin"/>
      </w:r>
      <w:r w:rsidRPr="00BD5336">
        <w:rPr>
          <w:lang w:val="fr-FR"/>
        </w:rPr>
        <w:instrText xml:space="preserve"> PAGEREF _Toc146299579 \h </w:instrText>
      </w:r>
      <w:r>
        <w:fldChar w:fldCharType="separate"/>
      </w:r>
      <w:r w:rsidRPr="00BD5336">
        <w:rPr>
          <w:lang w:val="fr-FR"/>
        </w:rPr>
        <w:t>35</w:t>
      </w:r>
      <w:r>
        <w:fldChar w:fldCharType="end"/>
      </w:r>
    </w:p>
    <w:p w14:paraId="2BBC5119" w14:textId="16A9E766"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5.15.2</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Pre-conditions</w:t>
      </w:r>
      <w:r w:rsidRPr="00BD5336">
        <w:rPr>
          <w:lang w:val="fr-FR"/>
        </w:rPr>
        <w:tab/>
      </w:r>
      <w:r>
        <w:fldChar w:fldCharType="begin"/>
      </w:r>
      <w:r w:rsidRPr="00BD5336">
        <w:rPr>
          <w:lang w:val="fr-FR"/>
        </w:rPr>
        <w:instrText xml:space="preserve"> PAGEREF _Toc146299580 \h </w:instrText>
      </w:r>
      <w:r>
        <w:fldChar w:fldCharType="separate"/>
      </w:r>
      <w:r w:rsidRPr="00BD5336">
        <w:rPr>
          <w:lang w:val="fr-FR"/>
        </w:rPr>
        <w:t>36</w:t>
      </w:r>
      <w:r>
        <w:fldChar w:fldCharType="end"/>
      </w:r>
    </w:p>
    <w:p w14:paraId="727FE46D" w14:textId="101207FC"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5.15.3</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Service Flows</w:t>
      </w:r>
      <w:r w:rsidRPr="00BD5336">
        <w:rPr>
          <w:lang w:val="fr-FR"/>
        </w:rPr>
        <w:tab/>
      </w:r>
      <w:r>
        <w:fldChar w:fldCharType="begin"/>
      </w:r>
      <w:r w:rsidRPr="00BD5336">
        <w:rPr>
          <w:lang w:val="fr-FR"/>
        </w:rPr>
        <w:instrText xml:space="preserve"> PAGEREF _Toc146299581 \h </w:instrText>
      </w:r>
      <w:r>
        <w:fldChar w:fldCharType="separate"/>
      </w:r>
      <w:r w:rsidRPr="00BD5336">
        <w:rPr>
          <w:lang w:val="fr-FR"/>
        </w:rPr>
        <w:t>36</w:t>
      </w:r>
      <w:r>
        <w:fldChar w:fldCharType="end"/>
      </w:r>
    </w:p>
    <w:p w14:paraId="2F6B1A37" w14:textId="02ACAB2F"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5.15.4</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Post-conditions</w:t>
      </w:r>
      <w:r w:rsidRPr="00BD5336">
        <w:rPr>
          <w:lang w:val="fr-FR"/>
        </w:rPr>
        <w:tab/>
      </w:r>
      <w:r>
        <w:fldChar w:fldCharType="begin"/>
      </w:r>
      <w:r w:rsidRPr="00BD5336">
        <w:rPr>
          <w:lang w:val="fr-FR"/>
        </w:rPr>
        <w:instrText xml:space="preserve"> PAGEREF _Toc146299582 \h </w:instrText>
      </w:r>
      <w:r>
        <w:fldChar w:fldCharType="separate"/>
      </w:r>
      <w:r w:rsidRPr="00BD5336">
        <w:rPr>
          <w:lang w:val="fr-FR"/>
        </w:rPr>
        <w:t>37</w:t>
      </w:r>
      <w:r>
        <w:fldChar w:fldCharType="end"/>
      </w:r>
    </w:p>
    <w:p w14:paraId="3AD98A1F" w14:textId="19CD1382" w:rsidR="00BD5336" w:rsidRDefault="00BD5336">
      <w:pPr>
        <w:pStyle w:val="TOC3"/>
        <w:rPr>
          <w:rFonts w:asciiTheme="minorHAnsi" w:eastAsiaTheme="minorEastAsia" w:hAnsiTheme="minorHAnsi" w:cstheme="minorBidi"/>
          <w:kern w:val="2"/>
          <w:sz w:val="22"/>
          <w:szCs w:val="22"/>
          <w:lang w:eastAsia="en-GB"/>
          <w14:ligatures w14:val="standardContextual"/>
        </w:rPr>
      </w:pPr>
      <w:r>
        <w:t>5.15.5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_Toc146299583 \h </w:instrText>
      </w:r>
      <w:r>
        <w:fldChar w:fldCharType="separate"/>
      </w:r>
      <w:r>
        <w:t>37</w:t>
      </w:r>
      <w:r>
        <w:fldChar w:fldCharType="end"/>
      </w:r>
    </w:p>
    <w:p w14:paraId="46948E72" w14:textId="5EC00813" w:rsidR="00BD5336" w:rsidRDefault="00BD5336">
      <w:pPr>
        <w:pStyle w:val="TOC3"/>
        <w:rPr>
          <w:rFonts w:asciiTheme="minorHAnsi" w:eastAsiaTheme="minorEastAsia" w:hAnsiTheme="minorHAnsi" w:cstheme="minorBidi"/>
          <w:kern w:val="2"/>
          <w:sz w:val="22"/>
          <w:szCs w:val="22"/>
          <w:lang w:eastAsia="en-GB"/>
          <w14:ligatures w14:val="standardContextual"/>
        </w:rPr>
      </w:pPr>
      <w:r>
        <w:t>5.15.6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_Toc146299584 \h </w:instrText>
      </w:r>
      <w:r>
        <w:fldChar w:fldCharType="separate"/>
      </w:r>
      <w:r>
        <w:t>37</w:t>
      </w:r>
      <w:r>
        <w:fldChar w:fldCharType="end"/>
      </w:r>
    </w:p>
    <w:p w14:paraId="4C297452" w14:textId="31F36CD2" w:rsidR="00BD5336" w:rsidRDefault="00BD5336">
      <w:pPr>
        <w:pStyle w:val="TOC2"/>
        <w:rPr>
          <w:rFonts w:asciiTheme="minorHAnsi" w:eastAsiaTheme="minorEastAsia" w:hAnsiTheme="minorHAnsi" w:cstheme="minorBidi"/>
          <w:kern w:val="2"/>
          <w:sz w:val="22"/>
          <w:szCs w:val="22"/>
          <w:lang w:eastAsia="en-GB"/>
          <w14:ligatures w14:val="standardContextual"/>
        </w:rPr>
      </w:pPr>
      <w:r>
        <w:t>5.16</w:t>
      </w:r>
      <w:r>
        <w:rPr>
          <w:rFonts w:asciiTheme="minorHAnsi" w:eastAsiaTheme="minorEastAsia" w:hAnsiTheme="minorHAnsi" w:cstheme="minorBidi"/>
          <w:kern w:val="2"/>
          <w:sz w:val="22"/>
          <w:szCs w:val="22"/>
          <w:lang w:eastAsia="en-GB"/>
          <w14:ligatures w14:val="standardContextual"/>
        </w:rPr>
        <w:tab/>
      </w:r>
      <w:r w:rsidRPr="00954A5B">
        <w:rPr>
          <w:lang w:val="en-US"/>
        </w:rPr>
        <w:t>Use case on store and forward – emergency report</w:t>
      </w:r>
      <w:r>
        <w:tab/>
      </w:r>
      <w:r>
        <w:fldChar w:fldCharType="begin"/>
      </w:r>
      <w:r>
        <w:instrText xml:space="preserve"> PAGEREF _Toc146299585 \h </w:instrText>
      </w:r>
      <w:r>
        <w:fldChar w:fldCharType="separate"/>
      </w:r>
      <w:r>
        <w:t>37</w:t>
      </w:r>
      <w:r>
        <w:fldChar w:fldCharType="end"/>
      </w:r>
    </w:p>
    <w:p w14:paraId="6D603D83" w14:textId="21C0EA8F"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5.16.1</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Description</w:t>
      </w:r>
      <w:r w:rsidRPr="00BD5336">
        <w:rPr>
          <w:lang w:val="fr-FR"/>
        </w:rPr>
        <w:tab/>
      </w:r>
      <w:r>
        <w:fldChar w:fldCharType="begin"/>
      </w:r>
      <w:r w:rsidRPr="00BD5336">
        <w:rPr>
          <w:lang w:val="fr-FR"/>
        </w:rPr>
        <w:instrText xml:space="preserve"> PAGEREF _Toc146299586 \h </w:instrText>
      </w:r>
      <w:r>
        <w:fldChar w:fldCharType="separate"/>
      </w:r>
      <w:r w:rsidRPr="00BD5336">
        <w:rPr>
          <w:lang w:val="fr-FR"/>
        </w:rPr>
        <w:t>37</w:t>
      </w:r>
      <w:r>
        <w:fldChar w:fldCharType="end"/>
      </w:r>
    </w:p>
    <w:p w14:paraId="2024AE9F" w14:textId="4DC21D55"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lastRenderedPageBreak/>
        <w:t>5.16.2</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Pre-conditions</w:t>
      </w:r>
      <w:r w:rsidRPr="00BD5336">
        <w:rPr>
          <w:lang w:val="fr-FR"/>
        </w:rPr>
        <w:tab/>
      </w:r>
      <w:r>
        <w:fldChar w:fldCharType="begin"/>
      </w:r>
      <w:r w:rsidRPr="00BD5336">
        <w:rPr>
          <w:lang w:val="fr-FR"/>
        </w:rPr>
        <w:instrText xml:space="preserve"> PAGEREF _Toc146299587 \h </w:instrText>
      </w:r>
      <w:r>
        <w:fldChar w:fldCharType="separate"/>
      </w:r>
      <w:r w:rsidRPr="00BD5336">
        <w:rPr>
          <w:lang w:val="fr-FR"/>
        </w:rPr>
        <w:t>37</w:t>
      </w:r>
      <w:r>
        <w:fldChar w:fldCharType="end"/>
      </w:r>
    </w:p>
    <w:p w14:paraId="3A4BD01F" w14:textId="10F25FBF"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5.16.3</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Service Flows</w:t>
      </w:r>
      <w:r w:rsidRPr="00BD5336">
        <w:rPr>
          <w:lang w:val="fr-FR"/>
        </w:rPr>
        <w:tab/>
      </w:r>
      <w:r>
        <w:fldChar w:fldCharType="begin"/>
      </w:r>
      <w:r w:rsidRPr="00BD5336">
        <w:rPr>
          <w:lang w:val="fr-FR"/>
        </w:rPr>
        <w:instrText xml:space="preserve"> PAGEREF _Toc146299588 \h </w:instrText>
      </w:r>
      <w:r>
        <w:fldChar w:fldCharType="separate"/>
      </w:r>
      <w:r w:rsidRPr="00BD5336">
        <w:rPr>
          <w:lang w:val="fr-FR"/>
        </w:rPr>
        <w:t>37</w:t>
      </w:r>
      <w:r>
        <w:fldChar w:fldCharType="end"/>
      </w:r>
    </w:p>
    <w:p w14:paraId="097BFE3F" w14:textId="21C570AA" w:rsidR="00BD5336" w:rsidRPr="00BD5336" w:rsidRDefault="00BD5336">
      <w:pPr>
        <w:pStyle w:val="TOC3"/>
        <w:rPr>
          <w:rFonts w:asciiTheme="minorHAnsi" w:eastAsiaTheme="minorEastAsia" w:hAnsiTheme="minorHAnsi" w:cstheme="minorBidi"/>
          <w:kern w:val="2"/>
          <w:sz w:val="22"/>
          <w:szCs w:val="22"/>
          <w:lang w:val="fr-FR" w:eastAsia="en-GB"/>
          <w14:ligatures w14:val="standardContextual"/>
        </w:rPr>
      </w:pPr>
      <w:r w:rsidRPr="00BD5336">
        <w:rPr>
          <w:lang w:val="fr-FR"/>
        </w:rPr>
        <w:t>5.16.4</w:t>
      </w:r>
      <w:r w:rsidRPr="00BD5336">
        <w:rPr>
          <w:rFonts w:asciiTheme="minorHAnsi" w:eastAsiaTheme="minorEastAsia" w:hAnsiTheme="minorHAnsi" w:cstheme="minorBidi"/>
          <w:kern w:val="2"/>
          <w:sz w:val="22"/>
          <w:szCs w:val="22"/>
          <w:lang w:val="fr-FR" w:eastAsia="en-GB"/>
          <w14:ligatures w14:val="standardContextual"/>
        </w:rPr>
        <w:tab/>
      </w:r>
      <w:r w:rsidRPr="00BD5336">
        <w:rPr>
          <w:lang w:val="fr-FR"/>
        </w:rPr>
        <w:t>Post-conditions</w:t>
      </w:r>
      <w:r w:rsidRPr="00BD5336">
        <w:rPr>
          <w:lang w:val="fr-FR"/>
        </w:rPr>
        <w:tab/>
      </w:r>
      <w:r>
        <w:fldChar w:fldCharType="begin"/>
      </w:r>
      <w:r w:rsidRPr="00BD5336">
        <w:rPr>
          <w:lang w:val="fr-FR"/>
        </w:rPr>
        <w:instrText xml:space="preserve"> PAGEREF _Toc146299589 \h </w:instrText>
      </w:r>
      <w:r>
        <w:fldChar w:fldCharType="separate"/>
      </w:r>
      <w:r w:rsidRPr="00BD5336">
        <w:rPr>
          <w:lang w:val="fr-FR"/>
        </w:rPr>
        <w:t>38</w:t>
      </w:r>
      <w:r>
        <w:fldChar w:fldCharType="end"/>
      </w:r>
    </w:p>
    <w:p w14:paraId="74D56736" w14:textId="66168146" w:rsidR="00BD5336" w:rsidRDefault="00BD5336">
      <w:pPr>
        <w:pStyle w:val="TOC3"/>
        <w:rPr>
          <w:rFonts w:asciiTheme="minorHAnsi" w:eastAsiaTheme="minorEastAsia" w:hAnsiTheme="minorHAnsi" w:cstheme="minorBidi"/>
          <w:kern w:val="2"/>
          <w:sz w:val="22"/>
          <w:szCs w:val="22"/>
          <w:lang w:eastAsia="en-GB"/>
          <w14:ligatures w14:val="standardContextual"/>
        </w:rPr>
      </w:pPr>
      <w:r>
        <w:t>5.16.5</w:t>
      </w:r>
      <w:r>
        <w:rPr>
          <w:rFonts w:asciiTheme="minorHAnsi" w:eastAsiaTheme="minorEastAsia" w:hAnsiTheme="minorHAnsi" w:cstheme="minorBidi"/>
          <w:kern w:val="2"/>
          <w:sz w:val="22"/>
          <w:szCs w:val="22"/>
          <w:lang w:eastAsia="en-GB"/>
          <w14:ligatures w14:val="standardContextual"/>
        </w:rPr>
        <w:tab/>
      </w:r>
      <w:r>
        <w:t>Existing features partly or fully covering the use case functionality</w:t>
      </w:r>
      <w:r>
        <w:tab/>
      </w:r>
      <w:r>
        <w:fldChar w:fldCharType="begin"/>
      </w:r>
      <w:r>
        <w:instrText xml:space="preserve"> PAGEREF _Toc146299590 \h </w:instrText>
      </w:r>
      <w:r>
        <w:fldChar w:fldCharType="separate"/>
      </w:r>
      <w:r>
        <w:t>38</w:t>
      </w:r>
      <w:r>
        <w:fldChar w:fldCharType="end"/>
      </w:r>
    </w:p>
    <w:p w14:paraId="39E588E4" w14:textId="5D1A0A4F" w:rsidR="00BD5336" w:rsidRDefault="00BD5336">
      <w:pPr>
        <w:pStyle w:val="TOC3"/>
        <w:rPr>
          <w:rFonts w:asciiTheme="minorHAnsi" w:eastAsiaTheme="minorEastAsia" w:hAnsiTheme="minorHAnsi" w:cstheme="minorBidi"/>
          <w:kern w:val="2"/>
          <w:sz w:val="22"/>
          <w:szCs w:val="22"/>
          <w:lang w:eastAsia="en-GB"/>
          <w14:ligatures w14:val="standardContextual"/>
        </w:rPr>
      </w:pPr>
      <w:r>
        <w:t>5.16.6</w:t>
      </w:r>
      <w:r>
        <w:rPr>
          <w:rFonts w:asciiTheme="minorHAnsi" w:eastAsiaTheme="minorEastAsia" w:hAnsiTheme="minorHAnsi" w:cstheme="minorBidi"/>
          <w:kern w:val="2"/>
          <w:sz w:val="22"/>
          <w:szCs w:val="22"/>
          <w:lang w:eastAsia="en-GB"/>
          <w14:ligatures w14:val="standardContextual"/>
        </w:rPr>
        <w:tab/>
      </w:r>
      <w:r>
        <w:t>Potential New Requirements needed to support the use case</w:t>
      </w:r>
      <w:r>
        <w:tab/>
      </w:r>
      <w:r>
        <w:fldChar w:fldCharType="begin"/>
      </w:r>
      <w:r>
        <w:instrText xml:space="preserve"> PAGEREF _Toc146299591 \h </w:instrText>
      </w:r>
      <w:r>
        <w:fldChar w:fldCharType="separate"/>
      </w:r>
      <w:r>
        <w:t>38</w:t>
      </w:r>
      <w:r>
        <w:fldChar w:fldCharType="end"/>
      </w:r>
    </w:p>
    <w:p w14:paraId="35C1597D" w14:textId="0CE48554" w:rsidR="00BD5336" w:rsidRDefault="00BD5336">
      <w:pPr>
        <w:pStyle w:val="TOC1"/>
        <w:rPr>
          <w:rFonts w:asciiTheme="minorHAnsi" w:eastAsiaTheme="minorEastAsia" w:hAnsiTheme="minorHAnsi" w:cstheme="minorBidi"/>
          <w:kern w:val="2"/>
          <w:szCs w:val="22"/>
          <w:lang w:eastAsia="en-GB"/>
          <w14:ligatures w14:val="standardContextual"/>
        </w:rPr>
      </w:pPr>
      <w:r>
        <w:t>6</w:t>
      </w:r>
      <w:r>
        <w:rPr>
          <w:rFonts w:asciiTheme="minorHAnsi" w:eastAsiaTheme="minorEastAsia" w:hAnsiTheme="minorHAnsi" w:cstheme="minorBidi"/>
          <w:kern w:val="2"/>
          <w:szCs w:val="22"/>
          <w:lang w:eastAsia="en-GB"/>
          <w14:ligatures w14:val="standardContextual"/>
        </w:rPr>
        <w:tab/>
      </w:r>
      <w:r>
        <w:t>Consolidated requirements</w:t>
      </w:r>
      <w:r>
        <w:tab/>
      </w:r>
      <w:r>
        <w:fldChar w:fldCharType="begin"/>
      </w:r>
      <w:r>
        <w:instrText xml:space="preserve"> PAGEREF _Toc146299592 \h </w:instrText>
      </w:r>
      <w:r>
        <w:fldChar w:fldCharType="separate"/>
      </w:r>
      <w:r>
        <w:t>38</w:t>
      </w:r>
      <w:r>
        <w:fldChar w:fldCharType="end"/>
      </w:r>
    </w:p>
    <w:p w14:paraId="5592CEE6" w14:textId="070747BD" w:rsidR="00BD5336" w:rsidRDefault="00BD5336">
      <w:pPr>
        <w:pStyle w:val="TOC2"/>
        <w:rPr>
          <w:rFonts w:asciiTheme="minorHAnsi" w:eastAsiaTheme="minorEastAsia" w:hAnsiTheme="minorHAnsi" w:cstheme="minorBidi"/>
          <w:kern w:val="2"/>
          <w:sz w:val="22"/>
          <w:szCs w:val="22"/>
          <w:lang w:eastAsia="en-GB"/>
          <w14:ligatures w14:val="standardContextual"/>
        </w:rPr>
      </w:pPr>
      <w:r>
        <w:t>6.1</w:t>
      </w:r>
      <w:r>
        <w:rPr>
          <w:rFonts w:asciiTheme="minorHAnsi" w:eastAsiaTheme="minorEastAsia" w:hAnsiTheme="minorHAnsi" w:cstheme="minorBidi"/>
          <w:kern w:val="2"/>
          <w:sz w:val="22"/>
          <w:szCs w:val="22"/>
          <w:lang w:eastAsia="en-GB"/>
          <w14:ligatures w14:val="standardContextual"/>
        </w:rPr>
        <w:tab/>
      </w:r>
      <w:r>
        <w:t>Introduction</w:t>
      </w:r>
      <w:r>
        <w:tab/>
      </w:r>
      <w:r>
        <w:fldChar w:fldCharType="begin"/>
      </w:r>
      <w:r>
        <w:instrText xml:space="preserve"> PAGEREF _Toc146299593 \h </w:instrText>
      </w:r>
      <w:r>
        <w:fldChar w:fldCharType="separate"/>
      </w:r>
      <w:r>
        <w:t>38</w:t>
      </w:r>
      <w:r>
        <w:fldChar w:fldCharType="end"/>
      </w:r>
    </w:p>
    <w:p w14:paraId="7C183A1F" w14:textId="0F327C6C" w:rsidR="00BD5336" w:rsidRDefault="00BD5336">
      <w:pPr>
        <w:pStyle w:val="TOC2"/>
        <w:rPr>
          <w:rFonts w:asciiTheme="minorHAnsi" w:eastAsiaTheme="minorEastAsia" w:hAnsiTheme="minorHAnsi" w:cstheme="minorBidi"/>
          <w:kern w:val="2"/>
          <w:sz w:val="22"/>
          <w:szCs w:val="22"/>
          <w:lang w:eastAsia="en-GB"/>
          <w14:ligatures w14:val="standardContextual"/>
        </w:rPr>
      </w:pPr>
      <w:r>
        <w:t>6.2</w:t>
      </w:r>
      <w:r>
        <w:rPr>
          <w:rFonts w:asciiTheme="minorHAnsi" w:eastAsiaTheme="minorEastAsia" w:hAnsiTheme="minorHAnsi" w:cstheme="minorBidi"/>
          <w:kern w:val="2"/>
          <w:sz w:val="22"/>
          <w:szCs w:val="22"/>
          <w:lang w:eastAsia="en-GB"/>
          <w14:ligatures w14:val="standardContextual"/>
        </w:rPr>
        <w:tab/>
      </w:r>
      <w:r>
        <w:t>Store &amp; Forward Satellite operation</w:t>
      </w:r>
      <w:r>
        <w:tab/>
      </w:r>
      <w:r>
        <w:fldChar w:fldCharType="begin"/>
      </w:r>
      <w:r>
        <w:instrText xml:space="preserve"> PAGEREF _Toc146299594 \h </w:instrText>
      </w:r>
      <w:r>
        <w:fldChar w:fldCharType="separate"/>
      </w:r>
      <w:r>
        <w:t>38</w:t>
      </w:r>
      <w:r>
        <w:fldChar w:fldCharType="end"/>
      </w:r>
    </w:p>
    <w:p w14:paraId="487ABF08" w14:textId="4AB018EE" w:rsidR="00BD5336" w:rsidRDefault="00BD5336">
      <w:pPr>
        <w:pStyle w:val="TOC2"/>
        <w:rPr>
          <w:rFonts w:asciiTheme="minorHAnsi" w:eastAsiaTheme="minorEastAsia" w:hAnsiTheme="minorHAnsi" w:cstheme="minorBidi"/>
          <w:kern w:val="2"/>
          <w:sz w:val="22"/>
          <w:szCs w:val="22"/>
          <w:lang w:eastAsia="en-GB"/>
          <w14:ligatures w14:val="standardContextual"/>
        </w:rPr>
      </w:pPr>
      <w:r>
        <w:t>6.3</w:t>
      </w:r>
      <w:r>
        <w:rPr>
          <w:rFonts w:asciiTheme="minorHAnsi" w:eastAsiaTheme="minorEastAsia" w:hAnsiTheme="minorHAnsi" w:cstheme="minorBidi"/>
          <w:kern w:val="2"/>
          <w:sz w:val="22"/>
          <w:szCs w:val="22"/>
          <w:lang w:eastAsia="en-GB"/>
          <w14:ligatures w14:val="standardContextual"/>
        </w:rPr>
        <w:tab/>
      </w:r>
      <w:r>
        <w:t>UE-Satellite-UE communication</w:t>
      </w:r>
      <w:r>
        <w:tab/>
      </w:r>
      <w:r>
        <w:fldChar w:fldCharType="begin"/>
      </w:r>
      <w:r>
        <w:instrText xml:space="preserve"> PAGEREF _Toc146299595 \h </w:instrText>
      </w:r>
      <w:r>
        <w:fldChar w:fldCharType="separate"/>
      </w:r>
      <w:r>
        <w:t>40</w:t>
      </w:r>
      <w:r>
        <w:fldChar w:fldCharType="end"/>
      </w:r>
    </w:p>
    <w:p w14:paraId="27FF74D8" w14:textId="30A2D0F5" w:rsidR="00BD5336" w:rsidRDefault="00BD5336">
      <w:pPr>
        <w:pStyle w:val="TOC2"/>
        <w:rPr>
          <w:rFonts w:asciiTheme="minorHAnsi" w:eastAsiaTheme="minorEastAsia" w:hAnsiTheme="minorHAnsi" w:cstheme="minorBidi"/>
          <w:kern w:val="2"/>
          <w:sz w:val="22"/>
          <w:szCs w:val="22"/>
          <w:lang w:eastAsia="en-GB"/>
          <w14:ligatures w14:val="standardContextual"/>
        </w:rPr>
      </w:pPr>
      <w:r>
        <w:t>6.4</w:t>
      </w:r>
      <w:r>
        <w:rPr>
          <w:rFonts w:asciiTheme="minorHAnsi" w:eastAsiaTheme="minorEastAsia" w:hAnsiTheme="minorHAnsi" w:cstheme="minorBidi"/>
          <w:kern w:val="2"/>
          <w:sz w:val="22"/>
          <w:szCs w:val="22"/>
          <w:lang w:eastAsia="en-GB"/>
          <w14:ligatures w14:val="standardContextual"/>
        </w:rPr>
        <w:tab/>
      </w:r>
      <w:r>
        <w:t>GNSS independent operation &amp; positioning enhancements for satellite access</w:t>
      </w:r>
      <w:r>
        <w:tab/>
      </w:r>
      <w:r>
        <w:fldChar w:fldCharType="begin"/>
      </w:r>
      <w:r>
        <w:instrText xml:space="preserve"> PAGEREF _Toc146299596 \h </w:instrText>
      </w:r>
      <w:r>
        <w:fldChar w:fldCharType="separate"/>
      </w:r>
      <w:r>
        <w:t>40</w:t>
      </w:r>
      <w:r>
        <w:fldChar w:fldCharType="end"/>
      </w:r>
    </w:p>
    <w:p w14:paraId="0E323B45" w14:textId="30E10E9D" w:rsidR="00BD5336" w:rsidRDefault="00BD5336">
      <w:pPr>
        <w:pStyle w:val="TOC2"/>
        <w:rPr>
          <w:rFonts w:asciiTheme="minorHAnsi" w:eastAsiaTheme="minorEastAsia" w:hAnsiTheme="minorHAnsi" w:cstheme="minorBidi"/>
          <w:kern w:val="2"/>
          <w:sz w:val="22"/>
          <w:szCs w:val="22"/>
          <w:lang w:eastAsia="en-GB"/>
          <w14:ligatures w14:val="standardContextual"/>
        </w:rPr>
      </w:pPr>
      <w:r>
        <w:t>6.5</w:t>
      </w:r>
      <w:r>
        <w:rPr>
          <w:rFonts w:asciiTheme="minorHAnsi" w:eastAsiaTheme="minorEastAsia" w:hAnsiTheme="minorHAnsi" w:cstheme="minorBidi"/>
          <w:kern w:val="2"/>
          <w:sz w:val="22"/>
          <w:szCs w:val="22"/>
          <w:lang w:eastAsia="en-GB"/>
          <w14:ligatures w14:val="standardContextual"/>
        </w:rPr>
        <w:tab/>
      </w:r>
      <w:r>
        <w:t>Other aspects for satellite access</w:t>
      </w:r>
      <w:r>
        <w:tab/>
      </w:r>
      <w:r>
        <w:fldChar w:fldCharType="begin"/>
      </w:r>
      <w:r>
        <w:instrText xml:space="preserve"> PAGEREF _Toc146299597 \h </w:instrText>
      </w:r>
      <w:r>
        <w:fldChar w:fldCharType="separate"/>
      </w:r>
      <w:r>
        <w:t>41</w:t>
      </w:r>
      <w:r>
        <w:fldChar w:fldCharType="end"/>
      </w:r>
    </w:p>
    <w:p w14:paraId="38186D68" w14:textId="11C66DE8" w:rsidR="00BD5336" w:rsidRDefault="00BD5336">
      <w:pPr>
        <w:pStyle w:val="TOC2"/>
        <w:rPr>
          <w:rFonts w:asciiTheme="minorHAnsi" w:eastAsiaTheme="minorEastAsia" w:hAnsiTheme="minorHAnsi" w:cstheme="minorBidi"/>
          <w:kern w:val="2"/>
          <w:sz w:val="22"/>
          <w:szCs w:val="22"/>
          <w:lang w:eastAsia="en-GB"/>
          <w14:ligatures w14:val="standardContextual"/>
        </w:rPr>
      </w:pPr>
      <w:r>
        <w:t>6.6</w:t>
      </w:r>
      <w:r>
        <w:rPr>
          <w:rFonts w:asciiTheme="minorHAnsi" w:eastAsiaTheme="minorEastAsia" w:hAnsiTheme="minorHAnsi" w:cstheme="minorBidi"/>
          <w:kern w:val="2"/>
          <w:sz w:val="22"/>
          <w:szCs w:val="22"/>
          <w:lang w:eastAsia="en-GB"/>
          <w14:ligatures w14:val="standardContextual"/>
        </w:rPr>
        <w:tab/>
      </w:r>
      <w:r>
        <w:t>Security aspects</w:t>
      </w:r>
      <w:r>
        <w:tab/>
      </w:r>
      <w:r>
        <w:fldChar w:fldCharType="begin"/>
      </w:r>
      <w:r>
        <w:instrText xml:space="preserve"> PAGEREF _Toc146299598 \h </w:instrText>
      </w:r>
      <w:r>
        <w:fldChar w:fldCharType="separate"/>
      </w:r>
      <w:r>
        <w:t>41</w:t>
      </w:r>
      <w:r>
        <w:fldChar w:fldCharType="end"/>
      </w:r>
    </w:p>
    <w:p w14:paraId="1C29F01F" w14:textId="07CE9206" w:rsidR="00BD5336" w:rsidRDefault="00BD5336">
      <w:pPr>
        <w:pStyle w:val="TOC2"/>
        <w:rPr>
          <w:rFonts w:asciiTheme="minorHAnsi" w:eastAsiaTheme="minorEastAsia" w:hAnsiTheme="minorHAnsi" w:cstheme="minorBidi"/>
          <w:kern w:val="2"/>
          <w:sz w:val="22"/>
          <w:szCs w:val="22"/>
          <w:lang w:eastAsia="en-GB"/>
          <w14:ligatures w14:val="standardContextual"/>
        </w:rPr>
      </w:pPr>
      <w:r>
        <w:t>6.7</w:t>
      </w:r>
      <w:r>
        <w:rPr>
          <w:rFonts w:asciiTheme="minorHAnsi" w:eastAsiaTheme="minorEastAsia" w:hAnsiTheme="minorHAnsi" w:cstheme="minorBidi"/>
          <w:kern w:val="2"/>
          <w:sz w:val="22"/>
          <w:szCs w:val="22"/>
          <w:lang w:eastAsia="en-GB"/>
          <w14:ligatures w14:val="standardContextual"/>
        </w:rPr>
        <w:tab/>
      </w:r>
      <w:r>
        <w:t>Charging aspects</w:t>
      </w:r>
      <w:r>
        <w:tab/>
      </w:r>
      <w:r>
        <w:fldChar w:fldCharType="begin"/>
      </w:r>
      <w:r>
        <w:instrText xml:space="preserve"> PAGEREF _Toc146299599 \h </w:instrText>
      </w:r>
      <w:r>
        <w:fldChar w:fldCharType="separate"/>
      </w:r>
      <w:r>
        <w:t>42</w:t>
      </w:r>
      <w:r>
        <w:fldChar w:fldCharType="end"/>
      </w:r>
    </w:p>
    <w:p w14:paraId="0FED97BA" w14:textId="49DDCCCC" w:rsidR="00BD5336" w:rsidRDefault="00BD5336">
      <w:pPr>
        <w:pStyle w:val="TOC1"/>
        <w:rPr>
          <w:rFonts w:asciiTheme="minorHAnsi" w:eastAsiaTheme="minorEastAsia" w:hAnsiTheme="minorHAnsi" w:cstheme="minorBidi"/>
          <w:kern w:val="2"/>
          <w:szCs w:val="22"/>
          <w:lang w:eastAsia="en-GB"/>
          <w14:ligatures w14:val="standardContextual"/>
        </w:rPr>
      </w:pPr>
      <w:r>
        <w:t>7</w:t>
      </w:r>
      <w:r>
        <w:rPr>
          <w:rFonts w:asciiTheme="minorHAnsi" w:eastAsiaTheme="minorEastAsia" w:hAnsiTheme="minorHAnsi" w:cstheme="minorBidi"/>
          <w:kern w:val="2"/>
          <w:szCs w:val="22"/>
          <w:lang w:eastAsia="en-GB"/>
          <w14:ligatures w14:val="standardContextual"/>
        </w:rPr>
        <w:tab/>
      </w:r>
      <w:r>
        <w:t>Conclusions and recommendations</w:t>
      </w:r>
      <w:r>
        <w:tab/>
      </w:r>
      <w:r>
        <w:fldChar w:fldCharType="begin"/>
      </w:r>
      <w:r>
        <w:instrText xml:space="preserve"> PAGEREF _Toc146299600 \h </w:instrText>
      </w:r>
      <w:r>
        <w:fldChar w:fldCharType="separate"/>
      </w:r>
      <w:r>
        <w:t>42</w:t>
      </w:r>
      <w:r>
        <w:fldChar w:fldCharType="end"/>
      </w:r>
    </w:p>
    <w:p w14:paraId="28E27278" w14:textId="7D5F31B1" w:rsidR="00BD5336" w:rsidRDefault="00BD5336">
      <w:pPr>
        <w:pStyle w:val="TOC9"/>
        <w:rPr>
          <w:rFonts w:asciiTheme="minorHAnsi" w:eastAsiaTheme="minorEastAsia" w:hAnsiTheme="minorHAnsi" w:cstheme="minorBidi"/>
          <w:b w:val="0"/>
          <w:kern w:val="2"/>
          <w:szCs w:val="22"/>
          <w:lang w:eastAsia="en-GB"/>
          <w14:ligatures w14:val="standardContextual"/>
        </w:rPr>
      </w:pPr>
      <w:r>
        <w:t xml:space="preserve">Annex A (informative): </w:t>
      </w:r>
      <w:r w:rsidRPr="00954A5B">
        <w:rPr>
          <w:rFonts w:eastAsia="Calibri"/>
        </w:rPr>
        <w:t>Store and Forward Satellite operation</w:t>
      </w:r>
      <w:r>
        <w:tab/>
      </w:r>
      <w:r>
        <w:fldChar w:fldCharType="begin"/>
      </w:r>
      <w:r>
        <w:instrText xml:space="preserve"> PAGEREF _Toc146299601 \h </w:instrText>
      </w:r>
      <w:r>
        <w:fldChar w:fldCharType="separate"/>
      </w:r>
      <w:r>
        <w:t>43</w:t>
      </w:r>
      <w:r>
        <w:fldChar w:fldCharType="end"/>
      </w:r>
    </w:p>
    <w:p w14:paraId="124E2C67" w14:textId="467D4501" w:rsidR="00BD5336" w:rsidRDefault="00BD5336">
      <w:pPr>
        <w:pStyle w:val="TOC9"/>
        <w:rPr>
          <w:rFonts w:asciiTheme="minorHAnsi" w:eastAsiaTheme="minorEastAsia" w:hAnsiTheme="minorHAnsi" w:cstheme="minorBidi"/>
          <w:b w:val="0"/>
          <w:kern w:val="2"/>
          <w:szCs w:val="22"/>
          <w:lang w:eastAsia="en-GB"/>
          <w14:ligatures w14:val="standardContextual"/>
        </w:rPr>
      </w:pPr>
      <w:r>
        <w:t>Annex B (informative): Change history</w:t>
      </w:r>
      <w:r>
        <w:tab/>
      </w:r>
      <w:r>
        <w:fldChar w:fldCharType="begin"/>
      </w:r>
      <w:r>
        <w:instrText xml:space="preserve"> PAGEREF _Toc146299602 \h </w:instrText>
      </w:r>
      <w:r>
        <w:fldChar w:fldCharType="separate"/>
      </w:r>
      <w:r>
        <w:t>45</w:t>
      </w:r>
      <w:r>
        <w:fldChar w:fldCharType="end"/>
      </w:r>
    </w:p>
    <w:p w14:paraId="0B9E3498" w14:textId="5C0A37D8" w:rsidR="00080512" w:rsidRPr="004D3578" w:rsidRDefault="004D3578">
      <w:r w:rsidRPr="004D3578">
        <w:rPr>
          <w:noProof/>
          <w:sz w:val="22"/>
        </w:rPr>
        <w:fldChar w:fldCharType="end"/>
      </w:r>
    </w:p>
    <w:p w14:paraId="747690AD" w14:textId="5B29D586" w:rsidR="0074026F" w:rsidRPr="007B600E" w:rsidRDefault="00080512" w:rsidP="00C3569B">
      <w:pPr>
        <w:pStyle w:val="Guidance"/>
      </w:pPr>
      <w:r w:rsidRPr="004D3578">
        <w:br w:type="page"/>
      </w:r>
    </w:p>
    <w:p w14:paraId="03993004" w14:textId="77777777" w:rsidR="00080512" w:rsidRDefault="00080512">
      <w:pPr>
        <w:pStyle w:val="Heading1"/>
      </w:pPr>
      <w:bookmarkStart w:id="18" w:name="foreword"/>
      <w:bookmarkStart w:id="19" w:name="_Toc146299472"/>
      <w:bookmarkEnd w:id="18"/>
      <w:r w:rsidRPr="004D3578">
        <w:lastRenderedPageBreak/>
        <w:t>Foreword</w:t>
      </w:r>
      <w:bookmarkEnd w:id="19"/>
    </w:p>
    <w:p w14:paraId="2511FBFA" w14:textId="3D16B7B4" w:rsidR="00080512" w:rsidRPr="004D3578" w:rsidRDefault="00080512">
      <w:r w:rsidRPr="004D3578">
        <w:t>This Tech</w:t>
      </w:r>
      <w:r w:rsidRPr="00C3569B">
        <w:t xml:space="preserve">nical </w:t>
      </w:r>
      <w:bookmarkStart w:id="20" w:name="spectype3"/>
      <w:r w:rsidR="00602AEA" w:rsidRPr="00C3569B">
        <w:t>Report</w:t>
      </w:r>
      <w:bookmarkEnd w:id="20"/>
      <w:r w:rsidRPr="00C3569B">
        <w:t xml:space="preserve"> has bee</w:t>
      </w:r>
      <w:r w:rsidRPr="004D3578">
        <w:t>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055D9DB4"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DD56516" w14:textId="14243577" w:rsidR="00774DA4" w:rsidRPr="004D3578" w:rsidRDefault="00080512" w:rsidP="00424E07">
      <w:pPr>
        <w:pStyle w:val="B2"/>
      </w:pPr>
      <w:r w:rsidRPr="004D3578">
        <w:t>z</w:t>
      </w:r>
      <w:r w:rsidRPr="004D3578">
        <w:tab/>
        <w:t>the third digit is incremented when editorial only changes have been incorporated in the document.</w:t>
      </w:r>
    </w:p>
    <w:p w14:paraId="548A512E" w14:textId="77777777" w:rsidR="00080512" w:rsidRPr="004D3578" w:rsidRDefault="00080512">
      <w:pPr>
        <w:pStyle w:val="Heading1"/>
      </w:pPr>
      <w:bookmarkStart w:id="21" w:name="introduction"/>
      <w:bookmarkEnd w:id="21"/>
      <w:r w:rsidRPr="004D3578">
        <w:br w:type="page"/>
      </w:r>
      <w:bookmarkStart w:id="22" w:name="scope"/>
      <w:bookmarkStart w:id="23" w:name="_Toc146299473"/>
      <w:bookmarkEnd w:id="22"/>
      <w:r w:rsidRPr="004D3578">
        <w:lastRenderedPageBreak/>
        <w:t>1</w:t>
      </w:r>
      <w:r w:rsidRPr="004D3578">
        <w:tab/>
        <w:t>Scope</w:t>
      </w:r>
      <w:bookmarkEnd w:id="23"/>
    </w:p>
    <w:p w14:paraId="7C621BDE" w14:textId="77777777" w:rsidR="00DF4F1E" w:rsidRDefault="00DF4F1E" w:rsidP="00DF4F1E">
      <w:pPr>
        <w:spacing w:afterLines="50" w:after="120"/>
        <w:jc w:val="both"/>
      </w:pPr>
      <w:r w:rsidRPr="00D908E1">
        <w:t xml:space="preserve">The present document </w:t>
      </w:r>
      <w:r w:rsidRPr="00D908E1">
        <w:rPr>
          <w:lang w:eastAsia="zh-CN"/>
        </w:rPr>
        <w:t>describes use cases</w:t>
      </w:r>
      <w:r>
        <w:rPr>
          <w:lang w:eastAsia="zh-CN"/>
        </w:rPr>
        <w:t xml:space="preserve"> and aspec</w:t>
      </w:r>
      <w:r w:rsidRPr="000F690E">
        <w:rPr>
          <w:rFonts w:hint="eastAsia"/>
        </w:rPr>
        <w:t>t</w:t>
      </w:r>
      <w:r>
        <w:t>s</w:t>
      </w:r>
      <w:r w:rsidRPr="00D908E1">
        <w:rPr>
          <w:lang w:eastAsia="zh-CN"/>
        </w:rPr>
        <w:t xml:space="preserve"> rela</w:t>
      </w:r>
      <w:r w:rsidRPr="000F690E">
        <w:rPr>
          <w:rFonts w:hint="eastAsia"/>
        </w:rPr>
        <w:t>t</w:t>
      </w:r>
      <w:r>
        <w:t xml:space="preserve">ed </w:t>
      </w:r>
      <w:r w:rsidRPr="000F690E">
        <w:rPr>
          <w:rFonts w:hint="eastAsia"/>
        </w:rPr>
        <w:t>t</w:t>
      </w:r>
      <w:r>
        <w:t>o</w:t>
      </w:r>
      <w:r w:rsidRPr="000F690E">
        <w:rPr>
          <w:rFonts w:hint="eastAsia"/>
        </w:rPr>
        <w:t xml:space="preserve"> </w:t>
      </w:r>
      <w:r>
        <w:t>enhancemen</w:t>
      </w:r>
      <w:r w:rsidRPr="000F690E">
        <w:rPr>
          <w:rFonts w:hint="eastAsia"/>
        </w:rPr>
        <w:t>t</w:t>
      </w:r>
      <w:r>
        <w:t xml:space="preserve">s of </w:t>
      </w:r>
      <w:r w:rsidRPr="000F690E">
        <w:rPr>
          <w:rFonts w:hint="eastAsia"/>
        </w:rPr>
        <w:t>t</w:t>
      </w:r>
      <w:r>
        <w:t xml:space="preserve">he </w:t>
      </w:r>
      <w:r w:rsidRPr="000F690E">
        <w:t xml:space="preserve">5G </w:t>
      </w:r>
      <w:r w:rsidRPr="000F690E">
        <w:rPr>
          <w:rFonts w:hint="eastAsia"/>
        </w:rPr>
        <w:t>system over satellite</w:t>
      </w:r>
      <w:r>
        <w:rPr>
          <w:noProof/>
        </w:rPr>
        <w:t xml:space="preserve">, </w:t>
      </w:r>
      <w:r w:rsidRPr="00D908E1">
        <w:t>including:</w:t>
      </w:r>
    </w:p>
    <w:p w14:paraId="5AD40FF4" w14:textId="69849649" w:rsidR="00DF4F1E" w:rsidRPr="002047D7" w:rsidRDefault="009676C3" w:rsidP="00DF4F1E">
      <w:pPr>
        <w:pStyle w:val="B1"/>
        <w:numPr>
          <w:ilvl w:val="0"/>
          <w:numId w:val="7"/>
        </w:numPr>
        <w:rPr>
          <w:noProof/>
        </w:rPr>
      </w:pPr>
      <w:r w:rsidRPr="009676C3">
        <w:t xml:space="preserve">Store and Forward </w:t>
      </w:r>
      <w:r w:rsidR="00345037">
        <w:t xml:space="preserve">(S&amp;F) </w:t>
      </w:r>
      <w:r w:rsidRPr="009676C3">
        <w:t xml:space="preserve">Satellite </w:t>
      </w:r>
      <w:r>
        <w:t>o</w:t>
      </w:r>
      <w:r w:rsidR="00DF4F1E" w:rsidRPr="0087196C">
        <w:t xml:space="preserve">peration </w:t>
      </w:r>
      <w:r w:rsidR="00DF4F1E">
        <w:t>for delay-</w:t>
      </w:r>
      <w:r w:rsidR="00DF4F1E" w:rsidRPr="00F144D0">
        <w:t xml:space="preserve">tolerant </w:t>
      </w:r>
      <w:r w:rsidR="00DF4F1E" w:rsidRPr="005E77DF">
        <w:t>communication service</w:t>
      </w:r>
    </w:p>
    <w:p w14:paraId="5F196A94" w14:textId="2219B182" w:rsidR="009676C3" w:rsidRPr="009B6342" w:rsidRDefault="009676C3" w:rsidP="009676C3">
      <w:pPr>
        <w:pStyle w:val="B1"/>
        <w:numPr>
          <w:ilvl w:val="0"/>
          <w:numId w:val="7"/>
        </w:numPr>
        <w:rPr>
          <w:bCs/>
          <w:lang w:eastAsia="zh-CN"/>
        </w:rPr>
      </w:pPr>
      <w:r w:rsidRPr="009B6342">
        <w:rPr>
          <w:bCs/>
          <w:lang w:eastAsia="zh-CN"/>
        </w:rPr>
        <w:t>UE-Satellite-UE c</w:t>
      </w:r>
      <w:r>
        <w:rPr>
          <w:bCs/>
          <w:lang w:eastAsia="zh-CN"/>
        </w:rPr>
        <w:t xml:space="preserve">ommunication </w:t>
      </w:r>
    </w:p>
    <w:p w14:paraId="1474EAAC" w14:textId="77777777" w:rsidR="00DF4F1E" w:rsidRDefault="00DF4F1E" w:rsidP="00DF4F1E">
      <w:pPr>
        <w:pStyle w:val="B1"/>
        <w:numPr>
          <w:ilvl w:val="0"/>
          <w:numId w:val="7"/>
        </w:numPr>
      </w:pPr>
      <w:r>
        <w:t>GNSS independen</w:t>
      </w:r>
      <w:r w:rsidRPr="00345344">
        <w:t>t</w:t>
      </w:r>
      <w:r w:rsidRPr="00BA4567">
        <w:t xml:space="preserve"> operation</w:t>
      </w:r>
    </w:p>
    <w:p w14:paraId="63CBC3BC" w14:textId="43929B3E" w:rsidR="009676C3" w:rsidRPr="00146368" w:rsidRDefault="009676C3" w:rsidP="00146368">
      <w:pPr>
        <w:pStyle w:val="B1"/>
        <w:numPr>
          <w:ilvl w:val="0"/>
          <w:numId w:val="7"/>
        </w:numPr>
      </w:pPr>
      <w:r>
        <w:t>P</w:t>
      </w:r>
      <w:r w:rsidRPr="00BC0A11">
        <w:t>ositioning enhancements for satellite access</w:t>
      </w:r>
    </w:p>
    <w:p w14:paraId="1E55CAB1" w14:textId="2CF2FACC" w:rsidR="00DF4F1E" w:rsidRDefault="00DF4F1E" w:rsidP="00DF4F1E">
      <w:r w:rsidRPr="000F690E">
        <w:t xml:space="preserve">Potential service requirements are derived for these use cases and </w:t>
      </w:r>
      <w:r>
        <w:t xml:space="preserve">are </w:t>
      </w:r>
      <w:r w:rsidRPr="000F690E">
        <w:t xml:space="preserve">consolidated in a dedicated chapter. </w:t>
      </w:r>
    </w:p>
    <w:p w14:paraId="525BB471" w14:textId="77777777" w:rsidR="00DF4F1E" w:rsidRDefault="00DF4F1E" w:rsidP="00DF4F1E">
      <w:r w:rsidRPr="002047D7">
        <w:t>The report ends with recommendation</w:t>
      </w:r>
      <w:r>
        <w:t>s</w:t>
      </w:r>
      <w:r w:rsidRPr="002047D7">
        <w:t xml:space="preserve"> regarding the continuation of the work.</w:t>
      </w:r>
    </w:p>
    <w:p w14:paraId="794720D9" w14:textId="77777777" w:rsidR="00080512" w:rsidRPr="004D3578" w:rsidRDefault="00080512">
      <w:pPr>
        <w:pStyle w:val="Heading1"/>
      </w:pPr>
      <w:bookmarkStart w:id="24" w:name="references"/>
      <w:bookmarkStart w:id="25" w:name="_Toc146299474"/>
      <w:bookmarkEnd w:id="24"/>
      <w:r w:rsidRPr="004D3578">
        <w:t>2</w:t>
      </w:r>
      <w:r w:rsidRPr="004D3578">
        <w:tab/>
        <w:t>References</w:t>
      </w:r>
      <w:bookmarkEnd w:id="25"/>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374DD770" w14:textId="549BB99A" w:rsidR="00A34F2E" w:rsidRDefault="00AE0F33" w:rsidP="00A34F2E">
      <w:pPr>
        <w:pStyle w:val="EX"/>
        <w:rPr>
          <w:lang w:eastAsia="zh-CN"/>
        </w:rPr>
      </w:pPr>
      <w:bookmarkStart w:id="26" w:name="OLE_LINK9"/>
      <w:r w:rsidRPr="00AE0F33">
        <w:rPr>
          <w:rFonts w:hint="eastAsia"/>
          <w:lang w:eastAsia="zh-CN"/>
        </w:rPr>
        <w:t>[2</w:t>
      </w:r>
      <w:r w:rsidR="00A34F2E" w:rsidRPr="00AE0F33">
        <w:rPr>
          <w:rFonts w:hint="eastAsia"/>
          <w:lang w:eastAsia="zh-CN"/>
        </w:rPr>
        <w:t>]</w:t>
      </w:r>
      <w:r w:rsidR="00A34F2E">
        <w:rPr>
          <w:rFonts w:hint="eastAsia"/>
          <w:lang w:eastAsia="zh-CN"/>
        </w:rPr>
        <w:tab/>
        <w:t xml:space="preserve">3GPP TS 22.261: </w:t>
      </w:r>
      <w:r w:rsidR="00A34F2E">
        <w:t>"</w:t>
      </w:r>
      <w:r w:rsidR="00A34F2E" w:rsidRPr="00736B3F">
        <w:t xml:space="preserve">Service requirements for </w:t>
      </w:r>
      <w:r w:rsidR="00A34F2E">
        <w:t>the 5G system "</w:t>
      </w:r>
      <w:r w:rsidR="00A34F2E">
        <w:rPr>
          <w:rFonts w:hint="eastAsia"/>
          <w:lang w:eastAsia="zh-CN"/>
        </w:rPr>
        <w:t>.</w:t>
      </w:r>
    </w:p>
    <w:p w14:paraId="2CC0496A" w14:textId="6F535B8F" w:rsidR="00A06440" w:rsidRDefault="00A06440" w:rsidP="00A34F2E">
      <w:pPr>
        <w:pStyle w:val="EX"/>
        <w:rPr>
          <w:lang w:eastAsia="zh-CN"/>
        </w:rPr>
      </w:pPr>
      <w:r>
        <w:t>[</w:t>
      </w:r>
      <w:r w:rsidR="00C638A0">
        <w:rPr>
          <w:rStyle w:val="EXChar"/>
        </w:rPr>
        <w:t>3</w:t>
      </w:r>
      <w:r>
        <w:rPr>
          <w:rStyle w:val="EXChar"/>
        </w:rPr>
        <w:t>]</w:t>
      </w:r>
      <w:bookmarkEnd w:id="26"/>
      <w:r>
        <w:tab/>
      </w:r>
      <w:r>
        <w:rPr>
          <w:rFonts w:hint="eastAsia"/>
          <w:lang w:eastAsia="zh-CN"/>
        </w:rPr>
        <w:t>3GPP T</w:t>
      </w:r>
      <w:r>
        <w:rPr>
          <w:rFonts w:hint="eastAsia"/>
          <w:lang w:val="en-US" w:eastAsia="zh-CN"/>
        </w:rPr>
        <w:t>R</w:t>
      </w:r>
      <w:r>
        <w:rPr>
          <w:rFonts w:hint="eastAsia"/>
          <w:lang w:eastAsia="zh-CN"/>
        </w:rPr>
        <w:t xml:space="preserve"> 22.822: </w:t>
      </w:r>
      <w:r>
        <w:t>"Study on using Satellite Access in 5G"</w:t>
      </w:r>
      <w:r>
        <w:rPr>
          <w:rFonts w:hint="eastAsia"/>
          <w:lang w:eastAsia="zh-CN"/>
        </w:rPr>
        <w:t>.</w:t>
      </w:r>
    </w:p>
    <w:p w14:paraId="67CD3AD3" w14:textId="4E26786B" w:rsidR="00A06440" w:rsidRDefault="00C638A0" w:rsidP="00A06440">
      <w:pPr>
        <w:pStyle w:val="EX"/>
        <w:rPr>
          <w:lang w:eastAsia="zh-CN"/>
        </w:rPr>
      </w:pPr>
      <w:r>
        <w:rPr>
          <w:rFonts w:hint="eastAsia"/>
          <w:lang w:val="en-US" w:eastAsia="zh-CN"/>
        </w:rPr>
        <w:t>[4</w:t>
      </w:r>
      <w:r w:rsidR="00A06440">
        <w:rPr>
          <w:rFonts w:hint="eastAsia"/>
          <w:lang w:val="en-US" w:eastAsia="zh-CN"/>
        </w:rPr>
        <w:t>]</w:t>
      </w:r>
      <w:r w:rsidR="00A06440">
        <w:rPr>
          <w:rFonts w:hint="eastAsia"/>
          <w:lang w:val="en-US" w:eastAsia="zh-CN"/>
        </w:rPr>
        <w:tab/>
        <w:t xml:space="preserve">3GPP TR 38.811: </w:t>
      </w:r>
      <w:r w:rsidR="00A06440">
        <w:t>"</w:t>
      </w:r>
      <w:r w:rsidR="00A06440">
        <w:rPr>
          <w:rFonts w:hint="eastAsia"/>
        </w:rPr>
        <w:t>Study on New Radio (NR) to support non-terrestrial networks</w:t>
      </w:r>
      <w:r w:rsidR="00A06440">
        <w:t>"</w:t>
      </w:r>
      <w:r w:rsidR="00A06440">
        <w:rPr>
          <w:rFonts w:hint="eastAsia"/>
          <w:lang w:eastAsia="zh-CN"/>
        </w:rPr>
        <w:t>.</w:t>
      </w:r>
    </w:p>
    <w:p w14:paraId="157D1864" w14:textId="29C9A435" w:rsidR="00D63149" w:rsidRDefault="00D63149" w:rsidP="00D63149">
      <w:pPr>
        <w:pStyle w:val="EX"/>
      </w:pPr>
      <w:r w:rsidRPr="000D2F94">
        <w:t>[</w:t>
      </w:r>
      <w:r w:rsidR="004D6885">
        <w:t>5</w:t>
      </w:r>
      <w:r w:rsidRPr="000D2F94">
        <w:t>]</w:t>
      </w:r>
      <w:r w:rsidRPr="000D2F94">
        <w:tab/>
      </w:r>
      <w:r>
        <w:t xml:space="preserve">Animal Tracking: </w:t>
      </w:r>
      <w:hyperlink r:id="rId11" w:history="1">
        <w:r w:rsidRPr="00396787">
          <w:rPr>
            <w:rStyle w:val="Hyperlink"/>
          </w:rPr>
          <w:t>https://www.movebank.org/cms/movebank-content/what-is-animal-tracking</w:t>
        </w:r>
      </w:hyperlink>
      <w:r>
        <w:t xml:space="preserve"> </w:t>
      </w:r>
    </w:p>
    <w:p w14:paraId="7B1D82C6" w14:textId="48330764" w:rsidR="00D63149" w:rsidRDefault="004D6885" w:rsidP="00D63149">
      <w:pPr>
        <w:pStyle w:val="EX"/>
      </w:pPr>
      <w:r>
        <w:t>[6</w:t>
      </w:r>
      <w:r w:rsidR="00D63149">
        <w:t>]</w:t>
      </w:r>
      <w:r w:rsidR="00D63149">
        <w:tab/>
        <w:t xml:space="preserve">13 Applications of remote sensing in Disaster management: </w:t>
      </w:r>
      <w:r w:rsidR="00D63149" w:rsidRPr="002F3653">
        <w:t>https://grindgis.com/remote-sensing/13-applications-of-remote-sensing-in-disaster-management</w:t>
      </w:r>
      <w:r w:rsidR="00D63149">
        <w:t xml:space="preserve"> </w:t>
      </w:r>
    </w:p>
    <w:p w14:paraId="362EECF4" w14:textId="2D154A70" w:rsidR="00D63149" w:rsidRPr="000D2F94" w:rsidRDefault="00D63149" w:rsidP="00D63149">
      <w:pPr>
        <w:pStyle w:val="EX"/>
      </w:pPr>
      <w:r>
        <w:rPr>
          <w:rFonts w:hint="eastAsia"/>
          <w:lang w:eastAsia="zh-CN"/>
        </w:rPr>
        <w:t>[</w:t>
      </w:r>
      <w:r w:rsidR="004D6885">
        <w:rPr>
          <w:lang w:eastAsia="zh-CN"/>
        </w:rPr>
        <w:t>7</w:t>
      </w:r>
      <w:r>
        <w:rPr>
          <w:lang w:eastAsia="zh-CN"/>
        </w:rPr>
        <w:t>]</w:t>
      </w:r>
      <w:r>
        <w:rPr>
          <w:lang w:eastAsia="zh-CN"/>
        </w:rPr>
        <w:tab/>
      </w:r>
      <w:r w:rsidRPr="00CB6611">
        <w:t xml:space="preserve">Havlicek, J. P., </w:t>
      </w:r>
      <w:proofErr w:type="spellStart"/>
      <w:r w:rsidRPr="00CB6611">
        <w:t>Mckeeman</w:t>
      </w:r>
      <w:proofErr w:type="spellEnd"/>
      <w:r w:rsidRPr="00CB6611">
        <w:t>, J. C., &amp; Remaklus, P. W. (1995). Networks of low-earth orbit store-and-forward satellites. IEEE Transactions on Aerospace and Electronic Systems, 31(2), 543-554.</w:t>
      </w:r>
    </w:p>
    <w:p w14:paraId="3C5A55EC" w14:textId="24CF4F38" w:rsidR="007D0192" w:rsidRDefault="00B00C3B" w:rsidP="00D63149">
      <w:pPr>
        <w:pStyle w:val="EX"/>
      </w:pPr>
      <w:r>
        <w:t>[8</w:t>
      </w:r>
      <w:r w:rsidR="007D0192" w:rsidRPr="004D3578">
        <w:t>]</w:t>
      </w:r>
      <w:r w:rsidR="007D0192" w:rsidRPr="004D3578">
        <w:tab/>
      </w:r>
      <w:r w:rsidR="007D0192" w:rsidRPr="007D0192">
        <w:t xml:space="preserve">Antonini, M., De Luise, A., Ruggieri, M., &amp; </w:t>
      </w:r>
      <w:proofErr w:type="spellStart"/>
      <w:r w:rsidR="007D0192" w:rsidRPr="007D0192">
        <w:t>Teotino</w:t>
      </w:r>
      <w:proofErr w:type="spellEnd"/>
      <w:r w:rsidR="007D0192" w:rsidRPr="007D0192">
        <w:t>, D. (2005). Satellite data collection &amp; forwarding systems. IEEE Aerospace and Electronic Systems Magazine, 20(9), 25-29.</w:t>
      </w:r>
    </w:p>
    <w:p w14:paraId="73FC7080" w14:textId="22791F75" w:rsidR="006F06E3" w:rsidRDefault="005F6E0C" w:rsidP="00A34F2E">
      <w:pPr>
        <w:pStyle w:val="EX"/>
      </w:pPr>
      <w:r>
        <w:t>[9</w:t>
      </w:r>
      <w:r w:rsidR="007D0192" w:rsidRPr="004D3578">
        <w:t>]</w:t>
      </w:r>
      <w:r w:rsidR="007D0192" w:rsidRPr="004D3578">
        <w:tab/>
      </w:r>
      <w:r w:rsidR="007D0192" w:rsidRPr="007D0192">
        <w:t xml:space="preserve">Abbasi-Moghadam, D., </w:t>
      </w:r>
      <w:proofErr w:type="spellStart"/>
      <w:r w:rsidR="007D0192" w:rsidRPr="007D0192">
        <w:t>Hotkani</w:t>
      </w:r>
      <w:proofErr w:type="spellEnd"/>
      <w:r w:rsidR="007D0192" w:rsidRPr="007D0192">
        <w:t xml:space="preserve">, S. M. H. N., &amp; </w:t>
      </w:r>
      <w:proofErr w:type="spellStart"/>
      <w:r w:rsidR="007D0192" w:rsidRPr="007D0192">
        <w:t>Abolghasemi</w:t>
      </w:r>
      <w:proofErr w:type="spellEnd"/>
      <w:r w:rsidR="007D0192" w:rsidRPr="007D0192">
        <w:t xml:space="preserve">, M. (2016). Store and forward communication payload design for LEO satellite systems. </w:t>
      </w:r>
      <w:proofErr w:type="spellStart"/>
      <w:r w:rsidR="007D0192" w:rsidRPr="007D0192">
        <w:t>Majlesi</w:t>
      </w:r>
      <w:proofErr w:type="spellEnd"/>
      <w:r w:rsidR="007D0192" w:rsidRPr="007D0192">
        <w:t xml:space="preserve"> Journal of Electrical Engineering, 10(3).</w:t>
      </w:r>
    </w:p>
    <w:p w14:paraId="5B1AE78E" w14:textId="2BCC31A6" w:rsidR="004A6D22" w:rsidRPr="00904FEC" w:rsidRDefault="004A6D22" w:rsidP="004A6D22">
      <w:pPr>
        <w:pStyle w:val="EX"/>
        <w:rPr>
          <w:lang w:eastAsia="zh-CN"/>
        </w:rPr>
      </w:pPr>
      <w:r w:rsidRPr="000D2F94">
        <w:t>[</w:t>
      </w:r>
      <w:r>
        <w:t>1</w:t>
      </w:r>
      <w:r w:rsidR="00AB44A5">
        <w:t>0</w:t>
      </w:r>
      <w:r w:rsidRPr="000D2F94">
        <w:t>]</w:t>
      </w:r>
      <w:r w:rsidRPr="000D2F94">
        <w:tab/>
      </w:r>
      <w:r w:rsidRPr="00BB5597">
        <w:t>Mohit</w:t>
      </w:r>
      <w:r>
        <w:rPr>
          <w:rFonts w:hint="eastAsia"/>
          <w:lang w:eastAsia="zh-CN"/>
        </w:rPr>
        <w:t>,</w:t>
      </w:r>
      <w:r>
        <w:rPr>
          <w:lang w:eastAsia="zh-CN"/>
        </w:rPr>
        <w:t xml:space="preserve"> K</w:t>
      </w:r>
      <w:r>
        <w:rPr>
          <w:rFonts w:hint="eastAsia"/>
          <w:lang w:eastAsia="zh-CN"/>
        </w:rPr>
        <w:t>.</w:t>
      </w:r>
      <w:r>
        <w:rPr>
          <w:lang w:eastAsia="zh-CN"/>
        </w:rPr>
        <w:t xml:space="preserve"> (2021, September 13). </w:t>
      </w:r>
      <w:r w:rsidRPr="00904FEC">
        <w:rPr>
          <w:lang w:eastAsia="zh-CN"/>
        </w:rPr>
        <w:t>6 Benefits of Information Exchange in the Maritime Industry</w:t>
      </w:r>
      <w:r>
        <w:rPr>
          <w:lang w:eastAsia="zh-CN"/>
        </w:rPr>
        <w:t xml:space="preserve">. </w:t>
      </w:r>
      <w:r w:rsidRPr="00904FEC">
        <w:rPr>
          <w:i/>
          <w:lang w:eastAsia="zh-CN"/>
        </w:rPr>
        <w:t>Marine Insight</w:t>
      </w:r>
      <w:r>
        <w:rPr>
          <w:lang w:eastAsia="zh-CN"/>
        </w:rPr>
        <w:t xml:space="preserve">. Retrieved Jun 10, 2022, from </w:t>
      </w:r>
      <w:r w:rsidRPr="00904FEC">
        <w:rPr>
          <w:lang w:eastAsia="zh-CN"/>
        </w:rPr>
        <w:t>https://www.marineinsight.com/marine-safety/6-benefits-of-information-exchange-in-the-maritime-industry/</w:t>
      </w:r>
      <w:r>
        <w:rPr>
          <w:lang w:eastAsia="zh-CN"/>
        </w:rPr>
        <w:t>.</w:t>
      </w:r>
    </w:p>
    <w:p w14:paraId="6A60E490" w14:textId="44276502" w:rsidR="00DE6CC2" w:rsidRPr="00904FEC" w:rsidRDefault="00DE6CC2" w:rsidP="00DE6CC2">
      <w:pPr>
        <w:pStyle w:val="EX"/>
        <w:rPr>
          <w:lang w:eastAsia="zh-CN"/>
        </w:rPr>
      </w:pPr>
      <w:r w:rsidRPr="000D2F94">
        <w:t>[</w:t>
      </w:r>
      <w:r w:rsidR="00AB44A5">
        <w:t>11</w:t>
      </w:r>
      <w:r w:rsidRPr="000D2F94">
        <w:t>]</w:t>
      </w:r>
      <w:r w:rsidRPr="000D2F94">
        <w:tab/>
      </w:r>
      <w:r w:rsidRPr="00DE6CC2">
        <w:t>Akdağ, M., Solnør, P., &amp; Johansen, T. A. (2022). Collaborative collision avoidance for Maritime Autonomous Surface Ships: A review. Ocean Engineering, 250, 110920.</w:t>
      </w:r>
    </w:p>
    <w:p w14:paraId="44D1663E" w14:textId="58684C30" w:rsidR="004A6D22" w:rsidRDefault="00AB44A5" w:rsidP="004A6D22">
      <w:pPr>
        <w:pStyle w:val="EX"/>
      </w:pPr>
      <w:r>
        <w:t>[12</w:t>
      </w:r>
      <w:r w:rsidR="004A6D22">
        <w:t>]</w:t>
      </w:r>
      <w:r w:rsidR="004A6D22">
        <w:tab/>
      </w:r>
      <w:r w:rsidR="00DE6CC2">
        <w:rPr>
          <w:rFonts w:hint="eastAsia"/>
          <w:lang w:val="en-US" w:eastAsia="zh-CN"/>
        </w:rPr>
        <w:t xml:space="preserve">3GPP </w:t>
      </w:r>
      <w:r w:rsidR="004A6D22" w:rsidRPr="00050603">
        <w:t>TR 38.821</w:t>
      </w:r>
      <w:r w:rsidR="004A6D22">
        <w:t xml:space="preserve">, </w:t>
      </w:r>
      <w:r w:rsidR="004A6D22" w:rsidRPr="00050603">
        <w:t>Solutions for NR to support non-terrestrial networks (NTN)</w:t>
      </w:r>
    </w:p>
    <w:p w14:paraId="46AD386C" w14:textId="0C12A7D9" w:rsidR="004870CF" w:rsidRDefault="004870CF" w:rsidP="004870CF">
      <w:pPr>
        <w:pStyle w:val="EX"/>
        <w:rPr>
          <w:lang w:eastAsia="zh-CN"/>
        </w:rPr>
      </w:pPr>
      <w:r>
        <w:t>[13</w:t>
      </w:r>
      <w:r w:rsidRPr="006B7E73">
        <w:t>]</w:t>
      </w:r>
      <w:r>
        <w:tab/>
        <w:t>Noman Shaikh</w:t>
      </w:r>
      <w:r>
        <w:rPr>
          <w:rFonts w:hint="eastAsia"/>
          <w:lang w:eastAsia="zh-CN"/>
        </w:rPr>
        <w:t xml:space="preserve">, </w:t>
      </w:r>
      <w:r w:rsidRPr="00B04A3B">
        <w:rPr>
          <w:lang w:eastAsia="zh-CN"/>
        </w:rPr>
        <w:t>Significance of fleet management in logistics industry</w:t>
      </w:r>
      <w:r>
        <w:rPr>
          <w:rFonts w:hint="eastAsia"/>
          <w:lang w:eastAsia="zh-CN"/>
        </w:rPr>
        <w:t xml:space="preserve">, January 02, 2020, </w:t>
      </w:r>
      <w:hyperlink r:id="rId12" w:history="1">
        <w:r w:rsidRPr="004F02B4">
          <w:rPr>
            <w:rStyle w:val="Hyperlink"/>
            <w:lang w:eastAsia="zh-CN"/>
          </w:rPr>
          <w:t>https://www.peerbits.com/blog/significance-fleet-management-solution-for-logistics-industry.html</w:t>
        </w:r>
      </w:hyperlink>
    </w:p>
    <w:p w14:paraId="2AAD40FC" w14:textId="7608EA4C" w:rsidR="005D42B7" w:rsidRPr="000645CA" w:rsidRDefault="007E6C37" w:rsidP="005D42B7">
      <w:pPr>
        <w:pStyle w:val="EX"/>
      </w:pPr>
      <w:r>
        <w:lastRenderedPageBreak/>
        <w:t>[</w:t>
      </w:r>
      <w:r w:rsidR="004870CF">
        <w:t>14</w:t>
      </w:r>
      <w:r w:rsidR="005D42B7" w:rsidRPr="000645CA">
        <w:t>]</w:t>
      </w:r>
      <w:r w:rsidR="005D42B7" w:rsidRPr="000645CA">
        <w:tab/>
        <w:t xml:space="preserve">Gure </w:t>
      </w:r>
      <w:proofErr w:type="gramStart"/>
      <w:r w:rsidR="005D42B7" w:rsidRPr="000645CA">
        <w:t>M ,</w:t>
      </w:r>
      <w:proofErr w:type="gramEnd"/>
      <w:r w:rsidR="005D42B7" w:rsidRPr="000645CA">
        <w:t xml:space="preserve"> Ozel M E , Yildirim H </w:t>
      </w:r>
      <w:proofErr w:type="spellStart"/>
      <w:r w:rsidR="005D42B7" w:rsidRPr="000645CA">
        <w:t>H</w:t>
      </w:r>
      <w:proofErr w:type="spellEnd"/>
      <w:r w:rsidR="005D42B7" w:rsidRPr="000645CA">
        <w:t xml:space="preserve"> , et al. Use of satellite images for forest fires in area determination and monitoring. IEEE, 2009.</w:t>
      </w:r>
    </w:p>
    <w:p w14:paraId="264B3C39" w14:textId="4F115D7E" w:rsidR="005D42B7" w:rsidRDefault="007E6C37" w:rsidP="005D42B7">
      <w:pPr>
        <w:pStyle w:val="EX"/>
        <w:rPr>
          <w:lang w:eastAsia="zh-CN"/>
        </w:rPr>
      </w:pPr>
      <w:r>
        <w:rPr>
          <w:lang w:eastAsia="zh-CN"/>
        </w:rPr>
        <w:t>[</w:t>
      </w:r>
      <w:r w:rsidR="004870CF">
        <w:rPr>
          <w:lang w:eastAsia="zh-CN"/>
        </w:rPr>
        <w:t>15</w:t>
      </w:r>
      <w:r w:rsidR="005D42B7">
        <w:rPr>
          <w:lang w:eastAsia="zh-CN"/>
        </w:rPr>
        <w:t>]</w:t>
      </w:r>
      <w:r w:rsidR="005D42B7" w:rsidRPr="000C3E45">
        <w:rPr>
          <w:rFonts w:hint="eastAsia"/>
          <w:lang w:eastAsia="zh-CN"/>
        </w:rPr>
        <w:t xml:space="preserve"> </w:t>
      </w:r>
      <w:r w:rsidR="005D42B7">
        <w:rPr>
          <w:rFonts w:hint="eastAsia"/>
          <w:lang w:eastAsia="zh-CN"/>
        </w:rPr>
        <w:tab/>
        <w:t>3GPP TS 22.</w:t>
      </w:r>
      <w:r w:rsidR="005D42B7">
        <w:rPr>
          <w:lang w:eastAsia="zh-CN"/>
        </w:rPr>
        <w:t>125</w:t>
      </w:r>
      <w:r w:rsidR="005D42B7">
        <w:rPr>
          <w:rFonts w:hint="eastAsia"/>
          <w:lang w:eastAsia="zh-CN"/>
        </w:rPr>
        <w:t xml:space="preserve">: </w:t>
      </w:r>
      <w:r w:rsidR="005D42B7">
        <w:t>"Uncrewed</w:t>
      </w:r>
      <w:r w:rsidR="005D42B7" w:rsidRPr="00845953">
        <w:t xml:space="preserve"> </w:t>
      </w:r>
      <w:r w:rsidR="005D42B7" w:rsidRPr="00845953">
        <w:rPr>
          <w:lang w:eastAsia="zh-CN"/>
        </w:rPr>
        <w:t>Aerial</w:t>
      </w:r>
      <w:r w:rsidR="005D42B7" w:rsidRPr="00845953">
        <w:t xml:space="preserve"> System (UAS) support in 3GPP</w:t>
      </w:r>
      <w:r w:rsidR="005D42B7">
        <w:t>"</w:t>
      </w:r>
      <w:r w:rsidR="005D42B7">
        <w:rPr>
          <w:rFonts w:hint="eastAsia"/>
          <w:lang w:eastAsia="zh-CN"/>
        </w:rPr>
        <w:t>.</w:t>
      </w:r>
    </w:p>
    <w:p w14:paraId="10EBE5B9" w14:textId="0CE53B6C" w:rsidR="000A23F5" w:rsidRDefault="000A23F5" w:rsidP="000A23F5">
      <w:pPr>
        <w:pStyle w:val="EX"/>
        <w:rPr>
          <w:lang w:eastAsia="zh-CN"/>
        </w:rPr>
      </w:pPr>
      <w:r w:rsidRPr="004E735D">
        <w:t>[</w:t>
      </w:r>
      <w:r w:rsidR="004870CF" w:rsidRPr="004E735D">
        <w:t>1</w:t>
      </w:r>
      <w:r w:rsidR="004870CF">
        <w:t>6</w:t>
      </w:r>
      <w:r w:rsidRPr="004E735D">
        <w:t>]</w:t>
      </w:r>
      <w:r>
        <w:tab/>
      </w:r>
      <w:r w:rsidRPr="000C3448">
        <w:t xml:space="preserve">Hamza </w:t>
      </w:r>
      <w:proofErr w:type="spellStart"/>
      <w:proofErr w:type="gramStart"/>
      <w:r w:rsidRPr="000C3448">
        <w:t>Benzerrouk</w:t>
      </w:r>
      <w:proofErr w:type="spellEnd"/>
      <w:r w:rsidRPr="000C3448">
        <w:rPr>
          <w:rFonts w:hint="eastAsia"/>
        </w:rPr>
        <w:t xml:space="preserve"> </w:t>
      </w:r>
      <w:r>
        <w:rPr>
          <w:rFonts w:hint="eastAsia"/>
          <w:lang w:eastAsia="zh-CN"/>
        </w:rPr>
        <w:t>,</w:t>
      </w:r>
      <w:proofErr w:type="gramEnd"/>
      <w:r>
        <w:rPr>
          <w:rFonts w:hint="eastAsia"/>
          <w:lang w:eastAsia="zh-CN"/>
        </w:rPr>
        <w:t xml:space="preserve"> “</w:t>
      </w:r>
      <w:r w:rsidRPr="004F42C2">
        <w:t>Iridium Next LEO Satellites as an</w:t>
      </w:r>
      <w:r>
        <w:t xml:space="preserve"> Alternative PNT in GNSS Denied</w:t>
      </w:r>
      <w:r>
        <w:rPr>
          <w:rFonts w:hint="eastAsia"/>
          <w:lang w:eastAsia="zh-CN"/>
        </w:rPr>
        <w:t xml:space="preserve"> </w:t>
      </w:r>
      <w:r w:rsidRPr="004F42C2">
        <w:t>Environments</w:t>
      </w:r>
      <w:r>
        <w:rPr>
          <w:rFonts w:hint="eastAsia"/>
          <w:lang w:eastAsia="zh-CN"/>
        </w:rPr>
        <w:t xml:space="preserve">”, </w:t>
      </w:r>
      <w:r w:rsidRPr="000C3448">
        <w:rPr>
          <w:lang w:eastAsia="zh-CN"/>
        </w:rPr>
        <w:t>June 17, 2019</w:t>
      </w:r>
      <w:r w:rsidRPr="000C3448">
        <w:rPr>
          <w:rFonts w:hint="eastAsia"/>
          <w:lang w:eastAsia="zh-CN"/>
        </w:rPr>
        <w:t xml:space="preserve"> </w:t>
      </w:r>
      <w:r>
        <w:rPr>
          <w:rFonts w:hint="eastAsia"/>
          <w:lang w:eastAsia="zh-CN"/>
        </w:rPr>
        <w:t>(</w:t>
      </w:r>
      <w:hyperlink r:id="rId13" w:history="1">
        <w:r w:rsidRPr="00E85C94">
          <w:rPr>
            <w:rStyle w:val="Hyperlink"/>
            <w:lang w:eastAsia="zh-CN"/>
          </w:rPr>
          <w:t>https://insidegnss.com</w:t>
        </w:r>
      </w:hyperlink>
      <w:r>
        <w:rPr>
          <w:rFonts w:hint="eastAsia"/>
          <w:lang w:eastAsia="zh-CN"/>
        </w:rPr>
        <w:t>)</w:t>
      </w:r>
    </w:p>
    <w:p w14:paraId="44D89EA8" w14:textId="20747C84" w:rsidR="000A23F5" w:rsidRDefault="000A23F5" w:rsidP="000A23F5">
      <w:pPr>
        <w:pStyle w:val="EX"/>
        <w:rPr>
          <w:rStyle w:val="Hyperlink"/>
          <w:lang w:eastAsia="zh-CN"/>
        </w:rPr>
      </w:pPr>
      <w:r w:rsidRPr="004E735D">
        <w:rPr>
          <w:rFonts w:hint="eastAsia"/>
          <w:lang w:eastAsia="zh-CN"/>
        </w:rPr>
        <w:t>[</w:t>
      </w:r>
      <w:r w:rsidR="004870CF" w:rsidRPr="004E735D">
        <w:rPr>
          <w:rFonts w:hint="eastAsia"/>
          <w:lang w:eastAsia="zh-CN"/>
        </w:rPr>
        <w:t>1</w:t>
      </w:r>
      <w:r w:rsidR="004870CF">
        <w:rPr>
          <w:lang w:eastAsia="zh-CN"/>
        </w:rPr>
        <w:t>7</w:t>
      </w:r>
      <w:r w:rsidRPr="004E735D">
        <w:rPr>
          <w:rFonts w:hint="eastAsia"/>
          <w:lang w:eastAsia="zh-CN"/>
        </w:rPr>
        <w:t>]</w:t>
      </w:r>
      <w:r>
        <w:rPr>
          <w:rFonts w:hint="eastAsia"/>
          <w:lang w:eastAsia="zh-CN"/>
        </w:rPr>
        <w:tab/>
        <w:t>“</w:t>
      </w:r>
      <w:r w:rsidRPr="00BD2EF7">
        <w:rPr>
          <w:lang w:eastAsia="zh-CN"/>
        </w:rPr>
        <w:t>The human cost of disasters: an overview of the last 20 years (2000-2019)</w:t>
      </w:r>
      <w:r>
        <w:rPr>
          <w:rFonts w:hint="eastAsia"/>
          <w:lang w:eastAsia="zh-CN"/>
        </w:rPr>
        <w:t>”</w:t>
      </w:r>
      <w:r>
        <w:rPr>
          <w:rFonts w:ascii="MS Mincho" w:eastAsia="MS Mincho" w:hAnsi="MS Mincho" w:cs="MS Mincho"/>
          <w:lang w:eastAsia="zh-CN"/>
        </w:rPr>
        <w:t>，</w:t>
      </w:r>
      <w:r w:rsidR="009311FC">
        <w:fldChar w:fldCharType="begin"/>
      </w:r>
      <w:r w:rsidR="009311FC">
        <w:instrText>HYPERLINK "https://www.undrr.org/publication/human-cost-disasters-overview-last-20-years-2000-2019"</w:instrText>
      </w:r>
      <w:r w:rsidR="009311FC">
        <w:fldChar w:fldCharType="separate"/>
      </w:r>
      <w:r w:rsidRPr="00E85C94">
        <w:rPr>
          <w:rStyle w:val="Hyperlink"/>
          <w:lang w:eastAsia="zh-CN"/>
        </w:rPr>
        <w:t>https://www.undrr.org/publication/human-cost-disasters-overview-last-20-years-2000-2019</w:t>
      </w:r>
      <w:r w:rsidR="009311FC">
        <w:rPr>
          <w:rStyle w:val="Hyperlink"/>
          <w:lang w:eastAsia="zh-CN"/>
        </w:rPr>
        <w:fldChar w:fldCharType="end"/>
      </w:r>
    </w:p>
    <w:p w14:paraId="6FE487B6" w14:textId="47D41122" w:rsidR="00793872" w:rsidRPr="002704A9" w:rsidRDefault="008D351B" w:rsidP="00793872">
      <w:pPr>
        <w:pStyle w:val="EX"/>
        <w:rPr>
          <w:rFonts w:eastAsia="SimSun"/>
          <w:lang w:val="en-US" w:eastAsia="zh-CN"/>
        </w:rPr>
      </w:pPr>
      <w:r>
        <w:rPr>
          <w:rFonts w:hint="eastAsia"/>
          <w:lang w:val="en-US" w:eastAsia="zh-CN"/>
        </w:rPr>
        <w:t>[18</w:t>
      </w:r>
      <w:r w:rsidR="00793872" w:rsidRPr="00F722AD">
        <w:rPr>
          <w:rFonts w:hint="eastAsia"/>
          <w:lang w:val="en-US" w:eastAsia="zh-CN"/>
        </w:rPr>
        <w:t>]</w:t>
      </w:r>
      <w:r w:rsidR="00793872" w:rsidRPr="00F722AD">
        <w:rPr>
          <w:rFonts w:eastAsia="SimSun" w:hint="eastAsia"/>
          <w:lang w:val="en-US" w:eastAsia="zh-CN"/>
        </w:rPr>
        <w:tab/>
      </w:r>
      <w:proofErr w:type="spellStart"/>
      <w:r w:rsidR="00793872" w:rsidRPr="002704A9">
        <w:rPr>
          <w:rFonts w:eastAsia="SimSun"/>
          <w:lang w:val="en-US" w:eastAsia="zh-CN"/>
        </w:rPr>
        <w:t>Xingqin</w:t>
      </w:r>
      <w:proofErr w:type="spellEnd"/>
      <w:r w:rsidR="00793872" w:rsidRPr="002704A9">
        <w:rPr>
          <w:rFonts w:eastAsia="SimSun"/>
          <w:lang w:val="en-US" w:eastAsia="zh-CN"/>
        </w:rPr>
        <w:t xml:space="preserve"> Lin, Stefan</w:t>
      </w:r>
      <w:r w:rsidR="00793872" w:rsidRPr="00BC18E6">
        <w:rPr>
          <w:rFonts w:eastAsia="SimSun"/>
          <w:lang w:val="en-US" w:eastAsia="zh-CN"/>
        </w:rPr>
        <w:t>o</w:t>
      </w:r>
      <w:r w:rsidR="00793872" w:rsidRPr="002704A9">
        <w:rPr>
          <w:rFonts w:eastAsia="SimSun"/>
          <w:lang w:val="en-US" w:eastAsia="zh-CN"/>
        </w:rPr>
        <w:t xml:space="preserve"> Cioni, Gilles Charbit, Nicolas </w:t>
      </w:r>
      <w:proofErr w:type="spellStart"/>
      <w:r w:rsidR="00793872" w:rsidRPr="002704A9">
        <w:rPr>
          <w:rFonts w:eastAsia="SimSun"/>
          <w:lang w:val="en-US" w:eastAsia="zh-CN"/>
        </w:rPr>
        <w:t>Chuberre</w:t>
      </w:r>
      <w:proofErr w:type="spellEnd"/>
      <w:r w:rsidR="00793872" w:rsidRPr="002704A9">
        <w:rPr>
          <w:rFonts w:eastAsia="SimSun"/>
          <w:lang w:val="en-US" w:eastAsia="zh-CN"/>
        </w:rPr>
        <w:t xml:space="preserve">, Sven Hellsten, and Jean-Francois </w:t>
      </w:r>
      <w:proofErr w:type="spellStart"/>
      <w:r w:rsidR="00793872" w:rsidRPr="002704A9">
        <w:rPr>
          <w:rFonts w:eastAsia="SimSun"/>
          <w:lang w:val="en-US" w:eastAsia="zh-CN"/>
        </w:rPr>
        <w:t>Boutillon</w:t>
      </w:r>
      <w:proofErr w:type="spellEnd"/>
      <w:r w:rsidR="00793872" w:rsidRPr="002704A9">
        <w:rPr>
          <w:rFonts w:eastAsia="SimSun"/>
          <w:lang w:val="en-US" w:eastAsia="zh-CN"/>
        </w:rPr>
        <w:t xml:space="preserve">, “On the Path to 6G: Embracing the Next Wave of Low Earth Orbit Satellite Access,” </w:t>
      </w:r>
      <w:hyperlink r:id="rId14" w:history="1">
        <w:r w:rsidR="00793872" w:rsidRPr="002704A9">
          <w:rPr>
            <w:rFonts w:eastAsia="SimSun"/>
            <w:lang w:val="en-US" w:eastAsia="zh-CN"/>
          </w:rPr>
          <w:t>IEEE Communications Magazine</w:t>
        </w:r>
      </w:hyperlink>
      <w:r w:rsidR="00793872" w:rsidRPr="002704A9">
        <w:rPr>
          <w:rFonts w:eastAsia="SimSun"/>
          <w:lang w:val="en-US" w:eastAsia="zh-CN"/>
        </w:rPr>
        <w:t> 59</w:t>
      </w:r>
      <w:r w:rsidR="002704A9" w:rsidRPr="002704A9">
        <w:rPr>
          <w:rFonts w:eastAsia="SimSun"/>
          <w:lang w:val="en-US" w:eastAsia="zh-CN"/>
        </w:rPr>
        <w:t xml:space="preserve"> </w:t>
      </w:r>
      <w:r w:rsidR="00793872" w:rsidRPr="002704A9">
        <w:rPr>
          <w:rFonts w:eastAsia="SimSun"/>
          <w:lang w:val="en-US" w:eastAsia="zh-CN"/>
        </w:rPr>
        <w:t>(12), Dec. 2021, pp.36-42</w:t>
      </w:r>
    </w:p>
    <w:p w14:paraId="2D374D20" w14:textId="3E2EFC82" w:rsidR="00793872" w:rsidRPr="002704A9" w:rsidRDefault="00793872" w:rsidP="00793872">
      <w:pPr>
        <w:pStyle w:val="EX"/>
        <w:rPr>
          <w:rFonts w:eastAsia="SimSun"/>
          <w:lang w:val="en-US" w:eastAsia="zh-CN"/>
        </w:rPr>
      </w:pPr>
      <w:r w:rsidRPr="002704A9">
        <w:t>[</w:t>
      </w:r>
      <w:r w:rsidR="008D351B" w:rsidRPr="002704A9">
        <w:rPr>
          <w:rStyle w:val="EXChar"/>
        </w:rPr>
        <w:t>19</w:t>
      </w:r>
      <w:r w:rsidRPr="002704A9">
        <w:rPr>
          <w:rStyle w:val="EXChar"/>
        </w:rPr>
        <w:t>]</w:t>
      </w:r>
      <w:r w:rsidRPr="002704A9">
        <w:tab/>
      </w:r>
      <w:hyperlink r:id="rId15" w:history="1">
        <w:r w:rsidRPr="002704A9">
          <w:rPr>
            <w:rStyle w:val="Hyperlink"/>
            <w:rFonts w:eastAsia="SimSun"/>
            <w:lang w:val="en-US" w:eastAsia="zh-CN"/>
          </w:rPr>
          <w:t>https://www.maine.gov/governor/mills/news/old-town-governor-mills-unveils-states-new-helicopter-fight-forest-fires-assist-search-rescue</w:t>
        </w:r>
      </w:hyperlink>
    </w:p>
    <w:p w14:paraId="3D968FC7" w14:textId="4B22466A" w:rsidR="00793872" w:rsidRPr="002704A9" w:rsidRDefault="008D351B" w:rsidP="00793872">
      <w:pPr>
        <w:pStyle w:val="EX"/>
        <w:rPr>
          <w:rFonts w:eastAsia="SimSun"/>
          <w:lang w:val="en-US" w:eastAsia="zh-CN"/>
        </w:rPr>
      </w:pPr>
      <w:bookmarkStart w:id="27" w:name="_Hlk127827947"/>
      <w:r w:rsidRPr="002704A9">
        <w:rPr>
          <w:lang w:val="en-US" w:eastAsia="zh-CN"/>
        </w:rPr>
        <w:t>[20</w:t>
      </w:r>
      <w:r w:rsidR="00793872" w:rsidRPr="002704A9">
        <w:rPr>
          <w:lang w:val="en-US" w:eastAsia="zh-CN"/>
        </w:rPr>
        <w:t>]</w:t>
      </w:r>
      <w:r w:rsidR="00793872" w:rsidRPr="002704A9">
        <w:rPr>
          <w:rFonts w:eastAsia="SimSun"/>
          <w:lang w:val="en-US" w:eastAsia="zh-CN"/>
        </w:rPr>
        <w:tab/>
        <w:t xml:space="preserve"> “Vision, requirements and evaluation guidelines for satellite radio interface(s) of IMT-2020”, </w:t>
      </w:r>
      <w:hyperlink r:id="rId16" w:history="1">
        <w:r w:rsidR="00793872" w:rsidRPr="002704A9">
          <w:rPr>
            <w:rStyle w:val="Hyperlink"/>
            <w:rFonts w:eastAsia="SimSun"/>
            <w:lang w:val="en-US" w:eastAsia="zh-CN"/>
          </w:rPr>
          <w:t>https://www.itu.int/hub/publication/r-rep-m-2514-2022/</w:t>
        </w:r>
      </w:hyperlink>
    </w:p>
    <w:bookmarkEnd w:id="27"/>
    <w:p w14:paraId="5C33380E" w14:textId="3E2068F8" w:rsidR="008D351B" w:rsidRDefault="008D351B" w:rsidP="008D351B">
      <w:pPr>
        <w:pStyle w:val="EX"/>
        <w:rPr>
          <w:rFonts w:eastAsia="Malgun Gothic"/>
          <w:lang w:eastAsia="ko-KR"/>
        </w:rPr>
      </w:pPr>
      <w:r w:rsidRPr="002704A9">
        <w:rPr>
          <w:lang w:val="en-US" w:eastAsia="zh-CN"/>
        </w:rPr>
        <w:t>[21]</w:t>
      </w:r>
      <w:r w:rsidRPr="002704A9">
        <w:rPr>
          <w:rFonts w:eastAsia="SimSun"/>
          <w:lang w:val="en-US" w:eastAsia="zh-CN"/>
        </w:rPr>
        <w:tab/>
        <w:t xml:space="preserve"> “</w:t>
      </w:r>
      <w:r w:rsidRPr="002704A9">
        <w:rPr>
          <w:bCs/>
        </w:rPr>
        <w:t xml:space="preserve">Why Korean telcos’ ride into flying car business”, </w:t>
      </w:r>
      <w:hyperlink r:id="rId17" w:history="1">
        <w:r w:rsidRPr="002704A9">
          <w:rPr>
            <w:rStyle w:val="Hyperlink"/>
            <w:rFonts w:eastAsia="Calibri"/>
          </w:rPr>
          <w:t>https://www.koreaherald.com/view.php?ud=20220207000835</w:t>
        </w:r>
      </w:hyperlink>
      <w:r w:rsidRPr="002704A9">
        <w:rPr>
          <w:rFonts w:eastAsia="Calibri"/>
        </w:rPr>
        <w:t xml:space="preserve">, </w:t>
      </w:r>
      <w:r w:rsidRPr="002704A9">
        <w:rPr>
          <w:rFonts w:eastAsia="Malgun Gothic"/>
          <w:lang w:eastAsia="ko-KR"/>
        </w:rPr>
        <w:t>Feb. 2022</w:t>
      </w:r>
    </w:p>
    <w:p w14:paraId="531AC1C1" w14:textId="54E7FFFD" w:rsidR="00C37B64" w:rsidRPr="002704A9" w:rsidRDefault="00C37B64" w:rsidP="008D351B">
      <w:pPr>
        <w:pStyle w:val="EX"/>
        <w:rPr>
          <w:rFonts w:eastAsia="SimSun"/>
          <w:lang w:val="en-US" w:eastAsia="zh-CN"/>
        </w:rPr>
      </w:pPr>
      <w:r w:rsidRPr="00C37B64">
        <w:rPr>
          <w:rFonts w:eastAsia="SimSun"/>
          <w:lang w:val="en-US" w:eastAsia="zh-CN"/>
        </w:rPr>
        <w:t>[</w:t>
      </w:r>
      <w:r w:rsidR="005A16EA">
        <w:rPr>
          <w:rFonts w:eastAsia="SimSun"/>
          <w:lang w:val="en-US" w:eastAsia="zh-CN"/>
        </w:rPr>
        <w:t>22</w:t>
      </w:r>
      <w:r w:rsidRPr="00C37B64">
        <w:rPr>
          <w:rFonts w:eastAsia="SimSun"/>
          <w:lang w:val="en-US" w:eastAsia="zh-CN"/>
        </w:rPr>
        <w:t>]</w:t>
      </w:r>
      <w:r w:rsidRPr="00C37B64">
        <w:rPr>
          <w:rFonts w:eastAsia="SimSun"/>
          <w:lang w:val="en-US" w:eastAsia="zh-CN"/>
        </w:rPr>
        <w:tab/>
        <w:t>The North American Interest Group of the GSM MoU ASSOCIATION: Location Based Services, Service Requirements Document of the Services Working Group</w:t>
      </w:r>
    </w:p>
    <w:p w14:paraId="1A23662D" w14:textId="641A6327" w:rsidR="002F686B" w:rsidRDefault="002F686B" w:rsidP="00D8275F">
      <w:pPr>
        <w:pStyle w:val="EX"/>
        <w:ind w:left="0" w:firstLine="0"/>
        <w:rPr>
          <w:lang w:eastAsia="zh-CN"/>
        </w:rPr>
      </w:pPr>
    </w:p>
    <w:p w14:paraId="24ACB616" w14:textId="77777777" w:rsidR="00080512" w:rsidRPr="004D3578" w:rsidRDefault="00080512">
      <w:pPr>
        <w:pStyle w:val="Heading1"/>
      </w:pPr>
      <w:bookmarkStart w:id="28" w:name="definitions"/>
      <w:bookmarkStart w:id="29" w:name="_Toc146299475"/>
      <w:bookmarkEnd w:id="28"/>
      <w:r w:rsidRPr="004D3578">
        <w:t>3</w:t>
      </w:r>
      <w:r w:rsidRPr="004D3578">
        <w:tab/>
        <w:t>Definitions</w:t>
      </w:r>
      <w:r w:rsidR="00602AEA">
        <w:t xml:space="preserve"> of terms, </w:t>
      </w:r>
      <w:proofErr w:type="gramStart"/>
      <w:r w:rsidR="00602AEA">
        <w:t>symbols</w:t>
      </w:r>
      <w:proofErr w:type="gramEnd"/>
      <w:r w:rsidR="00602AEA">
        <w:t xml:space="preserve"> and abbreviations</w:t>
      </w:r>
      <w:bookmarkEnd w:id="29"/>
    </w:p>
    <w:p w14:paraId="6CBABCF9" w14:textId="77777777" w:rsidR="00080512" w:rsidRPr="004D3578" w:rsidRDefault="00080512">
      <w:pPr>
        <w:pStyle w:val="Heading2"/>
      </w:pPr>
      <w:bookmarkStart w:id="30" w:name="_Toc146299476"/>
      <w:r w:rsidRPr="004D3578">
        <w:t>3.1</w:t>
      </w:r>
      <w:r w:rsidRPr="004D3578">
        <w:tab/>
      </w:r>
      <w:r w:rsidR="002B6339">
        <w:t>Terms</w:t>
      </w:r>
      <w:bookmarkEnd w:id="30"/>
    </w:p>
    <w:p w14:paraId="52F085A8" w14:textId="77777777" w:rsidR="00080512"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98ECBF4" w14:textId="77777777" w:rsidR="007456F1" w:rsidRDefault="007456F1" w:rsidP="007456F1">
      <w:r>
        <w:rPr>
          <w:b/>
        </w:rPr>
        <w:t>d</w:t>
      </w:r>
      <w:r w:rsidRPr="002C6189">
        <w:rPr>
          <w:b/>
        </w:rPr>
        <w:t xml:space="preserve">irect </w:t>
      </w:r>
      <w:r>
        <w:rPr>
          <w:b/>
        </w:rPr>
        <w:t>network</w:t>
      </w:r>
      <w:r w:rsidRPr="002C6189">
        <w:rPr>
          <w:b/>
        </w:rPr>
        <w:t xml:space="preserve"> connection</w:t>
      </w:r>
      <w:r w:rsidRPr="00537B0D">
        <w:rPr>
          <w:b/>
        </w:rPr>
        <w:t>:</w:t>
      </w:r>
      <w:r w:rsidRPr="00014E83">
        <w:t xml:space="preserve"> </w:t>
      </w:r>
      <w:r>
        <w:t>o</w:t>
      </w:r>
      <w:r w:rsidRPr="002C6189">
        <w:t xml:space="preserve">ne mode of </w:t>
      </w:r>
      <w:r>
        <w:t>network</w:t>
      </w:r>
      <w:r w:rsidRPr="002C6189">
        <w:t xml:space="preserve"> connection, where there is no relay UE between </w:t>
      </w:r>
      <w:r>
        <w:t xml:space="preserve">a UE </w:t>
      </w:r>
      <w:r w:rsidRPr="002C6189">
        <w:t xml:space="preserve">and the </w:t>
      </w:r>
      <w:r>
        <w:t>5G</w:t>
      </w:r>
      <w:r w:rsidRPr="002C6189">
        <w:t xml:space="preserve"> network.</w:t>
      </w:r>
    </w:p>
    <w:p w14:paraId="0897F240" w14:textId="77777777" w:rsidR="00320E7B" w:rsidRDefault="00320E7B" w:rsidP="00320E7B">
      <w:r>
        <w:rPr>
          <w:b/>
        </w:rPr>
        <w:t>emergency report</w:t>
      </w:r>
      <w:r w:rsidRPr="00537B0D">
        <w:rPr>
          <w:b/>
        </w:rPr>
        <w:t>:</w:t>
      </w:r>
      <w:r w:rsidRPr="00014E83">
        <w:t xml:space="preserve"> </w:t>
      </w:r>
      <w:r w:rsidRPr="00E96D64">
        <w:rPr>
          <w:noProof/>
        </w:rPr>
        <w:t>in the context of this study,</w:t>
      </w:r>
      <w:r>
        <w:rPr>
          <w:noProof/>
        </w:rPr>
        <w:t xml:space="preserve"> it is a data sent for emergency purpose (e.g., emergency messaging) and can be subject to </w:t>
      </w:r>
      <w:r>
        <w:rPr>
          <w:lang w:eastAsia="ko-KR"/>
        </w:rPr>
        <w:t>international</w:t>
      </w:r>
      <w:r>
        <w:rPr>
          <w:noProof/>
        </w:rPr>
        <w:t xml:space="preserve"> regulation.</w:t>
      </w:r>
    </w:p>
    <w:p w14:paraId="66331E3D" w14:textId="77777777" w:rsidR="007456F1" w:rsidRDefault="007456F1" w:rsidP="007456F1">
      <w:r>
        <w:rPr>
          <w:b/>
        </w:rPr>
        <w:t>ind</w:t>
      </w:r>
      <w:r w:rsidRPr="002C6189">
        <w:rPr>
          <w:b/>
        </w:rPr>
        <w:t xml:space="preserve">irect </w:t>
      </w:r>
      <w:r>
        <w:rPr>
          <w:b/>
        </w:rPr>
        <w:t>network</w:t>
      </w:r>
      <w:r w:rsidRPr="002C6189">
        <w:rPr>
          <w:b/>
        </w:rPr>
        <w:t xml:space="preserve"> connection:</w:t>
      </w:r>
      <w:r>
        <w:t xml:space="preserve"> o</w:t>
      </w:r>
      <w:r w:rsidRPr="002C6189">
        <w:t xml:space="preserve">ne mode of </w:t>
      </w:r>
      <w:r>
        <w:t>network</w:t>
      </w:r>
      <w:r w:rsidRPr="002C6189">
        <w:t xml:space="preserve"> connection, where there is a relay UE between </w:t>
      </w:r>
      <w:r>
        <w:t xml:space="preserve">a UE </w:t>
      </w:r>
      <w:r w:rsidRPr="002C6189">
        <w:t xml:space="preserve">and the </w:t>
      </w:r>
      <w:r>
        <w:t>5G</w:t>
      </w:r>
      <w:r w:rsidRPr="002C6189">
        <w:t xml:space="preserve"> network.</w:t>
      </w:r>
    </w:p>
    <w:p w14:paraId="521BF8C1" w14:textId="77777777" w:rsidR="007456F1" w:rsidRPr="0017706C" w:rsidRDefault="007456F1" w:rsidP="007456F1">
      <w:pPr>
        <w:pStyle w:val="NO"/>
        <w:rPr>
          <w:lang w:val="en-US" w:eastAsia="zh-CN"/>
        </w:rPr>
      </w:pPr>
      <w:r w:rsidRPr="005F3FBB">
        <w:rPr>
          <w:lang w:eastAsia="zh-CN"/>
        </w:rPr>
        <w:t xml:space="preserve">NOTE: </w:t>
      </w:r>
      <w:r w:rsidRPr="005F3FBB">
        <w:rPr>
          <w:lang w:eastAsia="zh-CN"/>
        </w:rPr>
        <w:tab/>
      </w:r>
      <w:r w:rsidRPr="00A43449">
        <w:rPr>
          <w:lang w:eastAsia="zh-CN"/>
        </w:rPr>
        <w:t>Th</w:t>
      </w:r>
      <w:r>
        <w:rPr>
          <w:lang w:eastAsia="zh-CN"/>
        </w:rPr>
        <w:t>e above</w:t>
      </w:r>
      <w:r w:rsidRPr="00A43449">
        <w:rPr>
          <w:lang w:eastAsia="zh-CN"/>
        </w:rPr>
        <w:t xml:space="preserve"> definition</w:t>
      </w:r>
      <w:r>
        <w:rPr>
          <w:lang w:eastAsia="zh-CN"/>
        </w:rPr>
        <w:t>s</w:t>
      </w:r>
      <w:r w:rsidRPr="00A43449">
        <w:rPr>
          <w:lang w:eastAsia="zh-CN"/>
        </w:rPr>
        <w:t xml:space="preserve"> w</w:t>
      </w:r>
      <w:r>
        <w:rPr>
          <w:lang w:eastAsia="zh-CN"/>
        </w:rPr>
        <w:t>ere</w:t>
      </w:r>
      <w:r w:rsidRPr="00A43449">
        <w:rPr>
          <w:lang w:eastAsia="zh-CN"/>
        </w:rPr>
        <w:t xml:space="preserve"> taken from TS 22.261 [2].</w:t>
      </w:r>
    </w:p>
    <w:p w14:paraId="2D9780EB" w14:textId="77777777" w:rsidR="00645A20" w:rsidRDefault="00645A20" w:rsidP="00645A20">
      <w:pPr>
        <w:rPr>
          <w:noProof/>
        </w:rPr>
      </w:pPr>
      <w:r w:rsidRPr="00D024D6">
        <w:rPr>
          <w:b/>
          <w:noProof/>
        </w:rPr>
        <w:t>satellite access</w:t>
      </w:r>
      <w:r>
        <w:rPr>
          <w:noProof/>
        </w:rPr>
        <w:t>: direct connectivity between the UE and the satellite.</w:t>
      </w:r>
    </w:p>
    <w:p w14:paraId="48CF0926" w14:textId="77777777" w:rsidR="00645A20" w:rsidRPr="00A43449" w:rsidRDefault="00645A20" w:rsidP="00645A20">
      <w:pPr>
        <w:pStyle w:val="NO"/>
        <w:rPr>
          <w:lang w:val="en-US" w:eastAsia="zh-CN"/>
        </w:rPr>
      </w:pPr>
      <w:r w:rsidRPr="005F3FBB">
        <w:rPr>
          <w:lang w:eastAsia="zh-CN"/>
        </w:rPr>
        <w:t xml:space="preserve">NOTE: </w:t>
      </w:r>
      <w:r w:rsidRPr="005F3FBB">
        <w:rPr>
          <w:lang w:eastAsia="zh-CN"/>
        </w:rPr>
        <w:tab/>
      </w:r>
      <w:r w:rsidRPr="00A43449">
        <w:rPr>
          <w:lang w:eastAsia="zh-CN"/>
        </w:rPr>
        <w:t>This definition was taken from TS 22.261 [2].</w:t>
      </w:r>
    </w:p>
    <w:p w14:paraId="0A85520E" w14:textId="4EBB8A3D" w:rsidR="00D95C7C" w:rsidRPr="007E58D6" w:rsidRDefault="00D95C7C" w:rsidP="00D95C7C">
      <w:pPr>
        <w:pStyle w:val="NormalWeb"/>
        <w:shd w:val="clear" w:color="auto" w:fill="FFFFFF"/>
        <w:spacing w:before="0" w:beforeAutospacing="0" w:after="0" w:afterAutospacing="0"/>
        <w:rPr>
          <w:sz w:val="20"/>
          <w:szCs w:val="20"/>
          <w:bdr w:val="none" w:sz="0" w:space="0" w:color="auto" w:frame="1"/>
          <w:lang w:val="en-GB"/>
        </w:rPr>
      </w:pPr>
      <w:r w:rsidRPr="007E58D6">
        <w:rPr>
          <w:b/>
          <w:bCs/>
          <w:sz w:val="20"/>
          <w:szCs w:val="20"/>
          <w:bdr w:val="none" w:sz="0" w:space="0" w:color="auto" w:frame="1"/>
          <w:lang w:val="en-GB"/>
        </w:rPr>
        <w:t>serving satellite</w:t>
      </w:r>
      <w:r w:rsidRPr="007E58D6">
        <w:rPr>
          <w:sz w:val="20"/>
          <w:szCs w:val="20"/>
          <w:bdr w:val="none" w:sz="0" w:space="0" w:color="auto" w:frame="1"/>
          <w:lang w:val="en-GB"/>
        </w:rPr>
        <w:t>: a satellite providing the satellite access to a UE. In the case of NGSO (Non-Geostationary Satellite Orbit), the serving satellite is always changing due to the nature of the constellation.</w:t>
      </w:r>
    </w:p>
    <w:p w14:paraId="37A9A925" w14:textId="77777777" w:rsidR="00D95C7C" w:rsidRDefault="00D95C7C" w:rsidP="00D95C7C">
      <w:pPr>
        <w:pStyle w:val="NormalWeb"/>
        <w:shd w:val="clear" w:color="auto" w:fill="FFFFFF"/>
        <w:spacing w:before="0" w:beforeAutospacing="0" w:after="0" w:afterAutospacing="0"/>
        <w:rPr>
          <w:color w:val="000000"/>
          <w:sz w:val="20"/>
          <w:szCs w:val="20"/>
        </w:rPr>
      </w:pPr>
    </w:p>
    <w:p w14:paraId="4D891CD8" w14:textId="0C8CEE64" w:rsidR="00645A20" w:rsidRDefault="00AE1B1F" w:rsidP="00AE1B1F">
      <w:pPr>
        <w:rPr>
          <w:noProof/>
        </w:rPr>
      </w:pPr>
      <w:r w:rsidRPr="00AE1B1F">
        <w:rPr>
          <w:b/>
          <w:noProof/>
        </w:rPr>
        <w:t>S&amp;F Satellite operation</w:t>
      </w:r>
      <w:r>
        <w:rPr>
          <w:noProof/>
        </w:rPr>
        <w:t xml:space="preserve">: </w:t>
      </w:r>
      <w:r w:rsidRPr="00AE1B1F">
        <w:rPr>
          <w:noProof/>
        </w:rPr>
        <w:t xml:space="preserve">in the context of this study, </w:t>
      </w:r>
      <w:r w:rsidR="00345037" w:rsidRPr="00EF1A1E">
        <w:rPr>
          <w:noProof/>
        </w:rPr>
        <w:t xml:space="preserve">S&amp;F </w:t>
      </w:r>
      <w:r w:rsidR="00345037">
        <w:rPr>
          <w:noProof/>
        </w:rPr>
        <w:t>(Store and Forward) Satellite operation</w:t>
      </w:r>
      <w:r w:rsidR="00345037" w:rsidRPr="00EF1A1E">
        <w:rPr>
          <w:noProof/>
        </w:rPr>
        <w:t xml:space="preserve"> </w:t>
      </w:r>
      <w:r w:rsidRPr="00AE1B1F">
        <w:rPr>
          <w:noProof/>
        </w:rPr>
        <w:t xml:space="preserve">is an operation mode of a 5G system </w:t>
      </w:r>
      <w:r w:rsidR="00754E5E">
        <w:rPr>
          <w:noProof/>
        </w:rPr>
        <w:t>with</w:t>
      </w:r>
      <w:r w:rsidR="00754E5E" w:rsidRPr="00AE1B1F">
        <w:rPr>
          <w:noProof/>
        </w:rPr>
        <w:t xml:space="preserve"> </w:t>
      </w:r>
      <w:r w:rsidRPr="00AE1B1F">
        <w:rPr>
          <w:noProof/>
        </w:rPr>
        <w:t>satellite-access where the 5G system can provide some level of service (in storing and forwarding the data) when satellite connectivity is intermittently/temporarily unavailable, e.g. to provide communication service for UEs under satellite coverage without a simultaneous active feeder link connection to the ground segment.</w:t>
      </w:r>
    </w:p>
    <w:p w14:paraId="7CD2EFF7" w14:textId="77777777" w:rsidR="00C25DEE" w:rsidRDefault="00C25DEE" w:rsidP="00C25DEE">
      <w:pPr>
        <w:rPr>
          <w:color w:val="000000"/>
        </w:rPr>
      </w:pPr>
      <w:r w:rsidRPr="000E26DE">
        <w:rPr>
          <w:b/>
          <w:bCs/>
          <w:color w:val="000000"/>
        </w:rPr>
        <w:t xml:space="preserve">S&amp;F data retention period: </w:t>
      </w:r>
      <w:r>
        <w:rPr>
          <w:color w:val="000000"/>
        </w:rPr>
        <w:t xml:space="preserve">it is the data storage validity period for </w:t>
      </w:r>
      <w:r w:rsidRPr="00D61859">
        <w:rPr>
          <w:rFonts w:eastAsia="Calibri"/>
        </w:rPr>
        <w:t xml:space="preserve">the 5G system with satellite access supporting store and forward operation </w:t>
      </w:r>
      <w:r>
        <w:rPr>
          <w:color w:val="000000"/>
        </w:rPr>
        <w:t xml:space="preserve">(e.g. </w:t>
      </w:r>
      <w:r w:rsidRPr="00F54663">
        <w:rPr>
          <w:color w:val="000000"/>
        </w:rPr>
        <w:t xml:space="preserve">after which </w:t>
      </w:r>
      <w:r>
        <w:rPr>
          <w:color w:val="000000"/>
        </w:rPr>
        <w:t>undelivered</w:t>
      </w:r>
      <w:r w:rsidRPr="00F54663">
        <w:rPr>
          <w:color w:val="000000"/>
        </w:rPr>
        <w:t xml:space="preserve"> data stored is being discarded</w:t>
      </w:r>
      <w:r>
        <w:rPr>
          <w:color w:val="000000"/>
        </w:rPr>
        <w:t>).</w:t>
      </w:r>
    </w:p>
    <w:p w14:paraId="0E1CAAD9" w14:textId="6A906EB2" w:rsidR="00C25DEE" w:rsidRDefault="00754E5E" w:rsidP="00AE1B1F">
      <w:pPr>
        <w:rPr>
          <w:noProof/>
        </w:rPr>
      </w:pPr>
      <w:r>
        <w:rPr>
          <w:rFonts w:hint="eastAsia"/>
          <w:b/>
          <w:color w:val="000000"/>
          <w:lang w:eastAsia="zh-CN"/>
        </w:rPr>
        <w:t>UE</w:t>
      </w:r>
      <w:r>
        <w:rPr>
          <w:b/>
          <w:color w:val="000000"/>
          <w:lang w:eastAsia="zh-CN"/>
        </w:rPr>
        <w:t>-</w:t>
      </w:r>
      <w:r>
        <w:rPr>
          <w:rFonts w:hint="eastAsia"/>
          <w:b/>
          <w:color w:val="000000"/>
          <w:lang w:eastAsia="zh-CN"/>
        </w:rPr>
        <w:t>Satellite-UE Communication</w:t>
      </w:r>
      <w:r>
        <w:rPr>
          <w:color w:val="000000"/>
        </w:rPr>
        <w:t>: for</w:t>
      </w:r>
      <w:r>
        <w:rPr>
          <w:rFonts w:hint="eastAsia"/>
          <w:color w:val="000000"/>
          <w:lang w:eastAsia="zh-CN"/>
        </w:rPr>
        <w:t xml:space="preserve"> the 5G system with satellite</w:t>
      </w:r>
      <w:r>
        <w:rPr>
          <w:color w:val="000000"/>
          <w:lang w:eastAsia="zh-CN"/>
        </w:rPr>
        <w:t xml:space="preserve"> access, </w:t>
      </w:r>
      <w:r>
        <w:rPr>
          <w:color w:val="000000"/>
        </w:rPr>
        <w:t>it refers to the communication</w:t>
      </w:r>
      <w:r>
        <w:rPr>
          <w:rFonts w:hint="eastAsia"/>
          <w:color w:val="000000"/>
          <w:lang w:eastAsia="zh-CN"/>
        </w:rPr>
        <w:t xml:space="preserve"> </w:t>
      </w:r>
      <w:r w:rsidRPr="00C44381">
        <w:rPr>
          <w:noProof/>
          <w:lang w:eastAsia="zh-CN"/>
        </w:rPr>
        <w:t>between</w:t>
      </w:r>
      <w:r>
        <w:rPr>
          <w:rFonts w:hint="eastAsia"/>
          <w:noProof/>
          <w:lang w:eastAsia="zh-CN"/>
        </w:rPr>
        <w:t xml:space="preserve"> UEs under the coverage </w:t>
      </w:r>
      <w:r>
        <w:rPr>
          <w:noProof/>
          <w:lang w:eastAsia="zh-CN"/>
        </w:rPr>
        <w:t xml:space="preserve">of one or more serving </w:t>
      </w:r>
      <w:r>
        <w:rPr>
          <w:rFonts w:hint="eastAsia"/>
          <w:noProof/>
          <w:lang w:eastAsia="zh-CN"/>
        </w:rPr>
        <w:t>satellite</w:t>
      </w:r>
      <w:r>
        <w:rPr>
          <w:noProof/>
          <w:lang w:eastAsia="zh-CN"/>
        </w:rPr>
        <w:t xml:space="preserve">s, using satellite access </w:t>
      </w:r>
      <w:r>
        <w:rPr>
          <w:rFonts w:hint="eastAsia"/>
          <w:noProof/>
          <w:lang w:eastAsia="zh-CN"/>
        </w:rPr>
        <w:t>without going through the ground segment.</w:t>
      </w:r>
    </w:p>
    <w:p w14:paraId="50F83E7B" w14:textId="77777777" w:rsidR="00080512" w:rsidRPr="004D3578" w:rsidRDefault="00080512">
      <w:pPr>
        <w:pStyle w:val="EW"/>
      </w:pPr>
    </w:p>
    <w:p w14:paraId="5E81C5C1" w14:textId="6A2494F7" w:rsidR="00080512" w:rsidRPr="004D3578" w:rsidRDefault="00080512">
      <w:pPr>
        <w:pStyle w:val="Heading2"/>
      </w:pPr>
      <w:bookmarkStart w:id="31" w:name="_Toc146299477"/>
      <w:r w:rsidRPr="004D3578">
        <w:t>3.</w:t>
      </w:r>
      <w:r w:rsidR="00AF101A">
        <w:t>2</w:t>
      </w:r>
      <w:r w:rsidRPr="004D3578">
        <w:tab/>
        <w:t>Abbreviations</w:t>
      </w:r>
      <w:bookmarkEnd w:id="31"/>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86CF7B8" w14:textId="77777777" w:rsidR="00345037" w:rsidRDefault="00345037" w:rsidP="00345037">
      <w:pPr>
        <w:pStyle w:val="EW"/>
      </w:pPr>
      <w:r>
        <w:t>ISL</w:t>
      </w:r>
      <w:r>
        <w:tab/>
        <w:t>Inter-Satellite Link</w:t>
      </w:r>
    </w:p>
    <w:p w14:paraId="5767F794" w14:textId="77777777" w:rsidR="00345037" w:rsidRDefault="00345037" w:rsidP="00345037">
      <w:pPr>
        <w:pStyle w:val="EW"/>
      </w:pPr>
      <w:r>
        <w:t>NGSO</w:t>
      </w:r>
      <w:r>
        <w:tab/>
      </w:r>
      <w:r w:rsidRPr="001267B3">
        <w:t>Non-Geostationary Sat</w:t>
      </w:r>
      <w:r>
        <w:t>ellite Orbit</w:t>
      </w:r>
    </w:p>
    <w:p w14:paraId="139905F0" w14:textId="77777777" w:rsidR="00844FBB" w:rsidRDefault="00844FBB" w:rsidP="00844FBB">
      <w:pPr>
        <w:pStyle w:val="EW"/>
      </w:pPr>
      <w:r>
        <w:t>S&amp;F</w:t>
      </w:r>
      <w:r w:rsidRPr="00B06AA6">
        <w:tab/>
      </w:r>
      <w:r>
        <w:t>S</w:t>
      </w:r>
      <w:r w:rsidRPr="00B06AA6">
        <w:t>t</w:t>
      </w:r>
      <w:r>
        <w:t>ore and Forward</w:t>
      </w:r>
    </w:p>
    <w:p w14:paraId="1EA365ED" w14:textId="77777777" w:rsidR="00080512" w:rsidRPr="004D3578" w:rsidRDefault="00080512">
      <w:pPr>
        <w:pStyle w:val="EW"/>
      </w:pPr>
    </w:p>
    <w:p w14:paraId="11BC5B47" w14:textId="77777777" w:rsidR="002A5E14" w:rsidRDefault="002A5E14">
      <w:pPr>
        <w:spacing w:after="0"/>
        <w:rPr>
          <w:rFonts w:ascii="Arial" w:hAnsi="Arial"/>
          <w:sz w:val="36"/>
        </w:rPr>
      </w:pPr>
      <w:bookmarkStart w:id="32" w:name="clause4"/>
      <w:bookmarkEnd w:id="32"/>
      <w:r>
        <w:br w:type="page"/>
      </w:r>
    </w:p>
    <w:p w14:paraId="7D89FB01" w14:textId="6E7ECE47" w:rsidR="00080512" w:rsidRDefault="00080512">
      <w:pPr>
        <w:pStyle w:val="Heading1"/>
      </w:pPr>
      <w:bookmarkStart w:id="33" w:name="_Toc146299478"/>
      <w:r w:rsidRPr="004D3578">
        <w:lastRenderedPageBreak/>
        <w:t>4</w:t>
      </w:r>
      <w:r w:rsidRPr="004D3578">
        <w:tab/>
      </w:r>
      <w:r w:rsidR="00C3569B">
        <w:t>Overview</w:t>
      </w:r>
      <w:bookmarkEnd w:id="33"/>
    </w:p>
    <w:p w14:paraId="6D1E9295" w14:textId="77777777" w:rsidR="00E72D16" w:rsidRDefault="00E72D16" w:rsidP="00E72D16">
      <w:r>
        <w:t xml:space="preserve">The present document captures a set of use cases and potential service requirements related to the 5G system with satellite access </w:t>
      </w:r>
      <w:proofErr w:type="gramStart"/>
      <w:r>
        <w:t>taking into account</w:t>
      </w:r>
      <w:proofErr w:type="gramEnd"/>
      <w:r>
        <w:t xml:space="preserve"> new capabilities such as:</w:t>
      </w:r>
    </w:p>
    <w:p w14:paraId="48EA3D5D" w14:textId="738F4424" w:rsidR="00E72D16" w:rsidRDefault="00E72D16" w:rsidP="00E72D16">
      <w:pPr>
        <w:pStyle w:val="ListParagraph"/>
        <w:numPr>
          <w:ilvl w:val="0"/>
          <w:numId w:val="11"/>
        </w:numPr>
      </w:pPr>
      <w:r>
        <w:t>S</w:t>
      </w:r>
      <w:r w:rsidR="00345037">
        <w:t>&amp;</w:t>
      </w:r>
      <w:r w:rsidR="00167159">
        <w:t>F</w:t>
      </w:r>
      <w:r>
        <w:t xml:space="preserve"> </w:t>
      </w:r>
      <w:r w:rsidR="00167159">
        <w:t>S</w:t>
      </w:r>
      <w:r>
        <w:t xml:space="preserve">atellite operation for delay-tolerant communication services: S&amp;F </w:t>
      </w:r>
      <w:r w:rsidR="00167159">
        <w:t xml:space="preserve">Satellite </w:t>
      </w:r>
      <w:r>
        <w:t xml:space="preserve">operation </w:t>
      </w:r>
      <w:r w:rsidRPr="00AE1B1F">
        <w:rPr>
          <w:noProof/>
        </w:rPr>
        <w:t xml:space="preserve">is an operation mode of a 5G system </w:t>
      </w:r>
      <w:r>
        <w:rPr>
          <w:noProof/>
        </w:rPr>
        <w:t xml:space="preserve">with </w:t>
      </w:r>
      <w:r w:rsidRPr="00AE1B1F">
        <w:rPr>
          <w:noProof/>
        </w:rPr>
        <w:t>satellite-access</w:t>
      </w:r>
      <w:r>
        <w:rPr>
          <w:noProof/>
        </w:rPr>
        <w:t xml:space="preserve">, </w:t>
      </w:r>
      <w:r w:rsidRPr="006F7B09">
        <w:rPr>
          <w:noProof/>
        </w:rPr>
        <w:t>where the 5G system can provide some level of service (in storing and forwarding the data) when satellite connectivity is intermittently/temporarily unavailable, e.g. to provide communication service for UEs under satellite coverage without a simultaneous active feeder link connection to the ground segment.</w:t>
      </w:r>
      <w:r w:rsidRPr="00AE1B1F">
        <w:rPr>
          <w:noProof/>
        </w:rPr>
        <w:t xml:space="preserve"> </w:t>
      </w:r>
      <w:r>
        <w:t xml:space="preserve">This is particularly relevant for </w:t>
      </w:r>
      <w:proofErr w:type="gramStart"/>
      <w:r>
        <w:t>delay-tolerant</w:t>
      </w:r>
      <w:proofErr w:type="gramEnd"/>
      <w:r>
        <w:t xml:space="preserve"> IoT services via NGSO space segment. </w:t>
      </w:r>
    </w:p>
    <w:p w14:paraId="2AF46F06" w14:textId="67E7D750" w:rsidR="00833980" w:rsidRDefault="00833980" w:rsidP="00833980">
      <w:pPr>
        <w:pStyle w:val="ListParagraph"/>
        <w:numPr>
          <w:ilvl w:val="0"/>
          <w:numId w:val="11"/>
        </w:numPr>
      </w:pPr>
      <w:r>
        <w:t xml:space="preserve">UE-Satellite-UE communication: In some scenarios, UEs need to communicate using satellite access without going to the ground network </w:t>
      </w:r>
      <w:proofErr w:type="gramStart"/>
      <w:r>
        <w:t>in order to</w:t>
      </w:r>
      <w:proofErr w:type="gramEnd"/>
      <w:r>
        <w:t xml:space="preserve"> avoid long delays and limited data rate as well as reducing the consumption of backhaul resources. </w:t>
      </w:r>
    </w:p>
    <w:p w14:paraId="5D40ED87" w14:textId="77777777" w:rsidR="00E72D16" w:rsidRDefault="00E72D16" w:rsidP="00E72D16">
      <w:pPr>
        <w:pStyle w:val="ListParagraph"/>
        <w:numPr>
          <w:ilvl w:val="0"/>
          <w:numId w:val="11"/>
        </w:numPr>
      </w:pPr>
      <w:r>
        <w:t xml:space="preserve">GNSS independent operation: This would allow to provide satellite access to UEs without GNSS receiver or with no access to GNSS services. </w:t>
      </w:r>
    </w:p>
    <w:p w14:paraId="1EE53E98" w14:textId="77777777" w:rsidR="00E72D16" w:rsidRDefault="00E72D16" w:rsidP="00E72D16">
      <w:pPr>
        <w:pStyle w:val="ListParagraph"/>
        <w:numPr>
          <w:ilvl w:val="0"/>
          <w:numId w:val="11"/>
        </w:numPr>
      </w:pPr>
      <w:r>
        <w:t>P</w:t>
      </w:r>
      <w:r w:rsidRPr="00BC0A11">
        <w:t>ositioning enhancements for satellite access</w:t>
      </w:r>
      <w:r>
        <w:t xml:space="preserve">: </w:t>
      </w:r>
      <w:r w:rsidRPr="00BC0A11">
        <w:t>3GPP positioning methods</w:t>
      </w:r>
      <w:r>
        <w:t xml:space="preserve"> are needed in some scenarios</w:t>
      </w:r>
      <w:r w:rsidRPr="00BC0A11">
        <w:t xml:space="preserve"> for UEs using only satellite access.</w:t>
      </w:r>
    </w:p>
    <w:p w14:paraId="7BFF8FD1" w14:textId="68BFF629" w:rsidR="00833980" w:rsidRDefault="00E72D16" w:rsidP="00E72D16">
      <w:r>
        <w:t>In addition, the TR includes several use cases on other aspects, including LAN using satellite a</w:t>
      </w:r>
      <w:r w:rsidRPr="006E1525">
        <w:t>ccess</w:t>
      </w:r>
      <w:r>
        <w:t xml:space="preserve"> and </w:t>
      </w:r>
      <w:r w:rsidRPr="006E1525">
        <w:t>information collection</w:t>
      </w:r>
      <w:r>
        <w:t xml:space="preserve"> via satellite connections</w:t>
      </w:r>
      <w:r w:rsidRPr="00D908E1">
        <w:t>.</w:t>
      </w:r>
    </w:p>
    <w:p w14:paraId="4C5FE1C9" w14:textId="62D78CBD" w:rsidR="002A5E14" w:rsidRDefault="002A5E14" w:rsidP="00146368">
      <w:pPr>
        <w:rPr>
          <w:rFonts w:ascii="Arial" w:hAnsi="Arial"/>
          <w:sz w:val="36"/>
        </w:rPr>
      </w:pPr>
      <w:bookmarkStart w:id="34" w:name="_Toc27760664"/>
      <w:bookmarkStart w:id="35" w:name="_Toc66909331"/>
    </w:p>
    <w:p w14:paraId="40BAFFC5" w14:textId="02067269" w:rsidR="0045147D" w:rsidRDefault="0045147D" w:rsidP="0045147D">
      <w:pPr>
        <w:pStyle w:val="Heading1"/>
      </w:pPr>
      <w:bookmarkStart w:id="36" w:name="_Toc146299479"/>
      <w:r>
        <w:t>5</w:t>
      </w:r>
      <w:r>
        <w:tab/>
        <w:t>Use cases</w:t>
      </w:r>
      <w:bookmarkEnd w:id="36"/>
    </w:p>
    <w:p w14:paraId="7DCB7D41" w14:textId="71C457F4" w:rsidR="009F465B" w:rsidRPr="000D6532" w:rsidRDefault="009F465B" w:rsidP="009F465B">
      <w:pPr>
        <w:pStyle w:val="Heading2"/>
      </w:pPr>
      <w:bookmarkStart w:id="37" w:name="_Toc48052896"/>
      <w:bookmarkStart w:id="38" w:name="_Toc146299480"/>
      <w:bookmarkStart w:id="39" w:name="_Toc528919271"/>
      <w:bookmarkStart w:id="40" w:name="_Toc528964270"/>
      <w:bookmarkStart w:id="41" w:name="_Toc27760561"/>
      <w:r>
        <w:t>5.1</w:t>
      </w:r>
      <w:r w:rsidRPr="000D6532">
        <w:tab/>
      </w:r>
      <w:r>
        <w:rPr>
          <w:lang w:val="en-US"/>
        </w:rPr>
        <w:t xml:space="preserve">Use case </w:t>
      </w:r>
      <w:bookmarkEnd w:id="37"/>
      <w:r>
        <w:rPr>
          <w:lang w:val="en-US"/>
        </w:rPr>
        <w:t xml:space="preserve">on </w:t>
      </w:r>
      <w:r w:rsidRPr="00D6444B">
        <w:rPr>
          <w:lang w:val="en-US"/>
        </w:rPr>
        <w:t>store and forward - MO</w:t>
      </w:r>
      <w:bookmarkEnd w:id="38"/>
    </w:p>
    <w:p w14:paraId="02912253" w14:textId="039F2116" w:rsidR="009F465B" w:rsidRDefault="009F465B" w:rsidP="009F465B">
      <w:pPr>
        <w:pStyle w:val="Heading3"/>
      </w:pPr>
      <w:bookmarkStart w:id="42" w:name="_Toc27760562"/>
      <w:bookmarkStart w:id="43" w:name="_Toc48052897"/>
      <w:bookmarkStart w:id="44" w:name="_Toc146299481"/>
      <w:r>
        <w:t>5.1</w:t>
      </w:r>
      <w:r w:rsidRPr="000D6532">
        <w:t>.1</w:t>
      </w:r>
      <w:r w:rsidRPr="000D6532">
        <w:tab/>
        <w:t>Description</w:t>
      </w:r>
      <w:bookmarkEnd w:id="42"/>
      <w:bookmarkEnd w:id="43"/>
      <w:bookmarkEnd w:id="44"/>
    </w:p>
    <w:p w14:paraId="14DE796F" w14:textId="77777777" w:rsidR="009F465B" w:rsidRDefault="009F465B" w:rsidP="009F465B">
      <w:pPr>
        <w:rPr>
          <w:lang w:eastAsia="zh-CN"/>
        </w:rPr>
      </w:pPr>
      <w:r w:rsidRPr="001D5B83">
        <w:rPr>
          <w:rFonts w:eastAsia="Calibri"/>
        </w:rPr>
        <w:t xml:space="preserve">This use case illustrates </w:t>
      </w:r>
      <w:r>
        <w:rPr>
          <w:rFonts w:eastAsia="Calibri"/>
        </w:rPr>
        <w:t>the realization of a</w:t>
      </w:r>
      <w:r w:rsidRPr="001D5B83">
        <w:rPr>
          <w:rFonts w:eastAsia="Calibri"/>
        </w:rPr>
        <w:t xml:space="preserve"> S&amp;F service between a UE </w:t>
      </w:r>
      <w:r>
        <w:rPr>
          <w:rFonts w:eastAsia="Calibri"/>
        </w:rPr>
        <w:t xml:space="preserve">with satellite access </w:t>
      </w:r>
      <w:r w:rsidRPr="001D5B83">
        <w:rPr>
          <w:rFonts w:eastAsia="Calibri"/>
        </w:rPr>
        <w:t xml:space="preserve">and an Application Server </w:t>
      </w:r>
      <w:r>
        <w:rPr>
          <w:rFonts w:eastAsia="Calibri"/>
        </w:rPr>
        <w:t xml:space="preserve">for a </w:t>
      </w:r>
      <w:r w:rsidRPr="00CE1E0B">
        <w:rPr>
          <w:lang w:eastAsia="zh-CN"/>
        </w:rPr>
        <w:t>delay-toleran</w:t>
      </w:r>
      <w:r>
        <w:rPr>
          <w:lang w:eastAsia="zh-CN"/>
        </w:rPr>
        <w:t xml:space="preserve">t/non-real-time IoT NTN service in </w:t>
      </w:r>
      <w:r w:rsidRPr="00CE1E0B">
        <w:rPr>
          <w:lang w:eastAsia="zh-CN"/>
        </w:rPr>
        <w:t>t</w:t>
      </w:r>
      <w:r>
        <w:rPr>
          <w:lang w:eastAsia="zh-CN"/>
        </w:rPr>
        <w:t>he case of a Mobile Origina</w:t>
      </w:r>
      <w:r w:rsidRPr="00CE1E0B">
        <w:rPr>
          <w:lang w:eastAsia="zh-CN"/>
        </w:rPr>
        <w:t>t</w:t>
      </w:r>
      <w:r>
        <w:rPr>
          <w:lang w:eastAsia="zh-CN"/>
        </w:rPr>
        <w:t>ed message.</w:t>
      </w:r>
    </w:p>
    <w:p w14:paraId="35E56268" w14:textId="77777777" w:rsidR="009F465B" w:rsidRDefault="009F465B" w:rsidP="009F465B">
      <w:pPr>
        <w:rPr>
          <w:rFonts w:eastAsia="Calibri"/>
        </w:rPr>
      </w:pPr>
      <w:r>
        <w:t>A d</w:t>
      </w:r>
      <w:r w:rsidRPr="00114DEB">
        <w:t>escription of store and forward</w:t>
      </w:r>
      <w:r>
        <w:t xml:space="preserve"> o</w:t>
      </w:r>
      <w:r w:rsidRPr="009168F9">
        <w:rPr>
          <w:rFonts w:eastAsia="Calibri"/>
        </w:rPr>
        <w:t>p</w:t>
      </w:r>
      <w:r>
        <w:rPr>
          <w:rFonts w:eastAsia="Calibri"/>
        </w:rPr>
        <w:t>era</w:t>
      </w:r>
      <w:r w:rsidRPr="001D5B83">
        <w:rPr>
          <w:rFonts w:eastAsia="Calibri"/>
        </w:rPr>
        <w:t>t</w:t>
      </w:r>
      <w:r>
        <w:rPr>
          <w:rFonts w:eastAsia="Calibri"/>
        </w:rPr>
        <w:t xml:space="preserve">ion is </w:t>
      </w:r>
      <w:r w:rsidRPr="009168F9">
        <w:rPr>
          <w:rFonts w:eastAsia="Calibri"/>
        </w:rPr>
        <w:t>p</w:t>
      </w:r>
      <w:r>
        <w:rPr>
          <w:rFonts w:eastAsia="Calibri"/>
        </w:rPr>
        <w:t>rovided in Annex A.</w:t>
      </w:r>
    </w:p>
    <w:p w14:paraId="3BFCFA69" w14:textId="55340F0B" w:rsidR="009F465B" w:rsidRDefault="009F465B" w:rsidP="009F465B">
      <w:pPr>
        <w:rPr>
          <w:rFonts w:eastAsia="Calibri"/>
        </w:rPr>
      </w:pPr>
      <w:r>
        <w:rPr>
          <w:lang w:eastAsia="zh-CN"/>
        </w:rPr>
        <w:t>Com</w:t>
      </w:r>
      <w:r>
        <w:rPr>
          <w:rFonts w:eastAsia="Calibri"/>
        </w:rPr>
        <w:t xml:space="preserve">pany </w:t>
      </w:r>
      <w:proofErr w:type="spellStart"/>
      <w:r>
        <w:rPr>
          <w:rFonts w:eastAsia="Calibri"/>
        </w:rPr>
        <w:t>TrackingInc</w:t>
      </w:r>
      <w:proofErr w:type="spellEnd"/>
      <w:r>
        <w:rPr>
          <w:rFonts w:eastAsia="Calibri"/>
        </w:rPr>
        <w:t xml:space="preserve"> </w:t>
      </w:r>
      <w:r w:rsidR="00DB7B26">
        <w:rPr>
          <w:rFonts w:eastAsia="Calibri"/>
        </w:rPr>
        <w:t>offers</w:t>
      </w:r>
      <w:r>
        <w:rPr>
          <w:rFonts w:eastAsia="Calibri"/>
        </w:rPr>
        <w:t xml:space="preserve"> a service of remo</w:t>
      </w:r>
      <w:r w:rsidRPr="00CE1E0B">
        <w:rPr>
          <w:lang w:eastAsia="zh-CN"/>
        </w:rPr>
        <w:t>t</w:t>
      </w:r>
      <w:r>
        <w:rPr>
          <w:lang w:eastAsia="zh-CN"/>
        </w:rPr>
        <w:t>e moni</w:t>
      </w:r>
      <w:r w:rsidRPr="00CE1E0B">
        <w:rPr>
          <w:lang w:eastAsia="zh-CN"/>
        </w:rPr>
        <w:t>t</w:t>
      </w:r>
      <w:r>
        <w:rPr>
          <w:lang w:eastAsia="zh-CN"/>
        </w:rPr>
        <w:t xml:space="preserve">oring of fields and </w:t>
      </w:r>
      <w:r w:rsidR="00AB285B">
        <w:rPr>
          <w:lang w:eastAsia="zh-CN"/>
        </w:rPr>
        <w:t>deploys</w:t>
      </w:r>
      <w:r>
        <w:rPr>
          <w:rFonts w:eastAsia="Calibri"/>
        </w:rPr>
        <w:t xml:space="preserve"> and </w:t>
      </w:r>
      <w:r w:rsidRPr="00CE1E0B">
        <w:rPr>
          <w:lang w:eastAsia="zh-CN"/>
        </w:rPr>
        <w:t>t</w:t>
      </w:r>
      <w:r>
        <w:rPr>
          <w:rFonts w:eastAsia="Calibri"/>
        </w:rPr>
        <w:t>rack</w:t>
      </w:r>
      <w:r w:rsidR="00AB285B">
        <w:rPr>
          <w:rFonts w:eastAsia="Calibri"/>
        </w:rPr>
        <w:t>s</w:t>
      </w:r>
      <w:r>
        <w:rPr>
          <w:rFonts w:eastAsia="Calibri"/>
        </w:rPr>
        <w:t xml:space="preserve"> many </w:t>
      </w:r>
      <w:proofErr w:type="gramStart"/>
      <w:r w:rsidRPr="0055343C">
        <w:t>battery-powered</w:t>
      </w:r>
      <w:proofErr w:type="gramEnd"/>
      <w:r>
        <w:rPr>
          <w:rFonts w:eastAsia="Calibri"/>
        </w:rPr>
        <w:t xml:space="preserve"> </w:t>
      </w:r>
      <w:r>
        <w:t>IoT type</w:t>
      </w:r>
      <w:r w:rsidRPr="0055343C">
        <w:t xml:space="preserve"> </w:t>
      </w:r>
      <w:r>
        <w:t>UEs across</w:t>
      </w:r>
      <w:r>
        <w:rPr>
          <w:lang w:eastAsia="zh-CN"/>
        </w:rPr>
        <w:t xml:space="preserve"> </w:t>
      </w:r>
      <w:r w:rsidRPr="00CE1E0B">
        <w:rPr>
          <w:lang w:eastAsia="zh-CN"/>
        </w:rPr>
        <w:t>t</w:t>
      </w:r>
      <w:r>
        <w:rPr>
          <w:lang w:eastAsia="zh-CN"/>
        </w:rPr>
        <w:t xml:space="preserve">he globe. </w:t>
      </w:r>
      <w:r>
        <w:t xml:space="preserve">All </w:t>
      </w:r>
      <w:r w:rsidRPr="00CE1E0B">
        <w:rPr>
          <w:lang w:eastAsia="zh-CN"/>
        </w:rPr>
        <w:t>t</w:t>
      </w:r>
      <w:r>
        <w:rPr>
          <w:lang w:eastAsia="zh-CN"/>
        </w:rPr>
        <w:t>he</w:t>
      </w:r>
      <w:r w:rsidRPr="0048512A">
        <w:rPr>
          <w:lang w:eastAsia="zh-CN"/>
        </w:rPr>
        <w:t xml:space="preserve"> </w:t>
      </w:r>
      <w:r>
        <w:rPr>
          <w:lang w:eastAsia="zh-CN"/>
        </w:rPr>
        <w:t>IoT remo</w:t>
      </w:r>
      <w:r>
        <w:rPr>
          <w:rFonts w:eastAsia="Calibri"/>
        </w:rPr>
        <w:t xml:space="preserve">te monitoring </w:t>
      </w:r>
      <w:r>
        <w:rPr>
          <w:lang w:eastAsia="zh-CN"/>
        </w:rPr>
        <w:t xml:space="preserve">UEs </w:t>
      </w:r>
      <w:r>
        <w:t xml:space="preserve">deployed </w:t>
      </w:r>
      <w:r w:rsidR="00AB285B">
        <w:t>include</w:t>
      </w:r>
      <w:r>
        <w:t xml:space="preserve"> a 5G communication wi</w:t>
      </w:r>
      <w:r w:rsidRPr="00CE1E0B">
        <w:rPr>
          <w:lang w:eastAsia="zh-CN"/>
        </w:rPr>
        <w:t>t</w:t>
      </w:r>
      <w:r>
        <w:rPr>
          <w:lang w:eastAsia="zh-CN"/>
        </w:rPr>
        <w:t>h sa</w:t>
      </w:r>
      <w:r w:rsidRPr="00CE1E0B">
        <w:rPr>
          <w:lang w:eastAsia="zh-CN"/>
        </w:rPr>
        <w:t>t</w:t>
      </w:r>
      <w:r>
        <w:rPr>
          <w:lang w:eastAsia="zh-CN"/>
        </w:rPr>
        <w:t>elli</w:t>
      </w:r>
      <w:r w:rsidRPr="00CE1E0B">
        <w:rPr>
          <w:lang w:eastAsia="zh-CN"/>
        </w:rPr>
        <w:t>t</w:t>
      </w:r>
      <w:r>
        <w:rPr>
          <w:lang w:eastAsia="zh-CN"/>
        </w:rPr>
        <w:t xml:space="preserve">e access. Some of </w:t>
      </w:r>
      <w:r w:rsidRPr="00CE1E0B">
        <w:rPr>
          <w:lang w:eastAsia="zh-CN"/>
        </w:rPr>
        <w:t>t</w:t>
      </w:r>
      <w:r>
        <w:rPr>
          <w:lang w:eastAsia="zh-CN"/>
        </w:rPr>
        <w:t>he</w:t>
      </w:r>
      <w:r w:rsidR="00AB285B">
        <w:rPr>
          <w:lang w:eastAsia="zh-CN"/>
        </w:rPr>
        <w:t xml:space="preserve"> UEs </w:t>
      </w:r>
      <w:r>
        <w:rPr>
          <w:lang w:eastAsia="zh-CN"/>
        </w:rPr>
        <w:t>are deployed in</w:t>
      </w:r>
      <w:r w:rsidR="00420C3B">
        <w:rPr>
          <w:lang w:eastAsia="zh-CN"/>
        </w:rPr>
        <w:t xml:space="preserve"> a</w:t>
      </w:r>
      <w:r>
        <w:rPr>
          <w:lang w:eastAsia="zh-CN"/>
        </w:rPr>
        <w:t xml:space="preserve"> remo</w:t>
      </w:r>
      <w:r w:rsidRPr="00CE1E0B">
        <w:rPr>
          <w:lang w:eastAsia="zh-CN"/>
        </w:rPr>
        <w:t>t</w:t>
      </w:r>
      <w:r>
        <w:rPr>
          <w:lang w:eastAsia="zh-CN"/>
        </w:rPr>
        <w:t xml:space="preserve">e area where </w:t>
      </w:r>
      <w:r>
        <w:t xml:space="preserve">there is </w:t>
      </w:r>
      <w:r>
        <w:rPr>
          <w:lang w:eastAsia="zh-CN"/>
        </w:rPr>
        <w:t xml:space="preserve">no </w:t>
      </w:r>
      <w:r w:rsidR="00420C3B">
        <w:rPr>
          <w:lang w:eastAsia="zh-CN"/>
        </w:rPr>
        <w:t xml:space="preserve">mobile </w:t>
      </w:r>
      <w:r>
        <w:rPr>
          <w:lang w:eastAsia="zh-CN"/>
        </w:rPr>
        <w:t>coverage by MNO and only sa</w:t>
      </w:r>
      <w:r w:rsidRPr="00CE1E0B">
        <w:rPr>
          <w:lang w:eastAsia="zh-CN"/>
        </w:rPr>
        <w:t>t</w:t>
      </w:r>
      <w:r>
        <w:rPr>
          <w:lang w:eastAsia="zh-CN"/>
        </w:rPr>
        <w:t>elli</w:t>
      </w:r>
      <w:r w:rsidRPr="00CE1E0B">
        <w:rPr>
          <w:lang w:eastAsia="zh-CN"/>
        </w:rPr>
        <w:t>t</w:t>
      </w:r>
      <w:r>
        <w:rPr>
          <w:lang w:eastAsia="zh-CN"/>
        </w:rPr>
        <w:t xml:space="preserve">e is </w:t>
      </w:r>
      <w:r>
        <w:rPr>
          <w:rFonts w:eastAsia="Calibri"/>
        </w:rPr>
        <w:t xml:space="preserve">possible. </w:t>
      </w:r>
    </w:p>
    <w:p w14:paraId="731F64AF" w14:textId="1F4E8A1C" w:rsidR="009F465B" w:rsidRDefault="009F465B" w:rsidP="009F465B">
      <w:pPr>
        <w:rPr>
          <w:szCs w:val="22"/>
        </w:rPr>
      </w:pPr>
      <w:r>
        <w:rPr>
          <w:rFonts w:eastAsia="Calibri"/>
        </w:rPr>
        <w:t>For the</w:t>
      </w:r>
      <w:r>
        <w:rPr>
          <w:szCs w:val="22"/>
        </w:rPr>
        <w:t xml:space="preserve"> satellite access, </w:t>
      </w:r>
      <w:proofErr w:type="spellStart"/>
      <w:r>
        <w:rPr>
          <w:rFonts w:eastAsia="Calibri"/>
        </w:rPr>
        <w:t>TrackingInc</w:t>
      </w:r>
      <w:proofErr w:type="spellEnd"/>
      <w:r>
        <w:rPr>
          <w:rFonts w:eastAsia="Calibri"/>
        </w:rPr>
        <w:t xml:space="preserve"> </w:t>
      </w:r>
      <w:r w:rsidR="00420C3B">
        <w:rPr>
          <w:rFonts w:eastAsia="Calibri"/>
        </w:rPr>
        <w:t>uses</w:t>
      </w:r>
      <w:r>
        <w:rPr>
          <w:rFonts w:eastAsia="Calibri"/>
        </w:rPr>
        <w:t xml:space="preserve"> the service of </w:t>
      </w:r>
      <w:proofErr w:type="spellStart"/>
      <w:r>
        <w:rPr>
          <w:rFonts w:eastAsia="Calibri"/>
        </w:rPr>
        <w:t>IoTSAT</w:t>
      </w:r>
      <w:proofErr w:type="spellEnd"/>
      <w:r>
        <w:rPr>
          <w:rFonts w:eastAsia="Calibri"/>
        </w:rPr>
        <w:t xml:space="preserve"> for </w:t>
      </w:r>
      <w:r w:rsidRPr="00CE1E0B">
        <w:rPr>
          <w:lang w:eastAsia="zh-CN"/>
        </w:rPr>
        <w:t>t</w:t>
      </w:r>
      <w:r>
        <w:rPr>
          <w:lang w:eastAsia="zh-CN"/>
        </w:rPr>
        <w:t xml:space="preserve">he 5G </w:t>
      </w:r>
      <w:r>
        <w:rPr>
          <w:rFonts w:eastAsia="Calibri"/>
        </w:rPr>
        <w:t>IoT connectivity</w:t>
      </w:r>
      <w:r>
        <w:rPr>
          <w:lang w:eastAsia="zh-CN"/>
        </w:rPr>
        <w:t xml:space="preserve"> by sa</w:t>
      </w:r>
      <w:r w:rsidRPr="00CE1E0B">
        <w:rPr>
          <w:lang w:eastAsia="zh-CN"/>
        </w:rPr>
        <w:t>t</w:t>
      </w:r>
      <w:r>
        <w:rPr>
          <w:lang w:eastAsia="zh-CN"/>
        </w:rPr>
        <w:t>elli</w:t>
      </w:r>
      <w:r w:rsidRPr="00CE1E0B">
        <w:rPr>
          <w:lang w:eastAsia="zh-CN"/>
        </w:rPr>
        <w:t>t</w:t>
      </w:r>
      <w:r>
        <w:rPr>
          <w:lang w:eastAsia="zh-CN"/>
        </w:rPr>
        <w:t xml:space="preserve">e and </w:t>
      </w:r>
      <w:proofErr w:type="spellStart"/>
      <w:r>
        <w:rPr>
          <w:rFonts w:eastAsia="Calibri"/>
        </w:rPr>
        <w:t>IoTSAT</w:t>
      </w:r>
      <w:proofErr w:type="spellEnd"/>
      <w:r>
        <w:rPr>
          <w:rFonts w:eastAsia="Calibri"/>
        </w:rPr>
        <w:t xml:space="preserve"> </w:t>
      </w:r>
      <w:r w:rsidR="00420C3B">
        <w:rPr>
          <w:rFonts w:eastAsia="Calibri"/>
        </w:rPr>
        <w:t xml:space="preserve">uses </w:t>
      </w:r>
      <w:r>
        <w:rPr>
          <w:rFonts w:eastAsia="Calibri"/>
        </w:rPr>
        <w:t xml:space="preserve">a LEO constellation which </w:t>
      </w:r>
      <w:r w:rsidRPr="001D5B83">
        <w:rPr>
          <w:szCs w:val="22"/>
        </w:rPr>
        <w:t>supports S&amp;F operation mode</w:t>
      </w:r>
      <w:r>
        <w:rPr>
          <w:szCs w:val="22"/>
        </w:rPr>
        <w:t>.</w:t>
      </w:r>
    </w:p>
    <w:p w14:paraId="762C0AB1" w14:textId="0BB3D1F0" w:rsidR="009F465B" w:rsidRPr="00BA45EA" w:rsidRDefault="009F465B" w:rsidP="009F465B">
      <w:pPr>
        <w:rPr>
          <w:lang w:eastAsia="zh-CN"/>
        </w:rPr>
      </w:pPr>
      <w:r>
        <w:rPr>
          <w:szCs w:val="22"/>
        </w:rPr>
        <w:t xml:space="preserve">All </w:t>
      </w:r>
      <w:r>
        <w:rPr>
          <w:lang w:eastAsia="zh-CN"/>
        </w:rPr>
        <w:t>IoT remo</w:t>
      </w:r>
      <w:r>
        <w:rPr>
          <w:rFonts w:eastAsia="Calibri"/>
        </w:rPr>
        <w:t xml:space="preserve">te monitoring </w:t>
      </w:r>
      <w:r>
        <w:rPr>
          <w:lang w:eastAsia="zh-CN"/>
        </w:rPr>
        <w:t>UEs</w:t>
      </w:r>
      <w:r>
        <w:rPr>
          <w:szCs w:val="22"/>
        </w:rPr>
        <w:t xml:space="preserve"> regularly send informa</w:t>
      </w:r>
      <w:r>
        <w:t xml:space="preserve">tion related to the area they are monitoring to the </w:t>
      </w:r>
      <w:r>
        <w:rPr>
          <w:rFonts w:eastAsia="Calibri"/>
        </w:rPr>
        <w:t>application s</w:t>
      </w:r>
      <w:r w:rsidRPr="001D5B83">
        <w:rPr>
          <w:rFonts w:eastAsia="Calibri"/>
        </w:rPr>
        <w:t>erver</w:t>
      </w:r>
      <w:r>
        <w:rPr>
          <w:rFonts w:eastAsia="Calibri"/>
        </w:rPr>
        <w:t xml:space="preserve"> of </w:t>
      </w:r>
      <w:proofErr w:type="spellStart"/>
      <w:r>
        <w:rPr>
          <w:rFonts w:eastAsia="Calibri"/>
        </w:rPr>
        <w:t>TrackingInc</w:t>
      </w:r>
      <w:proofErr w:type="spellEnd"/>
      <w:r>
        <w:rPr>
          <w:rFonts w:eastAsia="Calibri"/>
        </w:rPr>
        <w:t xml:space="preserve"> and </w:t>
      </w:r>
      <w:r w:rsidR="00424E07">
        <w:rPr>
          <w:rFonts w:eastAsia="Calibri"/>
        </w:rPr>
        <w:t>sometimes</w:t>
      </w:r>
      <w:r>
        <w:rPr>
          <w:lang w:eastAsia="zh-CN"/>
        </w:rPr>
        <w:t xml:space="preserve"> receive new </w:t>
      </w:r>
      <w:r>
        <w:rPr>
          <w:rFonts w:eastAsia="Calibri"/>
        </w:rPr>
        <w:t>parame</w:t>
      </w:r>
      <w:r>
        <w:t xml:space="preserve">ters from the </w:t>
      </w:r>
      <w:r>
        <w:rPr>
          <w:rFonts w:eastAsia="Calibri"/>
        </w:rPr>
        <w:t>application s</w:t>
      </w:r>
      <w:r w:rsidRPr="001D5B83">
        <w:rPr>
          <w:rFonts w:eastAsia="Calibri"/>
        </w:rPr>
        <w:t>erver</w:t>
      </w:r>
      <w:r>
        <w:rPr>
          <w:rFonts w:eastAsia="Calibri"/>
        </w:rPr>
        <w:t>. In mos</w:t>
      </w:r>
      <w:r>
        <w:rPr>
          <w:lang w:eastAsia="zh-CN"/>
        </w:rPr>
        <w:t>t of the cases, the messages exchanged are</w:t>
      </w:r>
      <w:r w:rsidRPr="007959DD">
        <w:rPr>
          <w:lang w:eastAsia="zh-CN"/>
        </w:rPr>
        <w:t xml:space="preserve"> </w:t>
      </w:r>
      <w:r w:rsidRPr="00CE1E0B">
        <w:rPr>
          <w:lang w:eastAsia="zh-CN"/>
        </w:rPr>
        <w:t>delay-toleran</w:t>
      </w:r>
      <w:r>
        <w:rPr>
          <w:lang w:eastAsia="zh-CN"/>
        </w:rPr>
        <w:t>t/non-real-time IoT.</w:t>
      </w:r>
    </w:p>
    <w:p w14:paraId="12A31A58" w14:textId="545F8F44" w:rsidR="009F465B" w:rsidRDefault="009F465B" w:rsidP="009F465B">
      <w:pPr>
        <w:pStyle w:val="Heading3"/>
      </w:pPr>
      <w:bookmarkStart w:id="45" w:name="_Toc146299482"/>
      <w:r>
        <w:t>5.</w:t>
      </w:r>
      <w:r w:rsidR="00846D17">
        <w:t>1</w:t>
      </w:r>
      <w:r w:rsidRPr="000D6532">
        <w:t>.2</w:t>
      </w:r>
      <w:r w:rsidRPr="000D6532">
        <w:tab/>
        <w:t>Pre-conditions</w:t>
      </w:r>
      <w:bookmarkEnd w:id="45"/>
    </w:p>
    <w:p w14:paraId="16366721" w14:textId="77777777" w:rsidR="009F465B" w:rsidRPr="001D5B83" w:rsidRDefault="009F465B" w:rsidP="009F465B">
      <w:pPr>
        <w:rPr>
          <w:szCs w:val="22"/>
        </w:rPr>
      </w:pPr>
      <w:r>
        <w:rPr>
          <w:lang w:eastAsia="zh-CN"/>
        </w:rPr>
        <w:t xml:space="preserve">In </w:t>
      </w:r>
      <w:r>
        <w:t xml:space="preserve">the </w:t>
      </w:r>
      <w:r>
        <w:rPr>
          <w:rFonts w:eastAsia="Calibri"/>
        </w:rPr>
        <w:t>presen</w:t>
      </w:r>
      <w:r>
        <w:t xml:space="preserve">t use case, the </w:t>
      </w:r>
      <w:r>
        <w:rPr>
          <w:lang w:eastAsia="zh-CN"/>
        </w:rPr>
        <w:t>IoT remo</w:t>
      </w:r>
      <w:r>
        <w:rPr>
          <w:rFonts w:eastAsia="Calibri"/>
        </w:rPr>
        <w:t xml:space="preserve">te monitoring </w:t>
      </w:r>
      <w:r>
        <w:rPr>
          <w:lang w:eastAsia="zh-CN"/>
        </w:rPr>
        <w:t>UE is in a</w:t>
      </w:r>
      <w:r>
        <w:rPr>
          <w:szCs w:val="22"/>
        </w:rPr>
        <w:t xml:space="preserve"> remote area with no ground stations available for feeder link connectivity and </w:t>
      </w:r>
      <w:r>
        <w:t xml:space="preserve">the </w:t>
      </w:r>
      <w:r>
        <w:rPr>
          <w:lang w:eastAsia="zh-CN"/>
        </w:rPr>
        <w:t>IoT remo</w:t>
      </w:r>
      <w:r>
        <w:rPr>
          <w:rFonts w:eastAsia="Calibri"/>
        </w:rPr>
        <w:t xml:space="preserve">te monitoring </w:t>
      </w:r>
      <w:r>
        <w:rPr>
          <w:lang w:eastAsia="zh-CN"/>
        </w:rPr>
        <w:t xml:space="preserve">UE is </w:t>
      </w:r>
      <w:r>
        <w:rPr>
          <w:szCs w:val="22"/>
        </w:rPr>
        <w:t xml:space="preserve">aware that </w:t>
      </w:r>
      <w:proofErr w:type="spellStart"/>
      <w:r>
        <w:rPr>
          <w:rFonts w:eastAsia="Calibri"/>
        </w:rPr>
        <w:t>IoTSAT</w:t>
      </w:r>
      <w:proofErr w:type="spellEnd"/>
      <w:r>
        <w:rPr>
          <w:rFonts w:eastAsia="Calibri"/>
        </w:rPr>
        <w:t xml:space="preserve"> cons</w:t>
      </w:r>
      <w:r>
        <w:t>tellation</w:t>
      </w:r>
      <w:r>
        <w:rPr>
          <w:szCs w:val="22"/>
        </w:rPr>
        <w:t xml:space="preserve"> operates in S&amp;F mode.</w:t>
      </w:r>
    </w:p>
    <w:p w14:paraId="401F2991" w14:textId="5F959057" w:rsidR="009F465B" w:rsidRDefault="00BA45EA" w:rsidP="009F465B">
      <w:pPr>
        <w:pStyle w:val="Heading3"/>
      </w:pPr>
      <w:bookmarkStart w:id="46" w:name="_Toc146299483"/>
      <w:r>
        <w:t>5.1</w:t>
      </w:r>
      <w:r w:rsidR="009F465B" w:rsidRPr="000D6532">
        <w:t>.3</w:t>
      </w:r>
      <w:r w:rsidR="009F465B" w:rsidRPr="000D6532">
        <w:tab/>
        <w:t>Service Flows</w:t>
      </w:r>
      <w:bookmarkEnd w:id="46"/>
    </w:p>
    <w:p w14:paraId="068A6B95" w14:textId="62155525" w:rsidR="009F465B" w:rsidRDefault="009F465B" w:rsidP="009F465B">
      <w:pPr>
        <w:rPr>
          <w:rFonts w:eastAsia="Calibri"/>
        </w:rPr>
      </w:pPr>
      <w:r>
        <w:rPr>
          <w:rFonts w:eastAsia="Calibri"/>
        </w:rPr>
        <w:t>T</w:t>
      </w:r>
      <w:r>
        <w:t xml:space="preserve">he </w:t>
      </w:r>
      <w:r>
        <w:rPr>
          <w:lang w:eastAsia="zh-CN"/>
        </w:rPr>
        <w:t>IoT remo</w:t>
      </w:r>
      <w:r>
        <w:rPr>
          <w:rFonts w:eastAsia="Calibri"/>
        </w:rPr>
        <w:t xml:space="preserve">te monitoring </w:t>
      </w:r>
      <w:r>
        <w:rPr>
          <w:lang w:eastAsia="zh-CN"/>
        </w:rPr>
        <w:t xml:space="preserve">UE needs </w:t>
      </w:r>
      <w:r>
        <w:rPr>
          <w:rFonts w:eastAsia="Calibri"/>
        </w:rPr>
        <w:t xml:space="preserve">to send a message to the </w:t>
      </w:r>
      <w:proofErr w:type="spellStart"/>
      <w:r>
        <w:rPr>
          <w:rFonts w:eastAsia="Calibri"/>
        </w:rPr>
        <w:t>TrackingInc</w:t>
      </w:r>
      <w:proofErr w:type="spellEnd"/>
      <w:r>
        <w:rPr>
          <w:rFonts w:eastAsia="Calibri"/>
        </w:rPr>
        <w:t xml:space="preserve"> application s</w:t>
      </w:r>
      <w:r w:rsidRPr="001D5B83">
        <w:rPr>
          <w:rFonts w:eastAsia="Calibri"/>
        </w:rPr>
        <w:t>erver</w:t>
      </w:r>
      <w:r>
        <w:rPr>
          <w:rFonts w:eastAsia="Calibri"/>
        </w:rPr>
        <w:t>. The UE waits for satellite network coverage and sends its message when the satellite</w:t>
      </w:r>
      <w:r w:rsidR="00420C3B">
        <w:rPr>
          <w:rFonts w:eastAsia="Calibri"/>
        </w:rPr>
        <w:t xml:space="preserve"> passes </w:t>
      </w:r>
      <w:r>
        <w:rPr>
          <w:rFonts w:eastAsia="Calibri"/>
        </w:rPr>
        <w:t xml:space="preserve">by. </w:t>
      </w:r>
    </w:p>
    <w:p w14:paraId="074DE6AF" w14:textId="6CD01BD1" w:rsidR="009F465B" w:rsidRDefault="009F465B" w:rsidP="009F465B">
      <w:pPr>
        <w:rPr>
          <w:rFonts w:eastAsia="Calibri"/>
        </w:rPr>
      </w:pPr>
      <w:r>
        <w:rPr>
          <w:rFonts w:eastAsia="Calibri"/>
        </w:rPr>
        <w:t>T</w:t>
      </w:r>
      <w:r>
        <w:t xml:space="preserve">he </w:t>
      </w:r>
      <w:r>
        <w:rPr>
          <w:lang w:eastAsia="zh-CN"/>
        </w:rPr>
        <w:t>IoT remo</w:t>
      </w:r>
      <w:r>
        <w:rPr>
          <w:rFonts w:eastAsia="Calibri"/>
        </w:rPr>
        <w:t xml:space="preserve">te monitoring </w:t>
      </w:r>
      <w:r>
        <w:rPr>
          <w:lang w:eastAsia="zh-CN"/>
        </w:rPr>
        <w:t xml:space="preserve">UE </w:t>
      </w:r>
      <w:r>
        <w:rPr>
          <w:rFonts w:eastAsia="Calibri"/>
        </w:rPr>
        <w:t>and the satellite providing coverage interact over the service link, allowing the UE to transfer the message to the satellite, which has no connectivity to the ground segment</w:t>
      </w:r>
      <w:r w:rsidR="00420C3B">
        <w:rPr>
          <w:rFonts w:eastAsia="Calibri"/>
        </w:rPr>
        <w:t>. A</w:t>
      </w:r>
      <w:r>
        <w:rPr>
          <w:rFonts w:eastAsia="Calibri"/>
        </w:rPr>
        <w:t xml:space="preserve">nd consequently, </w:t>
      </w:r>
      <w:r w:rsidR="00420C3B">
        <w:rPr>
          <w:rFonts w:eastAsia="Calibri"/>
        </w:rPr>
        <w:t xml:space="preserve">the satellite </w:t>
      </w:r>
      <w:proofErr w:type="gramStart"/>
      <w:r>
        <w:rPr>
          <w:rFonts w:eastAsia="Calibri"/>
        </w:rPr>
        <w:t>has to</w:t>
      </w:r>
      <w:proofErr w:type="gramEnd"/>
      <w:r>
        <w:rPr>
          <w:rFonts w:eastAsia="Calibri"/>
        </w:rPr>
        <w:t xml:space="preserve"> store locally the received message.</w:t>
      </w:r>
    </w:p>
    <w:p w14:paraId="529779DA" w14:textId="77777777" w:rsidR="009F465B" w:rsidRDefault="009F465B" w:rsidP="009F465B">
      <w:pPr>
        <w:rPr>
          <w:rFonts w:eastAsia="Calibri"/>
        </w:rPr>
      </w:pPr>
      <w:r>
        <w:rPr>
          <w:rFonts w:eastAsia="Calibri"/>
        </w:rPr>
        <w:lastRenderedPageBreak/>
        <w:t>At this point:</w:t>
      </w:r>
    </w:p>
    <w:p w14:paraId="182A7577" w14:textId="77777777" w:rsidR="009F465B" w:rsidRDefault="009F465B" w:rsidP="009F465B">
      <w:pPr>
        <w:numPr>
          <w:ilvl w:val="0"/>
          <w:numId w:val="5"/>
        </w:numPr>
        <w:rPr>
          <w:rFonts w:eastAsia="Calibri"/>
        </w:rPr>
      </w:pPr>
      <w:r>
        <w:rPr>
          <w:rFonts w:eastAsia="Calibri"/>
        </w:rPr>
        <w:t xml:space="preserve">Limitations to the size/amount of data that can be sent from the UE could be enforced. </w:t>
      </w:r>
    </w:p>
    <w:p w14:paraId="2FE924D5" w14:textId="06C804F6" w:rsidR="009F465B" w:rsidRDefault="00F0662D" w:rsidP="009F465B">
      <w:pPr>
        <w:numPr>
          <w:ilvl w:val="0"/>
          <w:numId w:val="5"/>
        </w:numPr>
        <w:rPr>
          <w:rFonts w:eastAsia="Calibri"/>
        </w:rPr>
      </w:pPr>
      <w:r>
        <w:rPr>
          <w:rFonts w:eastAsia="Calibri"/>
        </w:rPr>
        <w:t>Forwarding</w:t>
      </w:r>
      <w:r w:rsidRPr="004D526D">
        <w:rPr>
          <w:rFonts w:eastAsia="Calibri"/>
        </w:rPr>
        <w:t xml:space="preserve"> </w:t>
      </w:r>
      <w:r w:rsidR="009F465B" w:rsidRPr="004D526D">
        <w:rPr>
          <w:rFonts w:eastAsia="Calibri"/>
        </w:rPr>
        <w:t xml:space="preserve">priority </w:t>
      </w:r>
      <w:r>
        <w:rPr>
          <w:rFonts w:eastAsia="Calibri"/>
        </w:rPr>
        <w:t xml:space="preserve">for the stored data to the ground station and data retention period </w:t>
      </w:r>
      <w:r w:rsidR="009F465B" w:rsidRPr="004D526D">
        <w:rPr>
          <w:rFonts w:eastAsia="Calibri"/>
        </w:rPr>
        <w:t xml:space="preserve">for the exchanged data could be established. </w:t>
      </w:r>
    </w:p>
    <w:p w14:paraId="1E36C79D" w14:textId="77777777" w:rsidR="009F465B" w:rsidRPr="004D526D" w:rsidRDefault="009F465B" w:rsidP="009F465B">
      <w:pPr>
        <w:numPr>
          <w:ilvl w:val="0"/>
          <w:numId w:val="5"/>
        </w:numPr>
        <w:rPr>
          <w:rFonts w:eastAsia="Calibri"/>
        </w:rPr>
      </w:pPr>
      <w:r w:rsidRPr="004D526D">
        <w:rPr>
          <w:rFonts w:eastAsia="Calibri"/>
        </w:rPr>
        <w:t xml:space="preserve">Acknowledgement of the received data by the satellite could be issued. </w:t>
      </w:r>
    </w:p>
    <w:p w14:paraId="36948968" w14:textId="363116AB" w:rsidR="009F465B" w:rsidRDefault="009F465B" w:rsidP="009F465B">
      <w:pPr>
        <w:rPr>
          <w:rFonts w:eastAsia="Calibri"/>
        </w:rPr>
      </w:pPr>
      <w:proofErr w:type="gramStart"/>
      <w:r>
        <w:rPr>
          <w:rFonts w:eastAsia="Calibri"/>
        </w:rPr>
        <w:t>At a later time</w:t>
      </w:r>
      <w:proofErr w:type="gramEnd"/>
      <w:r>
        <w:rPr>
          <w:rFonts w:eastAsia="Calibri"/>
        </w:rPr>
        <w:t xml:space="preserve">, the satellite with the stored message establishes connectivity with the ground network via a feeder link and relays/forwards/downloads the message to the ground network. </w:t>
      </w:r>
      <w:r w:rsidR="00A90D4E" w:rsidRPr="00A90D4E">
        <w:rPr>
          <w:rFonts w:eastAsia="Calibri"/>
        </w:rPr>
        <w:t>All accumulated and stored MO messages are delivered to the ground once the feeder link is available, at the same time, all accumulated and stored relevant MT messages are also delivered to the satellite via the same feeder link, which will impact the performance of the feeder link, 5GC, and satellite significantly. The relevant performance optimization method will be taken into consideration accordingly.</w:t>
      </w:r>
    </w:p>
    <w:p w14:paraId="690D9A0B" w14:textId="75C98C39" w:rsidR="009F465B" w:rsidRDefault="009F465B" w:rsidP="009F465B">
      <w:pPr>
        <w:rPr>
          <w:rFonts w:eastAsia="Calibri"/>
        </w:rPr>
      </w:pPr>
      <w:r>
        <w:rPr>
          <w:rFonts w:eastAsia="Calibri"/>
        </w:rPr>
        <w:t xml:space="preserve">The ground network, based on established connectivity configuration and routing, delivers message to the </w:t>
      </w:r>
      <w:proofErr w:type="spellStart"/>
      <w:r>
        <w:rPr>
          <w:rFonts w:eastAsia="Calibri"/>
        </w:rPr>
        <w:t>TrackingInc</w:t>
      </w:r>
      <w:proofErr w:type="spellEnd"/>
      <w:r>
        <w:rPr>
          <w:rFonts w:eastAsia="Calibri"/>
        </w:rPr>
        <w:t xml:space="preserve"> application s</w:t>
      </w:r>
      <w:r w:rsidRPr="001D5B83">
        <w:rPr>
          <w:rFonts w:eastAsia="Calibri"/>
        </w:rPr>
        <w:t>erver</w:t>
      </w:r>
      <w:r>
        <w:rPr>
          <w:rFonts w:eastAsia="Calibri"/>
        </w:rPr>
        <w:t>.</w:t>
      </w:r>
    </w:p>
    <w:p w14:paraId="49DB79C7" w14:textId="339946B7" w:rsidR="009F465B" w:rsidRDefault="009F465B" w:rsidP="009F465B">
      <w:pPr>
        <w:pStyle w:val="Heading3"/>
      </w:pPr>
      <w:bookmarkStart w:id="47" w:name="_Toc146299484"/>
      <w:r>
        <w:t>5.</w:t>
      </w:r>
      <w:r w:rsidR="00BA45EA">
        <w:t>1</w:t>
      </w:r>
      <w:r w:rsidRPr="000D6532">
        <w:t>.4</w:t>
      </w:r>
      <w:r w:rsidRPr="000D6532">
        <w:tab/>
      </w:r>
      <w:proofErr w:type="gramStart"/>
      <w:r w:rsidRPr="000D6532">
        <w:t>Post-conditions</w:t>
      </w:r>
      <w:bookmarkEnd w:id="47"/>
      <w:proofErr w:type="gramEnd"/>
    </w:p>
    <w:p w14:paraId="1BFDC44F" w14:textId="300C1CDE" w:rsidR="009F465B" w:rsidRDefault="009F465B" w:rsidP="009F465B">
      <w:pPr>
        <w:rPr>
          <w:rFonts w:eastAsia="Calibri"/>
        </w:rPr>
      </w:pPr>
      <w:r>
        <w:rPr>
          <w:rFonts w:eastAsia="Calibri"/>
        </w:rPr>
        <w:t xml:space="preserve">The message generated by the </w:t>
      </w:r>
      <w:r>
        <w:rPr>
          <w:lang w:eastAsia="zh-CN"/>
        </w:rPr>
        <w:t>IoT remo</w:t>
      </w:r>
      <w:r>
        <w:rPr>
          <w:rFonts w:eastAsia="Calibri"/>
        </w:rPr>
        <w:t xml:space="preserve">te monitoring </w:t>
      </w:r>
      <w:r>
        <w:rPr>
          <w:lang w:eastAsia="zh-CN"/>
        </w:rPr>
        <w:t xml:space="preserve">UE </w:t>
      </w:r>
      <w:r>
        <w:rPr>
          <w:rFonts w:eastAsia="Calibri"/>
        </w:rPr>
        <w:t xml:space="preserve">has been </w:t>
      </w:r>
      <w:r w:rsidR="009C6B16">
        <w:rPr>
          <w:rFonts w:eastAsia="Calibri"/>
        </w:rPr>
        <w:t xml:space="preserve">either </w:t>
      </w:r>
      <w:r>
        <w:rPr>
          <w:rFonts w:eastAsia="Calibri"/>
        </w:rPr>
        <w:t xml:space="preserve">delivered successfully to the </w:t>
      </w:r>
      <w:proofErr w:type="spellStart"/>
      <w:r>
        <w:rPr>
          <w:rFonts w:eastAsia="Calibri"/>
        </w:rPr>
        <w:t>TrackingInc</w:t>
      </w:r>
      <w:proofErr w:type="spellEnd"/>
      <w:r>
        <w:rPr>
          <w:rFonts w:eastAsia="Calibri"/>
        </w:rPr>
        <w:t xml:space="preserve"> application s</w:t>
      </w:r>
      <w:r w:rsidRPr="001D5B83">
        <w:rPr>
          <w:rFonts w:eastAsia="Calibri"/>
        </w:rPr>
        <w:t>erver</w:t>
      </w:r>
      <w:r>
        <w:rPr>
          <w:rFonts w:eastAsia="Calibri"/>
        </w:rPr>
        <w:t xml:space="preserve"> without relying on a continuous end-to-end</w:t>
      </w:r>
      <w:r w:rsidRPr="009168F9">
        <w:t xml:space="preserve"> </w:t>
      </w:r>
      <w:r>
        <w:t xml:space="preserve">network </w:t>
      </w:r>
      <w:r w:rsidRPr="009168F9">
        <w:rPr>
          <w:rFonts w:eastAsia="Calibri"/>
        </w:rPr>
        <w:t>connectivity path between</w:t>
      </w:r>
      <w:r>
        <w:rPr>
          <w:rFonts w:eastAsia="Calibri"/>
        </w:rPr>
        <w:t xml:space="preserve"> them</w:t>
      </w:r>
      <w:r w:rsidR="009C6B16">
        <w:rPr>
          <w:rFonts w:eastAsia="Calibri"/>
        </w:rPr>
        <w:t xml:space="preserve"> or, in case the data retention period has been exceeded, the message has been discarded</w:t>
      </w:r>
      <w:r>
        <w:rPr>
          <w:rFonts w:eastAsia="Calibri"/>
        </w:rPr>
        <w:t xml:space="preserve">. </w:t>
      </w:r>
    </w:p>
    <w:p w14:paraId="7160DA45" w14:textId="585E2862" w:rsidR="009F465B" w:rsidRDefault="009F465B" w:rsidP="009F465B">
      <w:pPr>
        <w:pStyle w:val="Heading3"/>
      </w:pPr>
      <w:bookmarkStart w:id="48" w:name="_Toc146299485"/>
      <w:r>
        <w:t>5</w:t>
      </w:r>
      <w:r w:rsidR="00BA45EA">
        <w:t>.1</w:t>
      </w:r>
      <w:r w:rsidRPr="000D6532">
        <w:t>.5</w:t>
      </w:r>
      <w:r w:rsidRPr="000D6532">
        <w:tab/>
      </w:r>
      <w:r>
        <w:t>Existing</w:t>
      </w:r>
      <w:r w:rsidRPr="000D6532">
        <w:t xml:space="preserve"> </w:t>
      </w:r>
      <w:r>
        <w:t xml:space="preserve">features partly or fully covering the use case </w:t>
      </w:r>
      <w:proofErr w:type="gramStart"/>
      <w:r>
        <w:t>functionality</w:t>
      </w:r>
      <w:bookmarkEnd w:id="48"/>
      <w:proofErr w:type="gramEnd"/>
    </w:p>
    <w:p w14:paraId="2BA28586" w14:textId="60579841" w:rsidR="009F465B" w:rsidRDefault="009F465B" w:rsidP="009F465B">
      <w:r>
        <w:t>3GPP TS 22.261</w:t>
      </w:r>
      <w:r w:rsidR="00AE0F33">
        <w:t xml:space="preserve"> [2]</w:t>
      </w:r>
      <w:r>
        <w:t xml:space="preserve">, clause 6.3.2.3 on satellite access includes </w:t>
      </w:r>
      <w:r w:rsidRPr="000B588C">
        <w:rPr>
          <w:rFonts w:eastAsia="Calibri"/>
          <w:lang w:val="en-US"/>
        </w:rPr>
        <w:t>t</w:t>
      </w:r>
      <w:r>
        <w:rPr>
          <w:rFonts w:eastAsia="Calibri"/>
          <w:lang w:val="en-US"/>
        </w:rPr>
        <w:t>he following requiremen</w:t>
      </w:r>
      <w:r w:rsidRPr="000B588C">
        <w:rPr>
          <w:rFonts w:eastAsia="Calibri"/>
          <w:lang w:val="en-US"/>
        </w:rPr>
        <w:t>t</w:t>
      </w:r>
      <w:r>
        <w:rPr>
          <w:rFonts w:eastAsia="Calibri"/>
          <w:lang w:val="en-US"/>
        </w:rPr>
        <w:t>s</w:t>
      </w:r>
      <w:r>
        <w:t xml:space="preserve">: </w:t>
      </w:r>
    </w:p>
    <w:p w14:paraId="24893197" w14:textId="77777777" w:rsidR="001520CE" w:rsidRPr="00EE3875" w:rsidRDefault="001520CE" w:rsidP="001520CE">
      <w:pPr>
        <w:rPr>
          <w:i/>
        </w:rPr>
      </w:pPr>
      <w:r w:rsidRPr="00EE3875">
        <w:rPr>
          <w:i/>
        </w:rPr>
        <w:t>The 5G system shall be able to provide services using satellite access.</w:t>
      </w:r>
    </w:p>
    <w:p w14:paraId="3E402886" w14:textId="77777777" w:rsidR="001520CE" w:rsidRPr="00EE3875" w:rsidRDefault="001520CE" w:rsidP="001520CE">
      <w:pPr>
        <w:rPr>
          <w:i/>
          <w:lang w:eastAsia="zh-CN"/>
        </w:rPr>
      </w:pPr>
      <w:r w:rsidRPr="00EE3875">
        <w:rPr>
          <w:i/>
          <w:lang w:eastAsia="zh-CN"/>
        </w:rPr>
        <w:t>The 5G system with satellite access shall be able to support low power MIoT type of communications.</w:t>
      </w:r>
    </w:p>
    <w:p w14:paraId="54D591B3" w14:textId="77777777" w:rsidR="009F465B" w:rsidRDefault="009F465B" w:rsidP="009F465B">
      <w:pPr>
        <w:rPr>
          <w:lang w:eastAsia="zh-CN"/>
        </w:rPr>
      </w:pPr>
      <w:r>
        <w:rPr>
          <w:lang w:eastAsia="zh-CN"/>
        </w:rPr>
        <w:t xml:space="preserve">However, it is not sufficient in regards of S&amp;F operation </w:t>
      </w:r>
      <w:r w:rsidRPr="00CE1E0B">
        <w:rPr>
          <w:lang w:eastAsia="zh-CN"/>
        </w:rPr>
        <w:t>especially for the delivery of delay-tolerant/non-real-time IoT NTN services with NGSO satellites</w:t>
      </w:r>
      <w:r>
        <w:rPr>
          <w:lang w:eastAsia="zh-CN"/>
        </w:rPr>
        <w:t>.</w:t>
      </w:r>
    </w:p>
    <w:p w14:paraId="204362C9" w14:textId="42B4772F" w:rsidR="009F465B" w:rsidRPr="000D6532" w:rsidRDefault="009F465B" w:rsidP="009F465B">
      <w:pPr>
        <w:pStyle w:val="Heading3"/>
      </w:pPr>
      <w:bookmarkStart w:id="49" w:name="_Toc146299486"/>
      <w:r>
        <w:t>5.</w:t>
      </w:r>
      <w:r w:rsidR="00BA45EA">
        <w:t>1</w:t>
      </w:r>
      <w:r w:rsidRPr="000D6532">
        <w:t>.6</w:t>
      </w:r>
      <w:r w:rsidRPr="000D6532">
        <w:tab/>
      </w:r>
      <w:r>
        <w:t>Potential</w:t>
      </w:r>
      <w:r w:rsidRPr="000D6532">
        <w:t xml:space="preserve"> </w:t>
      </w:r>
      <w:r>
        <w:t xml:space="preserve">New </w:t>
      </w:r>
      <w:r w:rsidRPr="000D6532">
        <w:t>Requirements</w:t>
      </w:r>
      <w:r>
        <w:t xml:space="preserve"> needed to support the use </w:t>
      </w:r>
      <w:proofErr w:type="gramStart"/>
      <w:r>
        <w:t>case</w:t>
      </w:r>
      <w:bookmarkEnd w:id="49"/>
      <w:proofErr w:type="gramEnd"/>
    </w:p>
    <w:p w14:paraId="54317BEE" w14:textId="4086129E" w:rsidR="009F465B" w:rsidRPr="00F57353" w:rsidRDefault="009F465B" w:rsidP="009F465B">
      <w:pPr>
        <w:pStyle w:val="NormalWeb"/>
        <w:spacing w:before="0" w:beforeAutospacing="0" w:after="180" w:afterAutospacing="0"/>
        <w:jc w:val="both"/>
        <w:rPr>
          <w:color w:val="000000"/>
          <w:sz w:val="20"/>
          <w:szCs w:val="20"/>
          <w:lang w:val="en-GB"/>
        </w:rPr>
      </w:pPr>
      <w:r w:rsidRPr="00F57353">
        <w:rPr>
          <w:color w:val="000000"/>
          <w:sz w:val="20"/>
          <w:szCs w:val="20"/>
          <w:lang w:val="en-GB"/>
        </w:rPr>
        <w:t>[PR 5.</w:t>
      </w:r>
      <w:r w:rsidR="00BA45EA" w:rsidRPr="00F57353">
        <w:rPr>
          <w:color w:val="000000"/>
          <w:sz w:val="20"/>
          <w:szCs w:val="20"/>
          <w:lang w:val="en-GB"/>
        </w:rPr>
        <w:t>1</w:t>
      </w:r>
      <w:r w:rsidRPr="00F57353">
        <w:rPr>
          <w:color w:val="000000"/>
          <w:sz w:val="20"/>
          <w:szCs w:val="20"/>
          <w:lang w:val="en-GB"/>
        </w:rPr>
        <w:t>.6-001] The 5G system with satellite access shall be able to support store and forward operation</w:t>
      </w:r>
      <w:r w:rsidR="00544200" w:rsidRPr="00F57353">
        <w:rPr>
          <w:color w:val="000000"/>
          <w:sz w:val="20"/>
          <w:szCs w:val="20"/>
          <w:lang w:val="en-GB"/>
        </w:rPr>
        <w:t>.</w:t>
      </w:r>
    </w:p>
    <w:p w14:paraId="096C3B2C" w14:textId="63A955D9" w:rsidR="009F465B" w:rsidRDefault="00BA45EA" w:rsidP="009F465B">
      <w:pPr>
        <w:pStyle w:val="NormalWeb"/>
        <w:spacing w:before="0" w:beforeAutospacing="0" w:after="180" w:afterAutospacing="0"/>
        <w:jc w:val="both"/>
        <w:rPr>
          <w:color w:val="000000"/>
          <w:sz w:val="20"/>
          <w:szCs w:val="20"/>
          <w:lang w:val="en-GB"/>
        </w:rPr>
      </w:pPr>
      <w:r w:rsidRPr="00F57353">
        <w:rPr>
          <w:color w:val="000000"/>
          <w:sz w:val="20"/>
          <w:szCs w:val="20"/>
          <w:lang w:val="en-GB"/>
        </w:rPr>
        <w:t>[PR 5.1</w:t>
      </w:r>
      <w:r w:rsidR="009F465B" w:rsidRPr="00F57353">
        <w:rPr>
          <w:color w:val="000000"/>
          <w:sz w:val="20"/>
          <w:szCs w:val="20"/>
          <w:lang w:val="en-GB"/>
        </w:rPr>
        <w:t xml:space="preserve">.6-002] The 5G system with satellite access shall be able to inform a UE that </w:t>
      </w:r>
      <w:r w:rsidR="00424E07">
        <w:rPr>
          <w:color w:val="000000"/>
          <w:sz w:val="20"/>
          <w:szCs w:val="20"/>
          <w:lang w:val="en-GB"/>
        </w:rPr>
        <w:t>"</w:t>
      </w:r>
      <w:r w:rsidR="009F465B" w:rsidRPr="00F57353">
        <w:rPr>
          <w:color w:val="000000"/>
          <w:sz w:val="20"/>
          <w:szCs w:val="20"/>
          <w:lang w:val="en-GB"/>
        </w:rPr>
        <w:t>store and forward</w:t>
      </w:r>
      <w:r w:rsidR="00424E07">
        <w:rPr>
          <w:color w:val="000000"/>
          <w:sz w:val="20"/>
          <w:szCs w:val="20"/>
          <w:lang w:val="en-GB"/>
        </w:rPr>
        <w:t>"</w:t>
      </w:r>
      <w:r w:rsidR="009F465B" w:rsidRPr="00F57353">
        <w:rPr>
          <w:color w:val="000000"/>
          <w:sz w:val="20"/>
          <w:szCs w:val="20"/>
          <w:lang w:val="en-GB"/>
        </w:rPr>
        <w:t xml:space="preserve"> operation is applied.</w:t>
      </w:r>
    </w:p>
    <w:p w14:paraId="022836B9" w14:textId="77777777" w:rsidR="00FD5168" w:rsidRDefault="00FD5168" w:rsidP="00FD5168">
      <w:pPr>
        <w:rPr>
          <w:rFonts w:eastAsia="Calibri"/>
        </w:rPr>
      </w:pPr>
      <w:r w:rsidRPr="00F54663">
        <w:rPr>
          <w:color w:val="000000"/>
        </w:rPr>
        <w:t xml:space="preserve">[PR 5.1.6-003] </w:t>
      </w:r>
      <w:r>
        <w:rPr>
          <w:color w:val="000000"/>
        </w:rPr>
        <w:t>Subject to</w:t>
      </w:r>
      <w:r w:rsidRPr="00F54663">
        <w:rPr>
          <w:color w:val="000000"/>
        </w:rPr>
        <w:t xml:space="preserve"> operator policy</w:t>
      </w:r>
      <w:r>
        <w:rPr>
          <w:color w:val="000000"/>
        </w:rPr>
        <w:t>, t</w:t>
      </w:r>
      <w:r w:rsidRPr="00F54663">
        <w:rPr>
          <w:color w:val="000000"/>
        </w:rPr>
        <w:t xml:space="preserve">he 5G system </w:t>
      </w:r>
      <w:r w:rsidRPr="006476EF">
        <w:rPr>
          <w:color w:val="000000"/>
        </w:rPr>
        <w:t xml:space="preserve">with satellite access supporting store and forward operation </w:t>
      </w:r>
      <w:r w:rsidRPr="00F54663">
        <w:rPr>
          <w:color w:val="000000"/>
        </w:rPr>
        <w:t>shall b</w:t>
      </w:r>
      <w:r>
        <w:rPr>
          <w:color w:val="000000"/>
        </w:rPr>
        <w:t>e</w:t>
      </w:r>
      <w:r w:rsidRPr="00F54663">
        <w:rPr>
          <w:color w:val="000000"/>
        </w:rPr>
        <w:t xml:space="preserve"> able to allow the operator or a trusted 3rd party to </w:t>
      </w:r>
      <w:r w:rsidRPr="00933549">
        <w:rPr>
          <w:color w:val="000000"/>
        </w:rPr>
        <w:t>set and enforce, on a per UE basis,</w:t>
      </w:r>
      <w:r>
        <w:rPr>
          <w:color w:val="000000"/>
        </w:rPr>
        <w:t xml:space="preserve"> a</w:t>
      </w:r>
      <w:r w:rsidRPr="00F54663">
        <w:rPr>
          <w:color w:val="000000"/>
        </w:rPr>
        <w:t xml:space="preserve"> </w:t>
      </w:r>
      <w:r>
        <w:rPr>
          <w:color w:val="000000"/>
        </w:rPr>
        <w:t xml:space="preserve">S&amp;F </w:t>
      </w:r>
      <w:r w:rsidRPr="00F54663">
        <w:rPr>
          <w:color w:val="000000"/>
        </w:rPr>
        <w:t>data retention period.</w:t>
      </w:r>
      <w:r w:rsidRPr="00C27C47">
        <w:rPr>
          <w:rFonts w:eastAsia="Calibri"/>
        </w:rPr>
        <w:t xml:space="preserve"> </w:t>
      </w:r>
    </w:p>
    <w:p w14:paraId="00381271" w14:textId="21607D60" w:rsidR="00FD5168" w:rsidRPr="002F17CC" w:rsidRDefault="00FD5168" w:rsidP="002F17CC">
      <w:pPr>
        <w:rPr>
          <w:rFonts w:eastAsia="Calibri"/>
        </w:rPr>
      </w:pPr>
      <w:r w:rsidRPr="00D61859">
        <w:rPr>
          <w:rFonts w:eastAsia="Calibri"/>
        </w:rPr>
        <w:t>[PR 5.1.6-00</w:t>
      </w:r>
      <w:r>
        <w:rPr>
          <w:rFonts w:eastAsia="Calibri"/>
        </w:rPr>
        <w:t>4</w:t>
      </w:r>
      <w:r w:rsidRPr="00D61859">
        <w:rPr>
          <w:rFonts w:eastAsia="Calibri"/>
        </w:rPr>
        <w:t xml:space="preserve">] Subject to operator policy, the 5G system with satellite access supporting store and forward operation shall be able to allow the operator or a trusted 3rd party to </w:t>
      </w:r>
      <w:r w:rsidRPr="00933549">
        <w:rPr>
          <w:rFonts w:eastAsia="Calibri"/>
        </w:rPr>
        <w:t>set and enforce, on a per UE basis,</w:t>
      </w:r>
      <w:r w:rsidRPr="00D61859">
        <w:rPr>
          <w:rFonts w:eastAsia="Calibri"/>
        </w:rPr>
        <w:t xml:space="preserve"> a </w:t>
      </w:r>
      <w:r>
        <w:rPr>
          <w:rFonts w:eastAsia="Calibri"/>
        </w:rPr>
        <w:t>S&amp;F data storage quota</w:t>
      </w:r>
      <w:r w:rsidRPr="00D61859">
        <w:rPr>
          <w:rFonts w:eastAsia="Calibri"/>
        </w:rPr>
        <w:t xml:space="preserve">. </w:t>
      </w:r>
    </w:p>
    <w:p w14:paraId="669FE24B" w14:textId="3A3519E8" w:rsidR="00E605A8" w:rsidRDefault="00BA45EA" w:rsidP="009F465B">
      <w:pPr>
        <w:pStyle w:val="NormalWeb"/>
        <w:spacing w:before="0" w:beforeAutospacing="0" w:after="180" w:afterAutospacing="0"/>
        <w:jc w:val="both"/>
        <w:rPr>
          <w:color w:val="000000"/>
          <w:sz w:val="20"/>
          <w:szCs w:val="20"/>
          <w:lang w:val="en-GB"/>
        </w:rPr>
      </w:pPr>
      <w:r w:rsidRPr="00F57353">
        <w:rPr>
          <w:color w:val="000000"/>
          <w:sz w:val="20"/>
          <w:szCs w:val="20"/>
          <w:lang w:val="en-GB"/>
        </w:rPr>
        <w:t>[PR 5.1</w:t>
      </w:r>
      <w:r w:rsidR="009F465B" w:rsidRPr="00F57353">
        <w:rPr>
          <w:color w:val="000000"/>
          <w:sz w:val="20"/>
          <w:szCs w:val="20"/>
          <w:lang w:val="en-GB"/>
        </w:rPr>
        <w:t xml:space="preserve">.6-005] The 5G system with satellite access supporting store and forward operation shall </w:t>
      </w:r>
      <w:r w:rsidR="00FD5168">
        <w:rPr>
          <w:color w:val="000000"/>
          <w:sz w:val="20"/>
          <w:szCs w:val="20"/>
          <w:lang w:val="en-GB"/>
        </w:rPr>
        <w:t xml:space="preserve">be able to </w:t>
      </w:r>
      <w:r w:rsidR="009F465B" w:rsidRPr="00F57353">
        <w:rPr>
          <w:color w:val="000000"/>
          <w:sz w:val="20"/>
          <w:szCs w:val="20"/>
          <w:lang w:val="en-GB"/>
        </w:rPr>
        <w:t xml:space="preserve">support a mechanism to configure and provision specific required QoS and policies for S&amp;F operation (e.g. </w:t>
      </w:r>
      <w:r w:rsidR="001C4389">
        <w:rPr>
          <w:color w:val="000000"/>
          <w:sz w:val="20"/>
          <w:szCs w:val="20"/>
          <w:lang w:val="en-GB"/>
        </w:rPr>
        <w:t>forwarding</w:t>
      </w:r>
      <w:r w:rsidR="001C4389" w:rsidRPr="00F57353">
        <w:rPr>
          <w:color w:val="000000"/>
          <w:sz w:val="20"/>
          <w:szCs w:val="20"/>
          <w:lang w:val="en-GB"/>
        </w:rPr>
        <w:t xml:space="preserve"> </w:t>
      </w:r>
      <w:r w:rsidR="009F465B" w:rsidRPr="00F57353">
        <w:rPr>
          <w:color w:val="000000"/>
          <w:sz w:val="20"/>
          <w:szCs w:val="20"/>
          <w:lang w:val="en-GB"/>
        </w:rPr>
        <w:t>priority, acknowledgment policy).</w:t>
      </w:r>
    </w:p>
    <w:p w14:paraId="7EC66780" w14:textId="688047A1" w:rsidR="001C4389" w:rsidRDefault="007E58D6" w:rsidP="001C4389">
      <w:pPr>
        <w:rPr>
          <w:rFonts w:eastAsia="Calibri"/>
        </w:rPr>
      </w:pPr>
      <w:r w:rsidRPr="00F57353">
        <w:rPr>
          <w:color w:val="000000"/>
        </w:rPr>
        <w:t>[</w:t>
      </w:r>
      <w:r w:rsidR="001C4389" w:rsidRPr="00286E77">
        <w:rPr>
          <w:rFonts w:eastAsia="Calibri"/>
        </w:rPr>
        <w:t>PR 5.1.6-00</w:t>
      </w:r>
      <w:r w:rsidR="001C4389">
        <w:rPr>
          <w:rFonts w:eastAsia="Calibri"/>
        </w:rPr>
        <w:t>6</w:t>
      </w:r>
      <w:r w:rsidR="001C4389" w:rsidRPr="00286E77">
        <w:rPr>
          <w:rFonts w:eastAsia="Calibri"/>
        </w:rPr>
        <w:t>] The 5G system with satellite access shall be able to provide integrity protection and confidentiality for communications between an authorized UE and the network when store and forward operation is applied.</w:t>
      </w:r>
    </w:p>
    <w:p w14:paraId="2018240C" w14:textId="5713FDE3" w:rsidR="00397D56" w:rsidRDefault="00B91AF4" w:rsidP="002F17CC">
      <w:pPr>
        <w:rPr>
          <w:lang w:eastAsia="zh-CN"/>
        </w:rPr>
      </w:pPr>
      <w:r w:rsidRPr="00B91AF4">
        <w:rPr>
          <w:lang w:eastAsia="zh-CN"/>
        </w:rPr>
        <w:t xml:space="preserve">[PR 5.1.6-007] The 5G system with satellite access supporting the S&amp;F operation shall be able to support suitable means to resume communication </w:t>
      </w:r>
      <w:r w:rsidR="00007902" w:rsidRPr="00007902">
        <w:rPr>
          <w:lang w:eastAsia="zh-CN"/>
        </w:rPr>
        <w:t xml:space="preserve">between the ground station and satellite </w:t>
      </w:r>
      <w:r w:rsidRPr="00B91AF4">
        <w:rPr>
          <w:lang w:eastAsia="zh-CN"/>
        </w:rPr>
        <w:t>once the feeder link becomes available.</w:t>
      </w:r>
    </w:p>
    <w:p w14:paraId="6904A7D8" w14:textId="77777777" w:rsidR="009311FC" w:rsidRDefault="005847F4" w:rsidP="009311FC">
      <w:pPr>
        <w:rPr>
          <w:lang w:eastAsia="zh-CN"/>
        </w:rPr>
      </w:pPr>
      <w:r>
        <w:rPr>
          <w:lang w:eastAsia="zh-CN"/>
        </w:rPr>
        <w:t xml:space="preserve">[PR.5.1.6-008] Subject to operator’s policies, a 5G system with satellite access supporting Store &amp; Forward Satellite operation shall be able to support forwarding of the stored data from one satellite to another satellite, which has an available feeder link to the ground network, through Inter-Satellite Links. </w:t>
      </w:r>
    </w:p>
    <w:p w14:paraId="72A80BC4" w14:textId="77777777" w:rsidR="009311FC" w:rsidRDefault="009311FC" w:rsidP="009311FC">
      <w:bookmarkStart w:id="50" w:name="_Hlk143607154"/>
      <w:r>
        <w:rPr>
          <w:lang w:eastAsia="zh-CN"/>
        </w:rPr>
        <w:lastRenderedPageBreak/>
        <w:t xml:space="preserve">[PR.5.1.6-009] </w:t>
      </w:r>
      <w:r>
        <w:t>A</w:t>
      </w:r>
      <w:r w:rsidRPr="005B7823">
        <w:t xml:space="preserve"> </w:t>
      </w:r>
      <w:r>
        <w:t>5G system with satellite access supporting S&amp;F Satellite operation shall support mechanisms for a UE to register with the network when the network is in S&amp;F Satellite operation.</w:t>
      </w:r>
    </w:p>
    <w:p w14:paraId="33D85989" w14:textId="77777777" w:rsidR="009311FC" w:rsidRDefault="009311FC" w:rsidP="009311FC">
      <w:pPr>
        <w:rPr>
          <w:lang w:eastAsia="zh-CN"/>
        </w:rPr>
      </w:pPr>
      <w:r>
        <w:rPr>
          <w:lang w:eastAsia="zh-CN"/>
        </w:rPr>
        <w:t xml:space="preserve">[PR.5.1.6-010] </w:t>
      </w:r>
      <w:r>
        <w:t>A</w:t>
      </w:r>
      <w:r w:rsidRPr="005B7823">
        <w:t xml:space="preserve"> </w:t>
      </w:r>
      <w:r>
        <w:t>5G system with satellite access supporting S&amp;F Satellite operation, shall support mechanisms to authorize subscribers for receiving services when the network is in S&amp;F Satellite operation.</w:t>
      </w:r>
    </w:p>
    <w:bookmarkEnd w:id="50"/>
    <w:p w14:paraId="52884F23" w14:textId="623D7305" w:rsidR="005847F4" w:rsidRPr="00664336" w:rsidRDefault="005847F4" w:rsidP="00146368">
      <w:pPr>
        <w:pStyle w:val="NO"/>
        <w:rPr>
          <w:lang w:eastAsia="zh-CN"/>
        </w:rPr>
      </w:pPr>
      <w:r>
        <w:rPr>
          <w:lang w:eastAsia="zh-CN"/>
        </w:rPr>
        <w:t xml:space="preserve">NOTE: </w:t>
      </w:r>
      <w:r>
        <w:rPr>
          <w:lang w:eastAsia="zh-CN"/>
        </w:rPr>
        <w:tab/>
        <w:t>It is assumed that the constellation knows which satellite has a feeder link available. However, this is outside the scope of 3GPP.</w:t>
      </w:r>
    </w:p>
    <w:p w14:paraId="00227834" w14:textId="06899182" w:rsidR="00E605A8" w:rsidRPr="000D6532" w:rsidRDefault="00E605A8" w:rsidP="00E605A8">
      <w:pPr>
        <w:pStyle w:val="Heading2"/>
      </w:pPr>
      <w:bookmarkStart w:id="51" w:name="_Toc146299487"/>
      <w:r>
        <w:t>5.2</w:t>
      </w:r>
      <w:r w:rsidRPr="000D6532">
        <w:tab/>
      </w:r>
      <w:r>
        <w:rPr>
          <w:lang w:val="en-US"/>
        </w:rPr>
        <w:t>Use case on store and forward - M</w:t>
      </w:r>
      <w:r w:rsidRPr="00392AD2">
        <w:rPr>
          <w:lang w:val="en-US"/>
        </w:rPr>
        <w:t>T</w:t>
      </w:r>
      <w:bookmarkEnd w:id="51"/>
    </w:p>
    <w:p w14:paraId="456A25E0" w14:textId="460C5795" w:rsidR="00E605A8" w:rsidRDefault="00E605A8" w:rsidP="00E605A8">
      <w:pPr>
        <w:pStyle w:val="Heading3"/>
      </w:pPr>
      <w:bookmarkStart w:id="52" w:name="_Toc146299488"/>
      <w:r>
        <w:t>5.2</w:t>
      </w:r>
      <w:r w:rsidRPr="000D6532">
        <w:t>.1</w:t>
      </w:r>
      <w:r w:rsidRPr="000D6532">
        <w:tab/>
        <w:t>Description</w:t>
      </w:r>
      <w:bookmarkEnd w:id="52"/>
    </w:p>
    <w:p w14:paraId="143BEB0E" w14:textId="77777777" w:rsidR="00E605A8" w:rsidRDefault="00E605A8" w:rsidP="00E605A8">
      <w:pPr>
        <w:rPr>
          <w:lang w:eastAsia="zh-CN"/>
        </w:rPr>
      </w:pPr>
      <w:r w:rsidRPr="001D5B83">
        <w:rPr>
          <w:rFonts w:eastAsia="Calibri"/>
        </w:rPr>
        <w:t xml:space="preserve">This use case illustrates </w:t>
      </w:r>
      <w:r>
        <w:rPr>
          <w:rFonts w:eastAsia="Calibri"/>
        </w:rPr>
        <w:t>the realization of a</w:t>
      </w:r>
      <w:r w:rsidRPr="001D5B83">
        <w:rPr>
          <w:rFonts w:eastAsia="Calibri"/>
        </w:rPr>
        <w:t xml:space="preserve"> S&amp;F service between a UE </w:t>
      </w:r>
      <w:r>
        <w:rPr>
          <w:rFonts w:eastAsia="Calibri"/>
        </w:rPr>
        <w:t xml:space="preserve">with satellite access </w:t>
      </w:r>
      <w:r w:rsidRPr="001D5B83">
        <w:rPr>
          <w:rFonts w:eastAsia="Calibri"/>
        </w:rPr>
        <w:t xml:space="preserve">and an Application Server </w:t>
      </w:r>
      <w:r>
        <w:rPr>
          <w:rFonts w:eastAsia="Calibri"/>
        </w:rPr>
        <w:t xml:space="preserve">for a </w:t>
      </w:r>
      <w:r w:rsidRPr="00CE1E0B">
        <w:rPr>
          <w:lang w:eastAsia="zh-CN"/>
        </w:rPr>
        <w:t>delay-toleran</w:t>
      </w:r>
      <w:r>
        <w:rPr>
          <w:lang w:eastAsia="zh-CN"/>
        </w:rPr>
        <w:t xml:space="preserve">t/non-real-time IoT NTN service in </w:t>
      </w:r>
      <w:r w:rsidRPr="00CE1E0B">
        <w:rPr>
          <w:lang w:eastAsia="zh-CN"/>
        </w:rPr>
        <w:t>t</w:t>
      </w:r>
      <w:r>
        <w:rPr>
          <w:lang w:eastAsia="zh-CN"/>
        </w:rPr>
        <w:t xml:space="preserve">he case of a Mobile </w:t>
      </w:r>
      <w:r w:rsidRPr="00392AD2">
        <w:rPr>
          <w:lang w:eastAsia="zh-CN"/>
        </w:rPr>
        <w:t>T</w:t>
      </w:r>
      <w:r>
        <w:rPr>
          <w:lang w:eastAsia="zh-CN"/>
        </w:rPr>
        <w:t>ermina</w:t>
      </w:r>
      <w:r w:rsidRPr="00CE1E0B">
        <w:rPr>
          <w:lang w:eastAsia="zh-CN"/>
        </w:rPr>
        <w:t>t</w:t>
      </w:r>
      <w:r>
        <w:rPr>
          <w:lang w:eastAsia="zh-CN"/>
        </w:rPr>
        <w:t>ed message.</w:t>
      </w:r>
    </w:p>
    <w:p w14:paraId="59B5306E" w14:textId="77777777" w:rsidR="00E605A8" w:rsidRDefault="00E605A8" w:rsidP="00E605A8">
      <w:pPr>
        <w:rPr>
          <w:rFonts w:eastAsia="Calibri"/>
        </w:rPr>
      </w:pPr>
      <w:r>
        <w:t>A d</w:t>
      </w:r>
      <w:r w:rsidRPr="00114DEB">
        <w:t>escription of store and forward</w:t>
      </w:r>
      <w:r>
        <w:t xml:space="preserve"> o</w:t>
      </w:r>
      <w:r w:rsidRPr="009168F9">
        <w:rPr>
          <w:rFonts w:eastAsia="Calibri"/>
        </w:rPr>
        <w:t>p</w:t>
      </w:r>
      <w:r>
        <w:rPr>
          <w:rFonts w:eastAsia="Calibri"/>
        </w:rPr>
        <w:t>era</w:t>
      </w:r>
      <w:r w:rsidRPr="001D5B83">
        <w:rPr>
          <w:rFonts w:eastAsia="Calibri"/>
        </w:rPr>
        <w:t>t</w:t>
      </w:r>
      <w:r>
        <w:rPr>
          <w:rFonts w:eastAsia="Calibri"/>
        </w:rPr>
        <w:t xml:space="preserve">ion is </w:t>
      </w:r>
      <w:r w:rsidRPr="009168F9">
        <w:rPr>
          <w:rFonts w:eastAsia="Calibri"/>
        </w:rPr>
        <w:t>p</w:t>
      </w:r>
      <w:r>
        <w:rPr>
          <w:rFonts w:eastAsia="Calibri"/>
        </w:rPr>
        <w:t>rovided in Annex A.</w:t>
      </w:r>
    </w:p>
    <w:p w14:paraId="170FDC95" w14:textId="5D9E7015" w:rsidR="00E605A8" w:rsidRDefault="00E605A8" w:rsidP="00E605A8">
      <w:pPr>
        <w:rPr>
          <w:rFonts w:eastAsia="Calibri"/>
        </w:rPr>
      </w:pPr>
      <w:r>
        <w:rPr>
          <w:lang w:eastAsia="zh-CN"/>
        </w:rPr>
        <w:t>Com</w:t>
      </w:r>
      <w:r>
        <w:rPr>
          <w:rFonts w:eastAsia="Calibri"/>
        </w:rPr>
        <w:t xml:space="preserve">pany </w:t>
      </w:r>
      <w:proofErr w:type="spellStart"/>
      <w:r>
        <w:rPr>
          <w:rFonts w:eastAsia="Calibri"/>
        </w:rPr>
        <w:t>TrackingInc</w:t>
      </w:r>
      <w:proofErr w:type="spellEnd"/>
      <w:r>
        <w:rPr>
          <w:rFonts w:eastAsia="Calibri"/>
        </w:rPr>
        <w:t xml:space="preserve"> </w:t>
      </w:r>
      <w:r w:rsidR="006E645D">
        <w:rPr>
          <w:rFonts w:eastAsia="Calibri"/>
        </w:rPr>
        <w:t>offers</w:t>
      </w:r>
      <w:r>
        <w:rPr>
          <w:rFonts w:eastAsia="Calibri"/>
        </w:rPr>
        <w:t xml:space="preserve"> a service of remo</w:t>
      </w:r>
      <w:r w:rsidRPr="00CE1E0B">
        <w:rPr>
          <w:lang w:eastAsia="zh-CN"/>
        </w:rPr>
        <w:t>t</w:t>
      </w:r>
      <w:r>
        <w:rPr>
          <w:lang w:eastAsia="zh-CN"/>
        </w:rPr>
        <w:t>e moni</w:t>
      </w:r>
      <w:r w:rsidRPr="00CE1E0B">
        <w:rPr>
          <w:lang w:eastAsia="zh-CN"/>
        </w:rPr>
        <w:t>t</w:t>
      </w:r>
      <w:r>
        <w:rPr>
          <w:lang w:eastAsia="zh-CN"/>
        </w:rPr>
        <w:t xml:space="preserve">oring of fields and </w:t>
      </w:r>
      <w:r w:rsidR="006E645D">
        <w:rPr>
          <w:lang w:eastAsia="zh-CN"/>
        </w:rPr>
        <w:t>deploys</w:t>
      </w:r>
      <w:r>
        <w:rPr>
          <w:rFonts w:eastAsia="Calibri"/>
        </w:rPr>
        <w:t xml:space="preserve"> and </w:t>
      </w:r>
      <w:r w:rsidRPr="00CE1E0B">
        <w:rPr>
          <w:lang w:eastAsia="zh-CN"/>
        </w:rPr>
        <w:t>t</w:t>
      </w:r>
      <w:r>
        <w:rPr>
          <w:rFonts w:eastAsia="Calibri"/>
        </w:rPr>
        <w:t>rack</w:t>
      </w:r>
      <w:r w:rsidR="006E645D">
        <w:rPr>
          <w:rFonts w:eastAsia="Calibri"/>
        </w:rPr>
        <w:t>s</w:t>
      </w:r>
      <w:r>
        <w:rPr>
          <w:rFonts w:eastAsia="Calibri"/>
        </w:rPr>
        <w:t xml:space="preserve"> many </w:t>
      </w:r>
      <w:proofErr w:type="gramStart"/>
      <w:r w:rsidRPr="0055343C">
        <w:t>battery-powered</w:t>
      </w:r>
      <w:proofErr w:type="gramEnd"/>
      <w:r>
        <w:rPr>
          <w:rFonts w:eastAsia="Calibri"/>
        </w:rPr>
        <w:t xml:space="preserve"> </w:t>
      </w:r>
      <w:r>
        <w:t>IoT type</w:t>
      </w:r>
      <w:r w:rsidRPr="0055343C">
        <w:t xml:space="preserve"> </w:t>
      </w:r>
      <w:r>
        <w:t>UEs across</w:t>
      </w:r>
      <w:r>
        <w:rPr>
          <w:lang w:eastAsia="zh-CN"/>
        </w:rPr>
        <w:t xml:space="preserve"> </w:t>
      </w:r>
      <w:r w:rsidRPr="00CE1E0B">
        <w:rPr>
          <w:lang w:eastAsia="zh-CN"/>
        </w:rPr>
        <w:t>t</w:t>
      </w:r>
      <w:r>
        <w:rPr>
          <w:lang w:eastAsia="zh-CN"/>
        </w:rPr>
        <w:t xml:space="preserve">he globe. </w:t>
      </w:r>
      <w:r>
        <w:t xml:space="preserve">All </w:t>
      </w:r>
      <w:r w:rsidRPr="00CE1E0B">
        <w:rPr>
          <w:lang w:eastAsia="zh-CN"/>
        </w:rPr>
        <w:t>t</w:t>
      </w:r>
      <w:r>
        <w:rPr>
          <w:lang w:eastAsia="zh-CN"/>
        </w:rPr>
        <w:t>he</w:t>
      </w:r>
      <w:r w:rsidRPr="0048512A">
        <w:rPr>
          <w:lang w:eastAsia="zh-CN"/>
        </w:rPr>
        <w:t xml:space="preserve"> </w:t>
      </w:r>
      <w:r>
        <w:rPr>
          <w:lang w:eastAsia="zh-CN"/>
        </w:rPr>
        <w:t>IoT remo</w:t>
      </w:r>
      <w:r>
        <w:rPr>
          <w:rFonts w:eastAsia="Calibri"/>
        </w:rPr>
        <w:t xml:space="preserve">te monitoring </w:t>
      </w:r>
      <w:r>
        <w:rPr>
          <w:lang w:eastAsia="zh-CN"/>
        </w:rPr>
        <w:t xml:space="preserve">UEs </w:t>
      </w:r>
      <w:r>
        <w:t xml:space="preserve">deployed </w:t>
      </w:r>
      <w:r w:rsidR="006E645D">
        <w:t>include</w:t>
      </w:r>
      <w:r>
        <w:t xml:space="preserve"> a 5G communication wi</w:t>
      </w:r>
      <w:r w:rsidRPr="00CE1E0B">
        <w:rPr>
          <w:lang w:eastAsia="zh-CN"/>
        </w:rPr>
        <w:t>t</w:t>
      </w:r>
      <w:r>
        <w:rPr>
          <w:lang w:eastAsia="zh-CN"/>
        </w:rPr>
        <w:t>h sa</w:t>
      </w:r>
      <w:r w:rsidRPr="00CE1E0B">
        <w:rPr>
          <w:lang w:eastAsia="zh-CN"/>
        </w:rPr>
        <w:t>t</w:t>
      </w:r>
      <w:r>
        <w:rPr>
          <w:lang w:eastAsia="zh-CN"/>
        </w:rPr>
        <w:t>elli</w:t>
      </w:r>
      <w:r w:rsidRPr="00CE1E0B">
        <w:rPr>
          <w:lang w:eastAsia="zh-CN"/>
        </w:rPr>
        <w:t>t</w:t>
      </w:r>
      <w:r>
        <w:rPr>
          <w:lang w:eastAsia="zh-CN"/>
        </w:rPr>
        <w:t xml:space="preserve">e access. Some of </w:t>
      </w:r>
      <w:r w:rsidRPr="00CE1E0B">
        <w:rPr>
          <w:lang w:eastAsia="zh-CN"/>
        </w:rPr>
        <w:t>t</w:t>
      </w:r>
      <w:r>
        <w:rPr>
          <w:lang w:eastAsia="zh-CN"/>
        </w:rPr>
        <w:t>he</w:t>
      </w:r>
      <w:r w:rsidR="006E645D">
        <w:rPr>
          <w:lang w:eastAsia="zh-CN"/>
        </w:rPr>
        <w:t xml:space="preserve"> UEs</w:t>
      </w:r>
      <w:r>
        <w:rPr>
          <w:lang w:eastAsia="zh-CN"/>
        </w:rPr>
        <w:t xml:space="preserve"> are deployed in </w:t>
      </w:r>
      <w:r w:rsidR="006E645D">
        <w:rPr>
          <w:lang w:eastAsia="zh-CN"/>
        </w:rPr>
        <w:t xml:space="preserve">a </w:t>
      </w:r>
      <w:r>
        <w:rPr>
          <w:lang w:eastAsia="zh-CN"/>
        </w:rPr>
        <w:t>remo</w:t>
      </w:r>
      <w:r w:rsidRPr="00CE1E0B">
        <w:rPr>
          <w:lang w:eastAsia="zh-CN"/>
        </w:rPr>
        <w:t>t</w:t>
      </w:r>
      <w:r>
        <w:rPr>
          <w:lang w:eastAsia="zh-CN"/>
        </w:rPr>
        <w:t xml:space="preserve">e area where </w:t>
      </w:r>
      <w:r>
        <w:t xml:space="preserve">there is </w:t>
      </w:r>
      <w:r>
        <w:rPr>
          <w:lang w:eastAsia="zh-CN"/>
        </w:rPr>
        <w:t xml:space="preserve">no </w:t>
      </w:r>
      <w:r w:rsidR="006E645D">
        <w:rPr>
          <w:lang w:eastAsia="zh-CN"/>
        </w:rPr>
        <w:t xml:space="preserve">mobile </w:t>
      </w:r>
      <w:r>
        <w:rPr>
          <w:lang w:eastAsia="zh-CN"/>
        </w:rPr>
        <w:t>coverage by MNO and only sa</w:t>
      </w:r>
      <w:r w:rsidRPr="00CE1E0B">
        <w:rPr>
          <w:lang w:eastAsia="zh-CN"/>
        </w:rPr>
        <w:t>t</w:t>
      </w:r>
      <w:r>
        <w:rPr>
          <w:lang w:eastAsia="zh-CN"/>
        </w:rPr>
        <w:t>elli</w:t>
      </w:r>
      <w:r w:rsidRPr="00CE1E0B">
        <w:rPr>
          <w:lang w:eastAsia="zh-CN"/>
        </w:rPr>
        <w:t>t</w:t>
      </w:r>
      <w:r>
        <w:rPr>
          <w:lang w:eastAsia="zh-CN"/>
        </w:rPr>
        <w:t xml:space="preserve">e is </w:t>
      </w:r>
      <w:r>
        <w:rPr>
          <w:rFonts w:eastAsia="Calibri"/>
        </w:rPr>
        <w:t xml:space="preserve">possible. </w:t>
      </w:r>
    </w:p>
    <w:p w14:paraId="568DF3D4" w14:textId="5A9EF799" w:rsidR="00E605A8" w:rsidRDefault="00E605A8" w:rsidP="00E605A8">
      <w:pPr>
        <w:rPr>
          <w:szCs w:val="22"/>
        </w:rPr>
      </w:pPr>
      <w:r>
        <w:rPr>
          <w:rFonts w:eastAsia="Calibri"/>
        </w:rPr>
        <w:t>For the</w:t>
      </w:r>
      <w:r>
        <w:rPr>
          <w:szCs w:val="22"/>
        </w:rPr>
        <w:t xml:space="preserve"> satellite access, </w:t>
      </w:r>
      <w:proofErr w:type="spellStart"/>
      <w:r>
        <w:rPr>
          <w:rFonts w:eastAsia="Calibri"/>
        </w:rPr>
        <w:t>TrackingInc</w:t>
      </w:r>
      <w:proofErr w:type="spellEnd"/>
      <w:r>
        <w:rPr>
          <w:rFonts w:eastAsia="Calibri"/>
        </w:rPr>
        <w:t xml:space="preserve"> </w:t>
      </w:r>
      <w:r w:rsidR="006E645D">
        <w:rPr>
          <w:rFonts w:eastAsia="Calibri"/>
        </w:rPr>
        <w:t>uses</w:t>
      </w:r>
      <w:r>
        <w:rPr>
          <w:rFonts w:eastAsia="Calibri"/>
        </w:rPr>
        <w:t xml:space="preserve"> the service of </w:t>
      </w:r>
      <w:proofErr w:type="spellStart"/>
      <w:r>
        <w:rPr>
          <w:rFonts w:eastAsia="Calibri"/>
        </w:rPr>
        <w:t>IoTSAT</w:t>
      </w:r>
      <w:proofErr w:type="spellEnd"/>
      <w:r>
        <w:rPr>
          <w:rFonts w:eastAsia="Calibri"/>
        </w:rPr>
        <w:t xml:space="preserve"> for </w:t>
      </w:r>
      <w:r w:rsidRPr="00CE1E0B">
        <w:rPr>
          <w:lang w:eastAsia="zh-CN"/>
        </w:rPr>
        <w:t>t</w:t>
      </w:r>
      <w:r>
        <w:rPr>
          <w:lang w:eastAsia="zh-CN"/>
        </w:rPr>
        <w:t xml:space="preserve">he 5G </w:t>
      </w:r>
      <w:r>
        <w:rPr>
          <w:rFonts w:eastAsia="Calibri"/>
        </w:rPr>
        <w:t>IoT connectivity</w:t>
      </w:r>
      <w:r>
        <w:rPr>
          <w:lang w:eastAsia="zh-CN"/>
        </w:rPr>
        <w:t xml:space="preserve"> by sa</w:t>
      </w:r>
      <w:r w:rsidRPr="00CE1E0B">
        <w:rPr>
          <w:lang w:eastAsia="zh-CN"/>
        </w:rPr>
        <w:t>t</w:t>
      </w:r>
      <w:r>
        <w:rPr>
          <w:lang w:eastAsia="zh-CN"/>
        </w:rPr>
        <w:t>elli</w:t>
      </w:r>
      <w:r w:rsidRPr="00CE1E0B">
        <w:rPr>
          <w:lang w:eastAsia="zh-CN"/>
        </w:rPr>
        <w:t>t</w:t>
      </w:r>
      <w:r>
        <w:rPr>
          <w:lang w:eastAsia="zh-CN"/>
        </w:rPr>
        <w:t xml:space="preserve">e and </w:t>
      </w:r>
      <w:proofErr w:type="spellStart"/>
      <w:r>
        <w:rPr>
          <w:rFonts w:eastAsia="Calibri"/>
        </w:rPr>
        <w:t>IoTSAT</w:t>
      </w:r>
      <w:proofErr w:type="spellEnd"/>
      <w:r>
        <w:rPr>
          <w:rFonts w:eastAsia="Calibri"/>
        </w:rPr>
        <w:t xml:space="preserve"> </w:t>
      </w:r>
      <w:r w:rsidR="006E645D">
        <w:rPr>
          <w:rFonts w:eastAsia="Calibri"/>
        </w:rPr>
        <w:t>uses</w:t>
      </w:r>
      <w:r>
        <w:rPr>
          <w:rFonts w:eastAsia="Calibri"/>
        </w:rPr>
        <w:t xml:space="preserve"> a LEO constellation which </w:t>
      </w:r>
      <w:r w:rsidRPr="001D5B83">
        <w:rPr>
          <w:szCs w:val="22"/>
        </w:rPr>
        <w:t>supports S&amp;F operation mode</w:t>
      </w:r>
      <w:r>
        <w:rPr>
          <w:szCs w:val="22"/>
        </w:rPr>
        <w:t>.</w:t>
      </w:r>
    </w:p>
    <w:p w14:paraId="1ECFF298" w14:textId="32EC7BE2" w:rsidR="00E605A8" w:rsidRDefault="00E605A8" w:rsidP="00E605A8">
      <w:pPr>
        <w:rPr>
          <w:rFonts w:eastAsia="Calibri"/>
        </w:rPr>
      </w:pPr>
      <w:r>
        <w:rPr>
          <w:szCs w:val="22"/>
        </w:rPr>
        <w:t xml:space="preserve">All </w:t>
      </w:r>
      <w:r>
        <w:rPr>
          <w:lang w:eastAsia="zh-CN"/>
        </w:rPr>
        <w:t>IoT remo</w:t>
      </w:r>
      <w:r>
        <w:rPr>
          <w:rFonts w:eastAsia="Calibri"/>
        </w:rPr>
        <w:t xml:space="preserve">te monitoring </w:t>
      </w:r>
      <w:r>
        <w:rPr>
          <w:lang w:eastAsia="zh-CN"/>
        </w:rPr>
        <w:t>UEs</w:t>
      </w:r>
      <w:r>
        <w:rPr>
          <w:szCs w:val="22"/>
        </w:rPr>
        <w:t xml:space="preserve"> regularly send informa</w:t>
      </w:r>
      <w:r>
        <w:t xml:space="preserve">tion related to the area they are monitoring to the </w:t>
      </w:r>
      <w:r>
        <w:rPr>
          <w:rFonts w:eastAsia="Calibri"/>
        </w:rPr>
        <w:t>application s</w:t>
      </w:r>
      <w:r w:rsidRPr="001D5B83">
        <w:rPr>
          <w:rFonts w:eastAsia="Calibri"/>
        </w:rPr>
        <w:t>erver</w:t>
      </w:r>
      <w:r>
        <w:rPr>
          <w:rFonts w:eastAsia="Calibri"/>
        </w:rPr>
        <w:t xml:space="preserve"> of </w:t>
      </w:r>
      <w:proofErr w:type="spellStart"/>
      <w:r>
        <w:rPr>
          <w:rFonts w:eastAsia="Calibri"/>
        </w:rPr>
        <w:t>TrackingInc</w:t>
      </w:r>
      <w:proofErr w:type="spellEnd"/>
      <w:r>
        <w:rPr>
          <w:rFonts w:eastAsia="Calibri"/>
        </w:rPr>
        <w:t xml:space="preserve"> and </w:t>
      </w:r>
      <w:r w:rsidR="00424E07">
        <w:rPr>
          <w:rFonts w:eastAsia="Calibri"/>
        </w:rPr>
        <w:t>sometimes</w:t>
      </w:r>
      <w:r>
        <w:rPr>
          <w:lang w:eastAsia="zh-CN"/>
        </w:rPr>
        <w:t xml:space="preserve"> receive new </w:t>
      </w:r>
      <w:r>
        <w:rPr>
          <w:rFonts w:eastAsia="Calibri"/>
        </w:rPr>
        <w:t>parame</w:t>
      </w:r>
      <w:r>
        <w:t xml:space="preserve">ters from the </w:t>
      </w:r>
      <w:r>
        <w:rPr>
          <w:rFonts w:eastAsia="Calibri"/>
        </w:rPr>
        <w:t>application s</w:t>
      </w:r>
      <w:r w:rsidRPr="001D5B83">
        <w:rPr>
          <w:rFonts w:eastAsia="Calibri"/>
        </w:rPr>
        <w:t>erver</w:t>
      </w:r>
      <w:r>
        <w:rPr>
          <w:rFonts w:eastAsia="Calibri"/>
        </w:rPr>
        <w:t>. In mos</w:t>
      </w:r>
      <w:r>
        <w:rPr>
          <w:lang w:eastAsia="zh-CN"/>
        </w:rPr>
        <w:t>t of the cases, the messages exchanged are</w:t>
      </w:r>
      <w:r w:rsidRPr="007959DD">
        <w:rPr>
          <w:lang w:eastAsia="zh-CN"/>
        </w:rPr>
        <w:t xml:space="preserve"> </w:t>
      </w:r>
      <w:r w:rsidRPr="00CE1E0B">
        <w:rPr>
          <w:lang w:eastAsia="zh-CN"/>
        </w:rPr>
        <w:t>delay-toleran</w:t>
      </w:r>
      <w:r>
        <w:rPr>
          <w:lang w:eastAsia="zh-CN"/>
        </w:rPr>
        <w:t>t/non-real-time IoT.</w:t>
      </w:r>
    </w:p>
    <w:p w14:paraId="2A9A7E3F" w14:textId="32062120" w:rsidR="00E605A8" w:rsidRDefault="00E605A8" w:rsidP="00E605A8">
      <w:pPr>
        <w:pStyle w:val="Heading3"/>
      </w:pPr>
      <w:bookmarkStart w:id="53" w:name="_Toc146299489"/>
      <w:r>
        <w:t>5.2</w:t>
      </w:r>
      <w:r w:rsidRPr="000D6532">
        <w:t>.2</w:t>
      </w:r>
      <w:r w:rsidRPr="000D6532">
        <w:tab/>
        <w:t>Pre-conditions</w:t>
      </w:r>
      <w:bookmarkEnd w:id="53"/>
    </w:p>
    <w:p w14:paraId="03EA063D" w14:textId="77777777" w:rsidR="00E605A8" w:rsidRPr="001D5B83" w:rsidRDefault="00E605A8" w:rsidP="00E605A8">
      <w:pPr>
        <w:rPr>
          <w:szCs w:val="22"/>
        </w:rPr>
      </w:pPr>
      <w:r>
        <w:rPr>
          <w:lang w:eastAsia="zh-CN"/>
        </w:rPr>
        <w:t xml:space="preserve">In </w:t>
      </w:r>
      <w:r>
        <w:t xml:space="preserve">the </w:t>
      </w:r>
      <w:r>
        <w:rPr>
          <w:rFonts w:eastAsia="Calibri"/>
        </w:rPr>
        <w:t>presen</w:t>
      </w:r>
      <w:r>
        <w:t xml:space="preserve">t use case, the </w:t>
      </w:r>
      <w:r>
        <w:rPr>
          <w:lang w:eastAsia="zh-CN"/>
        </w:rPr>
        <w:t>IoT remo</w:t>
      </w:r>
      <w:r>
        <w:rPr>
          <w:rFonts w:eastAsia="Calibri"/>
        </w:rPr>
        <w:t xml:space="preserve">te monitoring </w:t>
      </w:r>
      <w:r>
        <w:rPr>
          <w:lang w:eastAsia="zh-CN"/>
        </w:rPr>
        <w:t>UE is in a</w:t>
      </w:r>
      <w:r>
        <w:rPr>
          <w:szCs w:val="22"/>
        </w:rPr>
        <w:t xml:space="preserve"> remote area with no ground stations available for feeder link connectivity and </w:t>
      </w:r>
      <w:r>
        <w:t xml:space="preserve">the </w:t>
      </w:r>
      <w:r>
        <w:rPr>
          <w:lang w:eastAsia="zh-CN"/>
        </w:rPr>
        <w:t>IoT remo</w:t>
      </w:r>
      <w:r>
        <w:rPr>
          <w:rFonts w:eastAsia="Calibri"/>
        </w:rPr>
        <w:t xml:space="preserve">te monitoring </w:t>
      </w:r>
      <w:r>
        <w:rPr>
          <w:lang w:eastAsia="zh-CN"/>
        </w:rPr>
        <w:t xml:space="preserve">UE is </w:t>
      </w:r>
      <w:r>
        <w:rPr>
          <w:szCs w:val="22"/>
        </w:rPr>
        <w:t xml:space="preserve">aware that </w:t>
      </w:r>
      <w:proofErr w:type="spellStart"/>
      <w:r>
        <w:rPr>
          <w:rFonts w:eastAsia="Calibri"/>
        </w:rPr>
        <w:t>IoTSAT</w:t>
      </w:r>
      <w:proofErr w:type="spellEnd"/>
      <w:r>
        <w:rPr>
          <w:rFonts w:eastAsia="Calibri"/>
        </w:rPr>
        <w:t xml:space="preserve"> cons</w:t>
      </w:r>
      <w:r>
        <w:t>tellation</w:t>
      </w:r>
      <w:r>
        <w:rPr>
          <w:szCs w:val="22"/>
        </w:rPr>
        <w:t xml:space="preserve"> operates in S&amp;F mode.</w:t>
      </w:r>
    </w:p>
    <w:p w14:paraId="43FE1359" w14:textId="7797CA6A" w:rsidR="00E605A8" w:rsidRDefault="00E605A8" w:rsidP="00E605A8">
      <w:pPr>
        <w:pStyle w:val="Heading3"/>
      </w:pPr>
      <w:bookmarkStart w:id="54" w:name="_Toc146299490"/>
      <w:r>
        <w:t>5.2</w:t>
      </w:r>
      <w:r w:rsidRPr="000D6532">
        <w:t>.3</w:t>
      </w:r>
      <w:r w:rsidRPr="000D6532">
        <w:tab/>
        <w:t>Service Flows</w:t>
      </w:r>
      <w:bookmarkEnd w:id="54"/>
    </w:p>
    <w:p w14:paraId="1D639257" w14:textId="28251D83" w:rsidR="00266EC3" w:rsidRDefault="00E605A8" w:rsidP="00E605A8">
      <w:pPr>
        <w:rPr>
          <w:rFonts w:eastAsia="Calibri"/>
        </w:rPr>
      </w:pPr>
      <w:r>
        <w:rPr>
          <w:rFonts w:eastAsia="Calibri"/>
        </w:rPr>
        <w:t>T</w:t>
      </w:r>
      <w:r>
        <w:t xml:space="preserve">he </w:t>
      </w:r>
      <w:proofErr w:type="spellStart"/>
      <w:r>
        <w:rPr>
          <w:rFonts w:eastAsia="Calibri"/>
        </w:rPr>
        <w:t>TrackingInc</w:t>
      </w:r>
      <w:proofErr w:type="spellEnd"/>
      <w:r>
        <w:rPr>
          <w:rFonts w:eastAsia="Calibri"/>
        </w:rPr>
        <w:t xml:space="preserve"> application s</w:t>
      </w:r>
      <w:r w:rsidRPr="001D5B83">
        <w:rPr>
          <w:rFonts w:eastAsia="Calibri"/>
        </w:rPr>
        <w:t>erver</w:t>
      </w:r>
      <w:r>
        <w:rPr>
          <w:lang w:eastAsia="zh-CN"/>
        </w:rPr>
        <w:t xml:space="preserve"> needs </w:t>
      </w:r>
      <w:r>
        <w:rPr>
          <w:rFonts w:eastAsia="Calibri"/>
        </w:rPr>
        <w:t>to send new parameters to the</w:t>
      </w:r>
      <w:r>
        <w:t xml:space="preserve"> </w:t>
      </w:r>
      <w:r>
        <w:rPr>
          <w:lang w:eastAsia="zh-CN"/>
        </w:rPr>
        <w:t>IoT remo</w:t>
      </w:r>
      <w:r>
        <w:rPr>
          <w:rFonts w:eastAsia="Calibri"/>
        </w:rPr>
        <w:t xml:space="preserve">te monitoring </w:t>
      </w:r>
      <w:r>
        <w:rPr>
          <w:lang w:eastAsia="zh-CN"/>
        </w:rPr>
        <w:t>UE</w:t>
      </w:r>
      <w:r>
        <w:rPr>
          <w:rFonts w:eastAsia="Calibri"/>
        </w:rPr>
        <w:t>.</w:t>
      </w:r>
      <w:r w:rsidR="00266EC3">
        <w:rPr>
          <w:rFonts w:eastAsia="Calibri"/>
        </w:rPr>
        <w:t xml:space="preserve"> </w:t>
      </w:r>
      <w:r w:rsidR="00266EC3">
        <w:rPr>
          <w:rFonts w:hint="eastAsia"/>
          <w:lang w:eastAsia="zh-CN"/>
        </w:rPr>
        <w:t>Based on the information provided by the network, the application server is aware that the communication with UE is in S&amp;F mode</w:t>
      </w:r>
      <w:r w:rsidR="00266EC3">
        <w:rPr>
          <w:lang w:eastAsia="zh-CN"/>
        </w:rPr>
        <w:t>.</w:t>
      </w:r>
    </w:p>
    <w:p w14:paraId="7A6302D8" w14:textId="523255C0" w:rsidR="00E605A8" w:rsidRDefault="00E605A8" w:rsidP="00E605A8">
      <w:pPr>
        <w:rPr>
          <w:rFonts w:eastAsia="Calibri"/>
        </w:rPr>
      </w:pPr>
      <w:r>
        <w:rPr>
          <w:rFonts w:eastAsia="Calibri"/>
        </w:rPr>
        <w:t>T</w:t>
      </w:r>
      <w:r>
        <w:t xml:space="preserve">he </w:t>
      </w:r>
      <w:proofErr w:type="spellStart"/>
      <w:r>
        <w:rPr>
          <w:rFonts w:eastAsia="Calibri"/>
        </w:rPr>
        <w:t>TrackingInc</w:t>
      </w:r>
      <w:proofErr w:type="spellEnd"/>
      <w:r>
        <w:rPr>
          <w:rFonts w:eastAsia="Calibri"/>
        </w:rPr>
        <w:t xml:space="preserve"> application s</w:t>
      </w:r>
      <w:r w:rsidRPr="001D5B83">
        <w:rPr>
          <w:rFonts w:eastAsia="Calibri"/>
        </w:rPr>
        <w:t>erver</w:t>
      </w:r>
      <w:r>
        <w:rPr>
          <w:rFonts w:eastAsia="Calibri"/>
        </w:rPr>
        <w:t xml:space="preserve"> message </w:t>
      </w:r>
      <w:r w:rsidR="00266EC3">
        <w:rPr>
          <w:rFonts w:eastAsia="Calibri"/>
        </w:rPr>
        <w:t xml:space="preserve">will </w:t>
      </w:r>
      <w:r>
        <w:rPr>
          <w:rFonts w:eastAsia="Calibri"/>
        </w:rPr>
        <w:t>sen</w:t>
      </w:r>
      <w:r w:rsidR="00266EC3">
        <w:rPr>
          <w:rFonts w:eastAsia="Calibri"/>
        </w:rPr>
        <w:t>d</w:t>
      </w:r>
      <w:r>
        <w:rPr>
          <w:rFonts w:eastAsia="Calibri"/>
        </w:rPr>
        <w:t xml:space="preserve"> </w:t>
      </w:r>
      <w:r w:rsidR="00266EC3">
        <w:rPr>
          <w:rFonts w:eastAsia="DengXian"/>
          <w:lang w:eastAsia="zh-CN"/>
        </w:rPr>
        <w:t>new</w:t>
      </w:r>
      <w:r w:rsidR="00266EC3">
        <w:rPr>
          <w:rFonts w:eastAsia="DengXian" w:hint="eastAsia"/>
          <w:lang w:eastAsia="zh-CN"/>
        </w:rPr>
        <w:t xml:space="preserve"> parameters through dedicated </w:t>
      </w:r>
      <w:r w:rsidR="00266EC3">
        <w:rPr>
          <w:rFonts w:eastAsia="Calibri"/>
        </w:rPr>
        <w:t>message</w:t>
      </w:r>
      <w:r w:rsidR="00266EC3">
        <w:rPr>
          <w:rFonts w:eastAsia="DengXian" w:hint="eastAsia"/>
          <w:lang w:eastAsia="zh-CN"/>
        </w:rPr>
        <w:t>s</w:t>
      </w:r>
      <w:r w:rsidR="00266EC3">
        <w:rPr>
          <w:rFonts w:eastAsia="Calibri"/>
        </w:rPr>
        <w:t xml:space="preserve"> </w:t>
      </w:r>
      <w:r>
        <w:rPr>
          <w:rFonts w:eastAsia="Calibri"/>
        </w:rPr>
        <w:t>by conventional means (e.g. IP routing, tunnels) to the network entry-point (e.g. a SCEF, PDN-GW, SMSC)</w:t>
      </w:r>
      <w:r w:rsidR="00266EC3">
        <w:rPr>
          <w:rFonts w:eastAsia="Calibri"/>
        </w:rPr>
        <w:t xml:space="preserve">, and may provide </w:t>
      </w:r>
      <w:r w:rsidR="00266EC3">
        <w:rPr>
          <w:rFonts w:eastAsia="DengXian" w:hint="eastAsia"/>
          <w:lang w:eastAsia="zh-CN"/>
        </w:rPr>
        <w:t xml:space="preserve">additional </w:t>
      </w:r>
      <w:r w:rsidR="00266EC3">
        <w:rPr>
          <w:rFonts w:eastAsia="DengXian"/>
          <w:lang w:eastAsia="zh-CN"/>
        </w:rPr>
        <w:t>information</w:t>
      </w:r>
      <w:r w:rsidR="00266EC3">
        <w:rPr>
          <w:rFonts w:eastAsia="DengXian" w:hint="eastAsia"/>
          <w:lang w:eastAsia="zh-CN"/>
        </w:rPr>
        <w:t xml:space="preserve"> </w:t>
      </w:r>
      <w:r w:rsidR="00266EC3">
        <w:rPr>
          <w:rFonts w:eastAsia="DengXian"/>
          <w:lang w:eastAsia="zh-CN"/>
        </w:rPr>
        <w:t xml:space="preserve">about </w:t>
      </w:r>
      <w:r w:rsidR="00266EC3">
        <w:rPr>
          <w:rFonts w:eastAsia="DengXian" w:hint="eastAsia"/>
          <w:lang w:eastAsia="zh-CN"/>
        </w:rPr>
        <w:t xml:space="preserve">the delivery priority, the acknowledgement, </w:t>
      </w:r>
      <w:r w:rsidR="00266EC3">
        <w:rPr>
          <w:rFonts w:eastAsia="DengXian"/>
          <w:lang w:eastAsia="zh-CN"/>
        </w:rPr>
        <w:t>etc. to the network</w:t>
      </w:r>
      <w:r>
        <w:rPr>
          <w:rFonts w:eastAsia="Calibri"/>
        </w:rPr>
        <w:t xml:space="preserve">. </w:t>
      </w:r>
    </w:p>
    <w:p w14:paraId="437104E4" w14:textId="77777777" w:rsidR="00E605A8" w:rsidRDefault="00E605A8" w:rsidP="00E605A8">
      <w:pPr>
        <w:rPr>
          <w:rFonts w:eastAsia="Calibri"/>
        </w:rPr>
      </w:pPr>
      <w:r>
        <w:rPr>
          <w:rFonts w:eastAsia="Calibri"/>
        </w:rPr>
        <w:t>At this point:</w:t>
      </w:r>
    </w:p>
    <w:p w14:paraId="61D5725F" w14:textId="77777777" w:rsidR="00E605A8" w:rsidRDefault="00E605A8" w:rsidP="00E605A8">
      <w:pPr>
        <w:numPr>
          <w:ilvl w:val="0"/>
          <w:numId w:val="5"/>
        </w:numPr>
        <w:rPr>
          <w:rFonts w:eastAsia="Calibri"/>
        </w:rPr>
      </w:pPr>
      <w:r>
        <w:rPr>
          <w:rFonts w:eastAsia="Calibri"/>
        </w:rPr>
        <w:t>Limitations on the amount of data to be transferred to the</w:t>
      </w:r>
      <w:r>
        <w:t xml:space="preserve"> </w:t>
      </w:r>
      <w:r>
        <w:rPr>
          <w:lang w:eastAsia="zh-CN"/>
        </w:rPr>
        <w:t>IoT remo</w:t>
      </w:r>
      <w:r>
        <w:rPr>
          <w:rFonts w:eastAsia="Calibri"/>
        </w:rPr>
        <w:t xml:space="preserve">te monitoring </w:t>
      </w:r>
      <w:r>
        <w:rPr>
          <w:lang w:eastAsia="zh-CN"/>
        </w:rPr>
        <w:t xml:space="preserve">UE </w:t>
      </w:r>
      <w:r>
        <w:rPr>
          <w:rFonts w:eastAsia="Calibri"/>
        </w:rPr>
        <w:t xml:space="preserve">could be enforced. </w:t>
      </w:r>
    </w:p>
    <w:p w14:paraId="549194A8" w14:textId="75333563" w:rsidR="00E605A8" w:rsidRDefault="006E645D" w:rsidP="00E605A8">
      <w:pPr>
        <w:numPr>
          <w:ilvl w:val="0"/>
          <w:numId w:val="5"/>
        </w:numPr>
        <w:rPr>
          <w:rFonts w:eastAsia="Calibri"/>
        </w:rPr>
      </w:pPr>
      <w:r>
        <w:rPr>
          <w:rFonts w:eastAsia="Calibri"/>
        </w:rPr>
        <w:t>Forwarding</w:t>
      </w:r>
      <w:r w:rsidDel="006E645D">
        <w:rPr>
          <w:rFonts w:eastAsia="Calibri"/>
        </w:rPr>
        <w:t xml:space="preserve"> </w:t>
      </w:r>
      <w:r w:rsidR="00E605A8">
        <w:rPr>
          <w:rFonts w:eastAsia="Calibri"/>
        </w:rPr>
        <w:t xml:space="preserve">priority </w:t>
      </w:r>
      <w:r>
        <w:rPr>
          <w:rFonts w:eastAsia="Calibri"/>
        </w:rPr>
        <w:t xml:space="preserve">to the UE </w:t>
      </w:r>
      <w:r w:rsidR="00E605A8">
        <w:rPr>
          <w:rFonts w:eastAsia="Calibri"/>
        </w:rPr>
        <w:t xml:space="preserve">could be established. </w:t>
      </w:r>
    </w:p>
    <w:p w14:paraId="7000CB51" w14:textId="70108B4D" w:rsidR="00E605A8" w:rsidRDefault="00E605A8" w:rsidP="00E605A8">
      <w:pPr>
        <w:numPr>
          <w:ilvl w:val="0"/>
          <w:numId w:val="5"/>
        </w:numPr>
        <w:rPr>
          <w:rFonts w:eastAsia="Calibri"/>
        </w:rPr>
      </w:pPr>
      <w:r>
        <w:rPr>
          <w:rFonts w:eastAsia="Calibri"/>
        </w:rPr>
        <w:t xml:space="preserve">Acknowledgement of the received data by the </w:t>
      </w:r>
      <w:r w:rsidR="00266EC3">
        <w:rPr>
          <w:lang w:eastAsia="zh-CN"/>
        </w:rPr>
        <w:t>network</w:t>
      </w:r>
      <w:r w:rsidR="006E645D">
        <w:rPr>
          <w:rFonts w:eastAsia="Calibri"/>
        </w:rPr>
        <w:t xml:space="preserve"> </w:t>
      </w:r>
      <w:r>
        <w:rPr>
          <w:rFonts w:eastAsia="Calibri"/>
        </w:rPr>
        <w:t>could be issued</w:t>
      </w:r>
      <w:r w:rsidR="0082239F">
        <w:rPr>
          <w:rFonts w:eastAsia="Calibri"/>
        </w:rPr>
        <w:t xml:space="preserve"> </w:t>
      </w:r>
      <w:r w:rsidR="0082239F">
        <w:rPr>
          <w:rFonts w:eastAsia="DengXian" w:hint="eastAsia"/>
          <w:lang w:eastAsia="zh-CN"/>
        </w:rPr>
        <w:t>to the application server,</w:t>
      </w:r>
      <w:r w:rsidR="0082239F">
        <w:rPr>
          <w:rFonts w:eastAsia="DengXian"/>
          <w:lang w:eastAsia="zh-CN"/>
        </w:rPr>
        <w:t xml:space="preserve"> possibly with the </w:t>
      </w:r>
      <w:r w:rsidR="0082239F">
        <w:rPr>
          <w:rFonts w:eastAsia="DengXian" w:hint="eastAsia"/>
          <w:lang w:eastAsia="zh-CN"/>
        </w:rPr>
        <w:t xml:space="preserve">additional information </w:t>
      </w:r>
      <w:r w:rsidR="0082239F">
        <w:rPr>
          <w:rFonts w:eastAsia="DengXian"/>
          <w:lang w:eastAsia="zh-CN"/>
        </w:rPr>
        <w:t>about the store and forward</w:t>
      </w:r>
      <w:r w:rsidR="0082239F">
        <w:rPr>
          <w:rFonts w:eastAsia="DengXian" w:hint="eastAsia"/>
          <w:lang w:eastAsia="zh-CN"/>
        </w:rPr>
        <w:t>,</w:t>
      </w:r>
      <w:r w:rsidR="0082239F">
        <w:rPr>
          <w:rFonts w:eastAsia="DengXian"/>
          <w:lang w:eastAsia="zh-CN"/>
        </w:rPr>
        <w:t xml:space="preserve"> </w:t>
      </w:r>
      <w:r w:rsidR="0082239F">
        <w:rPr>
          <w:rFonts w:eastAsia="DengXian" w:hint="eastAsia"/>
          <w:lang w:eastAsia="zh-CN"/>
        </w:rPr>
        <w:t xml:space="preserve">e.g. </w:t>
      </w:r>
      <w:r w:rsidR="0082239F">
        <w:rPr>
          <w:rFonts w:eastAsia="DengXian"/>
          <w:lang w:eastAsia="zh-CN"/>
        </w:rPr>
        <w:t>estimated time</w:t>
      </w:r>
      <w:r w:rsidR="0082239F">
        <w:rPr>
          <w:rFonts w:eastAsia="DengXian" w:hint="eastAsia"/>
          <w:lang w:eastAsia="zh-CN"/>
        </w:rPr>
        <w:t xml:space="preserve"> to deliver the messages</w:t>
      </w:r>
      <w:r>
        <w:rPr>
          <w:rFonts w:eastAsia="Calibri"/>
        </w:rPr>
        <w:t xml:space="preserve">. </w:t>
      </w:r>
    </w:p>
    <w:p w14:paraId="6984DDE8" w14:textId="77777777" w:rsidR="00E605A8" w:rsidRDefault="00E605A8" w:rsidP="00E605A8">
      <w:pPr>
        <w:numPr>
          <w:ilvl w:val="0"/>
          <w:numId w:val="5"/>
        </w:numPr>
        <w:rPr>
          <w:rFonts w:eastAsia="Calibri"/>
        </w:rPr>
      </w:pPr>
      <w:r>
        <w:rPr>
          <w:rFonts w:eastAsia="Calibri"/>
        </w:rPr>
        <w:t xml:space="preserve">End-to-end acknowledgement policy can be established. </w:t>
      </w:r>
    </w:p>
    <w:p w14:paraId="2941F44F" w14:textId="1BDCCD28" w:rsidR="00E605A8" w:rsidRDefault="00E605A8" w:rsidP="00E605A8">
      <w:pPr>
        <w:rPr>
          <w:rFonts w:eastAsia="Calibri"/>
        </w:rPr>
      </w:pPr>
      <w:r>
        <w:rPr>
          <w:rFonts w:eastAsia="Calibri"/>
        </w:rPr>
        <w:t xml:space="preserve">The network stores the message until it can be delivered/relayed to a satellite expected to fly over and provide coverage to the destination </w:t>
      </w:r>
      <w:r>
        <w:rPr>
          <w:lang w:eastAsia="zh-CN"/>
        </w:rPr>
        <w:t>IoT remo</w:t>
      </w:r>
      <w:r>
        <w:rPr>
          <w:rFonts w:eastAsia="Calibri"/>
        </w:rPr>
        <w:t xml:space="preserve">te monitoring </w:t>
      </w:r>
      <w:r>
        <w:rPr>
          <w:lang w:eastAsia="zh-CN"/>
        </w:rPr>
        <w:t>UE</w:t>
      </w:r>
      <w:r w:rsidR="006D79C0">
        <w:rPr>
          <w:lang w:eastAsia="zh-CN"/>
        </w:rPr>
        <w:t>.</w:t>
      </w:r>
    </w:p>
    <w:p w14:paraId="3DBEB3F9" w14:textId="45BD0009" w:rsidR="00E605A8" w:rsidRDefault="00E605A8" w:rsidP="00E605A8">
      <w:pPr>
        <w:rPr>
          <w:rFonts w:eastAsia="Calibri"/>
        </w:rPr>
      </w:pPr>
      <w:r>
        <w:rPr>
          <w:rFonts w:eastAsia="Calibri"/>
        </w:rPr>
        <w:t>When the satellite is connected via the feeder link to the ground network, the message is uploaded into the satellite.</w:t>
      </w:r>
      <w:r w:rsidR="00AE03E8">
        <w:rPr>
          <w:rFonts w:eastAsia="Calibri"/>
        </w:rPr>
        <w:t xml:space="preserve"> </w:t>
      </w:r>
      <w:r w:rsidR="00AE03E8">
        <w:rPr>
          <w:rFonts w:eastAsia="SimSun"/>
          <w:lang w:val="en-US" w:eastAsia="zh-CN" w:bidi="ar"/>
        </w:rPr>
        <w:t xml:space="preserve">All accumulated and stored MT messages are uploaded into the satellite via the feeder link. At the same time, all accumulated and stored MO messages are also delivered to 5GC via the same feeder link, which will cause a performance impact on the feeder link, satellite, and 5GC. It needs a performance optimization method </w:t>
      </w:r>
      <w:proofErr w:type="gramStart"/>
      <w:r w:rsidR="00AE03E8">
        <w:rPr>
          <w:rFonts w:eastAsia="SimSun"/>
          <w:lang w:val="en-US" w:eastAsia="zh-CN" w:bidi="ar"/>
        </w:rPr>
        <w:t>here.</w:t>
      </w:r>
      <w:r>
        <w:rPr>
          <w:rFonts w:eastAsia="Calibri"/>
        </w:rPr>
        <w:t>When</w:t>
      </w:r>
      <w:proofErr w:type="gramEnd"/>
      <w:r>
        <w:rPr>
          <w:rFonts w:eastAsia="Calibri"/>
        </w:rPr>
        <w:t xml:space="preserve"> flying over the area that the</w:t>
      </w:r>
      <w:r>
        <w:t xml:space="preserve"> </w:t>
      </w:r>
      <w:r>
        <w:rPr>
          <w:lang w:eastAsia="zh-CN"/>
        </w:rPr>
        <w:t>IoT remo</w:t>
      </w:r>
      <w:r>
        <w:rPr>
          <w:rFonts w:eastAsia="Calibri"/>
        </w:rPr>
        <w:t xml:space="preserve">te monitoring </w:t>
      </w:r>
      <w:r>
        <w:rPr>
          <w:lang w:eastAsia="zh-CN"/>
        </w:rPr>
        <w:t xml:space="preserve">UE </w:t>
      </w:r>
      <w:r>
        <w:rPr>
          <w:rFonts w:eastAsia="Calibri"/>
        </w:rPr>
        <w:t xml:space="preserve">is located, the satellite with the stored message triggers paging over the service link for the UE to connect to the network. </w:t>
      </w:r>
    </w:p>
    <w:p w14:paraId="3D1388F3" w14:textId="53E9C567" w:rsidR="00E605A8" w:rsidRDefault="00E605A8" w:rsidP="00E605A8">
      <w:pPr>
        <w:rPr>
          <w:rFonts w:eastAsia="Calibri"/>
        </w:rPr>
      </w:pPr>
      <w:r>
        <w:rPr>
          <w:rFonts w:eastAsia="Calibri"/>
        </w:rPr>
        <w:lastRenderedPageBreak/>
        <w:t xml:space="preserve">The stored message is delivered/downloaded from the satellite to the </w:t>
      </w:r>
      <w:r>
        <w:rPr>
          <w:lang w:eastAsia="zh-CN"/>
        </w:rPr>
        <w:t>IoT remo</w:t>
      </w:r>
      <w:r>
        <w:rPr>
          <w:rFonts w:eastAsia="Calibri"/>
        </w:rPr>
        <w:t xml:space="preserve">te monitoring </w:t>
      </w:r>
      <w:r>
        <w:rPr>
          <w:lang w:eastAsia="zh-CN"/>
        </w:rPr>
        <w:t>UE</w:t>
      </w:r>
      <w:r>
        <w:rPr>
          <w:rFonts w:eastAsia="Calibri"/>
        </w:rPr>
        <w:t xml:space="preserve">. Acknowledgment may be requested/issued. Mechanisms to ensure integrity of the delivered information may be in place. </w:t>
      </w:r>
    </w:p>
    <w:p w14:paraId="3179B03D" w14:textId="6776CED6" w:rsidR="00E605A8" w:rsidRPr="00392AD2" w:rsidRDefault="00E605A8" w:rsidP="00E605A8">
      <w:pPr>
        <w:pStyle w:val="Heading3"/>
      </w:pPr>
      <w:bookmarkStart w:id="55" w:name="_Toc146299491"/>
      <w:r>
        <w:t>5.2</w:t>
      </w:r>
      <w:r w:rsidRPr="000D6532">
        <w:t>.4</w:t>
      </w:r>
      <w:r w:rsidRPr="000D6532">
        <w:tab/>
      </w:r>
      <w:proofErr w:type="gramStart"/>
      <w:r w:rsidRPr="000D6532">
        <w:t>Post-conditions</w:t>
      </w:r>
      <w:bookmarkEnd w:id="55"/>
      <w:proofErr w:type="gramEnd"/>
      <w:r>
        <w:rPr>
          <w:rFonts w:eastAsia="Calibri"/>
        </w:rPr>
        <w:t xml:space="preserve"> </w:t>
      </w:r>
    </w:p>
    <w:p w14:paraId="33F1966B" w14:textId="4A46DC34" w:rsidR="00E605A8" w:rsidRPr="00D168C2" w:rsidRDefault="00E605A8" w:rsidP="00E605A8">
      <w:pPr>
        <w:rPr>
          <w:rFonts w:eastAsia="Calibri"/>
        </w:rPr>
      </w:pPr>
      <w:r>
        <w:rPr>
          <w:rFonts w:eastAsia="Calibri"/>
        </w:rPr>
        <w:t>The message generated by the</w:t>
      </w:r>
      <w:r w:rsidRPr="008A31C9">
        <w:rPr>
          <w:rFonts w:eastAsia="Calibri"/>
        </w:rPr>
        <w:t xml:space="preserve"> </w:t>
      </w:r>
      <w:proofErr w:type="spellStart"/>
      <w:r>
        <w:rPr>
          <w:rFonts w:eastAsia="Calibri"/>
        </w:rPr>
        <w:t>TrackingInc</w:t>
      </w:r>
      <w:proofErr w:type="spellEnd"/>
      <w:r>
        <w:rPr>
          <w:rFonts w:eastAsia="Calibri"/>
        </w:rPr>
        <w:t xml:space="preserve"> application s</w:t>
      </w:r>
      <w:r w:rsidRPr="001D5B83">
        <w:rPr>
          <w:rFonts w:eastAsia="Calibri"/>
        </w:rPr>
        <w:t>erver</w:t>
      </w:r>
      <w:r>
        <w:rPr>
          <w:rFonts w:eastAsia="Calibri"/>
        </w:rPr>
        <w:t xml:space="preserve"> has been delivered successfully to the </w:t>
      </w:r>
      <w:r>
        <w:rPr>
          <w:lang w:eastAsia="zh-CN"/>
        </w:rPr>
        <w:t>IoT remo</w:t>
      </w:r>
      <w:r>
        <w:rPr>
          <w:rFonts w:eastAsia="Calibri"/>
        </w:rPr>
        <w:t xml:space="preserve">te monitoring </w:t>
      </w:r>
      <w:r>
        <w:rPr>
          <w:lang w:eastAsia="zh-CN"/>
        </w:rPr>
        <w:t xml:space="preserve">UE </w:t>
      </w:r>
      <w:r>
        <w:rPr>
          <w:rFonts w:eastAsia="Calibri"/>
        </w:rPr>
        <w:t>without relying on a continuous end-to-end</w:t>
      </w:r>
      <w:r w:rsidRPr="009168F9">
        <w:t xml:space="preserve"> </w:t>
      </w:r>
      <w:r>
        <w:t xml:space="preserve">network </w:t>
      </w:r>
      <w:r w:rsidRPr="009168F9">
        <w:rPr>
          <w:rFonts w:eastAsia="Calibri"/>
        </w:rPr>
        <w:t>connectivity path between</w:t>
      </w:r>
      <w:r>
        <w:rPr>
          <w:rFonts w:eastAsia="Calibri"/>
        </w:rPr>
        <w:t xml:space="preserve"> them. </w:t>
      </w:r>
    </w:p>
    <w:p w14:paraId="56244356" w14:textId="4AFD65DA" w:rsidR="00E605A8" w:rsidRDefault="00E605A8" w:rsidP="00E605A8">
      <w:pPr>
        <w:pStyle w:val="Heading3"/>
      </w:pPr>
      <w:bookmarkStart w:id="56" w:name="_Toc146299492"/>
      <w:r>
        <w:t>5.2</w:t>
      </w:r>
      <w:r w:rsidRPr="000D6532">
        <w:t>.5</w:t>
      </w:r>
      <w:r w:rsidRPr="000D6532">
        <w:tab/>
      </w:r>
      <w:r>
        <w:t>Existing</w:t>
      </w:r>
      <w:r w:rsidRPr="000D6532">
        <w:t xml:space="preserve"> </w:t>
      </w:r>
      <w:r>
        <w:t xml:space="preserve">features partly or fully covering the use case </w:t>
      </w:r>
      <w:proofErr w:type="gramStart"/>
      <w:r>
        <w:t>functionality</w:t>
      </w:r>
      <w:bookmarkEnd w:id="56"/>
      <w:proofErr w:type="gramEnd"/>
    </w:p>
    <w:p w14:paraId="48382A7C" w14:textId="44D19E59" w:rsidR="00E605A8" w:rsidRDefault="00AE0F33" w:rsidP="00E605A8">
      <w:r>
        <w:t>3GPP TS 22.261 [2],</w:t>
      </w:r>
      <w:r w:rsidR="00E605A8">
        <w:t xml:space="preserve"> clause 6.3.2.3 on satellite access includes </w:t>
      </w:r>
      <w:r w:rsidR="00E605A8" w:rsidRPr="000B588C">
        <w:rPr>
          <w:rFonts w:eastAsia="Calibri"/>
          <w:lang w:val="en-US"/>
        </w:rPr>
        <w:t>t</w:t>
      </w:r>
      <w:r w:rsidR="00E605A8">
        <w:rPr>
          <w:rFonts w:eastAsia="Calibri"/>
          <w:lang w:val="en-US"/>
        </w:rPr>
        <w:t>he following requiremen</w:t>
      </w:r>
      <w:r w:rsidR="00E605A8" w:rsidRPr="000B588C">
        <w:rPr>
          <w:rFonts w:eastAsia="Calibri"/>
          <w:lang w:val="en-US"/>
        </w:rPr>
        <w:t>t</w:t>
      </w:r>
      <w:r w:rsidR="00E605A8">
        <w:rPr>
          <w:rFonts w:eastAsia="Calibri"/>
          <w:lang w:val="en-US"/>
        </w:rPr>
        <w:t>s</w:t>
      </w:r>
      <w:r w:rsidR="00E605A8">
        <w:t xml:space="preserve">: </w:t>
      </w:r>
    </w:p>
    <w:p w14:paraId="2DC2B4A2" w14:textId="25524B5A" w:rsidR="00E605A8" w:rsidRPr="00F933AC" w:rsidRDefault="00E605A8" w:rsidP="00E605A8">
      <w:pPr>
        <w:rPr>
          <w:i/>
        </w:rPr>
      </w:pPr>
      <w:r w:rsidRPr="00F933AC">
        <w:rPr>
          <w:i/>
        </w:rPr>
        <w:t>The 5G system shall be able to provide services using satellite access.</w:t>
      </w:r>
    </w:p>
    <w:p w14:paraId="21987FAC" w14:textId="50422F68" w:rsidR="00E605A8" w:rsidRPr="00F933AC" w:rsidRDefault="00E605A8" w:rsidP="00E605A8">
      <w:pPr>
        <w:rPr>
          <w:i/>
          <w:lang w:eastAsia="zh-CN"/>
        </w:rPr>
      </w:pPr>
      <w:r w:rsidRPr="00F933AC">
        <w:rPr>
          <w:i/>
          <w:lang w:eastAsia="zh-CN"/>
        </w:rPr>
        <w:t>The 5G system with satellite access shall be able to support low pow</w:t>
      </w:r>
      <w:r w:rsidR="001520CE" w:rsidRPr="00C638A0">
        <w:rPr>
          <w:i/>
          <w:lang w:eastAsia="zh-CN"/>
        </w:rPr>
        <w:t>er MIoT type of communications.</w:t>
      </w:r>
    </w:p>
    <w:p w14:paraId="692CB22B" w14:textId="1E7B47C0" w:rsidR="00E605A8" w:rsidRDefault="00E605A8" w:rsidP="00E605A8">
      <w:pPr>
        <w:rPr>
          <w:lang w:eastAsia="zh-CN"/>
        </w:rPr>
      </w:pPr>
      <w:r>
        <w:rPr>
          <w:lang w:eastAsia="zh-CN"/>
        </w:rPr>
        <w:t xml:space="preserve">However, it is not sufficient in regards of S&amp;F operation </w:t>
      </w:r>
      <w:r w:rsidRPr="00CE1E0B">
        <w:rPr>
          <w:lang w:eastAsia="zh-CN"/>
        </w:rPr>
        <w:t>especially for the delivery of delay-tolerant/non-real-time IoT NTN services with NGSO satellites</w:t>
      </w:r>
      <w:r>
        <w:rPr>
          <w:lang w:eastAsia="zh-CN"/>
        </w:rPr>
        <w:t>.</w:t>
      </w:r>
    </w:p>
    <w:p w14:paraId="72BC1D9E" w14:textId="0B92EC2E" w:rsidR="00E605A8" w:rsidRPr="000D6532" w:rsidRDefault="00E605A8" w:rsidP="00E605A8">
      <w:pPr>
        <w:pStyle w:val="Heading3"/>
      </w:pPr>
      <w:bookmarkStart w:id="57" w:name="_Toc146299493"/>
      <w:r>
        <w:t>5.2</w:t>
      </w:r>
      <w:r w:rsidRPr="000D6532">
        <w:t>.6</w:t>
      </w:r>
      <w:r w:rsidRPr="000D6532">
        <w:tab/>
      </w:r>
      <w:r>
        <w:t>Potential</w:t>
      </w:r>
      <w:r w:rsidRPr="000D6532">
        <w:t xml:space="preserve"> </w:t>
      </w:r>
      <w:r>
        <w:t xml:space="preserve">New </w:t>
      </w:r>
      <w:r w:rsidRPr="000D6532">
        <w:t>Requirements</w:t>
      </w:r>
      <w:r>
        <w:t xml:space="preserve"> needed to support the use </w:t>
      </w:r>
      <w:proofErr w:type="gramStart"/>
      <w:r>
        <w:t>case</w:t>
      </w:r>
      <w:bookmarkEnd w:id="57"/>
      <w:proofErr w:type="gramEnd"/>
    </w:p>
    <w:p w14:paraId="35C93C39" w14:textId="7EB724DE" w:rsidR="00E605A8" w:rsidRPr="001139F9" w:rsidRDefault="00E605A8" w:rsidP="00E605A8">
      <w:pPr>
        <w:pStyle w:val="NormalWeb"/>
        <w:spacing w:before="0" w:beforeAutospacing="0" w:after="180" w:afterAutospacing="0"/>
        <w:jc w:val="both"/>
        <w:rPr>
          <w:color w:val="000000"/>
          <w:sz w:val="20"/>
          <w:szCs w:val="20"/>
          <w:lang w:val="en-GB"/>
        </w:rPr>
      </w:pPr>
      <w:r w:rsidRPr="001139F9">
        <w:rPr>
          <w:color w:val="000000"/>
          <w:sz w:val="20"/>
          <w:szCs w:val="20"/>
          <w:lang w:val="en-GB"/>
        </w:rPr>
        <w:t xml:space="preserve">[PR 5.2.6-001] The 5G system with satellite access shall be able to inform a </w:t>
      </w:r>
      <w:r w:rsidR="00EC7720">
        <w:rPr>
          <w:color w:val="000000"/>
          <w:sz w:val="20"/>
          <w:szCs w:val="20"/>
          <w:lang w:val="en-GB"/>
        </w:rPr>
        <w:t xml:space="preserve">trusted </w:t>
      </w:r>
      <w:r w:rsidRPr="001139F9">
        <w:rPr>
          <w:color w:val="000000"/>
          <w:sz w:val="20"/>
          <w:szCs w:val="20"/>
          <w:lang w:val="en-GB"/>
        </w:rPr>
        <w:t>application server whether store and forward operation is applied for communication with a UE.</w:t>
      </w:r>
    </w:p>
    <w:p w14:paraId="1A0F8190" w14:textId="6ADF5D90" w:rsidR="00BC40BC" w:rsidRDefault="00BC40BC" w:rsidP="00BC40BC">
      <w:pPr>
        <w:rPr>
          <w:rFonts w:eastAsia="Calibri"/>
        </w:rPr>
      </w:pPr>
      <w:r>
        <w:rPr>
          <w:color w:val="000000"/>
        </w:rPr>
        <w:t>[PR 5.</w:t>
      </w:r>
      <w:r w:rsidR="007E58D6">
        <w:rPr>
          <w:color w:val="000000"/>
        </w:rPr>
        <w:t>2</w:t>
      </w:r>
      <w:r>
        <w:rPr>
          <w:color w:val="000000"/>
        </w:rPr>
        <w:t>.6-002</w:t>
      </w:r>
      <w:r w:rsidRPr="00CC33D8">
        <w:rPr>
          <w:color w:val="000000"/>
        </w:rPr>
        <w:t xml:space="preserve">] Subject to operator policy, the 5G system with satellite access supporting store and forward operation shall be able to allow the operator or a trusted 3rd party to </w:t>
      </w:r>
      <w:r>
        <w:rPr>
          <w:color w:val="000000"/>
        </w:rPr>
        <w:t>set</w:t>
      </w:r>
      <w:r w:rsidRPr="00CC33D8">
        <w:rPr>
          <w:color w:val="000000"/>
        </w:rPr>
        <w:t xml:space="preserve"> </w:t>
      </w:r>
      <w:r>
        <w:rPr>
          <w:color w:val="000000"/>
        </w:rPr>
        <w:t xml:space="preserve">and enforce, </w:t>
      </w:r>
      <w:r w:rsidRPr="00CC33D8">
        <w:rPr>
          <w:color w:val="000000"/>
        </w:rPr>
        <w:t>on a per UE basis</w:t>
      </w:r>
      <w:r>
        <w:rPr>
          <w:color w:val="000000"/>
        </w:rPr>
        <w:t>, a</w:t>
      </w:r>
      <w:r w:rsidRPr="00CC33D8">
        <w:rPr>
          <w:color w:val="000000"/>
        </w:rPr>
        <w:t xml:space="preserve"> S&amp;F data retention period.</w:t>
      </w:r>
      <w:r w:rsidRPr="00CC33D8">
        <w:rPr>
          <w:rFonts w:eastAsia="Calibri"/>
        </w:rPr>
        <w:t xml:space="preserve"> </w:t>
      </w:r>
    </w:p>
    <w:p w14:paraId="5FEA4096" w14:textId="77777777" w:rsidR="00BC40BC" w:rsidRPr="003D6A1A" w:rsidRDefault="00BC40BC" w:rsidP="00BC40BC">
      <w:pPr>
        <w:rPr>
          <w:rFonts w:eastAsia="Calibri"/>
        </w:rPr>
      </w:pPr>
      <w:r w:rsidRPr="003D6A1A">
        <w:rPr>
          <w:rFonts w:eastAsia="Calibri"/>
        </w:rPr>
        <w:t>[PR 5.2.6-00</w:t>
      </w:r>
      <w:r>
        <w:rPr>
          <w:rFonts w:eastAsia="Calibri"/>
        </w:rPr>
        <w:t>3</w:t>
      </w:r>
      <w:r w:rsidRPr="003D6A1A">
        <w:rPr>
          <w:rFonts w:eastAsia="Calibri"/>
        </w:rPr>
        <w:t xml:space="preserve">] Subject to operator policy, the 5G system with satellite access supporting store and forward operation shall be able to allow the operator or a trusted 3rd party to set </w:t>
      </w:r>
      <w:r>
        <w:rPr>
          <w:rFonts w:eastAsia="Calibri"/>
        </w:rPr>
        <w:t xml:space="preserve">and enforce, </w:t>
      </w:r>
      <w:r w:rsidRPr="003D6A1A">
        <w:rPr>
          <w:rFonts w:eastAsia="Calibri"/>
        </w:rPr>
        <w:t>on a per UE basis</w:t>
      </w:r>
      <w:r>
        <w:rPr>
          <w:rFonts w:eastAsia="Calibri"/>
        </w:rPr>
        <w:t>,</w:t>
      </w:r>
      <w:r w:rsidRPr="003D6A1A">
        <w:rPr>
          <w:rFonts w:eastAsia="Calibri"/>
        </w:rPr>
        <w:t xml:space="preserve"> a </w:t>
      </w:r>
      <w:r w:rsidRPr="00CC33D8">
        <w:rPr>
          <w:rFonts w:eastAsia="Calibri"/>
        </w:rPr>
        <w:t>S&amp;F data storage quota</w:t>
      </w:r>
      <w:r w:rsidRPr="003D6A1A">
        <w:rPr>
          <w:rFonts w:eastAsia="Calibri"/>
        </w:rPr>
        <w:t xml:space="preserve">. </w:t>
      </w:r>
    </w:p>
    <w:p w14:paraId="38BC9B13" w14:textId="77777777" w:rsidR="00BC40BC" w:rsidRPr="003D6A1A" w:rsidRDefault="00BC40BC" w:rsidP="00BC40BC">
      <w:pPr>
        <w:rPr>
          <w:rFonts w:eastAsia="Calibri"/>
        </w:rPr>
      </w:pPr>
      <w:r w:rsidRPr="003D6A1A">
        <w:rPr>
          <w:rFonts w:eastAsia="Calibri"/>
        </w:rPr>
        <w:t>[PR 5.2.6-00</w:t>
      </w:r>
      <w:r>
        <w:rPr>
          <w:rFonts w:eastAsia="Calibri"/>
        </w:rPr>
        <w:t>4</w:t>
      </w:r>
      <w:r w:rsidRPr="003D6A1A">
        <w:rPr>
          <w:rFonts w:eastAsia="Calibri"/>
        </w:rPr>
        <w:t xml:space="preserve">] The 5G system with satellite access supporting store and forward operation shall support a mechanism to configure and provision specific required </w:t>
      </w:r>
      <w:r>
        <w:rPr>
          <w:rFonts w:eastAsia="Calibri"/>
        </w:rPr>
        <w:t xml:space="preserve">QoS and </w:t>
      </w:r>
      <w:r w:rsidRPr="003D6A1A">
        <w:rPr>
          <w:rFonts w:eastAsia="Calibri"/>
        </w:rPr>
        <w:t xml:space="preserve">policies for S&amp;F operation (e.g. </w:t>
      </w:r>
      <w:r>
        <w:rPr>
          <w:rFonts w:eastAsia="Calibri"/>
        </w:rPr>
        <w:t>forwarding</w:t>
      </w:r>
      <w:r w:rsidRPr="003D6A1A">
        <w:rPr>
          <w:rFonts w:eastAsia="Calibri"/>
        </w:rPr>
        <w:t xml:space="preserve"> priority, acknowledgment policy).</w:t>
      </w:r>
    </w:p>
    <w:p w14:paraId="555049B6" w14:textId="00B4F616" w:rsidR="00EC7720" w:rsidRPr="00065B33" w:rsidRDefault="00EC7720" w:rsidP="00EC7720">
      <w:pPr>
        <w:rPr>
          <w:color w:val="222222"/>
          <w:lang w:val="en-US" w:eastAsia="zh-CN"/>
        </w:rPr>
      </w:pPr>
      <w:r w:rsidRPr="001139F9">
        <w:rPr>
          <w:color w:val="000000"/>
        </w:rPr>
        <w:t>[PR 5.2.6-00</w:t>
      </w:r>
      <w:r>
        <w:rPr>
          <w:color w:val="000000"/>
        </w:rPr>
        <w:t>5</w:t>
      </w:r>
      <w:r w:rsidRPr="001139F9">
        <w:rPr>
          <w:color w:val="000000"/>
        </w:rPr>
        <w:t>]</w:t>
      </w:r>
      <w:r>
        <w:rPr>
          <w:color w:val="000000"/>
        </w:rPr>
        <w:t xml:space="preserve"> The 5G system with satellite access shall be able to </w:t>
      </w:r>
      <w:r>
        <w:rPr>
          <w:color w:val="222222"/>
          <w:lang w:val="en-US" w:eastAsia="zh-CN"/>
        </w:rPr>
        <w:t xml:space="preserve">provide </w:t>
      </w:r>
      <w:r w:rsidRPr="00427943">
        <w:rPr>
          <w:color w:val="222222"/>
          <w:lang w:val="en-US" w:eastAsia="zh-CN"/>
        </w:rPr>
        <w:t>to</w:t>
      </w:r>
      <w:r w:rsidRPr="00E87E4D">
        <w:rPr>
          <w:color w:val="222222"/>
          <w:lang w:val="en-US" w:eastAsia="zh-CN"/>
        </w:rPr>
        <w:t xml:space="preserve"> a trusted </w:t>
      </w:r>
      <w:r w:rsidR="00424E07" w:rsidRPr="00E87E4D">
        <w:rPr>
          <w:color w:val="222222"/>
          <w:lang w:val="en-US" w:eastAsia="zh-CN"/>
        </w:rPr>
        <w:t>third-party</w:t>
      </w:r>
      <w:r w:rsidRPr="00E87E4D">
        <w:rPr>
          <w:color w:val="222222"/>
          <w:lang w:val="en-US" w:eastAsia="zh-CN"/>
        </w:rPr>
        <w:t xml:space="preserve"> application</w:t>
      </w:r>
      <w:r>
        <w:rPr>
          <w:color w:val="222222"/>
          <w:lang w:val="en-US" w:eastAsia="zh-CN"/>
        </w:rPr>
        <w:t xml:space="preserve"> </w:t>
      </w:r>
      <w:r>
        <w:rPr>
          <w:color w:val="222222"/>
          <w:lang w:val="en-US"/>
        </w:rPr>
        <w:t xml:space="preserve">the information about the </w:t>
      </w:r>
      <w:r>
        <w:rPr>
          <w:rFonts w:hint="eastAsia"/>
          <w:color w:val="222222"/>
          <w:lang w:val="en-US" w:eastAsia="zh-CN"/>
        </w:rPr>
        <w:t>store and forward</w:t>
      </w:r>
      <w:r>
        <w:rPr>
          <w:color w:val="222222"/>
          <w:lang w:val="en-US"/>
        </w:rPr>
        <w:t xml:space="preserve"> operation applied to </w:t>
      </w:r>
      <w:r>
        <w:rPr>
          <w:rFonts w:hint="eastAsia"/>
          <w:color w:val="222222"/>
          <w:lang w:val="en-US" w:eastAsia="zh-CN"/>
        </w:rPr>
        <w:t xml:space="preserve">a </w:t>
      </w:r>
      <w:r>
        <w:rPr>
          <w:color w:val="222222"/>
          <w:lang w:val="en-US"/>
        </w:rPr>
        <w:t>UE</w:t>
      </w:r>
      <w:r>
        <w:rPr>
          <w:rFonts w:hint="eastAsia"/>
          <w:color w:val="222222"/>
          <w:lang w:val="en-US" w:eastAsia="zh-CN"/>
        </w:rPr>
        <w:t xml:space="preserve"> (</w:t>
      </w:r>
      <w:r>
        <w:rPr>
          <w:color w:val="222222"/>
          <w:lang w:val="en-US"/>
        </w:rPr>
        <w:t xml:space="preserve">e.g. </w:t>
      </w:r>
      <w:r w:rsidRPr="00427943">
        <w:rPr>
          <w:color w:val="222222"/>
          <w:lang w:val="en-US"/>
        </w:rPr>
        <w:t xml:space="preserve">estimated </w:t>
      </w:r>
      <w:r>
        <w:rPr>
          <w:color w:val="222222"/>
          <w:lang w:val="en-US"/>
        </w:rPr>
        <w:t xml:space="preserve">delivery </w:t>
      </w:r>
      <w:r w:rsidRPr="00427943">
        <w:rPr>
          <w:color w:val="222222"/>
          <w:lang w:val="en-US"/>
        </w:rPr>
        <w:t>time to</w:t>
      </w:r>
      <w:r>
        <w:rPr>
          <w:color w:val="222222"/>
          <w:lang w:val="en-US"/>
        </w:rPr>
        <w:t xml:space="preserve"> the</w:t>
      </w:r>
      <w:r w:rsidRPr="00427943">
        <w:rPr>
          <w:color w:val="222222"/>
          <w:lang w:val="en-US"/>
        </w:rPr>
        <w:t xml:space="preserve"> UE</w:t>
      </w:r>
      <w:r w:rsidRPr="00427943">
        <w:rPr>
          <w:color w:val="222222"/>
          <w:lang w:val="en-US" w:eastAsia="zh-CN"/>
        </w:rPr>
        <w:t>)</w:t>
      </w:r>
      <w:r>
        <w:rPr>
          <w:color w:val="222222"/>
          <w:lang w:val="en-US" w:eastAsia="zh-CN"/>
        </w:rPr>
        <w:t>.</w:t>
      </w:r>
    </w:p>
    <w:p w14:paraId="04181A12" w14:textId="530E636A" w:rsidR="00E605A8" w:rsidRPr="001139F9" w:rsidRDefault="00E605A8" w:rsidP="00EC7720">
      <w:pPr>
        <w:pStyle w:val="NormalWeb"/>
        <w:spacing w:before="0" w:beforeAutospacing="0" w:after="180" w:afterAutospacing="0"/>
        <w:jc w:val="both"/>
        <w:rPr>
          <w:color w:val="000000"/>
          <w:sz w:val="20"/>
          <w:szCs w:val="20"/>
          <w:lang w:val="en-GB"/>
        </w:rPr>
      </w:pPr>
      <w:r w:rsidRPr="001139F9">
        <w:rPr>
          <w:color w:val="000000"/>
          <w:sz w:val="20"/>
          <w:szCs w:val="20"/>
          <w:lang w:val="en-GB"/>
        </w:rPr>
        <w:t>[PR 5.2.6-00</w:t>
      </w:r>
      <w:r w:rsidR="00EC7720">
        <w:rPr>
          <w:color w:val="000000"/>
          <w:sz w:val="20"/>
          <w:szCs w:val="20"/>
          <w:lang w:val="en-GB"/>
        </w:rPr>
        <w:t>6</w:t>
      </w:r>
      <w:r w:rsidRPr="001139F9">
        <w:rPr>
          <w:color w:val="000000"/>
          <w:sz w:val="20"/>
          <w:szCs w:val="20"/>
          <w:lang w:val="en-GB"/>
        </w:rPr>
        <w:t>] The 5G system with satellite access shall be able to provide integrity protection and confidentiality for communications between an authorized UE and the network when store and forward operation is applied.</w:t>
      </w:r>
    </w:p>
    <w:p w14:paraId="592BAC1C" w14:textId="058E3682" w:rsidR="00397D56" w:rsidRPr="00664336" w:rsidRDefault="00AE03E8" w:rsidP="002F17CC">
      <w:pPr>
        <w:rPr>
          <w:lang w:eastAsia="zh-CN"/>
        </w:rPr>
      </w:pPr>
      <w:r w:rsidRPr="00AE03E8">
        <w:rPr>
          <w:lang w:eastAsia="zh-CN"/>
        </w:rPr>
        <w:t>[PR 5.2.6-00</w:t>
      </w:r>
      <w:r w:rsidR="00EC7720">
        <w:rPr>
          <w:lang w:eastAsia="zh-CN"/>
        </w:rPr>
        <w:t>7</w:t>
      </w:r>
      <w:r w:rsidRPr="00AE03E8">
        <w:rPr>
          <w:lang w:eastAsia="zh-CN"/>
        </w:rPr>
        <w:t xml:space="preserve">] The 5G system with satellite access supporting the S&amp;F operation shall be able to support suitable means to resume communication </w:t>
      </w:r>
      <w:r w:rsidR="00007902" w:rsidRPr="00007902">
        <w:rPr>
          <w:lang w:eastAsia="zh-CN"/>
        </w:rPr>
        <w:t xml:space="preserve">between the ground station and satellite </w:t>
      </w:r>
      <w:r w:rsidRPr="00AE03E8">
        <w:rPr>
          <w:lang w:eastAsia="zh-CN"/>
        </w:rPr>
        <w:t>once the feeder link becomes available.</w:t>
      </w:r>
    </w:p>
    <w:p w14:paraId="0BE60580" w14:textId="0EA9F5EF" w:rsidR="002875C0" w:rsidRDefault="002875C0" w:rsidP="002875C0">
      <w:pPr>
        <w:pStyle w:val="Heading2"/>
        <w:rPr>
          <w:lang w:eastAsia="zh-CN"/>
        </w:rPr>
      </w:pPr>
      <w:bookmarkStart w:id="58" w:name="_Toc146299494"/>
      <w:r>
        <w:rPr>
          <w:rFonts w:hint="eastAsia"/>
          <w:lang w:val="en-US" w:eastAsia="zh-CN"/>
        </w:rPr>
        <w:t>5.3</w:t>
      </w:r>
      <w:r>
        <w:rPr>
          <w:lang w:eastAsia="zh-CN"/>
        </w:rPr>
        <w:tab/>
      </w:r>
      <w:r w:rsidR="009533BE">
        <w:rPr>
          <w:lang w:val="en-US"/>
        </w:rPr>
        <w:t xml:space="preserve">Use case on </w:t>
      </w:r>
      <w:r w:rsidR="00F10456">
        <w:rPr>
          <w:lang w:eastAsia="zh-CN"/>
        </w:rPr>
        <w:t>s</w:t>
      </w:r>
      <w:r>
        <w:rPr>
          <w:rFonts w:hint="eastAsia"/>
          <w:lang w:eastAsia="zh-CN"/>
        </w:rPr>
        <w:t xml:space="preserve">tore and forward - </w:t>
      </w:r>
      <w:bookmarkStart w:id="59" w:name="OLE_LINK10"/>
      <w:r>
        <w:rPr>
          <w:rFonts w:hint="eastAsia"/>
          <w:lang w:eastAsia="zh-CN"/>
        </w:rPr>
        <w:t>Inter-satellite</w:t>
      </w:r>
      <w:bookmarkEnd w:id="59"/>
      <w:bookmarkEnd w:id="58"/>
    </w:p>
    <w:p w14:paraId="126DAB56" w14:textId="19F90447" w:rsidR="002875C0" w:rsidRDefault="002875C0" w:rsidP="002875C0">
      <w:pPr>
        <w:pStyle w:val="Heading3"/>
        <w:rPr>
          <w:lang w:eastAsia="zh-CN"/>
        </w:rPr>
      </w:pPr>
      <w:bookmarkStart w:id="60" w:name="_Toc146299495"/>
      <w:r>
        <w:rPr>
          <w:rFonts w:hint="eastAsia"/>
          <w:lang w:val="en-US" w:eastAsia="zh-CN"/>
        </w:rPr>
        <w:t>5.3</w:t>
      </w:r>
      <w:r>
        <w:rPr>
          <w:rFonts w:hint="eastAsia"/>
        </w:rPr>
        <w:t>.1</w:t>
      </w:r>
      <w:r>
        <w:rPr>
          <w:rFonts w:hint="eastAsia"/>
        </w:rPr>
        <w:tab/>
      </w:r>
      <w:r>
        <w:rPr>
          <w:rFonts w:hint="eastAsia"/>
          <w:lang w:eastAsia="zh-CN"/>
        </w:rPr>
        <w:t>Description</w:t>
      </w:r>
      <w:bookmarkEnd w:id="60"/>
    </w:p>
    <w:p w14:paraId="1452BFB0" w14:textId="10BF43B4" w:rsidR="002875C0" w:rsidRDefault="002875C0" w:rsidP="002875C0">
      <w:pPr>
        <w:rPr>
          <w:lang w:val="en-US" w:eastAsia="zh-CN"/>
        </w:rPr>
      </w:pPr>
      <w:r>
        <w:rPr>
          <w:rFonts w:hint="eastAsia"/>
          <w:lang w:val="en-US" w:eastAsia="zh-CN"/>
        </w:rPr>
        <w:t xml:space="preserve">To expand the market of </w:t>
      </w:r>
      <w:proofErr w:type="gramStart"/>
      <w:r>
        <w:rPr>
          <w:rFonts w:hint="eastAsia"/>
          <w:lang w:val="en-US" w:eastAsia="zh-CN"/>
        </w:rPr>
        <w:t>delay-tolerant</w:t>
      </w:r>
      <w:proofErr w:type="gramEnd"/>
      <w:r>
        <w:rPr>
          <w:rFonts w:hint="eastAsia"/>
          <w:lang w:val="en-US" w:eastAsia="zh-CN"/>
        </w:rPr>
        <w:t xml:space="preserve"> IoT devices, store and forward operations are necessary to be developed to sustain the user plane data during the feeder link disconnection between the satellite and the terrestrial gateway. Based on the earlier studies</w:t>
      </w:r>
      <w:r w:rsidR="008A26DF">
        <w:rPr>
          <w:lang w:val="en-US" w:eastAsia="zh-CN"/>
        </w:rPr>
        <w:t xml:space="preserve"> </w:t>
      </w:r>
      <w:r>
        <w:t>[</w:t>
      </w:r>
      <w:r w:rsidR="008A26DF">
        <w:t>3</w:t>
      </w:r>
      <w:r>
        <w:t>]</w:t>
      </w:r>
      <w:r w:rsidR="008A26DF">
        <w:rPr>
          <w:rFonts w:eastAsia="SimSun" w:hint="eastAsia"/>
          <w:lang w:val="en-US" w:eastAsia="zh-CN"/>
        </w:rPr>
        <w:t>[4</w:t>
      </w:r>
      <w:r>
        <w:rPr>
          <w:rFonts w:eastAsia="SimSun" w:hint="eastAsia"/>
          <w:lang w:val="en-US" w:eastAsia="zh-CN"/>
        </w:rPr>
        <w:t>]</w:t>
      </w:r>
      <w:r>
        <w:rPr>
          <w:rFonts w:hint="eastAsia"/>
          <w:lang w:val="en-US" w:eastAsia="zh-CN"/>
        </w:rPr>
        <w:t>, there are many use cases can be further improved with such mechanisms.</w:t>
      </w:r>
    </w:p>
    <w:p w14:paraId="0541E22C" w14:textId="3C798596" w:rsidR="00502B0C" w:rsidRDefault="002875C0" w:rsidP="002875C0">
      <w:pPr>
        <w:rPr>
          <w:lang w:val="en-US" w:eastAsia="zh-CN"/>
        </w:rPr>
      </w:pPr>
      <w:r>
        <w:rPr>
          <w:rFonts w:hint="eastAsia"/>
          <w:lang w:val="en-US" w:eastAsia="zh-CN"/>
        </w:rPr>
        <w:t>Regardless of scenario</w:t>
      </w:r>
      <w:r w:rsidR="008D224C">
        <w:rPr>
          <w:lang w:val="en-US" w:eastAsia="zh-CN"/>
        </w:rPr>
        <w:t>s</w:t>
      </w:r>
      <w:r>
        <w:rPr>
          <w:rFonts w:hint="eastAsia"/>
          <w:lang w:val="en-US" w:eastAsia="zh-CN"/>
        </w:rPr>
        <w:t xml:space="preserve"> describing a relative static location relationship of a IoT device, a satellite </w:t>
      </w:r>
      <w:r w:rsidR="008D224C">
        <w:rPr>
          <w:rFonts w:hint="eastAsia"/>
          <w:lang w:val="en-US" w:eastAsia="zh-CN"/>
        </w:rPr>
        <w:t>without</w:t>
      </w:r>
      <w:r>
        <w:rPr>
          <w:rFonts w:hint="eastAsia"/>
          <w:lang w:val="en-US" w:eastAsia="zh-CN"/>
        </w:rPr>
        <w:t xml:space="preserve"> a</w:t>
      </w:r>
      <w:r w:rsidR="008D224C">
        <w:rPr>
          <w:lang w:val="en-US" w:eastAsia="zh-CN"/>
        </w:rPr>
        <w:t xml:space="preserve">n </w:t>
      </w:r>
      <w:r w:rsidR="008D224C">
        <w:rPr>
          <w:rFonts w:hint="eastAsia"/>
          <w:lang w:val="en-US" w:eastAsia="zh-CN"/>
        </w:rPr>
        <w:t>available</w:t>
      </w:r>
      <w:r>
        <w:rPr>
          <w:rFonts w:hint="eastAsia"/>
          <w:lang w:val="en-US" w:eastAsia="zh-CN"/>
        </w:rPr>
        <w:t xml:space="preserve"> </w:t>
      </w:r>
      <w:bookmarkStart w:id="61" w:name="OLE_LINK3"/>
      <w:r>
        <w:rPr>
          <w:rFonts w:hint="eastAsia"/>
          <w:lang w:val="en-US" w:eastAsia="zh-CN"/>
        </w:rPr>
        <w:t xml:space="preserve">terrestrial </w:t>
      </w:r>
      <w:bookmarkEnd w:id="61"/>
      <w:r>
        <w:rPr>
          <w:rFonts w:hint="eastAsia"/>
          <w:lang w:val="en-US" w:eastAsia="zh-CN"/>
        </w:rPr>
        <w:t>gateway</w:t>
      </w:r>
      <w:r w:rsidR="008D224C">
        <w:rPr>
          <w:lang w:val="en-US" w:eastAsia="zh-CN"/>
        </w:rPr>
        <w:t xml:space="preserve"> </w:t>
      </w:r>
      <w:r w:rsidR="008D224C">
        <w:rPr>
          <w:rFonts w:hint="eastAsia"/>
          <w:lang w:val="en-US" w:eastAsia="zh-CN"/>
        </w:rPr>
        <w:t>(as shown in section 5.1 and 5.2</w:t>
      </w:r>
      <w:r w:rsidR="008D224C">
        <w:rPr>
          <w:lang w:val="en-US" w:eastAsia="zh-CN"/>
        </w:rPr>
        <w:t>)</w:t>
      </w:r>
      <w:r>
        <w:rPr>
          <w:rFonts w:hint="eastAsia"/>
          <w:lang w:val="en-US" w:eastAsia="zh-CN"/>
        </w:rPr>
        <w:t xml:space="preserve">, the serving satellite may change to another one during the time when the feeder link is unavailable. </w:t>
      </w:r>
      <w:r w:rsidR="008D224C">
        <w:rPr>
          <w:rFonts w:hint="eastAsia"/>
          <w:lang w:val="en-US" w:eastAsia="zh-CN"/>
        </w:rPr>
        <w:t>And such unavailable state of feeder link may be caused by the temporary reconstruction or update of terrestrial gateway</w:t>
      </w:r>
      <w:r w:rsidR="001D0849">
        <w:rPr>
          <w:lang w:val="en-US" w:eastAsia="zh-CN"/>
        </w:rPr>
        <w:t>.</w:t>
      </w:r>
    </w:p>
    <w:p w14:paraId="324CE0BA" w14:textId="140E85DC" w:rsidR="00502B0C" w:rsidRDefault="002875C0" w:rsidP="002875C0">
      <w:pPr>
        <w:rPr>
          <w:lang w:val="en-US" w:eastAsia="zh-CN"/>
        </w:rPr>
      </w:pPr>
      <w:r>
        <w:rPr>
          <w:rFonts w:hint="eastAsia"/>
          <w:lang w:val="en-US" w:eastAsia="zh-CN"/>
        </w:rPr>
        <w:t>A</w:t>
      </w:r>
      <w:r w:rsidR="008A26DF">
        <w:rPr>
          <w:lang w:eastAsia="zh-CN"/>
        </w:rPr>
        <w:t xml:space="preserve">s shown in Figure </w:t>
      </w:r>
      <w:r w:rsidR="008A26DF" w:rsidRPr="008A26DF">
        <w:rPr>
          <w:lang w:eastAsia="zh-CN"/>
        </w:rPr>
        <w:t>5.3.1-</w:t>
      </w:r>
      <w:r>
        <w:rPr>
          <w:rFonts w:hint="eastAsia"/>
          <w:lang w:val="en-US" w:eastAsia="zh-CN"/>
        </w:rPr>
        <w:t>1, a mobile IoT device may move from the coverage of one satellite to the other</w:t>
      </w:r>
      <w:r w:rsidR="00502B0C">
        <w:rPr>
          <w:lang w:val="en-US" w:eastAsia="zh-CN"/>
        </w:rPr>
        <w:t xml:space="preserve"> </w:t>
      </w:r>
      <w:r>
        <w:rPr>
          <w:rFonts w:hint="eastAsia"/>
          <w:lang w:val="en-US" w:eastAsia="zh-CN"/>
        </w:rPr>
        <w:t>(e.g. c</w:t>
      </w:r>
      <w:r w:rsidR="009D7E87">
        <w:rPr>
          <w:rFonts w:hint="eastAsia"/>
          <w:lang w:val="en-US" w:eastAsia="zh-CN"/>
        </w:rPr>
        <w:t>ontainers tracing and tracking)</w:t>
      </w:r>
      <w:r>
        <w:rPr>
          <w:rFonts w:hint="eastAsia"/>
          <w:lang w:val="en-US" w:eastAsia="zh-CN"/>
        </w:rPr>
        <w:t xml:space="preserve">, or </w:t>
      </w:r>
      <w:r>
        <w:rPr>
          <w:rFonts w:hint="eastAsia"/>
          <w:lang w:eastAsia="zh-CN"/>
        </w:rPr>
        <w:t>a</w:t>
      </w:r>
      <w:r w:rsidR="008A26DF">
        <w:rPr>
          <w:lang w:eastAsia="zh-CN"/>
        </w:rPr>
        <w:t xml:space="preserve">s shown in Figure </w:t>
      </w:r>
      <w:r w:rsidR="008A26DF" w:rsidRPr="008A26DF">
        <w:rPr>
          <w:lang w:eastAsia="zh-CN"/>
        </w:rPr>
        <w:t>5.3.1-</w:t>
      </w:r>
      <w:r w:rsidR="008A26DF">
        <w:rPr>
          <w:rFonts w:hint="eastAsia"/>
          <w:lang w:val="en-US" w:eastAsia="zh-CN"/>
        </w:rPr>
        <w:t>2</w:t>
      </w:r>
      <w:r>
        <w:rPr>
          <w:rFonts w:hint="eastAsia"/>
          <w:lang w:val="en-US" w:eastAsia="zh-CN"/>
        </w:rPr>
        <w:t xml:space="preserve">, a </w:t>
      </w:r>
      <w:bookmarkStart w:id="62" w:name="OLE_LINK7"/>
      <w:r>
        <w:rPr>
          <w:rFonts w:hint="eastAsia"/>
          <w:lang w:val="en-US" w:eastAsia="zh-CN"/>
        </w:rPr>
        <w:t>NG</w:t>
      </w:r>
      <w:r w:rsidR="00D95C7C">
        <w:rPr>
          <w:lang w:val="en-US" w:eastAsia="zh-CN"/>
        </w:rPr>
        <w:t>S</w:t>
      </w:r>
      <w:r>
        <w:rPr>
          <w:rFonts w:hint="eastAsia"/>
          <w:lang w:val="en-US" w:eastAsia="zh-CN"/>
        </w:rPr>
        <w:t>O</w:t>
      </w:r>
      <w:bookmarkEnd w:id="62"/>
      <w:r>
        <w:rPr>
          <w:rFonts w:hint="eastAsia"/>
          <w:lang w:val="en-US" w:eastAsia="zh-CN"/>
        </w:rPr>
        <w:t xml:space="preserve"> satellite may fly away and the other one will come and turn to serving a static IoT device. Under such circumstances, the serving satellite may forward the stored user plane date to the next serving satellite through Inter-Satellite Links, and the next serving satellite may help forward the data to the gateway. </w:t>
      </w:r>
    </w:p>
    <w:p w14:paraId="45907451" w14:textId="4A561A4F" w:rsidR="002875C0" w:rsidRDefault="002875C0" w:rsidP="002875C0">
      <w:pPr>
        <w:rPr>
          <w:lang w:val="en-US" w:eastAsia="zh-CN"/>
        </w:rPr>
      </w:pPr>
      <w:r>
        <w:rPr>
          <w:rFonts w:hint="eastAsia"/>
          <w:lang w:val="en-US" w:eastAsia="zh-CN"/>
        </w:rPr>
        <w:lastRenderedPageBreak/>
        <w:t xml:space="preserve">Meanwhile, if the </w:t>
      </w:r>
      <w:r>
        <w:rPr>
          <w:rFonts w:hint="eastAsia"/>
          <w:lang w:eastAsia="zh-CN"/>
        </w:rPr>
        <w:t>feeder link</w:t>
      </w:r>
      <w:r>
        <w:rPr>
          <w:rFonts w:hint="eastAsia"/>
          <w:lang w:val="en-US" w:eastAsia="zh-CN"/>
        </w:rPr>
        <w:t xml:space="preserve"> of the next satellite is also unavailable, it will continue the store operation until the recovery of its feeder link. In this way, for every single IoT device, there will be only one satellite for its data storage in the overall satellite system. And the mobile operators will be easier to manage and maintain the data rather than dealing with the separate data which is belong to one device but among different satellites. </w:t>
      </w:r>
    </w:p>
    <w:p w14:paraId="51CB15CD" w14:textId="4BD77A6D" w:rsidR="002875C0" w:rsidRDefault="002875C0" w:rsidP="002875C0">
      <w:pPr>
        <w:rPr>
          <w:lang w:val="en-US" w:eastAsia="zh-CN"/>
        </w:rPr>
      </w:pPr>
      <w:r>
        <w:rPr>
          <w:lang w:val="en-US" w:eastAsia="zh-CN"/>
        </w:rPr>
        <w:t>Significantly</w:t>
      </w:r>
      <w:r>
        <w:rPr>
          <w:rFonts w:hint="eastAsia"/>
          <w:lang w:val="en-US" w:eastAsia="zh-CN"/>
        </w:rPr>
        <w:t>, during the period that the feeder link is unavailable, the serving satellite only stores or forwards</w:t>
      </w:r>
      <w:r w:rsidR="00502B0C">
        <w:rPr>
          <w:lang w:val="en-US" w:eastAsia="zh-CN"/>
        </w:rPr>
        <w:t xml:space="preserve"> </w:t>
      </w:r>
      <w:r>
        <w:rPr>
          <w:rFonts w:hint="eastAsia"/>
          <w:lang w:val="en-US" w:eastAsia="zh-CN"/>
        </w:rPr>
        <w:t>(</w:t>
      </w:r>
      <w:r w:rsidR="00502B0C">
        <w:rPr>
          <w:rFonts w:eastAsia="SimSun" w:hint="eastAsia"/>
          <w:lang w:val="en-US" w:eastAsia="zh-CN"/>
        </w:rPr>
        <w:t>Inter</w:t>
      </w:r>
      <w:r>
        <w:rPr>
          <w:rFonts w:hint="eastAsia"/>
          <w:lang w:eastAsia="zh-CN"/>
        </w:rPr>
        <w:t>-satellite</w:t>
      </w:r>
      <w:r>
        <w:rPr>
          <w:rFonts w:hint="eastAsia"/>
          <w:lang w:val="en-US" w:eastAsia="zh-CN"/>
        </w:rPr>
        <w:t>) the data received from an IoT device which is already able to send data to the application server through the mobile network wi</w:t>
      </w:r>
      <w:r w:rsidR="00502B0C">
        <w:rPr>
          <w:rFonts w:hint="eastAsia"/>
          <w:lang w:val="en-US" w:eastAsia="zh-CN"/>
        </w:rPr>
        <w:t>th satellite access. Because of</w:t>
      </w:r>
      <w:r>
        <w:rPr>
          <w:rFonts w:hint="eastAsia"/>
          <w:lang w:val="en-US" w:eastAsia="zh-CN"/>
        </w:rPr>
        <w:t xml:space="preserve"> the disconnection separates the two parts of the mobile network temporarily, the part in the serving satellite will not be able to fulfill common communication procedures and it will refuse any access from an unregistered device. </w:t>
      </w:r>
    </w:p>
    <w:p w14:paraId="77103329" w14:textId="77777777" w:rsidR="002875C0" w:rsidRDefault="002875C0" w:rsidP="002875C0">
      <w:pPr>
        <w:rPr>
          <w:lang w:val="en-US" w:eastAsia="zh-CN"/>
        </w:rPr>
      </w:pPr>
      <w:r>
        <w:rPr>
          <w:rFonts w:hint="eastAsia"/>
          <w:lang w:val="en-US" w:eastAsia="zh-CN"/>
        </w:rPr>
        <w:t xml:space="preserve">Furthermore, considering the limited data storage in satellite and the large amount of IoT devices, a maximum storage for each IoT device should be pre-configured based on the application data characteristics, user subscriptions and overall performance of satellite communication system. </w:t>
      </w:r>
    </w:p>
    <w:p w14:paraId="438795FE" w14:textId="77777777" w:rsidR="002875C0" w:rsidRDefault="002875C0" w:rsidP="002875C0">
      <w:pPr>
        <w:rPr>
          <w:lang w:val="en-US" w:eastAsia="zh-CN"/>
        </w:rPr>
      </w:pPr>
    </w:p>
    <w:p w14:paraId="439212E8" w14:textId="77777777" w:rsidR="002875C0" w:rsidRDefault="002875C0" w:rsidP="00424E07">
      <w:pPr>
        <w:pStyle w:val="TH"/>
        <w:rPr>
          <w:lang w:eastAsia="zh-CN"/>
        </w:rPr>
      </w:pPr>
      <w:r>
        <w:rPr>
          <w:lang w:eastAsia="zh-CN"/>
        </w:rPr>
        <w:object w:dxaOrig="5830" w:dyaOrig="4570" w14:anchorId="0F36E0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5pt;height:228.55pt" o:ole="">
            <v:imagedata r:id="rId18" o:title=""/>
            <o:lock v:ext="edit" aspectratio="f"/>
          </v:shape>
          <o:OLEObject Type="Embed" ProgID="Visio.Drawing.15" ShapeID="_x0000_i1025" DrawAspect="Content" ObjectID="_1764676673" r:id="rId19"/>
        </w:object>
      </w:r>
    </w:p>
    <w:p w14:paraId="55EC1BC2" w14:textId="3405DC67" w:rsidR="002875C0" w:rsidRDefault="00292319" w:rsidP="002875C0">
      <w:pPr>
        <w:pStyle w:val="TF"/>
        <w:rPr>
          <w:lang w:val="en-US" w:eastAsia="zh-CN"/>
        </w:rPr>
      </w:pPr>
      <w:r>
        <w:rPr>
          <w:rFonts w:eastAsiaTheme="minorEastAsia"/>
          <w:lang w:eastAsia="zh-CN"/>
        </w:rPr>
        <w:t xml:space="preserve">Figure 5.3.1-1: </w:t>
      </w:r>
      <w:r w:rsidR="002875C0">
        <w:rPr>
          <w:rFonts w:hint="eastAsia"/>
          <w:lang w:val="en-US" w:eastAsia="zh-CN"/>
        </w:rPr>
        <w:t xml:space="preserve">Serving satellite change during the feeder link disconnection - IoT device </w:t>
      </w:r>
      <w:proofErr w:type="gramStart"/>
      <w:r w:rsidR="002875C0">
        <w:rPr>
          <w:rFonts w:hint="eastAsia"/>
          <w:lang w:val="en-US" w:eastAsia="zh-CN"/>
        </w:rPr>
        <w:t>moving</w:t>
      </w:r>
      <w:proofErr w:type="gramEnd"/>
    </w:p>
    <w:p w14:paraId="5DF1B445" w14:textId="77777777" w:rsidR="002875C0" w:rsidRDefault="002875C0" w:rsidP="00424E07">
      <w:pPr>
        <w:pStyle w:val="TH"/>
        <w:rPr>
          <w:lang w:val="en-US" w:eastAsia="zh-CN"/>
        </w:rPr>
      </w:pPr>
      <w:r>
        <w:rPr>
          <w:lang w:val="en-US" w:eastAsia="zh-CN"/>
        </w:rPr>
        <w:object w:dxaOrig="6170" w:dyaOrig="4750" w14:anchorId="47546651">
          <v:shape id="_x0000_i1026" type="#_x0000_t75" style="width:308.1pt;height:236.95pt" o:ole="">
            <v:imagedata r:id="rId20" o:title=""/>
            <o:lock v:ext="edit" aspectratio="f"/>
          </v:shape>
          <o:OLEObject Type="Embed" ProgID="Visio.Drawing.15" ShapeID="_x0000_i1026" DrawAspect="Content" ObjectID="_1764676674" r:id="rId21"/>
        </w:object>
      </w:r>
    </w:p>
    <w:p w14:paraId="1C9DB042" w14:textId="19E62288" w:rsidR="002875C0" w:rsidRDefault="00292319" w:rsidP="002875C0">
      <w:pPr>
        <w:pStyle w:val="TF"/>
        <w:rPr>
          <w:lang w:val="en-US" w:eastAsia="zh-CN"/>
        </w:rPr>
      </w:pPr>
      <w:r>
        <w:rPr>
          <w:rFonts w:eastAsiaTheme="minorEastAsia"/>
          <w:lang w:eastAsia="zh-CN"/>
        </w:rPr>
        <w:t>Figure 5.3.1-2:</w:t>
      </w:r>
      <w:r w:rsidR="002875C0">
        <w:rPr>
          <w:rFonts w:eastAsiaTheme="minorEastAsia"/>
          <w:lang w:eastAsia="zh-CN"/>
        </w:rPr>
        <w:t xml:space="preserve"> </w:t>
      </w:r>
      <w:r w:rsidR="002875C0">
        <w:rPr>
          <w:rFonts w:hint="eastAsia"/>
          <w:lang w:val="en-US" w:eastAsia="zh-CN"/>
        </w:rPr>
        <w:t xml:space="preserve">Serving satellite change during the feeder link disconnection - satellite </w:t>
      </w:r>
      <w:proofErr w:type="gramStart"/>
      <w:r w:rsidR="002875C0">
        <w:rPr>
          <w:rFonts w:hint="eastAsia"/>
          <w:lang w:val="en-US" w:eastAsia="zh-CN"/>
        </w:rPr>
        <w:t>moving</w:t>
      </w:r>
      <w:proofErr w:type="gramEnd"/>
    </w:p>
    <w:p w14:paraId="687F8ABF" w14:textId="21A08B7E" w:rsidR="002875C0" w:rsidRDefault="002875C0" w:rsidP="002875C0">
      <w:pPr>
        <w:pStyle w:val="Heading3"/>
        <w:rPr>
          <w:lang w:val="en-US" w:eastAsia="zh-CN"/>
        </w:rPr>
      </w:pPr>
      <w:bookmarkStart w:id="63" w:name="_Toc146299496"/>
      <w:r>
        <w:rPr>
          <w:rFonts w:hint="eastAsia"/>
          <w:lang w:val="en-US" w:eastAsia="zh-CN"/>
        </w:rPr>
        <w:lastRenderedPageBreak/>
        <w:t>5.3.2</w:t>
      </w:r>
      <w:r>
        <w:rPr>
          <w:rFonts w:hint="eastAsia"/>
          <w:lang w:val="en-US" w:eastAsia="zh-CN"/>
        </w:rPr>
        <w:tab/>
        <w:t>Pre-conditions</w:t>
      </w:r>
      <w:bookmarkEnd w:id="63"/>
    </w:p>
    <w:p w14:paraId="7FFAB91E" w14:textId="0766D582" w:rsidR="002875C0" w:rsidRDefault="002875C0" w:rsidP="002875C0">
      <w:pPr>
        <w:rPr>
          <w:lang w:val="en-US" w:eastAsia="zh-CN"/>
        </w:rPr>
      </w:pPr>
      <w:r>
        <w:rPr>
          <w:rFonts w:hint="eastAsia"/>
          <w:lang w:val="en-US" w:eastAsia="zh-CN"/>
        </w:rPr>
        <w:t xml:space="preserve">A delay-tolerant device has a subscription with the </w:t>
      </w:r>
      <w:r w:rsidR="00502B0C">
        <w:t>terrestrial</w:t>
      </w:r>
      <w:r>
        <w:t xml:space="preserve"> </w:t>
      </w:r>
      <w:r>
        <w:rPr>
          <w:rFonts w:hint="eastAsia"/>
          <w:lang w:val="en-US" w:eastAsia="zh-CN"/>
        </w:rPr>
        <w:t xml:space="preserve">operator </w:t>
      </w:r>
      <w:proofErr w:type="spellStart"/>
      <w:r>
        <w:rPr>
          <w:rFonts w:hint="eastAsia"/>
          <w:lang w:val="en-US" w:eastAsia="zh-CN"/>
        </w:rPr>
        <w:t>TerrA</w:t>
      </w:r>
      <w:proofErr w:type="spellEnd"/>
      <w:r>
        <w:rPr>
          <w:rFonts w:hint="eastAsia"/>
          <w:lang w:val="en-US" w:eastAsia="zh-CN"/>
        </w:rPr>
        <w:t>, and it is tagged on one container for tracing and tracking.</w:t>
      </w:r>
    </w:p>
    <w:p w14:paraId="509CBE24" w14:textId="77777777" w:rsidR="002875C0" w:rsidRDefault="002875C0" w:rsidP="002875C0">
      <w:pPr>
        <w:rPr>
          <w:rFonts w:eastAsia="SimSun"/>
          <w:lang w:val="en-US" w:eastAsia="zh-CN"/>
        </w:rPr>
      </w:pPr>
      <w:r>
        <w:rPr>
          <w:rFonts w:eastAsia="SimSun" w:hint="eastAsia"/>
          <w:lang w:val="en-US" w:eastAsia="zh-CN"/>
        </w:rPr>
        <w:t>T</w:t>
      </w:r>
      <w:r>
        <w:t>err</w:t>
      </w:r>
      <w:r>
        <w:rPr>
          <w:rFonts w:hint="eastAsia"/>
          <w:lang w:val="en-US" w:eastAsia="zh-CN"/>
        </w:rPr>
        <w:t>A has agreement with</w:t>
      </w:r>
      <w:r>
        <w:t xml:space="preserve"> </w:t>
      </w:r>
      <w:r>
        <w:rPr>
          <w:rFonts w:eastAsia="SimSun" w:hint="eastAsia"/>
          <w:lang w:val="en-US" w:eastAsia="zh-CN"/>
        </w:rPr>
        <w:t xml:space="preserve">the </w:t>
      </w:r>
      <w:r>
        <w:t>satellite operator SatA</w:t>
      </w:r>
      <w:r>
        <w:rPr>
          <w:rFonts w:eastAsia="SimSun" w:hint="eastAsia"/>
          <w:lang w:val="en-US" w:eastAsia="zh-CN"/>
        </w:rPr>
        <w:t xml:space="preserve"> for satellite access.</w:t>
      </w:r>
    </w:p>
    <w:p w14:paraId="283749DD" w14:textId="77777777" w:rsidR="002875C0" w:rsidRDefault="002875C0" w:rsidP="002875C0">
      <w:pPr>
        <w:rPr>
          <w:lang w:val="en-US" w:eastAsia="zh-CN"/>
        </w:rPr>
      </w:pPr>
      <w:r>
        <w:rPr>
          <w:rFonts w:eastAsia="SimSun" w:hint="eastAsia"/>
          <w:lang w:val="en-US" w:eastAsia="zh-CN"/>
        </w:rPr>
        <w:t xml:space="preserve">SatA maintains multiple serving satellites for the satellite access of </w:t>
      </w:r>
      <w:proofErr w:type="spellStart"/>
      <w:r>
        <w:rPr>
          <w:rFonts w:eastAsia="SimSun" w:hint="eastAsia"/>
          <w:lang w:val="en-US" w:eastAsia="zh-CN"/>
        </w:rPr>
        <w:t>TerrA</w:t>
      </w:r>
      <w:r>
        <w:rPr>
          <w:rFonts w:eastAsia="SimSun"/>
          <w:lang w:val="en-US" w:eastAsia="zh-CN"/>
        </w:rPr>
        <w:t>’</w:t>
      </w:r>
      <w:r>
        <w:rPr>
          <w:rFonts w:eastAsia="SimSun" w:hint="eastAsia"/>
          <w:lang w:val="en-US" w:eastAsia="zh-CN"/>
        </w:rPr>
        <w:t>s</w:t>
      </w:r>
      <w:proofErr w:type="spellEnd"/>
      <w:r>
        <w:rPr>
          <w:rFonts w:eastAsia="SimSun" w:hint="eastAsia"/>
          <w:lang w:val="en-US" w:eastAsia="zh-CN"/>
        </w:rPr>
        <w:t xml:space="preserve"> subscribers all over the world, including Adam and Bob. </w:t>
      </w:r>
    </w:p>
    <w:p w14:paraId="6C197481" w14:textId="48F21192" w:rsidR="002875C0" w:rsidRDefault="002875C0" w:rsidP="002875C0">
      <w:pPr>
        <w:pStyle w:val="Heading3"/>
      </w:pPr>
      <w:bookmarkStart w:id="64" w:name="_Toc146299497"/>
      <w:r>
        <w:rPr>
          <w:rFonts w:hint="eastAsia"/>
          <w:lang w:val="en-US" w:eastAsia="zh-CN"/>
        </w:rPr>
        <w:t>5.3</w:t>
      </w:r>
      <w:r>
        <w:t>.3</w:t>
      </w:r>
      <w:r>
        <w:rPr>
          <w:rFonts w:hint="eastAsia"/>
        </w:rPr>
        <w:tab/>
        <w:t>Service Flows</w:t>
      </w:r>
      <w:bookmarkEnd w:id="64"/>
    </w:p>
    <w:p w14:paraId="2797752C" w14:textId="77777777" w:rsidR="002875C0" w:rsidRDefault="002875C0" w:rsidP="002875C0">
      <w:pPr>
        <w:rPr>
          <w:lang w:val="en-US" w:eastAsia="zh-CN"/>
        </w:rPr>
      </w:pPr>
      <w:r>
        <w:rPr>
          <w:rFonts w:hint="eastAsia"/>
          <w:lang w:val="en-US" w:eastAsia="zh-CN"/>
        </w:rPr>
        <w:t xml:space="preserve">1. The container will be shipped from the </w:t>
      </w:r>
      <w:r>
        <w:rPr>
          <w:rFonts w:eastAsia="SimSun" w:hint="eastAsia"/>
          <w:lang w:val="en-US" w:eastAsia="zh-CN"/>
        </w:rPr>
        <w:t>H</w:t>
      </w:r>
      <w:r>
        <w:t>arbour</w:t>
      </w:r>
      <w:r>
        <w:rPr>
          <w:rFonts w:eastAsia="SimSun" w:hint="eastAsia"/>
          <w:lang w:val="en-US" w:eastAsia="zh-CN"/>
        </w:rPr>
        <w:t xml:space="preserve"> </w:t>
      </w:r>
      <w:r>
        <w:rPr>
          <w:rFonts w:hint="eastAsia"/>
          <w:lang w:val="en-US" w:eastAsia="zh-CN"/>
        </w:rPr>
        <w:t xml:space="preserve">A to the </w:t>
      </w:r>
      <w:r>
        <w:rPr>
          <w:rFonts w:eastAsia="SimSun" w:hint="eastAsia"/>
          <w:lang w:val="en-US" w:eastAsia="zh-CN"/>
        </w:rPr>
        <w:t>H</w:t>
      </w:r>
      <w:r>
        <w:t>arbour</w:t>
      </w:r>
      <w:r>
        <w:rPr>
          <w:rFonts w:eastAsia="SimSun" w:hint="eastAsia"/>
          <w:lang w:val="en-US" w:eastAsia="zh-CN"/>
        </w:rPr>
        <w:t xml:space="preserve"> </w:t>
      </w:r>
      <w:r>
        <w:rPr>
          <w:rFonts w:hint="eastAsia"/>
          <w:lang w:val="en-US" w:eastAsia="zh-CN"/>
        </w:rPr>
        <w:t xml:space="preserve">B across the Pacific. After the cargo ship leaves the </w:t>
      </w:r>
      <w:r>
        <w:rPr>
          <w:rFonts w:eastAsia="SimSun" w:hint="eastAsia"/>
          <w:lang w:val="en-US" w:eastAsia="zh-CN"/>
        </w:rPr>
        <w:t>H</w:t>
      </w:r>
      <w:r>
        <w:t>arbour</w:t>
      </w:r>
      <w:r>
        <w:rPr>
          <w:rFonts w:eastAsia="SimSun" w:hint="eastAsia"/>
          <w:lang w:val="en-US" w:eastAsia="zh-CN"/>
        </w:rPr>
        <w:t xml:space="preserve"> </w:t>
      </w:r>
      <w:r>
        <w:rPr>
          <w:rFonts w:hint="eastAsia"/>
          <w:lang w:val="en-US" w:eastAsia="zh-CN"/>
        </w:rPr>
        <w:t xml:space="preserve">A, the device can send some </w:t>
      </w:r>
      <w:bookmarkStart w:id="65" w:name="OLE_LINK6"/>
      <w:r>
        <w:rPr>
          <w:rFonts w:hint="eastAsia"/>
          <w:lang w:val="en-US" w:eastAsia="zh-CN"/>
        </w:rPr>
        <w:t xml:space="preserve">packets </w:t>
      </w:r>
      <w:bookmarkEnd w:id="65"/>
      <w:r>
        <w:rPr>
          <w:rFonts w:hint="eastAsia"/>
          <w:lang w:val="en-US" w:eastAsia="zh-CN"/>
        </w:rPr>
        <w:t>through the satellite access during the shipping time.</w:t>
      </w:r>
    </w:p>
    <w:p w14:paraId="7876D9A5" w14:textId="77777777" w:rsidR="002875C0" w:rsidRDefault="002875C0" w:rsidP="002875C0">
      <w:pPr>
        <w:rPr>
          <w:lang w:val="en-US" w:eastAsia="zh-CN"/>
        </w:rPr>
      </w:pPr>
      <w:r>
        <w:rPr>
          <w:rFonts w:hint="eastAsia"/>
          <w:lang w:val="en-US" w:eastAsia="zh-CN"/>
        </w:rPr>
        <w:t>2. Due to some reasons, the feeder link between the serving satellite Adam and terrestrial gateway is interrupted temporarily or couldn</w:t>
      </w:r>
      <w:r>
        <w:rPr>
          <w:lang w:val="en-US" w:eastAsia="zh-CN"/>
        </w:rPr>
        <w:t>’</w:t>
      </w:r>
      <w:r>
        <w:rPr>
          <w:rFonts w:hint="eastAsia"/>
          <w:lang w:val="en-US" w:eastAsia="zh-CN"/>
        </w:rPr>
        <w:t>t be used for a time.</w:t>
      </w:r>
    </w:p>
    <w:p w14:paraId="028885C8" w14:textId="77777777" w:rsidR="002875C0" w:rsidRDefault="002875C0" w:rsidP="002875C0">
      <w:pPr>
        <w:rPr>
          <w:lang w:val="en-US" w:eastAsia="zh-CN"/>
        </w:rPr>
      </w:pPr>
      <w:r>
        <w:rPr>
          <w:rFonts w:hint="eastAsia"/>
          <w:lang w:val="en-US" w:eastAsia="zh-CN"/>
        </w:rPr>
        <w:t xml:space="preserve">3. Based on the configuration of store and forward operations, Adam will go on to receive the packets from the </w:t>
      </w:r>
      <w:proofErr w:type="gramStart"/>
      <w:r>
        <w:rPr>
          <w:rFonts w:hint="eastAsia"/>
          <w:lang w:val="en-US" w:eastAsia="zh-CN"/>
        </w:rPr>
        <w:t>device, and</w:t>
      </w:r>
      <w:proofErr w:type="gramEnd"/>
      <w:r>
        <w:rPr>
          <w:rFonts w:hint="eastAsia"/>
          <w:lang w:val="en-US" w:eastAsia="zh-CN"/>
        </w:rPr>
        <w:t xml:space="preserve"> store these packets until the feeder link recovers.</w:t>
      </w:r>
    </w:p>
    <w:p w14:paraId="4A81006E" w14:textId="77777777" w:rsidR="002875C0" w:rsidRDefault="002875C0" w:rsidP="002875C0">
      <w:pPr>
        <w:rPr>
          <w:lang w:val="en-US" w:eastAsia="zh-CN"/>
        </w:rPr>
      </w:pPr>
      <w:r>
        <w:rPr>
          <w:rFonts w:hint="eastAsia"/>
          <w:lang w:val="en-US" w:eastAsia="zh-CN"/>
        </w:rPr>
        <w:t>4. However, during the period of feeder link is unavailable, the cargo ship approaches the border of coverage of Adam and will head to the coverage of another satellite Bob. So, based on the movement of the cargo ship, the serving satellite will change.</w:t>
      </w:r>
    </w:p>
    <w:p w14:paraId="51FA4D56" w14:textId="77777777" w:rsidR="002875C0" w:rsidRDefault="002875C0" w:rsidP="002875C0">
      <w:pPr>
        <w:rPr>
          <w:lang w:val="en-US" w:eastAsia="zh-CN"/>
        </w:rPr>
      </w:pPr>
      <w:r>
        <w:rPr>
          <w:rFonts w:hint="eastAsia"/>
          <w:lang w:val="en-US" w:eastAsia="zh-CN"/>
        </w:rPr>
        <w:t>5. During the period of the change, Adam sends the stored packets to Bob through the inter-satellite link and Bob will forwards the packets to the gateway if its feeder link is available.</w:t>
      </w:r>
    </w:p>
    <w:p w14:paraId="0A75B0C4" w14:textId="77777777" w:rsidR="002875C0" w:rsidRDefault="002875C0" w:rsidP="002875C0">
      <w:pPr>
        <w:rPr>
          <w:lang w:val="en-US" w:eastAsia="zh-CN"/>
        </w:rPr>
      </w:pPr>
      <w:r>
        <w:rPr>
          <w:rFonts w:hint="eastAsia"/>
          <w:lang w:val="en-US" w:eastAsia="zh-CN"/>
        </w:rPr>
        <w:t>6. Particularly, Bob will continue storing the packets if its feeder link is also unavailable.</w:t>
      </w:r>
    </w:p>
    <w:p w14:paraId="600AFE7B" w14:textId="0CCB7C7F" w:rsidR="002875C0" w:rsidRDefault="002875C0" w:rsidP="002875C0">
      <w:pPr>
        <w:pStyle w:val="Heading3"/>
        <w:rPr>
          <w:lang w:eastAsia="zh-CN"/>
        </w:rPr>
      </w:pPr>
      <w:bookmarkStart w:id="66" w:name="_Toc146299498"/>
      <w:r>
        <w:rPr>
          <w:rFonts w:hint="eastAsia"/>
          <w:lang w:val="en-US" w:eastAsia="zh-CN"/>
        </w:rPr>
        <w:t>5.3</w:t>
      </w:r>
      <w:r>
        <w:rPr>
          <w:rFonts w:hint="eastAsia"/>
        </w:rPr>
        <w:t>.</w:t>
      </w:r>
      <w:r>
        <w:t>4</w:t>
      </w:r>
      <w:r>
        <w:rPr>
          <w:rFonts w:hint="eastAsia"/>
        </w:rPr>
        <w:tab/>
      </w:r>
      <w:proofErr w:type="gramStart"/>
      <w:r>
        <w:rPr>
          <w:rFonts w:hint="eastAsia"/>
        </w:rPr>
        <w:t>Post-condition</w:t>
      </w:r>
      <w:r>
        <w:rPr>
          <w:rFonts w:hint="eastAsia"/>
          <w:lang w:eastAsia="zh-CN"/>
        </w:rPr>
        <w:t>s</w:t>
      </w:r>
      <w:bookmarkEnd w:id="66"/>
      <w:proofErr w:type="gramEnd"/>
    </w:p>
    <w:p w14:paraId="20D1A621" w14:textId="12D66EB0" w:rsidR="002875C0" w:rsidRDefault="002875C0" w:rsidP="002875C0">
      <w:pPr>
        <w:rPr>
          <w:lang w:val="en-US" w:eastAsia="zh-CN"/>
        </w:rPr>
      </w:pPr>
      <w:r>
        <w:rPr>
          <w:rFonts w:hint="eastAsia"/>
          <w:lang w:val="en-US" w:eastAsia="zh-CN"/>
        </w:rPr>
        <w:t>Those packets will be finally sent to the application server by the network behind the gateway, e.g. transportation network, core network, internet. And the application will parse some information from the packets.</w:t>
      </w:r>
    </w:p>
    <w:p w14:paraId="25DEF39E" w14:textId="74B52F9A" w:rsidR="002875C0" w:rsidRDefault="002875C0" w:rsidP="002875C0">
      <w:pPr>
        <w:pStyle w:val="Heading3"/>
        <w:rPr>
          <w:lang w:eastAsia="zh-CN"/>
        </w:rPr>
      </w:pPr>
      <w:bookmarkStart w:id="67" w:name="_Toc146299499"/>
      <w:r>
        <w:rPr>
          <w:rFonts w:hint="eastAsia"/>
          <w:lang w:val="en-US" w:eastAsia="zh-CN"/>
        </w:rPr>
        <w:t>5.3</w:t>
      </w:r>
      <w:r>
        <w:rPr>
          <w:lang w:eastAsia="zh-CN"/>
        </w:rPr>
        <w:t>.5</w:t>
      </w:r>
      <w:r>
        <w:rPr>
          <w:rFonts w:hint="eastAsia"/>
        </w:rPr>
        <w:tab/>
      </w:r>
      <w:r>
        <w:rPr>
          <w:lang w:eastAsia="zh-CN"/>
        </w:rPr>
        <w:t xml:space="preserve">Existing features partly or fully covering the use case </w:t>
      </w:r>
      <w:proofErr w:type="gramStart"/>
      <w:r>
        <w:rPr>
          <w:lang w:eastAsia="zh-CN"/>
        </w:rPr>
        <w:t>functionality</w:t>
      </w:r>
      <w:bookmarkEnd w:id="67"/>
      <w:proofErr w:type="gramEnd"/>
    </w:p>
    <w:p w14:paraId="02E44936" w14:textId="77777777" w:rsidR="00F10456" w:rsidRDefault="00F10456" w:rsidP="00F10456">
      <w:r>
        <w:t xml:space="preserve">3GPP TS 22.261 [2], clause 6.3.2.3 on satellite access includes </w:t>
      </w:r>
      <w:r>
        <w:rPr>
          <w:rFonts w:eastAsia="Calibri"/>
          <w:lang w:val="en-US"/>
        </w:rPr>
        <w:t>the following requirements</w:t>
      </w:r>
      <w:r>
        <w:t xml:space="preserve">: </w:t>
      </w:r>
    </w:p>
    <w:p w14:paraId="0AD945FB" w14:textId="77777777" w:rsidR="00F10456" w:rsidRDefault="00F10456" w:rsidP="00F10456">
      <w:pPr>
        <w:rPr>
          <w:i/>
        </w:rPr>
      </w:pPr>
      <w:r>
        <w:rPr>
          <w:i/>
        </w:rPr>
        <w:t>The 5G system shall be able to provide services using satellite access.</w:t>
      </w:r>
    </w:p>
    <w:p w14:paraId="4C5E6BDA" w14:textId="77777777" w:rsidR="00F10456" w:rsidRDefault="00F10456" w:rsidP="00F10456">
      <w:pPr>
        <w:rPr>
          <w:i/>
          <w:lang w:eastAsia="zh-CN"/>
        </w:rPr>
      </w:pPr>
      <w:r>
        <w:rPr>
          <w:i/>
          <w:lang w:eastAsia="zh-CN"/>
        </w:rPr>
        <w:t>The 5G system with satellite access shall be able to support low power MIoT type of communications.</w:t>
      </w:r>
    </w:p>
    <w:p w14:paraId="5D5C6778" w14:textId="77777777" w:rsidR="00F10456" w:rsidRPr="00CD3CEB" w:rsidRDefault="00F10456" w:rsidP="00F10456">
      <w:pPr>
        <w:pStyle w:val="EditorsNote"/>
        <w:ind w:left="0" w:firstLine="0"/>
        <w:rPr>
          <w:color w:val="auto"/>
          <w:lang w:eastAsia="zh-CN"/>
        </w:rPr>
      </w:pPr>
      <w:r w:rsidRPr="00CD3CEB">
        <w:rPr>
          <w:color w:val="auto"/>
          <w:lang w:eastAsia="zh-CN"/>
        </w:rPr>
        <w:t>However, it is not sufficient in regards of S&amp;F operation especially for the delivery of delay-tolerant/non-real-time IoT NTN services with NGSO satellites.</w:t>
      </w:r>
    </w:p>
    <w:p w14:paraId="00F66418" w14:textId="4862B6D4" w:rsidR="002875C0" w:rsidRDefault="002875C0" w:rsidP="002875C0">
      <w:pPr>
        <w:pStyle w:val="Heading3"/>
        <w:rPr>
          <w:lang w:eastAsia="zh-CN"/>
        </w:rPr>
      </w:pPr>
      <w:bookmarkStart w:id="68" w:name="_Toc146299500"/>
      <w:r>
        <w:rPr>
          <w:rFonts w:hint="eastAsia"/>
          <w:lang w:val="en-US" w:eastAsia="zh-CN"/>
        </w:rPr>
        <w:t>5.3</w:t>
      </w:r>
      <w:r>
        <w:t>.6</w:t>
      </w:r>
      <w:r>
        <w:tab/>
        <w:t xml:space="preserve">Potential New Requirements needed to support the use </w:t>
      </w:r>
      <w:proofErr w:type="gramStart"/>
      <w:r>
        <w:t>case</w:t>
      </w:r>
      <w:bookmarkEnd w:id="68"/>
      <w:proofErr w:type="gramEnd"/>
    </w:p>
    <w:p w14:paraId="076A9569" w14:textId="0C31FC1A" w:rsidR="002875C0" w:rsidRPr="005B7823" w:rsidRDefault="002875C0" w:rsidP="00424E07">
      <w:bookmarkStart w:id="69" w:name="OLE_LINK1"/>
      <w:r w:rsidRPr="005B7823">
        <w:t>[PR.</w:t>
      </w:r>
      <w:r w:rsidRPr="005B7823">
        <w:rPr>
          <w:rFonts w:hint="eastAsia"/>
        </w:rPr>
        <w:t>5.3</w:t>
      </w:r>
      <w:r w:rsidR="00AD0E3B">
        <w:t>.6</w:t>
      </w:r>
      <w:r w:rsidRPr="005B7823">
        <w:t>-00</w:t>
      </w:r>
      <w:r w:rsidRPr="005B7823">
        <w:rPr>
          <w:rFonts w:hint="eastAsia"/>
        </w:rPr>
        <w:t>1</w:t>
      </w:r>
      <w:r w:rsidRPr="005B7823">
        <w:t>] Subject to</w:t>
      </w:r>
      <w:r w:rsidRPr="005B7823">
        <w:rPr>
          <w:rFonts w:hint="eastAsia"/>
        </w:rPr>
        <w:t xml:space="preserve"> </w:t>
      </w:r>
      <w:r w:rsidRPr="005B7823">
        <w:t>operator</w:t>
      </w:r>
      <w:r w:rsidR="00323D4A" w:rsidRPr="005B7823">
        <w:t>’s</w:t>
      </w:r>
      <w:r w:rsidRPr="005B7823">
        <w:t xml:space="preserve"> policies</w:t>
      </w:r>
      <w:r w:rsidRPr="005B7823">
        <w:rPr>
          <w:rFonts w:hint="eastAsia"/>
        </w:rPr>
        <w:t>, a</w:t>
      </w:r>
      <w:r w:rsidRPr="005B7823">
        <w:t xml:space="preserve"> 5G system</w:t>
      </w:r>
      <w:bookmarkStart w:id="70" w:name="OLE_LINK8"/>
      <w:r w:rsidRPr="005B7823">
        <w:rPr>
          <w:rFonts w:hint="eastAsia"/>
        </w:rPr>
        <w:t xml:space="preserve"> with satellite access </w:t>
      </w:r>
      <w:bookmarkEnd w:id="70"/>
      <w:r w:rsidRPr="005B7823">
        <w:t>shall be able to</w:t>
      </w:r>
      <w:r w:rsidRPr="005B7823">
        <w:rPr>
          <w:rFonts w:hint="eastAsia"/>
        </w:rPr>
        <w:t xml:space="preserve"> store data received from </w:t>
      </w:r>
      <w:r w:rsidR="001D0849" w:rsidRPr="001D0849">
        <w:t>authorized UEs using delay-tolerant communication service</w:t>
      </w:r>
      <w:r w:rsidR="001D0849" w:rsidRPr="001D0849" w:rsidDel="001D0849">
        <w:rPr>
          <w:rFonts w:hint="eastAsia"/>
        </w:rPr>
        <w:t xml:space="preserve"> </w:t>
      </w:r>
      <w:r w:rsidRPr="005B7823">
        <w:rPr>
          <w:rFonts w:hint="eastAsia"/>
        </w:rPr>
        <w:t>while the feeder link is unavailable</w:t>
      </w:r>
      <w:r w:rsidRPr="005B7823">
        <w:t>.</w:t>
      </w:r>
    </w:p>
    <w:p w14:paraId="1EF28276" w14:textId="74A1273E" w:rsidR="002875C0" w:rsidRPr="005B7823" w:rsidRDefault="002875C0" w:rsidP="00424E07">
      <w:r w:rsidRPr="005B7823">
        <w:t>[PR.</w:t>
      </w:r>
      <w:r w:rsidRPr="005B7823">
        <w:rPr>
          <w:rFonts w:hint="eastAsia"/>
        </w:rPr>
        <w:t>5.3</w:t>
      </w:r>
      <w:r w:rsidR="00AD0E3B">
        <w:t>.6</w:t>
      </w:r>
      <w:r w:rsidRPr="005B7823">
        <w:t>-00</w:t>
      </w:r>
      <w:r w:rsidRPr="005B7823">
        <w:rPr>
          <w:rFonts w:hint="eastAsia"/>
        </w:rPr>
        <w:t>2</w:t>
      </w:r>
      <w:r w:rsidRPr="005B7823">
        <w:t>] Subject to</w:t>
      </w:r>
      <w:r w:rsidRPr="005B7823">
        <w:rPr>
          <w:rFonts w:hint="eastAsia"/>
        </w:rPr>
        <w:t xml:space="preserve"> </w:t>
      </w:r>
      <w:r w:rsidRPr="005B7823">
        <w:t>operator</w:t>
      </w:r>
      <w:r w:rsidR="00323D4A" w:rsidRPr="005B7823">
        <w:t>’s</w:t>
      </w:r>
      <w:r w:rsidRPr="005B7823">
        <w:t xml:space="preserve"> policies</w:t>
      </w:r>
      <w:r w:rsidRPr="005B7823">
        <w:rPr>
          <w:rFonts w:hint="eastAsia"/>
        </w:rPr>
        <w:t>, a</w:t>
      </w:r>
      <w:r w:rsidRPr="005B7823">
        <w:t xml:space="preserve"> 5G system</w:t>
      </w:r>
      <w:r w:rsidRPr="005B7823">
        <w:rPr>
          <w:rFonts w:hint="eastAsia"/>
        </w:rPr>
        <w:t xml:space="preserve"> with satellite access </w:t>
      </w:r>
      <w:r w:rsidRPr="005B7823">
        <w:t>shall be able to</w:t>
      </w:r>
      <w:r w:rsidRPr="005B7823">
        <w:rPr>
          <w:rFonts w:hint="eastAsia"/>
        </w:rPr>
        <w:t xml:space="preserve"> support forward</w:t>
      </w:r>
      <w:r w:rsidR="009B571C" w:rsidRPr="005B7823">
        <w:t>ing of</w:t>
      </w:r>
      <w:r w:rsidRPr="005B7823">
        <w:rPr>
          <w:rFonts w:hint="eastAsia"/>
        </w:rPr>
        <w:t xml:space="preserve"> the stored data received from </w:t>
      </w:r>
      <w:r w:rsidR="001D0849" w:rsidRPr="001D0849">
        <w:t>authorized UEs using delay-tolerant communication service</w:t>
      </w:r>
      <w:r w:rsidRPr="005B7823">
        <w:rPr>
          <w:rFonts w:hint="eastAsia"/>
        </w:rPr>
        <w:t xml:space="preserve"> </w:t>
      </w:r>
      <w:r w:rsidR="009B571C" w:rsidRPr="005B7823">
        <w:t xml:space="preserve">from one satellite to another </w:t>
      </w:r>
      <w:r w:rsidRPr="005B7823">
        <w:rPr>
          <w:rFonts w:hint="eastAsia"/>
        </w:rPr>
        <w:t xml:space="preserve">satellite through Inter-Satellite Links </w:t>
      </w:r>
      <w:r w:rsidR="009B571C" w:rsidRPr="005B7823">
        <w:t xml:space="preserve">while preserving integrity protection, </w:t>
      </w:r>
      <w:proofErr w:type="gramStart"/>
      <w:r w:rsidR="009B571C" w:rsidRPr="005B7823">
        <w:t>confidentiality</w:t>
      </w:r>
      <w:proofErr w:type="gramEnd"/>
      <w:r w:rsidR="009B571C" w:rsidRPr="005B7823">
        <w:t xml:space="preserve"> and security of the data.</w:t>
      </w:r>
    </w:p>
    <w:p w14:paraId="506B8B87" w14:textId="656B5F65" w:rsidR="002875C0" w:rsidRPr="005B7823" w:rsidRDefault="002875C0" w:rsidP="00424E07">
      <w:r w:rsidRPr="005B7823">
        <w:t>[PR.</w:t>
      </w:r>
      <w:r w:rsidRPr="005B7823">
        <w:rPr>
          <w:rFonts w:hint="eastAsia"/>
        </w:rPr>
        <w:t>5.3</w:t>
      </w:r>
      <w:r w:rsidR="00AD0E3B">
        <w:t>.6</w:t>
      </w:r>
      <w:r w:rsidRPr="005B7823">
        <w:t>-00</w:t>
      </w:r>
      <w:r w:rsidRPr="005B7823">
        <w:rPr>
          <w:rFonts w:hint="eastAsia"/>
        </w:rPr>
        <w:t>3</w:t>
      </w:r>
      <w:r w:rsidRPr="005B7823">
        <w:t>] Subject to</w:t>
      </w:r>
      <w:r w:rsidRPr="005B7823">
        <w:rPr>
          <w:rFonts w:hint="eastAsia"/>
        </w:rPr>
        <w:t xml:space="preserve"> </w:t>
      </w:r>
      <w:r w:rsidRPr="005B7823">
        <w:t>operator</w:t>
      </w:r>
      <w:r w:rsidR="00323D4A" w:rsidRPr="005B7823">
        <w:t>’s</w:t>
      </w:r>
      <w:r w:rsidRPr="005B7823">
        <w:t xml:space="preserve"> policies</w:t>
      </w:r>
      <w:r w:rsidRPr="005B7823">
        <w:rPr>
          <w:rFonts w:hint="eastAsia"/>
        </w:rPr>
        <w:t>, a</w:t>
      </w:r>
      <w:r w:rsidRPr="005B7823">
        <w:t xml:space="preserve"> 5G system </w:t>
      </w:r>
      <w:r w:rsidRPr="005B7823">
        <w:rPr>
          <w:rFonts w:hint="eastAsia"/>
        </w:rPr>
        <w:t xml:space="preserve">with satellite access </w:t>
      </w:r>
      <w:r w:rsidRPr="005B7823">
        <w:t>shall be able to</w:t>
      </w:r>
      <w:r w:rsidRPr="005B7823">
        <w:rPr>
          <w:rFonts w:hint="eastAsia"/>
        </w:rPr>
        <w:t xml:space="preserve"> define the maximum amount of data storage per satellite per </w:t>
      </w:r>
      <w:r w:rsidR="001D0849" w:rsidRPr="001D0849">
        <w:t>authorized UEs using delay-tolerant communication service</w:t>
      </w:r>
      <w:r w:rsidRPr="005B7823">
        <w:t>.</w:t>
      </w:r>
    </w:p>
    <w:p w14:paraId="4EB68DD5" w14:textId="7A12A83C" w:rsidR="00397D56" w:rsidRPr="00424E07" w:rsidRDefault="002875C0" w:rsidP="00424E07">
      <w:r w:rsidRPr="005B7823">
        <w:rPr>
          <w:rFonts w:hint="eastAsia"/>
        </w:rPr>
        <w:t>[PR.5.3</w:t>
      </w:r>
      <w:r w:rsidR="00AD0E3B">
        <w:t>.6</w:t>
      </w:r>
      <w:r w:rsidRPr="005B7823">
        <w:rPr>
          <w:rFonts w:hint="eastAsia"/>
        </w:rPr>
        <w:t xml:space="preserve">-004] </w:t>
      </w:r>
      <w:bookmarkStart w:id="71" w:name="OLE_LINK12"/>
      <w:r w:rsidRPr="005B7823">
        <w:rPr>
          <w:rFonts w:hint="eastAsia"/>
        </w:rPr>
        <w:t xml:space="preserve">The 5G system with satellite access shall be able to </w:t>
      </w:r>
      <w:r w:rsidRPr="005B7823">
        <w:t>authorize</w:t>
      </w:r>
      <w:r w:rsidRPr="005B7823">
        <w:rPr>
          <w:rFonts w:hint="eastAsia"/>
        </w:rPr>
        <w:t xml:space="preserve"> </w:t>
      </w:r>
      <w:r w:rsidRPr="005B7823">
        <w:t>the communication</w:t>
      </w:r>
      <w:r w:rsidRPr="005B7823">
        <w:rPr>
          <w:rFonts w:hint="eastAsia"/>
        </w:rPr>
        <w:t xml:space="preserve"> of a UE when the satellite access is operating in store and forward mode.</w:t>
      </w:r>
      <w:bookmarkEnd w:id="69"/>
      <w:bookmarkEnd w:id="71"/>
    </w:p>
    <w:p w14:paraId="757611DD" w14:textId="218F06D8" w:rsidR="009D7E87" w:rsidRPr="000D6532" w:rsidRDefault="009D7E87" w:rsidP="009D7E87">
      <w:pPr>
        <w:pStyle w:val="Heading2"/>
      </w:pPr>
      <w:bookmarkStart w:id="72" w:name="_Toc146299501"/>
      <w:r>
        <w:lastRenderedPageBreak/>
        <w:t>5.4</w:t>
      </w:r>
      <w:r w:rsidRPr="000D6532">
        <w:tab/>
      </w:r>
      <w:r w:rsidR="00074F5F">
        <w:t>Use case on</w:t>
      </w:r>
      <w:r w:rsidR="00A15A15">
        <w:t xml:space="preserve"> </w:t>
      </w:r>
      <w:r w:rsidR="00A15A15" w:rsidRPr="00A15A15">
        <w:t>store and forward</w:t>
      </w:r>
      <w:r w:rsidR="00A15A15">
        <w:t xml:space="preserve"> -</w:t>
      </w:r>
      <w:r>
        <w:t xml:space="preserve"> </w:t>
      </w:r>
      <w:bookmarkStart w:id="73" w:name="OLE_LINK15"/>
      <w:bookmarkStart w:id="74" w:name="OLE_LINK16"/>
      <w:r>
        <w:t xml:space="preserve">data transfer for </w:t>
      </w:r>
      <w:bookmarkEnd w:id="73"/>
      <w:bookmarkEnd w:id="74"/>
      <w:r>
        <w:t>IoT devices in remote areas</w:t>
      </w:r>
      <w:bookmarkEnd w:id="72"/>
    </w:p>
    <w:p w14:paraId="4D98529B" w14:textId="2DCB38EA" w:rsidR="009D7E87" w:rsidRPr="00264F15" w:rsidRDefault="009D7E87" w:rsidP="009D7E87">
      <w:pPr>
        <w:pStyle w:val="Heading3"/>
        <w:rPr>
          <w:lang w:eastAsia="zh-CN"/>
        </w:rPr>
      </w:pPr>
      <w:bookmarkStart w:id="75" w:name="_Toc355779204"/>
      <w:bookmarkStart w:id="76" w:name="_Toc354586742"/>
      <w:bookmarkStart w:id="77" w:name="_Toc354590101"/>
      <w:bookmarkStart w:id="78" w:name="_Toc146299502"/>
      <w:bookmarkEnd w:id="75"/>
      <w:bookmarkEnd w:id="76"/>
      <w:bookmarkEnd w:id="77"/>
      <w:r>
        <w:rPr>
          <w:lang w:eastAsia="zh-CN"/>
        </w:rPr>
        <w:t>5.4</w:t>
      </w:r>
      <w:r w:rsidRPr="000D6532">
        <w:rPr>
          <w:lang w:eastAsia="zh-CN"/>
        </w:rPr>
        <w:t>.1</w:t>
      </w:r>
      <w:r w:rsidRPr="000D6532">
        <w:rPr>
          <w:lang w:eastAsia="zh-CN"/>
        </w:rPr>
        <w:tab/>
        <w:t>Description</w:t>
      </w:r>
      <w:bookmarkEnd w:id="78"/>
    </w:p>
    <w:p w14:paraId="67A5DFF2" w14:textId="53A12DC7" w:rsidR="009D7E87" w:rsidRDefault="009D7E87" w:rsidP="009D7E87">
      <w:pPr>
        <w:rPr>
          <w:lang w:eastAsia="zh-CN"/>
        </w:rPr>
      </w:pPr>
      <w:bookmarkStart w:id="79" w:name="OLE_LINK13"/>
      <w:r>
        <w:rPr>
          <w:lang w:eastAsia="zh-CN"/>
        </w:rPr>
        <w:t>Data transfer at remote sites is a very common requirement. Research institutions can obtain data from remote sites for scientific research, e.g. animal tracking [</w:t>
      </w:r>
      <w:r w:rsidR="00CB2EEF">
        <w:rPr>
          <w:lang w:eastAsia="zh-CN"/>
        </w:rPr>
        <w:t>5</w:t>
      </w:r>
      <w:r>
        <w:rPr>
          <w:lang w:eastAsia="zh-CN"/>
        </w:rPr>
        <w:t>]. Government agencies can obtain data from remote sites for disaster mitigation and avoid</w:t>
      </w:r>
      <w:r w:rsidR="00CB2EEF">
        <w:rPr>
          <w:lang w:eastAsia="zh-CN"/>
        </w:rPr>
        <w:t>ance, e.g. via remote sensing [6</w:t>
      </w:r>
      <w:r>
        <w:rPr>
          <w:lang w:eastAsia="zh-CN"/>
        </w:rPr>
        <w:t>]. Commercial companies can obtain data from remote sites for proper resource allocation. Data transmission at many remote sites is delay-insensitive, and satellite coverage does not always ensure that satellites connect to both the servi</w:t>
      </w:r>
      <w:r w:rsidR="00A15A15">
        <w:rPr>
          <w:lang w:eastAsia="zh-CN"/>
        </w:rPr>
        <w:t>ce</w:t>
      </w:r>
      <w:r>
        <w:rPr>
          <w:lang w:eastAsia="zh-CN"/>
        </w:rPr>
        <w:t xml:space="preserve"> link and the feeder link. In the past 30 years, many scholars have devoted themselves to studying the data transmission problem of remote </w:t>
      </w:r>
      <w:proofErr w:type="gramStart"/>
      <w:r>
        <w:rPr>
          <w:lang w:eastAsia="zh-CN"/>
        </w:rPr>
        <w:t>sites, and</w:t>
      </w:r>
      <w:proofErr w:type="gramEnd"/>
      <w:r>
        <w:rPr>
          <w:lang w:eastAsia="zh-CN"/>
        </w:rPr>
        <w:t xml:space="preserve"> developed the store and forward me</w:t>
      </w:r>
      <w:r w:rsidR="00CB2EEF">
        <w:rPr>
          <w:lang w:eastAsia="zh-CN"/>
        </w:rPr>
        <w:t>chanisms to solve the problem [7][8][9</w:t>
      </w:r>
      <w:r>
        <w:rPr>
          <w:lang w:eastAsia="zh-CN"/>
        </w:rPr>
        <w:t>].</w:t>
      </w:r>
    </w:p>
    <w:p w14:paraId="618D265F" w14:textId="42F12BF4" w:rsidR="009D7E87" w:rsidRDefault="009D7E87" w:rsidP="009D7E87">
      <w:pPr>
        <w:rPr>
          <w:lang w:eastAsia="zh-CN"/>
        </w:rPr>
      </w:pPr>
      <w:r>
        <w:rPr>
          <w:lang w:eastAsia="zh-CN"/>
        </w:rPr>
        <w:t xml:space="preserve">In remote areas, there is no terrestrial network for various reasons, e.g. it is difficult to build and maintain communication towers. As a </w:t>
      </w:r>
      <w:r w:rsidR="00074F5F">
        <w:rPr>
          <w:lang w:eastAsia="zh-CN"/>
        </w:rPr>
        <w:t>result,</w:t>
      </w:r>
      <w:r>
        <w:rPr>
          <w:lang w:eastAsia="zh-CN"/>
        </w:rPr>
        <w:t xml:space="preserve"> this makes it challenging to collect information for environmental protection purposes in these areas. For example, sensors installed on animals need to be monitored regularly. In this scenario, the sensors installed on the animals send the status information, e.g. the movements, physiology and surrounding environment of the animals, to the satellite; and the satellite stores the received status information of the </w:t>
      </w:r>
      <w:proofErr w:type="gramStart"/>
      <w:r>
        <w:rPr>
          <w:lang w:eastAsia="zh-CN"/>
        </w:rPr>
        <w:t>animals, and</w:t>
      </w:r>
      <w:proofErr w:type="gramEnd"/>
      <w:r>
        <w:rPr>
          <w:lang w:eastAsia="zh-CN"/>
        </w:rPr>
        <w:t xml:space="preserve"> forwards the information to the scientific centre when a feeder link becomes available. </w:t>
      </w:r>
    </w:p>
    <w:p w14:paraId="7F05F415" w14:textId="5BC5812F" w:rsidR="009D7E87" w:rsidRPr="000D6532" w:rsidRDefault="009D7E87" w:rsidP="009D7E87">
      <w:pPr>
        <w:pStyle w:val="Heading3"/>
        <w:rPr>
          <w:lang w:eastAsia="zh-CN"/>
        </w:rPr>
      </w:pPr>
      <w:bookmarkStart w:id="80" w:name="_Toc355779205"/>
      <w:bookmarkStart w:id="81" w:name="_Toc354586743"/>
      <w:bookmarkStart w:id="82" w:name="_Toc354590102"/>
      <w:bookmarkStart w:id="83" w:name="_Toc146299503"/>
      <w:bookmarkEnd w:id="79"/>
      <w:bookmarkEnd w:id="80"/>
      <w:bookmarkEnd w:id="81"/>
      <w:bookmarkEnd w:id="82"/>
      <w:r>
        <w:rPr>
          <w:lang w:eastAsia="zh-CN"/>
        </w:rPr>
        <w:t>5.4</w:t>
      </w:r>
      <w:r w:rsidRPr="000D6532">
        <w:rPr>
          <w:lang w:eastAsia="zh-CN"/>
        </w:rPr>
        <w:t>.2</w:t>
      </w:r>
      <w:r w:rsidRPr="000D6532">
        <w:rPr>
          <w:lang w:eastAsia="zh-CN"/>
        </w:rPr>
        <w:tab/>
        <w:t>Pre-conditions</w:t>
      </w:r>
      <w:bookmarkEnd w:id="83"/>
    </w:p>
    <w:p w14:paraId="2271C736" w14:textId="1AF3F81C" w:rsidR="009D7E87" w:rsidRDefault="009D7E87" w:rsidP="009D7E87">
      <w:pPr>
        <w:rPr>
          <w:lang w:val="en-US" w:eastAsia="zh-CN"/>
        </w:rPr>
      </w:pPr>
      <w:bookmarkStart w:id="84" w:name="OLE_LINK14"/>
      <w:r>
        <w:rPr>
          <w:lang w:val="en-US" w:eastAsia="zh-CN"/>
        </w:rPr>
        <w:t xml:space="preserve">EA Science Center has installed sensors (IoT devices) on the animals </w:t>
      </w:r>
      <w:r>
        <w:rPr>
          <w:lang w:eastAsia="zh-CN"/>
        </w:rPr>
        <w:t>to collect information for environmental protection purposes in these remote areas.</w:t>
      </w:r>
      <w:r w:rsidRPr="002307A9">
        <w:rPr>
          <w:lang w:val="en-US" w:eastAsia="zh-CN"/>
        </w:rPr>
        <w:t xml:space="preserve"> </w:t>
      </w:r>
      <w:proofErr w:type="spellStart"/>
      <w:r>
        <w:rPr>
          <w:lang w:val="en-US" w:eastAsia="zh-CN"/>
        </w:rPr>
        <w:t>S</w:t>
      </w:r>
      <w:r w:rsidRPr="005F06D8">
        <w:rPr>
          <w:lang w:val="en-US" w:eastAsia="zh-CN"/>
        </w:rPr>
        <w:t>atelles</w:t>
      </w:r>
      <w:proofErr w:type="spellEnd"/>
      <w:r>
        <w:rPr>
          <w:lang w:val="en-US" w:eastAsia="zh-CN"/>
        </w:rPr>
        <w:t>,</w:t>
      </w:r>
      <w:r w:rsidRPr="005F06D8">
        <w:rPr>
          <w:lang w:val="en-US" w:eastAsia="zh-CN"/>
        </w:rPr>
        <w:t xml:space="preserve"> </w:t>
      </w:r>
      <w:r>
        <w:rPr>
          <w:lang w:val="en-US" w:eastAsia="zh-CN"/>
        </w:rPr>
        <w:t xml:space="preserve">the </w:t>
      </w:r>
      <w:r w:rsidRPr="002307A9">
        <w:rPr>
          <w:lang w:val="en-US" w:eastAsia="zh-CN"/>
        </w:rPr>
        <w:t>sat</w:t>
      </w:r>
      <w:r>
        <w:rPr>
          <w:lang w:val="en-US" w:eastAsia="zh-CN"/>
        </w:rPr>
        <w:t xml:space="preserve">ellite communication operator, has launched the </w:t>
      </w:r>
      <w:r w:rsidR="00247E95" w:rsidRPr="00247E95">
        <w:rPr>
          <w:lang w:val="en-US" w:eastAsia="zh-CN"/>
        </w:rPr>
        <w:t xml:space="preserve">Store &amp; Forward Satellite </w:t>
      </w:r>
      <w:r w:rsidRPr="00CB073D">
        <w:rPr>
          <w:lang w:val="en-US" w:eastAsia="zh-CN"/>
        </w:rPr>
        <w:t>operation</w:t>
      </w:r>
      <w:r w:rsidRPr="005F3FBB">
        <w:rPr>
          <w:lang w:val="en-US" w:eastAsia="zh-CN"/>
        </w:rPr>
        <w:t xml:space="preserve"> </w:t>
      </w:r>
      <w:r>
        <w:rPr>
          <w:lang w:val="en-US" w:eastAsia="zh-CN"/>
        </w:rPr>
        <w:t xml:space="preserve">to support the data transferring for the remote areas. EA Science Center </w:t>
      </w:r>
      <w:r w:rsidRPr="002307A9">
        <w:rPr>
          <w:lang w:val="en-US" w:eastAsia="zh-CN"/>
        </w:rPr>
        <w:t>ha</w:t>
      </w:r>
      <w:r>
        <w:rPr>
          <w:lang w:val="en-US" w:eastAsia="zh-CN"/>
        </w:rPr>
        <w:t xml:space="preserve">s </w:t>
      </w:r>
      <w:r w:rsidRPr="002307A9">
        <w:rPr>
          <w:lang w:val="en-US" w:eastAsia="zh-CN"/>
        </w:rPr>
        <w:t xml:space="preserve">signed contract with </w:t>
      </w:r>
      <w:proofErr w:type="spellStart"/>
      <w:r>
        <w:rPr>
          <w:lang w:val="en-US" w:eastAsia="zh-CN"/>
        </w:rPr>
        <w:t>S</w:t>
      </w:r>
      <w:r w:rsidRPr="005F06D8">
        <w:rPr>
          <w:lang w:val="en-US" w:eastAsia="zh-CN"/>
        </w:rPr>
        <w:t>atelles</w:t>
      </w:r>
      <w:proofErr w:type="spellEnd"/>
      <w:r w:rsidRPr="002307A9">
        <w:rPr>
          <w:lang w:val="en-US" w:eastAsia="zh-CN"/>
        </w:rPr>
        <w:t xml:space="preserve"> to allow </w:t>
      </w:r>
      <w:r>
        <w:rPr>
          <w:lang w:eastAsia="zh-CN"/>
        </w:rPr>
        <w:t xml:space="preserve">sensors installed on animals to send the status information (e.g. the movements, </w:t>
      </w:r>
      <w:proofErr w:type="gramStart"/>
      <w:r>
        <w:rPr>
          <w:lang w:eastAsia="zh-CN"/>
        </w:rPr>
        <w:t>physiology</w:t>
      </w:r>
      <w:proofErr w:type="gramEnd"/>
      <w:r>
        <w:rPr>
          <w:lang w:eastAsia="zh-CN"/>
        </w:rPr>
        <w:t xml:space="preserve"> and surrounding environment of the animals) to the </w:t>
      </w:r>
      <w:r>
        <w:rPr>
          <w:lang w:val="en-US" w:eastAsia="zh-CN"/>
        </w:rPr>
        <w:t xml:space="preserve">Science Center </w:t>
      </w:r>
      <w:r w:rsidRPr="002307A9">
        <w:rPr>
          <w:lang w:val="en-US" w:eastAsia="zh-CN"/>
        </w:rPr>
        <w:t>via satellite.</w:t>
      </w:r>
      <w:r>
        <w:rPr>
          <w:lang w:val="en-US" w:eastAsia="zh-CN"/>
        </w:rPr>
        <w:t xml:space="preserve"> </w:t>
      </w:r>
    </w:p>
    <w:p w14:paraId="01F42695" w14:textId="77777777" w:rsidR="009D7E87" w:rsidRDefault="009D7E87" w:rsidP="009D7E87">
      <w:pPr>
        <w:rPr>
          <w:lang w:val="en-US" w:eastAsia="zh-CN"/>
        </w:rPr>
      </w:pPr>
      <w:r>
        <w:rPr>
          <w:lang w:val="en-US" w:eastAsia="zh-CN"/>
        </w:rPr>
        <w:t xml:space="preserve">The </w:t>
      </w:r>
      <w:r w:rsidRPr="005F3FBB">
        <w:rPr>
          <w:lang w:val="en-US" w:eastAsia="zh-CN"/>
        </w:rPr>
        <w:t>satellite</w:t>
      </w:r>
      <w:r w:rsidRPr="00532D37">
        <w:rPr>
          <w:lang w:val="en-US" w:eastAsia="zh-CN"/>
        </w:rPr>
        <w:t xml:space="preserve"> </w:t>
      </w:r>
      <w:r>
        <w:rPr>
          <w:lang w:val="en-US" w:eastAsia="zh-CN"/>
        </w:rPr>
        <w:t>and the IoT devices are properly configured with sufficient information, e.g. credential/certificate that is needed for the devices to verify the authenticity of the satellite.</w:t>
      </w:r>
    </w:p>
    <w:p w14:paraId="0E78CBF1" w14:textId="076DA7AF" w:rsidR="009D7E87" w:rsidRPr="001A7BD9" w:rsidRDefault="009D7E87" w:rsidP="009D7E87">
      <w:pPr>
        <w:pStyle w:val="Heading3"/>
      </w:pPr>
      <w:bookmarkStart w:id="85" w:name="_Toc355779206"/>
      <w:bookmarkStart w:id="86" w:name="_Toc354586744"/>
      <w:bookmarkStart w:id="87" w:name="_Toc354590103"/>
      <w:bookmarkStart w:id="88" w:name="_Toc146299504"/>
      <w:bookmarkEnd w:id="84"/>
      <w:bookmarkEnd w:id="85"/>
      <w:bookmarkEnd w:id="86"/>
      <w:bookmarkEnd w:id="87"/>
      <w:r>
        <w:t>5.4</w:t>
      </w:r>
      <w:r w:rsidRPr="000D6532">
        <w:t>.3</w:t>
      </w:r>
      <w:r w:rsidRPr="000D6532">
        <w:tab/>
        <w:t>Service Flows</w:t>
      </w:r>
      <w:bookmarkEnd w:id="88"/>
    </w:p>
    <w:p w14:paraId="4B349DAA" w14:textId="77777777" w:rsidR="009D7E87" w:rsidRDefault="009D7E87" w:rsidP="00424E07">
      <w:pPr>
        <w:pStyle w:val="TH"/>
        <w:rPr>
          <w:noProof/>
          <w:lang w:val="en-US" w:eastAsia="zh-CN"/>
        </w:rPr>
      </w:pPr>
      <w:r w:rsidRPr="00A35E31">
        <w:rPr>
          <w:noProof/>
          <w:lang w:val="en-US"/>
        </w:rPr>
        <w:drawing>
          <wp:inline distT="0" distB="0" distL="0" distR="0" wp14:anchorId="3682E3C1" wp14:editId="5668353C">
            <wp:extent cx="3723005" cy="1589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3005" cy="1589405"/>
                    </a:xfrm>
                    <a:prstGeom prst="rect">
                      <a:avLst/>
                    </a:prstGeom>
                    <a:noFill/>
                    <a:ln>
                      <a:noFill/>
                    </a:ln>
                  </pic:spPr>
                </pic:pic>
              </a:graphicData>
            </a:graphic>
          </wp:inline>
        </w:drawing>
      </w:r>
    </w:p>
    <w:p w14:paraId="3C916DAE" w14:textId="08C14F7A" w:rsidR="009D7E87" w:rsidRPr="007F17DE" w:rsidRDefault="009D7E87" w:rsidP="00424E07">
      <w:pPr>
        <w:pStyle w:val="TF"/>
      </w:pPr>
      <w:r w:rsidRPr="007E606F">
        <w:t xml:space="preserve">Figure </w:t>
      </w:r>
      <w:r w:rsidR="00F27E46">
        <w:t>5.4</w:t>
      </w:r>
      <w:r>
        <w:t>.3</w:t>
      </w:r>
      <w:r w:rsidRPr="007E606F">
        <w:t>-1</w:t>
      </w:r>
      <w:r>
        <w:t>: Animal tracking in the remote areas</w:t>
      </w:r>
    </w:p>
    <w:p w14:paraId="32298DC5" w14:textId="1C81FF4C" w:rsidR="009D7E87" w:rsidRPr="005F3FBB" w:rsidRDefault="009D7E87" w:rsidP="005B7823">
      <w:pPr>
        <w:rPr>
          <w:lang w:val="en-US" w:eastAsia="zh-CN"/>
        </w:rPr>
      </w:pPr>
      <w:bookmarkStart w:id="89" w:name="OLE_LINK18"/>
      <w:r w:rsidRPr="005F3FBB">
        <w:rPr>
          <w:lang w:val="en-US" w:eastAsia="zh-CN"/>
        </w:rPr>
        <w:t xml:space="preserve">1. The IoT devices are installed on animals and powered on, they are registered with the 5G network for the </w:t>
      </w:r>
      <w:r w:rsidR="005E1093" w:rsidRPr="005E1093">
        <w:rPr>
          <w:lang w:val="en-US" w:eastAsia="zh-CN"/>
        </w:rPr>
        <w:t xml:space="preserve">Store &amp; Forward Satellite </w:t>
      </w:r>
      <w:r w:rsidRPr="00CB073D">
        <w:rPr>
          <w:lang w:val="en-US" w:eastAsia="zh-CN"/>
        </w:rPr>
        <w:t>operation</w:t>
      </w:r>
      <w:r w:rsidRPr="005F3FBB">
        <w:rPr>
          <w:lang w:val="en-US" w:eastAsia="zh-CN"/>
        </w:rPr>
        <w:t xml:space="preserve">. The satellite with the store and forward function enables the IoT devices to transfer data to the network, even when the feeder link to the ground is not available. A secured connection between an IoT device and the satellite is established to protect the data security and privacy. </w:t>
      </w:r>
    </w:p>
    <w:p w14:paraId="7F308512" w14:textId="77777777" w:rsidR="009D7E87" w:rsidRPr="005F3FBB" w:rsidRDefault="009D7E87" w:rsidP="005B7823">
      <w:pPr>
        <w:rPr>
          <w:lang w:val="en-US" w:eastAsia="zh-CN"/>
        </w:rPr>
      </w:pPr>
      <w:r w:rsidRPr="005F3FBB">
        <w:rPr>
          <w:rFonts w:hint="eastAsia"/>
          <w:lang w:val="en-US" w:eastAsia="zh-CN"/>
        </w:rPr>
        <w:t>2</w:t>
      </w:r>
      <w:r w:rsidRPr="005F3FBB">
        <w:rPr>
          <w:lang w:val="en-US" w:eastAsia="zh-CN"/>
        </w:rPr>
        <w:t>. The IoT devices send sensor status information to the satellite, the satellite stores the sensor status information received from the IoT devices.</w:t>
      </w:r>
    </w:p>
    <w:p w14:paraId="036E00D3" w14:textId="77777777" w:rsidR="009D7E87" w:rsidRPr="005F3FBB" w:rsidRDefault="009D7E87" w:rsidP="005B7823">
      <w:pPr>
        <w:rPr>
          <w:lang w:val="en-US" w:eastAsia="zh-CN"/>
        </w:rPr>
      </w:pPr>
      <w:r w:rsidRPr="005F3FBB">
        <w:rPr>
          <w:lang w:val="en-US" w:eastAsia="zh-CN"/>
        </w:rPr>
        <w:t xml:space="preserve">3. When the satellite has the feeder link available to the ground segment, the satellite forwards the sensor status information, as well as other necessary information, to the </w:t>
      </w:r>
      <w:r w:rsidRPr="005F3FBB">
        <w:rPr>
          <w:i/>
          <w:lang w:val="en-US" w:eastAsia="zh-CN"/>
        </w:rPr>
        <w:t xml:space="preserve">ground </w:t>
      </w:r>
      <w:r w:rsidRPr="005F3FBB">
        <w:rPr>
          <w:lang w:val="en-US" w:eastAsia="zh-CN"/>
        </w:rPr>
        <w:t xml:space="preserve">core network. The </w:t>
      </w:r>
      <w:r w:rsidRPr="005F3FBB">
        <w:rPr>
          <w:i/>
          <w:lang w:val="en-US" w:eastAsia="zh-CN"/>
        </w:rPr>
        <w:t>ground</w:t>
      </w:r>
      <w:r w:rsidRPr="005F3FBB">
        <w:rPr>
          <w:lang w:val="en-US" w:eastAsia="zh-CN"/>
        </w:rPr>
        <w:t xml:space="preserve"> core network verifies the IoT devices based on the information received; if it is allowed, the </w:t>
      </w:r>
      <w:r w:rsidRPr="005F3FBB">
        <w:rPr>
          <w:i/>
          <w:lang w:val="en-US" w:eastAsia="zh-CN"/>
        </w:rPr>
        <w:t>ground</w:t>
      </w:r>
      <w:r w:rsidRPr="005F3FBB">
        <w:rPr>
          <w:lang w:val="en-US" w:eastAsia="zh-CN"/>
        </w:rPr>
        <w:t xml:space="preserve"> core network forwards the sensor status information to its destination data network.</w:t>
      </w:r>
    </w:p>
    <w:p w14:paraId="2E2246BE" w14:textId="77777777" w:rsidR="009D7E87" w:rsidRPr="005F3FBB" w:rsidRDefault="009D7E87" w:rsidP="005B7823">
      <w:pPr>
        <w:rPr>
          <w:lang w:val="en-US" w:eastAsia="zh-CN"/>
        </w:rPr>
      </w:pPr>
      <w:r w:rsidRPr="005F3FBB">
        <w:rPr>
          <w:lang w:val="en-US" w:eastAsia="zh-CN"/>
        </w:rPr>
        <w:t xml:space="preserve">4. The </w:t>
      </w:r>
      <w:r w:rsidRPr="005F3FBB">
        <w:rPr>
          <w:i/>
          <w:lang w:val="en-US" w:eastAsia="zh-CN"/>
        </w:rPr>
        <w:t xml:space="preserve">ground </w:t>
      </w:r>
      <w:r w:rsidRPr="005F3FBB">
        <w:rPr>
          <w:lang w:val="en-US" w:eastAsia="zh-CN"/>
        </w:rPr>
        <w:t>core network sends the result of the operation to the satellite (the same satellite or a different one that will pass through the remote area).</w:t>
      </w:r>
    </w:p>
    <w:p w14:paraId="7400A151" w14:textId="77777777" w:rsidR="009D7E87" w:rsidRPr="005F3FBB" w:rsidRDefault="009D7E87" w:rsidP="005B7823">
      <w:pPr>
        <w:rPr>
          <w:lang w:val="en-US" w:eastAsia="zh-CN"/>
        </w:rPr>
      </w:pPr>
      <w:r w:rsidRPr="005F3FBB">
        <w:rPr>
          <w:lang w:val="en-US" w:eastAsia="zh-CN"/>
        </w:rPr>
        <w:lastRenderedPageBreak/>
        <w:t xml:space="preserve">5. When the satellite (or next satellite) passes through the remote area, the satellite pages the UE, and based on the result received from </w:t>
      </w:r>
      <w:r w:rsidRPr="005F3FBB">
        <w:rPr>
          <w:i/>
          <w:lang w:val="en-US" w:eastAsia="zh-CN"/>
        </w:rPr>
        <w:t>ground</w:t>
      </w:r>
      <w:r w:rsidRPr="005F3FBB">
        <w:rPr>
          <w:lang w:val="en-US" w:eastAsia="zh-CN"/>
        </w:rPr>
        <w:t xml:space="preserve"> core network, the satellite sends result of the operation to the IoT devices. </w:t>
      </w:r>
    </w:p>
    <w:p w14:paraId="57398667" w14:textId="77777777" w:rsidR="009D7E87" w:rsidRDefault="009D7E87" w:rsidP="005B7823">
      <w:pPr>
        <w:rPr>
          <w:lang w:val="en-US" w:eastAsia="zh-CN"/>
        </w:rPr>
      </w:pPr>
      <w:r w:rsidRPr="005F3FBB">
        <w:rPr>
          <w:lang w:val="en-US" w:eastAsia="zh-CN"/>
        </w:rPr>
        <w:t>6. If an IoT device needs to update the sensor status information, it can send it to the satellite when it is connected to the satellite. The satellite stores it and forwards the sensor status information</w:t>
      </w:r>
      <w:r>
        <w:rPr>
          <w:lang w:val="en-US" w:eastAsia="zh-CN"/>
        </w:rPr>
        <w:t xml:space="preserve"> to the </w:t>
      </w:r>
      <w:r w:rsidRPr="00855E53">
        <w:rPr>
          <w:i/>
          <w:lang w:val="en-US" w:eastAsia="zh-CN"/>
        </w:rPr>
        <w:t>ground</w:t>
      </w:r>
      <w:r>
        <w:rPr>
          <w:lang w:val="en-US" w:eastAsia="zh-CN"/>
        </w:rPr>
        <w:t xml:space="preserve"> core network when feeder link becomes available.</w:t>
      </w:r>
    </w:p>
    <w:p w14:paraId="54E5FF80" w14:textId="247E7CF8" w:rsidR="009D7E87" w:rsidRPr="00E171BE" w:rsidRDefault="009D7E87" w:rsidP="009D7E87">
      <w:pPr>
        <w:pStyle w:val="Heading3"/>
      </w:pPr>
      <w:bookmarkStart w:id="90" w:name="_Toc146299505"/>
      <w:bookmarkEnd w:id="89"/>
      <w:r>
        <w:t>5.4</w:t>
      </w:r>
      <w:r w:rsidRPr="000D6532">
        <w:t>.4</w:t>
      </w:r>
      <w:r w:rsidRPr="000D6532">
        <w:tab/>
      </w:r>
      <w:proofErr w:type="gramStart"/>
      <w:r w:rsidRPr="000D6532">
        <w:t>Post-conditions</w:t>
      </w:r>
      <w:bookmarkEnd w:id="90"/>
      <w:proofErr w:type="gramEnd"/>
    </w:p>
    <w:p w14:paraId="1687A26D" w14:textId="77777777" w:rsidR="009D7E87" w:rsidRDefault="009D7E87" w:rsidP="009D7E87">
      <w:bookmarkStart w:id="91" w:name="OLE_LINK19"/>
      <w:r w:rsidRPr="005A476B">
        <w:t xml:space="preserve">After the </w:t>
      </w:r>
      <w:r>
        <w:t>scientific</w:t>
      </w:r>
      <w:r w:rsidRPr="005A476B">
        <w:t xml:space="preserve"> centre receives the</w:t>
      </w:r>
      <w:r w:rsidRPr="00D44210">
        <w:rPr>
          <w:lang w:val="en-US" w:eastAsia="zh-CN"/>
        </w:rPr>
        <w:t xml:space="preserve"> </w:t>
      </w:r>
      <w:r>
        <w:rPr>
          <w:lang w:val="en-US" w:eastAsia="zh-CN"/>
        </w:rPr>
        <w:t>sensor</w:t>
      </w:r>
      <w:r w:rsidRPr="005A476B">
        <w:t xml:space="preserve"> status information, </w:t>
      </w:r>
      <w:r>
        <w:t>the scientists can analyse the sensor status information, and track the status of the animals</w:t>
      </w:r>
      <w:r w:rsidRPr="005A476B">
        <w:t>.</w:t>
      </w:r>
    </w:p>
    <w:p w14:paraId="6C6EE9AA" w14:textId="74FF7D20" w:rsidR="009D7E87" w:rsidRPr="000D6532" w:rsidRDefault="009D7E87" w:rsidP="009D7E87">
      <w:pPr>
        <w:pStyle w:val="Heading3"/>
      </w:pPr>
      <w:bookmarkStart w:id="92" w:name="_Toc355779209"/>
      <w:bookmarkStart w:id="93" w:name="_Toc354586747"/>
      <w:bookmarkStart w:id="94" w:name="_Toc354590106"/>
      <w:bookmarkStart w:id="95" w:name="_Toc146299506"/>
      <w:bookmarkEnd w:id="91"/>
      <w:bookmarkEnd w:id="92"/>
      <w:bookmarkEnd w:id="93"/>
      <w:bookmarkEnd w:id="94"/>
      <w:r>
        <w:t>5.4</w:t>
      </w:r>
      <w:r w:rsidRPr="000D6532">
        <w:t>.5</w:t>
      </w:r>
      <w:r w:rsidRPr="000D6532">
        <w:tab/>
      </w:r>
      <w:r>
        <w:t>Existing</w:t>
      </w:r>
      <w:r w:rsidRPr="000D6532">
        <w:t xml:space="preserve"> </w:t>
      </w:r>
      <w:r>
        <w:t xml:space="preserve">features partly or fully covering the use case </w:t>
      </w:r>
      <w:proofErr w:type="gramStart"/>
      <w:r>
        <w:t>functionality</w:t>
      </w:r>
      <w:bookmarkEnd w:id="95"/>
      <w:proofErr w:type="gramEnd"/>
    </w:p>
    <w:p w14:paraId="76071631" w14:textId="77777777" w:rsidR="009D7E87" w:rsidRPr="00790286" w:rsidRDefault="009D7E87" w:rsidP="009D7E87">
      <w:pPr>
        <w:spacing w:after="0"/>
        <w:rPr>
          <w:lang w:val="en-US" w:eastAsia="zh-CN"/>
        </w:rPr>
      </w:pPr>
      <w:r>
        <w:rPr>
          <w:lang w:val="en-US" w:eastAsia="zh-CN"/>
        </w:rPr>
        <w:t>None.</w:t>
      </w:r>
    </w:p>
    <w:p w14:paraId="08EB4453" w14:textId="4FC7C774" w:rsidR="009D7E87" w:rsidRPr="000D6532" w:rsidRDefault="009D7E87" w:rsidP="009D7E87">
      <w:pPr>
        <w:pStyle w:val="Heading3"/>
      </w:pPr>
      <w:bookmarkStart w:id="96" w:name="_Toc146299507"/>
      <w:r>
        <w:t>5.4</w:t>
      </w:r>
      <w:r w:rsidRPr="000D6532">
        <w:t>.6</w:t>
      </w:r>
      <w:r w:rsidRPr="000D6532">
        <w:tab/>
      </w:r>
      <w:r>
        <w:t>Potential</w:t>
      </w:r>
      <w:r w:rsidRPr="000D6532">
        <w:t xml:space="preserve"> </w:t>
      </w:r>
      <w:r>
        <w:t xml:space="preserve">New </w:t>
      </w:r>
      <w:r w:rsidRPr="000D6532">
        <w:t>Requirements</w:t>
      </w:r>
      <w:r>
        <w:t xml:space="preserve"> needed to support the use </w:t>
      </w:r>
      <w:proofErr w:type="gramStart"/>
      <w:r>
        <w:t>case</w:t>
      </w:r>
      <w:bookmarkEnd w:id="96"/>
      <w:proofErr w:type="gramEnd"/>
    </w:p>
    <w:p w14:paraId="1BF21256" w14:textId="62703276" w:rsidR="009D7E87" w:rsidRPr="005B7823" w:rsidRDefault="009D7E87" w:rsidP="00424E07">
      <w:r w:rsidRPr="005B7823">
        <w:t>[PR 5.4</w:t>
      </w:r>
      <w:r w:rsidR="00E5349B">
        <w:t>.6</w:t>
      </w:r>
      <w:r w:rsidRPr="005B7823">
        <w:t>-</w:t>
      </w:r>
      <w:r w:rsidR="00C739B6" w:rsidRPr="005B7823">
        <w:t>00</w:t>
      </w:r>
      <w:r w:rsidRPr="005B7823">
        <w:t xml:space="preserve">1] The 5G system </w:t>
      </w:r>
      <w:r w:rsidR="00094531" w:rsidRPr="00B8738E">
        <w:rPr>
          <w:rFonts w:hint="eastAsia"/>
        </w:rPr>
        <w:t xml:space="preserve">with satellite access </w:t>
      </w:r>
      <w:r w:rsidRPr="005B7823">
        <w:t>shall support mechanisms to store user data, received from UEs via satellite access, on the satellite and forward it when feeder link between the satellite and the ground segment is available.</w:t>
      </w:r>
    </w:p>
    <w:p w14:paraId="30B62BA9" w14:textId="054CB4BC" w:rsidR="009D7E87" w:rsidRPr="005B7823" w:rsidRDefault="009D7E87" w:rsidP="00424E07">
      <w:r w:rsidRPr="005B7823">
        <w:t>[PR 5.4</w:t>
      </w:r>
      <w:r w:rsidR="00E5349B">
        <w:t>.6</w:t>
      </w:r>
      <w:r w:rsidRPr="005B7823">
        <w:t>-</w:t>
      </w:r>
      <w:r w:rsidR="00C739B6" w:rsidRPr="005B7823">
        <w:t>00</w:t>
      </w:r>
      <w:r w:rsidRPr="005B7823">
        <w:t xml:space="preserve">2] The 5G system </w:t>
      </w:r>
      <w:r w:rsidR="00094531" w:rsidRPr="00B8738E">
        <w:rPr>
          <w:rFonts w:hint="eastAsia"/>
        </w:rPr>
        <w:t xml:space="preserve">with satellite access </w:t>
      </w:r>
      <w:r w:rsidRPr="005B7823">
        <w:t xml:space="preserve">shall support mechanisms for a user to securely register a UE to use the </w:t>
      </w:r>
      <w:r w:rsidR="008F5D4E" w:rsidRPr="005B7823">
        <w:t xml:space="preserve">Store &amp; Forward Satellite </w:t>
      </w:r>
      <w:r w:rsidRPr="005B7823">
        <w:t xml:space="preserve">operation </w:t>
      </w:r>
      <w:r w:rsidR="008F5D4E" w:rsidRPr="005B7823">
        <w:t>when satellite connectivity is intermittently/temporarily unavailable</w:t>
      </w:r>
      <w:r w:rsidRPr="005B7823">
        <w:t>.</w:t>
      </w:r>
    </w:p>
    <w:p w14:paraId="57B5B1A2" w14:textId="35A230DB" w:rsidR="009D7E87" w:rsidRPr="005F3FBB" w:rsidRDefault="009D7E87" w:rsidP="009D7E87">
      <w:pPr>
        <w:pStyle w:val="NO"/>
        <w:rPr>
          <w:lang w:val="en-US" w:eastAsia="zh-CN"/>
        </w:rPr>
      </w:pPr>
      <w:r w:rsidRPr="005F3FBB">
        <w:rPr>
          <w:lang w:eastAsia="zh-CN"/>
        </w:rPr>
        <w:t xml:space="preserve">NOTE: </w:t>
      </w:r>
      <w:r w:rsidRPr="005F3FBB">
        <w:rPr>
          <w:lang w:eastAsia="zh-CN"/>
        </w:rPr>
        <w:tab/>
        <w:t>T</w:t>
      </w:r>
      <w:r w:rsidRPr="005F3FBB">
        <w:rPr>
          <w:lang w:val="en-US" w:eastAsia="zh-CN"/>
        </w:rPr>
        <w:t xml:space="preserve">he user </w:t>
      </w:r>
      <w:r w:rsidR="008F5D4E" w:rsidRPr="008F5D4E">
        <w:rPr>
          <w:lang w:val="en-US" w:eastAsia="zh-CN"/>
        </w:rPr>
        <w:t xml:space="preserve">could be a human user using a </w:t>
      </w:r>
      <w:r w:rsidR="008F5D4E">
        <w:rPr>
          <w:lang w:val="en-US" w:eastAsia="zh-CN"/>
        </w:rPr>
        <w:t xml:space="preserve">UE with a certain subscription </w:t>
      </w:r>
      <w:r w:rsidR="008F5D4E" w:rsidRPr="008F5D4E">
        <w:rPr>
          <w:lang w:val="en-US" w:eastAsia="zh-CN"/>
        </w:rPr>
        <w:t xml:space="preserve">or </w:t>
      </w:r>
      <w:r w:rsidRPr="005F3FBB">
        <w:rPr>
          <w:lang w:val="en-US" w:eastAsia="zh-CN"/>
        </w:rPr>
        <w:t>a third party</w:t>
      </w:r>
      <w:r w:rsidR="008F5D4E" w:rsidRPr="00DE2062">
        <w:rPr>
          <w:lang w:val="en-US" w:eastAsia="zh-CN"/>
        </w:rPr>
        <w:t xml:space="preserve"> </w:t>
      </w:r>
      <w:r w:rsidR="008F5D4E">
        <w:rPr>
          <w:lang w:val="en-US" w:eastAsia="zh-CN"/>
        </w:rPr>
        <w:t>that</w:t>
      </w:r>
      <w:r w:rsidR="008F5D4E" w:rsidRPr="00DE2062">
        <w:rPr>
          <w:lang w:val="en-US" w:eastAsia="zh-CN"/>
        </w:rPr>
        <w:t xml:space="preserve"> </w:t>
      </w:r>
      <w:r w:rsidRPr="005F3FBB">
        <w:rPr>
          <w:lang w:val="en-US" w:eastAsia="zh-CN"/>
        </w:rPr>
        <w:t>is typically a business customer having service level agreement with the operator and interacting with the 5G network via an application server.</w:t>
      </w:r>
    </w:p>
    <w:p w14:paraId="0C795CCD" w14:textId="633798DB" w:rsidR="009D7E87" w:rsidRPr="005B7823" w:rsidRDefault="009D7E87" w:rsidP="00424E07">
      <w:r w:rsidRPr="005B7823">
        <w:t xml:space="preserve">[PR </w:t>
      </w:r>
      <w:r w:rsidR="00C739B6" w:rsidRPr="005B7823">
        <w:t>5.4</w:t>
      </w:r>
      <w:r w:rsidR="00E5349B">
        <w:t>.6</w:t>
      </w:r>
      <w:r w:rsidR="00C739B6" w:rsidRPr="005B7823">
        <w:t>-003</w:t>
      </w:r>
      <w:r w:rsidRPr="005B7823">
        <w:t xml:space="preserve">] The 5G system </w:t>
      </w:r>
      <w:r w:rsidR="00094531" w:rsidRPr="00B8738E">
        <w:rPr>
          <w:rFonts w:hint="eastAsia"/>
        </w:rPr>
        <w:t xml:space="preserve">with satellite access </w:t>
      </w:r>
      <w:r w:rsidRPr="005B7823">
        <w:t xml:space="preserve">shall support mechanisms to authenticate and authorize a UE for the </w:t>
      </w:r>
      <w:r w:rsidR="006D6B98" w:rsidRPr="005B7823">
        <w:t>Store &amp; Forward Satellite</w:t>
      </w:r>
      <w:r w:rsidR="006D6B98" w:rsidRPr="005B7823" w:rsidDel="006D6B98">
        <w:t xml:space="preserve"> </w:t>
      </w:r>
      <w:r w:rsidRPr="005B7823">
        <w:t>operation.</w:t>
      </w:r>
    </w:p>
    <w:p w14:paraId="26E9E0F1" w14:textId="1E74A90A" w:rsidR="009D7E87" w:rsidRPr="005B7823" w:rsidRDefault="009D7E87" w:rsidP="00424E07">
      <w:r w:rsidRPr="005B7823">
        <w:t xml:space="preserve">[PR </w:t>
      </w:r>
      <w:r w:rsidR="00C739B6" w:rsidRPr="005B7823">
        <w:t>5.4</w:t>
      </w:r>
      <w:r w:rsidR="00E5349B">
        <w:t>.6</w:t>
      </w:r>
      <w:r w:rsidR="00C739B6" w:rsidRPr="005B7823">
        <w:t>-004</w:t>
      </w:r>
      <w:r w:rsidRPr="005B7823">
        <w:t>] The 5G system</w:t>
      </w:r>
      <w:r w:rsidR="00094531">
        <w:t xml:space="preserve"> </w:t>
      </w:r>
      <w:r w:rsidR="00094531" w:rsidRPr="00B8738E">
        <w:rPr>
          <w:rFonts w:hint="eastAsia"/>
        </w:rPr>
        <w:t>with satellite access</w:t>
      </w:r>
      <w:r w:rsidRPr="005B7823">
        <w:t xml:space="preserve"> shall be able to limit the total amount of the stored data received from a UE when using the </w:t>
      </w:r>
      <w:r w:rsidR="006D6B98" w:rsidRPr="005B7823">
        <w:t>Store &amp; Forward Satellite</w:t>
      </w:r>
      <w:r w:rsidR="006D6B98" w:rsidRPr="005B7823" w:rsidDel="006D6B98">
        <w:t xml:space="preserve"> </w:t>
      </w:r>
      <w:r w:rsidRPr="005B7823">
        <w:t>operation.</w:t>
      </w:r>
    </w:p>
    <w:p w14:paraId="7567476D" w14:textId="27696132" w:rsidR="009D7E87" w:rsidRPr="005B7823" w:rsidRDefault="009D7E87" w:rsidP="00424E07">
      <w:r w:rsidRPr="005B7823">
        <w:t xml:space="preserve">[PR </w:t>
      </w:r>
      <w:r w:rsidR="00C739B6" w:rsidRPr="005B7823">
        <w:t>5.4</w:t>
      </w:r>
      <w:r w:rsidR="00E5349B">
        <w:t>.6</w:t>
      </w:r>
      <w:r w:rsidR="00C739B6" w:rsidRPr="005B7823">
        <w:t>-005</w:t>
      </w:r>
      <w:r w:rsidRPr="005B7823">
        <w:t xml:space="preserve">] The 5G system </w:t>
      </w:r>
      <w:r w:rsidR="00094531" w:rsidRPr="00B8738E">
        <w:rPr>
          <w:rFonts w:hint="eastAsia"/>
        </w:rPr>
        <w:t xml:space="preserve">with satellite access </w:t>
      </w:r>
      <w:r w:rsidRPr="005B7823">
        <w:t xml:space="preserve">shall be able to collect charging information per UE for use of the </w:t>
      </w:r>
      <w:r w:rsidR="006D6B98" w:rsidRPr="005B7823">
        <w:t>Store &amp; Forward Satellite</w:t>
      </w:r>
      <w:r w:rsidR="006D6B98" w:rsidRPr="005B7823" w:rsidDel="006D6B98">
        <w:t xml:space="preserve"> </w:t>
      </w:r>
      <w:r w:rsidRPr="005B7823">
        <w:t xml:space="preserve">operation (e.g., </w:t>
      </w:r>
      <w:r w:rsidR="008F0B95" w:rsidRPr="005B7823">
        <w:t>data volume</w:t>
      </w:r>
      <w:r w:rsidRPr="005B7823">
        <w:t>, duration, involved satellites).</w:t>
      </w:r>
    </w:p>
    <w:p w14:paraId="5082678A" w14:textId="10C28FD6" w:rsidR="006D6B98" w:rsidRPr="005B7823" w:rsidRDefault="009D7E87" w:rsidP="00424E07">
      <w:r w:rsidRPr="005B7823">
        <w:t xml:space="preserve">[PR </w:t>
      </w:r>
      <w:r w:rsidR="00C739B6" w:rsidRPr="005B7823">
        <w:t>5.4</w:t>
      </w:r>
      <w:r w:rsidR="00E5349B">
        <w:t>.6</w:t>
      </w:r>
      <w:r w:rsidR="00C739B6" w:rsidRPr="005B7823">
        <w:t>-006</w:t>
      </w:r>
      <w:r w:rsidRPr="005B7823">
        <w:t xml:space="preserve">] The 5G system </w:t>
      </w:r>
      <w:r w:rsidR="00094531" w:rsidRPr="00B8738E">
        <w:rPr>
          <w:rFonts w:hint="eastAsia"/>
        </w:rPr>
        <w:t xml:space="preserve">with satellite access </w:t>
      </w:r>
      <w:r w:rsidRPr="005B7823">
        <w:t xml:space="preserve">shall be able to collect charging information per application for use of the </w:t>
      </w:r>
      <w:r w:rsidR="006D6B98" w:rsidRPr="005B7823">
        <w:t>Store &amp; Forward Satellite</w:t>
      </w:r>
      <w:r w:rsidRPr="005B7823">
        <w:t xml:space="preserve"> operation (e.g., number of UEs, data volume, duration, involved satellites).</w:t>
      </w:r>
    </w:p>
    <w:p w14:paraId="5131D477" w14:textId="66EFEA5D" w:rsidR="00F27E46" w:rsidRPr="0011334B" w:rsidRDefault="008D5EB1" w:rsidP="00F27E46">
      <w:pPr>
        <w:pStyle w:val="Heading2"/>
        <w:overflowPunct w:val="0"/>
        <w:autoSpaceDE w:val="0"/>
        <w:autoSpaceDN w:val="0"/>
        <w:adjustRightInd w:val="0"/>
        <w:textAlignment w:val="baseline"/>
        <w:rPr>
          <w:lang w:eastAsia="zh-CN"/>
        </w:rPr>
      </w:pPr>
      <w:bookmarkStart w:id="97" w:name="_Toc146299508"/>
      <w:r>
        <w:rPr>
          <w:lang w:eastAsia="x-none"/>
        </w:rPr>
        <w:t>5.5</w:t>
      </w:r>
      <w:r w:rsidR="00F27E46" w:rsidRPr="00C810A0">
        <w:rPr>
          <w:lang w:eastAsia="x-none"/>
        </w:rPr>
        <w:t xml:space="preserve"> </w:t>
      </w:r>
      <w:r w:rsidR="00731D57">
        <w:rPr>
          <w:lang w:eastAsia="x-none"/>
        </w:rPr>
        <w:tab/>
      </w:r>
      <w:r w:rsidR="00FF67C6">
        <w:t xml:space="preserve">Use case on </w:t>
      </w:r>
      <w:r w:rsidR="00F27E46" w:rsidRPr="00C810A0">
        <w:rPr>
          <w:lang w:eastAsia="x-none"/>
        </w:rPr>
        <w:t>LAN using Satellite Access</w:t>
      </w:r>
      <w:bookmarkEnd w:id="97"/>
    </w:p>
    <w:p w14:paraId="7FB0B517" w14:textId="2A17151D" w:rsidR="00F27E46" w:rsidRDefault="008D5EB1" w:rsidP="00F27E46">
      <w:pPr>
        <w:pStyle w:val="Heading3"/>
        <w:overflowPunct w:val="0"/>
        <w:autoSpaceDE w:val="0"/>
        <w:autoSpaceDN w:val="0"/>
        <w:adjustRightInd w:val="0"/>
        <w:textAlignment w:val="baseline"/>
        <w:rPr>
          <w:lang w:eastAsia="x-none"/>
        </w:rPr>
      </w:pPr>
      <w:bookmarkStart w:id="98" w:name="_Toc100862437"/>
      <w:bookmarkStart w:id="99" w:name="_Toc146299509"/>
      <w:r>
        <w:rPr>
          <w:rFonts w:hint="eastAsia"/>
          <w:lang w:eastAsia="x-none"/>
        </w:rPr>
        <w:t>5.5</w:t>
      </w:r>
      <w:r w:rsidR="00F27E46">
        <w:rPr>
          <w:lang w:eastAsia="x-none"/>
        </w:rPr>
        <w:t>.</w:t>
      </w:r>
      <w:r w:rsidR="00F27E46" w:rsidRPr="00C810A0">
        <w:rPr>
          <w:rFonts w:hint="eastAsia"/>
          <w:lang w:eastAsia="x-none"/>
        </w:rPr>
        <w:t>1</w:t>
      </w:r>
      <w:r w:rsidR="00F27E46">
        <w:rPr>
          <w:lang w:eastAsia="x-none"/>
        </w:rPr>
        <w:tab/>
        <w:t>Description</w:t>
      </w:r>
      <w:bookmarkEnd w:id="98"/>
      <w:bookmarkEnd w:id="99"/>
    </w:p>
    <w:p w14:paraId="392027B8" w14:textId="77777777" w:rsidR="00F27E46" w:rsidRDefault="00F27E46" w:rsidP="00F27E46">
      <w:pPr>
        <w:jc w:val="both"/>
        <w:rPr>
          <w:lang w:eastAsia="zh-CN"/>
        </w:rPr>
      </w:pPr>
      <w:r>
        <w:rPr>
          <w:rFonts w:hint="eastAsia"/>
          <w:lang w:eastAsia="zh-CN"/>
        </w:rPr>
        <w:t xml:space="preserve">Satellite access networks are </w:t>
      </w:r>
      <w:r w:rsidRPr="002A3103">
        <w:rPr>
          <w:lang w:eastAsia="zh-CN"/>
        </w:rPr>
        <w:t xml:space="preserve">designed to </w:t>
      </w:r>
      <w:r>
        <w:rPr>
          <w:rFonts w:hint="eastAsia"/>
          <w:lang w:eastAsia="zh-CN"/>
        </w:rPr>
        <w:t xml:space="preserve">ensure </w:t>
      </w:r>
      <w:r w:rsidRPr="002A3103">
        <w:rPr>
          <w:lang w:eastAsia="zh-CN"/>
        </w:rPr>
        <w:t>ubiquitous</w:t>
      </w:r>
      <w:r>
        <w:rPr>
          <w:rFonts w:hint="eastAsia"/>
          <w:lang w:eastAsia="zh-CN"/>
        </w:rPr>
        <w:t xml:space="preserve"> coverage and availability to any </w:t>
      </w:r>
      <w:r>
        <w:rPr>
          <w:lang w:eastAsia="zh-CN"/>
        </w:rPr>
        <w:t>users</w:t>
      </w:r>
      <w:r>
        <w:rPr>
          <w:rFonts w:hint="eastAsia"/>
          <w:lang w:eastAsia="zh-CN"/>
        </w:rPr>
        <w:t xml:space="preserve"> with </w:t>
      </w:r>
      <w:r>
        <w:rPr>
          <w:lang w:eastAsia="zh-CN"/>
        </w:rPr>
        <w:t>communication</w:t>
      </w:r>
      <w:r>
        <w:rPr>
          <w:rFonts w:hint="eastAsia"/>
          <w:lang w:eastAsia="zh-CN"/>
        </w:rPr>
        <w:t xml:space="preserve"> need. Beyond wide coverage capabilities, s</w:t>
      </w:r>
      <w:r>
        <w:rPr>
          <w:lang w:eastAsia="zh-CN"/>
        </w:rPr>
        <w:t xml:space="preserve">atellite connectivity can add flexibility to </w:t>
      </w:r>
      <w:r>
        <w:rPr>
          <w:rFonts w:hint="eastAsia"/>
          <w:lang w:eastAsia="zh-CN"/>
        </w:rPr>
        <w:t xml:space="preserve">the </w:t>
      </w:r>
      <w:r>
        <w:rPr>
          <w:lang w:eastAsia="zh-CN"/>
        </w:rPr>
        <w:t>network</w:t>
      </w:r>
      <w:r>
        <w:rPr>
          <w:rFonts w:hint="eastAsia"/>
          <w:lang w:eastAsia="zh-CN"/>
        </w:rPr>
        <w:t xml:space="preserve"> topology</w:t>
      </w:r>
      <w:r>
        <w:rPr>
          <w:lang w:eastAsia="zh-CN"/>
        </w:rPr>
        <w:t xml:space="preserve"> by providing an alternative route</w:t>
      </w:r>
      <w:r>
        <w:rPr>
          <w:rFonts w:hint="eastAsia"/>
          <w:lang w:eastAsia="zh-CN"/>
        </w:rPr>
        <w:t xml:space="preserve"> </w:t>
      </w:r>
      <w:r>
        <w:rPr>
          <w:lang w:eastAsia="zh-CN"/>
        </w:rPr>
        <w:t>through satellite</w:t>
      </w:r>
      <w:r>
        <w:rPr>
          <w:rFonts w:hint="eastAsia"/>
          <w:lang w:eastAsia="zh-CN"/>
        </w:rPr>
        <w:t xml:space="preserve"> when </w:t>
      </w:r>
      <w:r>
        <w:rPr>
          <w:lang w:eastAsia="zh-CN"/>
        </w:rPr>
        <w:t>terrestrial</w:t>
      </w:r>
      <w:r>
        <w:rPr>
          <w:rFonts w:hint="eastAsia"/>
          <w:lang w:eastAsia="zh-CN"/>
        </w:rPr>
        <w:t xml:space="preserve"> </w:t>
      </w:r>
      <w:r>
        <w:rPr>
          <w:lang w:eastAsia="zh-CN"/>
        </w:rPr>
        <w:t>link</w:t>
      </w:r>
      <w:r>
        <w:rPr>
          <w:rFonts w:hint="eastAsia"/>
          <w:lang w:eastAsia="zh-CN"/>
        </w:rPr>
        <w:t xml:space="preserve"> is unavailable. The integration of satellite system, to compensate for the </w:t>
      </w:r>
      <w:r>
        <w:rPr>
          <w:lang w:eastAsia="zh-CN"/>
        </w:rPr>
        <w:t>limitation</w:t>
      </w:r>
      <w:r>
        <w:rPr>
          <w:rFonts w:hint="eastAsia"/>
          <w:lang w:eastAsia="zh-CN"/>
        </w:rPr>
        <w:t xml:space="preserve"> of terrestrial network will benefit more users with interim but necessary service need.</w:t>
      </w:r>
    </w:p>
    <w:p w14:paraId="21A09B22" w14:textId="176D4CB9" w:rsidR="00F27E46" w:rsidRDefault="00F27E46" w:rsidP="00F27E46">
      <w:pPr>
        <w:jc w:val="both"/>
        <w:rPr>
          <w:lang w:eastAsia="zh-CN"/>
        </w:rPr>
      </w:pPr>
      <w:r>
        <w:rPr>
          <w:rFonts w:hint="eastAsia"/>
          <w:lang w:eastAsia="zh-CN"/>
        </w:rPr>
        <w:t xml:space="preserve">When </w:t>
      </w:r>
      <w:r w:rsidRPr="004962C9">
        <w:rPr>
          <w:lang w:eastAsia="zh-CN"/>
        </w:rPr>
        <w:t>scientist-explorers</w:t>
      </w:r>
      <w:r>
        <w:rPr>
          <w:rFonts w:hint="eastAsia"/>
          <w:lang w:eastAsia="zh-CN"/>
        </w:rPr>
        <w:t xml:space="preserve"> move to the </w:t>
      </w:r>
      <w:r>
        <w:rPr>
          <w:lang w:eastAsia="zh-CN"/>
        </w:rPr>
        <w:t>“</w:t>
      </w:r>
      <w:r>
        <w:rPr>
          <w:rFonts w:hint="eastAsia"/>
          <w:lang w:eastAsia="zh-CN"/>
        </w:rPr>
        <w:t>blink spots</w:t>
      </w:r>
      <w:r>
        <w:rPr>
          <w:lang w:eastAsia="zh-CN"/>
        </w:rPr>
        <w:t>”</w:t>
      </w:r>
      <w:r>
        <w:rPr>
          <w:rFonts w:hint="eastAsia"/>
          <w:lang w:eastAsia="zh-CN"/>
        </w:rPr>
        <w:t xml:space="preserve"> of terrestrial access network </w:t>
      </w:r>
      <w:r>
        <w:rPr>
          <w:lang w:eastAsia="zh-CN"/>
        </w:rPr>
        <w:t>networks</w:t>
      </w:r>
      <w:r>
        <w:rPr>
          <w:rFonts w:hint="eastAsia"/>
          <w:lang w:eastAsia="zh-CN"/>
        </w:rPr>
        <w:t xml:space="preserve"> (e.g. deserts, oceans, </w:t>
      </w:r>
      <w:r>
        <w:rPr>
          <w:lang w:eastAsia="zh-CN"/>
        </w:rPr>
        <w:t>polar</w:t>
      </w:r>
      <w:r>
        <w:rPr>
          <w:rFonts w:hint="eastAsia"/>
          <w:lang w:eastAsia="zh-CN"/>
        </w:rPr>
        <w:t xml:space="preserve"> regions, </w:t>
      </w:r>
      <w:r>
        <w:rPr>
          <w:lang w:eastAsia="zh-CN"/>
        </w:rPr>
        <w:t>etc.</w:t>
      </w:r>
      <w:r>
        <w:rPr>
          <w:rFonts w:hint="eastAsia"/>
          <w:lang w:eastAsia="zh-CN"/>
        </w:rPr>
        <w:t>), they need to keep collecting scientific data during the regional expedition and store it in local S</w:t>
      </w:r>
      <w:r>
        <w:rPr>
          <w:lang w:eastAsia="zh-CN"/>
        </w:rPr>
        <w:t xml:space="preserve">cientific </w:t>
      </w:r>
      <w:r>
        <w:rPr>
          <w:rFonts w:hint="eastAsia"/>
          <w:lang w:eastAsia="zh-CN"/>
        </w:rPr>
        <w:t>R</w:t>
      </w:r>
      <w:r>
        <w:rPr>
          <w:lang w:eastAsia="zh-CN"/>
        </w:rPr>
        <w:t xml:space="preserve">esearch </w:t>
      </w:r>
      <w:r>
        <w:rPr>
          <w:rFonts w:hint="eastAsia"/>
          <w:lang w:eastAsia="zh-CN"/>
        </w:rPr>
        <w:t>S</w:t>
      </w:r>
      <w:r w:rsidRPr="008347D8">
        <w:rPr>
          <w:lang w:eastAsia="zh-CN"/>
        </w:rPr>
        <w:t>tation</w:t>
      </w:r>
      <w:r>
        <w:rPr>
          <w:rFonts w:hint="eastAsia"/>
          <w:lang w:eastAsia="zh-CN"/>
        </w:rPr>
        <w:t xml:space="preserve"> for </w:t>
      </w:r>
      <w:r w:rsidRPr="00546C6B">
        <w:rPr>
          <w:lang w:eastAsia="zh-CN"/>
        </w:rPr>
        <w:t>analytic</w:t>
      </w:r>
      <w:r>
        <w:rPr>
          <w:rFonts w:hint="eastAsia"/>
          <w:lang w:eastAsia="zh-CN"/>
        </w:rPr>
        <w:t xml:space="preserve">, </w:t>
      </w:r>
      <w:r w:rsidRPr="004B2A2C">
        <w:rPr>
          <w:lang w:eastAsia="zh-CN"/>
        </w:rPr>
        <w:t>retrieval</w:t>
      </w:r>
      <w:r>
        <w:rPr>
          <w:rFonts w:hint="eastAsia"/>
          <w:lang w:eastAsia="zh-CN"/>
        </w:rPr>
        <w:t xml:space="preserve">, and </w:t>
      </w:r>
      <w:r>
        <w:rPr>
          <w:lang w:eastAsia="zh-CN"/>
        </w:rPr>
        <w:t>synchronization</w:t>
      </w:r>
      <w:r>
        <w:rPr>
          <w:rFonts w:hint="eastAsia"/>
          <w:lang w:eastAsia="zh-CN"/>
        </w:rPr>
        <w:t xml:space="preserve"> with remote Scientific Data </w:t>
      </w:r>
      <w:proofErr w:type="spellStart"/>
      <w:r w:rsidR="00CB2EEF">
        <w:rPr>
          <w:lang w:eastAsia="zh-CN"/>
        </w:rPr>
        <w:t>Center</w:t>
      </w:r>
      <w:proofErr w:type="spellEnd"/>
      <w:r>
        <w:rPr>
          <w:rFonts w:hint="eastAsia"/>
          <w:lang w:eastAsia="zh-CN"/>
        </w:rPr>
        <w:t xml:space="preserve">. In such </w:t>
      </w:r>
      <w:r>
        <w:rPr>
          <w:lang w:eastAsia="zh-CN"/>
        </w:rPr>
        <w:t>condition</w:t>
      </w:r>
      <w:r>
        <w:rPr>
          <w:rFonts w:hint="eastAsia"/>
          <w:lang w:eastAsia="zh-CN"/>
        </w:rPr>
        <w:t xml:space="preserve">, a </w:t>
      </w:r>
      <w:r w:rsidRPr="005D1BE6">
        <w:rPr>
          <w:lang w:eastAsia="zh-CN"/>
        </w:rPr>
        <w:t>provisional</w:t>
      </w:r>
      <w:r w:rsidRPr="005D1BE6">
        <w:rPr>
          <w:rFonts w:hint="eastAsia"/>
          <w:lang w:eastAsia="zh-CN"/>
        </w:rPr>
        <w:t xml:space="preserve"> </w:t>
      </w:r>
      <w:r>
        <w:rPr>
          <w:rFonts w:hint="eastAsia"/>
          <w:lang w:eastAsia="zh-CN"/>
        </w:rPr>
        <w:t xml:space="preserve">local area network (LAN) using satellite access could be an option to provide a temporary reliable </w:t>
      </w:r>
      <w:r>
        <w:rPr>
          <w:lang w:eastAsia="zh-CN"/>
        </w:rPr>
        <w:t>communication</w:t>
      </w:r>
      <w:r>
        <w:rPr>
          <w:rFonts w:hint="eastAsia"/>
          <w:lang w:eastAsia="zh-CN"/>
        </w:rPr>
        <w:t xml:space="preserve"> service.</w:t>
      </w:r>
    </w:p>
    <w:p w14:paraId="296C204C" w14:textId="3B319640" w:rsidR="00F27E46" w:rsidRDefault="00F27E46" w:rsidP="00F27E46">
      <w:pPr>
        <w:jc w:val="both"/>
        <w:rPr>
          <w:lang w:eastAsia="zh-CN"/>
        </w:rPr>
      </w:pPr>
      <w:r>
        <w:rPr>
          <w:rFonts w:hint="eastAsia"/>
          <w:lang w:eastAsia="zh-CN"/>
        </w:rPr>
        <w:t xml:space="preserve">Scientific Expedition Team with tens of explorers and </w:t>
      </w:r>
      <w:r>
        <w:rPr>
          <w:lang w:eastAsia="zh-CN"/>
        </w:rPr>
        <w:t>vehicles</w:t>
      </w:r>
      <w:r>
        <w:rPr>
          <w:rFonts w:hint="eastAsia"/>
          <w:lang w:eastAsia="zh-CN"/>
        </w:rPr>
        <w:t xml:space="preserve"> </w:t>
      </w:r>
      <w:r>
        <w:rPr>
          <w:lang w:eastAsia="zh-CN"/>
        </w:rPr>
        <w:t>arrive</w:t>
      </w:r>
      <w:r>
        <w:rPr>
          <w:rFonts w:hint="eastAsia"/>
          <w:lang w:eastAsia="zh-CN"/>
        </w:rPr>
        <w:t xml:space="preserve">s at Antarctica to start scientific expedition activities in area </w:t>
      </w:r>
      <w:proofErr w:type="spellStart"/>
      <w:r w:rsidRPr="00C21FB3">
        <w:rPr>
          <w:rFonts w:hint="eastAsia"/>
          <w:lang w:eastAsia="zh-CN"/>
        </w:rPr>
        <w:t>LocArea</w:t>
      </w:r>
      <w:proofErr w:type="spellEnd"/>
      <w:r>
        <w:rPr>
          <w:rFonts w:hint="eastAsia"/>
          <w:lang w:eastAsia="zh-CN"/>
        </w:rPr>
        <w:t xml:space="preserve"> for a month as Figure </w:t>
      </w:r>
      <w:r w:rsidR="008D5EB1">
        <w:rPr>
          <w:lang w:eastAsia="zh-CN"/>
        </w:rPr>
        <w:t>5.5</w:t>
      </w:r>
      <w:r>
        <w:rPr>
          <w:rFonts w:hint="eastAsia"/>
          <w:lang w:eastAsia="zh-CN"/>
        </w:rPr>
        <w:t>.</w:t>
      </w:r>
      <w:r>
        <w:rPr>
          <w:lang w:eastAsia="zh-CN"/>
        </w:rPr>
        <w:t>1</w:t>
      </w:r>
      <w:r>
        <w:rPr>
          <w:rFonts w:hint="eastAsia"/>
          <w:lang w:eastAsia="zh-CN"/>
        </w:rPr>
        <w:t>-1 depicts.</w:t>
      </w:r>
    </w:p>
    <w:p w14:paraId="341FDF3F" w14:textId="77777777" w:rsidR="00F27E46" w:rsidRDefault="00F27E46" w:rsidP="00424E07">
      <w:pPr>
        <w:pStyle w:val="TH"/>
        <w:rPr>
          <w:lang w:eastAsia="zh-CN"/>
        </w:rPr>
      </w:pPr>
      <w:r>
        <w:rPr>
          <w:noProof/>
          <w:lang w:val="en-US"/>
        </w:rPr>
        <w:lastRenderedPageBreak/>
        <w:drawing>
          <wp:inline distT="0" distB="0" distL="0" distR="0" wp14:anchorId="0E7A5E1F" wp14:editId="354D182B">
            <wp:extent cx="4160694" cy="2353238"/>
            <wp:effectExtent l="0" t="0" r="508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orary LAN.jpg"/>
                    <pic:cNvPicPr/>
                  </pic:nvPicPr>
                  <pic:blipFill>
                    <a:blip r:embed="rId23">
                      <a:extLst>
                        <a:ext uri="{28A0092B-C50C-407E-A947-70E740481C1C}">
                          <a14:useLocalDpi xmlns:a14="http://schemas.microsoft.com/office/drawing/2010/main" val="0"/>
                        </a:ext>
                      </a:extLst>
                    </a:blip>
                    <a:stretch>
                      <a:fillRect/>
                    </a:stretch>
                  </pic:blipFill>
                  <pic:spPr>
                    <a:xfrm>
                      <a:off x="0" y="0"/>
                      <a:ext cx="4185311" cy="2367161"/>
                    </a:xfrm>
                    <a:prstGeom prst="rect">
                      <a:avLst/>
                    </a:prstGeom>
                  </pic:spPr>
                </pic:pic>
              </a:graphicData>
            </a:graphic>
          </wp:inline>
        </w:drawing>
      </w:r>
    </w:p>
    <w:p w14:paraId="785DD6CF" w14:textId="79BEDDCA" w:rsidR="008D5EB1" w:rsidRDefault="00F27E46" w:rsidP="00424E07">
      <w:pPr>
        <w:pStyle w:val="TF"/>
        <w:rPr>
          <w:lang w:val="en-US" w:eastAsia="zh-CN"/>
        </w:rPr>
      </w:pPr>
      <w:r>
        <w:rPr>
          <w:rFonts w:hint="eastAsia"/>
          <w:lang w:val="en-US" w:eastAsia="zh-CN"/>
        </w:rPr>
        <w:t>F</w:t>
      </w:r>
      <w:r>
        <w:rPr>
          <w:lang w:val="en-US" w:eastAsia="zh-CN"/>
        </w:rPr>
        <w:t xml:space="preserve">igure </w:t>
      </w:r>
      <w:r w:rsidR="008D5EB1">
        <w:rPr>
          <w:rFonts w:hint="eastAsia"/>
          <w:lang w:val="en-US" w:eastAsia="zh-CN"/>
        </w:rPr>
        <w:t>5</w:t>
      </w:r>
      <w:r>
        <w:rPr>
          <w:lang w:val="en-US" w:eastAsia="zh-CN"/>
        </w:rPr>
        <w:t>.</w:t>
      </w:r>
      <w:r w:rsidR="008D5EB1">
        <w:rPr>
          <w:rFonts w:hint="eastAsia"/>
          <w:lang w:val="en-US" w:eastAsia="zh-CN"/>
        </w:rPr>
        <w:t>5</w:t>
      </w:r>
      <w:r>
        <w:rPr>
          <w:lang w:val="en-US" w:eastAsia="zh-CN"/>
        </w:rPr>
        <w:t>.1-1:</w:t>
      </w:r>
      <w:r>
        <w:rPr>
          <w:rFonts w:hint="eastAsia"/>
          <w:lang w:val="en-US" w:eastAsia="zh-CN"/>
        </w:rPr>
        <w:t xml:space="preserve"> LAN using Satellite Access </w:t>
      </w:r>
    </w:p>
    <w:p w14:paraId="78BEEBB6" w14:textId="46D93C5D" w:rsidR="00F27E46" w:rsidRPr="00A80A89" w:rsidRDefault="00F27E46" w:rsidP="002A2915">
      <w:pPr>
        <w:jc w:val="both"/>
        <w:rPr>
          <w:lang w:eastAsia="zh-CN"/>
        </w:rPr>
      </w:pPr>
      <w:r>
        <w:rPr>
          <w:lang w:val="en-US" w:eastAsia="zh-CN"/>
        </w:rPr>
        <w:t>I</w:t>
      </w:r>
      <w:r>
        <w:rPr>
          <w:lang w:eastAsia="zh-CN"/>
        </w:rPr>
        <w:t xml:space="preserve">n </w:t>
      </w:r>
      <w:r w:rsidR="008D5EB1">
        <w:rPr>
          <w:rFonts w:hint="eastAsia"/>
          <w:lang w:eastAsia="zh-CN"/>
        </w:rPr>
        <w:t>Figure 5.5</w:t>
      </w:r>
      <w:r>
        <w:rPr>
          <w:rFonts w:hint="eastAsia"/>
          <w:lang w:eastAsia="zh-CN"/>
        </w:rPr>
        <w:t>.</w:t>
      </w:r>
      <w:r>
        <w:rPr>
          <w:lang w:eastAsia="zh-CN"/>
        </w:rPr>
        <w:t>1</w:t>
      </w:r>
      <w:r>
        <w:rPr>
          <w:rFonts w:hint="eastAsia"/>
          <w:lang w:eastAsia="zh-CN"/>
        </w:rPr>
        <w:t>-1</w:t>
      </w:r>
      <w:r>
        <w:rPr>
          <w:lang w:eastAsia="zh-CN"/>
        </w:rPr>
        <w:t xml:space="preserve">, </w:t>
      </w:r>
      <w:r w:rsidR="00730F60">
        <w:rPr>
          <w:lang w:eastAsia="zh-CN"/>
        </w:rPr>
        <w:t>t</w:t>
      </w:r>
      <w:r w:rsidR="00730F60">
        <w:rPr>
          <w:rFonts w:hint="eastAsia"/>
          <w:lang w:eastAsia="zh-CN"/>
        </w:rPr>
        <w:t xml:space="preserve">he </w:t>
      </w:r>
      <w:r>
        <w:rPr>
          <w:rFonts w:hint="eastAsia"/>
          <w:lang w:eastAsia="zh-CN"/>
        </w:rPr>
        <w:t xml:space="preserve">local Scientific Research </w:t>
      </w:r>
      <w:proofErr w:type="spellStart"/>
      <w:r>
        <w:rPr>
          <w:rFonts w:hint="eastAsia"/>
          <w:lang w:eastAsia="zh-CN"/>
        </w:rPr>
        <w:t>Station</w:t>
      </w:r>
      <w:r>
        <w:rPr>
          <w:lang w:eastAsia="zh-CN"/>
        </w:rPr>
        <w:t>equipped</w:t>
      </w:r>
      <w:proofErr w:type="spellEnd"/>
      <w:r>
        <w:rPr>
          <w:rFonts w:hint="eastAsia"/>
          <w:lang w:eastAsia="zh-CN"/>
        </w:rPr>
        <w:t xml:space="preserve"> </w:t>
      </w:r>
      <w:r>
        <w:rPr>
          <w:lang w:eastAsia="zh-CN"/>
        </w:rPr>
        <w:t>with a</w:t>
      </w:r>
      <w:r>
        <w:rPr>
          <w:rFonts w:hint="eastAsia"/>
          <w:lang w:eastAsia="zh-CN"/>
        </w:rPr>
        <w:t xml:space="preserve"> data </w:t>
      </w:r>
      <w:proofErr w:type="spellStart"/>
      <w:r w:rsidR="00CB2EEF">
        <w:rPr>
          <w:lang w:eastAsia="zh-CN"/>
        </w:rPr>
        <w:t>center</w:t>
      </w:r>
      <w:proofErr w:type="spellEnd"/>
      <w:r>
        <w:rPr>
          <w:rFonts w:hint="eastAsia"/>
          <w:lang w:eastAsia="zh-CN"/>
        </w:rPr>
        <w:t xml:space="preserve"> </w:t>
      </w:r>
      <w:proofErr w:type="spellStart"/>
      <w:r w:rsidRPr="00C21FB3">
        <w:rPr>
          <w:rFonts w:hint="eastAsia"/>
          <w:lang w:eastAsia="zh-CN"/>
        </w:rPr>
        <w:t>LocDC</w:t>
      </w:r>
      <w:proofErr w:type="spellEnd"/>
      <w:r>
        <w:rPr>
          <w:rFonts w:hint="eastAsia"/>
          <w:lang w:eastAsia="zh-CN"/>
        </w:rPr>
        <w:t xml:space="preserve"> will support the data analytics and research in </w:t>
      </w:r>
      <w:proofErr w:type="spellStart"/>
      <w:r w:rsidRPr="00C21FB3">
        <w:rPr>
          <w:rFonts w:hint="eastAsia"/>
          <w:lang w:eastAsia="zh-CN"/>
        </w:rPr>
        <w:t>LocArea</w:t>
      </w:r>
      <w:proofErr w:type="spellEnd"/>
      <w:r>
        <w:rPr>
          <w:lang w:eastAsia="zh-CN"/>
        </w:rPr>
        <w:t xml:space="preserve">. </w:t>
      </w:r>
      <w:r>
        <w:rPr>
          <w:rFonts w:hint="eastAsia"/>
          <w:lang w:eastAsia="zh-CN"/>
        </w:rPr>
        <w:t xml:space="preserve">The remote Scientific Data </w:t>
      </w:r>
      <w:proofErr w:type="spellStart"/>
      <w:r w:rsidR="00CB2EEF">
        <w:rPr>
          <w:lang w:eastAsia="zh-CN"/>
        </w:rPr>
        <w:t>Center</w:t>
      </w:r>
      <w:proofErr w:type="spellEnd"/>
      <w:r>
        <w:rPr>
          <w:rFonts w:hint="eastAsia"/>
          <w:lang w:eastAsia="zh-CN"/>
        </w:rPr>
        <w:t xml:space="preserve"> </w:t>
      </w:r>
      <w:proofErr w:type="spellStart"/>
      <w:r w:rsidRPr="00C21FB3">
        <w:rPr>
          <w:rFonts w:hint="eastAsia"/>
          <w:lang w:eastAsia="zh-CN"/>
        </w:rPr>
        <w:t>RemDC</w:t>
      </w:r>
      <w:proofErr w:type="spellEnd"/>
      <w:r>
        <w:rPr>
          <w:rFonts w:hint="eastAsia"/>
          <w:lang w:eastAsia="zh-CN"/>
        </w:rPr>
        <w:t xml:space="preserve"> located in area </w:t>
      </w:r>
      <w:proofErr w:type="spellStart"/>
      <w:r w:rsidRPr="00E97AB6">
        <w:rPr>
          <w:rFonts w:hint="eastAsia"/>
          <w:lang w:eastAsia="zh-CN"/>
        </w:rPr>
        <w:t>RemArea</w:t>
      </w:r>
      <w:proofErr w:type="spellEnd"/>
      <w:r>
        <w:rPr>
          <w:rFonts w:hint="eastAsia"/>
          <w:lang w:eastAsia="zh-CN"/>
        </w:rPr>
        <w:t xml:space="preserve"> served by Terrestrial Operator </w:t>
      </w:r>
      <w:proofErr w:type="spellStart"/>
      <w:r>
        <w:rPr>
          <w:rFonts w:hint="eastAsia"/>
          <w:lang w:eastAsia="zh-CN"/>
        </w:rPr>
        <w:t>TerrA</w:t>
      </w:r>
      <w:proofErr w:type="spellEnd"/>
      <w:r>
        <w:rPr>
          <w:rFonts w:hint="eastAsia"/>
          <w:lang w:eastAsia="zh-CN"/>
        </w:rPr>
        <w:t xml:space="preserve">, </w:t>
      </w:r>
      <w:r w:rsidR="00D729C4">
        <w:rPr>
          <w:rFonts w:hint="eastAsia"/>
          <w:lang w:eastAsia="zh-CN"/>
        </w:rPr>
        <w:t>can support the data analytics, as well as</w:t>
      </w:r>
      <w:r>
        <w:rPr>
          <w:rFonts w:hint="eastAsia"/>
          <w:lang w:eastAsia="zh-CN"/>
        </w:rPr>
        <w:t xml:space="preserve"> retrieve all the data and research results </w:t>
      </w:r>
      <w:r w:rsidR="00D729C4">
        <w:rPr>
          <w:rFonts w:hint="eastAsia"/>
          <w:lang w:eastAsia="zh-CN"/>
        </w:rPr>
        <w:t xml:space="preserve">from </w:t>
      </w:r>
      <w:proofErr w:type="spellStart"/>
      <w:r w:rsidR="00D729C4">
        <w:rPr>
          <w:rFonts w:hint="eastAsia"/>
          <w:lang w:val="en-US" w:eastAsia="zh-CN"/>
        </w:rPr>
        <w:t>LocDC</w:t>
      </w:r>
      <w:proofErr w:type="spellEnd"/>
      <w:r w:rsidR="00D729C4">
        <w:rPr>
          <w:rFonts w:hint="eastAsia"/>
          <w:lang w:eastAsia="zh-CN"/>
        </w:rPr>
        <w:t xml:space="preserve"> </w:t>
      </w:r>
      <w:r>
        <w:rPr>
          <w:rFonts w:hint="eastAsia"/>
          <w:lang w:eastAsia="zh-CN"/>
        </w:rPr>
        <w:t>in a fixed time every day.</w:t>
      </w:r>
    </w:p>
    <w:p w14:paraId="075D15F6" w14:textId="02280886" w:rsidR="00EE1F7D" w:rsidRPr="000D6532" w:rsidRDefault="00EE1F7D" w:rsidP="00EE1F7D">
      <w:pPr>
        <w:pStyle w:val="Heading3"/>
        <w:rPr>
          <w:lang w:eastAsia="zh-CN"/>
        </w:rPr>
      </w:pPr>
      <w:bookmarkStart w:id="100" w:name="_Toc146299510"/>
      <w:r>
        <w:rPr>
          <w:lang w:eastAsia="zh-CN"/>
        </w:rPr>
        <w:t>5.5</w:t>
      </w:r>
      <w:r w:rsidRPr="000D6532">
        <w:rPr>
          <w:lang w:eastAsia="zh-CN"/>
        </w:rPr>
        <w:t>.2</w:t>
      </w:r>
      <w:r w:rsidRPr="000D6532">
        <w:rPr>
          <w:lang w:eastAsia="zh-CN"/>
        </w:rPr>
        <w:tab/>
        <w:t>Pre-conditions</w:t>
      </w:r>
      <w:bookmarkEnd w:id="100"/>
    </w:p>
    <w:p w14:paraId="063CB24E" w14:textId="77777777" w:rsidR="00F27E46" w:rsidRDefault="00F27E46" w:rsidP="00F27E46">
      <w:pPr>
        <w:jc w:val="both"/>
        <w:rPr>
          <w:lang w:eastAsia="zh-CN"/>
        </w:rPr>
      </w:pPr>
      <w:r>
        <w:rPr>
          <w:rFonts w:hint="eastAsia"/>
          <w:lang w:eastAsia="zh-CN"/>
        </w:rPr>
        <w:t xml:space="preserve">All UEs of the Team capable of satellite access are the subscribers of </w:t>
      </w:r>
      <w:proofErr w:type="spellStart"/>
      <w:r>
        <w:rPr>
          <w:rFonts w:hint="eastAsia"/>
          <w:lang w:eastAsia="zh-CN"/>
        </w:rPr>
        <w:t>TerrA</w:t>
      </w:r>
      <w:proofErr w:type="spellEnd"/>
      <w:r>
        <w:rPr>
          <w:rFonts w:hint="eastAsia"/>
          <w:lang w:eastAsia="zh-CN"/>
        </w:rPr>
        <w:t xml:space="preserve"> in </w:t>
      </w:r>
      <w:proofErr w:type="spellStart"/>
      <w:r>
        <w:rPr>
          <w:rFonts w:hint="eastAsia"/>
          <w:lang w:eastAsia="zh-CN"/>
        </w:rPr>
        <w:t>RemArea</w:t>
      </w:r>
      <w:proofErr w:type="spellEnd"/>
      <w:r>
        <w:rPr>
          <w:rFonts w:hint="eastAsia"/>
          <w:lang w:eastAsia="zh-CN"/>
        </w:rPr>
        <w:t xml:space="preserve">. </w:t>
      </w:r>
    </w:p>
    <w:p w14:paraId="6190FC0D" w14:textId="534FBF92" w:rsidR="00F27E46" w:rsidRDefault="00F27E46" w:rsidP="00F27E46">
      <w:pPr>
        <w:jc w:val="both"/>
        <w:rPr>
          <w:lang w:eastAsia="zh-CN"/>
        </w:rPr>
      </w:pPr>
      <w:proofErr w:type="spellStart"/>
      <w:r>
        <w:rPr>
          <w:rFonts w:hint="eastAsia"/>
          <w:lang w:eastAsia="zh-CN"/>
        </w:rPr>
        <w:t>LocArea</w:t>
      </w:r>
      <w:proofErr w:type="spellEnd"/>
      <w:r>
        <w:rPr>
          <w:rFonts w:hint="eastAsia"/>
          <w:lang w:eastAsia="zh-CN"/>
        </w:rPr>
        <w:t xml:space="preserve"> has no terrestrial network but covered by satellite-enabled NR-RAN (e.g. LEO) of Satellite Operator SatA</w:t>
      </w:r>
      <w:r w:rsidR="004212F7">
        <w:rPr>
          <w:lang w:eastAsia="zh-CN"/>
        </w:rPr>
        <w:t>.</w:t>
      </w:r>
      <w:r>
        <w:rPr>
          <w:rFonts w:hint="eastAsia"/>
          <w:lang w:eastAsia="zh-CN"/>
        </w:rPr>
        <w:t xml:space="preserve"> </w:t>
      </w:r>
    </w:p>
    <w:p w14:paraId="122274E3" w14:textId="77777777" w:rsidR="00F27E46" w:rsidRDefault="00F27E46" w:rsidP="00F27E46">
      <w:pPr>
        <w:jc w:val="both"/>
        <w:rPr>
          <w:lang w:eastAsia="zh-CN"/>
        </w:rPr>
      </w:pPr>
      <w:r>
        <w:rPr>
          <w:rFonts w:hint="eastAsia"/>
          <w:lang w:eastAsia="zh-CN"/>
        </w:rPr>
        <w:t xml:space="preserve">SatA has an agreement with </w:t>
      </w:r>
      <w:proofErr w:type="spellStart"/>
      <w:r>
        <w:rPr>
          <w:rFonts w:hint="eastAsia"/>
          <w:lang w:eastAsia="zh-CN"/>
        </w:rPr>
        <w:t>TerrA</w:t>
      </w:r>
      <w:proofErr w:type="spellEnd"/>
      <w:r>
        <w:rPr>
          <w:rFonts w:hint="eastAsia"/>
          <w:lang w:eastAsia="zh-CN"/>
        </w:rPr>
        <w:t xml:space="preserve"> to provide 5G network services with the flexible network configuration of satellite and </w:t>
      </w:r>
      <w:r>
        <w:rPr>
          <w:lang w:eastAsia="zh-CN"/>
        </w:rPr>
        <w:t>terrestrial</w:t>
      </w:r>
      <w:r>
        <w:rPr>
          <w:rFonts w:hint="eastAsia"/>
          <w:lang w:eastAsia="zh-CN"/>
        </w:rPr>
        <w:t xml:space="preserve"> elements in </w:t>
      </w:r>
      <w:proofErr w:type="spellStart"/>
      <w:r>
        <w:rPr>
          <w:rFonts w:hint="eastAsia"/>
          <w:lang w:eastAsia="zh-CN"/>
        </w:rPr>
        <w:t>LocArea</w:t>
      </w:r>
      <w:proofErr w:type="spellEnd"/>
      <w:r>
        <w:rPr>
          <w:rFonts w:hint="eastAsia"/>
          <w:lang w:eastAsia="zh-CN"/>
        </w:rPr>
        <w:t xml:space="preserve">. </w:t>
      </w:r>
    </w:p>
    <w:p w14:paraId="4EEAED19" w14:textId="77777777" w:rsidR="00F27E46" w:rsidRDefault="00F27E46" w:rsidP="00F27E46">
      <w:pPr>
        <w:jc w:val="both"/>
        <w:rPr>
          <w:lang w:eastAsia="zh-CN"/>
        </w:rPr>
      </w:pPr>
      <w:proofErr w:type="spellStart"/>
      <w:r>
        <w:rPr>
          <w:rFonts w:hint="eastAsia"/>
          <w:lang w:eastAsia="zh-CN"/>
        </w:rPr>
        <w:t>RemDC</w:t>
      </w:r>
      <w:proofErr w:type="spellEnd"/>
      <w:r>
        <w:rPr>
          <w:rFonts w:hint="eastAsia"/>
          <w:lang w:eastAsia="zh-CN"/>
        </w:rPr>
        <w:t xml:space="preserve"> is connected through 5G core network of </w:t>
      </w:r>
      <w:proofErr w:type="spellStart"/>
      <w:r>
        <w:rPr>
          <w:rFonts w:hint="eastAsia"/>
          <w:lang w:eastAsia="zh-CN"/>
        </w:rPr>
        <w:t>TerrA</w:t>
      </w:r>
      <w:proofErr w:type="spellEnd"/>
      <w:r>
        <w:rPr>
          <w:rFonts w:hint="eastAsia"/>
          <w:lang w:eastAsia="zh-CN"/>
        </w:rPr>
        <w:t>.</w:t>
      </w:r>
    </w:p>
    <w:p w14:paraId="2596C09C" w14:textId="77777777" w:rsidR="00F27E46" w:rsidRDefault="00F27E46" w:rsidP="00F27E46">
      <w:pPr>
        <w:pStyle w:val="ListParagraph"/>
        <w:ind w:left="0"/>
        <w:rPr>
          <w:lang w:eastAsia="zh-CN"/>
        </w:rPr>
      </w:pPr>
      <w:r w:rsidRPr="00134756">
        <w:rPr>
          <w:rFonts w:hint="eastAsia"/>
          <w:lang w:eastAsia="zh-CN"/>
        </w:rPr>
        <w:t>It</w:t>
      </w:r>
      <w:r w:rsidRPr="00134756">
        <w:rPr>
          <w:lang w:eastAsia="zh-CN"/>
        </w:rPr>
        <w:t>’</w:t>
      </w:r>
      <w:r w:rsidRPr="00134756">
        <w:rPr>
          <w:rFonts w:hint="eastAsia"/>
          <w:lang w:eastAsia="zh-CN"/>
        </w:rPr>
        <w:t xml:space="preserve">s </w:t>
      </w:r>
      <w:r w:rsidRPr="00134756">
        <w:rPr>
          <w:lang w:eastAsia="zh-CN"/>
        </w:rPr>
        <w:t>assumed</w:t>
      </w:r>
      <w:r w:rsidRPr="00134756">
        <w:rPr>
          <w:rFonts w:hint="eastAsia"/>
          <w:lang w:eastAsia="zh-CN"/>
        </w:rPr>
        <w:t xml:space="preserve"> that UEs can always find serving satellites from the constellation. The serving satellite change is </w:t>
      </w:r>
      <w:r w:rsidRPr="00134756">
        <w:rPr>
          <w:lang w:eastAsia="zh-CN"/>
        </w:rPr>
        <w:t>omitted</w:t>
      </w:r>
      <w:r w:rsidRPr="00134756">
        <w:rPr>
          <w:rFonts w:hint="eastAsia"/>
          <w:lang w:eastAsia="zh-CN"/>
        </w:rPr>
        <w:t xml:space="preserve"> from the flow.</w:t>
      </w:r>
    </w:p>
    <w:p w14:paraId="0D8B62FB" w14:textId="1DE03282" w:rsidR="00EE1F7D" w:rsidRPr="001A7BD9" w:rsidRDefault="00EE1F7D" w:rsidP="00EE1F7D">
      <w:pPr>
        <w:pStyle w:val="Heading3"/>
      </w:pPr>
      <w:bookmarkStart w:id="101" w:name="_Toc146299511"/>
      <w:r>
        <w:t>5.5</w:t>
      </w:r>
      <w:r w:rsidRPr="000D6532">
        <w:t>.3</w:t>
      </w:r>
      <w:r w:rsidRPr="000D6532">
        <w:tab/>
        <w:t>Service Flows</w:t>
      </w:r>
      <w:bookmarkEnd w:id="101"/>
    </w:p>
    <w:p w14:paraId="637E8DBD" w14:textId="77777777" w:rsidR="00F27E46" w:rsidRDefault="00F27E46" w:rsidP="00424E07">
      <w:pPr>
        <w:rPr>
          <w:lang w:eastAsia="zh-CN"/>
        </w:rPr>
      </w:pPr>
      <w:r>
        <w:rPr>
          <w:rFonts w:hint="eastAsia"/>
          <w:lang w:eastAsia="zh-CN"/>
        </w:rPr>
        <w:t xml:space="preserve">Once the explorers settle down in Scientific Research Station, </w:t>
      </w:r>
      <w:proofErr w:type="spellStart"/>
      <w:r>
        <w:rPr>
          <w:rFonts w:hint="eastAsia"/>
          <w:lang w:eastAsia="zh-CN"/>
        </w:rPr>
        <w:t>LocDC</w:t>
      </w:r>
      <w:proofErr w:type="spellEnd"/>
      <w:r>
        <w:rPr>
          <w:rFonts w:hint="eastAsia"/>
          <w:lang w:eastAsia="zh-CN"/>
        </w:rPr>
        <w:t xml:space="preserve"> is provisioned and authorized to connect to 5G core network of </w:t>
      </w:r>
      <w:proofErr w:type="spellStart"/>
      <w:r>
        <w:rPr>
          <w:rFonts w:hint="eastAsia"/>
          <w:lang w:eastAsia="zh-CN"/>
        </w:rPr>
        <w:t>TerrA</w:t>
      </w:r>
      <w:proofErr w:type="spellEnd"/>
      <w:r>
        <w:rPr>
          <w:rFonts w:hint="eastAsia"/>
          <w:lang w:eastAsia="zh-CN"/>
        </w:rPr>
        <w:t xml:space="preserve"> through satellite or ground gateway regarding the management policy agreed by</w:t>
      </w:r>
      <w:r w:rsidRPr="005961A0">
        <w:rPr>
          <w:rFonts w:hint="eastAsia"/>
          <w:lang w:eastAsia="zh-CN"/>
        </w:rPr>
        <w:t xml:space="preserve"> </w:t>
      </w:r>
      <w:r>
        <w:rPr>
          <w:rFonts w:hint="eastAsia"/>
          <w:lang w:eastAsia="zh-CN"/>
        </w:rPr>
        <w:t xml:space="preserve">SatA and </w:t>
      </w:r>
      <w:proofErr w:type="spellStart"/>
      <w:r>
        <w:rPr>
          <w:rFonts w:hint="eastAsia"/>
          <w:lang w:eastAsia="zh-CN"/>
        </w:rPr>
        <w:t>TerrA</w:t>
      </w:r>
      <w:proofErr w:type="spellEnd"/>
      <w:r>
        <w:rPr>
          <w:rFonts w:hint="eastAsia"/>
          <w:lang w:eastAsia="zh-CN"/>
        </w:rPr>
        <w:t>.</w:t>
      </w:r>
    </w:p>
    <w:p w14:paraId="09107CF5" w14:textId="77777777" w:rsidR="00F27E46" w:rsidRDefault="00F27E46" w:rsidP="00424E07">
      <w:pPr>
        <w:rPr>
          <w:lang w:eastAsia="zh-CN"/>
        </w:rPr>
      </w:pPr>
      <w:r>
        <w:rPr>
          <w:rFonts w:hint="eastAsia"/>
          <w:lang w:eastAsia="zh-CN"/>
        </w:rPr>
        <w:t xml:space="preserve">All UEs of the Team are enabled the corresponding services in </w:t>
      </w:r>
      <w:proofErr w:type="spellStart"/>
      <w:r>
        <w:rPr>
          <w:rFonts w:hint="eastAsia"/>
          <w:lang w:eastAsia="zh-CN"/>
        </w:rPr>
        <w:t>LocArea</w:t>
      </w:r>
      <w:proofErr w:type="spellEnd"/>
      <w:r>
        <w:rPr>
          <w:rFonts w:hint="eastAsia"/>
          <w:lang w:eastAsia="zh-CN"/>
        </w:rPr>
        <w:t xml:space="preserve"> regarding the device setting and subscription </w:t>
      </w:r>
      <w:r>
        <w:rPr>
          <w:lang w:eastAsia="zh-CN"/>
        </w:rPr>
        <w:t>information</w:t>
      </w:r>
      <w:r>
        <w:rPr>
          <w:rFonts w:hint="eastAsia"/>
          <w:lang w:eastAsia="zh-CN"/>
        </w:rPr>
        <w:t>.</w:t>
      </w:r>
    </w:p>
    <w:p w14:paraId="589668B1" w14:textId="77777777" w:rsidR="00F27E46" w:rsidRDefault="00F27E46" w:rsidP="00424E07">
      <w:pPr>
        <w:rPr>
          <w:lang w:eastAsia="zh-CN"/>
        </w:rPr>
      </w:pPr>
      <w:r>
        <w:rPr>
          <w:rFonts w:hint="eastAsia"/>
          <w:lang w:eastAsia="zh-CN"/>
        </w:rPr>
        <w:t xml:space="preserve">During the activities in </w:t>
      </w:r>
      <w:proofErr w:type="spellStart"/>
      <w:r>
        <w:rPr>
          <w:rFonts w:hint="eastAsia"/>
          <w:lang w:eastAsia="zh-CN"/>
        </w:rPr>
        <w:t>LocArea</w:t>
      </w:r>
      <w:proofErr w:type="spellEnd"/>
      <w:r>
        <w:rPr>
          <w:rFonts w:hint="eastAsia"/>
          <w:lang w:eastAsia="zh-CN"/>
        </w:rPr>
        <w:t xml:space="preserve">, all UE register to </w:t>
      </w:r>
      <w:proofErr w:type="spellStart"/>
      <w:r>
        <w:rPr>
          <w:rFonts w:hint="eastAsia"/>
          <w:lang w:eastAsia="zh-CN"/>
        </w:rPr>
        <w:t>TerrA</w:t>
      </w:r>
      <w:proofErr w:type="spellEnd"/>
      <w:r>
        <w:rPr>
          <w:rFonts w:hint="eastAsia"/>
          <w:lang w:eastAsia="zh-CN"/>
        </w:rPr>
        <w:t xml:space="preserve"> 5G </w:t>
      </w:r>
      <w:r>
        <w:rPr>
          <w:lang w:eastAsia="zh-CN"/>
        </w:rPr>
        <w:t>network</w:t>
      </w:r>
      <w:r>
        <w:rPr>
          <w:rFonts w:hint="eastAsia"/>
          <w:lang w:eastAsia="zh-CN"/>
        </w:rPr>
        <w:t xml:space="preserve"> through SatA</w:t>
      </w:r>
      <w:r>
        <w:rPr>
          <w:lang w:eastAsia="zh-CN"/>
        </w:rPr>
        <w:t>’</w:t>
      </w:r>
      <w:r>
        <w:rPr>
          <w:rFonts w:hint="eastAsia"/>
          <w:lang w:eastAsia="zh-CN"/>
        </w:rPr>
        <w:t xml:space="preserve">s satellite access network to upload data to </w:t>
      </w:r>
      <w:proofErr w:type="spellStart"/>
      <w:r>
        <w:rPr>
          <w:rFonts w:hint="eastAsia"/>
          <w:lang w:eastAsia="zh-CN"/>
        </w:rPr>
        <w:t>LocDC</w:t>
      </w:r>
      <w:proofErr w:type="spellEnd"/>
      <w:r>
        <w:rPr>
          <w:rFonts w:hint="eastAsia"/>
          <w:lang w:eastAsia="zh-CN"/>
        </w:rPr>
        <w:t xml:space="preserve"> with the optimal route in time. </w:t>
      </w:r>
    </w:p>
    <w:p w14:paraId="1D3B3627" w14:textId="77777777" w:rsidR="00F27E46" w:rsidRDefault="00F27E46" w:rsidP="00424E07">
      <w:pPr>
        <w:rPr>
          <w:lang w:eastAsia="zh-CN"/>
        </w:rPr>
      </w:pPr>
      <w:proofErr w:type="spellStart"/>
      <w:r>
        <w:rPr>
          <w:rFonts w:hint="eastAsia"/>
          <w:lang w:eastAsia="zh-CN"/>
        </w:rPr>
        <w:t>LocDC</w:t>
      </w:r>
      <w:proofErr w:type="spellEnd"/>
      <w:r>
        <w:rPr>
          <w:rFonts w:hint="eastAsia"/>
          <w:lang w:eastAsia="zh-CN"/>
        </w:rPr>
        <w:t xml:space="preserve"> can sync up data to </w:t>
      </w:r>
      <w:proofErr w:type="spellStart"/>
      <w:r>
        <w:rPr>
          <w:rFonts w:hint="eastAsia"/>
          <w:lang w:eastAsia="zh-CN"/>
        </w:rPr>
        <w:t>RemDC</w:t>
      </w:r>
      <w:proofErr w:type="spellEnd"/>
      <w:r>
        <w:rPr>
          <w:rFonts w:hint="eastAsia"/>
          <w:lang w:eastAsia="zh-CN"/>
        </w:rPr>
        <w:t xml:space="preserve"> through 5G network configured by SatA and </w:t>
      </w:r>
      <w:proofErr w:type="spellStart"/>
      <w:r>
        <w:rPr>
          <w:rFonts w:hint="eastAsia"/>
          <w:lang w:eastAsia="zh-CN"/>
        </w:rPr>
        <w:t>TerrA</w:t>
      </w:r>
      <w:proofErr w:type="spellEnd"/>
      <w:r>
        <w:rPr>
          <w:rFonts w:hint="eastAsia"/>
          <w:lang w:eastAsia="zh-CN"/>
        </w:rPr>
        <w:t xml:space="preserve"> with the optimal route in each fixed time slot.</w:t>
      </w:r>
    </w:p>
    <w:p w14:paraId="03994692" w14:textId="3766789A" w:rsidR="00F27E46" w:rsidRDefault="00D729C4" w:rsidP="00424E07">
      <w:pPr>
        <w:rPr>
          <w:lang w:eastAsia="zh-CN"/>
        </w:rPr>
      </w:pPr>
      <w:r>
        <w:rPr>
          <w:lang w:eastAsia="zh-CN"/>
        </w:rPr>
        <w:t>When</w:t>
      </w:r>
      <w:r>
        <w:rPr>
          <w:rFonts w:hint="eastAsia"/>
          <w:lang w:eastAsia="zh-CN"/>
        </w:rPr>
        <w:t xml:space="preserve"> leave </w:t>
      </w:r>
      <w:proofErr w:type="spellStart"/>
      <w:r>
        <w:rPr>
          <w:rFonts w:hint="eastAsia"/>
          <w:lang w:eastAsia="zh-CN"/>
        </w:rPr>
        <w:t>LocArea</w:t>
      </w:r>
      <w:proofErr w:type="spellEnd"/>
      <w:r>
        <w:rPr>
          <w:rFonts w:hint="eastAsia"/>
          <w:lang w:eastAsia="zh-CN"/>
        </w:rPr>
        <w:t xml:space="preserve">, </w:t>
      </w:r>
      <w:r>
        <w:rPr>
          <w:lang w:eastAsia="zh-CN"/>
        </w:rPr>
        <w:t xml:space="preserve">there are </w:t>
      </w:r>
      <w:r>
        <w:rPr>
          <w:rFonts w:hint="eastAsia"/>
          <w:lang w:eastAsia="zh-CN"/>
        </w:rPr>
        <w:t xml:space="preserve">available terrestrial access network of </w:t>
      </w:r>
      <w:proofErr w:type="spellStart"/>
      <w:r>
        <w:rPr>
          <w:rFonts w:hint="eastAsia"/>
          <w:lang w:eastAsia="zh-CN"/>
        </w:rPr>
        <w:t>TerrA</w:t>
      </w:r>
      <w:proofErr w:type="spellEnd"/>
      <w:r>
        <w:rPr>
          <w:rFonts w:hint="eastAsia"/>
          <w:lang w:eastAsia="zh-CN"/>
        </w:rPr>
        <w:t xml:space="preserve"> or other </w:t>
      </w:r>
      <w:r>
        <w:rPr>
          <w:lang w:eastAsia="zh-CN"/>
        </w:rPr>
        <w:t>operators</w:t>
      </w:r>
      <w:r>
        <w:rPr>
          <w:rFonts w:hint="eastAsia"/>
          <w:lang w:eastAsia="zh-CN"/>
        </w:rPr>
        <w:t xml:space="preserve"> in service agreement with </w:t>
      </w:r>
      <w:proofErr w:type="spellStart"/>
      <w:r>
        <w:rPr>
          <w:rFonts w:hint="eastAsia"/>
          <w:lang w:eastAsia="zh-CN"/>
        </w:rPr>
        <w:t>TerrA</w:t>
      </w:r>
      <w:proofErr w:type="spellEnd"/>
      <w:r>
        <w:rPr>
          <w:rFonts w:hint="eastAsia"/>
          <w:lang w:eastAsia="zh-CN"/>
        </w:rPr>
        <w:t xml:space="preserve"> (e.g. roaming, shared network)</w:t>
      </w:r>
      <w:r>
        <w:rPr>
          <w:lang w:eastAsia="zh-CN"/>
        </w:rPr>
        <w:t xml:space="preserve">, </w:t>
      </w:r>
      <w:r>
        <w:rPr>
          <w:rFonts w:hint="eastAsia"/>
          <w:lang w:eastAsia="zh-CN"/>
        </w:rPr>
        <w:t>UE</w:t>
      </w:r>
      <w:r>
        <w:rPr>
          <w:lang w:eastAsia="zh-CN"/>
        </w:rPr>
        <w:t xml:space="preserve">s will be steered to upload data via satellite access to </w:t>
      </w:r>
      <w:proofErr w:type="spellStart"/>
      <w:r>
        <w:rPr>
          <w:lang w:eastAsia="zh-CN"/>
        </w:rPr>
        <w:t>LocDC</w:t>
      </w:r>
      <w:proofErr w:type="spellEnd"/>
      <w:r>
        <w:rPr>
          <w:lang w:eastAsia="zh-CN"/>
        </w:rPr>
        <w:t xml:space="preserve"> or terrestrial access network to </w:t>
      </w:r>
      <w:proofErr w:type="spellStart"/>
      <w:r>
        <w:rPr>
          <w:lang w:eastAsia="zh-CN"/>
        </w:rPr>
        <w:t>RemDC</w:t>
      </w:r>
      <w:proofErr w:type="spellEnd"/>
      <w:r>
        <w:rPr>
          <w:rFonts w:hint="eastAsia"/>
          <w:lang w:eastAsia="zh-CN"/>
        </w:rPr>
        <w:t xml:space="preserve"> regarding the policy</w:t>
      </w:r>
      <w:r>
        <w:rPr>
          <w:lang w:eastAsia="zh-CN"/>
        </w:rPr>
        <w:t>.</w:t>
      </w:r>
    </w:p>
    <w:p w14:paraId="2A34FEB2" w14:textId="259F25FE" w:rsidR="00F27E46" w:rsidRDefault="002C6D98" w:rsidP="00424E07">
      <w:pPr>
        <w:rPr>
          <w:lang w:eastAsia="zh-CN"/>
        </w:rPr>
      </w:pPr>
      <w:r>
        <w:rPr>
          <w:lang w:eastAsia="zh-CN"/>
        </w:rPr>
        <w:t xml:space="preserve">When </w:t>
      </w:r>
      <w:proofErr w:type="spellStart"/>
      <w:r w:rsidR="00F27E46">
        <w:rPr>
          <w:rFonts w:hint="eastAsia"/>
          <w:lang w:eastAsia="zh-CN"/>
        </w:rPr>
        <w:t>LocDC</w:t>
      </w:r>
      <w:proofErr w:type="spellEnd"/>
      <w:r w:rsidR="00F27E46">
        <w:rPr>
          <w:rFonts w:hint="eastAsia"/>
          <w:lang w:eastAsia="zh-CN"/>
        </w:rPr>
        <w:t xml:space="preserve"> is disconnected from 5G network regarding the original provisioning </w:t>
      </w:r>
      <w:r w:rsidR="00F27E46">
        <w:rPr>
          <w:lang w:eastAsia="zh-CN"/>
        </w:rPr>
        <w:t>information</w:t>
      </w:r>
      <w:r>
        <w:rPr>
          <w:lang w:eastAsia="zh-CN"/>
        </w:rPr>
        <w:t xml:space="preserve">, all UE will upload data to </w:t>
      </w:r>
      <w:proofErr w:type="spellStart"/>
      <w:r>
        <w:rPr>
          <w:lang w:eastAsia="zh-CN"/>
        </w:rPr>
        <w:t>RemDC</w:t>
      </w:r>
      <w:proofErr w:type="spellEnd"/>
      <w:r w:rsidR="00F27E46">
        <w:rPr>
          <w:rFonts w:hint="eastAsia"/>
          <w:lang w:eastAsia="zh-CN"/>
        </w:rPr>
        <w:t xml:space="preserve">. </w:t>
      </w:r>
    </w:p>
    <w:p w14:paraId="57B1FD0D" w14:textId="2A52A475" w:rsidR="00DA18C0" w:rsidRPr="00E171BE" w:rsidRDefault="00DA18C0" w:rsidP="00DA18C0">
      <w:pPr>
        <w:pStyle w:val="Heading3"/>
      </w:pPr>
      <w:bookmarkStart w:id="102" w:name="_Toc146299512"/>
      <w:bookmarkStart w:id="103" w:name="_Toc100862441"/>
      <w:r>
        <w:t>5.5</w:t>
      </w:r>
      <w:r w:rsidRPr="000D6532">
        <w:t>.4</w:t>
      </w:r>
      <w:r w:rsidRPr="000D6532">
        <w:tab/>
      </w:r>
      <w:proofErr w:type="gramStart"/>
      <w:r w:rsidRPr="000D6532">
        <w:t>Post-conditions</w:t>
      </w:r>
      <w:bookmarkEnd w:id="102"/>
      <w:proofErr w:type="gramEnd"/>
    </w:p>
    <w:p w14:paraId="18C3E218" w14:textId="77777777" w:rsidR="00F27E46" w:rsidRDefault="00F27E46" w:rsidP="00424E07">
      <w:pPr>
        <w:rPr>
          <w:lang w:eastAsia="zh-CN"/>
        </w:rPr>
      </w:pPr>
      <w:r>
        <w:rPr>
          <w:rFonts w:hint="eastAsia"/>
          <w:lang w:eastAsia="zh-CN"/>
        </w:rPr>
        <w:t xml:space="preserve">Local satellite access network of SatA will be routed to </w:t>
      </w:r>
      <w:proofErr w:type="spellStart"/>
      <w:r>
        <w:rPr>
          <w:rFonts w:hint="eastAsia"/>
          <w:lang w:eastAsia="zh-CN"/>
        </w:rPr>
        <w:t>LocDC</w:t>
      </w:r>
      <w:proofErr w:type="spellEnd"/>
      <w:r>
        <w:rPr>
          <w:rFonts w:hint="eastAsia"/>
          <w:lang w:eastAsia="zh-CN"/>
        </w:rPr>
        <w:t xml:space="preserve"> for data exchange when </w:t>
      </w:r>
      <w:proofErr w:type="spellStart"/>
      <w:r>
        <w:rPr>
          <w:rFonts w:hint="eastAsia"/>
          <w:lang w:eastAsia="zh-CN"/>
        </w:rPr>
        <w:t>LocDC</w:t>
      </w:r>
      <w:proofErr w:type="spellEnd"/>
      <w:r>
        <w:rPr>
          <w:rFonts w:hint="eastAsia"/>
          <w:lang w:eastAsia="zh-CN"/>
        </w:rPr>
        <w:t xml:space="preserve"> is in service.</w:t>
      </w:r>
    </w:p>
    <w:p w14:paraId="2DC56DD7" w14:textId="712D7765" w:rsidR="00F27E46" w:rsidRDefault="00F27E46" w:rsidP="00424E07">
      <w:pPr>
        <w:rPr>
          <w:lang w:eastAsia="zh-CN"/>
        </w:rPr>
      </w:pPr>
      <w:r>
        <w:rPr>
          <w:rFonts w:hint="eastAsia"/>
          <w:lang w:eastAsia="zh-CN"/>
        </w:rPr>
        <w:t xml:space="preserve">All the data is successfully </w:t>
      </w:r>
      <w:r>
        <w:rPr>
          <w:lang w:eastAsia="zh-CN"/>
        </w:rPr>
        <w:t>transferred</w:t>
      </w:r>
      <w:r>
        <w:rPr>
          <w:rFonts w:hint="eastAsia"/>
          <w:lang w:eastAsia="zh-CN"/>
        </w:rPr>
        <w:t xml:space="preserve"> between UEs and </w:t>
      </w:r>
      <w:proofErr w:type="spellStart"/>
      <w:r>
        <w:rPr>
          <w:rFonts w:hint="eastAsia"/>
          <w:lang w:eastAsia="zh-CN"/>
        </w:rPr>
        <w:t>LocDC</w:t>
      </w:r>
      <w:proofErr w:type="spellEnd"/>
      <w:r>
        <w:rPr>
          <w:rFonts w:hint="eastAsia"/>
          <w:lang w:eastAsia="zh-CN"/>
        </w:rPr>
        <w:t xml:space="preserve">, </w:t>
      </w:r>
      <w:r w:rsidR="00D729C4">
        <w:rPr>
          <w:lang w:eastAsia="zh-CN"/>
        </w:rPr>
        <w:t>UE and</w:t>
      </w:r>
      <w:r w:rsidR="00D729C4">
        <w:rPr>
          <w:rFonts w:hint="eastAsia"/>
          <w:lang w:eastAsia="zh-CN"/>
        </w:rPr>
        <w:t xml:space="preserve"> </w:t>
      </w:r>
      <w:proofErr w:type="spellStart"/>
      <w:r w:rsidR="00D729C4">
        <w:rPr>
          <w:lang w:eastAsia="zh-CN"/>
        </w:rPr>
        <w:t>RemDC</w:t>
      </w:r>
      <w:proofErr w:type="spellEnd"/>
      <w:r w:rsidR="00D729C4">
        <w:rPr>
          <w:lang w:eastAsia="zh-CN"/>
        </w:rPr>
        <w:t>,</w:t>
      </w:r>
      <w:r w:rsidR="00D729C4">
        <w:rPr>
          <w:rFonts w:hint="eastAsia"/>
          <w:lang w:eastAsia="zh-CN"/>
        </w:rPr>
        <w:t xml:space="preserve"> </w:t>
      </w:r>
      <w:proofErr w:type="spellStart"/>
      <w:r w:rsidR="00D729C4">
        <w:rPr>
          <w:rFonts w:hint="eastAsia"/>
          <w:lang w:eastAsia="zh-CN"/>
        </w:rPr>
        <w:t>LocDC</w:t>
      </w:r>
      <w:proofErr w:type="spellEnd"/>
      <w:r>
        <w:rPr>
          <w:rFonts w:hint="eastAsia"/>
          <w:lang w:eastAsia="zh-CN"/>
        </w:rPr>
        <w:t xml:space="preserve"> and </w:t>
      </w:r>
      <w:proofErr w:type="spellStart"/>
      <w:r>
        <w:rPr>
          <w:rFonts w:hint="eastAsia"/>
          <w:lang w:eastAsia="zh-CN"/>
        </w:rPr>
        <w:t>RemDC</w:t>
      </w:r>
      <w:proofErr w:type="spellEnd"/>
      <w:r>
        <w:rPr>
          <w:rFonts w:hint="eastAsia"/>
          <w:lang w:eastAsia="zh-CN"/>
        </w:rPr>
        <w:t>.</w:t>
      </w:r>
    </w:p>
    <w:p w14:paraId="0A1390A6" w14:textId="6C5BAD45" w:rsidR="00F27E46" w:rsidRDefault="00FF67C6" w:rsidP="00F27E46">
      <w:pPr>
        <w:pStyle w:val="Heading3"/>
        <w:overflowPunct w:val="0"/>
        <w:autoSpaceDE w:val="0"/>
        <w:autoSpaceDN w:val="0"/>
        <w:adjustRightInd w:val="0"/>
        <w:textAlignment w:val="baseline"/>
        <w:rPr>
          <w:lang w:eastAsia="x-none"/>
        </w:rPr>
      </w:pPr>
      <w:bookmarkStart w:id="104" w:name="_Toc146299513"/>
      <w:r>
        <w:rPr>
          <w:rFonts w:hint="eastAsia"/>
          <w:lang w:eastAsia="x-none"/>
        </w:rPr>
        <w:lastRenderedPageBreak/>
        <w:t>5.5</w:t>
      </w:r>
      <w:r w:rsidR="00F27E46">
        <w:rPr>
          <w:lang w:eastAsia="x-none"/>
        </w:rPr>
        <w:t>.5</w:t>
      </w:r>
      <w:r w:rsidR="00F27E46">
        <w:rPr>
          <w:lang w:eastAsia="x-none"/>
        </w:rPr>
        <w:tab/>
        <w:t xml:space="preserve">Existing features partly or fully covering use case </w:t>
      </w:r>
      <w:proofErr w:type="gramStart"/>
      <w:r w:rsidR="00F27E46">
        <w:rPr>
          <w:lang w:eastAsia="x-none"/>
        </w:rPr>
        <w:t>functionality</w:t>
      </w:r>
      <w:bookmarkEnd w:id="103"/>
      <w:bookmarkEnd w:id="104"/>
      <w:proofErr w:type="gramEnd"/>
    </w:p>
    <w:p w14:paraId="2BA0E4FB" w14:textId="5C14A91E" w:rsidR="00F27E46" w:rsidRDefault="00F27E46" w:rsidP="00F27E46">
      <w:pPr>
        <w:rPr>
          <w:lang w:eastAsia="zh-CN"/>
        </w:rPr>
      </w:pPr>
      <w:r>
        <w:rPr>
          <w:rFonts w:hint="eastAsia"/>
          <w:lang w:eastAsia="zh-CN"/>
        </w:rPr>
        <w:t>Regarding TS 22.261</w:t>
      </w:r>
      <w:r w:rsidR="00CB2EEF">
        <w:rPr>
          <w:lang w:eastAsia="zh-CN"/>
        </w:rPr>
        <w:t xml:space="preserve"> </w:t>
      </w:r>
      <w:r>
        <w:rPr>
          <w:rFonts w:hint="eastAsia"/>
          <w:lang w:eastAsia="zh-CN"/>
        </w:rPr>
        <w:t>[</w:t>
      </w:r>
      <w:r w:rsidR="00CB2EEF" w:rsidRPr="00CB2EEF">
        <w:rPr>
          <w:rFonts w:hint="eastAsia"/>
          <w:lang w:eastAsia="zh-CN"/>
        </w:rPr>
        <w:t>2</w:t>
      </w:r>
      <w:r>
        <w:rPr>
          <w:rFonts w:hint="eastAsia"/>
          <w:lang w:eastAsia="zh-CN"/>
        </w:rPr>
        <w:t xml:space="preserve">], </w:t>
      </w:r>
      <w:r w:rsidRPr="003111DB">
        <w:rPr>
          <w:rFonts w:hint="eastAsia"/>
          <w:lang w:eastAsia="zh-CN"/>
        </w:rPr>
        <w:t xml:space="preserve">satellite access and satellite </w:t>
      </w:r>
      <w:r>
        <w:rPr>
          <w:rFonts w:hint="eastAsia"/>
          <w:lang w:eastAsia="zh-CN"/>
        </w:rPr>
        <w:t>connectivity</w:t>
      </w:r>
      <w:r w:rsidRPr="003111DB">
        <w:rPr>
          <w:rFonts w:hint="eastAsia"/>
          <w:lang w:eastAsia="zh-CN"/>
        </w:rPr>
        <w:t xml:space="preserve"> are supported in Rel-18, as</w:t>
      </w:r>
    </w:p>
    <w:p w14:paraId="567D3F42" w14:textId="77777777" w:rsidR="00F27E46" w:rsidRPr="00192993" w:rsidRDefault="00F27E46" w:rsidP="00F27E46">
      <w:pPr>
        <w:rPr>
          <w:i/>
          <w:lang w:eastAsia="zh-CN"/>
        </w:rPr>
      </w:pPr>
      <w:r w:rsidRPr="00192993">
        <w:rPr>
          <w:i/>
          <w:lang w:eastAsia="zh-CN"/>
        </w:rPr>
        <w:t>The 5G system shall be able to provide services using satellite access.</w:t>
      </w:r>
    </w:p>
    <w:p w14:paraId="1DF0AB28" w14:textId="77777777" w:rsidR="00F27E46" w:rsidRDefault="00F27E46" w:rsidP="00F27E46">
      <w:pPr>
        <w:rPr>
          <w:i/>
          <w:lang w:val="en-US" w:eastAsia="zh-CN"/>
        </w:rPr>
      </w:pPr>
      <w:r w:rsidRPr="00136F7D">
        <w:rPr>
          <w:i/>
          <w:lang w:val="en-US" w:eastAsia="zh-CN"/>
        </w:rPr>
        <w:t>UEs supporting satellite access shall support optimized network selection and reselection to PLMNs with satellite access, based on home operator policy.</w:t>
      </w:r>
    </w:p>
    <w:p w14:paraId="34E2F1C0" w14:textId="77777777" w:rsidR="00F27E46" w:rsidRDefault="00F27E46" w:rsidP="00F27E46">
      <w:pPr>
        <w:rPr>
          <w:i/>
          <w:lang w:eastAsia="zh-CN"/>
        </w:rPr>
      </w:pPr>
      <w:r w:rsidRPr="00E43340">
        <w:rPr>
          <w:i/>
          <w:lang w:eastAsia="zh-CN"/>
        </w:rPr>
        <w:t>The 5G system with satellite access shall support the use of satellite links between the radio access network and core network, by enhancing the 3GPP system to handle the latencies introduced by satellite backhaul.</w:t>
      </w:r>
    </w:p>
    <w:p w14:paraId="08E9E3AB" w14:textId="33894E68" w:rsidR="00F27E46" w:rsidRDefault="00F27E46" w:rsidP="00F27E46">
      <w:pPr>
        <w:rPr>
          <w:i/>
          <w:lang w:eastAsia="zh-CN"/>
        </w:rPr>
      </w:pPr>
      <w:r w:rsidRPr="00C1416B">
        <w:rPr>
          <w:i/>
          <w:lang w:eastAsia="zh-CN"/>
        </w:rPr>
        <w:t>The 5G network can also support multiple wireless backhaul connections (e.g. satellites and/or terrestrial), and efficiently route and/or bundle traffic among them.</w:t>
      </w:r>
    </w:p>
    <w:p w14:paraId="21C6C964" w14:textId="77777777" w:rsidR="00D729C4" w:rsidRDefault="00D729C4" w:rsidP="00D729C4">
      <w:pPr>
        <w:rPr>
          <w:i/>
          <w:lang w:eastAsia="zh-CN"/>
        </w:rPr>
      </w:pPr>
      <w:r>
        <w:rPr>
          <w:lang w:eastAsia="zh-CN"/>
        </w:rPr>
        <w:t>A</w:t>
      </w:r>
      <w:r>
        <w:rPr>
          <w:rFonts w:hint="eastAsia"/>
          <w:lang w:eastAsia="zh-CN"/>
        </w:rPr>
        <w:t>s TS 22.261 clause 6.5 illustrates, the requirement of efficient user plane for 5G system with satellite access will be,</w:t>
      </w:r>
    </w:p>
    <w:p w14:paraId="5D4456E7" w14:textId="739ECEC0" w:rsidR="00D729C4" w:rsidRPr="00D729C4" w:rsidRDefault="00D729C4" w:rsidP="00984A5E">
      <w:pPr>
        <w:numPr>
          <w:ilvl w:val="0"/>
          <w:numId w:val="14"/>
        </w:numPr>
        <w:rPr>
          <w:i/>
          <w:lang w:eastAsia="zh-CN"/>
        </w:rPr>
      </w:pPr>
      <w:r>
        <w:rPr>
          <w:i/>
          <w:lang w:eastAsia="zh-CN"/>
        </w:rPr>
        <w:t>A 5G system with satellite access shall be able to select the communication link providing the UE with the connectivity that most closely fulfils the agreed QoS</w:t>
      </w:r>
      <w:r>
        <w:rPr>
          <w:rFonts w:hint="eastAsia"/>
          <w:i/>
          <w:lang w:eastAsia="zh-CN"/>
        </w:rPr>
        <w:t>.</w:t>
      </w:r>
    </w:p>
    <w:p w14:paraId="0FCFC941" w14:textId="7ED2FD23" w:rsidR="00F27E46" w:rsidRDefault="00FF67C6" w:rsidP="00F27E46">
      <w:pPr>
        <w:pStyle w:val="Heading3"/>
        <w:overflowPunct w:val="0"/>
        <w:autoSpaceDE w:val="0"/>
        <w:autoSpaceDN w:val="0"/>
        <w:adjustRightInd w:val="0"/>
        <w:textAlignment w:val="baseline"/>
        <w:rPr>
          <w:lang w:eastAsia="x-none"/>
        </w:rPr>
      </w:pPr>
      <w:bookmarkStart w:id="105" w:name="_Toc100862442"/>
      <w:bookmarkStart w:id="106" w:name="_Toc146299514"/>
      <w:r>
        <w:rPr>
          <w:rFonts w:hint="eastAsia"/>
          <w:lang w:eastAsia="x-none"/>
        </w:rPr>
        <w:t>5.5</w:t>
      </w:r>
      <w:r w:rsidR="00F27E46">
        <w:rPr>
          <w:lang w:eastAsia="x-none"/>
        </w:rPr>
        <w:t>.6</w:t>
      </w:r>
      <w:r w:rsidR="00F27E46">
        <w:rPr>
          <w:lang w:eastAsia="x-none"/>
        </w:rPr>
        <w:tab/>
        <w:t xml:space="preserve">Potential New Requirements needed to support the use </w:t>
      </w:r>
      <w:proofErr w:type="gramStart"/>
      <w:r w:rsidR="00F27E46">
        <w:rPr>
          <w:lang w:eastAsia="x-none"/>
        </w:rPr>
        <w:t>case</w:t>
      </w:r>
      <w:bookmarkEnd w:id="105"/>
      <w:bookmarkEnd w:id="106"/>
      <w:proofErr w:type="gramEnd"/>
    </w:p>
    <w:p w14:paraId="01EB9C04" w14:textId="577F91D5" w:rsidR="002D235B" w:rsidRDefault="00F27E46" w:rsidP="005B7823">
      <w:pPr>
        <w:rPr>
          <w:color w:val="000000"/>
        </w:rPr>
      </w:pPr>
      <w:r w:rsidRPr="005B7823">
        <w:rPr>
          <w:color w:val="000000"/>
        </w:rPr>
        <w:t xml:space="preserve">[PR </w:t>
      </w:r>
      <w:r w:rsidR="00FF67C6" w:rsidRPr="005B7823">
        <w:rPr>
          <w:rFonts w:hint="eastAsia"/>
          <w:color w:val="000000"/>
        </w:rPr>
        <w:t>5.5</w:t>
      </w:r>
      <w:r w:rsidRPr="005B7823">
        <w:rPr>
          <w:color w:val="000000"/>
        </w:rPr>
        <w:t>.6-001]</w:t>
      </w:r>
      <w:r w:rsidRPr="005B7823">
        <w:rPr>
          <w:rFonts w:hint="eastAsia"/>
          <w:color w:val="000000"/>
        </w:rPr>
        <w:t xml:space="preserve"> </w:t>
      </w:r>
      <w:r w:rsidRPr="005B7823">
        <w:rPr>
          <w:color w:val="000000"/>
        </w:rPr>
        <w:t>Subject to regulatory requirements and operator</w:t>
      </w:r>
      <w:r w:rsidR="00827792">
        <w:rPr>
          <w:color w:val="000000"/>
        </w:rPr>
        <w:t>’s policies</w:t>
      </w:r>
      <w:r w:rsidRPr="005B7823">
        <w:rPr>
          <w:color w:val="000000"/>
        </w:rPr>
        <w:t xml:space="preserve">, the 5G system </w:t>
      </w:r>
      <w:r w:rsidR="00623A77">
        <w:rPr>
          <w:rFonts w:hint="eastAsia"/>
          <w:color w:val="000000"/>
          <w:lang w:eastAsia="zh-CN"/>
        </w:rPr>
        <w:t xml:space="preserve">with satellite access </w:t>
      </w:r>
      <w:r w:rsidRPr="005B7823">
        <w:rPr>
          <w:color w:val="000000"/>
        </w:rPr>
        <w:t xml:space="preserve">shall be able to support an efficient communication path </w:t>
      </w:r>
      <w:r w:rsidRPr="005B7823">
        <w:rPr>
          <w:rFonts w:hint="eastAsia"/>
          <w:color w:val="000000"/>
        </w:rPr>
        <w:t xml:space="preserve">and resource utilization </w:t>
      </w:r>
      <w:r w:rsidRPr="005B7823">
        <w:rPr>
          <w:color w:val="000000"/>
        </w:rPr>
        <w:t xml:space="preserve">for a UE using only satellites access, e.g. </w:t>
      </w:r>
      <w:r w:rsidRPr="005B7823">
        <w:rPr>
          <w:rFonts w:hint="eastAsia"/>
          <w:color w:val="000000"/>
        </w:rPr>
        <w:t xml:space="preserve">to minimize the latencies introduced by satellite </w:t>
      </w:r>
      <w:r w:rsidRPr="005B7823">
        <w:rPr>
          <w:color w:val="000000"/>
        </w:rPr>
        <w:t>links involved</w:t>
      </w:r>
      <w:r w:rsidRPr="005B7823">
        <w:rPr>
          <w:rFonts w:hint="eastAsia"/>
          <w:color w:val="000000"/>
        </w:rPr>
        <w:t>.</w:t>
      </w:r>
    </w:p>
    <w:p w14:paraId="4C6C11B3" w14:textId="764B42F5" w:rsidR="00397D56" w:rsidRPr="00424E07" w:rsidRDefault="00623A77" w:rsidP="005B7823">
      <w:pPr>
        <w:rPr>
          <w:color w:val="000000"/>
          <w:lang w:eastAsia="zh-CN"/>
        </w:rPr>
      </w:pPr>
      <w:r>
        <w:rPr>
          <w:color w:val="000000"/>
        </w:rPr>
        <w:t xml:space="preserve">[PR </w:t>
      </w:r>
      <w:r>
        <w:rPr>
          <w:rFonts w:hint="eastAsia"/>
          <w:color w:val="000000"/>
        </w:rPr>
        <w:t>5.5</w:t>
      </w:r>
      <w:r>
        <w:rPr>
          <w:color w:val="000000"/>
        </w:rPr>
        <w:t>.6-002]</w:t>
      </w:r>
      <w:r>
        <w:rPr>
          <w:rFonts w:hint="eastAsia"/>
          <w:color w:val="000000"/>
        </w:rPr>
        <w:t xml:space="preserve"> </w:t>
      </w:r>
      <w:r>
        <w:rPr>
          <w:rFonts w:hint="eastAsia"/>
          <w:color w:val="000000"/>
          <w:lang w:eastAsia="zh-CN"/>
        </w:rPr>
        <w:t xml:space="preserve">Subject to regulatory requirements and </w:t>
      </w:r>
      <w:r>
        <w:rPr>
          <w:color w:val="000000"/>
        </w:rPr>
        <w:t xml:space="preserve">operator policy, </w:t>
      </w:r>
      <w:r>
        <w:rPr>
          <w:color w:val="000000"/>
          <w:lang w:eastAsia="zh-CN"/>
        </w:rPr>
        <w:t>the</w:t>
      </w:r>
      <w:r>
        <w:rPr>
          <w:color w:val="000000"/>
        </w:rPr>
        <w:t xml:space="preserve"> 5G system</w:t>
      </w:r>
      <w:r>
        <w:rPr>
          <w:rFonts w:hint="eastAsia"/>
          <w:color w:val="000000"/>
          <w:lang w:eastAsia="zh-CN"/>
        </w:rPr>
        <w:t xml:space="preserve"> with satellite access </w:t>
      </w:r>
      <w:r>
        <w:rPr>
          <w:color w:val="000000"/>
        </w:rPr>
        <w:t xml:space="preserve">shall </w:t>
      </w:r>
      <w:r>
        <w:rPr>
          <w:rFonts w:hint="eastAsia"/>
          <w:color w:val="000000"/>
          <w:lang w:eastAsia="zh-CN"/>
        </w:rPr>
        <w:t xml:space="preserve">be able to </w:t>
      </w:r>
      <w:r>
        <w:rPr>
          <w:rFonts w:hint="eastAsia"/>
          <w:color w:val="000000"/>
          <w:lang w:val="en-US" w:eastAsia="zh-CN"/>
        </w:rPr>
        <w:t>support service continuity</w:t>
      </w:r>
      <w:r>
        <w:rPr>
          <w:rFonts w:hint="eastAsia"/>
          <w:color w:val="000000"/>
          <w:lang w:eastAsia="zh-CN"/>
        </w:rPr>
        <w:t xml:space="preserve"> when the </w:t>
      </w:r>
      <w:r>
        <w:rPr>
          <w:color w:val="000000"/>
        </w:rPr>
        <w:t>UE</w:t>
      </w:r>
      <w:r>
        <w:rPr>
          <w:rFonts w:hint="eastAsia"/>
          <w:color w:val="000000"/>
          <w:lang w:eastAsia="zh-CN"/>
        </w:rPr>
        <w:t xml:space="preserve"> </w:t>
      </w:r>
      <w:r>
        <w:rPr>
          <w:rFonts w:hint="eastAsia"/>
          <w:color w:val="000000"/>
          <w:lang w:val="en-US" w:eastAsia="zh-CN"/>
        </w:rPr>
        <w:t xml:space="preserve">communication path </w:t>
      </w:r>
      <w:r>
        <w:rPr>
          <w:rFonts w:hint="eastAsia"/>
          <w:color w:val="000000"/>
          <w:lang w:eastAsia="zh-CN"/>
        </w:rPr>
        <w:t>moves between satellite access network and terrestrial access network.</w:t>
      </w:r>
    </w:p>
    <w:p w14:paraId="5AA6D957" w14:textId="7F9F7A93" w:rsidR="00CA2F95" w:rsidRPr="000D6532" w:rsidRDefault="00CA2F95" w:rsidP="00CA2F95">
      <w:pPr>
        <w:pStyle w:val="Heading2"/>
      </w:pPr>
      <w:bookmarkStart w:id="107" w:name="_Toc146299515"/>
      <w:r>
        <w:t>5.6</w:t>
      </w:r>
      <w:r w:rsidRPr="000D6532">
        <w:tab/>
      </w:r>
      <w:r>
        <w:t>Use case on Information Exchange between Ships at sea</w:t>
      </w:r>
      <w:bookmarkEnd w:id="107"/>
    </w:p>
    <w:p w14:paraId="4DECBB97" w14:textId="1C2941E4" w:rsidR="00CA2F95" w:rsidRPr="00264F15" w:rsidRDefault="00CA2F95" w:rsidP="00CA2F95">
      <w:pPr>
        <w:pStyle w:val="Heading3"/>
        <w:rPr>
          <w:lang w:eastAsia="zh-CN"/>
        </w:rPr>
      </w:pPr>
      <w:bookmarkStart w:id="108" w:name="_Toc146299516"/>
      <w:r>
        <w:rPr>
          <w:lang w:eastAsia="zh-CN"/>
        </w:rPr>
        <w:t>5.6</w:t>
      </w:r>
      <w:r w:rsidRPr="000D6532">
        <w:rPr>
          <w:lang w:eastAsia="zh-CN"/>
        </w:rPr>
        <w:t>.1</w:t>
      </w:r>
      <w:r w:rsidRPr="000D6532">
        <w:rPr>
          <w:lang w:eastAsia="zh-CN"/>
        </w:rPr>
        <w:tab/>
        <w:t>Description</w:t>
      </w:r>
      <w:bookmarkEnd w:id="108"/>
    </w:p>
    <w:p w14:paraId="0DE579A8" w14:textId="6C457526" w:rsidR="00CA2F95" w:rsidRDefault="00CA2F95" w:rsidP="00CA2F95">
      <w:pPr>
        <w:rPr>
          <w:lang w:eastAsia="zh-CN"/>
        </w:rPr>
      </w:pPr>
      <w:r>
        <w:rPr>
          <w:lang w:eastAsia="zh-CN"/>
        </w:rPr>
        <w:t xml:space="preserve">Information </w:t>
      </w:r>
      <w:r>
        <w:rPr>
          <w:rFonts w:hint="eastAsia"/>
          <w:lang w:eastAsia="zh-CN"/>
        </w:rPr>
        <w:t>ex</w:t>
      </w:r>
      <w:r>
        <w:rPr>
          <w:lang w:eastAsia="zh-CN"/>
        </w:rPr>
        <w:t>change in the maritime industry is very important [1</w:t>
      </w:r>
      <w:r w:rsidR="00AB44A5">
        <w:rPr>
          <w:lang w:eastAsia="zh-CN"/>
        </w:rPr>
        <w:t>0] [11</w:t>
      </w:r>
      <w:r>
        <w:rPr>
          <w:lang w:eastAsia="zh-CN"/>
        </w:rPr>
        <w:t>]. Information exchange allows for better coordination between ships, which is required regardless of the purpose for which ships are sailing. An effective information exchange system can better coordinate the ships and improve the safety of ships, such as resisting pirate attacks, avoiding accidents at sea, and rescuing.</w:t>
      </w:r>
    </w:p>
    <w:p w14:paraId="3778E7CA" w14:textId="77777777" w:rsidR="00CA2F95" w:rsidRDefault="00CA2F95" w:rsidP="00CA2F95">
      <w:pPr>
        <w:rPr>
          <w:lang w:eastAsia="zh-CN"/>
        </w:rPr>
      </w:pPr>
      <w:r>
        <w:rPr>
          <w:lang w:eastAsia="zh-CN"/>
        </w:rPr>
        <w:t>At sea far from land, there is no terrestrial communication system. Ships can communicate directly with each other at short distance through various types of wireless technologies. At long distances, information can only be exchanged through satellites and then through remote data centres, which affects communication efficiency, especially in emergency situations. In addition, in some areas, the satellite has no available feeder link, which causes the communication interruption even though the communicating ships camp on the same satellite. In this scenario, communication between ships through satellites without going via remote data centres can improve communication efficiency and reduce losses caused by potential maritime accidents.</w:t>
      </w:r>
    </w:p>
    <w:p w14:paraId="34610E58" w14:textId="4B3285D7" w:rsidR="00CA2F95" w:rsidRPr="00CD346A" w:rsidRDefault="00CA2F95" w:rsidP="00CA2F95">
      <w:pPr>
        <w:rPr>
          <w:lang w:eastAsia="zh-CN"/>
        </w:rPr>
      </w:pPr>
      <w:r>
        <w:rPr>
          <w:lang w:eastAsia="zh-CN"/>
        </w:rPr>
        <w:t xml:space="preserve">Satellite broadband can be suited to connecting remote areas which do not have reliable mobile or fixed broadband. There are new broadband satellites systems being developed, which use many satellites in a non-geostationary satellite orbit (NGSO) closer to the Earth than earlier satellites. Typically, the </w:t>
      </w:r>
      <w:r w:rsidRPr="00A72900">
        <w:rPr>
          <w:lang w:eastAsia="zh-CN"/>
        </w:rPr>
        <w:t xml:space="preserve">beam footprint size </w:t>
      </w:r>
      <w:r>
        <w:rPr>
          <w:lang w:eastAsia="zh-CN"/>
        </w:rPr>
        <w:t xml:space="preserve">of Low-Earth Orbit (LEO) satellites and Medium-Earth Orbit (MEO) satellites is in the range of </w:t>
      </w:r>
      <w:r w:rsidRPr="00A72900">
        <w:rPr>
          <w:lang w:eastAsia="zh-CN"/>
        </w:rPr>
        <w:t>100 – 1000 km</w:t>
      </w:r>
      <w:r w:rsidR="00AB44A5">
        <w:rPr>
          <w:lang w:eastAsia="zh-CN"/>
        </w:rPr>
        <w:t xml:space="preserve"> [12</w:t>
      </w:r>
      <w:r>
        <w:rPr>
          <w:lang w:eastAsia="zh-CN"/>
        </w:rPr>
        <w:t xml:space="preserve">]. </w:t>
      </w:r>
    </w:p>
    <w:p w14:paraId="0A701745" w14:textId="19CCF308" w:rsidR="00CA2F95" w:rsidRPr="000D6532" w:rsidRDefault="00CA2F95" w:rsidP="00CA2F95">
      <w:pPr>
        <w:pStyle w:val="Heading3"/>
        <w:rPr>
          <w:lang w:eastAsia="zh-CN"/>
        </w:rPr>
      </w:pPr>
      <w:bookmarkStart w:id="109" w:name="_Toc146299517"/>
      <w:r>
        <w:rPr>
          <w:lang w:eastAsia="zh-CN"/>
        </w:rPr>
        <w:t>5.6</w:t>
      </w:r>
      <w:r w:rsidR="00EE1F7D">
        <w:rPr>
          <w:lang w:eastAsia="zh-CN"/>
        </w:rPr>
        <w:t>.2</w:t>
      </w:r>
      <w:r w:rsidR="00EE1F7D">
        <w:rPr>
          <w:lang w:eastAsia="zh-CN"/>
        </w:rPr>
        <w:tab/>
      </w:r>
      <w:r w:rsidRPr="000D6532">
        <w:rPr>
          <w:lang w:eastAsia="zh-CN"/>
        </w:rPr>
        <w:t>Pre-conditions</w:t>
      </w:r>
      <w:bookmarkEnd w:id="109"/>
    </w:p>
    <w:p w14:paraId="0939689E" w14:textId="77777777" w:rsidR="00CA2F95" w:rsidRDefault="00CA2F95" w:rsidP="00CA2F95">
      <w:pPr>
        <w:rPr>
          <w:lang w:val="en-US" w:eastAsia="zh-CN"/>
        </w:rPr>
      </w:pPr>
      <w:proofErr w:type="spellStart"/>
      <w:r w:rsidRPr="00537B25">
        <w:rPr>
          <w:lang w:val="en-US" w:eastAsia="zh-CN"/>
        </w:rPr>
        <w:t>Minos</w:t>
      </w:r>
      <w:r>
        <w:rPr>
          <w:lang w:val="en-US" w:eastAsia="zh-CN"/>
        </w:rPr>
        <w:t>Shipping</w:t>
      </w:r>
      <w:proofErr w:type="spellEnd"/>
      <w:r>
        <w:rPr>
          <w:lang w:val="en-US" w:eastAsia="zh-CN"/>
        </w:rPr>
        <w:t>, t</w:t>
      </w:r>
      <w:r w:rsidRPr="00CD346A">
        <w:rPr>
          <w:lang w:val="en-US" w:eastAsia="zh-CN"/>
        </w:rPr>
        <w:t>he shipping company</w:t>
      </w:r>
      <w:r>
        <w:rPr>
          <w:lang w:val="en-US" w:eastAsia="zh-CN"/>
        </w:rPr>
        <w:t>,</w:t>
      </w:r>
      <w:r w:rsidRPr="00CD346A">
        <w:rPr>
          <w:lang w:val="en-US" w:eastAsia="zh-CN"/>
        </w:rPr>
        <w:t xml:space="preserve"> has many ships operating all over the world. </w:t>
      </w:r>
      <w:proofErr w:type="spellStart"/>
      <w:r w:rsidRPr="00537B25">
        <w:rPr>
          <w:lang w:val="en-US" w:eastAsia="zh-CN"/>
        </w:rPr>
        <w:t>Minos</w:t>
      </w:r>
      <w:r>
        <w:rPr>
          <w:lang w:val="en-US" w:eastAsia="zh-CN"/>
        </w:rPr>
        <w:t>Shipping</w:t>
      </w:r>
      <w:proofErr w:type="spellEnd"/>
      <w:r w:rsidRPr="00CD346A">
        <w:rPr>
          <w:lang w:val="en-US" w:eastAsia="zh-CN"/>
        </w:rPr>
        <w:t xml:space="preserve"> signs a contract with </w:t>
      </w:r>
      <w:r w:rsidRPr="0084278A">
        <w:rPr>
          <w:lang w:val="en-US" w:eastAsia="zh-CN"/>
        </w:rPr>
        <w:t>Delphi</w:t>
      </w:r>
      <w:r>
        <w:rPr>
          <w:lang w:val="en-US" w:eastAsia="zh-CN"/>
        </w:rPr>
        <w:t xml:space="preserve">, </w:t>
      </w:r>
      <w:r w:rsidRPr="00CD346A">
        <w:rPr>
          <w:lang w:val="en-US" w:eastAsia="zh-CN"/>
        </w:rPr>
        <w:t>a</w:t>
      </w:r>
      <w:r>
        <w:rPr>
          <w:lang w:val="en-US" w:eastAsia="zh-CN"/>
        </w:rPr>
        <w:t>n operator with</w:t>
      </w:r>
      <w:r w:rsidRPr="00CD346A">
        <w:rPr>
          <w:lang w:val="en-US" w:eastAsia="zh-CN"/>
        </w:rPr>
        <w:t xml:space="preserve"> satellite communication </w:t>
      </w:r>
      <w:r>
        <w:rPr>
          <w:lang w:val="en-US" w:eastAsia="zh-CN"/>
        </w:rPr>
        <w:t xml:space="preserve">services. </w:t>
      </w:r>
      <w:r w:rsidRPr="0084278A">
        <w:rPr>
          <w:lang w:val="en-US" w:eastAsia="zh-CN"/>
        </w:rPr>
        <w:t>Delphi</w:t>
      </w:r>
      <w:r>
        <w:rPr>
          <w:lang w:val="en-US" w:eastAsia="zh-CN"/>
        </w:rPr>
        <w:t xml:space="preserve"> has deployed NGSO satellites, which allows </w:t>
      </w:r>
      <w:r w:rsidRPr="00CD346A">
        <w:rPr>
          <w:lang w:val="en-US" w:eastAsia="zh-CN"/>
        </w:rPr>
        <w:t>communication between ships via satellite</w:t>
      </w:r>
      <w:r>
        <w:rPr>
          <w:lang w:val="en-US" w:eastAsia="zh-CN"/>
        </w:rPr>
        <w:t xml:space="preserve"> </w:t>
      </w:r>
      <w:r w:rsidRPr="002933D2">
        <w:rPr>
          <w:lang w:val="en-US" w:eastAsia="zh-CN"/>
        </w:rPr>
        <w:t>without going through the ground network</w:t>
      </w:r>
      <w:r w:rsidRPr="00CD346A">
        <w:rPr>
          <w:lang w:val="en-US" w:eastAsia="zh-CN"/>
        </w:rPr>
        <w:t xml:space="preserve">, that is, devices on a ship can communicate directly with devices on another ship via satellite. </w:t>
      </w:r>
    </w:p>
    <w:p w14:paraId="7A6F31DD" w14:textId="5D645CDC" w:rsidR="00CA2F95" w:rsidRPr="001A7BD9" w:rsidRDefault="00CA2F95" w:rsidP="00CA2F95">
      <w:pPr>
        <w:pStyle w:val="Heading3"/>
      </w:pPr>
      <w:bookmarkStart w:id="110" w:name="_Toc146299518"/>
      <w:r>
        <w:lastRenderedPageBreak/>
        <w:t>5.6</w:t>
      </w:r>
      <w:r w:rsidR="00EE1F7D">
        <w:t>.3</w:t>
      </w:r>
      <w:r w:rsidR="00EE1F7D">
        <w:tab/>
      </w:r>
      <w:r w:rsidRPr="000D6532">
        <w:t>Service Flows</w:t>
      </w:r>
      <w:bookmarkEnd w:id="110"/>
    </w:p>
    <w:p w14:paraId="16D8DB88" w14:textId="77777777" w:rsidR="00CA2F95" w:rsidRDefault="00CA2F95" w:rsidP="00424E07">
      <w:pPr>
        <w:pStyle w:val="TH"/>
        <w:rPr>
          <w:noProof/>
          <w:lang w:val="en-US" w:eastAsia="zh-CN"/>
        </w:rPr>
      </w:pPr>
      <w:r w:rsidRPr="007178A4">
        <w:rPr>
          <w:noProof/>
          <w:lang w:val="en-US"/>
        </w:rPr>
        <w:drawing>
          <wp:inline distT="0" distB="0" distL="0" distR="0" wp14:anchorId="2583E285" wp14:editId="4F95D471">
            <wp:extent cx="4136390" cy="171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6390" cy="1714500"/>
                    </a:xfrm>
                    <a:prstGeom prst="rect">
                      <a:avLst/>
                    </a:prstGeom>
                    <a:noFill/>
                    <a:ln>
                      <a:noFill/>
                    </a:ln>
                  </pic:spPr>
                </pic:pic>
              </a:graphicData>
            </a:graphic>
          </wp:inline>
        </w:drawing>
      </w:r>
    </w:p>
    <w:p w14:paraId="186AA7C8" w14:textId="224537DE" w:rsidR="00CA2F95" w:rsidRPr="007F17DE" w:rsidRDefault="00CA2F95" w:rsidP="00424E07">
      <w:pPr>
        <w:pStyle w:val="TF"/>
      </w:pPr>
      <w:r w:rsidRPr="007E606F">
        <w:t xml:space="preserve">Figure </w:t>
      </w:r>
      <w:r>
        <w:t>5.6.3</w:t>
      </w:r>
      <w:r w:rsidRPr="007E606F">
        <w:t>-1</w:t>
      </w:r>
      <w:r>
        <w:t xml:space="preserve">: communication via the same satellite </w:t>
      </w:r>
      <w:r w:rsidRPr="002933D2">
        <w:t xml:space="preserve">without going through the ground </w:t>
      </w:r>
      <w:proofErr w:type="gramStart"/>
      <w:r w:rsidRPr="002933D2">
        <w:t>network</w:t>
      </w:r>
      <w:proofErr w:type="gramEnd"/>
    </w:p>
    <w:p w14:paraId="4EB3600C" w14:textId="77777777" w:rsidR="00CA2F95" w:rsidRPr="00CD346A" w:rsidRDefault="00CA2F95" w:rsidP="005B7823">
      <w:pPr>
        <w:rPr>
          <w:lang w:val="en-US" w:eastAsia="zh-CN"/>
        </w:rPr>
      </w:pPr>
      <w:r w:rsidRPr="00CD346A">
        <w:rPr>
          <w:lang w:val="en-US" w:eastAsia="zh-CN"/>
        </w:rPr>
        <w:t xml:space="preserve">1. </w:t>
      </w:r>
      <w:r>
        <w:rPr>
          <w:lang w:val="en-US" w:eastAsia="zh-CN"/>
        </w:rPr>
        <w:t>D</w:t>
      </w:r>
      <w:r w:rsidRPr="00CD346A">
        <w:rPr>
          <w:lang w:val="en-US" w:eastAsia="zh-CN"/>
        </w:rPr>
        <w:t>evice</w:t>
      </w:r>
      <w:r>
        <w:rPr>
          <w:lang w:val="en-US" w:eastAsia="zh-CN"/>
        </w:rPr>
        <w:t xml:space="preserve"> A</w:t>
      </w:r>
      <w:r w:rsidRPr="00CD346A">
        <w:rPr>
          <w:lang w:val="en-US" w:eastAsia="zh-CN"/>
        </w:rPr>
        <w:t xml:space="preserve"> on ship #1 register with the</w:t>
      </w:r>
      <w:r>
        <w:rPr>
          <w:lang w:val="en-US" w:eastAsia="zh-CN"/>
        </w:rPr>
        <w:t xml:space="preserve"> 5G</w:t>
      </w:r>
      <w:r w:rsidRPr="00CD346A">
        <w:rPr>
          <w:lang w:val="en-US" w:eastAsia="zh-CN"/>
        </w:rPr>
        <w:t xml:space="preserve"> network</w:t>
      </w:r>
      <w:r>
        <w:rPr>
          <w:lang w:val="en-US" w:eastAsia="zh-CN"/>
        </w:rPr>
        <w:t xml:space="preserve"> via satellite</w:t>
      </w:r>
      <w:r w:rsidRPr="00CD346A">
        <w:rPr>
          <w:lang w:val="en-US" w:eastAsia="zh-CN"/>
        </w:rPr>
        <w:t>, and device</w:t>
      </w:r>
      <w:r>
        <w:rPr>
          <w:lang w:val="en-US" w:eastAsia="zh-CN"/>
        </w:rPr>
        <w:t xml:space="preserve"> B</w:t>
      </w:r>
      <w:r w:rsidRPr="00CD346A">
        <w:rPr>
          <w:lang w:val="en-US" w:eastAsia="zh-CN"/>
        </w:rPr>
        <w:t xml:space="preserve"> on ship #2 (small) </w:t>
      </w:r>
      <w:r>
        <w:rPr>
          <w:lang w:val="en-US" w:eastAsia="zh-CN"/>
        </w:rPr>
        <w:t xml:space="preserve">also </w:t>
      </w:r>
      <w:r w:rsidRPr="00CD346A">
        <w:rPr>
          <w:lang w:val="en-US" w:eastAsia="zh-CN"/>
        </w:rPr>
        <w:t>regist</w:t>
      </w:r>
      <w:r>
        <w:rPr>
          <w:lang w:val="en-US" w:eastAsia="zh-CN"/>
        </w:rPr>
        <w:t xml:space="preserve">er with the 5G network via satellite. The devices A and B can communicate with each other via the 5G network. </w:t>
      </w:r>
    </w:p>
    <w:p w14:paraId="27600C4B" w14:textId="77777777" w:rsidR="00412E99" w:rsidRDefault="00CA2F95" w:rsidP="00412E99">
      <w:pPr>
        <w:rPr>
          <w:lang w:val="en-US" w:eastAsia="zh-CN"/>
        </w:rPr>
      </w:pPr>
      <w:r w:rsidRPr="00CD346A">
        <w:rPr>
          <w:lang w:val="en-US" w:eastAsia="zh-CN"/>
        </w:rPr>
        <w:t xml:space="preserve">2. When the ship #1 and the ship #2 are under the same satellite coverage, the </w:t>
      </w:r>
      <w:r>
        <w:rPr>
          <w:lang w:val="en-US" w:eastAsia="zh-CN"/>
        </w:rPr>
        <w:t>devices</w:t>
      </w:r>
      <w:r w:rsidRPr="00CD346A">
        <w:rPr>
          <w:lang w:val="en-US" w:eastAsia="zh-CN"/>
        </w:rPr>
        <w:t xml:space="preserve"> </w:t>
      </w:r>
      <w:r>
        <w:rPr>
          <w:lang w:val="en-US" w:eastAsia="zh-CN"/>
        </w:rPr>
        <w:t>A and B</w:t>
      </w:r>
      <w:r w:rsidRPr="00CD346A">
        <w:rPr>
          <w:lang w:val="en-US" w:eastAsia="zh-CN"/>
        </w:rPr>
        <w:t xml:space="preserve"> </w:t>
      </w:r>
      <w:r>
        <w:rPr>
          <w:lang w:val="en-US" w:eastAsia="zh-CN"/>
        </w:rPr>
        <w:t xml:space="preserve">want to communicate with each other. </w:t>
      </w:r>
      <w:r w:rsidRPr="00EE738F">
        <w:rPr>
          <w:lang w:val="en-US" w:eastAsia="zh-CN"/>
        </w:rPr>
        <w:t xml:space="preserve">The remote core network authorizes the communication between </w:t>
      </w:r>
      <w:r>
        <w:rPr>
          <w:lang w:val="en-US" w:eastAsia="zh-CN"/>
        </w:rPr>
        <w:t>the devices A and B</w:t>
      </w:r>
      <w:r w:rsidRPr="00EE738F">
        <w:rPr>
          <w:lang w:val="en-US" w:eastAsia="zh-CN"/>
        </w:rPr>
        <w:t xml:space="preserve"> based on e.g., subscription, and location information.</w:t>
      </w:r>
      <w:r>
        <w:rPr>
          <w:lang w:val="en-US" w:eastAsia="zh-CN"/>
        </w:rPr>
        <w:t xml:space="preserve"> </w:t>
      </w:r>
      <w:r w:rsidRPr="00EE738F">
        <w:rPr>
          <w:lang w:val="en-US" w:eastAsia="zh-CN"/>
        </w:rPr>
        <w:t xml:space="preserve">After getting authorized, the data traffic between </w:t>
      </w:r>
      <w:r>
        <w:rPr>
          <w:lang w:val="en-US" w:eastAsia="zh-CN"/>
        </w:rPr>
        <w:t>the devices A and B</w:t>
      </w:r>
      <w:r w:rsidRPr="00EE738F">
        <w:rPr>
          <w:lang w:val="en-US" w:eastAsia="zh-CN"/>
        </w:rPr>
        <w:t xml:space="preserve"> is routed through the same satellite.</w:t>
      </w:r>
      <w:r w:rsidR="00412E99">
        <w:rPr>
          <w:lang w:val="en-US" w:eastAsia="zh-CN"/>
        </w:rPr>
        <w:t xml:space="preserve"> During the data traffic communication between devices A and B without going through the ground network, if the feeder link becomes unavailable, device A still can have the communication with device B.</w:t>
      </w:r>
    </w:p>
    <w:p w14:paraId="527895A2" w14:textId="5A165FA4" w:rsidR="00CA2F95" w:rsidRPr="00CD346A" w:rsidRDefault="00CA2F95" w:rsidP="005B7823">
      <w:pPr>
        <w:rPr>
          <w:lang w:val="en-US" w:eastAsia="zh-CN"/>
        </w:rPr>
      </w:pPr>
    </w:p>
    <w:p w14:paraId="7711498E" w14:textId="77777777" w:rsidR="00CA2F95" w:rsidRDefault="00CA2F95" w:rsidP="00424E07">
      <w:pPr>
        <w:pStyle w:val="TH"/>
        <w:rPr>
          <w:rFonts w:cs="Arial"/>
        </w:rPr>
      </w:pPr>
      <w:r w:rsidRPr="00D70360">
        <w:rPr>
          <w:noProof/>
          <w:lang w:val="en-US"/>
        </w:rPr>
        <w:drawing>
          <wp:inline distT="0" distB="0" distL="0" distR="0" wp14:anchorId="4203E1DF" wp14:editId="29FCF44A">
            <wp:extent cx="4686300" cy="1649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6300" cy="1649095"/>
                    </a:xfrm>
                    <a:prstGeom prst="rect">
                      <a:avLst/>
                    </a:prstGeom>
                    <a:noFill/>
                    <a:ln>
                      <a:noFill/>
                    </a:ln>
                  </pic:spPr>
                </pic:pic>
              </a:graphicData>
            </a:graphic>
          </wp:inline>
        </w:drawing>
      </w:r>
    </w:p>
    <w:p w14:paraId="6D3FC764" w14:textId="59037EBC" w:rsidR="00CA2F95" w:rsidRPr="007F17DE" w:rsidRDefault="00CA2F95" w:rsidP="00424E07">
      <w:pPr>
        <w:pStyle w:val="TF"/>
      </w:pPr>
      <w:r w:rsidRPr="007E606F">
        <w:t xml:space="preserve">Figure </w:t>
      </w:r>
      <w:r>
        <w:t>5.6.3</w:t>
      </w:r>
      <w:r w:rsidRPr="007E606F">
        <w:t>-</w:t>
      </w:r>
      <w:r>
        <w:t xml:space="preserve">2: communication via satellites with ISL </w:t>
      </w:r>
      <w:r w:rsidRPr="002933D2">
        <w:t xml:space="preserve">without going through the ground </w:t>
      </w:r>
      <w:proofErr w:type="gramStart"/>
      <w:r w:rsidRPr="002933D2">
        <w:t>network</w:t>
      </w:r>
      <w:proofErr w:type="gramEnd"/>
    </w:p>
    <w:p w14:paraId="42D13C71" w14:textId="77777777" w:rsidR="00CA2F95" w:rsidRDefault="00CA2F95" w:rsidP="005B7823">
      <w:pPr>
        <w:rPr>
          <w:lang w:val="en-US" w:eastAsia="zh-CN"/>
        </w:rPr>
      </w:pPr>
      <w:r>
        <w:rPr>
          <w:lang w:val="en-US" w:eastAsia="zh-CN"/>
        </w:rPr>
        <w:t xml:space="preserve">3. Along the long journey, ship #1 and ship #2 move across the coverage of different satellites, i.e. ship </w:t>
      </w:r>
      <w:r>
        <w:rPr>
          <w:rFonts w:hint="eastAsia"/>
          <w:lang w:val="en-US" w:eastAsia="zh-CN"/>
        </w:rPr>
        <w:t>#</w:t>
      </w:r>
      <w:r>
        <w:rPr>
          <w:lang w:val="en-US" w:eastAsia="zh-CN"/>
        </w:rPr>
        <w:t xml:space="preserve">2 moves to the coverage of satellite #2 while ship #1 remains in the coverage of satellite #1. Inter satellite link is available between satellite #1 and satellite #2. </w:t>
      </w:r>
    </w:p>
    <w:p w14:paraId="7008914A" w14:textId="77777777" w:rsidR="00CA2F95" w:rsidRDefault="00CA2F95" w:rsidP="005B7823">
      <w:pPr>
        <w:rPr>
          <w:lang w:val="en-US" w:eastAsia="zh-CN"/>
        </w:rPr>
      </w:pPr>
      <w:r>
        <w:rPr>
          <w:lang w:val="en-US" w:eastAsia="zh-CN"/>
        </w:rPr>
        <w:t>4. During the journey, the communication between devices A and B via satellite(s) continues without interruption.</w:t>
      </w:r>
    </w:p>
    <w:p w14:paraId="13BAC6B6" w14:textId="540A7969" w:rsidR="00CA2F95" w:rsidRDefault="00CA2F95" w:rsidP="005B7823">
      <w:pPr>
        <w:rPr>
          <w:lang w:val="en-US" w:eastAsia="zh-CN"/>
        </w:rPr>
      </w:pPr>
      <w:r>
        <w:rPr>
          <w:lang w:val="en-US" w:eastAsia="zh-CN"/>
        </w:rPr>
        <w:t xml:space="preserve">5. </w:t>
      </w:r>
      <w:r w:rsidRPr="00870090">
        <w:rPr>
          <w:lang w:val="en-US" w:eastAsia="zh-CN"/>
        </w:rPr>
        <w:t>The charging information of the traffic data exchanged via the satellite</w:t>
      </w:r>
      <w:r>
        <w:rPr>
          <w:lang w:val="en-US" w:eastAsia="zh-CN"/>
        </w:rPr>
        <w:t>s</w:t>
      </w:r>
      <w:r w:rsidRPr="00870090">
        <w:rPr>
          <w:lang w:val="en-US" w:eastAsia="zh-CN"/>
        </w:rPr>
        <w:t xml:space="preserve"> is collected in the satellite</w:t>
      </w:r>
      <w:r>
        <w:rPr>
          <w:lang w:val="en-US" w:eastAsia="zh-CN"/>
        </w:rPr>
        <w:t>s</w:t>
      </w:r>
      <w:r w:rsidRPr="00870090">
        <w:rPr>
          <w:lang w:val="en-US" w:eastAsia="zh-CN"/>
        </w:rPr>
        <w:t xml:space="preserve"> and reported to the remote core network.</w:t>
      </w:r>
    </w:p>
    <w:p w14:paraId="7F65ED49" w14:textId="70DB6FB6" w:rsidR="00CA2F95" w:rsidRPr="00E171BE" w:rsidRDefault="00F3354C" w:rsidP="00CA2F95">
      <w:pPr>
        <w:pStyle w:val="Heading3"/>
      </w:pPr>
      <w:bookmarkStart w:id="111" w:name="_Toc146299519"/>
      <w:r>
        <w:t>5.6</w:t>
      </w:r>
      <w:r w:rsidR="00CA2F95" w:rsidRPr="000D6532">
        <w:t>.4</w:t>
      </w:r>
      <w:r w:rsidR="00CA2F95" w:rsidRPr="000D6532">
        <w:tab/>
      </w:r>
      <w:proofErr w:type="gramStart"/>
      <w:r w:rsidR="00CA2F95" w:rsidRPr="000D6532">
        <w:t>Post-conditions</w:t>
      </w:r>
      <w:bookmarkEnd w:id="111"/>
      <w:proofErr w:type="gramEnd"/>
    </w:p>
    <w:p w14:paraId="044CFA11" w14:textId="77777777" w:rsidR="00CA2F95" w:rsidRDefault="00CA2F95" w:rsidP="00CA2F95">
      <w:pPr>
        <w:rPr>
          <w:lang w:eastAsia="zh-CN"/>
        </w:rPr>
      </w:pPr>
      <w:r w:rsidRPr="00CD346A">
        <w:rPr>
          <w:lang w:eastAsia="zh-CN"/>
        </w:rPr>
        <w:t xml:space="preserve">The ship #1 and the ship #2 can exchange information </w:t>
      </w:r>
      <w:r>
        <w:rPr>
          <w:lang w:eastAsia="zh-CN"/>
        </w:rPr>
        <w:t>efficient</w:t>
      </w:r>
      <w:r w:rsidRPr="00CD346A">
        <w:rPr>
          <w:lang w:eastAsia="zh-CN"/>
        </w:rPr>
        <w:t>ly</w:t>
      </w:r>
      <w:r>
        <w:rPr>
          <w:lang w:eastAsia="zh-CN"/>
        </w:rPr>
        <w:t xml:space="preserve"> </w:t>
      </w:r>
      <w:r>
        <w:t>without data traffic transferred via the remote core network.</w:t>
      </w:r>
      <w:r w:rsidRPr="00CD346A">
        <w:rPr>
          <w:lang w:eastAsia="zh-CN"/>
        </w:rPr>
        <w:t xml:space="preserve"> </w:t>
      </w:r>
    </w:p>
    <w:p w14:paraId="18220B10" w14:textId="5FC662D8" w:rsidR="00CA2F95" w:rsidRPr="000D6532" w:rsidRDefault="00CA2F95" w:rsidP="00CA2F95">
      <w:pPr>
        <w:pStyle w:val="Heading3"/>
      </w:pPr>
      <w:bookmarkStart w:id="112" w:name="_Toc146299520"/>
      <w:r>
        <w:t>5.</w:t>
      </w:r>
      <w:r w:rsidR="00F3354C">
        <w:t>6</w:t>
      </w:r>
      <w:r w:rsidRPr="000D6532">
        <w:t>.5</w:t>
      </w:r>
      <w:r w:rsidRPr="000D6532">
        <w:tab/>
      </w:r>
      <w:r>
        <w:t>Existing</w:t>
      </w:r>
      <w:r w:rsidRPr="000D6532">
        <w:t xml:space="preserve"> </w:t>
      </w:r>
      <w:r>
        <w:t xml:space="preserve">features partly or fully covering the use case </w:t>
      </w:r>
      <w:proofErr w:type="gramStart"/>
      <w:r>
        <w:t>functionality</w:t>
      </w:r>
      <w:bookmarkEnd w:id="112"/>
      <w:proofErr w:type="gramEnd"/>
    </w:p>
    <w:p w14:paraId="6D0F10B8" w14:textId="77777777" w:rsidR="00CA2F95" w:rsidRPr="00790286" w:rsidRDefault="00CA2F95" w:rsidP="00CA2F95">
      <w:pPr>
        <w:spacing w:after="0"/>
        <w:rPr>
          <w:lang w:val="en-US" w:eastAsia="zh-CN"/>
        </w:rPr>
      </w:pPr>
      <w:r>
        <w:rPr>
          <w:lang w:val="en-US" w:eastAsia="zh-CN"/>
        </w:rPr>
        <w:t>None.</w:t>
      </w:r>
    </w:p>
    <w:p w14:paraId="76014D9D" w14:textId="22215149" w:rsidR="00CA2F95" w:rsidRPr="0073777F" w:rsidRDefault="00CA2F95" w:rsidP="00CA2F95">
      <w:pPr>
        <w:pStyle w:val="Heading3"/>
      </w:pPr>
      <w:bookmarkStart w:id="113" w:name="_Toc146299521"/>
      <w:r>
        <w:lastRenderedPageBreak/>
        <w:t>5.</w:t>
      </w:r>
      <w:r w:rsidR="00F3354C">
        <w:t>6</w:t>
      </w:r>
      <w:r w:rsidRPr="000D6532">
        <w:t>.6</w:t>
      </w:r>
      <w:r w:rsidRPr="000D6532">
        <w:tab/>
      </w:r>
      <w:r>
        <w:t>Potential</w:t>
      </w:r>
      <w:r w:rsidRPr="000D6532">
        <w:t xml:space="preserve"> </w:t>
      </w:r>
      <w:r>
        <w:t xml:space="preserve">New </w:t>
      </w:r>
      <w:r w:rsidRPr="000D6532">
        <w:t>Requirements</w:t>
      </w:r>
      <w:r>
        <w:t xml:space="preserve"> needed to support the use </w:t>
      </w:r>
      <w:proofErr w:type="gramStart"/>
      <w:r>
        <w:t>case</w:t>
      </w:r>
      <w:bookmarkEnd w:id="113"/>
      <w:proofErr w:type="gramEnd"/>
    </w:p>
    <w:p w14:paraId="2B0B7A18" w14:textId="79BDDDA9" w:rsidR="00CA2F95" w:rsidRPr="005B7823" w:rsidRDefault="00CA2F95" w:rsidP="009006B4">
      <w:pPr>
        <w:rPr>
          <w:color w:val="000000"/>
        </w:rPr>
      </w:pPr>
      <w:r w:rsidRPr="005B7823">
        <w:rPr>
          <w:color w:val="000000"/>
        </w:rPr>
        <w:t>[</w:t>
      </w:r>
      <w:r w:rsidR="00F3354C" w:rsidRPr="005B7823">
        <w:rPr>
          <w:color w:val="000000"/>
        </w:rPr>
        <w:t>PR 5.6</w:t>
      </w:r>
      <w:r w:rsidRPr="005B7823">
        <w:rPr>
          <w:color w:val="000000"/>
        </w:rPr>
        <w:t>.6-</w:t>
      </w:r>
      <w:r w:rsidR="00F3354C" w:rsidRPr="005B7823">
        <w:rPr>
          <w:color w:val="000000"/>
        </w:rPr>
        <w:t>00</w:t>
      </w:r>
      <w:r w:rsidRPr="005B7823">
        <w:rPr>
          <w:color w:val="000000"/>
        </w:rPr>
        <w:t xml:space="preserve">1] The 5G system shall support mechanisms to authorize the communication between UEs </w:t>
      </w:r>
      <w:r w:rsidR="00E370CB" w:rsidRPr="005B7823">
        <w:rPr>
          <w:color w:val="000000"/>
        </w:rPr>
        <w:t xml:space="preserve">using satellite access </w:t>
      </w:r>
      <w:r w:rsidRPr="005B7823">
        <w:rPr>
          <w:color w:val="000000"/>
        </w:rPr>
        <w:t xml:space="preserve">(without going through the ground network) based on e.g., location information and subscription. </w:t>
      </w:r>
    </w:p>
    <w:p w14:paraId="7257C082" w14:textId="03ED82AD" w:rsidR="00CA2F95" w:rsidRPr="005B7823" w:rsidRDefault="00F3354C" w:rsidP="00CA2F95">
      <w:pPr>
        <w:rPr>
          <w:color w:val="000000"/>
        </w:rPr>
      </w:pPr>
      <w:r w:rsidRPr="005B7823">
        <w:rPr>
          <w:color w:val="000000"/>
        </w:rPr>
        <w:t>[PR 5.6</w:t>
      </w:r>
      <w:r w:rsidR="00CA2F95" w:rsidRPr="005B7823">
        <w:rPr>
          <w:color w:val="000000"/>
        </w:rPr>
        <w:t>.6-</w:t>
      </w:r>
      <w:r w:rsidRPr="005B7823">
        <w:rPr>
          <w:color w:val="000000"/>
        </w:rPr>
        <w:t>00</w:t>
      </w:r>
      <w:r w:rsidR="00CA2F95" w:rsidRPr="005B7823">
        <w:rPr>
          <w:color w:val="000000"/>
        </w:rPr>
        <w:t xml:space="preserve">2] The 5G system shall support mechanisms to collect charging information </w:t>
      </w:r>
      <w:r w:rsidR="00CA2F95" w:rsidRPr="005B7823">
        <w:rPr>
          <w:rFonts w:hint="eastAsia"/>
          <w:color w:val="000000"/>
        </w:rPr>
        <w:t>for</w:t>
      </w:r>
      <w:r w:rsidR="00CA2F95" w:rsidRPr="005B7823">
        <w:rPr>
          <w:color w:val="000000"/>
        </w:rPr>
        <w:t xml:space="preserve"> the traffic data exchanged </w:t>
      </w:r>
      <w:r w:rsidR="00E370CB" w:rsidRPr="005B7823">
        <w:rPr>
          <w:color w:val="000000"/>
        </w:rPr>
        <w:t xml:space="preserve">using satellite access </w:t>
      </w:r>
      <w:r w:rsidR="00CA2F95" w:rsidRPr="005B7823">
        <w:rPr>
          <w:color w:val="000000"/>
        </w:rPr>
        <w:t>without going through the ground network.</w:t>
      </w:r>
    </w:p>
    <w:p w14:paraId="2B813A9B" w14:textId="49BAD813" w:rsidR="00CA2F95" w:rsidRPr="005B7823" w:rsidRDefault="00CA2F95" w:rsidP="00CA2F95">
      <w:pPr>
        <w:rPr>
          <w:color w:val="000000"/>
        </w:rPr>
      </w:pPr>
      <w:r w:rsidRPr="005B7823">
        <w:rPr>
          <w:color w:val="000000"/>
        </w:rPr>
        <w:t>[PR 5.</w:t>
      </w:r>
      <w:r w:rsidR="00F3354C" w:rsidRPr="005B7823">
        <w:rPr>
          <w:color w:val="000000"/>
        </w:rPr>
        <w:t>6</w:t>
      </w:r>
      <w:r w:rsidRPr="005B7823">
        <w:rPr>
          <w:color w:val="000000"/>
        </w:rPr>
        <w:t>.6-</w:t>
      </w:r>
      <w:r w:rsidR="00EA5579" w:rsidRPr="005B7823">
        <w:rPr>
          <w:color w:val="000000"/>
        </w:rPr>
        <w:t>00</w:t>
      </w:r>
      <w:r w:rsidRPr="005B7823">
        <w:rPr>
          <w:color w:val="000000"/>
        </w:rPr>
        <w:t xml:space="preserve">3] Subject to regulatory requirements and operator’s policy, the 5G system shall support communication between UEs </w:t>
      </w:r>
      <w:r w:rsidR="00E370CB" w:rsidRPr="005B7823">
        <w:rPr>
          <w:color w:val="000000"/>
        </w:rPr>
        <w:t xml:space="preserve">using satellite access </w:t>
      </w:r>
      <w:r w:rsidRPr="005B7823">
        <w:rPr>
          <w:color w:val="000000"/>
        </w:rPr>
        <w:t>without going through the ground network.</w:t>
      </w:r>
    </w:p>
    <w:p w14:paraId="2CF0E6E7" w14:textId="74BEB463" w:rsidR="00A37D08" w:rsidRDefault="00CA2F95" w:rsidP="005B7823">
      <w:pPr>
        <w:rPr>
          <w:color w:val="000000"/>
        </w:rPr>
      </w:pPr>
      <w:r w:rsidRPr="005B7823">
        <w:rPr>
          <w:color w:val="000000"/>
        </w:rPr>
        <w:t>[PR 5.</w:t>
      </w:r>
      <w:r w:rsidR="00F3354C" w:rsidRPr="005B7823">
        <w:rPr>
          <w:color w:val="000000"/>
        </w:rPr>
        <w:t>6</w:t>
      </w:r>
      <w:r w:rsidRPr="005B7823">
        <w:rPr>
          <w:color w:val="000000"/>
        </w:rPr>
        <w:t>.6-</w:t>
      </w:r>
      <w:r w:rsidR="00EA5579" w:rsidRPr="005B7823">
        <w:rPr>
          <w:color w:val="000000"/>
        </w:rPr>
        <w:t>00</w:t>
      </w:r>
      <w:r w:rsidRPr="005B7823">
        <w:rPr>
          <w:color w:val="000000"/>
        </w:rPr>
        <w:t xml:space="preserve">4] Subject to regulatory requirements and operator’s policy, the 5G system shall maintain service continuity with minimum service interruption of the communication between UEs </w:t>
      </w:r>
      <w:r w:rsidR="00E370CB" w:rsidRPr="005B7823">
        <w:rPr>
          <w:color w:val="000000"/>
        </w:rPr>
        <w:t xml:space="preserve">using satellite access </w:t>
      </w:r>
      <w:r w:rsidRPr="005B7823">
        <w:rPr>
          <w:color w:val="000000"/>
        </w:rPr>
        <w:t>without going through the ground network when a UE changes from the coverage of one satellite to another (due to the movement of the UE and/or the satellites).</w:t>
      </w:r>
      <w:r w:rsidRPr="005B7823">
        <w:rPr>
          <w:rFonts w:hint="eastAsia"/>
          <w:color w:val="000000"/>
        </w:rPr>
        <w:t xml:space="preserve"> </w:t>
      </w:r>
    </w:p>
    <w:p w14:paraId="5C169F5D" w14:textId="557E0D09" w:rsidR="00412E99" w:rsidRPr="005B7823" w:rsidRDefault="00412E99" w:rsidP="005B7823">
      <w:pPr>
        <w:rPr>
          <w:color w:val="000000"/>
        </w:rPr>
      </w:pPr>
      <w:r w:rsidRPr="00412E99">
        <w:rPr>
          <w:color w:val="000000"/>
        </w:rPr>
        <w:t>[PR 5.6.6-005] Subject to regulatory requirements and operator’s policy, the 5G system with satellite access shall be able to support UE-Satellite-UE commun</w:t>
      </w:r>
      <w:r>
        <w:rPr>
          <w:color w:val="000000"/>
        </w:rPr>
        <w:t>ication when the feeder link is</w:t>
      </w:r>
      <w:r w:rsidRPr="00412E99">
        <w:rPr>
          <w:color w:val="000000"/>
        </w:rPr>
        <w:t xml:space="preserve"> temporarily unavailable.</w:t>
      </w:r>
    </w:p>
    <w:p w14:paraId="20228E0C" w14:textId="77777777" w:rsidR="00A37D08" w:rsidRPr="0011334B" w:rsidRDefault="00A37D08" w:rsidP="00A37D08">
      <w:pPr>
        <w:pStyle w:val="Heading2"/>
        <w:overflowPunct w:val="0"/>
        <w:autoSpaceDE w:val="0"/>
        <w:autoSpaceDN w:val="0"/>
        <w:adjustRightInd w:val="0"/>
        <w:textAlignment w:val="baseline"/>
        <w:rPr>
          <w:lang w:eastAsia="zh-CN"/>
        </w:rPr>
      </w:pPr>
      <w:bookmarkStart w:id="114" w:name="_Toc146299522"/>
      <w:r>
        <w:rPr>
          <w:lang w:eastAsia="x-none"/>
        </w:rPr>
        <w:t>5.7</w:t>
      </w:r>
      <w:r w:rsidRPr="00C810A0">
        <w:rPr>
          <w:lang w:eastAsia="x-none"/>
        </w:rPr>
        <w:t xml:space="preserve"> </w:t>
      </w:r>
      <w:r>
        <w:rPr>
          <w:lang w:eastAsia="x-none"/>
        </w:rPr>
        <w:tab/>
      </w:r>
      <w:r>
        <w:t xml:space="preserve">Use case on </w:t>
      </w:r>
      <w:r w:rsidRPr="00B50F42">
        <w:rPr>
          <w:lang w:eastAsia="x-none"/>
        </w:rPr>
        <w:t>the support of UE-satellite-UE phone call</w:t>
      </w:r>
      <w:bookmarkEnd w:id="114"/>
    </w:p>
    <w:p w14:paraId="68B013A9" w14:textId="77777777" w:rsidR="00A37D08" w:rsidRDefault="00A37D08" w:rsidP="00A37D08">
      <w:pPr>
        <w:pStyle w:val="Heading3"/>
        <w:rPr>
          <w:lang w:eastAsia="zh-CN"/>
        </w:rPr>
      </w:pPr>
      <w:bookmarkStart w:id="115" w:name="_Toc146299523"/>
      <w:r>
        <w:rPr>
          <w:rFonts w:hint="eastAsia"/>
          <w:lang w:val="en-US" w:eastAsia="zh-CN"/>
        </w:rPr>
        <w:t>5.</w:t>
      </w:r>
      <w:r>
        <w:rPr>
          <w:lang w:val="en-US" w:eastAsia="zh-CN"/>
        </w:rPr>
        <w:t>7</w:t>
      </w:r>
      <w:r>
        <w:rPr>
          <w:rFonts w:hint="eastAsia"/>
        </w:rPr>
        <w:t>.1</w:t>
      </w:r>
      <w:r>
        <w:rPr>
          <w:rFonts w:hint="eastAsia"/>
        </w:rPr>
        <w:tab/>
      </w:r>
      <w:r>
        <w:rPr>
          <w:rFonts w:hint="eastAsia"/>
          <w:lang w:eastAsia="zh-CN"/>
        </w:rPr>
        <w:t>Description</w:t>
      </w:r>
      <w:bookmarkEnd w:id="115"/>
    </w:p>
    <w:p w14:paraId="45EF282A" w14:textId="77777777" w:rsidR="00A37D08" w:rsidRDefault="00A37D08" w:rsidP="00A37D08">
      <w:pPr>
        <w:rPr>
          <w:lang w:val="en-US" w:eastAsia="zh-CN"/>
        </w:rPr>
      </w:pPr>
      <w:r>
        <w:rPr>
          <w:rFonts w:hint="eastAsia"/>
          <w:lang w:val="en-US" w:eastAsia="zh-CN"/>
        </w:rPr>
        <w:t xml:space="preserve">Known as the "Lung of the Earth", the Amazon Rainforest locates in the </w:t>
      </w:r>
      <w:proofErr w:type="spellStart"/>
      <w:r>
        <w:rPr>
          <w:rFonts w:hint="eastAsia"/>
          <w:lang w:val="en-US" w:eastAsia="zh-CN"/>
        </w:rPr>
        <w:t>the</w:t>
      </w:r>
      <w:proofErr w:type="spellEnd"/>
      <w:r>
        <w:rPr>
          <w:rFonts w:hint="eastAsia"/>
          <w:lang w:val="en-US" w:eastAsia="zh-CN"/>
        </w:rPr>
        <w:t xml:space="preserve"> Amazon Basin of South America, with a total area of 700 million hectares, spanning eight countries, and is the largest and most diverse tropical rainforest in the world. Although the Amazon rainforest is known as a paradise for animals and plants, it is a terrible "forbidden area" for human beings. Lives will be exposed to various dangers if we enter the Amazon rainforest without any preparation. </w:t>
      </w:r>
    </w:p>
    <w:p w14:paraId="02E4B112" w14:textId="77777777" w:rsidR="00A37D08" w:rsidRDefault="00A37D08" w:rsidP="00A37D08">
      <w:pPr>
        <w:rPr>
          <w:lang w:val="en-US" w:eastAsia="zh-CN"/>
        </w:rPr>
      </w:pPr>
      <w:r>
        <w:rPr>
          <w:rFonts w:hint="eastAsia"/>
          <w:lang w:val="en-US" w:eastAsia="zh-CN"/>
        </w:rPr>
        <w:t xml:space="preserve">Vipers, crocodiles, </w:t>
      </w:r>
      <w:proofErr w:type="gramStart"/>
      <w:r>
        <w:rPr>
          <w:rFonts w:hint="eastAsia"/>
          <w:lang w:val="en-US" w:eastAsia="zh-CN"/>
        </w:rPr>
        <w:t>b</w:t>
      </w:r>
      <w:r>
        <w:rPr>
          <w:lang w:val="en-US" w:eastAsia="zh-CN"/>
        </w:rPr>
        <w:t>acteria</w:t>
      </w:r>
      <w:proofErr w:type="gramEnd"/>
      <w:r>
        <w:rPr>
          <w:lang w:val="en-US" w:eastAsia="zh-CN"/>
        </w:rPr>
        <w:t xml:space="preserve"> and viruses</w:t>
      </w:r>
      <w:r>
        <w:rPr>
          <w:rFonts w:hint="eastAsia"/>
          <w:lang w:val="en-US" w:eastAsia="zh-CN"/>
        </w:rPr>
        <w:t xml:space="preserve">, or even swamp can destroy the vulnerable human life. However, many explorers and tourists still step into this land every year. When they get into troubles, the most important thing is that they can communicate with the nearest first-aid station or other teams timely. However, in the deep of the dense primordial forest, there are no modern communication infrastructures and even no power supplies. </w:t>
      </w:r>
    </w:p>
    <w:p w14:paraId="1A69C2E7" w14:textId="42621E05" w:rsidR="00A37D08" w:rsidRDefault="00A37D08" w:rsidP="00A37D08">
      <w:pPr>
        <w:rPr>
          <w:lang w:val="en-US" w:eastAsia="zh-CN"/>
        </w:rPr>
      </w:pPr>
      <w:r>
        <w:rPr>
          <w:rFonts w:hint="eastAsia"/>
          <w:lang w:val="en-US" w:eastAsia="zh-CN"/>
        </w:rPr>
        <w:t>The satellite will help conquer such a desperate plight because it can provide timely access for the terminals without any surrounding terrestrial infrastructures. In this way, the injured can find the nearest first-aid station and make a quick phone call. Based on the potential positioning capability of the satellite, the rescue team</w:t>
      </w:r>
      <w:r w:rsidR="002D235B">
        <w:rPr>
          <w:rFonts w:hint="eastAsia"/>
          <w:lang w:val="en-US" w:eastAsia="zh-CN"/>
        </w:rPr>
        <w:t xml:space="preserve"> can also find the position of </w:t>
      </w:r>
      <w:r>
        <w:rPr>
          <w:rFonts w:hint="eastAsia"/>
          <w:lang w:val="en-US" w:eastAsia="zh-CN"/>
        </w:rPr>
        <w:t>the injured efficiently.</w:t>
      </w:r>
    </w:p>
    <w:p w14:paraId="6666D6B5" w14:textId="77777777" w:rsidR="00A37D08" w:rsidRDefault="00A37D08" w:rsidP="00A37D08">
      <w:pPr>
        <w:rPr>
          <w:lang w:val="en-US" w:eastAsia="zh-CN"/>
        </w:rPr>
      </w:pPr>
      <w:r>
        <w:rPr>
          <w:rFonts w:hint="eastAsia"/>
          <w:lang w:val="en-US" w:eastAsia="zh-CN"/>
        </w:rPr>
        <w:t>However, due to the explorers and tourists are always from different countries, they may not belong to only one mobile operator. So they need mechanisms, such as roaming, between different mobile operators</w:t>
      </w:r>
      <w:r>
        <w:rPr>
          <w:lang w:val="en-US" w:eastAsia="zh-CN"/>
        </w:rPr>
        <w:t>’</w:t>
      </w:r>
      <w:r>
        <w:rPr>
          <w:rFonts w:hint="eastAsia"/>
          <w:lang w:val="en-US" w:eastAsia="zh-CN"/>
        </w:rPr>
        <w:t xml:space="preserve"> network even all of them access the same one satellite. </w:t>
      </w:r>
    </w:p>
    <w:p w14:paraId="1247D6D7" w14:textId="18A69CDC" w:rsidR="00A37D08" w:rsidRDefault="00DE7C38" w:rsidP="00A37D08">
      <w:pPr>
        <w:rPr>
          <w:lang w:val="en-US" w:eastAsia="zh-CN"/>
        </w:rPr>
      </w:pPr>
      <w:r>
        <w:rPr>
          <w:rFonts w:hint="eastAsia"/>
          <w:lang w:val="en-US" w:eastAsia="zh-CN"/>
        </w:rPr>
        <w:t>Moreover, some studies show</w:t>
      </w:r>
      <w:r w:rsidR="00A37D08">
        <w:rPr>
          <w:rFonts w:hint="eastAsia"/>
          <w:lang w:val="en-US" w:eastAsia="zh-CN"/>
        </w:rPr>
        <w:t xml:space="preserve"> that the ground segment need to be detailed designed and implemented, and there will be a serious dilution of the communication efficiency based on existing mechanisms in both satellite network and mobile network, especially data transferring and switching. So</w:t>
      </w:r>
      <w:r>
        <w:rPr>
          <w:lang w:val="en-US" w:eastAsia="zh-CN"/>
        </w:rPr>
        <w:t>,</w:t>
      </w:r>
      <w:r w:rsidR="00A37D08">
        <w:rPr>
          <w:rFonts w:hint="eastAsia"/>
          <w:lang w:val="en-US" w:eastAsia="zh-CN"/>
        </w:rPr>
        <w:t xml:space="preserve"> it will benefit that enhance the capabilities of data processing and switching within the satellites. </w:t>
      </w:r>
    </w:p>
    <w:p w14:paraId="6909BDF6" w14:textId="77777777" w:rsidR="00A37D08" w:rsidRDefault="00A37D08" w:rsidP="00424E07">
      <w:pPr>
        <w:pStyle w:val="TH"/>
        <w:rPr>
          <w:lang w:val="en-US" w:eastAsia="zh-CN"/>
        </w:rPr>
      </w:pPr>
      <w:r>
        <w:rPr>
          <w:lang w:val="en-US" w:eastAsia="zh-CN"/>
        </w:rPr>
        <w:object w:dxaOrig="7290" w:dyaOrig="4410" w14:anchorId="5525A472">
          <v:shape id="_x0000_i1027" type="#_x0000_t75" style="width:365pt;height:221pt" o:ole="">
            <v:imagedata r:id="rId26" o:title=""/>
            <o:lock v:ext="edit" aspectratio="f"/>
          </v:shape>
          <o:OLEObject Type="Embed" ProgID="Visio.Drawing.15" ShapeID="_x0000_i1027" DrawAspect="Content" ObjectID="_1764676675" r:id="rId27"/>
        </w:object>
      </w:r>
    </w:p>
    <w:p w14:paraId="35C967A0" w14:textId="22A14992" w:rsidR="00A37D08" w:rsidRDefault="00A37D08" w:rsidP="00A37D08">
      <w:pPr>
        <w:pStyle w:val="TF"/>
        <w:rPr>
          <w:lang w:val="en-US" w:eastAsia="zh-CN"/>
        </w:rPr>
      </w:pPr>
      <w:r>
        <w:rPr>
          <w:rFonts w:eastAsiaTheme="minorEastAsia"/>
          <w:lang w:eastAsia="zh-CN"/>
        </w:rPr>
        <w:t xml:space="preserve">Figure </w:t>
      </w:r>
      <w:r>
        <w:rPr>
          <w:rFonts w:eastAsiaTheme="minorEastAsia" w:hint="eastAsia"/>
          <w:lang w:eastAsia="zh-CN"/>
        </w:rPr>
        <w:t>5.</w:t>
      </w:r>
      <w:r w:rsidR="00807C14">
        <w:rPr>
          <w:rFonts w:eastAsiaTheme="minorEastAsia" w:hint="eastAsia"/>
          <w:lang w:eastAsia="zh-CN"/>
        </w:rPr>
        <w:t>7</w:t>
      </w:r>
      <w:r>
        <w:rPr>
          <w:rFonts w:eastAsiaTheme="minorEastAsia"/>
          <w:lang w:eastAsia="zh-CN"/>
        </w:rPr>
        <w:t>.1-</w:t>
      </w:r>
      <w:r>
        <w:rPr>
          <w:rFonts w:eastAsiaTheme="minorEastAsia" w:hint="eastAsia"/>
          <w:lang w:val="en-US" w:eastAsia="zh-CN"/>
        </w:rPr>
        <w:t>1</w:t>
      </w:r>
      <w:r>
        <w:rPr>
          <w:rFonts w:eastAsiaTheme="minorEastAsia"/>
          <w:lang w:eastAsia="zh-CN"/>
        </w:rPr>
        <w:t xml:space="preserve">: </w:t>
      </w:r>
      <w:r>
        <w:rPr>
          <w:rFonts w:hint="eastAsia"/>
          <w:lang w:val="en-US" w:eastAsia="zh-CN"/>
        </w:rPr>
        <w:t xml:space="preserve">Phone call through one satellite without going through ground </w:t>
      </w:r>
      <w:proofErr w:type="gramStart"/>
      <w:r>
        <w:rPr>
          <w:rFonts w:hint="eastAsia"/>
          <w:lang w:val="en-US" w:eastAsia="zh-CN"/>
        </w:rPr>
        <w:t>network</w:t>
      </w:r>
      <w:proofErr w:type="gramEnd"/>
      <w:r>
        <w:rPr>
          <w:rFonts w:hint="eastAsia"/>
          <w:lang w:val="en-US" w:eastAsia="zh-CN"/>
        </w:rPr>
        <w:t xml:space="preserve"> </w:t>
      </w:r>
    </w:p>
    <w:p w14:paraId="0A993620" w14:textId="77777777" w:rsidR="00A37D08" w:rsidRDefault="00A37D08" w:rsidP="00A37D08">
      <w:pPr>
        <w:pStyle w:val="Heading3"/>
        <w:rPr>
          <w:lang w:val="en-US" w:eastAsia="zh-CN"/>
        </w:rPr>
      </w:pPr>
      <w:bookmarkStart w:id="116" w:name="_Toc146299524"/>
      <w:r>
        <w:rPr>
          <w:rFonts w:hint="eastAsia"/>
          <w:lang w:val="en-US" w:eastAsia="zh-CN"/>
        </w:rPr>
        <w:t>5.7.2</w:t>
      </w:r>
      <w:r>
        <w:rPr>
          <w:rFonts w:hint="eastAsia"/>
          <w:lang w:val="en-US" w:eastAsia="zh-CN"/>
        </w:rPr>
        <w:tab/>
        <w:t>Pre-conditions</w:t>
      </w:r>
      <w:bookmarkEnd w:id="116"/>
    </w:p>
    <w:p w14:paraId="32BE2AAA" w14:textId="77777777" w:rsidR="00A37D08" w:rsidRPr="00B50F42" w:rsidRDefault="00A37D08" w:rsidP="00A37D08">
      <w:pPr>
        <w:rPr>
          <w:lang w:eastAsia="zh-CN"/>
        </w:rPr>
      </w:pPr>
      <w:r w:rsidRPr="00B50F42">
        <w:rPr>
          <w:rFonts w:hint="eastAsia"/>
          <w:lang w:eastAsia="zh-CN"/>
        </w:rPr>
        <w:t>Ed is a</w:t>
      </w:r>
      <w:r>
        <w:rPr>
          <w:lang w:eastAsia="zh-CN"/>
        </w:rPr>
        <w:t>n</w:t>
      </w:r>
      <w:r w:rsidRPr="00B50F42">
        <w:rPr>
          <w:rFonts w:hint="eastAsia"/>
          <w:lang w:eastAsia="zh-CN"/>
        </w:rPr>
        <w:t xml:space="preserve"> explorer from Country A, and his phone has a subscription with the </w:t>
      </w:r>
      <w:r w:rsidRPr="00B50F42">
        <w:t xml:space="preserve">terrestrial </w:t>
      </w:r>
      <w:r w:rsidRPr="00B50F42">
        <w:rPr>
          <w:rFonts w:hint="eastAsia"/>
          <w:lang w:eastAsia="zh-CN"/>
        </w:rPr>
        <w:t xml:space="preserve">operator </w:t>
      </w:r>
      <w:proofErr w:type="spellStart"/>
      <w:r w:rsidRPr="00B50F42">
        <w:rPr>
          <w:rFonts w:hint="eastAsia"/>
          <w:lang w:eastAsia="zh-CN"/>
        </w:rPr>
        <w:t>TerrA</w:t>
      </w:r>
      <w:proofErr w:type="spellEnd"/>
      <w:r w:rsidRPr="00B50F42">
        <w:rPr>
          <w:rFonts w:hint="eastAsia"/>
          <w:lang w:eastAsia="zh-CN"/>
        </w:rPr>
        <w:t>.</w:t>
      </w:r>
    </w:p>
    <w:p w14:paraId="447788B6" w14:textId="77777777" w:rsidR="00A37D08" w:rsidRPr="00B50F42" w:rsidRDefault="00A37D08" w:rsidP="00A37D08">
      <w:pPr>
        <w:rPr>
          <w:lang w:eastAsia="zh-CN"/>
        </w:rPr>
      </w:pPr>
      <w:r w:rsidRPr="00B50F42">
        <w:rPr>
          <w:rFonts w:hint="eastAsia"/>
          <w:lang w:eastAsia="zh-CN"/>
        </w:rPr>
        <w:t xml:space="preserve">Bell is a rescuer working in the Amazon Rainforest, and his phone has a subscription with the </w:t>
      </w:r>
      <w:r w:rsidRPr="00B50F42">
        <w:t xml:space="preserve">terrestrial </w:t>
      </w:r>
      <w:r w:rsidRPr="00B50F42">
        <w:rPr>
          <w:rFonts w:hint="eastAsia"/>
          <w:lang w:eastAsia="zh-CN"/>
        </w:rPr>
        <w:t xml:space="preserve">operator </w:t>
      </w:r>
      <w:proofErr w:type="spellStart"/>
      <w:r w:rsidRPr="00B50F42">
        <w:rPr>
          <w:rFonts w:hint="eastAsia"/>
          <w:lang w:eastAsia="zh-CN"/>
        </w:rPr>
        <w:t>TerrB</w:t>
      </w:r>
      <w:proofErr w:type="spellEnd"/>
      <w:r w:rsidRPr="00B50F42">
        <w:rPr>
          <w:rFonts w:hint="eastAsia"/>
          <w:lang w:eastAsia="zh-CN"/>
        </w:rPr>
        <w:t>.</w:t>
      </w:r>
    </w:p>
    <w:p w14:paraId="38C47680" w14:textId="77777777" w:rsidR="00A37D08" w:rsidRPr="00B50F42" w:rsidRDefault="00A37D08" w:rsidP="00A37D08">
      <w:pPr>
        <w:rPr>
          <w:rFonts w:eastAsia="SimSun"/>
          <w:lang w:eastAsia="zh-CN"/>
        </w:rPr>
      </w:pPr>
      <w:bookmarkStart w:id="117" w:name="OLE_LINK5"/>
      <w:proofErr w:type="spellStart"/>
      <w:r w:rsidRPr="00B50F42">
        <w:rPr>
          <w:rFonts w:eastAsia="SimSun" w:hint="eastAsia"/>
          <w:lang w:eastAsia="zh-CN"/>
        </w:rPr>
        <w:t>T</w:t>
      </w:r>
      <w:r w:rsidRPr="00B50F42">
        <w:t>err</w:t>
      </w:r>
      <w:r w:rsidRPr="00B50F42">
        <w:rPr>
          <w:rFonts w:hint="eastAsia"/>
          <w:lang w:eastAsia="zh-CN"/>
        </w:rPr>
        <w:t>A</w:t>
      </w:r>
      <w:proofErr w:type="spellEnd"/>
      <w:r w:rsidRPr="00B50F42">
        <w:rPr>
          <w:rFonts w:hint="eastAsia"/>
          <w:lang w:eastAsia="zh-CN"/>
        </w:rPr>
        <w:t xml:space="preserve"> has roaming agreement with </w:t>
      </w:r>
      <w:proofErr w:type="spellStart"/>
      <w:r w:rsidRPr="00B50F42">
        <w:rPr>
          <w:rFonts w:hint="eastAsia"/>
          <w:lang w:eastAsia="zh-CN"/>
        </w:rPr>
        <w:t>TerrB</w:t>
      </w:r>
      <w:proofErr w:type="spellEnd"/>
      <w:r w:rsidRPr="00B50F42">
        <w:rPr>
          <w:rFonts w:hint="eastAsia"/>
          <w:lang w:eastAsia="zh-CN"/>
        </w:rPr>
        <w:t xml:space="preserve"> and </w:t>
      </w:r>
      <w:proofErr w:type="spellStart"/>
      <w:r w:rsidRPr="00B50F42">
        <w:rPr>
          <w:rFonts w:hint="eastAsia"/>
          <w:lang w:eastAsia="zh-CN"/>
        </w:rPr>
        <w:t>TerrB</w:t>
      </w:r>
      <w:bookmarkEnd w:id="117"/>
      <w:proofErr w:type="spellEnd"/>
      <w:r w:rsidRPr="00B50F42">
        <w:rPr>
          <w:rFonts w:hint="eastAsia"/>
          <w:lang w:eastAsia="zh-CN"/>
        </w:rPr>
        <w:t xml:space="preserve"> has agreements with</w:t>
      </w:r>
      <w:r w:rsidRPr="00B50F42">
        <w:t xml:space="preserve"> </w:t>
      </w:r>
      <w:r w:rsidRPr="00B50F42">
        <w:rPr>
          <w:rFonts w:eastAsia="SimSun" w:hint="eastAsia"/>
          <w:lang w:eastAsia="zh-CN"/>
        </w:rPr>
        <w:t xml:space="preserve">the </w:t>
      </w:r>
      <w:r w:rsidRPr="00B50F42">
        <w:t>satellite operator SatA</w:t>
      </w:r>
      <w:r w:rsidRPr="00B50F42">
        <w:rPr>
          <w:rFonts w:eastAsia="SimSun" w:hint="eastAsia"/>
          <w:lang w:eastAsia="zh-CN"/>
        </w:rPr>
        <w:t xml:space="preserve"> for satellite access.</w:t>
      </w:r>
    </w:p>
    <w:p w14:paraId="6402D1CF" w14:textId="77777777" w:rsidR="00A37D08" w:rsidRPr="00B50F42" w:rsidRDefault="00A37D08" w:rsidP="00A37D08">
      <w:pPr>
        <w:rPr>
          <w:rFonts w:eastAsia="SimSun"/>
          <w:lang w:eastAsia="zh-CN"/>
        </w:rPr>
      </w:pPr>
      <w:r w:rsidRPr="00B50F42">
        <w:rPr>
          <w:rFonts w:eastAsia="SimSun" w:hint="eastAsia"/>
          <w:lang w:eastAsia="zh-CN"/>
        </w:rPr>
        <w:t>SatA maintains multiple serving satellites for the 5G subscribers all over the world, Amazon Rainforest is one of SatA</w:t>
      </w:r>
      <w:r w:rsidRPr="00B50F42">
        <w:rPr>
          <w:rFonts w:eastAsia="SimSun"/>
          <w:lang w:eastAsia="zh-CN"/>
        </w:rPr>
        <w:t>’</w:t>
      </w:r>
      <w:r w:rsidRPr="00B50F42">
        <w:rPr>
          <w:rFonts w:eastAsia="SimSun" w:hint="eastAsia"/>
          <w:lang w:eastAsia="zh-CN"/>
        </w:rPr>
        <w:t xml:space="preserve">s serving areas. </w:t>
      </w:r>
    </w:p>
    <w:p w14:paraId="5B37CCB6" w14:textId="77777777" w:rsidR="00A37D08" w:rsidRPr="00B50F42" w:rsidRDefault="00A37D08" w:rsidP="00A37D08">
      <w:pPr>
        <w:rPr>
          <w:rFonts w:eastAsia="SimSun"/>
          <w:lang w:eastAsia="zh-CN"/>
        </w:rPr>
      </w:pPr>
      <w:r w:rsidRPr="00B50F42">
        <w:rPr>
          <w:rFonts w:eastAsia="SimSun" w:hint="eastAsia"/>
          <w:lang w:eastAsia="zh-CN"/>
        </w:rPr>
        <w:t xml:space="preserve">Ed signed up a roaming plan from </w:t>
      </w:r>
      <w:proofErr w:type="spellStart"/>
      <w:r w:rsidRPr="00B50F42">
        <w:rPr>
          <w:rFonts w:eastAsia="SimSun" w:hint="eastAsia"/>
          <w:lang w:eastAsia="zh-CN"/>
        </w:rPr>
        <w:t>TerrA</w:t>
      </w:r>
      <w:proofErr w:type="spellEnd"/>
      <w:r w:rsidRPr="00B50F42">
        <w:rPr>
          <w:rFonts w:eastAsia="SimSun" w:hint="eastAsia"/>
          <w:lang w:eastAsia="zh-CN"/>
        </w:rPr>
        <w:t xml:space="preserve"> for accessing </w:t>
      </w:r>
      <w:proofErr w:type="spellStart"/>
      <w:r w:rsidRPr="00B50F42">
        <w:rPr>
          <w:rFonts w:eastAsia="SimSun" w:hint="eastAsia"/>
          <w:lang w:eastAsia="zh-CN"/>
        </w:rPr>
        <w:t>TerrB</w:t>
      </w:r>
      <w:r w:rsidRPr="00B50F42">
        <w:rPr>
          <w:rFonts w:eastAsia="SimSun"/>
          <w:lang w:eastAsia="zh-CN"/>
        </w:rPr>
        <w:t>’</w:t>
      </w:r>
      <w:r w:rsidRPr="00B50F42">
        <w:rPr>
          <w:rFonts w:eastAsia="SimSun" w:hint="eastAsia"/>
          <w:lang w:eastAsia="zh-CN"/>
        </w:rPr>
        <w:t>s</w:t>
      </w:r>
      <w:proofErr w:type="spellEnd"/>
      <w:r w:rsidRPr="00B50F42">
        <w:rPr>
          <w:rFonts w:eastAsia="SimSun" w:hint="eastAsia"/>
          <w:lang w:eastAsia="zh-CN"/>
        </w:rPr>
        <w:t xml:space="preserve"> mobile network in case o</w:t>
      </w:r>
      <w:r>
        <w:rPr>
          <w:rFonts w:eastAsia="SimSun" w:hint="eastAsia"/>
          <w:lang w:eastAsia="zh-CN"/>
        </w:rPr>
        <w:t xml:space="preserve">f keeping in touch with others </w:t>
      </w:r>
      <w:r w:rsidRPr="00B50F42">
        <w:rPr>
          <w:rFonts w:eastAsia="SimSun" w:hint="eastAsia"/>
          <w:lang w:eastAsia="zh-CN"/>
        </w:rPr>
        <w:t xml:space="preserve">in the </w:t>
      </w:r>
      <w:r w:rsidRPr="00B50F42">
        <w:rPr>
          <w:rFonts w:hint="eastAsia"/>
        </w:rPr>
        <w:t>Amazon Rain</w:t>
      </w:r>
      <w:r w:rsidRPr="00B50F42">
        <w:rPr>
          <w:rFonts w:eastAsia="SimSun" w:hint="eastAsia"/>
          <w:lang w:eastAsia="zh-CN"/>
        </w:rPr>
        <w:t>f</w:t>
      </w:r>
      <w:r w:rsidRPr="00B50F42">
        <w:rPr>
          <w:rFonts w:hint="eastAsia"/>
        </w:rPr>
        <w:t>orest</w:t>
      </w:r>
      <w:r w:rsidRPr="00B50F42">
        <w:rPr>
          <w:rFonts w:eastAsia="SimSun" w:hint="eastAsia"/>
          <w:lang w:eastAsia="zh-CN"/>
        </w:rPr>
        <w:t>.</w:t>
      </w:r>
    </w:p>
    <w:p w14:paraId="06B54C25" w14:textId="77777777" w:rsidR="00A37D08" w:rsidRDefault="00A37D08" w:rsidP="00A37D08">
      <w:pPr>
        <w:pStyle w:val="Heading3"/>
      </w:pPr>
      <w:bookmarkStart w:id="118" w:name="_Toc146299525"/>
      <w:r>
        <w:rPr>
          <w:rFonts w:hint="eastAsia"/>
          <w:lang w:val="en-US" w:eastAsia="zh-CN"/>
        </w:rPr>
        <w:t>5.7</w:t>
      </w:r>
      <w:r>
        <w:t>.3</w:t>
      </w:r>
      <w:r>
        <w:rPr>
          <w:rFonts w:hint="eastAsia"/>
        </w:rPr>
        <w:tab/>
        <w:t>Service Flows</w:t>
      </w:r>
      <w:bookmarkEnd w:id="118"/>
    </w:p>
    <w:p w14:paraId="7436DBBD" w14:textId="77777777" w:rsidR="00A37D08" w:rsidRDefault="00A37D08" w:rsidP="00A37D08">
      <w:pPr>
        <w:rPr>
          <w:lang w:val="en-US" w:eastAsia="zh-CN"/>
        </w:rPr>
      </w:pPr>
      <w:r>
        <w:rPr>
          <w:rFonts w:hint="eastAsia"/>
          <w:lang w:val="en-US" w:eastAsia="zh-CN"/>
        </w:rPr>
        <w:t xml:space="preserve">1. Ed is hiking along the planned route in the </w:t>
      </w:r>
      <w:r>
        <w:rPr>
          <w:rFonts w:hint="eastAsia"/>
          <w:lang w:val="en-US"/>
        </w:rPr>
        <w:t>Amazon Rain</w:t>
      </w:r>
      <w:r>
        <w:rPr>
          <w:rFonts w:eastAsia="SimSun" w:hint="eastAsia"/>
          <w:lang w:val="en-US" w:eastAsia="zh-CN"/>
        </w:rPr>
        <w:t>f</w:t>
      </w:r>
      <w:r>
        <w:rPr>
          <w:rFonts w:hint="eastAsia"/>
          <w:lang w:val="en-US"/>
        </w:rPr>
        <w:t>orest</w:t>
      </w:r>
      <w:r>
        <w:rPr>
          <w:rFonts w:eastAsia="SimSun" w:hint="eastAsia"/>
          <w:lang w:val="en-US" w:eastAsia="zh-CN"/>
        </w:rPr>
        <w:t>, with good connection to ground network through satellite access</w:t>
      </w:r>
      <w:r>
        <w:rPr>
          <w:rFonts w:hint="eastAsia"/>
          <w:lang w:val="en-US" w:eastAsia="zh-CN"/>
        </w:rPr>
        <w:t>.</w:t>
      </w:r>
    </w:p>
    <w:p w14:paraId="7798D99E" w14:textId="77777777" w:rsidR="00A37D08" w:rsidRDefault="00A37D08" w:rsidP="00A37D08">
      <w:pPr>
        <w:rPr>
          <w:lang w:val="en-US" w:eastAsia="zh-CN"/>
        </w:rPr>
      </w:pPr>
      <w:r>
        <w:rPr>
          <w:rFonts w:hint="eastAsia"/>
          <w:lang w:val="en-US" w:eastAsia="zh-CN"/>
        </w:rPr>
        <w:t>2. Suddenly, Ed is knocked by a piece of deadwood and his left arm is wounded.</w:t>
      </w:r>
    </w:p>
    <w:p w14:paraId="3DE17B42" w14:textId="77777777" w:rsidR="00A37D08" w:rsidRDefault="00A37D08" w:rsidP="00A37D08">
      <w:pPr>
        <w:rPr>
          <w:lang w:val="en-US" w:eastAsia="zh-CN"/>
        </w:rPr>
      </w:pPr>
      <w:r>
        <w:rPr>
          <w:rFonts w:hint="eastAsia"/>
          <w:lang w:val="en-US" w:eastAsia="zh-CN"/>
        </w:rPr>
        <w:t>3. Ed can not go on his ride with poor medical measures, so he dials the rescue phone number for help.</w:t>
      </w:r>
    </w:p>
    <w:p w14:paraId="0E426C5F" w14:textId="77777777" w:rsidR="00A37D08" w:rsidRDefault="00A37D08" w:rsidP="00A37D08">
      <w:pPr>
        <w:rPr>
          <w:lang w:val="en-US" w:eastAsia="zh-CN"/>
        </w:rPr>
      </w:pPr>
      <w:r>
        <w:rPr>
          <w:rFonts w:hint="eastAsia"/>
          <w:lang w:val="en-US" w:eastAsia="zh-CN"/>
        </w:rPr>
        <w:t xml:space="preserve">4. Based on the position information of Ed provided by SatA and </w:t>
      </w:r>
      <w:proofErr w:type="spellStart"/>
      <w:r>
        <w:rPr>
          <w:rFonts w:hint="eastAsia"/>
          <w:lang w:val="en-US" w:eastAsia="zh-CN"/>
        </w:rPr>
        <w:t>TerrB</w:t>
      </w:r>
      <w:proofErr w:type="spellEnd"/>
      <w:r>
        <w:rPr>
          <w:rFonts w:hint="eastAsia"/>
          <w:lang w:val="en-US" w:eastAsia="zh-CN"/>
        </w:rPr>
        <w:t>, the rescue center finds Bell is the nearest rescuer and transfers the call to Bell.</w:t>
      </w:r>
    </w:p>
    <w:p w14:paraId="25442060" w14:textId="77777777" w:rsidR="00A37D08" w:rsidRDefault="00A37D08" w:rsidP="00A37D08">
      <w:pPr>
        <w:rPr>
          <w:lang w:val="en-US" w:eastAsia="zh-CN"/>
        </w:rPr>
      </w:pPr>
      <w:r>
        <w:rPr>
          <w:rFonts w:hint="eastAsia"/>
          <w:lang w:val="en-US" w:eastAsia="zh-CN"/>
        </w:rPr>
        <w:t xml:space="preserve">5. Bell answers the phone call with satellite access and tries to find Ed based on the real-time position information of Ed. For lower communication latency, this phone call is routed by only one satellite without going through the ground network of </w:t>
      </w:r>
      <w:r>
        <w:rPr>
          <w:rFonts w:eastAsia="SimSun" w:hint="eastAsia"/>
          <w:lang w:val="en-US" w:eastAsia="zh-CN"/>
        </w:rPr>
        <w:t>T</w:t>
      </w:r>
      <w:r>
        <w:t>err</w:t>
      </w:r>
      <w:r>
        <w:rPr>
          <w:rFonts w:hint="eastAsia"/>
          <w:lang w:val="en-US" w:eastAsia="zh-CN"/>
        </w:rPr>
        <w:t xml:space="preserve">A and </w:t>
      </w:r>
      <w:proofErr w:type="spellStart"/>
      <w:r>
        <w:rPr>
          <w:rFonts w:hint="eastAsia"/>
          <w:lang w:val="en-US" w:eastAsia="zh-CN"/>
        </w:rPr>
        <w:t>TerrB</w:t>
      </w:r>
      <w:proofErr w:type="spellEnd"/>
      <w:r>
        <w:rPr>
          <w:rFonts w:hint="eastAsia"/>
          <w:lang w:val="en-US" w:eastAsia="zh-CN"/>
        </w:rPr>
        <w:t>.</w:t>
      </w:r>
    </w:p>
    <w:p w14:paraId="419ACEA1" w14:textId="77777777" w:rsidR="00A37D08" w:rsidRDefault="00A37D08" w:rsidP="00A37D08">
      <w:pPr>
        <w:pStyle w:val="Heading3"/>
        <w:rPr>
          <w:lang w:eastAsia="zh-CN"/>
        </w:rPr>
      </w:pPr>
      <w:bookmarkStart w:id="119" w:name="_Toc146299526"/>
      <w:r>
        <w:rPr>
          <w:rFonts w:hint="eastAsia"/>
          <w:lang w:val="en-US" w:eastAsia="zh-CN"/>
        </w:rPr>
        <w:t>5.</w:t>
      </w:r>
      <w:r>
        <w:rPr>
          <w:lang w:val="en-US" w:eastAsia="zh-CN"/>
        </w:rPr>
        <w:t>7</w:t>
      </w:r>
      <w:r>
        <w:rPr>
          <w:rFonts w:hint="eastAsia"/>
        </w:rPr>
        <w:t>.</w:t>
      </w:r>
      <w:r>
        <w:t>4</w:t>
      </w:r>
      <w:r>
        <w:rPr>
          <w:rFonts w:hint="eastAsia"/>
        </w:rPr>
        <w:tab/>
      </w:r>
      <w:proofErr w:type="gramStart"/>
      <w:r>
        <w:rPr>
          <w:rFonts w:hint="eastAsia"/>
        </w:rPr>
        <w:t>Post-condition</w:t>
      </w:r>
      <w:r>
        <w:rPr>
          <w:rFonts w:hint="eastAsia"/>
          <w:lang w:eastAsia="zh-CN"/>
        </w:rPr>
        <w:t>s</w:t>
      </w:r>
      <w:bookmarkEnd w:id="119"/>
      <w:proofErr w:type="gramEnd"/>
    </w:p>
    <w:p w14:paraId="6AF5C277" w14:textId="77777777" w:rsidR="00A37D08" w:rsidRDefault="00A37D08" w:rsidP="00A37D08">
      <w:pPr>
        <w:rPr>
          <w:lang w:val="en-US" w:eastAsia="zh-CN"/>
        </w:rPr>
      </w:pPr>
      <w:r>
        <w:rPr>
          <w:rFonts w:hint="eastAsia"/>
          <w:lang w:val="en-US" w:eastAsia="zh-CN"/>
        </w:rPr>
        <w:t>Bell runs towards to Ed as soon as possible and keeps talking to him, finally Ed is saved.</w:t>
      </w:r>
    </w:p>
    <w:p w14:paraId="7132301C" w14:textId="77777777" w:rsidR="00A37D08" w:rsidRDefault="00A37D08" w:rsidP="00A37D08">
      <w:pPr>
        <w:pStyle w:val="Heading3"/>
        <w:rPr>
          <w:lang w:eastAsia="zh-CN"/>
        </w:rPr>
      </w:pPr>
      <w:bookmarkStart w:id="120" w:name="_Toc146299527"/>
      <w:r>
        <w:rPr>
          <w:rFonts w:hint="eastAsia"/>
          <w:lang w:val="en-US" w:eastAsia="zh-CN"/>
        </w:rPr>
        <w:t>5.7</w:t>
      </w:r>
      <w:r>
        <w:rPr>
          <w:lang w:eastAsia="zh-CN"/>
        </w:rPr>
        <w:t>.5</w:t>
      </w:r>
      <w:r>
        <w:rPr>
          <w:rFonts w:hint="eastAsia"/>
        </w:rPr>
        <w:tab/>
      </w:r>
      <w:r>
        <w:rPr>
          <w:lang w:eastAsia="zh-CN"/>
        </w:rPr>
        <w:t xml:space="preserve">Existing features partly or fully covering the use case </w:t>
      </w:r>
      <w:proofErr w:type="gramStart"/>
      <w:r>
        <w:rPr>
          <w:lang w:eastAsia="zh-CN"/>
        </w:rPr>
        <w:t>functionality</w:t>
      </w:r>
      <w:bookmarkEnd w:id="120"/>
      <w:proofErr w:type="gramEnd"/>
    </w:p>
    <w:p w14:paraId="2D6C9D21" w14:textId="77777777" w:rsidR="00A37D08" w:rsidRPr="00D024D6" w:rsidRDefault="00A37D08" w:rsidP="00A37D08">
      <w:pPr>
        <w:rPr>
          <w:rFonts w:eastAsia="SimSun"/>
          <w:lang w:eastAsia="zh-CN"/>
        </w:rPr>
      </w:pPr>
      <w:r w:rsidRPr="00B50F42">
        <w:t xml:space="preserve">3GPP TS 22.261 [2], </w:t>
      </w:r>
      <w:r w:rsidRPr="00D024D6">
        <w:rPr>
          <w:rFonts w:eastAsia="SimSun" w:hint="eastAsia"/>
          <w:lang w:eastAsia="zh-CN"/>
        </w:rPr>
        <w:t xml:space="preserve"> </w:t>
      </w:r>
    </w:p>
    <w:p w14:paraId="3AD4D7AD" w14:textId="77777777" w:rsidR="00A37D08" w:rsidRPr="00D024D6" w:rsidRDefault="00A37D08" w:rsidP="00A37D08">
      <w:pPr>
        <w:rPr>
          <w:rFonts w:eastAsia="SimSun"/>
          <w:lang w:eastAsia="zh-CN"/>
        </w:rPr>
      </w:pPr>
      <w:r w:rsidRPr="00B50F42">
        <w:t xml:space="preserve">clause </w:t>
      </w:r>
      <w:r w:rsidRPr="00D024D6">
        <w:rPr>
          <w:rFonts w:eastAsia="SimSun" w:hint="eastAsia"/>
          <w:lang w:eastAsia="zh-CN"/>
        </w:rPr>
        <w:t>6.1.2.1 on network slice</w:t>
      </w:r>
      <w:r w:rsidRPr="00B50F42">
        <w:t xml:space="preserve"> includes </w:t>
      </w:r>
      <w:r w:rsidRPr="00D024D6">
        <w:rPr>
          <w:rFonts w:eastAsia="Calibri"/>
        </w:rPr>
        <w:t>the following requirements</w:t>
      </w:r>
      <w:r w:rsidRPr="00B50F42">
        <w:t>:</w:t>
      </w:r>
    </w:p>
    <w:p w14:paraId="1262D5C7" w14:textId="77777777" w:rsidR="00A37D08" w:rsidRPr="00D024D6" w:rsidRDefault="00A37D08" w:rsidP="00A37D08">
      <w:pPr>
        <w:rPr>
          <w:i/>
        </w:rPr>
      </w:pPr>
      <w:r w:rsidRPr="00B50F42">
        <w:rPr>
          <w:i/>
        </w:rPr>
        <w:t>The serving 5G network shall support providing connectivity to home and roaming users in the same network slice.</w:t>
      </w:r>
    </w:p>
    <w:p w14:paraId="74AFE32B" w14:textId="77777777" w:rsidR="00A37D08" w:rsidRPr="00D024D6" w:rsidRDefault="00A37D08" w:rsidP="00A37D08">
      <w:pPr>
        <w:rPr>
          <w:i/>
        </w:rPr>
      </w:pPr>
      <w:r w:rsidRPr="00D024D6">
        <w:rPr>
          <w:i/>
        </w:rPr>
        <w:lastRenderedPageBreak/>
        <w:t>The 5G system shall be able to support IMS as part of a network slice.</w:t>
      </w:r>
    </w:p>
    <w:p w14:paraId="1AAAEB73" w14:textId="77777777" w:rsidR="00A37D08" w:rsidRPr="00D024D6" w:rsidRDefault="00A37D08" w:rsidP="00A37D08">
      <w:pPr>
        <w:rPr>
          <w:rFonts w:eastAsia="SimSun"/>
          <w:lang w:eastAsia="zh-CN"/>
        </w:rPr>
      </w:pPr>
      <w:r w:rsidRPr="00D024D6">
        <w:t>clause 6.2.4</w:t>
      </w:r>
      <w:r w:rsidRPr="00D024D6">
        <w:rPr>
          <w:rFonts w:eastAsia="SimSun" w:hint="eastAsia"/>
          <w:lang w:eastAsia="zh-CN"/>
        </w:rPr>
        <w:t xml:space="preserve"> includes r</w:t>
      </w:r>
      <w:r w:rsidRPr="00B50F42">
        <w:t>oaming related requirements</w:t>
      </w:r>
      <w:r w:rsidRPr="00D024D6">
        <w:rPr>
          <w:lang w:eastAsia="zh-CN"/>
        </w:rPr>
        <w:t xml:space="preserve"> in d</w:t>
      </w:r>
      <w:r w:rsidRPr="00B50F42">
        <w:t>iverse mobility management</w:t>
      </w:r>
      <w:r w:rsidRPr="00D024D6">
        <w:rPr>
          <w:rFonts w:eastAsia="SimSun" w:hint="eastAsia"/>
          <w:lang w:eastAsia="zh-CN"/>
        </w:rPr>
        <w:t>:</w:t>
      </w:r>
    </w:p>
    <w:p w14:paraId="2A1753F3" w14:textId="77777777" w:rsidR="00A37D08" w:rsidRPr="00D024D6" w:rsidRDefault="00A37D08" w:rsidP="00A37D08">
      <w:pPr>
        <w:rPr>
          <w:i/>
        </w:rPr>
      </w:pPr>
      <w:r w:rsidRPr="00B50F42">
        <w:rPr>
          <w:rFonts w:hint="eastAsia"/>
          <w:i/>
        </w:rPr>
        <w:t>For a 5G system with satellite access, the following requirements apply:</w:t>
      </w:r>
    </w:p>
    <w:p w14:paraId="5BFC5B74" w14:textId="77777777" w:rsidR="00A37D08" w:rsidRPr="00D024D6" w:rsidRDefault="00A37D08" w:rsidP="00A37D08">
      <w:pPr>
        <w:rPr>
          <w:i/>
        </w:rPr>
      </w:pPr>
      <w:r w:rsidRPr="00D024D6">
        <w:rPr>
          <w:rFonts w:hint="eastAsia"/>
          <w:i/>
        </w:rPr>
        <w:t>-</w:t>
      </w:r>
      <w:r w:rsidRPr="00D024D6">
        <w:rPr>
          <w:rFonts w:hint="eastAsia"/>
          <w:i/>
        </w:rPr>
        <w:tab/>
        <w:t>A 5G system with satellite access shall enable roaming of UE supporting both satellite access and terrestrial access between 5G satellite networks and 5G terrestrial networks.</w:t>
      </w:r>
    </w:p>
    <w:p w14:paraId="7B4D6A99" w14:textId="77777777" w:rsidR="00A37D08" w:rsidRPr="00D024D6" w:rsidRDefault="00A37D08" w:rsidP="00A37D08">
      <w:pPr>
        <w:rPr>
          <w:i/>
        </w:rPr>
      </w:pPr>
      <w:r w:rsidRPr="00D024D6">
        <w:rPr>
          <w:rFonts w:hint="eastAsia"/>
          <w:i/>
        </w:rPr>
        <w:t>-</w:t>
      </w:r>
      <w:r w:rsidRPr="00D024D6">
        <w:rPr>
          <w:rFonts w:hint="eastAsia"/>
          <w:i/>
        </w:rPr>
        <w:tab/>
        <w:t>UEs supporting satellite access shall support optimized network selection and reselection to PLMNs with satellite access, based on home operator policy.</w:t>
      </w:r>
    </w:p>
    <w:p w14:paraId="63FF5A47" w14:textId="77777777" w:rsidR="00A37D08" w:rsidRPr="00D024D6" w:rsidRDefault="00A37D08" w:rsidP="00A37D08">
      <w:r w:rsidRPr="00D024D6">
        <w:t xml:space="preserve">clause 6.3.2.3 on satellite access includes </w:t>
      </w:r>
      <w:r w:rsidRPr="00D024D6">
        <w:rPr>
          <w:rFonts w:eastAsia="Calibri"/>
        </w:rPr>
        <w:t>the following requirement</w:t>
      </w:r>
      <w:r w:rsidRPr="00B50F42">
        <w:t xml:space="preserve">: </w:t>
      </w:r>
    </w:p>
    <w:p w14:paraId="563748CF" w14:textId="77777777" w:rsidR="00A37D08" w:rsidRPr="00D024D6" w:rsidRDefault="00A37D08" w:rsidP="00A37D08">
      <w:pPr>
        <w:rPr>
          <w:i/>
        </w:rPr>
      </w:pPr>
      <w:r w:rsidRPr="00D024D6">
        <w:rPr>
          <w:i/>
        </w:rPr>
        <w:t>The 5G system shall be able to provide services using satellite access.</w:t>
      </w:r>
    </w:p>
    <w:p w14:paraId="21F10012" w14:textId="77777777" w:rsidR="00A37D08" w:rsidRPr="00D024D6" w:rsidRDefault="00A37D08" w:rsidP="00A37D08">
      <w:pPr>
        <w:rPr>
          <w:i/>
        </w:rPr>
      </w:pPr>
      <w:r w:rsidRPr="00D024D6">
        <w:t xml:space="preserve">clause </w:t>
      </w:r>
      <w:r w:rsidRPr="00D024D6">
        <w:rPr>
          <w:rFonts w:eastAsia="SimSun" w:hint="eastAsia"/>
          <w:lang w:eastAsia="zh-CN"/>
        </w:rPr>
        <w:t>9.1</w:t>
      </w:r>
      <w:r w:rsidRPr="00B50F42">
        <w:t xml:space="preserve"> on </w:t>
      </w:r>
      <w:r w:rsidRPr="00D024D6">
        <w:rPr>
          <w:rFonts w:eastAsia="SimSun" w:hint="eastAsia"/>
          <w:lang w:eastAsia="zh-CN"/>
        </w:rPr>
        <w:t>charging aspect</w:t>
      </w:r>
      <w:r w:rsidRPr="00B50F42">
        <w:t xml:space="preserve"> includes </w:t>
      </w:r>
      <w:r w:rsidRPr="00D024D6">
        <w:rPr>
          <w:rFonts w:eastAsia="Calibri"/>
        </w:rPr>
        <w:t>the following requirement</w:t>
      </w:r>
      <w:r w:rsidRPr="00B50F42">
        <w:t xml:space="preserve">: </w:t>
      </w:r>
    </w:p>
    <w:p w14:paraId="359C8855" w14:textId="77777777" w:rsidR="00A37D08" w:rsidRPr="00B50F42" w:rsidRDefault="00A37D08" w:rsidP="00A37D08">
      <w:pPr>
        <w:rPr>
          <w:lang w:eastAsia="zh-CN"/>
        </w:rPr>
      </w:pPr>
      <w:r w:rsidRPr="00D024D6">
        <w:rPr>
          <w:lang w:eastAsia="zh-CN"/>
        </w:rPr>
        <w:t>The 5G core network shall support collection of charging information based on the access type (e.g. 3GPP, non-3GPP, satellite access).</w:t>
      </w:r>
    </w:p>
    <w:p w14:paraId="5126FDE5" w14:textId="77777777" w:rsidR="00A37D08" w:rsidRDefault="00A37D08" w:rsidP="00A37D08">
      <w:pPr>
        <w:pStyle w:val="Heading3"/>
        <w:rPr>
          <w:lang w:eastAsia="zh-CN"/>
        </w:rPr>
      </w:pPr>
      <w:bookmarkStart w:id="121" w:name="_Toc146299528"/>
      <w:r>
        <w:rPr>
          <w:rFonts w:hint="eastAsia"/>
          <w:lang w:val="en-US" w:eastAsia="zh-CN"/>
        </w:rPr>
        <w:t>5.7</w:t>
      </w:r>
      <w:r>
        <w:t>.6</w:t>
      </w:r>
      <w:r>
        <w:tab/>
        <w:t xml:space="preserve">Potential New Requirements needed to support the use </w:t>
      </w:r>
      <w:proofErr w:type="gramStart"/>
      <w:r>
        <w:t>case</w:t>
      </w:r>
      <w:bookmarkEnd w:id="121"/>
      <w:proofErr w:type="gramEnd"/>
    </w:p>
    <w:p w14:paraId="3DC1D68C" w14:textId="328B4859" w:rsidR="00A37D08" w:rsidRPr="005B7823" w:rsidRDefault="00744F23" w:rsidP="00A37D08">
      <w:pPr>
        <w:rPr>
          <w:color w:val="000000"/>
        </w:rPr>
      </w:pPr>
      <w:r w:rsidRPr="005B7823">
        <w:rPr>
          <w:color w:val="000000"/>
        </w:rPr>
        <w:t xml:space="preserve">[PR </w:t>
      </w:r>
      <w:r w:rsidR="00A37D08" w:rsidRPr="005B7823">
        <w:rPr>
          <w:rFonts w:hint="eastAsia"/>
          <w:color w:val="000000"/>
        </w:rPr>
        <w:t>5.7.6</w:t>
      </w:r>
      <w:r w:rsidR="00A37D08" w:rsidRPr="005B7823">
        <w:rPr>
          <w:color w:val="000000"/>
        </w:rPr>
        <w:t>-00</w:t>
      </w:r>
      <w:r w:rsidR="00A37D08" w:rsidRPr="005B7823">
        <w:rPr>
          <w:rFonts w:hint="eastAsia"/>
          <w:color w:val="000000"/>
        </w:rPr>
        <w:t>1</w:t>
      </w:r>
      <w:r w:rsidR="00A37D08" w:rsidRPr="005B7823">
        <w:rPr>
          <w:color w:val="000000"/>
        </w:rPr>
        <w:t>]</w:t>
      </w:r>
      <w:r w:rsidR="00A37D08" w:rsidRPr="005B7823">
        <w:rPr>
          <w:rFonts w:hint="eastAsia"/>
          <w:color w:val="000000"/>
        </w:rPr>
        <w:t xml:space="preserve"> </w:t>
      </w:r>
      <w:r w:rsidR="00A37D08" w:rsidRPr="005B7823">
        <w:rPr>
          <w:color w:val="000000"/>
        </w:rPr>
        <w:t xml:space="preserve">Subject to regulatory requirements and operator’s policy, the 5G system </w:t>
      </w:r>
      <w:r w:rsidR="00A37D08" w:rsidRPr="005B7823">
        <w:rPr>
          <w:rFonts w:hint="eastAsia"/>
          <w:color w:val="000000"/>
        </w:rPr>
        <w:t xml:space="preserve">with satellite access </w:t>
      </w:r>
      <w:r w:rsidR="00A37D08" w:rsidRPr="005B7823">
        <w:rPr>
          <w:color w:val="000000"/>
        </w:rPr>
        <w:t xml:space="preserve">shall support providing connectivity between </w:t>
      </w:r>
      <w:r w:rsidR="00A37D08" w:rsidRPr="005B7823">
        <w:rPr>
          <w:rFonts w:hint="eastAsia"/>
          <w:color w:val="000000"/>
        </w:rPr>
        <w:t>UE</w:t>
      </w:r>
      <w:r w:rsidR="00A37D08" w:rsidRPr="005B7823">
        <w:rPr>
          <w:color w:val="000000"/>
        </w:rPr>
        <w:t>s</w:t>
      </w:r>
      <w:r w:rsidR="00A37D08" w:rsidRPr="005B7823">
        <w:rPr>
          <w:rFonts w:hint="eastAsia"/>
          <w:color w:val="000000"/>
        </w:rPr>
        <w:t xml:space="preserve"> </w:t>
      </w:r>
      <w:r w:rsidR="00A37D08" w:rsidRPr="005B7823">
        <w:rPr>
          <w:color w:val="000000"/>
        </w:rPr>
        <w:t xml:space="preserve">without going through the ground network </w:t>
      </w:r>
      <w:proofErr w:type="gramStart"/>
      <w:r w:rsidR="00A37D08" w:rsidRPr="005B7823">
        <w:rPr>
          <w:color w:val="000000"/>
        </w:rPr>
        <w:t>regardless</w:t>
      </w:r>
      <w:proofErr w:type="gramEnd"/>
      <w:r w:rsidR="00A37D08" w:rsidRPr="005B7823">
        <w:rPr>
          <w:color w:val="000000"/>
        </w:rPr>
        <w:t xml:space="preserve"> if they are </w:t>
      </w:r>
      <w:r w:rsidR="00A37D08" w:rsidRPr="005B7823">
        <w:rPr>
          <w:rFonts w:hint="eastAsia"/>
          <w:color w:val="000000"/>
        </w:rPr>
        <w:t xml:space="preserve">registered </w:t>
      </w:r>
      <w:r w:rsidR="00A37D08" w:rsidRPr="005B7823">
        <w:rPr>
          <w:color w:val="000000"/>
        </w:rPr>
        <w:t xml:space="preserve">in the </w:t>
      </w:r>
      <w:r w:rsidR="00A37D08" w:rsidRPr="005B7823">
        <w:rPr>
          <w:rFonts w:hint="eastAsia"/>
          <w:color w:val="000000"/>
        </w:rPr>
        <w:t xml:space="preserve">HPLMN </w:t>
      </w:r>
      <w:r w:rsidR="00A37D08" w:rsidRPr="005B7823">
        <w:rPr>
          <w:color w:val="000000"/>
        </w:rPr>
        <w:t xml:space="preserve">or a </w:t>
      </w:r>
      <w:r w:rsidR="00A37D08" w:rsidRPr="005B7823">
        <w:rPr>
          <w:rFonts w:hint="eastAsia"/>
          <w:color w:val="000000"/>
        </w:rPr>
        <w:t>VPLMN.</w:t>
      </w:r>
    </w:p>
    <w:p w14:paraId="784C6804" w14:textId="08A742BF" w:rsidR="00397D56" w:rsidRPr="005B7823" w:rsidRDefault="00744F23" w:rsidP="00A37D08">
      <w:pPr>
        <w:rPr>
          <w:color w:val="000000"/>
        </w:rPr>
      </w:pPr>
      <w:r w:rsidRPr="005B7823">
        <w:rPr>
          <w:color w:val="000000"/>
        </w:rPr>
        <w:t>[P</w:t>
      </w:r>
      <w:r w:rsidR="00A37D08" w:rsidRPr="005B7823">
        <w:rPr>
          <w:color w:val="000000"/>
        </w:rPr>
        <w:t>R</w:t>
      </w:r>
      <w:r w:rsidRPr="005B7823">
        <w:rPr>
          <w:color w:val="000000"/>
        </w:rPr>
        <w:t xml:space="preserve"> </w:t>
      </w:r>
      <w:r w:rsidR="00A37D08" w:rsidRPr="005B7823">
        <w:rPr>
          <w:rFonts w:hint="eastAsia"/>
          <w:color w:val="000000"/>
        </w:rPr>
        <w:t>5.7.6</w:t>
      </w:r>
      <w:r w:rsidR="00A37D08" w:rsidRPr="005B7823">
        <w:rPr>
          <w:color w:val="000000"/>
        </w:rPr>
        <w:t>-00</w:t>
      </w:r>
      <w:r w:rsidR="00A37D08" w:rsidRPr="005B7823">
        <w:rPr>
          <w:rFonts w:hint="eastAsia"/>
          <w:color w:val="000000"/>
        </w:rPr>
        <w:t>2</w:t>
      </w:r>
      <w:r w:rsidR="00A37D08" w:rsidRPr="005B7823">
        <w:rPr>
          <w:color w:val="000000"/>
        </w:rPr>
        <w:t>]</w:t>
      </w:r>
      <w:r w:rsidR="00A37D08" w:rsidRPr="005B7823">
        <w:rPr>
          <w:rFonts w:hint="eastAsia"/>
          <w:color w:val="000000"/>
        </w:rPr>
        <w:t xml:space="preserve"> </w:t>
      </w:r>
      <w:r w:rsidR="00A37D08" w:rsidRPr="005B7823">
        <w:rPr>
          <w:color w:val="000000"/>
        </w:rPr>
        <w:t>The 5G</w:t>
      </w:r>
      <w:r w:rsidR="00A37D08" w:rsidRPr="005B7823">
        <w:rPr>
          <w:rFonts w:hint="eastAsia"/>
          <w:color w:val="000000"/>
        </w:rPr>
        <w:t xml:space="preserve"> </w:t>
      </w:r>
      <w:r w:rsidR="00A37D08" w:rsidRPr="005B7823">
        <w:rPr>
          <w:color w:val="000000"/>
        </w:rPr>
        <w:t xml:space="preserve">system </w:t>
      </w:r>
      <w:r w:rsidR="00A37D08" w:rsidRPr="005B7823">
        <w:rPr>
          <w:rFonts w:hint="eastAsia"/>
          <w:color w:val="000000"/>
        </w:rPr>
        <w:t xml:space="preserve">with satellite access </w:t>
      </w:r>
      <w:r w:rsidR="00A37D08" w:rsidRPr="005B7823">
        <w:rPr>
          <w:color w:val="000000"/>
        </w:rPr>
        <w:t xml:space="preserve">shall support collection of charging information for </w:t>
      </w:r>
      <w:r w:rsidR="00A37D08" w:rsidRPr="005B7823">
        <w:rPr>
          <w:rFonts w:hint="eastAsia"/>
          <w:color w:val="000000"/>
        </w:rPr>
        <w:t xml:space="preserve">a UE registered to </w:t>
      </w:r>
      <w:r w:rsidR="00A37D08" w:rsidRPr="005B7823">
        <w:rPr>
          <w:color w:val="000000"/>
        </w:rPr>
        <w:t xml:space="preserve">the </w:t>
      </w:r>
      <w:r w:rsidR="00A37D08" w:rsidRPr="005B7823">
        <w:rPr>
          <w:rFonts w:hint="eastAsia"/>
          <w:color w:val="000000"/>
        </w:rPr>
        <w:t xml:space="preserve">HPLMN or </w:t>
      </w:r>
      <w:r w:rsidR="00A37D08" w:rsidRPr="005B7823">
        <w:rPr>
          <w:color w:val="000000"/>
        </w:rPr>
        <w:t xml:space="preserve">a </w:t>
      </w:r>
      <w:r w:rsidR="00A37D08" w:rsidRPr="005B7823">
        <w:rPr>
          <w:rFonts w:hint="eastAsia"/>
          <w:color w:val="000000"/>
        </w:rPr>
        <w:t>VPLMN</w:t>
      </w:r>
      <w:r w:rsidR="00A37D08" w:rsidRPr="005B7823">
        <w:rPr>
          <w:color w:val="000000"/>
        </w:rPr>
        <w:t>, without going through the ground network.</w:t>
      </w:r>
    </w:p>
    <w:p w14:paraId="52B48F6A" w14:textId="24634A29" w:rsidR="00807C14" w:rsidRPr="00D024D6" w:rsidRDefault="00807C14" w:rsidP="00807C14">
      <w:pPr>
        <w:pStyle w:val="Heading2"/>
        <w:overflowPunct w:val="0"/>
        <w:autoSpaceDE w:val="0"/>
        <w:autoSpaceDN w:val="0"/>
        <w:adjustRightInd w:val="0"/>
        <w:textAlignment w:val="baseline"/>
        <w:rPr>
          <w:lang w:eastAsia="zh-CN"/>
        </w:rPr>
      </w:pPr>
      <w:bookmarkStart w:id="122" w:name="_Toc146299529"/>
      <w:bookmarkStart w:id="123" w:name="_Toc100862436"/>
      <w:r w:rsidRPr="00807C14">
        <w:rPr>
          <w:rFonts w:hint="eastAsia"/>
          <w:lang w:eastAsia="zh-CN"/>
        </w:rPr>
        <w:t>5.8</w:t>
      </w:r>
      <w:r w:rsidRPr="00D024D6">
        <w:rPr>
          <w:lang w:eastAsia="zh-CN"/>
        </w:rPr>
        <w:t xml:space="preserve"> </w:t>
      </w:r>
      <w:r w:rsidR="00DE5495">
        <w:rPr>
          <w:lang w:eastAsia="zh-CN"/>
        </w:rPr>
        <w:tab/>
      </w:r>
      <w:r w:rsidRPr="00D024D6">
        <w:rPr>
          <w:lang w:eastAsia="zh-CN"/>
        </w:rPr>
        <w:t xml:space="preserve">Use case </w:t>
      </w:r>
      <w:r w:rsidR="00554D04">
        <w:rPr>
          <w:lang w:eastAsia="zh-CN"/>
        </w:rPr>
        <w:t>on</w:t>
      </w:r>
      <w:r w:rsidR="00554D04" w:rsidRPr="00D024D6">
        <w:rPr>
          <w:lang w:eastAsia="zh-CN"/>
        </w:rPr>
        <w:t xml:space="preserve"> </w:t>
      </w:r>
      <w:r w:rsidRPr="00D024D6">
        <w:rPr>
          <w:lang w:eastAsia="zh-CN"/>
        </w:rPr>
        <w:t xml:space="preserve">enabling multiple communication services between </w:t>
      </w:r>
      <w:proofErr w:type="gramStart"/>
      <w:r w:rsidRPr="00D024D6">
        <w:rPr>
          <w:lang w:eastAsia="zh-CN"/>
        </w:rPr>
        <w:t>UEs</w:t>
      </w:r>
      <w:bookmarkEnd w:id="122"/>
      <w:proofErr w:type="gramEnd"/>
      <w:r w:rsidRPr="00D024D6">
        <w:rPr>
          <w:lang w:eastAsia="zh-CN"/>
        </w:rPr>
        <w:t xml:space="preserve"> </w:t>
      </w:r>
    </w:p>
    <w:p w14:paraId="73EEB4AA" w14:textId="77777777" w:rsidR="00807C14" w:rsidRPr="00D024D6" w:rsidRDefault="00807C14" w:rsidP="00807C14">
      <w:pPr>
        <w:pStyle w:val="Heading3"/>
        <w:overflowPunct w:val="0"/>
        <w:autoSpaceDE w:val="0"/>
        <w:autoSpaceDN w:val="0"/>
        <w:adjustRightInd w:val="0"/>
        <w:textAlignment w:val="baseline"/>
        <w:rPr>
          <w:lang w:eastAsia="zh-CN"/>
        </w:rPr>
      </w:pPr>
      <w:bookmarkStart w:id="124" w:name="_Toc146299530"/>
      <w:bookmarkEnd w:id="123"/>
      <w:r w:rsidRPr="00D024D6">
        <w:rPr>
          <w:rFonts w:hint="eastAsia"/>
          <w:lang w:eastAsia="zh-CN"/>
        </w:rPr>
        <w:t>5.8</w:t>
      </w:r>
      <w:r w:rsidRPr="00D024D6">
        <w:rPr>
          <w:lang w:eastAsia="zh-CN"/>
        </w:rPr>
        <w:t>.</w:t>
      </w:r>
      <w:r w:rsidRPr="00D024D6">
        <w:rPr>
          <w:rFonts w:hint="eastAsia"/>
          <w:lang w:eastAsia="zh-CN"/>
        </w:rPr>
        <w:t>1</w:t>
      </w:r>
      <w:r w:rsidRPr="00D024D6">
        <w:rPr>
          <w:lang w:eastAsia="zh-CN"/>
        </w:rPr>
        <w:tab/>
        <w:t>Description</w:t>
      </w:r>
      <w:bookmarkEnd w:id="124"/>
    </w:p>
    <w:p w14:paraId="2795D1D3" w14:textId="4CB5D4ED" w:rsidR="00807C14" w:rsidRPr="00D024D6" w:rsidRDefault="00807C14" w:rsidP="00807C14">
      <w:pPr>
        <w:jc w:val="both"/>
        <w:rPr>
          <w:lang w:eastAsia="zh-CN"/>
        </w:rPr>
      </w:pPr>
      <w:r w:rsidRPr="00D024D6">
        <w:rPr>
          <w:rFonts w:hint="eastAsia"/>
          <w:lang w:eastAsia="zh-CN"/>
        </w:rPr>
        <w:t xml:space="preserve">The </w:t>
      </w:r>
      <w:r w:rsidR="00723863" w:rsidRPr="00D024D6">
        <w:rPr>
          <w:lang w:eastAsia="zh-CN"/>
        </w:rPr>
        <w:t>behaviours</w:t>
      </w:r>
      <w:r w:rsidRPr="00807C14">
        <w:rPr>
          <w:lang w:eastAsia="zh-CN"/>
        </w:rPr>
        <w:t xml:space="preserve"> and </w:t>
      </w:r>
      <w:r w:rsidRPr="00D024D6">
        <w:rPr>
          <w:rFonts w:hint="eastAsia"/>
          <w:lang w:eastAsia="zh-CN"/>
        </w:rPr>
        <w:t>trace</w:t>
      </w:r>
      <w:r w:rsidRPr="00807C14">
        <w:rPr>
          <w:lang w:eastAsia="zh-CN"/>
        </w:rPr>
        <w:t xml:space="preserve"> </w:t>
      </w:r>
      <w:r w:rsidRPr="00D024D6">
        <w:rPr>
          <w:rFonts w:hint="eastAsia"/>
          <w:lang w:eastAsia="zh-CN"/>
        </w:rPr>
        <w:t>of wild animals are</w:t>
      </w:r>
      <w:r w:rsidRPr="00807C14">
        <w:rPr>
          <w:lang w:eastAsia="zh-CN"/>
        </w:rPr>
        <w:t xml:space="preserve"> the </w:t>
      </w:r>
      <w:r w:rsidRPr="00D024D6">
        <w:rPr>
          <w:rFonts w:hint="eastAsia"/>
          <w:lang w:eastAsia="zh-CN"/>
        </w:rPr>
        <w:t xml:space="preserve">evidence </w:t>
      </w:r>
      <w:r w:rsidRPr="00807C14">
        <w:rPr>
          <w:lang w:eastAsia="zh-CN"/>
        </w:rPr>
        <w:t xml:space="preserve">of </w:t>
      </w:r>
      <w:r w:rsidRPr="00D024D6">
        <w:rPr>
          <w:rFonts w:hint="eastAsia"/>
          <w:lang w:eastAsia="zh-CN"/>
        </w:rPr>
        <w:t xml:space="preserve">nature </w:t>
      </w:r>
      <w:r w:rsidRPr="00807C14">
        <w:rPr>
          <w:lang w:eastAsia="zh-CN"/>
        </w:rPr>
        <w:t>science. Researchers often use camouflage cameras blend</w:t>
      </w:r>
      <w:r w:rsidRPr="00D024D6">
        <w:rPr>
          <w:rFonts w:hint="eastAsia"/>
          <w:lang w:eastAsia="zh-CN"/>
        </w:rPr>
        <w:t>ing</w:t>
      </w:r>
      <w:r w:rsidRPr="00807C14">
        <w:rPr>
          <w:lang w:eastAsia="zh-CN"/>
        </w:rPr>
        <w:t xml:space="preserve"> in with their surroundings to observe wild animals. Meanwhile, researchers need to stay far enough away from the wild animals in order not to disturb their normal behaviour. </w:t>
      </w:r>
    </w:p>
    <w:p w14:paraId="399F4D11" w14:textId="583CD91C" w:rsidR="00807C14" w:rsidRPr="00D024D6" w:rsidRDefault="00807C14" w:rsidP="00807C14">
      <w:pPr>
        <w:jc w:val="both"/>
        <w:rPr>
          <w:lang w:eastAsia="zh-CN"/>
        </w:rPr>
      </w:pPr>
      <w:r w:rsidRPr="00D024D6">
        <w:rPr>
          <w:lang w:eastAsia="zh-CN"/>
        </w:rPr>
        <w:t xml:space="preserve">African savannah </w:t>
      </w:r>
      <w:r w:rsidRPr="00D024D6">
        <w:rPr>
          <w:rFonts w:hint="eastAsia"/>
          <w:lang w:eastAsia="zh-CN"/>
        </w:rPr>
        <w:t xml:space="preserve">is a good place for </w:t>
      </w:r>
      <w:r w:rsidR="00424E07" w:rsidRPr="00D024D6">
        <w:rPr>
          <w:lang w:eastAsia="zh-CN"/>
        </w:rPr>
        <w:t>research</w:t>
      </w:r>
      <w:r w:rsidRPr="00D024D6">
        <w:rPr>
          <w:rFonts w:hint="eastAsia"/>
          <w:lang w:eastAsia="zh-CN"/>
        </w:rPr>
        <w:t xml:space="preserve"> </w:t>
      </w:r>
      <w:r w:rsidRPr="00807C14">
        <w:rPr>
          <w:lang w:eastAsia="zh-CN"/>
        </w:rPr>
        <w:t xml:space="preserve">to observe </w:t>
      </w:r>
      <w:r w:rsidRPr="00D024D6">
        <w:rPr>
          <w:rFonts w:hint="eastAsia"/>
          <w:lang w:eastAsia="zh-CN"/>
        </w:rPr>
        <w:t>and study lions</w:t>
      </w:r>
      <w:r w:rsidRPr="00807C14">
        <w:rPr>
          <w:lang w:eastAsia="zh-CN"/>
        </w:rPr>
        <w:t xml:space="preserve">. </w:t>
      </w:r>
      <w:r w:rsidRPr="00D024D6">
        <w:rPr>
          <w:rFonts w:hint="eastAsia"/>
          <w:lang w:eastAsia="zh-CN"/>
        </w:rPr>
        <w:t>Usually, t</w:t>
      </w:r>
      <w:r w:rsidRPr="00807C14">
        <w:rPr>
          <w:lang w:eastAsia="zh-CN"/>
        </w:rPr>
        <w:t xml:space="preserve">he researchers </w:t>
      </w:r>
      <w:r w:rsidRPr="00D024D6">
        <w:rPr>
          <w:rFonts w:hint="eastAsia"/>
          <w:lang w:eastAsia="zh-CN"/>
        </w:rPr>
        <w:t xml:space="preserve">are </w:t>
      </w:r>
      <w:r w:rsidRPr="00807C14">
        <w:rPr>
          <w:lang w:eastAsia="zh-CN"/>
        </w:rPr>
        <w:t xml:space="preserve">camped </w:t>
      </w:r>
      <w:r w:rsidRPr="00D024D6">
        <w:rPr>
          <w:rFonts w:hint="eastAsia"/>
          <w:lang w:eastAsia="zh-CN"/>
        </w:rPr>
        <w:t>far</w:t>
      </w:r>
      <w:r w:rsidRPr="00807C14">
        <w:rPr>
          <w:lang w:eastAsia="zh-CN"/>
        </w:rPr>
        <w:t xml:space="preserve"> from the pride</w:t>
      </w:r>
      <w:r w:rsidRPr="00D024D6">
        <w:rPr>
          <w:rFonts w:hint="eastAsia"/>
          <w:lang w:eastAsia="zh-CN"/>
        </w:rPr>
        <w:t>, and</w:t>
      </w:r>
      <w:r w:rsidRPr="00807C14">
        <w:rPr>
          <w:lang w:eastAsia="zh-CN"/>
        </w:rPr>
        <w:t xml:space="preserve"> manipulate </w:t>
      </w:r>
      <w:r w:rsidRPr="00D024D6">
        <w:rPr>
          <w:rFonts w:hint="eastAsia"/>
          <w:lang w:eastAsia="zh-CN"/>
        </w:rPr>
        <w:t>several</w:t>
      </w:r>
      <w:r w:rsidRPr="00807C14">
        <w:rPr>
          <w:lang w:eastAsia="zh-CN"/>
        </w:rPr>
        <w:t xml:space="preserve"> mobile camouflage </w:t>
      </w:r>
      <w:r w:rsidR="00723863" w:rsidRPr="00807C14">
        <w:rPr>
          <w:lang w:eastAsia="zh-CN"/>
        </w:rPr>
        <w:t>cameras</w:t>
      </w:r>
      <w:r w:rsidRPr="00807C14">
        <w:rPr>
          <w:lang w:eastAsia="zh-CN"/>
        </w:rPr>
        <w:t xml:space="preserve"> to approach the pride and take videos for them. The camera</w:t>
      </w:r>
      <w:r w:rsidRPr="00D024D6">
        <w:rPr>
          <w:rFonts w:hint="eastAsia"/>
          <w:lang w:eastAsia="zh-CN"/>
        </w:rPr>
        <w:t xml:space="preserve"> with inner analysis functions</w:t>
      </w:r>
      <w:r w:rsidRPr="00807C14">
        <w:rPr>
          <w:lang w:eastAsia="zh-CN"/>
        </w:rPr>
        <w:t xml:space="preserve"> can identify some typical </w:t>
      </w:r>
      <w:r w:rsidR="00723863" w:rsidRPr="00D024D6">
        <w:rPr>
          <w:lang w:eastAsia="zh-CN"/>
        </w:rPr>
        <w:t>behaviours</w:t>
      </w:r>
      <w:r w:rsidRPr="00D024D6">
        <w:rPr>
          <w:rFonts w:hint="eastAsia"/>
          <w:lang w:eastAsia="zh-CN"/>
        </w:rPr>
        <w:t xml:space="preserve"> </w:t>
      </w:r>
      <w:r w:rsidRPr="00807C14">
        <w:rPr>
          <w:lang w:eastAsia="zh-CN"/>
        </w:rPr>
        <w:t xml:space="preserve">and send </w:t>
      </w:r>
      <w:r w:rsidRPr="00D024D6">
        <w:rPr>
          <w:rFonts w:hint="eastAsia"/>
          <w:lang w:eastAsia="zh-CN"/>
        </w:rPr>
        <w:t xml:space="preserve">corresponding </w:t>
      </w:r>
      <w:r w:rsidRPr="00807C14">
        <w:rPr>
          <w:lang w:eastAsia="zh-CN"/>
        </w:rPr>
        <w:t xml:space="preserve">notifications to the researchers. In </w:t>
      </w:r>
      <w:r w:rsidRPr="00D024D6">
        <w:rPr>
          <w:rFonts w:hint="eastAsia"/>
          <w:lang w:eastAsia="zh-CN"/>
        </w:rPr>
        <w:t>this way</w:t>
      </w:r>
      <w:r w:rsidRPr="00807C14">
        <w:rPr>
          <w:lang w:eastAsia="zh-CN"/>
        </w:rPr>
        <w:t xml:space="preserve">, researchers can </w:t>
      </w:r>
      <w:r w:rsidRPr="00D024D6">
        <w:rPr>
          <w:rFonts w:hint="eastAsia"/>
          <w:lang w:eastAsia="zh-CN"/>
        </w:rPr>
        <w:t xml:space="preserve">record and trace the pride and </w:t>
      </w:r>
      <w:r w:rsidRPr="00807C14">
        <w:rPr>
          <w:lang w:eastAsia="zh-CN"/>
        </w:rPr>
        <w:t>call the rescue centre for help</w:t>
      </w:r>
      <w:r w:rsidRPr="00D024D6">
        <w:rPr>
          <w:rFonts w:hint="eastAsia"/>
          <w:lang w:eastAsia="zh-CN"/>
        </w:rPr>
        <w:t xml:space="preserve"> when the lions get wounded</w:t>
      </w:r>
      <w:r w:rsidRPr="00807C14">
        <w:rPr>
          <w:lang w:eastAsia="zh-CN"/>
        </w:rPr>
        <w:t xml:space="preserve">. </w:t>
      </w:r>
    </w:p>
    <w:p w14:paraId="2F5C4E9B" w14:textId="77777777" w:rsidR="00807C14" w:rsidRPr="00D024D6" w:rsidRDefault="00807C14" w:rsidP="00807C14">
      <w:pPr>
        <w:jc w:val="both"/>
        <w:rPr>
          <w:lang w:eastAsia="zh-CN"/>
        </w:rPr>
      </w:pPr>
      <w:r w:rsidRPr="00D024D6">
        <w:rPr>
          <w:lang w:eastAsia="zh-CN"/>
        </w:rPr>
        <w:t xml:space="preserve">In fact, to safeguard the ecology of wild animals, there is </w:t>
      </w:r>
      <w:r w:rsidRPr="00D024D6">
        <w:rPr>
          <w:rFonts w:hint="eastAsia"/>
          <w:lang w:eastAsia="zh-CN"/>
        </w:rPr>
        <w:t xml:space="preserve">always </w:t>
      </w:r>
      <w:r w:rsidRPr="00807C14">
        <w:rPr>
          <w:lang w:eastAsia="zh-CN"/>
        </w:rPr>
        <w:t xml:space="preserve">no </w:t>
      </w:r>
      <w:r w:rsidRPr="00D024D6">
        <w:rPr>
          <w:rFonts w:hint="eastAsia"/>
          <w:lang w:eastAsia="zh-CN"/>
        </w:rPr>
        <w:t>terrestrial network</w:t>
      </w:r>
      <w:r w:rsidRPr="00D024D6">
        <w:rPr>
          <w:lang w:eastAsia="zh-CN"/>
        </w:rPr>
        <w:t>, and walkie-talkies are widely used for short distance communication there. However, because the camouflage camera</w:t>
      </w:r>
      <w:r w:rsidRPr="00D024D6">
        <w:rPr>
          <w:rFonts w:hint="eastAsia"/>
          <w:lang w:eastAsia="zh-CN"/>
        </w:rPr>
        <w:t xml:space="preserve">, </w:t>
      </w:r>
      <w:r w:rsidRPr="00807C14">
        <w:rPr>
          <w:lang w:eastAsia="zh-CN"/>
        </w:rPr>
        <w:t xml:space="preserve">the rescue centre </w:t>
      </w:r>
      <w:r w:rsidRPr="00D024D6">
        <w:rPr>
          <w:rFonts w:hint="eastAsia"/>
          <w:lang w:eastAsia="zh-CN"/>
        </w:rPr>
        <w:t xml:space="preserve">and </w:t>
      </w:r>
      <w:r w:rsidRPr="00807C14">
        <w:rPr>
          <w:lang w:eastAsia="zh-CN"/>
        </w:rPr>
        <w:t>the camp</w:t>
      </w:r>
      <w:r w:rsidRPr="00D024D6">
        <w:rPr>
          <w:rFonts w:hint="eastAsia"/>
          <w:lang w:eastAsia="zh-CN"/>
        </w:rPr>
        <w:t xml:space="preserve"> </w:t>
      </w:r>
      <w:r w:rsidRPr="00807C14">
        <w:rPr>
          <w:lang w:eastAsia="zh-CN"/>
        </w:rPr>
        <w:t>are</w:t>
      </w:r>
      <w:r w:rsidRPr="00D024D6">
        <w:rPr>
          <w:rFonts w:hint="eastAsia"/>
          <w:lang w:eastAsia="zh-CN"/>
        </w:rPr>
        <w:t xml:space="preserve"> usually</w:t>
      </w:r>
      <w:r w:rsidRPr="00807C14">
        <w:rPr>
          <w:lang w:eastAsia="zh-CN"/>
        </w:rPr>
        <w:t xml:space="preserve"> far away from</w:t>
      </w:r>
      <w:r w:rsidRPr="00D024D6">
        <w:rPr>
          <w:rFonts w:hint="eastAsia"/>
          <w:lang w:eastAsia="zh-CN"/>
        </w:rPr>
        <w:t xml:space="preserve"> each other</w:t>
      </w:r>
      <w:r w:rsidRPr="00807C14">
        <w:rPr>
          <w:lang w:eastAsia="zh-CN"/>
        </w:rPr>
        <w:t>, the communication betw</w:t>
      </w:r>
      <w:r w:rsidRPr="00D024D6">
        <w:rPr>
          <w:lang w:eastAsia="zh-CN"/>
        </w:rPr>
        <w:t xml:space="preserve">een </w:t>
      </w:r>
      <w:r w:rsidRPr="00D024D6">
        <w:rPr>
          <w:rFonts w:hint="eastAsia"/>
          <w:lang w:eastAsia="zh-CN"/>
        </w:rPr>
        <w:t>them</w:t>
      </w:r>
      <w:r w:rsidRPr="00807C14">
        <w:rPr>
          <w:lang w:eastAsia="zh-CN"/>
        </w:rPr>
        <w:t xml:space="preserve"> can only be </w:t>
      </w:r>
      <w:r w:rsidRPr="00D024D6">
        <w:rPr>
          <w:rFonts w:hint="eastAsia"/>
          <w:lang w:eastAsia="zh-CN"/>
        </w:rPr>
        <w:t xml:space="preserve">easily </w:t>
      </w:r>
      <w:r w:rsidRPr="00807C14">
        <w:rPr>
          <w:lang w:eastAsia="zh-CN"/>
        </w:rPr>
        <w:t>realized with the help of satellites. In general, both the video stream and the voice call need to be transmitted to a nearby terrestrial network first</w:t>
      </w:r>
      <w:r w:rsidRPr="00D024D6">
        <w:rPr>
          <w:rFonts w:hint="eastAsia"/>
          <w:lang w:eastAsia="zh-CN"/>
        </w:rPr>
        <w:t>, so</w:t>
      </w:r>
      <w:r w:rsidRPr="00807C14">
        <w:rPr>
          <w:lang w:eastAsia="zh-CN"/>
        </w:rPr>
        <w:t xml:space="preserve"> it will affect communication efficiency, especially in emergency situati</w:t>
      </w:r>
      <w:r w:rsidRPr="00D024D6">
        <w:rPr>
          <w:lang w:eastAsia="zh-CN"/>
        </w:rPr>
        <w:t>ons.</w:t>
      </w:r>
    </w:p>
    <w:p w14:paraId="5E1DDED4" w14:textId="2DE87A77" w:rsidR="00DA18C0" w:rsidRDefault="00DA18C0" w:rsidP="00DA18C0">
      <w:pPr>
        <w:pStyle w:val="Heading3"/>
        <w:rPr>
          <w:lang w:val="en-US" w:eastAsia="zh-CN"/>
        </w:rPr>
      </w:pPr>
      <w:bookmarkStart w:id="125" w:name="_Toc146299531"/>
      <w:r>
        <w:rPr>
          <w:rFonts w:hint="eastAsia"/>
          <w:lang w:val="en-US" w:eastAsia="zh-CN"/>
        </w:rPr>
        <w:t>5.8.2</w:t>
      </w:r>
      <w:r>
        <w:rPr>
          <w:rFonts w:hint="eastAsia"/>
          <w:lang w:val="en-US" w:eastAsia="zh-CN"/>
        </w:rPr>
        <w:tab/>
        <w:t>Pre-conditions</w:t>
      </w:r>
      <w:bookmarkEnd w:id="125"/>
    </w:p>
    <w:p w14:paraId="594084F5" w14:textId="77777777" w:rsidR="00807C14" w:rsidRPr="00D024D6" w:rsidRDefault="00807C14" w:rsidP="00807C14">
      <w:pPr>
        <w:rPr>
          <w:lang w:eastAsia="zh-CN"/>
        </w:rPr>
      </w:pPr>
      <w:r w:rsidRPr="00D024D6">
        <w:rPr>
          <w:lang w:eastAsia="zh-CN"/>
        </w:rPr>
        <w:t>There is</w:t>
      </w:r>
      <w:r w:rsidRPr="00D024D6">
        <w:rPr>
          <w:rFonts w:hint="eastAsia"/>
          <w:lang w:eastAsia="zh-CN"/>
        </w:rPr>
        <w:t xml:space="preserve"> no terrestrial network </w:t>
      </w:r>
      <w:r w:rsidRPr="00D024D6">
        <w:rPr>
          <w:lang w:eastAsia="zh-CN"/>
        </w:rPr>
        <w:t>in the African savannah,</w:t>
      </w:r>
      <w:r w:rsidRPr="00D024D6">
        <w:rPr>
          <w:rFonts w:hint="eastAsia"/>
          <w:lang w:eastAsia="zh-CN"/>
        </w:rPr>
        <w:t xml:space="preserve"> but</w:t>
      </w:r>
      <w:r w:rsidRPr="00D024D6">
        <w:rPr>
          <w:lang w:eastAsia="zh-CN"/>
        </w:rPr>
        <w:t xml:space="preserve"> it is</w:t>
      </w:r>
      <w:r w:rsidRPr="00D024D6">
        <w:rPr>
          <w:rFonts w:hint="eastAsia"/>
          <w:lang w:eastAsia="zh-CN"/>
        </w:rPr>
        <w:t xml:space="preserve"> covered and served</w:t>
      </w:r>
      <w:r w:rsidRPr="00807C14">
        <w:rPr>
          <w:rFonts w:hint="eastAsia"/>
          <w:lang w:eastAsia="zh-CN"/>
        </w:rPr>
        <w:t xml:space="preserve"> by </w:t>
      </w:r>
      <w:r w:rsidRPr="00D024D6">
        <w:rPr>
          <w:lang w:eastAsia="zh-CN"/>
        </w:rPr>
        <w:t xml:space="preserve">the </w:t>
      </w:r>
      <w:r w:rsidRPr="00D024D6">
        <w:rPr>
          <w:rFonts w:hint="eastAsia"/>
          <w:lang w:eastAsia="zh-CN"/>
        </w:rPr>
        <w:t>satellite</w:t>
      </w:r>
      <w:r w:rsidRPr="00D024D6">
        <w:rPr>
          <w:lang w:eastAsia="zh-CN"/>
        </w:rPr>
        <w:t>s owned by</w:t>
      </w:r>
      <w:r w:rsidRPr="00D024D6">
        <w:rPr>
          <w:rFonts w:hint="eastAsia"/>
          <w:lang w:eastAsia="zh-CN"/>
        </w:rPr>
        <w:t xml:space="preserve"> Satellite Operator Sat</w:t>
      </w:r>
      <w:r w:rsidRPr="00D024D6">
        <w:rPr>
          <w:lang w:eastAsia="zh-CN"/>
        </w:rPr>
        <w:t>A.</w:t>
      </w:r>
    </w:p>
    <w:p w14:paraId="1B399A47" w14:textId="77777777" w:rsidR="00807C14" w:rsidRPr="00D024D6" w:rsidRDefault="00807C14" w:rsidP="00807C14">
      <w:pPr>
        <w:rPr>
          <w:lang w:eastAsia="zh-CN"/>
        </w:rPr>
      </w:pPr>
      <w:proofErr w:type="spellStart"/>
      <w:r w:rsidRPr="00D024D6">
        <w:rPr>
          <w:lang w:eastAsia="zh-CN"/>
        </w:rPr>
        <w:t>TerA</w:t>
      </w:r>
      <w:proofErr w:type="spellEnd"/>
      <w:r w:rsidRPr="00D024D6">
        <w:rPr>
          <w:rFonts w:hint="eastAsia"/>
          <w:lang w:eastAsia="zh-CN"/>
        </w:rPr>
        <w:t xml:space="preserve"> which is</w:t>
      </w:r>
      <w:r w:rsidRPr="00807C14">
        <w:rPr>
          <w:lang w:eastAsia="zh-CN"/>
        </w:rPr>
        <w:t xml:space="preserve"> a terrestrial network operator</w:t>
      </w:r>
      <w:r w:rsidRPr="00D024D6">
        <w:rPr>
          <w:lang w:eastAsia="zh-CN"/>
        </w:rPr>
        <w:t xml:space="preserve"> contract</w:t>
      </w:r>
      <w:r w:rsidRPr="00D024D6">
        <w:rPr>
          <w:rFonts w:hint="eastAsia"/>
          <w:lang w:eastAsia="zh-CN"/>
        </w:rPr>
        <w:t>s</w:t>
      </w:r>
      <w:r w:rsidRPr="00807C14">
        <w:rPr>
          <w:lang w:eastAsia="zh-CN"/>
        </w:rPr>
        <w:t xml:space="preserve"> with SatA to allow </w:t>
      </w:r>
      <w:r w:rsidRPr="00D024D6">
        <w:rPr>
          <w:lang w:eastAsia="zh-CN"/>
        </w:rPr>
        <w:t>communication services between devices in the African savannah via satellite. That is, devices can communication directly via satellite without going through the ground network.</w:t>
      </w:r>
    </w:p>
    <w:p w14:paraId="0BE05629" w14:textId="77777777" w:rsidR="00807C14" w:rsidRPr="00D024D6" w:rsidRDefault="00807C14" w:rsidP="00807C14">
      <w:pPr>
        <w:rPr>
          <w:lang w:eastAsia="zh-CN"/>
        </w:rPr>
      </w:pPr>
      <w:r w:rsidRPr="00D024D6">
        <w:rPr>
          <w:lang w:eastAsia="zh-CN"/>
        </w:rPr>
        <w:t xml:space="preserve">To support multiple communication services simultaneously, </w:t>
      </w:r>
      <w:proofErr w:type="spellStart"/>
      <w:r w:rsidRPr="00D024D6">
        <w:rPr>
          <w:lang w:eastAsia="zh-CN"/>
        </w:rPr>
        <w:t>TerA</w:t>
      </w:r>
      <w:proofErr w:type="spellEnd"/>
      <w:r w:rsidRPr="00D024D6">
        <w:rPr>
          <w:lang w:eastAsia="zh-CN"/>
        </w:rPr>
        <w:t xml:space="preserve"> provides a variety of plans for </w:t>
      </w:r>
      <w:r w:rsidRPr="00D024D6">
        <w:rPr>
          <w:rFonts w:hint="eastAsia"/>
          <w:lang w:eastAsia="zh-CN"/>
        </w:rPr>
        <w:t>different purpose, e.g., video stream, voice call, etc.</w:t>
      </w:r>
    </w:p>
    <w:p w14:paraId="3856177F" w14:textId="77777777" w:rsidR="00807C14" w:rsidRPr="00D024D6" w:rsidRDefault="00807C14" w:rsidP="00807C14">
      <w:pPr>
        <w:rPr>
          <w:lang w:eastAsia="zh-CN"/>
        </w:rPr>
      </w:pPr>
      <w:r w:rsidRPr="00807C14">
        <w:lastRenderedPageBreak/>
        <w:t xml:space="preserve">Emily is the </w:t>
      </w:r>
      <w:r w:rsidRPr="00D024D6">
        <w:rPr>
          <w:rFonts w:hint="eastAsia"/>
          <w:lang w:eastAsia="zh-CN"/>
        </w:rPr>
        <w:t xml:space="preserve">leader of the researching </w:t>
      </w:r>
      <w:r w:rsidRPr="00807C14">
        <w:t xml:space="preserve">team. </w:t>
      </w:r>
      <w:r w:rsidRPr="00D024D6">
        <w:rPr>
          <w:lang w:eastAsia="zh-CN"/>
        </w:rPr>
        <w:t xml:space="preserve">All devices in the camp are subscribers of </w:t>
      </w:r>
      <w:proofErr w:type="spellStart"/>
      <w:r w:rsidRPr="00D024D6">
        <w:rPr>
          <w:lang w:eastAsia="zh-CN"/>
        </w:rPr>
        <w:t>TerA</w:t>
      </w:r>
      <w:proofErr w:type="spellEnd"/>
      <w:r w:rsidRPr="00D024D6">
        <w:rPr>
          <w:lang w:eastAsia="zh-CN"/>
        </w:rPr>
        <w:t xml:space="preserve">. </w:t>
      </w:r>
      <w:r w:rsidRPr="00D024D6">
        <w:rPr>
          <w:rFonts w:hint="eastAsia"/>
          <w:lang w:eastAsia="zh-CN"/>
        </w:rPr>
        <w:t>Emily signs video stream plan for every camera which is 2km away from Emily</w:t>
      </w:r>
      <w:r w:rsidRPr="00D024D6">
        <w:rPr>
          <w:lang w:eastAsia="zh-CN"/>
        </w:rPr>
        <w:t>’</w:t>
      </w:r>
      <w:r w:rsidRPr="00D024D6">
        <w:rPr>
          <w:rFonts w:hint="eastAsia"/>
          <w:lang w:eastAsia="zh-CN"/>
        </w:rPr>
        <w:t>s camp, and she signs both video stream and voice call plan for her mobile phone.</w:t>
      </w:r>
    </w:p>
    <w:p w14:paraId="59D02A3E" w14:textId="77777777" w:rsidR="00807C14" w:rsidRPr="00D024D6" w:rsidRDefault="00807C14" w:rsidP="00807C14">
      <w:pPr>
        <w:rPr>
          <w:lang w:eastAsia="zh-CN"/>
        </w:rPr>
      </w:pPr>
      <w:r w:rsidRPr="00807C14">
        <w:rPr>
          <w:lang w:eastAsia="zh-CN"/>
        </w:rPr>
        <w:t>Vincent is an assistant at the rescue centre</w:t>
      </w:r>
      <w:r w:rsidRPr="00D024D6">
        <w:rPr>
          <w:rFonts w:hint="eastAsia"/>
          <w:lang w:eastAsia="zh-CN"/>
        </w:rPr>
        <w:t xml:space="preserve"> which is </w:t>
      </w:r>
      <w:r w:rsidRPr="00807C14">
        <w:rPr>
          <w:lang w:eastAsia="zh-CN"/>
        </w:rPr>
        <w:t xml:space="preserve">10km </w:t>
      </w:r>
      <w:r w:rsidRPr="00D024D6">
        <w:rPr>
          <w:lang w:eastAsia="zh-CN"/>
        </w:rPr>
        <w:t>away</w:t>
      </w:r>
      <w:r w:rsidRPr="00D024D6">
        <w:rPr>
          <w:rFonts w:hint="eastAsia"/>
          <w:lang w:eastAsia="zh-CN"/>
        </w:rPr>
        <w:t xml:space="preserve"> </w:t>
      </w:r>
      <w:r w:rsidRPr="00807C14">
        <w:rPr>
          <w:lang w:eastAsia="zh-CN"/>
        </w:rPr>
        <w:t>from the camp</w:t>
      </w:r>
      <w:r w:rsidRPr="00D024D6">
        <w:rPr>
          <w:rFonts w:hint="eastAsia"/>
          <w:lang w:eastAsia="zh-CN"/>
        </w:rPr>
        <w:t>, and h</w:t>
      </w:r>
      <w:r w:rsidRPr="00807C14">
        <w:rPr>
          <w:lang w:eastAsia="zh-CN"/>
        </w:rPr>
        <w:t xml:space="preserve">e is also a subscriber of </w:t>
      </w:r>
      <w:proofErr w:type="spellStart"/>
      <w:r w:rsidRPr="00807C14">
        <w:rPr>
          <w:lang w:eastAsia="zh-CN"/>
        </w:rPr>
        <w:t>TerA</w:t>
      </w:r>
      <w:proofErr w:type="spellEnd"/>
      <w:r w:rsidRPr="00D024D6">
        <w:rPr>
          <w:rFonts w:hint="eastAsia"/>
          <w:lang w:eastAsia="zh-CN"/>
        </w:rPr>
        <w:t xml:space="preserve"> with voice call plan</w:t>
      </w:r>
      <w:r w:rsidRPr="00807C14">
        <w:rPr>
          <w:lang w:eastAsia="zh-CN"/>
        </w:rPr>
        <w:t>.</w:t>
      </w:r>
    </w:p>
    <w:p w14:paraId="21F174D3" w14:textId="77777777" w:rsidR="00807C14" w:rsidRPr="00807C14" w:rsidRDefault="00807C14" w:rsidP="00424E07">
      <w:pPr>
        <w:pStyle w:val="TH"/>
        <w:rPr>
          <w:highlight w:val="yellow"/>
          <w:lang w:eastAsia="zh-CN"/>
        </w:rPr>
      </w:pPr>
      <w:r w:rsidRPr="00D024D6">
        <w:rPr>
          <w:noProof/>
          <w:lang w:val="en-US"/>
        </w:rPr>
        <w:drawing>
          <wp:inline distT="0" distB="0" distL="0" distR="0" wp14:anchorId="2CD311A3" wp14:editId="385853D6">
            <wp:extent cx="5998633" cy="3319779"/>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6805" cy="3340904"/>
                    </a:xfrm>
                    <a:prstGeom prst="rect">
                      <a:avLst/>
                    </a:prstGeom>
                    <a:noFill/>
                  </pic:spPr>
                </pic:pic>
              </a:graphicData>
            </a:graphic>
          </wp:inline>
        </w:drawing>
      </w:r>
    </w:p>
    <w:p w14:paraId="471B967F" w14:textId="77777777" w:rsidR="00807C14" w:rsidRPr="00D024D6" w:rsidRDefault="00807C14" w:rsidP="00424E07">
      <w:pPr>
        <w:pStyle w:val="TF"/>
      </w:pPr>
      <w:r w:rsidRPr="00D024D6">
        <w:t>Figure 5.8.2</w:t>
      </w:r>
      <w:r w:rsidRPr="00D024D6">
        <w:rPr>
          <w:rFonts w:hint="eastAsia"/>
          <w:lang w:eastAsia="zh-CN"/>
        </w:rPr>
        <w:t>-1</w:t>
      </w:r>
      <w:r w:rsidRPr="00807C14">
        <w:t>: M</w:t>
      </w:r>
      <w:r w:rsidRPr="00D024D6">
        <w:t xml:space="preserve">ultiple communication services via satellite without going through the ground </w:t>
      </w:r>
      <w:proofErr w:type="gramStart"/>
      <w:r w:rsidRPr="00D024D6">
        <w:t>network</w:t>
      </w:r>
      <w:proofErr w:type="gramEnd"/>
    </w:p>
    <w:p w14:paraId="34E8D6CF" w14:textId="177BFF18" w:rsidR="00DA18C0" w:rsidRDefault="00DA18C0" w:rsidP="00DA18C0">
      <w:pPr>
        <w:pStyle w:val="Heading3"/>
      </w:pPr>
      <w:bookmarkStart w:id="126" w:name="_Toc146299532"/>
      <w:r>
        <w:rPr>
          <w:rFonts w:hint="eastAsia"/>
          <w:lang w:val="en-US" w:eastAsia="zh-CN"/>
        </w:rPr>
        <w:t>5.8</w:t>
      </w:r>
      <w:r>
        <w:t>.3</w:t>
      </w:r>
      <w:r>
        <w:rPr>
          <w:rFonts w:hint="eastAsia"/>
        </w:rPr>
        <w:tab/>
        <w:t>Service Flows</w:t>
      </w:r>
      <w:bookmarkEnd w:id="126"/>
    </w:p>
    <w:p w14:paraId="4F0C5A8D" w14:textId="77777777" w:rsidR="00807C14" w:rsidRPr="00D024D6" w:rsidRDefault="00807C14" w:rsidP="00807C14">
      <w:r w:rsidRPr="00D024D6">
        <w:t xml:space="preserve">1. </w:t>
      </w:r>
      <w:r w:rsidRPr="00D024D6">
        <w:rPr>
          <w:rFonts w:hint="eastAsia"/>
          <w:lang w:eastAsia="zh-CN"/>
        </w:rPr>
        <w:t>One</w:t>
      </w:r>
      <w:r w:rsidRPr="00807C14">
        <w:t xml:space="preserve"> camera detects an injured lion</w:t>
      </w:r>
      <w:r w:rsidRPr="00D024D6">
        <w:rPr>
          <w:rFonts w:hint="eastAsia"/>
          <w:lang w:eastAsia="zh-CN"/>
        </w:rPr>
        <w:t>, then</w:t>
      </w:r>
      <w:r w:rsidRPr="00807C14">
        <w:t xml:space="preserve"> it sends a </w:t>
      </w:r>
      <w:r w:rsidRPr="00D024D6">
        <w:rPr>
          <w:lang w:eastAsia="zh-CN"/>
        </w:rPr>
        <w:t>notification</w:t>
      </w:r>
      <w:r w:rsidRPr="00D024D6">
        <w:t xml:space="preserve"> to Emily’s phone via a satellite.</w:t>
      </w:r>
    </w:p>
    <w:p w14:paraId="27FAA9D7" w14:textId="77777777" w:rsidR="00807C14" w:rsidRPr="00D024D6" w:rsidRDefault="00807C14" w:rsidP="00807C14">
      <w:r w:rsidRPr="00D024D6">
        <w:t xml:space="preserve">2. After receiving the </w:t>
      </w:r>
      <w:r w:rsidRPr="00D024D6">
        <w:rPr>
          <w:lang w:eastAsia="zh-CN"/>
        </w:rPr>
        <w:t>notification</w:t>
      </w:r>
      <w:r w:rsidRPr="00D024D6">
        <w:t xml:space="preserve">, Emily opens the “Cam” App on her phone to watch the live video captured by the camera. The video stream from the </w:t>
      </w:r>
      <w:r w:rsidRPr="00D024D6">
        <w:rPr>
          <w:rFonts w:hint="eastAsia"/>
          <w:lang w:eastAsia="zh-CN"/>
        </w:rPr>
        <w:t>c</w:t>
      </w:r>
      <w:r w:rsidRPr="00807C14">
        <w:rPr>
          <w:rFonts w:hint="eastAsia"/>
          <w:lang w:eastAsia="zh-CN"/>
        </w:rPr>
        <w:t>amera</w:t>
      </w:r>
      <w:r w:rsidRPr="00D024D6">
        <w:t xml:space="preserve"> to</w:t>
      </w:r>
      <w:r w:rsidRPr="00D024D6">
        <w:rPr>
          <w:color w:val="FF0000"/>
        </w:rPr>
        <w:t xml:space="preserve"> </w:t>
      </w:r>
      <w:r w:rsidRPr="00D024D6">
        <w:t xml:space="preserve">Emily’s phone is routed through the satellite. </w:t>
      </w:r>
    </w:p>
    <w:p w14:paraId="5652760B" w14:textId="77777777" w:rsidR="00807C14" w:rsidRPr="00D024D6" w:rsidRDefault="00807C14" w:rsidP="00807C14">
      <w:r w:rsidRPr="00D024D6">
        <w:t xml:space="preserve">3. By watching the video, Emily notices that the injured lion is being driven out of this pride. So Emily tracks the injured lion through the </w:t>
      </w:r>
      <w:r w:rsidRPr="00D024D6">
        <w:rPr>
          <w:lang w:eastAsia="zh-CN"/>
        </w:rPr>
        <w:t>mobile camouflage camera</w:t>
      </w:r>
      <w:r w:rsidRPr="00D024D6">
        <w:t>. At the same time, she call</w:t>
      </w:r>
      <w:r w:rsidRPr="00D024D6">
        <w:rPr>
          <w:rFonts w:hint="eastAsia"/>
          <w:lang w:eastAsia="zh-CN"/>
        </w:rPr>
        <w:t>s</w:t>
      </w:r>
      <w:r w:rsidRPr="00807C14">
        <w:t xml:space="preserve"> </w:t>
      </w:r>
      <w:r w:rsidRPr="00D024D6">
        <w:rPr>
          <w:lang w:eastAsia="zh-CN"/>
        </w:rPr>
        <w:t>Vincent</w:t>
      </w:r>
      <w:r w:rsidRPr="00D024D6">
        <w:t>.</w:t>
      </w:r>
    </w:p>
    <w:p w14:paraId="34877524" w14:textId="77777777" w:rsidR="00807C14" w:rsidRPr="00D024D6" w:rsidRDefault="00807C14" w:rsidP="00807C14">
      <w:r w:rsidRPr="00D024D6">
        <w:t>4. Vincent</w:t>
      </w:r>
      <w:r w:rsidRPr="00D024D6">
        <w:rPr>
          <w:rFonts w:hint="eastAsia"/>
          <w:lang w:eastAsia="zh-CN"/>
        </w:rPr>
        <w:t xml:space="preserve"> answers </w:t>
      </w:r>
      <w:r w:rsidRPr="00807C14">
        <w:t xml:space="preserve">the </w:t>
      </w:r>
      <w:proofErr w:type="gramStart"/>
      <w:r w:rsidRPr="00807C14">
        <w:t>phone</w:t>
      </w:r>
      <w:proofErr w:type="gramEnd"/>
      <w:r w:rsidRPr="00807C14">
        <w:t xml:space="preserve"> and th</w:t>
      </w:r>
      <w:r w:rsidRPr="00D024D6">
        <w:rPr>
          <w:rFonts w:hint="eastAsia"/>
          <w:lang w:eastAsia="zh-CN"/>
        </w:rPr>
        <w:t>is</w:t>
      </w:r>
      <w:r w:rsidRPr="00807C14">
        <w:t xml:space="preserve"> voice call</w:t>
      </w:r>
      <w:r w:rsidRPr="00D024D6">
        <w:rPr>
          <w:rFonts w:hint="eastAsia"/>
          <w:lang w:eastAsia="zh-CN"/>
        </w:rPr>
        <w:t xml:space="preserve"> </w:t>
      </w:r>
      <w:r w:rsidRPr="00807C14">
        <w:t xml:space="preserve">is </w:t>
      </w:r>
      <w:r w:rsidRPr="00D024D6">
        <w:rPr>
          <w:rFonts w:hint="eastAsia"/>
          <w:lang w:eastAsia="zh-CN"/>
        </w:rPr>
        <w:t xml:space="preserve">also </w:t>
      </w:r>
      <w:r w:rsidRPr="00807C14">
        <w:t xml:space="preserve">routed through the </w:t>
      </w:r>
      <w:r w:rsidRPr="00D024D6">
        <w:rPr>
          <w:rFonts w:hint="eastAsia"/>
          <w:lang w:eastAsia="zh-CN"/>
        </w:rPr>
        <w:t xml:space="preserve">same </w:t>
      </w:r>
      <w:r w:rsidRPr="00807C14">
        <w:t>satellite.</w:t>
      </w:r>
    </w:p>
    <w:p w14:paraId="4BA5A431" w14:textId="77777777" w:rsidR="00807C14" w:rsidRPr="00D024D6" w:rsidRDefault="00807C14" w:rsidP="00807C14">
      <w:pPr>
        <w:rPr>
          <w:lang w:eastAsia="zh-CN"/>
        </w:rPr>
      </w:pPr>
      <w:r w:rsidRPr="00D024D6">
        <w:t xml:space="preserve">5.  </w:t>
      </w:r>
      <w:r w:rsidRPr="00D024D6">
        <w:rPr>
          <w:rFonts w:hint="eastAsia"/>
          <w:lang w:eastAsia="zh-CN"/>
        </w:rPr>
        <w:t xml:space="preserve">During the call, </w:t>
      </w:r>
      <w:r w:rsidRPr="00D024D6">
        <w:rPr>
          <w:lang w:eastAsia="zh-CN"/>
        </w:rPr>
        <w:t xml:space="preserve">the satellite </w:t>
      </w:r>
      <w:r w:rsidRPr="00807C14">
        <w:t xml:space="preserve">detects that the quality of voice call is impaired, </w:t>
      </w:r>
      <w:r w:rsidRPr="00D024D6">
        <w:rPr>
          <w:rFonts w:hint="eastAsia"/>
          <w:lang w:eastAsia="zh-CN"/>
        </w:rPr>
        <w:t xml:space="preserve">so </w:t>
      </w:r>
      <w:r w:rsidRPr="00D024D6">
        <w:rPr>
          <w:lang w:eastAsia="zh-CN"/>
        </w:rPr>
        <w:t>it</w:t>
      </w:r>
      <w:r w:rsidRPr="00D024D6">
        <w:rPr>
          <w:rFonts w:hint="eastAsia"/>
          <w:lang w:eastAsia="zh-CN"/>
        </w:rPr>
        <w:t xml:space="preserve"> </w:t>
      </w:r>
      <w:r w:rsidRPr="00807C14">
        <w:t>re-</w:t>
      </w:r>
      <w:proofErr w:type="gramStart"/>
      <w:r w:rsidRPr="00807C14">
        <w:t>choose</w:t>
      </w:r>
      <w:proofErr w:type="gramEnd"/>
      <w:r w:rsidRPr="00807C14">
        <w:t xml:space="preserve"> a </w:t>
      </w:r>
      <w:r w:rsidRPr="00D024D6">
        <w:rPr>
          <w:rFonts w:hint="eastAsia"/>
          <w:lang w:eastAsia="zh-CN"/>
        </w:rPr>
        <w:t>lower communication quality level</w:t>
      </w:r>
      <w:r w:rsidRPr="00807C14">
        <w:t xml:space="preserve"> for t</w:t>
      </w:r>
      <w:r w:rsidRPr="00D024D6">
        <w:rPr>
          <w:lang w:eastAsia="zh-CN"/>
        </w:rPr>
        <w:t xml:space="preserve">he video </w:t>
      </w:r>
      <w:r w:rsidRPr="00D024D6">
        <w:rPr>
          <w:rFonts w:hint="eastAsia"/>
          <w:lang w:eastAsia="zh-CN"/>
        </w:rPr>
        <w:t>stream because of limited satellite resources and service priority</w:t>
      </w:r>
      <w:r w:rsidRPr="00807C14">
        <w:rPr>
          <w:lang w:eastAsia="zh-CN"/>
        </w:rPr>
        <w:t>.</w:t>
      </w:r>
    </w:p>
    <w:p w14:paraId="17AF854C" w14:textId="6F6603B9" w:rsidR="00DA18C0" w:rsidRDefault="00DA18C0" w:rsidP="00DA18C0">
      <w:pPr>
        <w:pStyle w:val="Heading3"/>
        <w:rPr>
          <w:lang w:eastAsia="zh-CN"/>
        </w:rPr>
      </w:pPr>
      <w:bookmarkStart w:id="127" w:name="_Toc146299533"/>
      <w:r>
        <w:rPr>
          <w:rFonts w:hint="eastAsia"/>
          <w:lang w:val="en-US" w:eastAsia="zh-CN"/>
        </w:rPr>
        <w:t>5.</w:t>
      </w:r>
      <w:r>
        <w:rPr>
          <w:lang w:val="en-US" w:eastAsia="zh-CN"/>
        </w:rPr>
        <w:t>8</w:t>
      </w:r>
      <w:r>
        <w:rPr>
          <w:rFonts w:hint="eastAsia"/>
        </w:rPr>
        <w:t>.</w:t>
      </w:r>
      <w:r>
        <w:t>4</w:t>
      </w:r>
      <w:r>
        <w:rPr>
          <w:rFonts w:hint="eastAsia"/>
        </w:rPr>
        <w:tab/>
      </w:r>
      <w:proofErr w:type="gramStart"/>
      <w:r>
        <w:rPr>
          <w:rFonts w:hint="eastAsia"/>
        </w:rPr>
        <w:t>Post-condition</w:t>
      </w:r>
      <w:r>
        <w:rPr>
          <w:rFonts w:hint="eastAsia"/>
          <w:lang w:eastAsia="zh-CN"/>
        </w:rPr>
        <w:t>s</w:t>
      </w:r>
      <w:bookmarkEnd w:id="127"/>
      <w:proofErr w:type="gramEnd"/>
    </w:p>
    <w:p w14:paraId="7F38AFD6" w14:textId="77777777" w:rsidR="00807C14" w:rsidRPr="00D024D6" w:rsidRDefault="00807C14" w:rsidP="00807C14">
      <w:pPr>
        <w:rPr>
          <w:lang w:eastAsia="zh-CN"/>
        </w:rPr>
      </w:pPr>
      <w:r w:rsidRPr="00D024D6">
        <w:rPr>
          <w:lang w:eastAsia="zh-CN"/>
        </w:rPr>
        <w:t>Emily can watch real-time video</w:t>
      </w:r>
      <w:r w:rsidRPr="00D024D6">
        <w:rPr>
          <w:rFonts w:hint="eastAsia"/>
          <w:lang w:eastAsia="zh-CN"/>
        </w:rPr>
        <w:t xml:space="preserve"> with lower resolution</w:t>
      </w:r>
      <w:r w:rsidRPr="00807C14">
        <w:rPr>
          <w:lang w:eastAsia="zh-CN"/>
        </w:rPr>
        <w:t xml:space="preserve"> from the camera and keep the call with Vincent at the same time. </w:t>
      </w:r>
    </w:p>
    <w:p w14:paraId="3CBEA82B" w14:textId="77777777" w:rsidR="00807C14" w:rsidRPr="00D024D6" w:rsidRDefault="00807C14" w:rsidP="00807C14">
      <w:pPr>
        <w:rPr>
          <w:lang w:eastAsia="zh-CN"/>
        </w:rPr>
      </w:pPr>
      <w:r w:rsidRPr="00D024D6">
        <w:rPr>
          <w:lang w:eastAsia="zh-CN"/>
        </w:rPr>
        <w:t>Both the video stream and voice call can be routed through the same satellite without being transmitted to the remote core network.</w:t>
      </w:r>
    </w:p>
    <w:p w14:paraId="7946442C" w14:textId="13379B38" w:rsidR="00807C14" w:rsidRPr="00D024D6" w:rsidRDefault="00807C14" w:rsidP="00807C14">
      <w:pPr>
        <w:pStyle w:val="Heading3"/>
        <w:overflowPunct w:val="0"/>
        <w:autoSpaceDE w:val="0"/>
        <w:autoSpaceDN w:val="0"/>
        <w:adjustRightInd w:val="0"/>
        <w:textAlignment w:val="baseline"/>
        <w:rPr>
          <w:lang w:eastAsia="zh-CN"/>
        </w:rPr>
      </w:pPr>
      <w:bookmarkStart w:id="128" w:name="_Toc146299534"/>
      <w:r w:rsidRPr="00D024D6">
        <w:rPr>
          <w:rFonts w:hint="eastAsia"/>
          <w:lang w:eastAsia="zh-CN"/>
        </w:rPr>
        <w:t>5.</w:t>
      </w:r>
      <w:r w:rsidR="00FF54E4">
        <w:rPr>
          <w:lang w:eastAsia="zh-CN"/>
        </w:rPr>
        <w:t>8</w:t>
      </w:r>
      <w:r w:rsidR="00D804B9">
        <w:rPr>
          <w:lang w:eastAsia="zh-CN"/>
        </w:rPr>
        <w:t>.5</w:t>
      </w:r>
      <w:r w:rsidR="00D804B9">
        <w:rPr>
          <w:lang w:eastAsia="zh-CN"/>
        </w:rPr>
        <w:tab/>
      </w:r>
      <w:r w:rsidRPr="00D024D6">
        <w:rPr>
          <w:lang w:eastAsia="zh-CN"/>
        </w:rPr>
        <w:t xml:space="preserve">Existing features partly or fully covering use case </w:t>
      </w:r>
      <w:proofErr w:type="gramStart"/>
      <w:r w:rsidRPr="00D024D6">
        <w:rPr>
          <w:lang w:eastAsia="zh-CN"/>
        </w:rPr>
        <w:t>functionality</w:t>
      </w:r>
      <w:bookmarkEnd w:id="128"/>
      <w:proofErr w:type="gramEnd"/>
    </w:p>
    <w:p w14:paraId="17B241ED" w14:textId="77777777" w:rsidR="00807C14" w:rsidRPr="00D024D6" w:rsidRDefault="00807C14" w:rsidP="00807C14">
      <w:pPr>
        <w:rPr>
          <w:lang w:eastAsia="zh-CN"/>
        </w:rPr>
      </w:pPr>
      <w:r w:rsidRPr="00D024D6">
        <w:rPr>
          <w:lang w:eastAsia="zh-CN"/>
        </w:rPr>
        <w:t xml:space="preserve">There are a few </w:t>
      </w:r>
      <w:r w:rsidRPr="00D024D6">
        <w:t xml:space="preserve">related </w:t>
      </w:r>
      <w:r w:rsidRPr="00D024D6">
        <w:rPr>
          <w:lang w:eastAsia="zh-CN"/>
        </w:rPr>
        <w:t>requirements specified in 3GPP TS 22.261 [2], which have been described as:</w:t>
      </w:r>
    </w:p>
    <w:p w14:paraId="2C97D0FA" w14:textId="77777777" w:rsidR="00807C14" w:rsidRPr="00D024D6" w:rsidRDefault="00807C14" w:rsidP="00807C14">
      <w:pPr>
        <w:rPr>
          <w:i/>
          <w:lang w:eastAsia="zh-CN"/>
        </w:rPr>
      </w:pPr>
      <w:r w:rsidRPr="00D024D6">
        <w:rPr>
          <w:i/>
          <w:lang w:eastAsia="zh-CN"/>
        </w:rPr>
        <w:t>The 5G system shall be able to support E2E (e.g. UE to UE) QoS for a service.</w:t>
      </w:r>
    </w:p>
    <w:p w14:paraId="5738E348" w14:textId="77777777" w:rsidR="00807C14" w:rsidRPr="00D024D6" w:rsidRDefault="00807C14" w:rsidP="00807C14">
      <w:pPr>
        <w:rPr>
          <w:i/>
          <w:lang w:eastAsia="zh-CN"/>
        </w:rPr>
      </w:pPr>
      <w:r w:rsidRPr="00D024D6">
        <w:rPr>
          <w:i/>
          <w:lang w:eastAsia="zh-CN"/>
        </w:rPr>
        <w:t>NOTE 2:</w:t>
      </w:r>
      <w:r w:rsidRPr="00D024D6">
        <w:rPr>
          <w:i/>
          <w:lang w:eastAsia="zh-CN"/>
        </w:rPr>
        <w:tab/>
        <w:t>E2E QoS needs to consider QoS in the access networks, backhaul, core network, and network to network interconnect.</w:t>
      </w:r>
    </w:p>
    <w:p w14:paraId="3C74208A" w14:textId="77777777" w:rsidR="00807C14" w:rsidRPr="00D024D6" w:rsidRDefault="00807C14" w:rsidP="00807C14">
      <w:pPr>
        <w:rPr>
          <w:i/>
          <w:lang w:eastAsia="zh-CN"/>
        </w:rPr>
      </w:pPr>
      <w:r w:rsidRPr="00D024D6">
        <w:rPr>
          <w:i/>
          <w:lang w:eastAsia="zh-CN"/>
        </w:rPr>
        <w:lastRenderedPageBreak/>
        <w:t>For a 5G system with satellite access, the following requirements apply:</w:t>
      </w:r>
    </w:p>
    <w:p w14:paraId="4E1130BD" w14:textId="77777777" w:rsidR="00807C14" w:rsidRPr="00D024D6" w:rsidRDefault="00807C14" w:rsidP="00807C14">
      <w:pPr>
        <w:rPr>
          <w:i/>
          <w:lang w:eastAsia="zh-CN"/>
        </w:rPr>
      </w:pPr>
      <w:r w:rsidRPr="00D024D6">
        <w:rPr>
          <w:i/>
          <w:lang w:eastAsia="zh-CN"/>
        </w:rPr>
        <w:t>-</w:t>
      </w:r>
      <w:r w:rsidRPr="00D024D6">
        <w:rPr>
          <w:i/>
          <w:lang w:eastAsia="zh-CN"/>
        </w:rPr>
        <w:tab/>
        <w:t>The 5G system shall support service continuity between 5G terrestrial access network and 5G satellite access networks owned by the same operator or owned by different operators having an agreement.</w:t>
      </w:r>
    </w:p>
    <w:p w14:paraId="04879E00" w14:textId="77777777" w:rsidR="00807C14" w:rsidRPr="00D024D6" w:rsidRDefault="00807C14" w:rsidP="00807C14">
      <w:pPr>
        <w:rPr>
          <w:i/>
          <w:lang w:eastAsia="zh-CN"/>
        </w:rPr>
      </w:pPr>
      <w:r w:rsidRPr="00D024D6">
        <w:rPr>
          <w:i/>
          <w:lang w:eastAsia="zh-CN"/>
        </w:rPr>
        <w:t>-</w:t>
      </w:r>
      <w:r w:rsidRPr="00D024D6">
        <w:rPr>
          <w:i/>
          <w:lang w:eastAsia="zh-CN"/>
        </w:rPr>
        <w:tab/>
        <w:t>A 5G system with satellite access shall be able to select the communication link providing the UE with the connectivity that most closely fulfils the agreed QoS</w:t>
      </w:r>
    </w:p>
    <w:p w14:paraId="61C52995" w14:textId="77777777" w:rsidR="00807C14" w:rsidRPr="00D024D6" w:rsidRDefault="00807C14" w:rsidP="00807C14">
      <w:pPr>
        <w:rPr>
          <w:i/>
          <w:lang w:eastAsia="zh-CN"/>
        </w:rPr>
      </w:pPr>
      <w:r w:rsidRPr="00D024D6">
        <w:rPr>
          <w:i/>
          <w:lang w:eastAsia="zh-CN"/>
        </w:rPr>
        <w:t>-</w:t>
      </w:r>
      <w:r w:rsidRPr="00D024D6">
        <w:rPr>
          <w:i/>
          <w:lang w:eastAsia="zh-CN"/>
        </w:rPr>
        <w:tab/>
        <w:t>A 5G system with satellite access shall enable roaming of UE supporting both satellite access and terrestrial access between 5G satellite networks and 5G terrestrial networks.</w:t>
      </w:r>
    </w:p>
    <w:p w14:paraId="1E8D8E28" w14:textId="72844D89" w:rsidR="00807C14" w:rsidRPr="00D024D6" w:rsidRDefault="00807C14" w:rsidP="00807C14">
      <w:pPr>
        <w:pStyle w:val="Heading3"/>
        <w:overflowPunct w:val="0"/>
        <w:autoSpaceDE w:val="0"/>
        <w:autoSpaceDN w:val="0"/>
        <w:adjustRightInd w:val="0"/>
        <w:textAlignment w:val="baseline"/>
        <w:rPr>
          <w:lang w:eastAsia="zh-CN"/>
        </w:rPr>
      </w:pPr>
      <w:bookmarkStart w:id="129" w:name="_Toc146299535"/>
      <w:r w:rsidRPr="00D024D6">
        <w:rPr>
          <w:rFonts w:hint="eastAsia"/>
          <w:lang w:eastAsia="zh-CN"/>
        </w:rPr>
        <w:t>5.</w:t>
      </w:r>
      <w:r w:rsidR="00FF54E4">
        <w:rPr>
          <w:lang w:eastAsia="zh-CN"/>
        </w:rPr>
        <w:t>8</w:t>
      </w:r>
      <w:r w:rsidRPr="00D024D6">
        <w:rPr>
          <w:lang w:eastAsia="zh-CN"/>
        </w:rPr>
        <w:t>.6</w:t>
      </w:r>
      <w:r w:rsidRPr="00D024D6">
        <w:rPr>
          <w:lang w:eastAsia="zh-CN"/>
        </w:rPr>
        <w:tab/>
        <w:t xml:space="preserve">Potential New Requirements needed to support the use </w:t>
      </w:r>
      <w:proofErr w:type="gramStart"/>
      <w:r w:rsidRPr="00D024D6">
        <w:rPr>
          <w:lang w:eastAsia="zh-CN"/>
        </w:rPr>
        <w:t>case</w:t>
      </w:r>
      <w:bookmarkEnd w:id="129"/>
      <w:proofErr w:type="gramEnd"/>
    </w:p>
    <w:p w14:paraId="4F6C48F0" w14:textId="525A7BE7" w:rsidR="00F807C9" w:rsidRDefault="00807C14" w:rsidP="00807C14">
      <w:pPr>
        <w:rPr>
          <w:lang w:eastAsia="zh-CN"/>
        </w:rPr>
      </w:pPr>
      <w:r w:rsidRPr="00BD6F83">
        <w:rPr>
          <w:color w:val="000000"/>
        </w:rPr>
        <w:t xml:space="preserve">[PR </w:t>
      </w:r>
      <w:r w:rsidRPr="00BD6F83">
        <w:rPr>
          <w:rFonts w:hint="eastAsia"/>
          <w:color w:val="000000"/>
        </w:rPr>
        <w:t>5.</w:t>
      </w:r>
      <w:r w:rsidR="00FF54E4" w:rsidRPr="00BD6F83">
        <w:rPr>
          <w:color w:val="000000"/>
        </w:rPr>
        <w:t>8</w:t>
      </w:r>
      <w:r w:rsidRPr="00BD6F83">
        <w:rPr>
          <w:color w:val="000000"/>
        </w:rPr>
        <w:t xml:space="preserve">.6-001] Subject to regulatory requirements and operator’s policy, the 5G system </w:t>
      </w:r>
      <w:r w:rsidR="0098540F">
        <w:rPr>
          <w:color w:val="000000"/>
        </w:rPr>
        <w:t xml:space="preserve">with satellite access </w:t>
      </w:r>
      <w:r w:rsidRPr="00BD6F83">
        <w:rPr>
          <w:color w:val="000000"/>
        </w:rPr>
        <w:t>shall be able to provide a mechanism for QoS control of the communication between UEs using satellite access without going through the ground network.</w:t>
      </w:r>
      <w:r w:rsidRPr="00D024D6">
        <w:rPr>
          <w:lang w:eastAsia="zh-CN"/>
        </w:rPr>
        <w:t xml:space="preserve"> </w:t>
      </w:r>
    </w:p>
    <w:p w14:paraId="545604D9" w14:textId="45C6401E" w:rsidR="00397D56" w:rsidRPr="00D024D6" w:rsidRDefault="0098540F" w:rsidP="00807C14">
      <w:pPr>
        <w:rPr>
          <w:lang w:eastAsia="zh-CN"/>
        </w:rPr>
      </w:pPr>
      <w:r w:rsidRPr="00BD6F83">
        <w:rPr>
          <w:color w:val="000000"/>
        </w:rPr>
        <w:t xml:space="preserve">[PR </w:t>
      </w:r>
      <w:r w:rsidRPr="00BD6F83">
        <w:rPr>
          <w:rFonts w:hint="eastAsia"/>
          <w:color w:val="000000"/>
        </w:rPr>
        <w:t>5.</w:t>
      </w:r>
      <w:r w:rsidRPr="00BD6F83">
        <w:rPr>
          <w:color w:val="000000"/>
        </w:rPr>
        <w:t>8</w:t>
      </w:r>
      <w:r>
        <w:rPr>
          <w:color w:val="000000"/>
        </w:rPr>
        <w:t>.6-002</w:t>
      </w:r>
      <w:r w:rsidRPr="00BD6F83">
        <w:rPr>
          <w:color w:val="000000"/>
        </w:rPr>
        <w:t xml:space="preserve">] Subject to regulatory requirements and operator’s policy, the 5G system </w:t>
      </w:r>
      <w:r>
        <w:rPr>
          <w:color w:val="000000"/>
        </w:rPr>
        <w:t xml:space="preserve">with satellite access </w:t>
      </w:r>
      <w:r w:rsidRPr="00BD6F83">
        <w:rPr>
          <w:color w:val="000000"/>
        </w:rPr>
        <w:t xml:space="preserve">shall be able to </w:t>
      </w:r>
      <w:r>
        <w:rPr>
          <w:color w:val="000000"/>
        </w:rPr>
        <w:t xml:space="preserve">support different types of communication (e.g. services including unicast, multicast, broadcast) </w:t>
      </w:r>
      <w:r w:rsidRPr="00BD6F83">
        <w:rPr>
          <w:color w:val="000000"/>
        </w:rPr>
        <w:t>using satellite access without going through the ground network.</w:t>
      </w:r>
      <w:r w:rsidRPr="00D024D6">
        <w:rPr>
          <w:lang w:eastAsia="zh-CN"/>
        </w:rPr>
        <w:t xml:space="preserve"> </w:t>
      </w:r>
    </w:p>
    <w:p w14:paraId="1FE745C6" w14:textId="01532328" w:rsidR="00DE5495" w:rsidRDefault="00DE5495" w:rsidP="00DE5495">
      <w:pPr>
        <w:pStyle w:val="Heading2"/>
        <w:overflowPunct w:val="0"/>
        <w:autoSpaceDE w:val="0"/>
        <w:autoSpaceDN w:val="0"/>
        <w:adjustRightInd w:val="0"/>
        <w:textAlignment w:val="baseline"/>
      </w:pPr>
      <w:bookmarkStart w:id="130" w:name="_Toc146299536"/>
      <w:r>
        <w:rPr>
          <w:lang w:eastAsia="x-none"/>
        </w:rPr>
        <w:t>5.9</w:t>
      </w:r>
      <w:r w:rsidRPr="00C810A0">
        <w:rPr>
          <w:lang w:eastAsia="x-none"/>
        </w:rPr>
        <w:t xml:space="preserve"> </w:t>
      </w:r>
      <w:r>
        <w:rPr>
          <w:lang w:eastAsia="x-none"/>
        </w:rPr>
        <w:tab/>
      </w:r>
      <w:r>
        <w:t xml:space="preserve">Use case </w:t>
      </w:r>
      <w:r w:rsidRPr="00396E6E">
        <w:rPr>
          <w:lang w:eastAsia="x-none"/>
        </w:rPr>
        <w:t xml:space="preserve">on usage of satellite connectivity for collection of information to aid terrestrial network </w:t>
      </w:r>
      <w:proofErr w:type="gramStart"/>
      <w:r w:rsidRPr="00396E6E">
        <w:rPr>
          <w:lang w:eastAsia="x-none"/>
        </w:rPr>
        <w:t>planning</w:t>
      </w:r>
      <w:bookmarkEnd w:id="130"/>
      <w:proofErr w:type="gramEnd"/>
    </w:p>
    <w:p w14:paraId="7BBD09A3" w14:textId="7235F77D" w:rsidR="00846D17" w:rsidRPr="00D024D6" w:rsidRDefault="00846D17" w:rsidP="00846D17">
      <w:pPr>
        <w:pStyle w:val="Heading3"/>
        <w:overflowPunct w:val="0"/>
        <w:autoSpaceDE w:val="0"/>
        <w:autoSpaceDN w:val="0"/>
        <w:adjustRightInd w:val="0"/>
        <w:textAlignment w:val="baseline"/>
        <w:rPr>
          <w:lang w:eastAsia="zh-CN"/>
        </w:rPr>
      </w:pPr>
      <w:bookmarkStart w:id="131" w:name="_Toc146299537"/>
      <w:r w:rsidRPr="00D024D6">
        <w:rPr>
          <w:rFonts w:hint="eastAsia"/>
          <w:lang w:eastAsia="zh-CN"/>
        </w:rPr>
        <w:t>5.</w:t>
      </w:r>
      <w:r>
        <w:rPr>
          <w:rFonts w:hint="eastAsia"/>
          <w:lang w:eastAsia="zh-CN"/>
        </w:rPr>
        <w:t>9</w:t>
      </w:r>
      <w:r w:rsidRPr="00D024D6">
        <w:rPr>
          <w:lang w:eastAsia="zh-CN"/>
        </w:rPr>
        <w:t>.</w:t>
      </w:r>
      <w:r w:rsidRPr="00D024D6">
        <w:rPr>
          <w:rFonts w:hint="eastAsia"/>
          <w:lang w:eastAsia="zh-CN"/>
        </w:rPr>
        <w:t>1</w:t>
      </w:r>
      <w:r w:rsidRPr="00D024D6">
        <w:rPr>
          <w:lang w:eastAsia="zh-CN"/>
        </w:rPr>
        <w:tab/>
        <w:t>Description</w:t>
      </w:r>
      <w:bookmarkEnd w:id="131"/>
    </w:p>
    <w:p w14:paraId="386E9D65" w14:textId="77777777" w:rsidR="00F807C9" w:rsidRPr="00396E6E" w:rsidRDefault="00F807C9" w:rsidP="002F17CC">
      <w:pPr>
        <w:jc w:val="both"/>
      </w:pPr>
      <w:r w:rsidRPr="00396E6E">
        <w:t xml:space="preserve">Network deployment in sparsely populated areas has been a major concern worldwide due to numerous challenges like affordability, infrastructure unavailability, and landscape or topographic conditions. Satellite connectivity can help to serve such areas. However, satellite access may not suffice in all scenarios </w:t>
      </w:r>
      <w:r>
        <w:t xml:space="preserve">(for low latency and high throughput applications) </w:t>
      </w:r>
      <w:r w:rsidRPr="00396E6E">
        <w:t xml:space="preserve">and there may be a need for terrestrial network deployment also. In such a situation, satellite connectivity can also facilitate information collection related to UE location and usage statistics, which can later be used for terrestrial network planning in these areas. </w:t>
      </w:r>
    </w:p>
    <w:p w14:paraId="0698FD71" w14:textId="1794C5DF" w:rsidR="00F807C9" w:rsidRPr="00861866" w:rsidRDefault="00F807C9" w:rsidP="002F17CC">
      <w:pPr>
        <w:jc w:val="both"/>
      </w:pPr>
      <w:r w:rsidRPr="00396E6E">
        <w:t>Connectivity can be provided in sparsely populated areas through satellite access using direct or indirect access through relay nodes/</w:t>
      </w:r>
      <w:r w:rsidR="00DE7C38">
        <w:t>relay UEs (as shown in Figure 5.9.1-</w:t>
      </w:r>
      <w:r w:rsidRPr="00396E6E">
        <w:t>1). This eliminates the requirement of everyone having to use satellite UEs. The service provider can implement a subset of Minimization Drive Test (MDT) procedures to collect information such as location of the UEs through satellite connectivity that can be used by Network Management System (NMS). In addition, usage statistics (for UEs) may also be collected and analysed for the purpose of terrestrial network planning.</w:t>
      </w:r>
    </w:p>
    <w:p w14:paraId="363F920C" w14:textId="1594A4A9" w:rsidR="00F807C9" w:rsidRPr="00861866" w:rsidRDefault="00F807C9" w:rsidP="00424E07">
      <w:pPr>
        <w:pStyle w:val="TH"/>
        <w:rPr>
          <w:color w:val="000000"/>
          <w:sz w:val="28"/>
          <w:bdr w:val="none" w:sz="0" w:space="0" w:color="auto" w:frame="1"/>
          <w:lang w:val="en-IN" w:eastAsia="x-none"/>
        </w:rPr>
      </w:pPr>
      <w:r>
        <w:rPr>
          <w:noProof/>
          <w:lang w:val="en-US"/>
        </w:rPr>
        <w:drawing>
          <wp:inline distT="0" distB="0" distL="0" distR="0" wp14:anchorId="6241E16C" wp14:editId="179DA376">
            <wp:extent cx="4451350" cy="2139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1350" cy="2139315"/>
                    </a:xfrm>
                    <a:prstGeom prst="rect">
                      <a:avLst/>
                    </a:prstGeom>
                    <a:noFill/>
                    <a:ln>
                      <a:noFill/>
                    </a:ln>
                  </pic:spPr>
                </pic:pic>
              </a:graphicData>
            </a:graphic>
          </wp:inline>
        </w:drawing>
      </w:r>
    </w:p>
    <w:p w14:paraId="2A0AAEB1" w14:textId="5EF3E25D" w:rsidR="00DE5495" w:rsidRPr="002511A5" w:rsidRDefault="00F807C9" w:rsidP="00424E07">
      <w:pPr>
        <w:pStyle w:val="TF"/>
      </w:pPr>
      <w:r>
        <w:t>Figure 5.9.1</w:t>
      </w:r>
      <w:r w:rsidRPr="00D024D6">
        <w:rPr>
          <w:rFonts w:hint="eastAsia"/>
          <w:lang w:eastAsia="zh-CN"/>
        </w:rPr>
        <w:t>-1</w:t>
      </w:r>
      <w:r w:rsidRPr="00807C14">
        <w:t xml:space="preserve">: </w:t>
      </w:r>
      <w:r w:rsidRPr="00F807C9">
        <w:t>Connectivity and data collection from UEs through Satellite Access</w:t>
      </w:r>
    </w:p>
    <w:p w14:paraId="64B218DA" w14:textId="348E1E25" w:rsidR="00890694" w:rsidRDefault="00890694" w:rsidP="00890694">
      <w:pPr>
        <w:pStyle w:val="Heading3"/>
        <w:rPr>
          <w:lang w:val="en-US" w:eastAsia="zh-CN"/>
        </w:rPr>
      </w:pPr>
      <w:bookmarkStart w:id="132" w:name="_Toc146299538"/>
      <w:r>
        <w:rPr>
          <w:rFonts w:hint="eastAsia"/>
          <w:lang w:val="en-US" w:eastAsia="zh-CN"/>
        </w:rPr>
        <w:t>5.9.2</w:t>
      </w:r>
      <w:r>
        <w:rPr>
          <w:rFonts w:hint="eastAsia"/>
          <w:lang w:val="en-US" w:eastAsia="zh-CN"/>
        </w:rPr>
        <w:tab/>
        <w:t>Pre-conditions</w:t>
      </w:r>
      <w:bookmarkEnd w:id="132"/>
    </w:p>
    <w:p w14:paraId="53D1840B" w14:textId="368C50DB" w:rsidR="00DE5495" w:rsidRPr="00D024D6" w:rsidRDefault="00DE5495" w:rsidP="00DE5495">
      <w:pPr>
        <w:rPr>
          <w:lang w:eastAsia="zh-CN"/>
        </w:rPr>
      </w:pPr>
      <w:r w:rsidRPr="00DE5495">
        <w:rPr>
          <w:lang w:eastAsia="zh-CN"/>
        </w:rPr>
        <w:t xml:space="preserve">There is satellite access </w:t>
      </w:r>
      <w:proofErr w:type="gramStart"/>
      <w:r w:rsidRPr="00DE5495">
        <w:rPr>
          <w:lang w:eastAsia="zh-CN"/>
        </w:rPr>
        <w:t>coverage</w:t>
      </w:r>
      <w:proofErr w:type="gramEnd"/>
      <w:r w:rsidRPr="00DE5495">
        <w:rPr>
          <w:lang w:eastAsia="zh-CN"/>
        </w:rPr>
        <w:t xml:space="preserve"> but no terrestrial access network deployed in a sparsely populated area. However, satellite access does not </w:t>
      </w:r>
      <w:proofErr w:type="gramStart"/>
      <w:r w:rsidRPr="00DE5495">
        <w:rPr>
          <w:lang w:eastAsia="zh-CN"/>
        </w:rPr>
        <w:t>suffice</w:t>
      </w:r>
      <w:proofErr w:type="gramEnd"/>
      <w:r w:rsidRPr="00DE5495">
        <w:rPr>
          <w:lang w:eastAsia="zh-CN"/>
        </w:rPr>
        <w:t xml:space="preserve"> and the service provider needs to augment it with the terrestrial network. Hence, the service provider can conduct some tests to understand the network deployment and planning needs.  The service </w:t>
      </w:r>
      <w:r w:rsidRPr="00DE5495">
        <w:rPr>
          <w:lang w:eastAsia="zh-CN"/>
        </w:rPr>
        <w:lastRenderedPageBreak/>
        <w:t>provider’s 5G System supports direct connectivity of satellite UEs and indirect connectivity for other UEs via relay nodes/relay UEs</w:t>
      </w:r>
      <w:r w:rsidRPr="00D024D6">
        <w:rPr>
          <w:lang w:eastAsia="zh-CN"/>
        </w:rPr>
        <w:t>.</w:t>
      </w:r>
    </w:p>
    <w:p w14:paraId="315220DE" w14:textId="0D41C0AA" w:rsidR="00DE5495" w:rsidRPr="00D024D6" w:rsidRDefault="00DE5495" w:rsidP="00DE5495">
      <w:pPr>
        <w:pStyle w:val="Heading3"/>
        <w:overflowPunct w:val="0"/>
        <w:autoSpaceDE w:val="0"/>
        <w:autoSpaceDN w:val="0"/>
        <w:adjustRightInd w:val="0"/>
        <w:textAlignment w:val="baseline"/>
        <w:rPr>
          <w:lang w:eastAsia="zh-CN"/>
        </w:rPr>
      </w:pPr>
      <w:bookmarkStart w:id="133" w:name="_Toc146299539"/>
      <w:r>
        <w:rPr>
          <w:rFonts w:hint="eastAsia"/>
          <w:lang w:eastAsia="zh-CN"/>
        </w:rPr>
        <w:t>5.9</w:t>
      </w:r>
      <w:r w:rsidRPr="00D024D6">
        <w:rPr>
          <w:lang w:eastAsia="zh-CN"/>
        </w:rPr>
        <w:t>.</w:t>
      </w:r>
      <w:r w:rsidRPr="00D024D6">
        <w:rPr>
          <w:rFonts w:hint="eastAsia"/>
          <w:lang w:eastAsia="zh-CN"/>
        </w:rPr>
        <w:t>3</w:t>
      </w:r>
      <w:r w:rsidRPr="00D024D6">
        <w:rPr>
          <w:lang w:eastAsia="zh-CN"/>
        </w:rPr>
        <w:tab/>
        <w:t>Service Flows</w:t>
      </w:r>
      <w:bookmarkEnd w:id="133"/>
    </w:p>
    <w:p w14:paraId="7E9B659B" w14:textId="77777777" w:rsidR="00F807C9" w:rsidRPr="000D6532" w:rsidRDefault="00F807C9" w:rsidP="00F807C9">
      <w:pPr>
        <w:jc w:val="both"/>
        <w:rPr>
          <w:rFonts w:eastAsia="Calibri"/>
        </w:rPr>
      </w:pPr>
      <w:r w:rsidRPr="005D0B5A">
        <w:t xml:space="preserve">A village called </w:t>
      </w:r>
      <w:proofErr w:type="spellStart"/>
      <w:r w:rsidRPr="005D0B5A">
        <w:t>Sittlingi</w:t>
      </w:r>
      <w:proofErr w:type="spellEnd"/>
      <w:r w:rsidRPr="005D0B5A">
        <w:t xml:space="preserve"> has no terrestrial connectivity and residents of this village </w:t>
      </w:r>
      <w:proofErr w:type="gramStart"/>
      <w:r w:rsidRPr="005D0B5A">
        <w:t>have to</w:t>
      </w:r>
      <w:proofErr w:type="gramEnd"/>
      <w:r w:rsidRPr="005D0B5A">
        <w:t xml:space="preserve"> travel a few kilometres to a nearby village office for internet connectivity. Incidentally, this village is covered by satellite access from the service provider </w:t>
      </w:r>
      <w:proofErr w:type="spellStart"/>
      <w:r w:rsidRPr="005D0B5A">
        <w:t>TTech</w:t>
      </w:r>
      <w:proofErr w:type="spellEnd"/>
      <w:r w:rsidRPr="005D0B5A">
        <w:t xml:space="preserve"> Inc. The population in this village is not uniformly distributed and is sparsely populated. </w:t>
      </w:r>
      <w:proofErr w:type="spellStart"/>
      <w:r w:rsidRPr="005D0B5A">
        <w:t>TTech</w:t>
      </w:r>
      <w:proofErr w:type="spellEnd"/>
      <w:r w:rsidRPr="005D0B5A">
        <w:t xml:space="preserve"> is also interested in deploying terrestrial access networks in such areas. </w:t>
      </w:r>
      <w:proofErr w:type="spellStart"/>
      <w:r w:rsidRPr="005D0B5A">
        <w:t>TTech</w:t>
      </w:r>
      <w:proofErr w:type="spellEnd"/>
      <w:r w:rsidRPr="005D0B5A">
        <w:t xml:space="preserve"> wants to survey the area using some reliable mechanism to understand the usage needs of the villagers. Based on this knowledge, the number of base stations, their location and capabilities can be decided for deployment. </w:t>
      </w:r>
      <w:proofErr w:type="spellStart"/>
      <w:r w:rsidRPr="005D0B5A">
        <w:t>TTech</w:t>
      </w:r>
      <w:proofErr w:type="spellEnd"/>
      <w:r w:rsidRPr="005D0B5A">
        <w:t xml:space="preserve"> provides 5GS subscriptions to the users through satellite access. The provider also deploys relay nodes/UEs in the village to provide connectivity to people using non-satellite UEs. The relay nodes use satellite link as backhaul. Residents of the village subscribe and start availing services provided by 5GS. People who use standard off the shelf 5G UEs can be connected to satellite access through relay nodes/ relay UEs. As UEs are connected to the network, 5GS can collect traffic pattern related information from the 5G core user plane function and location related information through conventional Radio Resource Control (RRC) procedures. Based on this information, analysis for the needs and capabilities of terrestrial deployment can be done. Accordingly, terrestrial deployment is planned, </w:t>
      </w:r>
      <w:proofErr w:type="gramStart"/>
      <w:r w:rsidRPr="005D0B5A">
        <w:t>designed</w:t>
      </w:r>
      <w:proofErr w:type="gramEnd"/>
      <w:r w:rsidRPr="005D0B5A">
        <w:t xml:space="preserve"> and further executed. Once </w:t>
      </w:r>
      <w:proofErr w:type="spellStart"/>
      <w:r w:rsidRPr="005D0B5A">
        <w:t>TTech</w:t>
      </w:r>
      <w:proofErr w:type="spellEnd"/>
      <w:r w:rsidRPr="005D0B5A">
        <w:t xml:space="preserve"> completes terrestrial deployment, UEs can get connectivity through a terrestrial base station and satellite access connectivity can be terminated if desired.</w:t>
      </w:r>
    </w:p>
    <w:p w14:paraId="2A95E0B9" w14:textId="4A55F72E" w:rsidR="00F807C9" w:rsidRPr="000D6532" w:rsidRDefault="0006719D" w:rsidP="00F807C9">
      <w:pPr>
        <w:pStyle w:val="Heading3"/>
      </w:pPr>
      <w:bookmarkStart w:id="134" w:name="_Toc355779207"/>
      <w:bookmarkStart w:id="135" w:name="_Toc354586745"/>
      <w:bookmarkStart w:id="136" w:name="_Toc354590104"/>
      <w:bookmarkStart w:id="137" w:name="_Toc146299540"/>
      <w:bookmarkEnd w:id="134"/>
      <w:bookmarkEnd w:id="135"/>
      <w:bookmarkEnd w:id="136"/>
      <w:r>
        <w:t>5.9</w:t>
      </w:r>
      <w:r w:rsidR="00F807C9" w:rsidRPr="000D6532">
        <w:t>.4</w:t>
      </w:r>
      <w:r w:rsidR="00F807C9" w:rsidRPr="000D6532">
        <w:tab/>
      </w:r>
      <w:proofErr w:type="gramStart"/>
      <w:r w:rsidR="00F807C9" w:rsidRPr="000D6532">
        <w:t>Post-conditions</w:t>
      </w:r>
      <w:bookmarkEnd w:id="137"/>
      <w:proofErr w:type="gramEnd"/>
    </w:p>
    <w:p w14:paraId="52DAE4F5" w14:textId="77777777" w:rsidR="00F807C9" w:rsidRPr="000D6532" w:rsidRDefault="00F807C9" w:rsidP="00F807C9">
      <w:pPr>
        <w:rPr>
          <w:rFonts w:eastAsia="Calibri"/>
        </w:rPr>
      </w:pPr>
      <w:r w:rsidRPr="005D0B5A">
        <w:t xml:space="preserve">Service provider </w:t>
      </w:r>
      <w:proofErr w:type="spellStart"/>
      <w:r w:rsidRPr="005D0B5A">
        <w:t>TTech</w:t>
      </w:r>
      <w:proofErr w:type="spellEnd"/>
      <w:r w:rsidRPr="005D0B5A">
        <w:t xml:space="preserve"> is not required to perform some other kind of survey to identify the requirements. The provider utilizes existing 3GPP procedures to get information on usage statistics and location (using 5GS Satellite access) for terrestrial access network planning using optimum resources.</w:t>
      </w:r>
    </w:p>
    <w:p w14:paraId="328E7D58" w14:textId="7E6FDB7A" w:rsidR="00F807C9" w:rsidRPr="000D6532" w:rsidRDefault="0006719D" w:rsidP="00F807C9">
      <w:pPr>
        <w:pStyle w:val="Heading3"/>
      </w:pPr>
      <w:bookmarkStart w:id="138" w:name="_Toc146299541"/>
      <w:r>
        <w:t>5.9</w:t>
      </w:r>
      <w:r w:rsidR="00F807C9" w:rsidRPr="000D6532">
        <w:t>.5</w:t>
      </w:r>
      <w:r w:rsidR="00F807C9" w:rsidRPr="000D6532">
        <w:tab/>
      </w:r>
      <w:r w:rsidR="00F807C9">
        <w:t>Existing</w:t>
      </w:r>
      <w:r w:rsidR="00F807C9" w:rsidRPr="000D6532">
        <w:t xml:space="preserve"> </w:t>
      </w:r>
      <w:r w:rsidR="00F807C9">
        <w:t xml:space="preserve">features partly or fully covering the use case </w:t>
      </w:r>
      <w:proofErr w:type="gramStart"/>
      <w:r w:rsidR="00F807C9">
        <w:t>functionality</w:t>
      </w:r>
      <w:bookmarkEnd w:id="138"/>
      <w:proofErr w:type="gramEnd"/>
    </w:p>
    <w:p w14:paraId="1F6B79DA" w14:textId="1D18862A" w:rsidR="00F807C9" w:rsidRDefault="00F807C9" w:rsidP="00F807C9">
      <w:pPr>
        <w:numPr>
          <w:ilvl w:val="0"/>
          <w:numId w:val="9"/>
        </w:numPr>
        <w:jc w:val="both"/>
      </w:pPr>
      <w:r>
        <w:t>Relay UE/ relay node</w:t>
      </w:r>
      <w:r w:rsidR="00B551C4" w:rsidRPr="00B551C4">
        <w:t xml:space="preserve"> </w:t>
      </w:r>
      <w:r w:rsidR="00B551C4">
        <w:t>(</w:t>
      </w:r>
      <w:r w:rsidR="00B551C4" w:rsidRPr="00B551C4">
        <w:t>TR 38.821</w:t>
      </w:r>
      <w:r w:rsidR="002B4112">
        <w:t xml:space="preserve"> </w:t>
      </w:r>
      <w:r>
        <w:t>[</w:t>
      </w:r>
      <w:r w:rsidR="00774430">
        <w:t>12</w:t>
      </w:r>
      <w:r>
        <w:t>]</w:t>
      </w:r>
      <w:r w:rsidR="00B551C4" w:rsidRPr="00B551C4">
        <w:t>, TS 22.261</w:t>
      </w:r>
      <w:r w:rsidR="00774430">
        <w:t>[2]</w:t>
      </w:r>
      <w:r w:rsidR="00B551C4">
        <w:t>)</w:t>
      </w:r>
      <w:r>
        <w:t xml:space="preserve"> supports terrestrial connectivity to UEs on one end and connects to non-terrestrial access network on the other. The 5G system shall support connectivity using satellite access. </w:t>
      </w:r>
      <w:r w:rsidR="00B551C4">
        <w:t>(</w:t>
      </w:r>
      <w:r w:rsidR="00B551C4" w:rsidRPr="00B551C4">
        <w:t>TS 22.261</w:t>
      </w:r>
      <w:r w:rsidR="002B4112">
        <w:t xml:space="preserve"> </w:t>
      </w:r>
      <w:r w:rsidR="00B551C4">
        <w:t>[2])</w:t>
      </w:r>
    </w:p>
    <w:p w14:paraId="792E74B6" w14:textId="633F8702" w:rsidR="00F807C9" w:rsidRPr="000D6532" w:rsidRDefault="00F807C9" w:rsidP="00F807C9">
      <w:pPr>
        <w:numPr>
          <w:ilvl w:val="0"/>
          <w:numId w:val="9"/>
        </w:numPr>
        <w:jc w:val="both"/>
        <w:rPr>
          <w:rFonts w:eastAsia="Calibri"/>
        </w:rPr>
      </w:pPr>
      <w:r>
        <w:t>To collect UE specific measurements using control plane architec</w:t>
      </w:r>
      <w:r w:rsidR="00B23426">
        <w:t>ture, subset of MDT procedures (</w:t>
      </w:r>
      <w:r>
        <w:t>Reference: TS 37.320</w:t>
      </w:r>
      <w:r w:rsidR="00B23426">
        <w:t>[x</w:t>
      </w:r>
      <w:r>
        <w:t>]</w:t>
      </w:r>
      <w:r w:rsidR="00B23426">
        <w:t>)</w:t>
      </w:r>
      <w:r>
        <w:t xml:space="preserve"> can be triggered.</w:t>
      </w:r>
    </w:p>
    <w:p w14:paraId="397AC921" w14:textId="52C58E61" w:rsidR="00890694" w:rsidRPr="00D024D6" w:rsidRDefault="00890694" w:rsidP="00890694">
      <w:pPr>
        <w:pStyle w:val="Heading3"/>
        <w:overflowPunct w:val="0"/>
        <w:autoSpaceDE w:val="0"/>
        <w:autoSpaceDN w:val="0"/>
        <w:adjustRightInd w:val="0"/>
        <w:textAlignment w:val="baseline"/>
        <w:rPr>
          <w:lang w:eastAsia="zh-CN"/>
        </w:rPr>
      </w:pPr>
      <w:bookmarkStart w:id="139" w:name="_Toc146299542"/>
      <w:r w:rsidRPr="00D024D6">
        <w:rPr>
          <w:rFonts w:hint="eastAsia"/>
          <w:lang w:eastAsia="zh-CN"/>
        </w:rPr>
        <w:t>5.</w:t>
      </w:r>
      <w:r>
        <w:rPr>
          <w:lang w:eastAsia="zh-CN"/>
        </w:rPr>
        <w:t>9</w:t>
      </w:r>
      <w:r w:rsidRPr="00D024D6">
        <w:rPr>
          <w:lang w:eastAsia="zh-CN"/>
        </w:rPr>
        <w:t>.6</w:t>
      </w:r>
      <w:r w:rsidRPr="00D024D6">
        <w:rPr>
          <w:lang w:eastAsia="zh-CN"/>
        </w:rPr>
        <w:tab/>
        <w:t xml:space="preserve">Potential New Requirements needed to support the use </w:t>
      </w:r>
      <w:proofErr w:type="gramStart"/>
      <w:r w:rsidRPr="00D024D6">
        <w:rPr>
          <w:lang w:eastAsia="zh-CN"/>
        </w:rPr>
        <w:t>case</w:t>
      </w:r>
      <w:bookmarkEnd w:id="139"/>
      <w:proofErr w:type="gramEnd"/>
    </w:p>
    <w:p w14:paraId="75990DCE" w14:textId="61884726" w:rsidR="00C43B07" w:rsidRDefault="00F807C9" w:rsidP="00890694">
      <w:pPr>
        <w:jc w:val="both"/>
      </w:pPr>
      <w:r w:rsidRPr="005D0B5A">
        <w:t xml:space="preserve">[PR </w:t>
      </w:r>
      <w:r w:rsidR="0006719D">
        <w:t>5.9</w:t>
      </w:r>
      <w:r w:rsidRPr="005D0B5A">
        <w:t>.6</w:t>
      </w:r>
      <w:r>
        <w:t>-00</w:t>
      </w:r>
      <w:r w:rsidRPr="005D0B5A">
        <w:t>1] Subject to regulatory requirements and operator</w:t>
      </w:r>
      <w:r>
        <w:t>’s</w:t>
      </w:r>
      <w:r w:rsidRPr="005D0B5A">
        <w:t xml:space="preserve"> </w:t>
      </w:r>
      <w:r>
        <w:t>policies</w:t>
      </w:r>
      <w:r w:rsidRPr="005D0B5A">
        <w:t xml:space="preserve">, the 5G system </w:t>
      </w:r>
      <w:r>
        <w:t xml:space="preserve">with satellite access </w:t>
      </w:r>
      <w:r w:rsidRPr="005D0B5A">
        <w:t>shall be able to support</w:t>
      </w:r>
      <w:r>
        <w:t xml:space="preserve"> </w:t>
      </w:r>
      <w:r w:rsidRPr="005D0B5A">
        <w:t xml:space="preserve">collection of information on usage statistics and location </w:t>
      </w:r>
      <w:r>
        <w:t xml:space="preserve">of the UEs that are connected to the satellite, </w:t>
      </w:r>
      <w:r w:rsidRPr="005D0B5A">
        <w:t>for</w:t>
      </w:r>
      <w:r>
        <w:t xml:space="preserve"> </w:t>
      </w:r>
      <w:r w:rsidRPr="005D0B5A">
        <w:t xml:space="preserve">network </w:t>
      </w:r>
      <w:r>
        <w:t xml:space="preserve">(e.g. terrestrial) </w:t>
      </w:r>
      <w:r w:rsidRPr="005D0B5A">
        <w:t>planning</w:t>
      </w:r>
      <w:r>
        <w:t>.</w:t>
      </w:r>
    </w:p>
    <w:p w14:paraId="432A1C9B" w14:textId="1619C4A1" w:rsidR="00C43B07" w:rsidRDefault="00C43B07" w:rsidP="00C43B07">
      <w:pPr>
        <w:pStyle w:val="Heading2"/>
        <w:rPr>
          <w:lang w:eastAsia="zh-CN"/>
        </w:rPr>
      </w:pPr>
      <w:bookmarkStart w:id="140" w:name="_Toc146299543"/>
      <w:r>
        <w:t>5.</w:t>
      </w:r>
      <w:r>
        <w:rPr>
          <w:lang w:eastAsia="zh-CN"/>
        </w:rPr>
        <w:t>10</w:t>
      </w:r>
      <w:r>
        <w:tab/>
        <w:t xml:space="preserve">Use case on </w:t>
      </w:r>
      <w:r>
        <w:rPr>
          <w:rFonts w:hint="eastAsia"/>
          <w:lang w:eastAsia="zh-CN"/>
        </w:rPr>
        <w:t xml:space="preserve">vehicle fleet management </w:t>
      </w:r>
      <w:r>
        <w:rPr>
          <w:lang w:eastAsia="zh-CN"/>
        </w:rPr>
        <w:t>in the desert</w:t>
      </w:r>
      <w:bookmarkEnd w:id="140"/>
    </w:p>
    <w:p w14:paraId="41983043" w14:textId="1F5835EF" w:rsidR="00C43B07" w:rsidRDefault="00C43B07" w:rsidP="00C43B07">
      <w:pPr>
        <w:pStyle w:val="Heading3"/>
      </w:pPr>
      <w:bookmarkStart w:id="141" w:name="_Toc146299544"/>
      <w:r>
        <w:t>5.</w:t>
      </w:r>
      <w:r>
        <w:rPr>
          <w:lang w:eastAsia="zh-CN"/>
        </w:rPr>
        <w:t>10</w:t>
      </w:r>
      <w:r>
        <w:t>.</w:t>
      </w:r>
      <w:r>
        <w:rPr>
          <w:rFonts w:hint="eastAsia"/>
          <w:lang w:eastAsia="zh-CN"/>
        </w:rPr>
        <w:t>1</w:t>
      </w:r>
      <w:r>
        <w:tab/>
        <w:t>Description</w:t>
      </w:r>
      <w:bookmarkEnd w:id="141"/>
    </w:p>
    <w:p w14:paraId="06805EE6" w14:textId="70E4F1A7" w:rsidR="00C43B07" w:rsidRDefault="00C43B07" w:rsidP="00C43B07">
      <w:pPr>
        <w:jc w:val="both"/>
        <w:rPr>
          <w:lang w:eastAsia="zh-CN"/>
        </w:rPr>
      </w:pPr>
      <w:r>
        <w:rPr>
          <w:rFonts w:hint="eastAsia"/>
          <w:lang w:eastAsia="zh-CN"/>
        </w:rPr>
        <w:t xml:space="preserve">With the help of the construction of the transportation infrastructure, </w:t>
      </w:r>
      <w:r>
        <w:rPr>
          <w:lang w:eastAsia="zh-CN"/>
        </w:rPr>
        <w:t>communication</w:t>
      </w:r>
      <w:r>
        <w:rPr>
          <w:rFonts w:hint="eastAsia"/>
          <w:lang w:eastAsia="zh-CN"/>
        </w:rPr>
        <w:t xml:space="preserve"> and </w:t>
      </w:r>
      <w:r>
        <w:rPr>
          <w:lang w:eastAsia="zh-CN"/>
        </w:rPr>
        <w:t>information</w:t>
      </w:r>
      <w:r>
        <w:rPr>
          <w:rFonts w:hint="eastAsia"/>
          <w:lang w:eastAsia="zh-CN"/>
        </w:rPr>
        <w:t xml:space="preserve"> infrastructure, the </w:t>
      </w:r>
      <w:r>
        <w:rPr>
          <w:lang w:eastAsia="zh-CN"/>
        </w:rPr>
        <w:t>modern</w:t>
      </w:r>
      <w:r>
        <w:rPr>
          <w:rFonts w:hint="eastAsia"/>
          <w:lang w:eastAsia="zh-CN"/>
        </w:rPr>
        <w:t xml:space="preserve"> logistics can deliver the goods to almost any corner of the world in a fast and reliable manner.</w:t>
      </w:r>
      <w:r w:rsidRPr="00B1541F">
        <w:t xml:space="preserve"> </w:t>
      </w:r>
      <w:r w:rsidRPr="00B1541F">
        <w:rPr>
          <w:lang w:eastAsia="zh-CN"/>
        </w:rPr>
        <w:t xml:space="preserve">Fleet management </w:t>
      </w:r>
      <w:r>
        <w:rPr>
          <w:lang w:eastAsia="zh-CN"/>
        </w:rPr>
        <w:t>is a</w:t>
      </w:r>
      <w:r>
        <w:rPr>
          <w:rFonts w:hint="eastAsia"/>
          <w:lang w:eastAsia="zh-CN"/>
        </w:rPr>
        <w:t xml:space="preserve"> critical </w:t>
      </w:r>
      <w:r>
        <w:rPr>
          <w:lang w:eastAsia="zh-CN"/>
        </w:rPr>
        <w:t>part of the logistics industry</w:t>
      </w:r>
      <w:r w:rsidR="00DE7C38">
        <w:rPr>
          <w:lang w:eastAsia="zh-CN"/>
        </w:rPr>
        <w:t xml:space="preserve"> </w:t>
      </w:r>
      <w:r w:rsidR="00DE7C38">
        <w:rPr>
          <w:rFonts w:hint="eastAsia"/>
          <w:lang w:eastAsia="zh-CN"/>
        </w:rPr>
        <w:t>[13</w:t>
      </w:r>
      <w:r w:rsidRPr="006B7E73">
        <w:rPr>
          <w:rFonts w:hint="eastAsia"/>
          <w:lang w:eastAsia="zh-CN"/>
        </w:rPr>
        <w:t>],</w:t>
      </w:r>
      <w:r>
        <w:rPr>
          <w:rFonts w:hint="eastAsia"/>
          <w:lang w:eastAsia="zh-CN"/>
        </w:rPr>
        <w:t xml:space="preserve"> which is being changed by IoT </w:t>
      </w:r>
      <w:r>
        <w:rPr>
          <w:lang w:eastAsia="zh-CN"/>
        </w:rPr>
        <w:t>technologies</w:t>
      </w:r>
      <w:r>
        <w:rPr>
          <w:rFonts w:hint="eastAsia"/>
          <w:lang w:eastAsia="zh-CN"/>
        </w:rPr>
        <w:t xml:space="preserve"> in live vehicle monitoring, cargo management, driver </w:t>
      </w:r>
      <w:r>
        <w:rPr>
          <w:lang w:eastAsia="zh-CN"/>
        </w:rPr>
        <w:t>behaviours’</w:t>
      </w:r>
      <w:r>
        <w:rPr>
          <w:rFonts w:hint="eastAsia"/>
          <w:lang w:eastAsia="zh-CN"/>
        </w:rPr>
        <w:t xml:space="preserve"> monitoring </w:t>
      </w:r>
      <w:proofErr w:type="gramStart"/>
      <w:r>
        <w:rPr>
          <w:lang w:eastAsia="zh-CN"/>
        </w:rPr>
        <w:t>and</w:t>
      </w:r>
      <w:r>
        <w:rPr>
          <w:rFonts w:hint="eastAsia"/>
          <w:lang w:eastAsia="zh-CN"/>
        </w:rPr>
        <w:t xml:space="preserve"> etc.</w:t>
      </w:r>
      <w:proofErr w:type="gramEnd"/>
      <w:r>
        <w:rPr>
          <w:rFonts w:hint="eastAsia"/>
          <w:lang w:eastAsia="zh-CN"/>
        </w:rPr>
        <w:t xml:space="preserve"> The real-time data </w:t>
      </w:r>
      <w:r>
        <w:rPr>
          <w:lang w:eastAsia="zh-CN"/>
        </w:rPr>
        <w:t>exchange is</w:t>
      </w:r>
      <w:r>
        <w:rPr>
          <w:rFonts w:hint="eastAsia"/>
          <w:lang w:eastAsia="zh-CN"/>
        </w:rPr>
        <w:t xml:space="preserve"> important for the staff of fleet management in route scheduling, decision making and safety assurance.</w:t>
      </w:r>
    </w:p>
    <w:p w14:paraId="05C547E5" w14:textId="77777777" w:rsidR="00C43B07" w:rsidRDefault="00C43B07" w:rsidP="00C43B07">
      <w:pPr>
        <w:jc w:val="both"/>
        <w:rPr>
          <w:lang w:eastAsia="zh-CN"/>
        </w:rPr>
      </w:pPr>
      <w:r>
        <w:rPr>
          <w:rFonts w:hint="eastAsia"/>
          <w:lang w:eastAsia="zh-CN"/>
        </w:rPr>
        <w:t xml:space="preserve">The convoy sometimes need to go across the area with sparse </w:t>
      </w:r>
      <w:r>
        <w:rPr>
          <w:lang w:eastAsia="zh-CN"/>
        </w:rPr>
        <w:t>population</w:t>
      </w:r>
      <w:r>
        <w:rPr>
          <w:rFonts w:hint="eastAsia"/>
          <w:lang w:eastAsia="zh-CN"/>
        </w:rPr>
        <w:t xml:space="preserve"> or in </w:t>
      </w:r>
      <w:r>
        <w:rPr>
          <w:lang w:eastAsia="zh-CN"/>
        </w:rPr>
        <w:t>extreme</w:t>
      </w:r>
      <w:r>
        <w:rPr>
          <w:rFonts w:hint="eastAsia"/>
          <w:lang w:eastAsia="zh-CN"/>
        </w:rPr>
        <w:t xml:space="preserve"> </w:t>
      </w:r>
      <w:r>
        <w:rPr>
          <w:lang w:eastAsia="zh-CN"/>
        </w:rPr>
        <w:t>condition</w:t>
      </w:r>
      <w:r>
        <w:rPr>
          <w:rFonts w:hint="eastAsia"/>
          <w:lang w:eastAsia="zh-CN"/>
        </w:rPr>
        <w:t>, where the network status fluctuate</w:t>
      </w:r>
      <w:r>
        <w:rPr>
          <w:lang w:eastAsia="zh-CN"/>
        </w:rPr>
        <w:t>s</w:t>
      </w:r>
      <w:r>
        <w:rPr>
          <w:rFonts w:hint="eastAsia"/>
          <w:lang w:eastAsia="zh-CN"/>
        </w:rPr>
        <w:t>. Thus, besides remote management, local management by the team leader will also play a role in ensuring the speed and reliability of the transportation.</w:t>
      </w:r>
    </w:p>
    <w:p w14:paraId="7C63C15A" w14:textId="039A6C48" w:rsidR="00C43B07" w:rsidRDefault="00C43B07" w:rsidP="00C43B07">
      <w:pPr>
        <w:pStyle w:val="Heading3"/>
      </w:pPr>
      <w:bookmarkStart w:id="142" w:name="_Toc146299545"/>
      <w:r>
        <w:rPr>
          <w:rFonts w:hint="eastAsia"/>
        </w:rPr>
        <w:t>5.</w:t>
      </w:r>
      <w:r>
        <w:rPr>
          <w:rFonts w:hint="eastAsia"/>
          <w:lang w:eastAsia="zh-CN"/>
        </w:rPr>
        <w:t>10</w:t>
      </w:r>
      <w:r>
        <w:t>.2</w:t>
      </w:r>
      <w:r>
        <w:tab/>
        <w:t>Pre-conditions</w:t>
      </w:r>
      <w:bookmarkEnd w:id="142"/>
    </w:p>
    <w:p w14:paraId="19FD9D7F" w14:textId="77777777" w:rsidR="00C43B07" w:rsidRDefault="00C43B07" w:rsidP="00C43B07">
      <w:pPr>
        <w:jc w:val="both"/>
        <w:rPr>
          <w:lang w:eastAsia="zh-CN"/>
        </w:rPr>
      </w:pPr>
      <w:r>
        <w:rPr>
          <w:rFonts w:hint="eastAsia"/>
          <w:lang w:eastAsia="zh-CN"/>
        </w:rPr>
        <w:t xml:space="preserve">The logistic company </w:t>
      </w:r>
      <w:proofErr w:type="spellStart"/>
      <w:r>
        <w:rPr>
          <w:rFonts w:hint="eastAsia"/>
          <w:lang w:eastAsia="zh-CN"/>
        </w:rPr>
        <w:t>ExpressX</w:t>
      </w:r>
      <w:proofErr w:type="spellEnd"/>
      <w:r>
        <w:rPr>
          <w:rFonts w:hint="eastAsia"/>
          <w:lang w:eastAsia="zh-CN"/>
        </w:rPr>
        <w:t xml:space="preserve"> provides transportation services all over the world and well known for long distance transport. </w:t>
      </w:r>
      <w:proofErr w:type="spellStart"/>
      <w:r>
        <w:rPr>
          <w:rFonts w:hint="eastAsia"/>
          <w:lang w:eastAsia="zh-CN"/>
        </w:rPr>
        <w:t>NetX</w:t>
      </w:r>
      <w:proofErr w:type="spellEnd"/>
      <w:r>
        <w:rPr>
          <w:rFonts w:hint="eastAsia"/>
          <w:lang w:eastAsia="zh-CN"/>
        </w:rPr>
        <w:t xml:space="preserve">, a mobile network operator has signed the contract with </w:t>
      </w:r>
      <w:proofErr w:type="spellStart"/>
      <w:r>
        <w:rPr>
          <w:rFonts w:hint="eastAsia"/>
          <w:lang w:eastAsia="zh-CN"/>
        </w:rPr>
        <w:t>ExpressX</w:t>
      </w:r>
      <w:proofErr w:type="spellEnd"/>
      <w:r>
        <w:rPr>
          <w:rFonts w:hint="eastAsia"/>
          <w:lang w:eastAsia="zh-CN"/>
        </w:rPr>
        <w:t xml:space="preserve"> to offer 5G communication service for all the </w:t>
      </w:r>
      <w:r>
        <w:rPr>
          <w:lang w:eastAsia="zh-CN"/>
        </w:rPr>
        <w:t>vehicles</w:t>
      </w:r>
      <w:r>
        <w:rPr>
          <w:rFonts w:hint="eastAsia"/>
          <w:lang w:eastAsia="zh-CN"/>
        </w:rPr>
        <w:t xml:space="preserve"> and the </w:t>
      </w:r>
      <w:proofErr w:type="gramStart"/>
      <w:r>
        <w:rPr>
          <w:rFonts w:hint="eastAsia"/>
          <w:lang w:eastAsia="zh-CN"/>
        </w:rPr>
        <w:t>staff, and</w:t>
      </w:r>
      <w:proofErr w:type="gramEnd"/>
      <w:r>
        <w:rPr>
          <w:rFonts w:hint="eastAsia"/>
          <w:lang w:eastAsia="zh-CN"/>
        </w:rPr>
        <w:t xml:space="preserve"> promise the full coverage along all their transport routes including satellite services. </w:t>
      </w:r>
      <w:proofErr w:type="spellStart"/>
      <w:r>
        <w:rPr>
          <w:rFonts w:hint="eastAsia"/>
          <w:lang w:eastAsia="zh-CN"/>
        </w:rPr>
        <w:t>NetX</w:t>
      </w:r>
      <w:proofErr w:type="spellEnd"/>
      <w:r>
        <w:rPr>
          <w:rFonts w:hint="eastAsia"/>
          <w:lang w:eastAsia="zh-CN"/>
        </w:rPr>
        <w:t xml:space="preserve"> has deployed NGSO satellites to realize the radio coverage in rare population area and the deserts.</w:t>
      </w:r>
    </w:p>
    <w:p w14:paraId="60D5E32E" w14:textId="010B6268" w:rsidR="00366521" w:rsidRDefault="00366521" w:rsidP="00366521">
      <w:pPr>
        <w:jc w:val="both"/>
        <w:rPr>
          <w:lang w:eastAsia="zh-CN"/>
        </w:rPr>
      </w:pPr>
      <w:r>
        <w:rPr>
          <w:rFonts w:hint="eastAsia"/>
          <w:lang w:eastAsia="zh-CN"/>
        </w:rPr>
        <w:lastRenderedPageBreak/>
        <w:t>All the vehicles for long distance transport are equipped with T</w:t>
      </w:r>
      <w:r>
        <w:rPr>
          <w:lang w:eastAsia="zh-CN"/>
        </w:rPr>
        <w:t>elemat</w:t>
      </w:r>
      <w:r>
        <w:rPr>
          <w:rFonts w:hint="eastAsia"/>
          <w:lang w:eastAsia="zh-CN"/>
        </w:rPr>
        <w:t>ics Box (</w:t>
      </w:r>
      <w:proofErr w:type="spellStart"/>
      <w:r>
        <w:rPr>
          <w:rFonts w:hint="eastAsia"/>
          <w:lang w:eastAsia="zh-CN"/>
        </w:rPr>
        <w:t>e.g</w:t>
      </w:r>
      <w:proofErr w:type="spellEnd"/>
      <w:r>
        <w:rPr>
          <w:rFonts w:hint="eastAsia"/>
          <w:lang w:eastAsia="zh-CN"/>
        </w:rPr>
        <w:t xml:space="preserve"> Device #2) supporting all 5G RATs (e.g. NR, LEO) as well as on-vehicle IoT devices</w:t>
      </w:r>
      <w:r>
        <w:rPr>
          <w:lang w:eastAsia="zh-CN"/>
        </w:rPr>
        <w:t xml:space="preserve"> </w:t>
      </w:r>
      <w:r>
        <w:rPr>
          <w:rFonts w:hint="eastAsia"/>
          <w:lang w:eastAsia="zh-CN"/>
        </w:rPr>
        <w:t xml:space="preserve">(e.g. Device#3) only capable of 5G NR for data service. The </w:t>
      </w:r>
      <w:proofErr w:type="gramStart"/>
      <w:r>
        <w:rPr>
          <w:rFonts w:hint="eastAsia"/>
          <w:lang w:eastAsia="zh-CN"/>
        </w:rPr>
        <w:t>man-held</w:t>
      </w:r>
      <w:proofErr w:type="gramEnd"/>
      <w:r>
        <w:rPr>
          <w:rFonts w:hint="eastAsia"/>
          <w:lang w:eastAsia="zh-CN"/>
        </w:rPr>
        <w:t xml:space="preserve"> UEs (e.g. UE1) of fleet team leaders support all 5G RATs.</w:t>
      </w:r>
    </w:p>
    <w:p w14:paraId="08794570" w14:textId="77777777" w:rsidR="00366521" w:rsidRDefault="00366521" w:rsidP="00366521">
      <w:pPr>
        <w:jc w:val="both"/>
        <w:rPr>
          <w:lang w:eastAsia="zh-CN"/>
        </w:rPr>
      </w:pPr>
      <w:r>
        <w:rPr>
          <w:rFonts w:hint="eastAsia"/>
          <w:lang w:eastAsia="zh-CN"/>
        </w:rPr>
        <w:t>Device#3 can connect to 5G network in either direct or indirect connection mode. Device#2 can help other UEs to connect to 5G network</w:t>
      </w:r>
      <w:r w:rsidRPr="00895825">
        <w:rPr>
          <w:rFonts w:hint="eastAsia"/>
          <w:lang w:eastAsia="zh-CN"/>
        </w:rPr>
        <w:t xml:space="preserve"> </w:t>
      </w:r>
      <w:r>
        <w:rPr>
          <w:rFonts w:hint="eastAsia"/>
          <w:lang w:eastAsia="zh-CN"/>
        </w:rPr>
        <w:t>as a relay UE.</w:t>
      </w:r>
    </w:p>
    <w:p w14:paraId="2F69987B" w14:textId="77777777" w:rsidR="00366521" w:rsidRDefault="00366521" w:rsidP="00366521">
      <w:pPr>
        <w:jc w:val="both"/>
        <w:rPr>
          <w:lang w:eastAsia="zh-CN"/>
        </w:rPr>
      </w:pPr>
      <w:r>
        <w:rPr>
          <w:rFonts w:hint="eastAsia"/>
          <w:lang w:eastAsia="zh-CN"/>
        </w:rPr>
        <w:t xml:space="preserve">UE1, Device#2, and Device#3 have the subscription of </w:t>
      </w:r>
      <w:proofErr w:type="spellStart"/>
      <w:r>
        <w:rPr>
          <w:rFonts w:hint="eastAsia"/>
          <w:lang w:eastAsia="zh-CN"/>
        </w:rPr>
        <w:t>NetX</w:t>
      </w:r>
      <w:proofErr w:type="spellEnd"/>
      <w:r>
        <w:rPr>
          <w:rFonts w:hint="eastAsia"/>
          <w:lang w:eastAsia="zh-CN"/>
        </w:rPr>
        <w:t>.</w:t>
      </w:r>
    </w:p>
    <w:p w14:paraId="7661EB14" w14:textId="77777777" w:rsidR="00C43B07" w:rsidRDefault="00C43B07" w:rsidP="00424E07">
      <w:pPr>
        <w:pStyle w:val="TH"/>
        <w:rPr>
          <w:lang w:val="en-US" w:eastAsia="zh-CN"/>
        </w:rPr>
      </w:pPr>
      <w:r w:rsidRPr="006439AC">
        <w:rPr>
          <w:noProof/>
          <w:lang w:val="en-US" w:eastAsia="zh-CN"/>
        </w:rPr>
        <w:t xml:space="preserve"> </w:t>
      </w:r>
      <w:r w:rsidRPr="005B7823">
        <w:rPr>
          <w:noProof/>
          <w:lang w:val="en-US"/>
        </w:rPr>
        <w:drawing>
          <wp:inline distT="0" distB="0" distL="0" distR="0" wp14:anchorId="7E327BED" wp14:editId="71C92044">
            <wp:extent cx="2918765" cy="1954304"/>
            <wp:effectExtent l="0" t="0" r="0" b="825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17995" cy="1953788"/>
                    </a:xfrm>
                    <a:prstGeom prst="rect">
                      <a:avLst/>
                    </a:prstGeom>
                  </pic:spPr>
                </pic:pic>
              </a:graphicData>
            </a:graphic>
          </wp:inline>
        </w:drawing>
      </w:r>
    </w:p>
    <w:p w14:paraId="258460B8" w14:textId="5BD9CF21" w:rsidR="00C43B07" w:rsidRDefault="00C43B07" w:rsidP="00424E07">
      <w:pPr>
        <w:pStyle w:val="TF"/>
        <w:rPr>
          <w:lang w:val="en-US" w:eastAsia="zh-CN"/>
        </w:rPr>
      </w:pPr>
      <w:r>
        <w:rPr>
          <w:rFonts w:hint="eastAsia"/>
          <w:lang w:val="en-US" w:eastAsia="zh-CN"/>
        </w:rPr>
        <w:t>F</w:t>
      </w:r>
      <w:r>
        <w:rPr>
          <w:lang w:val="en-US" w:eastAsia="zh-CN"/>
        </w:rPr>
        <w:t>igure 5.10.</w:t>
      </w:r>
      <w:r>
        <w:rPr>
          <w:rFonts w:hint="eastAsia"/>
          <w:lang w:val="en-US" w:eastAsia="zh-CN"/>
        </w:rPr>
        <w:t>2</w:t>
      </w:r>
      <w:r>
        <w:rPr>
          <w:lang w:val="en-US" w:eastAsia="zh-CN"/>
        </w:rPr>
        <w:t xml:space="preserve">-1: </w:t>
      </w:r>
      <w:r>
        <w:rPr>
          <w:rFonts w:hint="eastAsia"/>
          <w:lang w:val="en-US" w:eastAsia="zh-CN"/>
        </w:rPr>
        <w:t>F</w:t>
      </w:r>
      <w:r w:rsidRPr="0043638A">
        <w:rPr>
          <w:lang w:val="en-US" w:eastAsia="zh-CN"/>
        </w:rPr>
        <w:t>leet management</w:t>
      </w:r>
      <w:r w:rsidRPr="0043638A">
        <w:rPr>
          <w:rFonts w:hint="eastAsia"/>
          <w:lang w:val="en-US" w:eastAsia="zh-CN"/>
        </w:rPr>
        <w:t xml:space="preserve"> </w:t>
      </w:r>
      <w:r>
        <w:rPr>
          <w:rFonts w:hint="eastAsia"/>
          <w:lang w:val="en-US" w:eastAsia="zh-CN"/>
        </w:rPr>
        <w:t>in the desert via satellite access</w:t>
      </w:r>
    </w:p>
    <w:p w14:paraId="627F2F75" w14:textId="75E30B69" w:rsidR="00C43B07" w:rsidRDefault="00C43B07" w:rsidP="00C43B07">
      <w:pPr>
        <w:pStyle w:val="Heading3"/>
      </w:pPr>
      <w:bookmarkStart w:id="143" w:name="_Toc146299546"/>
      <w:r>
        <w:rPr>
          <w:rFonts w:hint="eastAsia"/>
        </w:rPr>
        <w:t>5.10</w:t>
      </w:r>
      <w:r>
        <w:t>.</w:t>
      </w:r>
      <w:r>
        <w:rPr>
          <w:rFonts w:hint="eastAsia"/>
        </w:rPr>
        <w:t>3</w:t>
      </w:r>
      <w:r>
        <w:tab/>
        <w:t>Service Flows</w:t>
      </w:r>
      <w:bookmarkEnd w:id="143"/>
    </w:p>
    <w:p w14:paraId="444C99AF" w14:textId="77777777" w:rsidR="00C43B07" w:rsidRDefault="00C43B07" w:rsidP="00C43B07">
      <w:pPr>
        <w:rPr>
          <w:lang w:eastAsia="zh-CN"/>
        </w:rPr>
      </w:pPr>
      <w:r>
        <w:t xml:space="preserve">1. </w:t>
      </w:r>
      <w:r>
        <w:rPr>
          <w:rFonts w:hint="eastAsia"/>
          <w:lang w:eastAsia="zh-CN"/>
        </w:rPr>
        <w:t xml:space="preserve">UE1, held by the fleet team leader is registered to </w:t>
      </w:r>
      <w:proofErr w:type="spellStart"/>
      <w:r>
        <w:rPr>
          <w:rFonts w:hint="eastAsia"/>
          <w:lang w:eastAsia="zh-CN"/>
        </w:rPr>
        <w:t>NetX</w:t>
      </w:r>
      <w:proofErr w:type="spellEnd"/>
      <w:r>
        <w:rPr>
          <w:rFonts w:hint="eastAsia"/>
          <w:lang w:eastAsia="zh-CN"/>
        </w:rPr>
        <w:t xml:space="preserve"> core network</w:t>
      </w:r>
      <w:r w:rsidRPr="00550502">
        <w:rPr>
          <w:rFonts w:hint="eastAsia"/>
          <w:lang w:eastAsia="zh-CN"/>
        </w:rPr>
        <w:t xml:space="preserve"> </w:t>
      </w:r>
      <w:r>
        <w:rPr>
          <w:rFonts w:hint="eastAsia"/>
          <w:lang w:eastAsia="zh-CN"/>
        </w:rPr>
        <w:t xml:space="preserve">via </w:t>
      </w:r>
      <w:r>
        <w:rPr>
          <w:lang w:eastAsia="zh-CN"/>
        </w:rPr>
        <w:t>terrestrial</w:t>
      </w:r>
      <w:r>
        <w:rPr>
          <w:rFonts w:hint="eastAsia"/>
          <w:lang w:eastAsia="zh-CN"/>
        </w:rPr>
        <w:t xml:space="preserve"> access network at departure.</w:t>
      </w:r>
    </w:p>
    <w:p w14:paraId="48619D98" w14:textId="77777777" w:rsidR="00366521" w:rsidRDefault="00366521" w:rsidP="00366521">
      <w:pPr>
        <w:rPr>
          <w:lang w:eastAsia="zh-CN"/>
        </w:rPr>
      </w:pPr>
      <w:r>
        <w:rPr>
          <w:rFonts w:hint="eastAsia"/>
          <w:lang w:eastAsia="zh-CN"/>
        </w:rPr>
        <w:t>2. The Device#2 and on-vehicle device Device#3 are registered</w:t>
      </w:r>
      <w:r>
        <w:t xml:space="preserve"> </w:t>
      </w:r>
      <w:r>
        <w:rPr>
          <w:rFonts w:hint="eastAsia"/>
          <w:lang w:eastAsia="zh-CN"/>
        </w:rPr>
        <w:t xml:space="preserve">to </w:t>
      </w:r>
      <w:proofErr w:type="spellStart"/>
      <w:r>
        <w:rPr>
          <w:rFonts w:hint="eastAsia"/>
          <w:lang w:eastAsia="zh-CN"/>
        </w:rPr>
        <w:t>NetX</w:t>
      </w:r>
      <w:proofErr w:type="spellEnd"/>
      <w:r>
        <w:rPr>
          <w:rFonts w:hint="eastAsia"/>
          <w:lang w:eastAsia="zh-CN"/>
        </w:rPr>
        <w:t xml:space="preserve"> network when the transport </w:t>
      </w:r>
      <w:proofErr w:type="gramStart"/>
      <w:r>
        <w:rPr>
          <w:rFonts w:hint="eastAsia"/>
          <w:lang w:eastAsia="zh-CN"/>
        </w:rPr>
        <w:t>starts, and</w:t>
      </w:r>
      <w:proofErr w:type="gramEnd"/>
      <w:r>
        <w:rPr>
          <w:rFonts w:hint="eastAsia"/>
          <w:lang w:eastAsia="zh-CN"/>
        </w:rPr>
        <w:t xml:space="preserve"> keep reporting the vehicle</w:t>
      </w:r>
      <w:r>
        <w:rPr>
          <w:lang w:eastAsia="zh-CN"/>
        </w:rPr>
        <w:t>’</w:t>
      </w:r>
      <w:r>
        <w:rPr>
          <w:rFonts w:hint="eastAsia"/>
          <w:lang w:eastAsia="zh-CN"/>
        </w:rPr>
        <w:t>s status and the driver</w:t>
      </w:r>
      <w:r>
        <w:rPr>
          <w:lang w:eastAsia="zh-CN"/>
        </w:rPr>
        <w:t>’</w:t>
      </w:r>
      <w:r>
        <w:rPr>
          <w:rFonts w:hint="eastAsia"/>
          <w:lang w:eastAsia="zh-CN"/>
        </w:rPr>
        <w:t>s behaviours to remote management platform and UE1 via terrestrial access network and ground core network.</w:t>
      </w:r>
    </w:p>
    <w:p w14:paraId="63E7B24C" w14:textId="77777777" w:rsidR="00366521" w:rsidRDefault="00366521" w:rsidP="00366521">
      <w:pPr>
        <w:rPr>
          <w:lang w:eastAsia="zh-CN"/>
        </w:rPr>
      </w:pPr>
      <w:r>
        <w:rPr>
          <w:rFonts w:hint="eastAsia"/>
          <w:lang w:eastAsia="zh-CN"/>
        </w:rPr>
        <w:t>3. When the convoy approaches the desert highway, the fleet team leader will manage the fleet locally regarding the request of the remote management platform or application need. Device#3 is authorized and provisioned by 5G network to connect to 5G network in indirect network connection mode regarding the subscription, the location and the operator</w:t>
      </w:r>
      <w:r>
        <w:rPr>
          <w:lang w:eastAsia="zh-CN"/>
        </w:rPr>
        <w:t>’</w:t>
      </w:r>
      <w:r>
        <w:rPr>
          <w:rFonts w:hint="eastAsia"/>
          <w:lang w:eastAsia="zh-CN"/>
        </w:rPr>
        <w:t>s policy.</w:t>
      </w:r>
    </w:p>
    <w:p w14:paraId="4AB004E5" w14:textId="705EB888" w:rsidR="00366521" w:rsidRDefault="00366521" w:rsidP="00366521">
      <w:pPr>
        <w:rPr>
          <w:lang w:eastAsia="zh-CN"/>
        </w:rPr>
      </w:pPr>
      <w:r>
        <w:rPr>
          <w:rFonts w:hint="eastAsia"/>
          <w:lang w:eastAsia="zh-CN"/>
        </w:rPr>
        <w:t xml:space="preserve">4. When there </w:t>
      </w:r>
      <w:r>
        <w:rPr>
          <w:lang w:eastAsia="zh-CN"/>
        </w:rPr>
        <w:t>is</w:t>
      </w:r>
      <w:r>
        <w:rPr>
          <w:rFonts w:hint="eastAsia"/>
          <w:lang w:eastAsia="zh-CN"/>
        </w:rPr>
        <w:t xml:space="preserve"> no coverage of </w:t>
      </w:r>
      <w:r>
        <w:rPr>
          <w:lang w:eastAsia="zh-CN"/>
        </w:rPr>
        <w:t>terrestrial</w:t>
      </w:r>
      <w:r>
        <w:rPr>
          <w:rFonts w:hint="eastAsia"/>
          <w:lang w:eastAsia="zh-CN"/>
        </w:rPr>
        <w:t xml:space="preserve"> access network, Device#2 and UE1 will exchange data between each other via satellite access without going to the remote ground network. Also, Device#3 will use Device#2 as relay UE to communicate with UE1via satellite access without going to the remote ground network. </w:t>
      </w:r>
    </w:p>
    <w:p w14:paraId="5DB8A59F" w14:textId="4A543A07" w:rsidR="00366521" w:rsidRDefault="00366521" w:rsidP="00366521">
      <w:pPr>
        <w:rPr>
          <w:lang w:eastAsia="zh-CN"/>
        </w:rPr>
      </w:pPr>
      <w:r>
        <w:rPr>
          <w:rFonts w:hint="eastAsia"/>
          <w:lang w:eastAsia="zh-CN"/>
        </w:rPr>
        <w:t xml:space="preserve">5. As the movement, there is available coverage of </w:t>
      </w:r>
      <w:r>
        <w:rPr>
          <w:lang w:eastAsia="zh-CN"/>
        </w:rPr>
        <w:t>terrestrial</w:t>
      </w:r>
      <w:r>
        <w:rPr>
          <w:rFonts w:hint="eastAsia"/>
          <w:lang w:eastAsia="zh-CN"/>
        </w:rPr>
        <w:t xml:space="preserve"> access network. Device#2 and UE1 can continue the communication with minimum interruption via </w:t>
      </w:r>
      <w:r>
        <w:rPr>
          <w:lang w:eastAsia="zh-CN"/>
        </w:rPr>
        <w:t>terrestrial</w:t>
      </w:r>
      <w:r>
        <w:rPr>
          <w:rFonts w:hint="eastAsia"/>
          <w:lang w:eastAsia="zh-CN"/>
        </w:rPr>
        <w:t xml:space="preserve"> access network. Device#3 will communication with UE1</w:t>
      </w:r>
      <w:r w:rsidR="00EE09CA">
        <w:rPr>
          <w:lang w:eastAsia="zh-CN"/>
        </w:rPr>
        <w:t xml:space="preserve"> </w:t>
      </w:r>
      <w:r>
        <w:rPr>
          <w:rFonts w:hint="eastAsia"/>
          <w:lang w:eastAsia="zh-CN"/>
        </w:rPr>
        <w:t xml:space="preserve">via terrestrial access network </w:t>
      </w:r>
      <w:r>
        <w:rPr>
          <w:lang w:eastAsia="zh-CN"/>
        </w:rPr>
        <w:t>in direct network connection mode</w:t>
      </w:r>
      <w:r>
        <w:rPr>
          <w:rFonts w:hint="eastAsia"/>
          <w:lang w:eastAsia="zh-CN"/>
        </w:rPr>
        <w:t>.</w:t>
      </w:r>
    </w:p>
    <w:p w14:paraId="01DDF91A" w14:textId="1C2E3326" w:rsidR="00C43B07" w:rsidRDefault="00C43B07" w:rsidP="00C43B07">
      <w:pPr>
        <w:pStyle w:val="Heading3"/>
        <w:rPr>
          <w:lang w:eastAsia="zh-CN"/>
        </w:rPr>
      </w:pPr>
      <w:bookmarkStart w:id="144" w:name="_Toc100862440"/>
      <w:bookmarkStart w:id="145" w:name="_Toc146299547"/>
      <w:bookmarkStart w:id="146" w:name="_Hlk101440884"/>
      <w:r>
        <w:rPr>
          <w:rFonts w:hint="eastAsia"/>
        </w:rPr>
        <w:t>5.</w:t>
      </w:r>
      <w:r>
        <w:rPr>
          <w:rFonts w:hint="eastAsia"/>
          <w:lang w:eastAsia="zh-CN"/>
        </w:rPr>
        <w:t>10</w:t>
      </w:r>
      <w:r>
        <w:t>.4</w:t>
      </w:r>
      <w:r>
        <w:tab/>
      </w:r>
      <w:proofErr w:type="gramStart"/>
      <w:r>
        <w:t>Post-conditions</w:t>
      </w:r>
      <w:bookmarkEnd w:id="144"/>
      <w:bookmarkEnd w:id="145"/>
      <w:proofErr w:type="gramEnd"/>
    </w:p>
    <w:p w14:paraId="38A80F41" w14:textId="73869B6B" w:rsidR="00366521" w:rsidRDefault="00366521" w:rsidP="00C43B07">
      <w:pPr>
        <w:rPr>
          <w:lang w:eastAsia="zh-CN"/>
        </w:rPr>
      </w:pPr>
      <w:r>
        <w:rPr>
          <w:rFonts w:hint="eastAsia"/>
          <w:lang w:eastAsia="zh-CN"/>
        </w:rPr>
        <w:t xml:space="preserve">UE1 </w:t>
      </w:r>
      <w:r>
        <w:rPr>
          <w:lang w:eastAsia="zh-CN"/>
        </w:rPr>
        <w:t xml:space="preserve">can </w:t>
      </w:r>
      <w:r>
        <w:rPr>
          <w:rFonts w:hint="eastAsia"/>
          <w:lang w:eastAsia="zh-CN"/>
        </w:rPr>
        <w:t>exchange data with Device#2 and Device#3, to obtain the vehicle status and driver</w:t>
      </w:r>
      <w:r>
        <w:rPr>
          <w:lang w:eastAsia="zh-CN"/>
        </w:rPr>
        <w:t>’</w:t>
      </w:r>
      <w:r>
        <w:rPr>
          <w:rFonts w:hint="eastAsia"/>
          <w:lang w:eastAsia="zh-CN"/>
        </w:rPr>
        <w:t xml:space="preserve">s information in </w:t>
      </w:r>
      <w:proofErr w:type="gramStart"/>
      <w:r>
        <w:rPr>
          <w:rFonts w:hint="eastAsia"/>
          <w:lang w:eastAsia="zh-CN"/>
        </w:rPr>
        <w:t>real-time, and</w:t>
      </w:r>
      <w:proofErr w:type="gramEnd"/>
      <w:r>
        <w:rPr>
          <w:rFonts w:hint="eastAsia"/>
          <w:lang w:eastAsia="zh-CN"/>
        </w:rPr>
        <w:t xml:space="preserve"> issue the action commands and distribute the route adjustment information in time.</w:t>
      </w:r>
    </w:p>
    <w:p w14:paraId="051E9156" w14:textId="74D0F667" w:rsidR="00C43B07" w:rsidRDefault="00C43B07" w:rsidP="00C43B07">
      <w:pPr>
        <w:pStyle w:val="Heading3"/>
      </w:pPr>
      <w:bookmarkStart w:id="147" w:name="_Toc146299548"/>
      <w:bookmarkEnd w:id="146"/>
      <w:r>
        <w:rPr>
          <w:rFonts w:hint="eastAsia"/>
        </w:rPr>
        <w:t>5.</w:t>
      </w:r>
      <w:r>
        <w:rPr>
          <w:rFonts w:hint="eastAsia"/>
          <w:lang w:eastAsia="zh-CN"/>
        </w:rPr>
        <w:t>10</w:t>
      </w:r>
      <w:r>
        <w:t>.5</w:t>
      </w:r>
      <w:r>
        <w:tab/>
        <w:t xml:space="preserve">Existing features partly or fully covering use case </w:t>
      </w:r>
      <w:proofErr w:type="gramStart"/>
      <w:r>
        <w:t>functionality</w:t>
      </w:r>
      <w:bookmarkEnd w:id="147"/>
      <w:proofErr w:type="gramEnd"/>
    </w:p>
    <w:p w14:paraId="00BA43B9" w14:textId="25D9AEB3" w:rsidR="00C43B07" w:rsidRDefault="00C43B07" w:rsidP="00C43B07">
      <w:pPr>
        <w:rPr>
          <w:lang w:eastAsia="zh-CN"/>
        </w:rPr>
      </w:pPr>
      <w:r w:rsidRPr="00E35713">
        <w:rPr>
          <w:rFonts w:hint="eastAsia"/>
          <w:lang w:eastAsia="zh-CN"/>
        </w:rPr>
        <w:t xml:space="preserve">SA1 has </w:t>
      </w:r>
      <w:r>
        <w:rPr>
          <w:rFonts w:hint="eastAsia"/>
          <w:lang w:eastAsia="zh-CN"/>
        </w:rPr>
        <w:t xml:space="preserve">performed several studies on </w:t>
      </w:r>
      <w:r>
        <w:rPr>
          <w:lang w:eastAsia="zh-CN"/>
        </w:rPr>
        <w:t xml:space="preserve">connectivity models and </w:t>
      </w:r>
      <w:r>
        <w:rPr>
          <w:rFonts w:hint="eastAsia"/>
          <w:lang w:eastAsia="zh-CN"/>
        </w:rPr>
        <w:t>satellite access</w:t>
      </w:r>
      <w:r>
        <w:rPr>
          <w:lang w:eastAsia="zh-CN"/>
        </w:rPr>
        <w:t>.</w:t>
      </w:r>
      <w:r>
        <w:rPr>
          <w:rFonts w:hint="eastAsia"/>
          <w:lang w:eastAsia="zh-CN"/>
        </w:rPr>
        <w:t xml:space="preserve"> </w:t>
      </w:r>
      <w:r>
        <w:rPr>
          <w:lang w:eastAsia="zh-CN"/>
        </w:rPr>
        <w:t>As a result, th</w:t>
      </w:r>
      <w:r w:rsidRPr="00E35713">
        <w:rPr>
          <w:rFonts w:hint="eastAsia"/>
          <w:lang w:eastAsia="zh-CN"/>
        </w:rPr>
        <w:t xml:space="preserve">e </w:t>
      </w:r>
      <w:r>
        <w:rPr>
          <w:rFonts w:hint="eastAsia"/>
          <w:lang w:eastAsia="zh-CN"/>
        </w:rPr>
        <w:t xml:space="preserve">associated service </w:t>
      </w:r>
      <w:r w:rsidRPr="00E35713">
        <w:rPr>
          <w:rFonts w:hint="eastAsia"/>
          <w:lang w:eastAsia="zh-CN"/>
        </w:rPr>
        <w:t>requirements</w:t>
      </w:r>
      <w:r>
        <w:rPr>
          <w:rFonts w:hint="eastAsia"/>
          <w:lang w:eastAsia="zh-CN"/>
        </w:rPr>
        <w:t xml:space="preserve"> are </w:t>
      </w:r>
      <w:r>
        <w:rPr>
          <w:lang w:eastAsia="zh-CN"/>
        </w:rPr>
        <w:t>introduced</w:t>
      </w:r>
      <w:r>
        <w:rPr>
          <w:rFonts w:hint="eastAsia"/>
          <w:lang w:eastAsia="zh-CN"/>
        </w:rPr>
        <w:t xml:space="preserve"> to </w:t>
      </w:r>
      <w:r w:rsidRPr="00E35713">
        <w:rPr>
          <w:rFonts w:hint="eastAsia"/>
          <w:lang w:eastAsia="zh-CN"/>
        </w:rPr>
        <w:t>TS 22.261</w:t>
      </w:r>
      <w:r w:rsidR="00774430">
        <w:rPr>
          <w:lang w:eastAsia="zh-CN"/>
        </w:rPr>
        <w:t xml:space="preserve"> </w:t>
      </w:r>
      <w:r w:rsidRPr="00E35713">
        <w:rPr>
          <w:rFonts w:hint="eastAsia"/>
          <w:lang w:eastAsia="zh-CN"/>
        </w:rPr>
        <w:t>[2]</w:t>
      </w:r>
      <w:r w:rsidRPr="00E35713">
        <w:rPr>
          <w:lang w:eastAsia="zh-CN"/>
        </w:rPr>
        <w:t>.</w:t>
      </w:r>
    </w:p>
    <w:p w14:paraId="04C4BB85" w14:textId="77777777" w:rsidR="00C43B07" w:rsidRDefault="00C43B07" w:rsidP="00C43B07">
      <w:pPr>
        <w:rPr>
          <w:lang w:eastAsia="zh-CN"/>
        </w:rPr>
      </w:pPr>
      <w:r>
        <w:rPr>
          <w:lang w:eastAsia="zh-CN"/>
        </w:rPr>
        <w:t xml:space="preserve">Clause 6.9.1 describes the connectivity models as </w:t>
      </w:r>
    </w:p>
    <w:p w14:paraId="0A5A9059" w14:textId="77777777" w:rsidR="00C43B07" w:rsidRPr="00112CC6" w:rsidRDefault="00C43B07" w:rsidP="00C43B07">
      <w:pPr>
        <w:tabs>
          <w:tab w:val="left" w:pos="1763"/>
        </w:tabs>
        <w:rPr>
          <w:i/>
          <w:lang w:eastAsia="ko-KR"/>
        </w:rPr>
      </w:pPr>
      <w:r w:rsidRPr="00112CC6">
        <w:rPr>
          <w:i/>
          <w:lang w:eastAsia="zh-CN"/>
        </w:rPr>
        <w:t xml:space="preserve">The UE (remote UE) </w:t>
      </w:r>
      <w:r w:rsidRPr="00112CC6">
        <w:rPr>
          <w:i/>
          <w:lang w:eastAsia="ko-KR"/>
        </w:rPr>
        <w:t xml:space="preserve">can </w:t>
      </w:r>
      <w:r w:rsidRPr="00112CC6">
        <w:rPr>
          <w:i/>
          <w:lang w:eastAsia="zh-CN"/>
        </w:rPr>
        <w:t xml:space="preserve">connect to the network directly (direct network connection), connect </w:t>
      </w:r>
      <w:r w:rsidRPr="00112CC6">
        <w:rPr>
          <w:i/>
          <w:lang w:eastAsia="ko-KR"/>
        </w:rPr>
        <w:t xml:space="preserve">using another </w:t>
      </w:r>
      <w:r w:rsidRPr="00112CC6">
        <w:rPr>
          <w:i/>
          <w:lang w:eastAsia="zh-CN"/>
        </w:rPr>
        <w:t xml:space="preserve">UE </w:t>
      </w:r>
      <w:r w:rsidRPr="00112CC6">
        <w:rPr>
          <w:i/>
          <w:lang w:eastAsia="ko-KR"/>
        </w:rPr>
        <w:t>as a relay UE (indirect network connection), or connect using both direct and indirect connections. Relay UEs can be used in many</w:t>
      </w:r>
      <w:r w:rsidRPr="00112CC6">
        <w:rPr>
          <w:i/>
        </w:rPr>
        <w:t xml:space="preserve"> different scenarios and verticals (</w:t>
      </w:r>
      <w:proofErr w:type="spellStart"/>
      <w:r w:rsidRPr="00112CC6">
        <w:rPr>
          <w:i/>
        </w:rPr>
        <w:t>inHome</w:t>
      </w:r>
      <w:proofErr w:type="spellEnd"/>
      <w:r w:rsidRPr="00112CC6">
        <w:rPr>
          <w:i/>
        </w:rPr>
        <w:t xml:space="preserve">, </w:t>
      </w:r>
      <w:proofErr w:type="spellStart"/>
      <w:r w:rsidRPr="00112CC6">
        <w:rPr>
          <w:i/>
        </w:rPr>
        <w:t>SmartFarming</w:t>
      </w:r>
      <w:proofErr w:type="spellEnd"/>
      <w:r w:rsidRPr="00112CC6">
        <w:rPr>
          <w:i/>
        </w:rPr>
        <w:t xml:space="preserve">, </w:t>
      </w:r>
      <w:proofErr w:type="spellStart"/>
      <w:r w:rsidRPr="00112CC6">
        <w:rPr>
          <w:i/>
        </w:rPr>
        <w:t>SmartFactories</w:t>
      </w:r>
      <w:proofErr w:type="spellEnd"/>
      <w:r w:rsidRPr="00112CC6">
        <w:rPr>
          <w:i/>
        </w:rPr>
        <w:t xml:space="preserve">, Public Safety and others). In these cases, the use of relays UEs can be used to improve the energy efficiency and coverage of the system. </w:t>
      </w:r>
    </w:p>
    <w:p w14:paraId="4F6059B1" w14:textId="77777777" w:rsidR="00C43B07" w:rsidRDefault="00C43B07" w:rsidP="00C43B07">
      <w:pPr>
        <w:rPr>
          <w:lang w:eastAsia="zh-CN"/>
        </w:rPr>
      </w:pPr>
      <w:r>
        <w:rPr>
          <w:rFonts w:hint="eastAsia"/>
          <w:lang w:eastAsia="zh-CN"/>
        </w:rPr>
        <w:lastRenderedPageBreak/>
        <w:t>Clause 6.5.2 defines the requirements of efficient user plane about satellite access as below.</w:t>
      </w:r>
      <w:r w:rsidRPr="00E35713">
        <w:rPr>
          <w:rFonts w:hint="eastAsia"/>
          <w:lang w:eastAsia="zh-CN"/>
        </w:rPr>
        <w:t xml:space="preserve"> </w:t>
      </w:r>
    </w:p>
    <w:p w14:paraId="3E5DAE14" w14:textId="77777777" w:rsidR="00C43B07" w:rsidRPr="00A92EA5" w:rsidRDefault="00C43B07" w:rsidP="00C43B07">
      <w:pPr>
        <w:tabs>
          <w:tab w:val="left" w:pos="1763"/>
        </w:tabs>
        <w:rPr>
          <w:i/>
          <w:lang w:eastAsia="zh-CN"/>
        </w:rPr>
      </w:pPr>
      <w:r w:rsidRPr="00A92EA5">
        <w:rPr>
          <w:i/>
          <w:lang w:eastAsia="zh-CN"/>
        </w:rPr>
        <w:t>For a 5G system with satellite access, the following requirements apply:</w:t>
      </w:r>
    </w:p>
    <w:p w14:paraId="2AEC0BF6" w14:textId="77777777" w:rsidR="00C43B07" w:rsidRPr="00FC035B" w:rsidRDefault="00C43B07" w:rsidP="00C43B07">
      <w:pPr>
        <w:tabs>
          <w:tab w:val="left" w:pos="1763"/>
        </w:tabs>
        <w:rPr>
          <w:i/>
          <w:lang w:eastAsia="zh-CN"/>
        </w:rPr>
      </w:pPr>
      <w:r w:rsidRPr="00FC035B">
        <w:rPr>
          <w:i/>
          <w:lang w:eastAsia="zh-CN"/>
        </w:rPr>
        <w:t xml:space="preserve">A 5G system with satellite access shall be able to select the communication link providing the UE with the connectivity that most closely fulfils the agreed </w:t>
      </w:r>
      <w:proofErr w:type="gramStart"/>
      <w:r w:rsidRPr="00FC035B">
        <w:rPr>
          <w:i/>
          <w:lang w:eastAsia="zh-CN"/>
        </w:rPr>
        <w:t>QoS</w:t>
      </w:r>
      <w:proofErr w:type="gramEnd"/>
    </w:p>
    <w:p w14:paraId="3C9395EA" w14:textId="77777777" w:rsidR="00C43B07" w:rsidRPr="00E35713" w:rsidRDefault="00C43B07" w:rsidP="00C43B07">
      <w:pPr>
        <w:rPr>
          <w:lang w:eastAsia="zh-CN"/>
        </w:rPr>
      </w:pPr>
      <w:r>
        <w:rPr>
          <w:rFonts w:hint="eastAsia"/>
          <w:lang w:eastAsia="zh-CN"/>
        </w:rPr>
        <w:t>Clause 6.9.2.5 defines the requirements of connectivity models about satellite access as below.</w:t>
      </w:r>
    </w:p>
    <w:p w14:paraId="04EAF8AB" w14:textId="77777777" w:rsidR="00C43B07" w:rsidRPr="00D91ACB" w:rsidRDefault="00C43B07" w:rsidP="00C43B07">
      <w:pPr>
        <w:tabs>
          <w:tab w:val="left" w:pos="1763"/>
        </w:tabs>
        <w:rPr>
          <w:i/>
          <w:lang w:eastAsia="zh-CN"/>
        </w:rPr>
      </w:pPr>
      <w:r w:rsidRPr="00D91ACB">
        <w:rPr>
          <w:i/>
          <w:lang w:eastAsia="zh-CN"/>
        </w:rPr>
        <w:t xml:space="preserve">A 5G system with satellite access shall be able to support relay </w:t>
      </w:r>
      <w:proofErr w:type="gramStart"/>
      <w:r w:rsidRPr="00D91ACB">
        <w:rPr>
          <w:i/>
          <w:lang w:eastAsia="zh-CN"/>
        </w:rPr>
        <w:t>UE's</w:t>
      </w:r>
      <w:proofErr w:type="gramEnd"/>
      <w:r w:rsidRPr="00D91ACB">
        <w:rPr>
          <w:i/>
          <w:lang w:eastAsia="zh-CN"/>
        </w:rPr>
        <w:t xml:space="preserve"> with satellite access.</w:t>
      </w:r>
    </w:p>
    <w:p w14:paraId="4552769C" w14:textId="77777777" w:rsidR="00C43B07" w:rsidRPr="00D91ACB" w:rsidRDefault="00C43B07" w:rsidP="00C43B07">
      <w:pPr>
        <w:tabs>
          <w:tab w:val="left" w:pos="1763"/>
        </w:tabs>
        <w:rPr>
          <w:i/>
          <w:lang w:eastAsia="zh-CN"/>
        </w:rPr>
      </w:pPr>
      <w:r w:rsidRPr="00D91ACB">
        <w:rPr>
          <w:i/>
          <w:lang w:eastAsia="zh-CN"/>
        </w:rPr>
        <w:t>NOTE: The connection between a relay UE and a remote UE is the same regardless of whether the relay UE is using satellite access or not.</w:t>
      </w:r>
    </w:p>
    <w:p w14:paraId="079D2B3F" w14:textId="77777777" w:rsidR="00C43B07" w:rsidRDefault="00C43B07" w:rsidP="00C43B07">
      <w:pPr>
        <w:tabs>
          <w:tab w:val="left" w:pos="1763"/>
        </w:tabs>
        <w:rPr>
          <w:lang w:eastAsia="zh-CN"/>
        </w:rPr>
      </w:pPr>
      <w:r w:rsidRPr="00D91ACB">
        <w:rPr>
          <w:i/>
          <w:lang w:eastAsia="zh-CN"/>
        </w:rPr>
        <w:t>A 5G system with satellite access shall support mobility management of relay UEs and the remote UEs connected to the relay UE between a 5G satellite access network and a5G terrestrial network, and between 5G satellite access networks.</w:t>
      </w:r>
    </w:p>
    <w:p w14:paraId="3390CAEE" w14:textId="77777777" w:rsidR="00C43B07" w:rsidRPr="008C585F" w:rsidRDefault="00C43B07" w:rsidP="00C43B07">
      <w:pPr>
        <w:tabs>
          <w:tab w:val="left" w:pos="1763"/>
        </w:tabs>
        <w:rPr>
          <w:lang w:eastAsia="zh-CN"/>
        </w:rPr>
      </w:pPr>
      <w:r>
        <w:rPr>
          <w:rFonts w:hint="eastAsia"/>
          <w:lang w:eastAsia="zh-CN"/>
        </w:rPr>
        <w:t xml:space="preserve">There is no </w:t>
      </w:r>
      <w:r>
        <w:rPr>
          <w:lang w:eastAsia="zh-CN"/>
        </w:rPr>
        <w:t>explicit</w:t>
      </w:r>
      <w:r>
        <w:rPr>
          <w:rFonts w:hint="eastAsia"/>
          <w:lang w:eastAsia="zh-CN"/>
        </w:rPr>
        <w:t xml:space="preserve"> discussion about the efficient user data path when all the UEs are connecting to the 5G network via the same satellite but in different network connection modes. </w:t>
      </w:r>
    </w:p>
    <w:p w14:paraId="7FF3F627" w14:textId="2B6760F5" w:rsidR="00890694" w:rsidRPr="00D024D6" w:rsidRDefault="00890694" w:rsidP="00890694">
      <w:pPr>
        <w:pStyle w:val="Heading3"/>
        <w:overflowPunct w:val="0"/>
        <w:autoSpaceDE w:val="0"/>
        <w:autoSpaceDN w:val="0"/>
        <w:adjustRightInd w:val="0"/>
        <w:textAlignment w:val="baseline"/>
        <w:rPr>
          <w:lang w:eastAsia="zh-CN"/>
        </w:rPr>
      </w:pPr>
      <w:bookmarkStart w:id="148" w:name="_Toc146299549"/>
      <w:r w:rsidRPr="00D024D6">
        <w:rPr>
          <w:rFonts w:hint="eastAsia"/>
          <w:lang w:eastAsia="zh-CN"/>
        </w:rPr>
        <w:t>5.</w:t>
      </w:r>
      <w:r>
        <w:rPr>
          <w:lang w:eastAsia="zh-CN"/>
        </w:rPr>
        <w:t>10</w:t>
      </w:r>
      <w:r w:rsidRPr="00D024D6">
        <w:rPr>
          <w:lang w:eastAsia="zh-CN"/>
        </w:rPr>
        <w:t>.6</w:t>
      </w:r>
      <w:r w:rsidRPr="00D024D6">
        <w:rPr>
          <w:lang w:eastAsia="zh-CN"/>
        </w:rPr>
        <w:tab/>
        <w:t xml:space="preserve">Potential New Requirements needed to support the use </w:t>
      </w:r>
      <w:proofErr w:type="gramStart"/>
      <w:r w:rsidRPr="00D024D6">
        <w:rPr>
          <w:lang w:eastAsia="zh-CN"/>
        </w:rPr>
        <w:t>case</w:t>
      </w:r>
      <w:bookmarkEnd w:id="148"/>
      <w:proofErr w:type="gramEnd"/>
    </w:p>
    <w:p w14:paraId="134D5687" w14:textId="441E73B7" w:rsidR="00651DEC" w:rsidRDefault="00C43B07" w:rsidP="00890694">
      <w:pPr>
        <w:jc w:val="both"/>
        <w:rPr>
          <w:lang w:val="en-US" w:eastAsia="zh-CN"/>
        </w:rPr>
      </w:pPr>
      <w:r>
        <w:rPr>
          <w:lang w:val="en-US" w:eastAsia="zh-CN"/>
        </w:rPr>
        <w:t>[PR 5.</w:t>
      </w:r>
      <w:r>
        <w:rPr>
          <w:rFonts w:hint="eastAsia"/>
          <w:lang w:val="en-US" w:eastAsia="zh-CN"/>
        </w:rPr>
        <w:t>10</w:t>
      </w:r>
      <w:r>
        <w:rPr>
          <w:lang w:val="en-US" w:eastAsia="zh-CN"/>
        </w:rPr>
        <w:t>.6-001]</w:t>
      </w:r>
      <w:r w:rsidRPr="00797BD3">
        <w:rPr>
          <w:rFonts w:hint="eastAsia"/>
          <w:lang w:val="en-US" w:eastAsia="zh-CN"/>
        </w:rPr>
        <w:t xml:space="preserve"> </w:t>
      </w:r>
      <w:r w:rsidR="000921A3">
        <w:t>Subject to regulatory requirements and operator</w:t>
      </w:r>
      <w:r w:rsidR="00C37B64">
        <w:t>’s</w:t>
      </w:r>
      <w:r w:rsidR="000921A3">
        <w:t xml:space="preserve"> policy, </w:t>
      </w:r>
      <w:r w:rsidR="000921A3">
        <w:rPr>
          <w:lang w:val="en-US" w:eastAsia="zh-CN"/>
        </w:rPr>
        <w:t>t</w:t>
      </w:r>
      <w:r>
        <w:rPr>
          <w:rFonts w:hint="eastAsia"/>
          <w:lang w:val="en-US" w:eastAsia="zh-CN"/>
        </w:rPr>
        <w:t>he 5G system</w:t>
      </w:r>
      <w:r w:rsidR="000921A3">
        <w:rPr>
          <w:lang w:val="en-US" w:eastAsia="zh-CN"/>
        </w:rPr>
        <w:t xml:space="preserve"> </w:t>
      </w:r>
      <w:r w:rsidR="000921A3" w:rsidRPr="00127134">
        <w:rPr>
          <w:lang w:val="en-US" w:eastAsia="zh-CN"/>
        </w:rPr>
        <w:t>with satellite access</w:t>
      </w:r>
      <w:r>
        <w:rPr>
          <w:lang w:val="en-US" w:eastAsia="zh-CN"/>
        </w:rPr>
        <w:t xml:space="preserve"> </w:t>
      </w:r>
      <w:r>
        <w:rPr>
          <w:rFonts w:hint="eastAsia"/>
          <w:lang w:val="en-US" w:eastAsia="zh-CN"/>
        </w:rPr>
        <w:t xml:space="preserve">shall support mechanisms to authorize </w:t>
      </w:r>
      <w:r>
        <w:rPr>
          <w:lang w:val="en-US" w:eastAsia="zh-CN"/>
        </w:rPr>
        <w:t xml:space="preserve">a </w:t>
      </w:r>
      <w:r w:rsidR="008B4DA5" w:rsidRPr="00127134">
        <w:rPr>
          <w:lang w:val="en-US" w:eastAsia="zh-CN"/>
        </w:rPr>
        <w:t>remote UE to use UE-Satellite-UE communication via a relay UE (using satellite access)</w:t>
      </w:r>
      <w:r>
        <w:rPr>
          <w:lang w:val="en-US" w:eastAsia="zh-CN"/>
        </w:rPr>
        <w:t xml:space="preserve">. </w:t>
      </w:r>
    </w:p>
    <w:p w14:paraId="48627F42" w14:textId="02F70C47" w:rsidR="000921A3" w:rsidRPr="005B7823" w:rsidRDefault="000921A3" w:rsidP="00146368">
      <w:pPr>
        <w:pStyle w:val="NO"/>
        <w:rPr>
          <w:lang w:val="en-US" w:eastAsia="zh-CN"/>
        </w:rPr>
      </w:pPr>
      <w:r>
        <w:rPr>
          <w:lang w:val="en-US" w:eastAsia="zh-CN"/>
        </w:rPr>
        <w:t>NOTE</w:t>
      </w:r>
      <w:r w:rsidR="008B4DA5">
        <w:rPr>
          <w:lang w:val="en-US" w:eastAsia="zh-CN"/>
        </w:rPr>
        <w:t xml:space="preserve"> 1:</w:t>
      </w:r>
      <w:r>
        <w:rPr>
          <w:lang w:val="en-US" w:eastAsia="zh-CN"/>
        </w:rPr>
        <w:t xml:space="preserve"> </w:t>
      </w:r>
      <w:r w:rsidR="008B4DA5">
        <w:rPr>
          <w:lang w:val="en-US" w:eastAsia="zh-CN"/>
        </w:rPr>
        <w:t xml:space="preserve"> </w:t>
      </w:r>
      <w:r>
        <w:rPr>
          <w:lang w:val="en-US" w:eastAsia="zh-CN"/>
        </w:rPr>
        <w:t>It is assumed that the 5G system with satellite access is authorized to assign spectrum resources for the communication between a remote UE and a relay UE.</w:t>
      </w:r>
    </w:p>
    <w:p w14:paraId="67B330E4" w14:textId="577567B5" w:rsidR="00C43B07" w:rsidRDefault="00C43B07" w:rsidP="005B7823">
      <w:pPr>
        <w:jc w:val="both"/>
        <w:rPr>
          <w:lang w:val="en-US" w:eastAsia="zh-CN"/>
        </w:rPr>
      </w:pPr>
      <w:r>
        <w:rPr>
          <w:lang w:val="en-US" w:eastAsia="zh-CN"/>
        </w:rPr>
        <w:t>[PR 5.</w:t>
      </w:r>
      <w:r>
        <w:rPr>
          <w:rFonts w:hint="eastAsia"/>
          <w:lang w:val="en-US" w:eastAsia="zh-CN"/>
        </w:rPr>
        <w:t>10</w:t>
      </w:r>
      <w:r>
        <w:rPr>
          <w:lang w:val="en-US" w:eastAsia="zh-CN"/>
        </w:rPr>
        <w:t>.6-00</w:t>
      </w:r>
      <w:r>
        <w:rPr>
          <w:rFonts w:hint="eastAsia"/>
          <w:lang w:val="en-US" w:eastAsia="zh-CN"/>
        </w:rPr>
        <w:t>2</w:t>
      </w:r>
      <w:r>
        <w:rPr>
          <w:lang w:val="en-US" w:eastAsia="zh-CN"/>
        </w:rPr>
        <w:t>]</w:t>
      </w:r>
      <w:r w:rsidRPr="00797BD3">
        <w:rPr>
          <w:rFonts w:hint="eastAsia"/>
          <w:lang w:val="en-US" w:eastAsia="zh-CN"/>
        </w:rPr>
        <w:t xml:space="preserve"> </w:t>
      </w:r>
      <w:r w:rsidRPr="002933D2">
        <w:rPr>
          <w:lang w:val="en-US" w:eastAsia="zh-CN"/>
        </w:rPr>
        <w:t xml:space="preserve">Subject to </w:t>
      </w:r>
      <w:r w:rsidR="008B4DA5" w:rsidRPr="003606C4">
        <w:rPr>
          <w:rFonts w:eastAsia="Malgun Gothic"/>
        </w:rPr>
        <w:t>regulatory requirements and</w:t>
      </w:r>
      <w:r>
        <w:rPr>
          <w:rFonts w:hint="eastAsia"/>
          <w:lang w:val="en-US" w:eastAsia="zh-CN"/>
        </w:rPr>
        <w:t xml:space="preserve"> </w:t>
      </w:r>
      <w:r w:rsidRPr="002933D2">
        <w:rPr>
          <w:lang w:val="en-US" w:eastAsia="zh-CN"/>
        </w:rPr>
        <w:t xml:space="preserve">operator’s policy, </w:t>
      </w:r>
      <w:r>
        <w:rPr>
          <w:rFonts w:hint="eastAsia"/>
          <w:lang w:val="en-US" w:eastAsia="zh-CN"/>
        </w:rPr>
        <w:t>the 5G system</w:t>
      </w:r>
      <w:r>
        <w:rPr>
          <w:lang w:val="en-US" w:eastAsia="zh-CN"/>
        </w:rPr>
        <w:t xml:space="preserve"> </w:t>
      </w:r>
      <w:r w:rsidR="008B4DA5" w:rsidRPr="0096147C">
        <w:rPr>
          <w:lang w:val="en-US" w:eastAsia="zh-CN"/>
        </w:rPr>
        <w:t xml:space="preserve">with satellite access </w:t>
      </w:r>
      <w:r>
        <w:rPr>
          <w:rFonts w:hint="eastAsia"/>
          <w:lang w:val="en-US" w:eastAsia="zh-CN"/>
        </w:rPr>
        <w:t xml:space="preserve">shall support </w:t>
      </w:r>
      <w:r w:rsidR="008B4DA5" w:rsidRPr="00C44381">
        <w:rPr>
          <w:lang w:val="en-US" w:eastAsia="zh-CN"/>
        </w:rPr>
        <w:t>service continuity for a remote UE when the UE communication path moves</w:t>
      </w:r>
      <w:r w:rsidR="008B4DA5" w:rsidRPr="00C44381">
        <w:t xml:space="preserve"> between a direct network connection via 5G terrestrial access network and an indirect network connection via a relay </w:t>
      </w:r>
      <w:r w:rsidR="008B4DA5" w:rsidRPr="00C44381">
        <w:rPr>
          <w:lang w:val="en-US" w:eastAsia="zh-CN"/>
        </w:rPr>
        <w:t>UE (using satellite access</w:t>
      </w:r>
      <w:r w:rsidR="008B4DA5" w:rsidRPr="00C44381">
        <w:t>)</w:t>
      </w:r>
      <w:r>
        <w:rPr>
          <w:lang w:val="en-US" w:eastAsia="zh-CN"/>
        </w:rPr>
        <w:t>.</w:t>
      </w:r>
    </w:p>
    <w:p w14:paraId="6ED37A08" w14:textId="626400D3" w:rsidR="000921A3" w:rsidRPr="00146368" w:rsidRDefault="000921A3" w:rsidP="00146368">
      <w:pPr>
        <w:pStyle w:val="NO"/>
        <w:rPr>
          <w:lang w:eastAsia="zh-CN"/>
        </w:rPr>
      </w:pPr>
      <w:r w:rsidRPr="003606C4">
        <w:rPr>
          <w:lang w:eastAsia="zh-CN"/>
        </w:rPr>
        <w:t xml:space="preserve">NOTE 2: </w:t>
      </w:r>
      <w:r w:rsidR="008B4DA5">
        <w:rPr>
          <w:lang w:eastAsia="zh-CN"/>
        </w:rPr>
        <w:tab/>
      </w:r>
      <w:r w:rsidRPr="003606C4">
        <w:rPr>
          <w:lang w:eastAsia="zh-CN"/>
        </w:rPr>
        <w:t xml:space="preserve">It is assumed that the 5G terrestrial access network and the satellite access </w:t>
      </w:r>
      <w:r w:rsidR="008B4DA5">
        <w:rPr>
          <w:lang w:eastAsia="zh-CN"/>
        </w:rPr>
        <w:t xml:space="preserve">network </w:t>
      </w:r>
      <w:r w:rsidRPr="003606C4">
        <w:rPr>
          <w:lang w:eastAsia="zh-CN"/>
        </w:rPr>
        <w:t>belong to the same operator.</w:t>
      </w:r>
    </w:p>
    <w:p w14:paraId="30364E01" w14:textId="2A38C008" w:rsidR="000A456A" w:rsidRDefault="000A456A" w:rsidP="000A456A">
      <w:pPr>
        <w:pStyle w:val="Heading2"/>
        <w:rPr>
          <w:lang w:eastAsia="zh-CN"/>
        </w:rPr>
      </w:pPr>
      <w:bookmarkStart w:id="149" w:name="_Toc146299550"/>
      <w:r>
        <w:t>5.</w:t>
      </w:r>
      <w:r>
        <w:rPr>
          <w:rFonts w:hint="eastAsia"/>
          <w:lang w:eastAsia="zh-CN"/>
        </w:rPr>
        <w:t xml:space="preserve"> 11</w:t>
      </w:r>
      <w:r>
        <w:tab/>
        <w:t>Use case on service</w:t>
      </w:r>
      <w:r>
        <w:rPr>
          <w:rFonts w:hint="eastAsia"/>
          <w:lang w:eastAsia="zh-CN"/>
        </w:rPr>
        <w:t xml:space="preserve"> </w:t>
      </w:r>
      <w:r w:rsidRPr="00DE0108">
        <w:t>differentiation for UEs via satellite access</w:t>
      </w:r>
      <w:bookmarkEnd w:id="149"/>
    </w:p>
    <w:p w14:paraId="2E5B40ED" w14:textId="4C52C6FF" w:rsidR="000A456A" w:rsidRDefault="000A456A" w:rsidP="000A456A">
      <w:pPr>
        <w:pStyle w:val="Heading3"/>
      </w:pPr>
      <w:bookmarkStart w:id="150" w:name="_Toc146299551"/>
      <w:r>
        <w:t>5.</w:t>
      </w:r>
      <w:r>
        <w:rPr>
          <w:rFonts w:hint="eastAsia"/>
          <w:lang w:eastAsia="zh-CN"/>
        </w:rPr>
        <w:t>11</w:t>
      </w:r>
      <w:r>
        <w:t>.</w:t>
      </w:r>
      <w:r>
        <w:rPr>
          <w:rFonts w:hint="eastAsia"/>
          <w:lang w:eastAsia="zh-CN"/>
        </w:rPr>
        <w:t>1</w:t>
      </w:r>
      <w:r>
        <w:tab/>
        <w:t>Description</w:t>
      </w:r>
      <w:bookmarkEnd w:id="150"/>
    </w:p>
    <w:p w14:paraId="7DD67F4A" w14:textId="77777777" w:rsidR="000A456A" w:rsidRDefault="000A456A" w:rsidP="000A456A">
      <w:pPr>
        <w:jc w:val="both"/>
        <w:rPr>
          <w:lang w:eastAsia="zh-CN"/>
        </w:rPr>
      </w:pPr>
      <w:r>
        <w:rPr>
          <w:lang w:eastAsia="zh-CN"/>
        </w:rPr>
        <w:t xml:space="preserve">Satellite network </w:t>
      </w:r>
      <w:r>
        <w:rPr>
          <w:rFonts w:hint="eastAsia"/>
          <w:lang w:eastAsia="zh-CN"/>
        </w:rPr>
        <w:t>has been</w:t>
      </w:r>
      <w:r>
        <w:rPr>
          <w:lang w:eastAsia="zh-CN"/>
        </w:rPr>
        <w:t xml:space="preserve"> introduced to 5G system to improve the service availability and reliability since 3GPP Rel-15. </w:t>
      </w:r>
      <w:r>
        <w:rPr>
          <w:rFonts w:hint="eastAsia"/>
          <w:lang w:eastAsia="zh-CN"/>
        </w:rPr>
        <w:t xml:space="preserve">In parallel, various UE models with different capabilities (e.g. </w:t>
      </w:r>
      <w:proofErr w:type="spellStart"/>
      <w:r>
        <w:rPr>
          <w:rFonts w:hint="eastAsia"/>
          <w:lang w:eastAsia="zh-CN"/>
        </w:rPr>
        <w:t>eMTC</w:t>
      </w:r>
      <w:proofErr w:type="spellEnd"/>
      <w:r>
        <w:rPr>
          <w:rFonts w:hint="eastAsia"/>
          <w:lang w:eastAsia="zh-CN"/>
        </w:rPr>
        <w:t xml:space="preserve"> UE, CPE) are defined to serve the vertical needs. How to facilitate different types of UEs to benefit from satellite network is worthwhile to study. </w:t>
      </w:r>
    </w:p>
    <w:p w14:paraId="28DE26C1" w14:textId="77777777" w:rsidR="000A456A" w:rsidRDefault="000A456A" w:rsidP="000A456A">
      <w:pPr>
        <w:jc w:val="both"/>
        <w:rPr>
          <w:lang w:eastAsia="zh-CN"/>
        </w:rPr>
      </w:pPr>
      <w:r>
        <w:rPr>
          <w:rFonts w:hint="eastAsia"/>
          <w:lang w:eastAsia="zh-CN"/>
        </w:rPr>
        <w:t>The current assumption of 3GPP normative work is, UE shall be capable of GNSS positioning to determine the location for obtaining 5G services via satellite access, which has excluded the possibility to provide 5G service</w:t>
      </w:r>
      <w:r>
        <w:rPr>
          <w:lang w:eastAsia="zh-CN"/>
        </w:rPr>
        <w:t>s</w:t>
      </w:r>
      <w:r>
        <w:rPr>
          <w:rFonts w:hint="eastAsia"/>
          <w:lang w:eastAsia="zh-CN"/>
        </w:rPr>
        <w:t xml:space="preserve"> to UEs without GNSS receiver, or unable to determine the location with GNSS receiver. In fact, some services such as broadcast or multicast service, public safety </w:t>
      </w:r>
      <w:r>
        <w:rPr>
          <w:lang w:eastAsia="zh-CN"/>
        </w:rPr>
        <w:t>associated</w:t>
      </w:r>
      <w:r>
        <w:rPr>
          <w:rFonts w:hint="eastAsia"/>
          <w:lang w:eastAsia="zh-CN"/>
        </w:rPr>
        <w:t xml:space="preserve"> services are not highly sensitive to the precise location. Moreover, UEs in stationary mobility </w:t>
      </w:r>
      <w:r>
        <w:rPr>
          <w:lang w:eastAsia="zh-CN"/>
        </w:rPr>
        <w:t>type</w:t>
      </w:r>
      <w:r>
        <w:rPr>
          <w:rFonts w:hint="eastAsia"/>
          <w:lang w:eastAsia="zh-CN"/>
        </w:rPr>
        <w:t xml:space="preserve"> such as for home access, for metering have fixed location to support the position relevant operation during satellite access. The use case </w:t>
      </w:r>
      <w:r>
        <w:rPr>
          <w:lang w:eastAsia="zh-CN"/>
        </w:rPr>
        <w:t>illustrates</w:t>
      </w:r>
      <w:r>
        <w:rPr>
          <w:rFonts w:hint="eastAsia"/>
          <w:lang w:eastAsia="zh-CN"/>
        </w:rPr>
        <w:t xml:space="preserve"> how the UEs with different capabilities obtain 5G services via satellite access.</w:t>
      </w:r>
    </w:p>
    <w:p w14:paraId="6D81911A" w14:textId="54DE187E" w:rsidR="000A456A" w:rsidRDefault="000A456A" w:rsidP="000A456A">
      <w:pPr>
        <w:pStyle w:val="Heading3"/>
      </w:pPr>
      <w:bookmarkStart w:id="151" w:name="_Toc146299552"/>
      <w:r>
        <w:rPr>
          <w:rFonts w:hint="eastAsia"/>
        </w:rPr>
        <w:t>5.</w:t>
      </w:r>
      <w:r>
        <w:rPr>
          <w:rFonts w:hint="eastAsia"/>
          <w:lang w:eastAsia="zh-CN"/>
        </w:rPr>
        <w:t>11</w:t>
      </w:r>
      <w:r>
        <w:t>.2</w:t>
      </w:r>
      <w:r>
        <w:tab/>
        <w:t>Pre-conditions</w:t>
      </w:r>
      <w:bookmarkEnd w:id="151"/>
    </w:p>
    <w:p w14:paraId="1EA88E3B" w14:textId="77777777" w:rsidR="000A456A" w:rsidRDefault="000A456A" w:rsidP="000A456A">
      <w:pPr>
        <w:jc w:val="both"/>
        <w:rPr>
          <w:lang w:eastAsia="zh-CN"/>
        </w:rPr>
      </w:pPr>
      <w:r>
        <w:rPr>
          <w:rFonts w:hint="eastAsia"/>
          <w:lang w:eastAsia="zh-CN"/>
        </w:rPr>
        <w:t xml:space="preserve">It is assumed that network operator has deployed NGSO (e.g. LEO) satellite enabled NG-RAN to provide 5G network PLMN#X in the area </w:t>
      </w:r>
      <w:proofErr w:type="spellStart"/>
      <w:r>
        <w:rPr>
          <w:rFonts w:hint="eastAsia"/>
          <w:lang w:eastAsia="zh-CN"/>
        </w:rPr>
        <w:t>Area#A</w:t>
      </w:r>
      <w:proofErr w:type="spellEnd"/>
      <w:r>
        <w:rPr>
          <w:rFonts w:hint="eastAsia"/>
          <w:lang w:eastAsia="zh-CN"/>
        </w:rPr>
        <w:t xml:space="preserve">, where have </w:t>
      </w:r>
      <w:r w:rsidRPr="004E7675">
        <w:rPr>
          <w:lang w:eastAsia="zh-CN"/>
        </w:rPr>
        <w:t>sparse</w:t>
      </w:r>
      <w:r>
        <w:rPr>
          <w:rFonts w:hint="eastAsia"/>
          <w:lang w:eastAsia="zh-CN"/>
        </w:rPr>
        <w:t xml:space="preserve"> population and no coverage of </w:t>
      </w:r>
      <w:r>
        <w:rPr>
          <w:lang w:eastAsia="zh-CN"/>
        </w:rPr>
        <w:t>terrestrial</w:t>
      </w:r>
      <w:r>
        <w:rPr>
          <w:rFonts w:hint="eastAsia"/>
          <w:lang w:eastAsia="zh-CN"/>
        </w:rPr>
        <w:t xml:space="preserve"> access network as a result. </w:t>
      </w:r>
    </w:p>
    <w:p w14:paraId="4365239B" w14:textId="3442484F" w:rsidR="000A456A" w:rsidRDefault="000A456A" w:rsidP="000A456A">
      <w:pPr>
        <w:jc w:val="both"/>
        <w:rPr>
          <w:lang w:eastAsia="zh-CN"/>
        </w:rPr>
      </w:pPr>
      <w:r>
        <w:rPr>
          <w:rFonts w:hint="eastAsia"/>
          <w:lang w:eastAsia="zh-CN"/>
        </w:rPr>
        <w:t xml:space="preserve">All UEs </w:t>
      </w:r>
      <w:r>
        <w:rPr>
          <w:lang w:eastAsia="zh-CN"/>
        </w:rPr>
        <w:t>support</w:t>
      </w:r>
      <w:r>
        <w:rPr>
          <w:rFonts w:hint="eastAsia"/>
          <w:lang w:eastAsia="zh-CN"/>
        </w:rPr>
        <w:t xml:space="preserve"> 5G </w:t>
      </w:r>
      <w:r>
        <w:rPr>
          <w:lang w:eastAsia="zh-CN"/>
        </w:rPr>
        <w:t>satellite</w:t>
      </w:r>
      <w:r>
        <w:rPr>
          <w:rFonts w:hint="eastAsia"/>
          <w:lang w:eastAsia="zh-CN"/>
        </w:rPr>
        <w:t xml:space="preserve"> RATs </w:t>
      </w:r>
      <w:r>
        <w:rPr>
          <w:lang w:eastAsia="zh-CN"/>
        </w:rPr>
        <w:t xml:space="preserve">but </w:t>
      </w:r>
      <w:r>
        <w:rPr>
          <w:rFonts w:hint="eastAsia"/>
          <w:lang w:eastAsia="zh-CN"/>
        </w:rPr>
        <w:t>with different subscription, positioning capabilities and mobility</w:t>
      </w:r>
      <w:r w:rsidR="002B4112">
        <w:rPr>
          <w:rFonts w:hint="eastAsia"/>
          <w:lang w:eastAsia="zh-CN"/>
        </w:rPr>
        <w:t xml:space="preserve"> type as Table 5.11</w:t>
      </w:r>
      <w:r>
        <w:rPr>
          <w:rFonts w:hint="eastAsia"/>
          <w:lang w:eastAsia="zh-CN"/>
        </w:rPr>
        <w:t>.2-1 shows.</w:t>
      </w:r>
    </w:p>
    <w:p w14:paraId="1A13D7AA" w14:textId="2C21AFBF" w:rsidR="000A456A" w:rsidRDefault="000A456A" w:rsidP="000A456A">
      <w:pPr>
        <w:jc w:val="center"/>
        <w:rPr>
          <w:b/>
          <w:lang w:val="en-US" w:eastAsia="zh-CN"/>
        </w:rPr>
      </w:pPr>
      <w:r>
        <w:rPr>
          <w:rFonts w:hint="eastAsia"/>
          <w:b/>
          <w:lang w:val="en-US" w:eastAsia="zh-CN"/>
        </w:rPr>
        <w:t>Table</w:t>
      </w:r>
      <w:r>
        <w:rPr>
          <w:b/>
          <w:lang w:val="en-US" w:eastAsia="zh-CN"/>
        </w:rPr>
        <w:t xml:space="preserve"> 5.11.</w:t>
      </w:r>
      <w:r>
        <w:rPr>
          <w:rFonts w:hint="eastAsia"/>
          <w:b/>
          <w:lang w:val="en-US" w:eastAsia="zh-CN"/>
        </w:rPr>
        <w:t>2</w:t>
      </w:r>
      <w:r>
        <w:rPr>
          <w:b/>
          <w:lang w:val="en-US" w:eastAsia="zh-CN"/>
        </w:rPr>
        <w:t xml:space="preserve">-1: </w:t>
      </w:r>
      <w:r>
        <w:rPr>
          <w:rFonts w:hint="eastAsia"/>
          <w:b/>
          <w:lang w:val="en-US" w:eastAsia="zh-CN"/>
        </w:rPr>
        <w:t>UEs with different capabilities</w:t>
      </w:r>
    </w:p>
    <w:tbl>
      <w:tblPr>
        <w:tblStyle w:val="TableGrid"/>
        <w:tblW w:w="0" w:type="auto"/>
        <w:jc w:val="center"/>
        <w:tblLook w:val="04A0" w:firstRow="1" w:lastRow="0" w:firstColumn="1" w:lastColumn="0" w:noHBand="0" w:noVBand="1"/>
      </w:tblPr>
      <w:tblGrid>
        <w:gridCol w:w="583"/>
        <w:gridCol w:w="2979"/>
        <w:gridCol w:w="4245"/>
        <w:gridCol w:w="1724"/>
      </w:tblGrid>
      <w:tr w:rsidR="000A456A" w14:paraId="7F68948E" w14:textId="77777777" w:rsidTr="00B22515">
        <w:trPr>
          <w:jc w:val="center"/>
        </w:trPr>
        <w:tc>
          <w:tcPr>
            <w:tcW w:w="583" w:type="dxa"/>
          </w:tcPr>
          <w:p w14:paraId="06454CE2" w14:textId="77777777" w:rsidR="000A456A" w:rsidRDefault="000A456A" w:rsidP="00B22515">
            <w:pPr>
              <w:spacing w:after="0"/>
              <w:jc w:val="center"/>
              <w:rPr>
                <w:lang w:eastAsia="zh-CN"/>
              </w:rPr>
            </w:pPr>
          </w:p>
        </w:tc>
        <w:tc>
          <w:tcPr>
            <w:tcW w:w="2979" w:type="dxa"/>
          </w:tcPr>
          <w:p w14:paraId="2BA32F74" w14:textId="77777777" w:rsidR="000A456A" w:rsidRDefault="000A456A" w:rsidP="00B22515">
            <w:pPr>
              <w:spacing w:after="0"/>
              <w:jc w:val="center"/>
              <w:rPr>
                <w:lang w:eastAsia="zh-CN"/>
              </w:rPr>
            </w:pPr>
            <w:r>
              <w:rPr>
                <w:rFonts w:hint="eastAsia"/>
                <w:lang w:eastAsia="zh-CN"/>
              </w:rPr>
              <w:t>Subscription</w:t>
            </w:r>
          </w:p>
        </w:tc>
        <w:tc>
          <w:tcPr>
            <w:tcW w:w="4245" w:type="dxa"/>
          </w:tcPr>
          <w:p w14:paraId="2E603535" w14:textId="77777777" w:rsidR="000A456A" w:rsidRDefault="000A456A" w:rsidP="00B22515">
            <w:pPr>
              <w:spacing w:after="0"/>
              <w:jc w:val="center"/>
              <w:rPr>
                <w:lang w:eastAsia="zh-CN"/>
              </w:rPr>
            </w:pPr>
            <w:r>
              <w:rPr>
                <w:rFonts w:hint="eastAsia"/>
                <w:lang w:eastAsia="zh-CN"/>
              </w:rPr>
              <w:t>Positioning Capability</w:t>
            </w:r>
          </w:p>
        </w:tc>
        <w:tc>
          <w:tcPr>
            <w:tcW w:w="1724" w:type="dxa"/>
          </w:tcPr>
          <w:p w14:paraId="3BE5F158" w14:textId="77777777" w:rsidR="000A456A" w:rsidRDefault="000A456A" w:rsidP="00B22515">
            <w:pPr>
              <w:spacing w:after="0"/>
              <w:jc w:val="center"/>
              <w:rPr>
                <w:lang w:eastAsia="zh-CN"/>
              </w:rPr>
            </w:pPr>
            <w:r>
              <w:rPr>
                <w:lang w:eastAsia="zh-CN"/>
              </w:rPr>
              <w:t>Mobility Type</w:t>
            </w:r>
          </w:p>
        </w:tc>
      </w:tr>
      <w:tr w:rsidR="000A456A" w14:paraId="78AE6DD3" w14:textId="77777777" w:rsidTr="00B22515">
        <w:trPr>
          <w:jc w:val="center"/>
        </w:trPr>
        <w:tc>
          <w:tcPr>
            <w:tcW w:w="583" w:type="dxa"/>
          </w:tcPr>
          <w:p w14:paraId="6A1818C0" w14:textId="77777777" w:rsidR="000A456A" w:rsidRDefault="000A456A" w:rsidP="00B22515">
            <w:pPr>
              <w:spacing w:after="0"/>
              <w:jc w:val="both"/>
              <w:rPr>
                <w:lang w:eastAsia="zh-CN"/>
              </w:rPr>
            </w:pPr>
            <w:r>
              <w:rPr>
                <w:rFonts w:hint="eastAsia"/>
                <w:lang w:eastAsia="zh-CN"/>
              </w:rPr>
              <w:lastRenderedPageBreak/>
              <w:t>UE1</w:t>
            </w:r>
          </w:p>
        </w:tc>
        <w:tc>
          <w:tcPr>
            <w:tcW w:w="2979" w:type="dxa"/>
          </w:tcPr>
          <w:p w14:paraId="397A5FAF" w14:textId="77777777" w:rsidR="000A456A" w:rsidRDefault="000A456A" w:rsidP="00B22515">
            <w:pPr>
              <w:spacing w:after="0"/>
              <w:jc w:val="both"/>
              <w:rPr>
                <w:lang w:eastAsia="zh-CN"/>
              </w:rPr>
            </w:pPr>
            <w:r>
              <w:rPr>
                <w:lang w:eastAsia="zh-CN"/>
              </w:rPr>
              <w:t xml:space="preserve">Subscriber of </w:t>
            </w:r>
            <w:r>
              <w:rPr>
                <w:rFonts w:hint="eastAsia"/>
                <w:lang w:eastAsia="zh-CN"/>
              </w:rPr>
              <w:t>PLMN#</w:t>
            </w:r>
            <w:r>
              <w:rPr>
                <w:lang w:eastAsia="zh-CN"/>
              </w:rPr>
              <w:t xml:space="preserve">X for </w:t>
            </w:r>
            <w:proofErr w:type="spellStart"/>
            <w:r>
              <w:rPr>
                <w:lang w:eastAsia="zh-CN"/>
              </w:rPr>
              <w:t>eMBB</w:t>
            </w:r>
            <w:proofErr w:type="spellEnd"/>
            <w:r>
              <w:rPr>
                <w:lang w:eastAsia="zh-CN"/>
              </w:rPr>
              <w:t xml:space="preserve"> services</w:t>
            </w:r>
          </w:p>
        </w:tc>
        <w:tc>
          <w:tcPr>
            <w:tcW w:w="4245" w:type="dxa"/>
          </w:tcPr>
          <w:p w14:paraId="26B57F90" w14:textId="77777777" w:rsidR="000A456A" w:rsidRDefault="000A456A" w:rsidP="00B22515">
            <w:pPr>
              <w:spacing w:after="0"/>
              <w:jc w:val="both"/>
              <w:rPr>
                <w:lang w:eastAsia="zh-CN"/>
              </w:rPr>
            </w:pPr>
            <w:r>
              <w:rPr>
                <w:lang w:eastAsia="zh-CN"/>
              </w:rPr>
              <w:t>No</w:t>
            </w:r>
            <w:r>
              <w:rPr>
                <w:rFonts w:hint="eastAsia"/>
                <w:lang w:eastAsia="zh-CN"/>
              </w:rPr>
              <w:t xml:space="preserve"> GNSS </w:t>
            </w:r>
            <w:proofErr w:type="gramStart"/>
            <w:r>
              <w:rPr>
                <w:lang w:eastAsia="zh-CN"/>
              </w:rPr>
              <w:t>capability</w:t>
            </w:r>
            <w:r>
              <w:rPr>
                <w:rFonts w:hint="eastAsia"/>
                <w:lang w:eastAsia="zh-CN"/>
              </w:rPr>
              <w:t>;</w:t>
            </w:r>
            <w:proofErr w:type="gramEnd"/>
          </w:p>
          <w:p w14:paraId="1BEB79A0" w14:textId="77777777" w:rsidR="000A456A" w:rsidRDefault="000A456A" w:rsidP="00B22515">
            <w:pPr>
              <w:spacing w:after="0"/>
              <w:jc w:val="both"/>
              <w:rPr>
                <w:lang w:eastAsia="zh-CN"/>
              </w:rPr>
            </w:pPr>
            <w:r>
              <w:rPr>
                <w:lang w:eastAsia="zh-CN"/>
              </w:rPr>
              <w:t>Support</w:t>
            </w:r>
            <w:r>
              <w:rPr>
                <w:rFonts w:hint="eastAsia"/>
                <w:lang w:eastAsia="zh-CN"/>
              </w:rPr>
              <w:t xml:space="preserve"> other 3GPP positioning technologies</w:t>
            </w:r>
          </w:p>
        </w:tc>
        <w:tc>
          <w:tcPr>
            <w:tcW w:w="1724" w:type="dxa"/>
          </w:tcPr>
          <w:p w14:paraId="33A5BF73" w14:textId="77777777" w:rsidR="000A456A" w:rsidRDefault="000A456A" w:rsidP="00B22515">
            <w:pPr>
              <w:spacing w:after="0"/>
              <w:jc w:val="both"/>
              <w:rPr>
                <w:lang w:eastAsia="zh-CN"/>
              </w:rPr>
            </w:pPr>
            <w:r>
              <w:rPr>
                <w:lang w:eastAsia="zh-CN"/>
              </w:rPr>
              <w:t>Full mobility</w:t>
            </w:r>
          </w:p>
        </w:tc>
      </w:tr>
      <w:tr w:rsidR="000A456A" w14:paraId="77187BD2" w14:textId="77777777" w:rsidTr="00B22515">
        <w:trPr>
          <w:jc w:val="center"/>
        </w:trPr>
        <w:tc>
          <w:tcPr>
            <w:tcW w:w="583" w:type="dxa"/>
          </w:tcPr>
          <w:p w14:paraId="56B829B1" w14:textId="77777777" w:rsidR="000A456A" w:rsidRDefault="000A456A" w:rsidP="00B22515">
            <w:pPr>
              <w:spacing w:after="0"/>
              <w:jc w:val="both"/>
              <w:rPr>
                <w:lang w:eastAsia="zh-CN"/>
              </w:rPr>
            </w:pPr>
            <w:r>
              <w:rPr>
                <w:rFonts w:hint="eastAsia"/>
                <w:lang w:eastAsia="zh-CN"/>
              </w:rPr>
              <w:t>UE2</w:t>
            </w:r>
          </w:p>
        </w:tc>
        <w:tc>
          <w:tcPr>
            <w:tcW w:w="2979" w:type="dxa"/>
          </w:tcPr>
          <w:p w14:paraId="722456D2" w14:textId="77777777" w:rsidR="000A456A" w:rsidRDefault="000A456A" w:rsidP="00B22515">
            <w:pPr>
              <w:spacing w:after="0"/>
              <w:jc w:val="both"/>
              <w:rPr>
                <w:lang w:eastAsia="zh-CN"/>
              </w:rPr>
            </w:pPr>
            <w:r>
              <w:rPr>
                <w:lang w:eastAsia="zh-CN"/>
              </w:rPr>
              <w:t>Subscriber of o</w:t>
            </w:r>
            <w:r>
              <w:rPr>
                <w:rFonts w:hint="eastAsia"/>
                <w:lang w:eastAsia="zh-CN"/>
              </w:rPr>
              <w:t>ther PLMN</w:t>
            </w:r>
            <w:r>
              <w:rPr>
                <w:lang w:eastAsia="zh-CN"/>
              </w:rPr>
              <w:t xml:space="preserve"> with </w:t>
            </w:r>
            <w:r>
              <w:rPr>
                <w:rFonts w:hint="eastAsia"/>
                <w:lang w:eastAsia="zh-CN"/>
              </w:rPr>
              <w:t xml:space="preserve">roaming agreement </w:t>
            </w:r>
            <w:r>
              <w:rPr>
                <w:lang w:eastAsia="zh-CN"/>
              </w:rPr>
              <w:t>to</w:t>
            </w:r>
            <w:r>
              <w:rPr>
                <w:rFonts w:hint="eastAsia"/>
                <w:lang w:eastAsia="zh-CN"/>
              </w:rPr>
              <w:t xml:space="preserve"> PLMN_X</w:t>
            </w:r>
            <w:r>
              <w:rPr>
                <w:lang w:eastAsia="zh-CN"/>
              </w:rPr>
              <w:t xml:space="preserve">, for </w:t>
            </w:r>
            <w:proofErr w:type="spellStart"/>
            <w:r>
              <w:rPr>
                <w:lang w:eastAsia="zh-CN"/>
              </w:rPr>
              <w:t>eMBB</w:t>
            </w:r>
            <w:proofErr w:type="spellEnd"/>
            <w:r>
              <w:rPr>
                <w:lang w:eastAsia="zh-CN"/>
              </w:rPr>
              <w:t xml:space="preserve"> services</w:t>
            </w:r>
          </w:p>
        </w:tc>
        <w:tc>
          <w:tcPr>
            <w:tcW w:w="4245" w:type="dxa"/>
          </w:tcPr>
          <w:p w14:paraId="7723A93A" w14:textId="77777777" w:rsidR="000A456A" w:rsidRDefault="000A456A" w:rsidP="00B22515">
            <w:pPr>
              <w:spacing w:after="0"/>
              <w:jc w:val="both"/>
              <w:rPr>
                <w:lang w:eastAsia="zh-CN"/>
              </w:rPr>
            </w:pPr>
            <w:r>
              <w:rPr>
                <w:lang w:eastAsia="zh-CN"/>
              </w:rPr>
              <w:t>No</w:t>
            </w:r>
            <w:r>
              <w:rPr>
                <w:rFonts w:hint="eastAsia"/>
                <w:lang w:eastAsia="zh-CN"/>
              </w:rPr>
              <w:t xml:space="preserve"> GNSS </w:t>
            </w:r>
            <w:proofErr w:type="gramStart"/>
            <w:r>
              <w:rPr>
                <w:lang w:eastAsia="zh-CN"/>
              </w:rPr>
              <w:t>capability</w:t>
            </w:r>
            <w:r>
              <w:rPr>
                <w:rFonts w:hint="eastAsia"/>
                <w:lang w:eastAsia="zh-CN"/>
              </w:rPr>
              <w:t>;</w:t>
            </w:r>
            <w:proofErr w:type="gramEnd"/>
          </w:p>
          <w:p w14:paraId="2E20087D" w14:textId="77777777" w:rsidR="000A456A" w:rsidRDefault="000A456A" w:rsidP="00B22515">
            <w:pPr>
              <w:spacing w:after="0"/>
              <w:jc w:val="both"/>
              <w:rPr>
                <w:lang w:eastAsia="zh-CN"/>
              </w:rPr>
            </w:pPr>
            <w:r>
              <w:rPr>
                <w:lang w:eastAsia="zh-CN"/>
              </w:rPr>
              <w:t>Support other 3GPP positioning technologies</w:t>
            </w:r>
          </w:p>
        </w:tc>
        <w:tc>
          <w:tcPr>
            <w:tcW w:w="1724" w:type="dxa"/>
          </w:tcPr>
          <w:p w14:paraId="1DF264FA" w14:textId="77777777" w:rsidR="000A456A" w:rsidRDefault="000A456A" w:rsidP="00B22515">
            <w:pPr>
              <w:spacing w:after="0"/>
              <w:jc w:val="both"/>
              <w:rPr>
                <w:lang w:eastAsia="zh-CN"/>
              </w:rPr>
            </w:pPr>
            <w:r>
              <w:rPr>
                <w:lang w:eastAsia="zh-CN"/>
              </w:rPr>
              <w:t>Full mobility</w:t>
            </w:r>
          </w:p>
        </w:tc>
      </w:tr>
      <w:tr w:rsidR="000A456A" w14:paraId="60A0E31A" w14:textId="77777777" w:rsidTr="00B22515">
        <w:trPr>
          <w:jc w:val="center"/>
        </w:trPr>
        <w:tc>
          <w:tcPr>
            <w:tcW w:w="583" w:type="dxa"/>
          </w:tcPr>
          <w:p w14:paraId="01531F8E" w14:textId="77777777" w:rsidR="000A456A" w:rsidRDefault="000A456A" w:rsidP="00B22515">
            <w:pPr>
              <w:spacing w:after="0"/>
              <w:jc w:val="both"/>
              <w:rPr>
                <w:lang w:eastAsia="zh-CN"/>
              </w:rPr>
            </w:pPr>
            <w:r>
              <w:rPr>
                <w:rFonts w:hint="eastAsia"/>
                <w:lang w:eastAsia="zh-CN"/>
              </w:rPr>
              <w:t>UE3</w:t>
            </w:r>
          </w:p>
        </w:tc>
        <w:tc>
          <w:tcPr>
            <w:tcW w:w="2979" w:type="dxa"/>
          </w:tcPr>
          <w:p w14:paraId="6CEE2C3A" w14:textId="77777777" w:rsidR="000A456A" w:rsidRDefault="000A456A" w:rsidP="00B22515">
            <w:pPr>
              <w:spacing w:after="0"/>
              <w:jc w:val="both"/>
              <w:rPr>
                <w:lang w:eastAsia="zh-CN"/>
              </w:rPr>
            </w:pPr>
            <w:r>
              <w:rPr>
                <w:lang w:eastAsia="zh-CN"/>
              </w:rPr>
              <w:t xml:space="preserve">Subscriber of </w:t>
            </w:r>
            <w:r>
              <w:rPr>
                <w:rFonts w:hint="eastAsia"/>
                <w:lang w:eastAsia="zh-CN"/>
              </w:rPr>
              <w:t>PLMN#X</w:t>
            </w:r>
            <w:r>
              <w:rPr>
                <w:lang w:eastAsia="zh-CN"/>
              </w:rPr>
              <w:t xml:space="preserve"> for MIoT services </w:t>
            </w:r>
          </w:p>
        </w:tc>
        <w:tc>
          <w:tcPr>
            <w:tcW w:w="4245" w:type="dxa"/>
          </w:tcPr>
          <w:p w14:paraId="08239C45" w14:textId="77777777" w:rsidR="000A456A" w:rsidRDefault="000A456A" w:rsidP="00B22515">
            <w:pPr>
              <w:spacing w:after="0"/>
              <w:jc w:val="both"/>
              <w:rPr>
                <w:lang w:eastAsia="zh-CN"/>
              </w:rPr>
            </w:pPr>
            <w:r>
              <w:rPr>
                <w:lang w:eastAsia="zh-CN"/>
              </w:rPr>
              <w:t>No</w:t>
            </w:r>
            <w:r>
              <w:rPr>
                <w:rFonts w:hint="eastAsia"/>
                <w:lang w:eastAsia="zh-CN"/>
              </w:rPr>
              <w:t xml:space="preserve"> GNSS </w:t>
            </w:r>
            <w:proofErr w:type="gramStart"/>
            <w:r>
              <w:rPr>
                <w:lang w:eastAsia="zh-CN"/>
              </w:rPr>
              <w:t>capability</w:t>
            </w:r>
            <w:r>
              <w:rPr>
                <w:rFonts w:hint="eastAsia"/>
                <w:lang w:eastAsia="zh-CN"/>
              </w:rPr>
              <w:t>;</w:t>
            </w:r>
            <w:proofErr w:type="gramEnd"/>
          </w:p>
          <w:p w14:paraId="592EB0FF" w14:textId="77777777" w:rsidR="000A456A" w:rsidRDefault="000A456A" w:rsidP="00B22515">
            <w:pPr>
              <w:spacing w:after="0"/>
              <w:jc w:val="both"/>
              <w:rPr>
                <w:lang w:eastAsia="zh-CN"/>
              </w:rPr>
            </w:pPr>
            <w:r>
              <w:rPr>
                <w:rFonts w:hint="eastAsia"/>
                <w:lang w:eastAsia="zh-CN"/>
              </w:rPr>
              <w:t xml:space="preserve">Not </w:t>
            </w:r>
            <w:r>
              <w:rPr>
                <w:lang w:eastAsia="zh-CN"/>
              </w:rPr>
              <w:t xml:space="preserve">support any </w:t>
            </w:r>
            <w:r>
              <w:rPr>
                <w:rFonts w:hint="eastAsia"/>
                <w:lang w:eastAsia="zh-CN"/>
              </w:rPr>
              <w:t>3GPP positioning technologies</w:t>
            </w:r>
          </w:p>
        </w:tc>
        <w:tc>
          <w:tcPr>
            <w:tcW w:w="1724" w:type="dxa"/>
          </w:tcPr>
          <w:p w14:paraId="6F490DBC" w14:textId="77777777" w:rsidR="000A456A" w:rsidRDefault="000A456A" w:rsidP="00B22515">
            <w:pPr>
              <w:spacing w:after="0"/>
              <w:jc w:val="both"/>
              <w:rPr>
                <w:lang w:eastAsia="zh-CN"/>
              </w:rPr>
            </w:pPr>
            <w:r>
              <w:rPr>
                <w:lang w:eastAsia="zh-CN"/>
              </w:rPr>
              <w:t>Full mobility.</w:t>
            </w:r>
          </w:p>
        </w:tc>
      </w:tr>
      <w:tr w:rsidR="000A456A" w14:paraId="65961999" w14:textId="77777777" w:rsidTr="00B22515">
        <w:trPr>
          <w:jc w:val="center"/>
        </w:trPr>
        <w:tc>
          <w:tcPr>
            <w:tcW w:w="583" w:type="dxa"/>
          </w:tcPr>
          <w:p w14:paraId="17353563" w14:textId="77777777" w:rsidR="000A456A" w:rsidRDefault="000A456A" w:rsidP="00B22515">
            <w:pPr>
              <w:spacing w:after="0"/>
              <w:jc w:val="both"/>
              <w:rPr>
                <w:lang w:eastAsia="zh-CN"/>
              </w:rPr>
            </w:pPr>
            <w:r>
              <w:rPr>
                <w:rFonts w:hint="eastAsia"/>
                <w:lang w:eastAsia="zh-CN"/>
              </w:rPr>
              <w:t>UE4</w:t>
            </w:r>
          </w:p>
        </w:tc>
        <w:tc>
          <w:tcPr>
            <w:tcW w:w="2979" w:type="dxa"/>
          </w:tcPr>
          <w:p w14:paraId="6F4DE1BE" w14:textId="77777777" w:rsidR="000A456A" w:rsidRDefault="000A456A" w:rsidP="00B22515">
            <w:pPr>
              <w:spacing w:after="0"/>
              <w:jc w:val="both"/>
              <w:rPr>
                <w:lang w:eastAsia="zh-CN"/>
              </w:rPr>
            </w:pPr>
            <w:r>
              <w:rPr>
                <w:lang w:eastAsia="zh-CN"/>
              </w:rPr>
              <w:t xml:space="preserve">Subscriber of </w:t>
            </w:r>
            <w:r>
              <w:rPr>
                <w:rFonts w:hint="eastAsia"/>
                <w:lang w:eastAsia="zh-CN"/>
              </w:rPr>
              <w:t>PLMN#X</w:t>
            </w:r>
            <w:r>
              <w:rPr>
                <w:lang w:eastAsia="zh-CN"/>
              </w:rPr>
              <w:t xml:space="preserve"> for </w:t>
            </w:r>
            <w:proofErr w:type="spellStart"/>
            <w:r>
              <w:rPr>
                <w:lang w:eastAsia="zh-CN"/>
              </w:rPr>
              <w:t>eMBB</w:t>
            </w:r>
            <w:proofErr w:type="spellEnd"/>
            <w:r>
              <w:rPr>
                <w:lang w:eastAsia="zh-CN"/>
              </w:rPr>
              <w:t xml:space="preserve"> services</w:t>
            </w:r>
          </w:p>
        </w:tc>
        <w:tc>
          <w:tcPr>
            <w:tcW w:w="4245" w:type="dxa"/>
          </w:tcPr>
          <w:p w14:paraId="19DA1A81" w14:textId="77777777" w:rsidR="000A456A" w:rsidRDefault="000A456A" w:rsidP="00B22515">
            <w:pPr>
              <w:spacing w:after="0"/>
              <w:jc w:val="both"/>
              <w:rPr>
                <w:lang w:eastAsia="zh-CN"/>
              </w:rPr>
            </w:pPr>
            <w:r>
              <w:rPr>
                <w:lang w:eastAsia="zh-CN"/>
              </w:rPr>
              <w:t>No</w:t>
            </w:r>
            <w:r>
              <w:rPr>
                <w:rFonts w:hint="eastAsia"/>
                <w:lang w:eastAsia="zh-CN"/>
              </w:rPr>
              <w:t xml:space="preserve"> GNSS </w:t>
            </w:r>
            <w:proofErr w:type="gramStart"/>
            <w:r>
              <w:rPr>
                <w:lang w:eastAsia="zh-CN"/>
              </w:rPr>
              <w:t>capability</w:t>
            </w:r>
            <w:r>
              <w:rPr>
                <w:rFonts w:hint="eastAsia"/>
                <w:lang w:eastAsia="zh-CN"/>
              </w:rPr>
              <w:t>;</w:t>
            </w:r>
            <w:proofErr w:type="gramEnd"/>
          </w:p>
          <w:p w14:paraId="5F3790AB" w14:textId="77777777" w:rsidR="000A456A" w:rsidRDefault="000A456A" w:rsidP="00B22515">
            <w:pPr>
              <w:spacing w:after="0"/>
              <w:jc w:val="both"/>
              <w:rPr>
                <w:lang w:eastAsia="zh-CN"/>
              </w:rPr>
            </w:pPr>
            <w:r>
              <w:rPr>
                <w:rFonts w:hint="eastAsia"/>
                <w:lang w:eastAsia="zh-CN"/>
              </w:rPr>
              <w:t xml:space="preserve">Not </w:t>
            </w:r>
            <w:r>
              <w:rPr>
                <w:lang w:eastAsia="zh-CN"/>
              </w:rPr>
              <w:t xml:space="preserve">support </w:t>
            </w:r>
            <w:r>
              <w:rPr>
                <w:rFonts w:hint="eastAsia"/>
                <w:lang w:eastAsia="zh-CN"/>
              </w:rPr>
              <w:t>any 3GPP positioning technologies</w:t>
            </w:r>
          </w:p>
        </w:tc>
        <w:tc>
          <w:tcPr>
            <w:tcW w:w="1724" w:type="dxa"/>
          </w:tcPr>
          <w:p w14:paraId="71B5C6BC" w14:textId="77777777" w:rsidR="000A456A" w:rsidRDefault="000A456A" w:rsidP="00B22515">
            <w:pPr>
              <w:spacing w:after="0"/>
              <w:jc w:val="both"/>
              <w:rPr>
                <w:lang w:eastAsia="zh-CN"/>
              </w:rPr>
            </w:pPr>
            <w:r>
              <w:rPr>
                <w:lang w:eastAsia="zh-CN"/>
              </w:rPr>
              <w:t>Stationary</w:t>
            </w:r>
          </w:p>
        </w:tc>
      </w:tr>
      <w:tr w:rsidR="000A456A" w14:paraId="54F0DFCC" w14:textId="77777777" w:rsidTr="00B22515">
        <w:trPr>
          <w:jc w:val="center"/>
        </w:trPr>
        <w:tc>
          <w:tcPr>
            <w:tcW w:w="583" w:type="dxa"/>
          </w:tcPr>
          <w:p w14:paraId="4A60F3CC" w14:textId="77777777" w:rsidR="000A456A" w:rsidRDefault="000A456A" w:rsidP="00B22515">
            <w:pPr>
              <w:spacing w:after="0"/>
              <w:jc w:val="both"/>
              <w:rPr>
                <w:lang w:eastAsia="zh-CN"/>
              </w:rPr>
            </w:pPr>
            <w:r>
              <w:rPr>
                <w:rFonts w:hint="eastAsia"/>
                <w:lang w:eastAsia="zh-CN"/>
              </w:rPr>
              <w:t>UE5</w:t>
            </w:r>
          </w:p>
        </w:tc>
        <w:tc>
          <w:tcPr>
            <w:tcW w:w="2979" w:type="dxa"/>
          </w:tcPr>
          <w:p w14:paraId="0475C48F" w14:textId="77777777" w:rsidR="000A456A" w:rsidRDefault="000A456A" w:rsidP="00B22515">
            <w:pPr>
              <w:spacing w:after="0"/>
              <w:jc w:val="both"/>
              <w:rPr>
                <w:lang w:eastAsia="zh-CN"/>
              </w:rPr>
            </w:pPr>
            <w:r>
              <w:rPr>
                <w:lang w:eastAsia="zh-CN"/>
              </w:rPr>
              <w:t xml:space="preserve">Subscriber of </w:t>
            </w:r>
            <w:r>
              <w:rPr>
                <w:rFonts w:hint="eastAsia"/>
                <w:lang w:eastAsia="zh-CN"/>
              </w:rPr>
              <w:t>PLMN#X</w:t>
            </w:r>
            <w:r>
              <w:rPr>
                <w:lang w:eastAsia="zh-CN"/>
              </w:rPr>
              <w:t xml:space="preserve"> for </w:t>
            </w:r>
            <w:proofErr w:type="spellStart"/>
            <w:r>
              <w:rPr>
                <w:lang w:eastAsia="zh-CN"/>
              </w:rPr>
              <w:t>eMBB</w:t>
            </w:r>
            <w:proofErr w:type="spellEnd"/>
            <w:r>
              <w:rPr>
                <w:lang w:eastAsia="zh-CN"/>
              </w:rPr>
              <w:t xml:space="preserve"> services</w:t>
            </w:r>
          </w:p>
        </w:tc>
        <w:tc>
          <w:tcPr>
            <w:tcW w:w="4245" w:type="dxa"/>
          </w:tcPr>
          <w:p w14:paraId="3502678F" w14:textId="77777777" w:rsidR="000A456A" w:rsidRDefault="000A456A" w:rsidP="00B22515">
            <w:pPr>
              <w:spacing w:after="0"/>
              <w:jc w:val="both"/>
              <w:rPr>
                <w:lang w:eastAsia="zh-CN"/>
              </w:rPr>
            </w:pPr>
            <w:r>
              <w:rPr>
                <w:lang w:eastAsia="zh-CN"/>
              </w:rPr>
              <w:t>No</w:t>
            </w:r>
            <w:r>
              <w:rPr>
                <w:rFonts w:hint="eastAsia"/>
                <w:lang w:eastAsia="zh-CN"/>
              </w:rPr>
              <w:t xml:space="preserve"> GNSS </w:t>
            </w:r>
            <w:proofErr w:type="gramStart"/>
            <w:r>
              <w:rPr>
                <w:lang w:eastAsia="zh-CN"/>
              </w:rPr>
              <w:t>capability</w:t>
            </w:r>
            <w:r>
              <w:rPr>
                <w:rFonts w:hint="eastAsia"/>
                <w:lang w:eastAsia="zh-CN"/>
              </w:rPr>
              <w:t>;</w:t>
            </w:r>
            <w:proofErr w:type="gramEnd"/>
          </w:p>
          <w:p w14:paraId="384BA8F9" w14:textId="77777777" w:rsidR="000A456A" w:rsidRDefault="000A456A" w:rsidP="00B22515">
            <w:pPr>
              <w:spacing w:after="0"/>
              <w:jc w:val="both"/>
              <w:rPr>
                <w:lang w:eastAsia="zh-CN"/>
              </w:rPr>
            </w:pPr>
            <w:r>
              <w:rPr>
                <w:rFonts w:hint="eastAsia"/>
                <w:lang w:eastAsia="zh-CN"/>
              </w:rPr>
              <w:t xml:space="preserve">Not </w:t>
            </w:r>
            <w:r>
              <w:rPr>
                <w:lang w:eastAsia="zh-CN"/>
              </w:rPr>
              <w:t xml:space="preserve">support </w:t>
            </w:r>
            <w:r>
              <w:rPr>
                <w:rFonts w:hint="eastAsia"/>
                <w:lang w:eastAsia="zh-CN"/>
              </w:rPr>
              <w:t>any 3GPP positioning technologies</w:t>
            </w:r>
          </w:p>
        </w:tc>
        <w:tc>
          <w:tcPr>
            <w:tcW w:w="1724" w:type="dxa"/>
          </w:tcPr>
          <w:p w14:paraId="499E31FF" w14:textId="77777777" w:rsidR="000A456A" w:rsidRDefault="000A456A" w:rsidP="00B22515">
            <w:pPr>
              <w:spacing w:after="0"/>
              <w:jc w:val="both"/>
              <w:rPr>
                <w:lang w:eastAsia="zh-CN"/>
              </w:rPr>
            </w:pPr>
            <w:r>
              <w:rPr>
                <w:lang w:eastAsia="zh-CN"/>
              </w:rPr>
              <w:t>unknown</w:t>
            </w:r>
          </w:p>
        </w:tc>
      </w:tr>
    </w:tbl>
    <w:p w14:paraId="37C67EFC" w14:textId="77777777" w:rsidR="000A456A" w:rsidRDefault="000A456A" w:rsidP="000A456A">
      <w:pPr>
        <w:jc w:val="center"/>
        <w:rPr>
          <w:b/>
          <w:lang w:val="en-US" w:eastAsia="zh-CN"/>
        </w:rPr>
      </w:pPr>
    </w:p>
    <w:p w14:paraId="55025646" w14:textId="32C84C86" w:rsidR="000A456A" w:rsidRDefault="000A456A" w:rsidP="000A456A">
      <w:pPr>
        <w:pStyle w:val="Heading3"/>
      </w:pPr>
      <w:bookmarkStart w:id="152" w:name="_Toc146299553"/>
      <w:r>
        <w:rPr>
          <w:rFonts w:hint="eastAsia"/>
        </w:rPr>
        <w:t>5.11</w:t>
      </w:r>
      <w:r>
        <w:t>.</w:t>
      </w:r>
      <w:r>
        <w:rPr>
          <w:rFonts w:hint="eastAsia"/>
        </w:rPr>
        <w:t>3</w:t>
      </w:r>
      <w:r>
        <w:tab/>
        <w:t>Service Flows</w:t>
      </w:r>
      <w:bookmarkEnd w:id="152"/>
    </w:p>
    <w:p w14:paraId="55B49545" w14:textId="77777777" w:rsidR="000A456A" w:rsidRDefault="000A456A" w:rsidP="000A456A">
      <w:r>
        <w:t xml:space="preserve">1. All UEs </w:t>
      </w:r>
      <w:r>
        <w:rPr>
          <w:rFonts w:hint="eastAsia"/>
          <w:lang w:eastAsia="zh-CN"/>
        </w:rPr>
        <w:t>are</w:t>
      </w:r>
      <w:r>
        <w:t xml:space="preserve"> register</w:t>
      </w:r>
      <w:r>
        <w:rPr>
          <w:rFonts w:hint="eastAsia"/>
          <w:lang w:eastAsia="zh-CN"/>
        </w:rPr>
        <w:t>ing</w:t>
      </w:r>
      <w:r>
        <w:t xml:space="preserve"> to PLMN_X </w:t>
      </w:r>
      <w:r>
        <w:rPr>
          <w:rFonts w:hint="eastAsia"/>
          <w:lang w:eastAsia="zh-CN"/>
        </w:rPr>
        <w:t>to get services</w:t>
      </w:r>
      <w:r>
        <w:t>.</w:t>
      </w:r>
    </w:p>
    <w:p w14:paraId="0BCF49BE" w14:textId="492C8B1E" w:rsidR="000A456A" w:rsidRDefault="000A456A" w:rsidP="000A456A">
      <w:r>
        <w:t xml:space="preserve">2. </w:t>
      </w:r>
      <w:r>
        <w:rPr>
          <w:rFonts w:hint="eastAsia"/>
          <w:lang w:eastAsia="zh-CN"/>
        </w:rPr>
        <w:t>T</w:t>
      </w:r>
      <w:r>
        <w:t xml:space="preserve">he network </w:t>
      </w:r>
      <w:r>
        <w:rPr>
          <w:rFonts w:hint="eastAsia"/>
          <w:lang w:eastAsia="zh-CN"/>
        </w:rPr>
        <w:t xml:space="preserve">will provide </w:t>
      </w:r>
      <w:r>
        <w:t xml:space="preserve">the </w:t>
      </w:r>
      <w:r>
        <w:rPr>
          <w:rFonts w:hint="eastAsia"/>
          <w:lang w:eastAsia="zh-CN"/>
        </w:rPr>
        <w:t xml:space="preserve">available </w:t>
      </w:r>
      <w:r>
        <w:t>services</w:t>
      </w:r>
      <w:r>
        <w:rPr>
          <w:rFonts w:hint="eastAsia"/>
          <w:lang w:eastAsia="zh-CN"/>
        </w:rPr>
        <w:t xml:space="preserve"> to authorized UEs considering UE</w:t>
      </w:r>
      <w:r>
        <w:rPr>
          <w:lang w:eastAsia="zh-CN"/>
        </w:rPr>
        <w:t>’</w:t>
      </w:r>
      <w:r>
        <w:rPr>
          <w:rFonts w:hint="eastAsia"/>
          <w:lang w:eastAsia="zh-CN"/>
        </w:rPr>
        <w:t xml:space="preserve">s location, </w:t>
      </w:r>
      <w:r>
        <w:t>the subscription</w:t>
      </w:r>
      <w:r>
        <w:rPr>
          <w:rFonts w:hint="eastAsia"/>
          <w:lang w:eastAsia="zh-CN"/>
        </w:rPr>
        <w:t xml:space="preserve"> </w:t>
      </w:r>
      <w:proofErr w:type="gramStart"/>
      <w:r>
        <w:rPr>
          <w:rFonts w:hint="eastAsia"/>
          <w:lang w:eastAsia="zh-CN"/>
        </w:rPr>
        <w:t>and etc</w:t>
      </w:r>
      <w:r>
        <w:rPr>
          <w:lang w:eastAsia="zh-CN"/>
        </w:rPr>
        <w:t>.</w:t>
      </w:r>
      <w:proofErr w:type="gramEnd"/>
      <w:r>
        <w:t>:</w:t>
      </w:r>
    </w:p>
    <w:p w14:paraId="2A4CB10D" w14:textId="77777777" w:rsidR="000A456A" w:rsidRDefault="000A456A" w:rsidP="000A456A">
      <w:pPr>
        <w:pStyle w:val="ListParagraph"/>
        <w:numPr>
          <w:ilvl w:val="0"/>
          <w:numId w:val="10"/>
        </w:numPr>
        <w:contextualSpacing w:val="0"/>
        <w:rPr>
          <w:lang w:eastAsia="zh-CN"/>
        </w:rPr>
      </w:pPr>
      <w:r>
        <w:rPr>
          <w:rFonts w:hint="eastAsia"/>
          <w:lang w:eastAsia="zh-CN"/>
        </w:rPr>
        <w:t>UE1: the network can determine UE</w:t>
      </w:r>
      <w:r>
        <w:rPr>
          <w:lang w:eastAsia="zh-CN"/>
        </w:rPr>
        <w:t>’</w:t>
      </w:r>
      <w:r>
        <w:rPr>
          <w:rFonts w:hint="eastAsia"/>
          <w:lang w:eastAsia="zh-CN"/>
        </w:rPr>
        <w:t xml:space="preserve">s location based on 3GPP positioning technologies, so it </w:t>
      </w:r>
      <w:r>
        <w:rPr>
          <w:lang w:eastAsia="zh-CN"/>
        </w:rPr>
        <w:t>allow</w:t>
      </w:r>
      <w:r>
        <w:rPr>
          <w:rFonts w:hint="eastAsia"/>
          <w:lang w:eastAsia="zh-CN"/>
        </w:rPr>
        <w:t>s</w:t>
      </w:r>
      <w:r>
        <w:rPr>
          <w:lang w:eastAsia="zh-CN"/>
        </w:rPr>
        <w:t xml:space="preserve"> </w:t>
      </w:r>
      <w:r>
        <w:rPr>
          <w:rFonts w:hint="eastAsia"/>
          <w:lang w:eastAsia="zh-CN"/>
        </w:rPr>
        <w:t xml:space="preserve">all </w:t>
      </w:r>
      <w:r>
        <w:rPr>
          <w:lang w:eastAsia="zh-CN"/>
        </w:rPr>
        <w:t>the</w:t>
      </w:r>
      <w:r>
        <w:rPr>
          <w:rFonts w:hint="eastAsia"/>
          <w:lang w:eastAsia="zh-CN"/>
        </w:rPr>
        <w:t xml:space="preserve"> </w:t>
      </w:r>
      <w:r>
        <w:rPr>
          <w:lang w:eastAsia="zh-CN"/>
        </w:rPr>
        <w:t xml:space="preserve">subscribed </w:t>
      </w:r>
      <w:r>
        <w:rPr>
          <w:rFonts w:hint="eastAsia"/>
          <w:lang w:eastAsia="zh-CN"/>
        </w:rPr>
        <w:t>services after the location verification regarding regulatory requirements.</w:t>
      </w:r>
    </w:p>
    <w:p w14:paraId="5B310DF2" w14:textId="77777777" w:rsidR="000A456A" w:rsidRDefault="000A456A" w:rsidP="000A456A">
      <w:pPr>
        <w:pStyle w:val="ListParagraph"/>
        <w:numPr>
          <w:ilvl w:val="0"/>
          <w:numId w:val="10"/>
        </w:numPr>
        <w:contextualSpacing w:val="0"/>
        <w:rPr>
          <w:lang w:eastAsia="zh-CN"/>
        </w:rPr>
      </w:pPr>
      <w:r>
        <w:rPr>
          <w:rFonts w:hint="eastAsia"/>
          <w:lang w:eastAsia="zh-CN"/>
        </w:rPr>
        <w:t>UE2</w:t>
      </w:r>
      <w:r>
        <w:rPr>
          <w:lang w:eastAsia="zh-CN"/>
        </w:rPr>
        <w:t xml:space="preserve">: </w:t>
      </w:r>
      <w:r>
        <w:rPr>
          <w:rFonts w:hint="eastAsia"/>
          <w:lang w:eastAsia="zh-CN"/>
        </w:rPr>
        <w:t>the network can determine UE</w:t>
      </w:r>
      <w:r>
        <w:rPr>
          <w:lang w:eastAsia="zh-CN"/>
        </w:rPr>
        <w:t>’</w:t>
      </w:r>
      <w:r>
        <w:rPr>
          <w:rFonts w:hint="eastAsia"/>
          <w:lang w:eastAsia="zh-CN"/>
        </w:rPr>
        <w:t xml:space="preserve">s location based on 3GPP positioning technologies, but only </w:t>
      </w:r>
      <w:r>
        <w:rPr>
          <w:lang w:eastAsia="zh-CN"/>
        </w:rPr>
        <w:t>allow</w:t>
      </w:r>
      <w:r>
        <w:rPr>
          <w:rFonts w:hint="eastAsia"/>
          <w:lang w:eastAsia="zh-CN"/>
        </w:rPr>
        <w:t>s</w:t>
      </w:r>
      <w:r>
        <w:rPr>
          <w:lang w:eastAsia="zh-CN"/>
        </w:rPr>
        <w:t xml:space="preserve"> </w:t>
      </w:r>
      <w:r>
        <w:rPr>
          <w:rFonts w:hint="eastAsia"/>
          <w:lang w:eastAsia="zh-CN"/>
        </w:rPr>
        <w:t xml:space="preserve">limit broadband services such as </w:t>
      </w:r>
      <w:r>
        <w:rPr>
          <w:lang w:eastAsia="zh-CN"/>
        </w:rPr>
        <w:t xml:space="preserve">public safety related </w:t>
      </w:r>
      <w:r>
        <w:rPr>
          <w:rFonts w:hint="eastAsia"/>
          <w:lang w:eastAsia="zh-CN"/>
        </w:rPr>
        <w:t>services and emergency call regarding the roaming agreement.</w:t>
      </w:r>
    </w:p>
    <w:p w14:paraId="03F0EF09" w14:textId="77777777" w:rsidR="000A456A" w:rsidRDefault="000A456A" w:rsidP="000A456A">
      <w:pPr>
        <w:pStyle w:val="ListParagraph"/>
        <w:numPr>
          <w:ilvl w:val="0"/>
          <w:numId w:val="10"/>
        </w:numPr>
        <w:contextualSpacing w:val="0"/>
        <w:rPr>
          <w:lang w:eastAsia="zh-CN"/>
        </w:rPr>
      </w:pPr>
      <w:r>
        <w:rPr>
          <w:rFonts w:hint="eastAsia"/>
          <w:lang w:eastAsia="zh-CN"/>
        </w:rPr>
        <w:t>UE3</w:t>
      </w:r>
      <w:r>
        <w:rPr>
          <w:lang w:eastAsia="zh-CN"/>
        </w:rPr>
        <w:t xml:space="preserve">: </w:t>
      </w:r>
      <w:r>
        <w:rPr>
          <w:rFonts w:hint="eastAsia"/>
          <w:lang w:eastAsia="zh-CN"/>
        </w:rPr>
        <w:t>the network can</w:t>
      </w:r>
      <w:r>
        <w:rPr>
          <w:lang w:eastAsia="zh-CN"/>
        </w:rPr>
        <w:t>’</w:t>
      </w:r>
      <w:r>
        <w:rPr>
          <w:rFonts w:hint="eastAsia"/>
          <w:lang w:eastAsia="zh-CN"/>
        </w:rPr>
        <w:t>t determine UE</w:t>
      </w:r>
      <w:r>
        <w:rPr>
          <w:lang w:eastAsia="zh-CN"/>
        </w:rPr>
        <w:t>’</w:t>
      </w:r>
      <w:r>
        <w:rPr>
          <w:rFonts w:hint="eastAsia"/>
          <w:lang w:eastAsia="zh-CN"/>
        </w:rPr>
        <w:t xml:space="preserve">s location, so limit the services to those such as emergency </w:t>
      </w:r>
      <w:r>
        <w:rPr>
          <w:lang w:eastAsia="zh-CN"/>
        </w:rPr>
        <w:t>message</w:t>
      </w:r>
      <w:r>
        <w:rPr>
          <w:rFonts w:hint="eastAsia"/>
          <w:lang w:eastAsia="zh-CN"/>
        </w:rPr>
        <w:t xml:space="preserve"> (e.g.</w:t>
      </w:r>
      <w:r>
        <w:rPr>
          <w:lang w:eastAsia="zh-CN"/>
        </w:rPr>
        <w:t xml:space="preserve"> </w:t>
      </w:r>
      <w:r>
        <w:rPr>
          <w:rFonts w:hint="eastAsia"/>
          <w:lang w:eastAsia="zh-CN"/>
        </w:rPr>
        <w:t>PWS message) regarding the operator</w:t>
      </w:r>
      <w:r>
        <w:rPr>
          <w:lang w:eastAsia="zh-CN"/>
        </w:rPr>
        <w:t>’</w:t>
      </w:r>
      <w:r>
        <w:rPr>
          <w:rFonts w:hint="eastAsia"/>
          <w:lang w:eastAsia="zh-CN"/>
        </w:rPr>
        <w:t>s policy and</w:t>
      </w:r>
      <w:r w:rsidRPr="00A97F2B">
        <w:rPr>
          <w:lang w:eastAsia="zh-CN"/>
        </w:rPr>
        <w:t xml:space="preserve"> </w:t>
      </w:r>
      <w:r>
        <w:rPr>
          <w:lang w:eastAsia="zh-CN"/>
        </w:rPr>
        <w:t>regulatory</w:t>
      </w:r>
      <w:r>
        <w:rPr>
          <w:rFonts w:hint="eastAsia"/>
          <w:lang w:eastAsia="zh-CN"/>
        </w:rPr>
        <w:t xml:space="preserve"> requirements.</w:t>
      </w:r>
    </w:p>
    <w:p w14:paraId="4D0ED1E2" w14:textId="79A24292" w:rsidR="000A456A" w:rsidRDefault="000A456A" w:rsidP="000A456A">
      <w:pPr>
        <w:pStyle w:val="ListParagraph"/>
        <w:numPr>
          <w:ilvl w:val="0"/>
          <w:numId w:val="10"/>
        </w:numPr>
        <w:contextualSpacing w:val="0"/>
        <w:rPr>
          <w:lang w:eastAsia="zh-CN"/>
        </w:rPr>
      </w:pPr>
      <w:r>
        <w:rPr>
          <w:rFonts w:hint="eastAsia"/>
          <w:lang w:eastAsia="zh-CN"/>
        </w:rPr>
        <w:t>UE4</w:t>
      </w:r>
      <w:r>
        <w:rPr>
          <w:lang w:eastAsia="zh-CN"/>
        </w:rPr>
        <w:t xml:space="preserve">: </w:t>
      </w:r>
      <w:r>
        <w:rPr>
          <w:rFonts w:hint="eastAsia"/>
          <w:lang w:eastAsia="zh-CN"/>
        </w:rPr>
        <w:t xml:space="preserve">the network knows UE4 is </w:t>
      </w:r>
      <w:r>
        <w:rPr>
          <w:lang w:eastAsia="zh-CN"/>
        </w:rPr>
        <w:t>stationary</w:t>
      </w:r>
      <w:r>
        <w:rPr>
          <w:rFonts w:hint="eastAsia"/>
          <w:lang w:eastAsia="zh-CN"/>
        </w:rPr>
        <w:t xml:space="preserve"> and get the location from</w:t>
      </w:r>
      <w:r w:rsidRPr="00361977">
        <w:rPr>
          <w:lang w:eastAsia="zh-CN"/>
        </w:rPr>
        <w:t xml:space="preserve"> a</w:t>
      </w:r>
      <w:r>
        <w:rPr>
          <w:rFonts w:hint="eastAsia"/>
          <w:lang w:eastAsia="zh-CN"/>
        </w:rPr>
        <w:t xml:space="preserve"> </w:t>
      </w:r>
      <w:r w:rsidRPr="00361977">
        <w:rPr>
          <w:lang w:eastAsia="zh-CN"/>
        </w:rPr>
        <w:t xml:space="preserve">reliable </w:t>
      </w:r>
      <w:r>
        <w:rPr>
          <w:rFonts w:hint="eastAsia"/>
          <w:lang w:eastAsia="zh-CN"/>
        </w:rPr>
        <w:t xml:space="preserve">and trusted </w:t>
      </w:r>
      <w:r w:rsidRPr="00361977">
        <w:rPr>
          <w:lang w:eastAsia="zh-CN"/>
        </w:rPr>
        <w:t>source</w:t>
      </w:r>
      <w:r>
        <w:rPr>
          <w:rFonts w:hint="eastAsia"/>
          <w:lang w:eastAsia="zh-CN"/>
        </w:rPr>
        <w:t>. Then</w:t>
      </w:r>
      <w:r w:rsidR="00EA0315">
        <w:rPr>
          <w:lang w:eastAsia="zh-CN"/>
        </w:rPr>
        <w:t>,</w:t>
      </w:r>
      <w:r>
        <w:rPr>
          <w:rFonts w:hint="eastAsia"/>
          <w:lang w:eastAsia="zh-CN"/>
        </w:rPr>
        <w:t xml:space="preserve"> the network allows </w:t>
      </w:r>
      <w:r>
        <w:rPr>
          <w:lang w:eastAsia="zh-CN"/>
        </w:rPr>
        <w:t xml:space="preserve">subscribed </w:t>
      </w:r>
      <w:proofErr w:type="spellStart"/>
      <w:r>
        <w:rPr>
          <w:lang w:eastAsia="zh-CN"/>
        </w:rPr>
        <w:t>eMBB</w:t>
      </w:r>
      <w:proofErr w:type="spellEnd"/>
      <w:r>
        <w:rPr>
          <w:lang w:eastAsia="zh-CN"/>
        </w:rPr>
        <w:t xml:space="preserve"> services.</w:t>
      </w:r>
    </w:p>
    <w:p w14:paraId="4C96ABFC" w14:textId="77777777" w:rsidR="000A456A" w:rsidRDefault="000A456A" w:rsidP="000A456A">
      <w:pPr>
        <w:pStyle w:val="ListParagraph"/>
        <w:numPr>
          <w:ilvl w:val="0"/>
          <w:numId w:val="10"/>
        </w:numPr>
        <w:contextualSpacing w:val="0"/>
        <w:rPr>
          <w:lang w:eastAsia="zh-CN"/>
        </w:rPr>
      </w:pPr>
      <w:r>
        <w:rPr>
          <w:lang w:eastAsia="zh-CN"/>
        </w:rPr>
        <w:t xml:space="preserve">UE5: the network detects UE5 is </w:t>
      </w:r>
      <w:r>
        <w:rPr>
          <w:rFonts w:hint="eastAsia"/>
          <w:lang w:eastAsia="zh-CN"/>
        </w:rPr>
        <w:t xml:space="preserve">a </w:t>
      </w:r>
      <w:r>
        <w:rPr>
          <w:lang w:eastAsia="zh-CN"/>
        </w:rPr>
        <w:t xml:space="preserve">dedicated user of digital broadband broadcast </w:t>
      </w:r>
      <w:proofErr w:type="gramStart"/>
      <w:r>
        <w:rPr>
          <w:lang w:eastAsia="zh-CN"/>
        </w:rPr>
        <w:t>application, and</w:t>
      </w:r>
      <w:proofErr w:type="gramEnd"/>
      <w:r>
        <w:rPr>
          <w:lang w:eastAsia="zh-CN"/>
        </w:rPr>
        <w:t xml:space="preserve"> </w:t>
      </w:r>
      <w:r>
        <w:rPr>
          <w:rFonts w:hint="eastAsia"/>
          <w:lang w:eastAsia="zh-CN"/>
        </w:rPr>
        <w:t>fetch</w:t>
      </w:r>
      <w:r>
        <w:rPr>
          <w:lang w:eastAsia="zh-CN"/>
        </w:rPr>
        <w:t xml:space="preserve"> the location from the corresponding</w:t>
      </w:r>
      <w:r>
        <w:rPr>
          <w:rFonts w:hint="eastAsia"/>
          <w:lang w:eastAsia="zh-CN"/>
        </w:rPr>
        <w:t xml:space="preserve"> trusted </w:t>
      </w:r>
      <w:r>
        <w:rPr>
          <w:lang w:eastAsia="zh-CN"/>
        </w:rPr>
        <w:t>application</w:t>
      </w:r>
      <w:r>
        <w:rPr>
          <w:rFonts w:hint="eastAsia"/>
          <w:lang w:eastAsia="zh-CN"/>
        </w:rPr>
        <w:t xml:space="preserve"> platform</w:t>
      </w:r>
      <w:r>
        <w:rPr>
          <w:lang w:eastAsia="zh-CN"/>
        </w:rPr>
        <w:t>. Due to the l</w:t>
      </w:r>
      <w:r>
        <w:rPr>
          <w:rFonts w:hint="eastAsia"/>
          <w:lang w:eastAsia="zh-CN"/>
        </w:rPr>
        <w:t>ack of location verification, the network limits the services to</w:t>
      </w:r>
      <w:r>
        <w:rPr>
          <w:lang w:eastAsia="zh-CN"/>
        </w:rPr>
        <w:t xml:space="preserve"> </w:t>
      </w:r>
      <w:r>
        <w:rPr>
          <w:rFonts w:hint="eastAsia"/>
          <w:lang w:eastAsia="zh-CN"/>
        </w:rPr>
        <w:t>those such as broadband broadcast services allowed by</w:t>
      </w:r>
      <w:r>
        <w:rPr>
          <w:lang w:eastAsia="zh-CN"/>
        </w:rPr>
        <w:t xml:space="preserve"> the </w:t>
      </w:r>
      <w:r>
        <w:rPr>
          <w:rFonts w:hint="eastAsia"/>
          <w:lang w:eastAsia="zh-CN"/>
        </w:rPr>
        <w:t>regulatory requirements</w:t>
      </w:r>
      <w:r>
        <w:rPr>
          <w:lang w:eastAsia="zh-CN"/>
        </w:rPr>
        <w:t xml:space="preserve"> and the operator’s policy</w:t>
      </w:r>
      <w:r>
        <w:rPr>
          <w:rFonts w:hint="eastAsia"/>
          <w:lang w:eastAsia="zh-CN"/>
        </w:rPr>
        <w:t>.</w:t>
      </w:r>
    </w:p>
    <w:p w14:paraId="4B50B711" w14:textId="77777777" w:rsidR="000A456A" w:rsidRDefault="000A456A" w:rsidP="00424E07">
      <w:pPr>
        <w:pStyle w:val="TH"/>
        <w:rPr>
          <w:lang w:val="en-US" w:eastAsia="zh-CN"/>
        </w:rPr>
      </w:pPr>
      <w:r>
        <w:rPr>
          <w:noProof/>
          <w:lang w:val="en-US"/>
        </w:rPr>
        <w:drawing>
          <wp:inline distT="0" distB="0" distL="0" distR="0" wp14:anchorId="5D8F6210" wp14:editId="60B1DE25">
            <wp:extent cx="3691691" cy="2266244"/>
            <wp:effectExtent l="0" t="0" r="444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2067" cy="2266475"/>
                    </a:xfrm>
                    <a:prstGeom prst="rect">
                      <a:avLst/>
                    </a:prstGeom>
                    <a:noFill/>
                  </pic:spPr>
                </pic:pic>
              </a:graphicData>
            </a:graphic>
          </wp:inline>
        </w:drawing>
      </w:r>
    </w:p>
    <w:p w14:paraId="728BDCD1" w14:textId="0993A33C" w:rsidR="000A456A" w:rsidRPr="006A63D2" w:rsidRDefault="000A456A" w:rsidP="00424E07">
      <w:pPr>
        <w:pStyle w:val="TF"/>
        <w:rPr>
          <w:lang w:val="en-US" w:eastAsia="zh-CN"/>
        </w:rPr>
      </w:pPr>
      <w:r>
        <w:rPr>
          <w:rFonts w:hint="eastAsia"/>
          <w:lang w:val="en-US" w:eastAsia="zh-CN"/>
        </w:rPr>
        <w:t>F</w:t>
      </w:r>
      <w:r>
        <w:rPr>
          <w:lang w:val="en-US" w:eastAsia="zh-CN"/>
        </w:rPr>
        <w:t>igure 5.11.</w:t>
      </w:r>
      <w:r>
        <w:rPr>
          <w:rFonts w:hint="eastAsia"/>
          <w:lang w:val="en-US" w:eastAsia="zh-CN"/>
        </w:rPr>
        <w:t>3</w:t>
      </w:r>
      <w:r>
        <w:rPr>
          <w:lang w:val="en-US" w:eastAsia="zh-CN"/>
        </w:rPr>
        <w:t xml:space="preserve">-1: </w:t>
      </w:r>
      <w:r>
        <w:rPr>
          <w:rFonts w:hint="eastAsia"/>
          <w:lang w:val="en-US" w:eastAsia="zh-CN"/>
        </w:rPr>
        <w:t>Service differentiation for UEs via satellite access</w:t>
      </w:r>
    </w:p>
    <w:p w14:paraId="7AA32F5D" w14:textId="18C61BA3" w:rsidR="000A456A" w:rsidRDefault="000A456A" w:rsidP="000A456A">
      <w:pPr>
        <w:pStyle w:val="Heading3"/>
        <w:rPr>
          <w:lang w:eastAsia="zh-CN"/>
        </w:rPr>
      </w:pPr>
      <w:bookmarkStart w:id="153" w:name="_Toc146299554"/>
      <w:r>
        <w:rPr>
          <w:rFonts w:hint="eastAsia"/>
        </w:rPr>
        <w:t>5.</w:t>
      </w:r>
      <w:r w:rsidR="00E9345A">
        <w:rPr>
          <w:rFonts w:hint="eastAsia"/>
          <w:lang w:eastAsia="zh-CN"/>
        </w:rPr>
        <w:t>11</w:t>
      </w:r>
      <w:r>
        <w:t>.4</w:t>
      </w:r>
      <w:r>
        <w:tab/>
      </w:r>
      <w:proofErr w:type="gramStart"/>
      <w:r>
        <w:t>Post-conditions</w:t>
      </w:r>
      <w:bookmarkEnd w:id="153"/>
      <w:proofErr w:type="gramEnd"/>
    </w:p>
    <w:p w14:paraId="615D0349" w14:textId="77777777" w:rsidR="000A456A" w:rsidRDefault="000A456A" w:rsidP="000A456A">
      <w:pPr>
        <w:rPr>
          <w:lang w:eastAsia="zh-CN"/>
        </w:rPr>
      </w:pPr>
      <w:r>
        <w:rPr>
          <w:lang w:eastAsia="zh-CN"/>
        </w:rPr>
        <w:t xml:space="preserve">All </w:t>
      </w:r>
      <w:r>
        <w:rPr>
          <w:rFonts w:hint="eastAsia"/>
          <w:lang w:eastAsia="zh-CN"/>
        </w:rPr>
        <w:t>UE</w:t>
      </w:r>
      <w:r>
        <w:rPr>
          <w:lang w:eastAsia="zh-CN"/>
        </w:rPr>
        <w:t xml:space="preserve">s can successfully register to PLMN_X </w:t>
      </w:r>
      <w:r>
        <w:rPr>
          <w:rFonts w:hint="eastAsia"/>
          <w:lang w:eastAsia="zh-CN"/>
        </w:rPr>
        <w:t xml:space="preserve">and </w:t>
      </w:r>
      <w:r>
        <w:rPr>
          <w:lang w:eastAsia="zh-CN"/>
        </w:rPr>
        <w:t>get services</w:t>
      </w:r>
      <w:r>
        <w:rPr>
          <w:rFonts w:hint="eastAsia"/>
          <w:lang w:eastAsia="zh-CN"/>
        </w:rPr>
        <w:t xml:space="preserve"> based on the </w:t>
      </w:r>
      <w:r>
        <w:rPr>
          <w:lang w:eastAsia="zh-CN"/>
        </w:rPr>
        <w:t>subscri</w:t>
      </w:r>
      <w:r>
        <w:rPr>
          <w:rFonts w:hint="eastAsia"/>
          <w:lang w:eastAsia="zh-CN"/>
        </w:rPr>
        <w:t xml:space="preserve">ption, the regulatory requirements, the roaming </w:t>
      </w:r>
      <w:proofErr w:type="gramStart"/>
      <w:r>
        <w:rPr>
          <w:rFonts w:hint="eastAsia"/>
          <w:lang w:eastAsia="zh-CN"/>
        </w:rPr>
        <w:t>agreement</w:t>
      </w:r>
      <w:proofErr w:type="gramEnd"/>
      <w:r>
        <w:rPr>
          <w:rFonts w:hint="eastAsia"/>
          <w:lang w:eastAsia="zh-CN"/>
        </w:rPr>
        <w:t xml:space="preserve"> and the operator</w:t>
      </w:r>
      <w:r>
        <w:rPr>
          <w:lang w:eastAsia="zh-CN"/>
        </w:rPr>
        <w:t>’</w:t>
      </w:r>
      <w:r>
        <w:rPr>
          <w:rFonts w:hint="eastAsia"/>
          <w:lang w:eastAsia="zh-CN"/>
        </w:rPr>
        <w:t>s policy.</w:t>
      </w:r>
    </w:p>
    <w:p w14:paraId="4853F524" w14:textId="4D77A078" w:rsidR="000A456A" w:rsidRDefault="000A456A" w:rsidP="000A456A">
      <w:pPr>
        <w:pStyle w:val="Heading3"/>
      </w:pPr>
      <w:bookmarkStart w:id="154" w:name="_Toc146299555"/>
      <w:r>
        <w:rPr>
          <w:rFonts w:hint="eastAsia"/>
        </w:rPr>
        <w:lastRenderedPageBreak/>
        <w:t>5.</w:t>
      </w:r>
      <w:r>
        <w:rPr>
          <w:rFonts w:hint="eastAsia"/>
          <w:lang w:eastAsia="zh-CN"/>
        </w:rPr>
        <w:t>11</w:t>
      </w:r>
      <w:r>
        <w:t>.5</w:t>
      </w:r>
      <w:r>
        <w:tab/>
        <w:t xml:space="preserve">Existing features partly or fully covering use case </w:t>
      </w:r>
      <w:proofErr w:type="gramStart"/>
      <w:r>
        <w:t>functionality</w:t>
      </w:r>
      <w:bookmarkEnd w:id="154"/>
      <w:proofErr w:type="gramEnd"/>
    </w:p>
    <w:p w14:paraId="57F035F3" w14:textId="77777777" w:rsidR="000A456A" w:rsidRDefault="000A456A" w:rsidP="000A456A">
      <w:pPr>
        <w:rPr>
          <w:lang w:eastAsia="zh-CN"/>
        </w:rPr>
      </w:pPr>
      <w:r w:rsidRPr="00597C2B">
        <w:rPr>
          <w:lang w:eastAsia="zh-CN"/>
        </w:rPr>
        <w:t xml:space="preserve">SA1 has introduced several requirements </w:t>
      </w:r>
      <w:r>
        <w:rPr>
          <w:lang w:eastAsia="zh-CN"/>
        </w:rPr>
        <w:t>about</w:t>
      </w:r>
      <w:r w:rsidRPr="00597C2B">
        <w:rPr>
          <w:lang w:eastAsia="zh-CN"/>
        </w:rPr>
        <w:t xml:space="preserve"> satellite access in TS</w:t>
      </w:r>
      <w:r>
        <w:rPr>
          <w:lang w:eastAsia="zh-CN"/>
        </w:rPr>
        <w:t xml:space="preserve"> </w:t>
      </w:r>
      <w:r w:rsidRPr="00597C2B">
        <w:rPr>
          <w:lang w:eastAsia="zh-CN"/>
        </w:rPr>
        <w:t>22.261</w:t>
      </w:r>
      <w:r>
        <w:rPr>
          <w:lang w:eastAsia="zh-CN"/>
        </w:rPr>
        <w:t>[2]</w:t>
      </w:r>
      <w:r w:rsidRPr="00597C2B">
        <w:rPr>
          <w:lang w:eastAsia="zh-CN"/>
        </w:rPr>
        <w:t>.</w:t>
      </w:r>
      <w:r>
        <w:rPr>
          <w:lang w:eastAsia="zh-CN"/>
        </w:rPr>
        <w:t xml:space="preserve"> </w:t>
      </w:r>
    </w:p>
    <w:p w14:paraId="35529D3F" w14:textId="77777777" w:rsidR="000A456A" w:rsidRPr="00597C2B" w:rsidRDefault="000A456A" w:rsidP="000A456A">
      <w:pPr>
        <w:rPr>
          <w:lang w:eastAsia="zh-CN"/>
        </w:rPr>
      </w:pPr>
      <w:r>
        <w:rPr>
          <w:lang w:eastAsia="zh-CN"/>
        </w:rPr>
        <w:t xml:space="preserve">Clause 6.3.2.3 describes basic requirements about satellite access for 5G system and UE. </w:t>
      </w:r>
    </w:p>
    <w:p w14:paraId="3D6737EE" w14:textId="77777777" w:rsidR="000A456A" w:rsidRPr="00597C2B" w:rsidRDefault="000A456A" w:rsidP="000A456A">
      <w:pPr>
        <w:rPr>
          <w:i/>
          <w:lang w:eastAsia="zh-CN"/>
        </w:rPr>
      </w:pPr>
      <w:r w:rsidRPr="00597C2B">
        <w:rPr>
          <w:i/>
          <w:lang w:eastAsia="zh-CN"/>
        </w:rPr>
        <w:t>The 5G system shall be able to provide services using satellite access.</w:t>
      </w:r>
    </w:p>
    <w:p w14:paraId="3BD96839" w14:textId="77777777" w:rsidR="000A456A" w:rsidRPr="00597C2B" w:rsidRDefault="000A456A" w:rsidP="000A456A">
      <w:pPr>
        <w:rPr>
          <w:i/>
          <w:lang w:eastAsia="zh-CN"/>
        </w:rPr>
      </w:pPr>
      <w:r w:rsidRPr="00597C2B">
        <w:rPr>
          <w:i/>
          <w:lang w:eastAsia="zh-CN"/>
        </w:rPr>
        <w:t>A UE supporting satellite access shall be able to provide or assist in providing its location to the 5G network.</w:t>
      </w:r>
    </w:p>
    <w:p w14:paraId="1E80267B" w14:textId="77777777" w:rsidR="000A456A" w:rsidRPr="00597C2B" w:rsidRDefault="000A456A" w:rsidP="000A456A">
      <w:pPr>
        <w:rPr>
          <w:i/>
          <w:lang w:eastAsia="zh-CN"/>
        </w:rPr>
      </w:pPr>
      <w:r w:rsidRPr="00597C2B">
        <w:rPr>
          <w:i/>
          <w:lang w:eastAsia="zh-CN"/>
        </w:rPr>
        <w:t xml:space="preserve">A 5G system with satellite access shall be able to determine a UE's location </w:t>
      </w:r>
      <w:proofErr w:type="gramStart"/>
      <w:r w:rsidRPr="00597C2B">
        <w:rPr>
          <w:i/>
          <w:lang w:eastAsia="zh-CN"/>
        </w:rPr>
        <w:t>in order to</w:t>
      </w:r>
      <w:proofErr w:type="gramEnd"/>
      <w:r w:rsidRPr="00597C2B">
        <w:rPr>
          <w:i/>
          <w:lang w:eastAsia="zh-CN"/>
        </w:rPr>
        <w:t xml:space="preserve"> provide service (e.g. route traffic, support emergency calls) in accordance with the governing national or regional regulatory requirements applicable to that UE. </w:t>
      </w:r>
    </w:p>
    <w:p w14:paraId="3550F302" w14:textId="77777777" w:rsidR="000A456A" w:rsidRPr="00597C2B" w:rsidRDefault="000A456A" w:rsidP="000A456A">
      <w:pPr>
        <w:rPr>
          <w:i/>
          <w:lang w:eastAsia="zh-CN"/>
        </w:rPr>
      </w:pPr>
      <w:r w:rsidRPr="00597C2B">
        <w:rPr>
          <w:i/>
          <w:lang w:eastAsia="zh-CN"/>
        </w:rPr>
        <w:t>The 5G system with satellite access shall be able to support low power MIoT type of communications.</w:t>
      </w:r>
    </w:p>
    <w:p w14:paraId="7D8761A6" w14:textId="77777777" w:rsidR="000A456A" w:rsidRDefault="000A456A" w:rsidP="000A456A">
      <w:pPr>
        <w:rPr>
          <w:lang w:eastAsia="zh-CN"/>
        </w:rPr>
      </w:pPr>
      <w:r w:rsidRPr="00E4070A">
        <w:rPr>
          <w:lang w:eastAsia="zh-CN"/>
        </w:rPr>
        <w:t xml:space="preserve">Regarding the above requirements, UE shall have the ability to provide or assist in providing the location for obtaining the services from 5G system. The restriction of UE’s positioning capability has limited the potential users of 5G system using </w:t>
      </w:r>
      <w:r>
        <w:rPr>
          <w:rFonts w:hint="eastAsia"/>
          <w:lang w:eastAsia="zh-CN"/>
        </w:rPr>
        <w:t xml:space="preserve">only </w:t>
      </w:r>
      <w:r w:rsidRPr="00E4070A">
        <w:rPr>
          <w:lang w:eastAsia="zh-CN"/>
        </w:rPr>
        <w:t>satellite access</w:t>
      </w:r>
      <w:r>
        <w:rPr>
          <w:lang w:eastAsia="zh-CN"/>
        </w:rPr>
        <w:t>, which expect to be served by 5G network.</w:t>
      </w:r>
    </w:p>
    <w:p w14:paraId="280E66FD" w14:textId="79DF9D36" w:rsidR="00F7489C" w:rsidRPr="00D024D6" w:rsidRDefault="00F7489C" w:rsidP="00F7489C">
      <w:pPr>
        <w:pStyle w:val="Heading3"/>
        <w:overflowPunct w:val="0"/>
        <w:autoSpaceDE w:val="0"/>
        <w:autoSpaceDN w:val="0"/>
        <w:adjustRightInd w:val="0"/>
        <w:textAlignment w:val="baseline"/>
        <w:rPr>
          <w:lang w:eastAsia="zh-CN"/>
        </w:rPr>
      </w:pPr>
      <w:bookmarkStart w:id="155" w:name="_Toc136657275"/>
      <w:bookmarkStart w:id="156" w:name="_Toc146299556"/>
      <w:r w:rsidRPr="00D024D6">
        <w:rPr>
          <w:rFonts w:hint="eastAsia"/>
          <w:lang w:eastAsia="zh-CN"/>
        </w:rPr>
        <w:t>5.</w:t>
      </w:r>
      <w:r>
        <w:rPr>
          <w:lang w:eastAsia="zh-CN"/>
        </w:rPr>
        <w:t>11</w:t>
      </w:r>
      <w:r w:rsidRPr="00D024D6">
        <w:rPr>
          <w:lang w:eastAsia="zh-CN"/>
        </w:rPr>
        <w:t>.6</w:t>
      </w:r>
      <w:r w:rsidRPr="00D024D6">
        <w:rPr>
          <w:lang w:eastAsia="zh-CN"/>
        </w:rPr>
        <w:tab/>
        <w:t xml:space="preserve">Potential New Requirements needed to support the use </w:t>
      </w:r>
      <w:proofErr w:type="gramStart"/>
      <w:r w:rsidRPr="00D024D6">
        <w:rPr>
          <w:lang w:eastAsia="zh-CN"/>
        </w:rPr>
        <w:t>case</w:t>
      </w:r>
      <w:bookmarkEnd w:id="155"/>
      <w:bookmarkEnd w:id="156"/>
      <w:proofErr w:type="gramEnd"/>
    </w:p>
    <w:p w14:paraId="7780DC2E" w14:textId="129F2BD6" w:rsidR="000A456A" w:rsidRPr="005B7823" w:rsidRDefault="000A456A" w:rsidP="00F7489C">
      <w:pPr>
        <w:jc w:val="both"/>
        <w:rPr>
          <w:lang w:eastAsia="zh-CN"/>
        </w:rPr>
      </w:pPr>
      <w:r>
        <w:rPr>
          <w:lang w:val="en-US" w:eastAsia="zh-CN"/>
        </w:rPr>
        <w:t>[</w:t>
      </w:r>
      <w:r w:rsidRPr="005B7823">
        <w:rPr>
          <w:lang w:eastAsia="zh-CN"/>
        </w:rPr>
        <w:t>PR 5.</w:t>
      </w:r>
      <w:r w:rsidRPr="005B7823">
        <w:rPr>
          <w:rFonts w:hint="eastAsia"/>
          <w:lang w:eastAsia="zh-CN"/>
        </w:rPr>
        <w:t>11</w:t>
      </w:r>
      <w:r w:rsidRPr="005B7823">
        <w:rPr>
          <w:lang w:eastAsia="zh-CN"/>
        </w:rPr>
        <w:t>.6-001]</w:t>
      </w:r>
      <w:r w:rsidRPr="005B7823">
        <w:rPr>
          <w:rFonts w:hint="eastAsia"/>
          <w:lang w:eastAsia="zh-CN"/>
        </w:rPr>
        <w:t xml:space="preserve"> </w:t>
      </w:r>
      <w:r w:rsidRPr="005B7823">
        <w:rPr>
          <w:lang w:eastAsia="zh-CN"/>
        </w:rPr>
        <w:t xml:space="preserve">Subject to the </w:t>
      </w:r>
      <w:r w:rsidRPr="005B7823">
        <w:rPr>
          <w:rFonts w:hint="eastAsia"/>
          <w:lang w:eastAsia="zh-CN"/>
        </w:rPr>
        <w:t>regulatory</w:t>
      </w:r>
      <w:r w:rsidRPr="005B7823">
        <w:rPr>
          <w:lang w:eastAsia="zh-CN"/>
        </w:rPr>
        <w:t xml:space="preserve"> requirements and operator’s policy</w:t>
      </w:r>
      <w:r w:rsidRPr="005B7823">
        <w:rPr>
          <w:rFonts w:hint="eastAsia"/>
          <w:lang w:eastAsia="zh-CN"/>
        </w:rPr>
        <w:t>, the 5G system</w:t>
      </w:r>
      <w:r w:rsidRPr="005B7823">
        <w:rPr>
          <w:lang w:eastAsia="zh-CN"/>
        </w:rPr>
        <w:t xml:space="preserve"> with satellite access </w:t>
      </w:r>
      <w:r w:rsidRPr="005B7823">
        <w:rPr>
          <w:rFonts w:hint="eastAsia"/>
          <w:lang w:eastAsia="zh-CN"/>
        </w:rPr>
        <w:t xml:space="preserve">shall </w:t>
      </w:r>
      <w:r w:rsidRPr="005B7823">
        <w:rPr>
          <w:lang w:eastAsia="zh-CN"/>
        </w:rPr>
        <w:t xml:space="preserve">be able to </w:t>
      </w:r>
      <w:r w:rsidRPr="005B7823">
        <w:rPr>
          <w:rFonts w:hint="eastAsia"/>
          <w:lang w:eastAsia="zh-CN"/>
        </w:rPr>
        <w:t xml:space="preserve">provide services to </w:t>
      </w:r>
      <w:r w:rsidRPr="005B7823">
        <w:rPr>
          <w:lang w:eastAsia="zh-CN"/>
        </w:rPr>
        <w:t xml:space="preserve">an </w:t>
      </w:r>
      <w:r w:rsidRPr="005B7823">
        <w:rPr>
          <w:rFonts w:hint="eastAsia"/>
          <w:lang w:eastAsia="zh-CN"/>
        </w:rPr>
        <w:t>authorized UE independent</w:t>
      </w:r>
      <w:r w:rsidRPr="005B7823">
        <w:rPr>
          <w:lang w:eastAsia="zh-CN"/>
        </w:rPr>
        <w:t xml:space="preserve">ly of the UE’s </w:t>
      </w:r>
      <w:r w:rsidRPr="005B7823">
        <w:rPr>
          <w:rFonts w:hint="eastAsia"/>
          <w:lang w:eastAsia="zh-CN"/>
        </w:rPr>
        <w:t>GNSS capability.</w:t>
      </w:r>
    </w:p>
    <w:p w14:paraId="258BB711" w14:textId="17225BE2" w:rsidR="000A456A" w:rsidRPr="005B7823" w:rsidRDefault="000A456A" w:rsidP="005B7823">
      <w:pPr>
        <w:jc w:val="both"/>
        <w:rPr>
          <w:lang w:eastAsia="zh-CN"/>
        </w:rPr>
      </w:pPr>
      <w:r w:rsidRPr="005B7823">
        <w:rPr>
          <w:lang w:eastAsia="zh-CN"/>
        </w:rPr>
        <w:t>[PR 5.</w:t>
      </w:r>
      <w:r w:rsidRPr="005B7823">
        <w:rPr>
          <w:rFonts w:hint="eastAsia"/>
          <w:lang w:eastAsia="zh-CN"/>
        </w:rPr>
        <w:t>11</w:t>
      </w:r>
      <w:r w:rsidRPr="005B7823">
        <w:rPr>
          <w:lang w:eastAsia="zh-CN"/>
        </w:rPr>
        <w:t>.6-002]</w:t>
      </w:r>
      <w:r w:rsidRPr="005B7823">
        <w:rPr>
          <w:rFonts w:hint="eastAsia"/>
          <w:lang w:eastAsia="zh-CN"/>
        </w:rPr>
        <w:t xml:space="preserve"> </w:t>
      </w:r>
      <w:r w:rsidRPr="005B7823">
        <w:rPr>
          <w:lang w:eastAsia="zh-CN"/>
        </w:rPr>
        <w:t xml:space="preserve">Subject to the </w:t>
      </w:r>
      <w:r w:rsidRPr="005B7823">
        <w:rPr>
          <w:rFonts w:hint="eastAsia"/>
          <w:lang w:eastAsia="zh-CN"/>
        </w:rPr>
        <w:t>regulatory</w:t>
      </w:r>
      <w:r w:rsidRPr="005B7823">
        <w:rPr>
          <w:lang w:eastAsia="zh-CN"/>
        </w:rPr>
        <w:t xml:space="preserve"> requirements and operator’s policy</w:t>
      </w:r>
      <w:r w:rsidRPr="005B7823">
        <w:rPr>
          <w:rFonts w:hint="eastAsia"/>
          <w:lang w:eastAsia="zh-CN"/>
        </w:rPr>
        <w:t>, the 5G system</w:t>
      </w:r>
      <w:r w:rsidRPr="005B7823">
        <w:rPr>
          <w:lang w:eastAsia="zh-CN"/>
        </w:rPr>
        <w:t xml:space="preserve"> with satellite access </w:t>
      </w:r>
      <w:r w:rsidRPr="005B7823">
        <w:rPr>
          <w:rFonts w:hint="eastAsia"/>
          <w:lang w:eastAsia="zh-CN"/>
        </w:rPr>
        <w:t xml:space="preserve">shall </w:t>
      </w:r>
      <w:r w:rsidRPr="005B7823">
        <w:rPr>
          <w:lang w:eastAsia="zh-CN"/>
        </w:rPr>
        <w:t xml:space="preserve">be able to </w:t>
      </w:r>
      <w:r w:rsidRPr="005B7823">
        <w:rPr>
          <w:rFonts w:hint="eastAsia"/>
          <w:lang w:eastAsia="zh-CN"/>
        </w:rPr>
        <w:t>provide</w:t>
      </w:r>
      <w:r w:rsidRPr="005B7823">
        <w:rPr>
          <w:lang w:eastAsia="zh-CN"/>
        </w:rPr>
        <w:t xml:space="preserve"> service</w:t>
      </w:r>
      <w:r w:rsidRPr="005B7823">
        <w:rPr>
          <w:rFonts w:hint="eastAsia"/>
          <w:lang w:eastAsia="zh-CN"/>
        </w:rPr>
        <w:t>s to</w:t>
      </w:r>
      <w:r w:rsidRPr="005B7823">
        <w:rPr>
          <w:lang w:eastAsia="zh-CN"/>
        </w:rPr>
        <w:t xml:space="preserve"> an </w:t>
      </w:r>
      <w:r w:rsidRPr="005B7823">
        <w:rPr>
          <w:rFonts w:hint="eastAsia"/>
          <w:lang w:eastAsia="zh-CN"/>
        </w:rPr>
        <w:t>authorize</w:t>
      </w:r>
      <w:r w:rsidRPr="005B7823">
        <w:rPr>
          <w:lang w:eastAsia="zh-CN"/>
        </w:rPr>
        <w:t>d</w:t>
      </w:r>
      <w:r w:rsidRPr="005B7823">
        <w:rPr>
          <w:rFonts w:hint="eastAsia"/>
          <w:lang w:eastAsia="zh-CN"/>
        </w:rPr>
        <w:t xml:space="preserve"> UE</w:t>
      </w:r>
      <w:r w:rsidRPr="005B7823">
        <w:rPr>
          <w:lang w:eastAsia="zh-CN"/>
        </w:rPr>
        <w:t xml:space="preserve"> registered to VPLMN </w:t>
      </w:r>
      <w:r w:rsidRPr="005B7823">
        <w:rPr>
          <w:rFonts w:hint="eastAsia"/>
          <w:lang w:eastAsia="zh-CN"/>
        </w:rPr>
        <w:t>independent</w:t>
      </w:r>
      <w:r w:rsidRPr="005B7823">
        <w:rPr>
          <w:lang w:eastAsia="zh-CN"/>
        </w:rPr>
        <w:t>ly of the UE’s GNSS capability.</w:t>
      </w:r>
    </w:p>
    <w:p w14:paraId="15248215" w14:textId="0BE91544" w:rsidR="00807C14" w:rsidRDefault="000A456A" w:rsidP="002F17CC">
      <w:pPr>
        <w:jc w:val="both"/>
        <w:rPr>
          <w:lang w:val="en-US" w:eastAsia="zh-CN"/>
        </w:rPr>
      </w:pPr>
      <w:r w:rsidRPr="005B7823">
        <w:rPr>
          <w:lang w:eastAsia="zh-CN"/>
        </w:rPr>
        <w:t>[PR 5.</w:t>
      </w:r>
      <w:r w:rsidRPr="005B7823">
        <w:rPr>
          <w:rFonts w:hint="eastAsia"/>
          <w:lang w:eastAsia="zh-CN"/>
        </w:rPr>
        <w:t>11</w:t>
      </w:r>
      <w:r w:rsidRPr="005B7823">
        <w:rPr>
          <w:lang w:eastAsia="zh-CN"/>
        </w:rPr>
        <w:t>.6-00</w:t>
      </w:r>
      <w:r w:rsidRPr="005B7823">
        <w:rPr>
          <w:rFonts w:hint="eastAsia"/>
          <w:lang w:eastAsia="zh-CN"/>
        </w:rPr>
        <w:t>3</w:t>
      </w:r>
      <w:r w:rsidRPr="005B7823">
        <w:rPr>
          <w:lang w:eastAsia="zh-CN"/>
        </w:rPr>
        <w:t>]</w:t>
      </w:r>
      <w:r w:rsidRPr="005B7823">
        <w:rPr>
          <w:rFonts w:hint="eastAsia"/>
          <w:lang w:eastAsia="zh-CN"/>
        </w:rPr>
        <w:t xml:space="preserve"> </w:t>
      </w:r>
      <w:r w:rsidRPr="00BD6F83">
        <w:rPr>
          <w:rFonts w:hint="eastAsia"/>
          <w:lang w:eastAsia="zh-CN"/>
        </w:rPr>
        <w:t>Subject to t</w:t>
      </w:r>
      <w:r w:rsidRPr="00D530A6">
        <w:rPr>
          <w:rFonts w:hint="eastAsia"/>
          <w:lang w:eastAsia="zh-CN"/>
        </w:rPr>
        <w:t>he operator</w:t>
      </w:r>
      <w:r w:rsidRPr="00D530A6">
        <w:rPr>
          <w:lang w:eastAsia="zh-CN"/>
        </w:rPr>
        <w:t>’</w:t>
      </w:r>
      <w:r w:rsidRPr="00D530A6">
        <w:rPr>
          <w:rFonts w:hint="eastAsia"/>
          <w:lang w:eastAsia="zh-CN"/>
        </w:rPr>
        <w:t>s policy</w:t>
      </w:r>
      <w:r>
        <w:rPr>
          <w:rFonts w:hint="eastAsia"/>
          <w:lang w:eastAsia="zh-CN"/>
        </w:rPr>
        <w:t xml:space="preserve">, </w:t>
      </w:r>
      <w:r w:rsidR="00C6627C">
        <w:rPr>
          <w:lang w:eastAsia="zh-CN"/>
        </w:rPr>
        <w:t>the</w:t>
      </w:r>
      <w:r w:rsidRPr="005B7823">
        <w:rPr>
          <w:lang w:eastAsia="zh-CN"/>
        </w:rPr>
        <w:t xml:space="preserve"> 5G system with satellite access shall </w:t>
      </w:r>
      <w:r w:rsidRPr="005B7823">
        <w:rPr>
          <w:rFonts w:hint="eastAsia"/>
          <w:lang w:eastAsia="zh-CN"/>
        </w:rPr>
        <w:t xml:space="preserve">be able to determine the location of a </w:t>
      </w:r>
      <w:r w:rsidRPr="005B7823">
        <w:rPr>
          <w:lang w:eastAsia="zh-CN"/>
        </w:rPr>
        <w:t>UE using</w:t>
      </w:r>
      <w:r w:rsidRPr="005B7823">
        <w:rPr>
          <w:rFonts w:hint="eastAsia"/>
          <w:lang w:eastAsia="zh-CN"/>
        </w:rPr>
        <w:t xml:space="preserve"> only</w:t>
      </w:r>
      <w:r w:rsidRPr="005B7823">
        <w:rPr>
          <w:lang w:eastAsia="zh-CN"/>
        </w:rPr>
        <w:t xml:space="preserve"> satellite access</w:t>
      </w:r>
      <w:r w:rsidRPr="005B7823">
        <w:rPr>
          <w:rFonts w:hint="eastAsia"/>
          <w:lang w:eastAsia="zh-CN"/>
        </w:rPr>
        <w:t xml:space="preserve"> (e.g. based on 3GPP positioning technologies, based on the information from reliable and </w:t>
      </w:r>
      <w:r w:rsidRPr="005B7823">
        <w:rPr>
          <w:lang w:eastAsia="zh-CN"/>
        </w:rPr>
        <w:t xml:space="preserve">trusted </w:t>
      </w:r>
      <w:r w:rsidRPr="005B7823">
        <w:rPr>
          <w:rFonts w:hint="eastAsia"/>
          <w:lang w:eastAsia="zh-CN"/>
        </w:rPr>
        <w:t>source</w:t>
      </w:r>
      <w:r w:rsidRPr="005B7823">
        <w:rPr>
          <w:lang w:eastAsia="zh-CN"/>
        </w:rPr>
        <w:t>s</w:t>
      </w:r>
      <w:r w:rsidRPr="005B7823">
        <w:rPr>
          <w:rFonts w:hint="eastAsia"/>
          <w:lang w:eastAsia="zh-CN"/>
        </w:rPr>
        <w:t>)</w:t>
      </w:r>
      <w:r w:rsidRPr="005B7823">
        <w:rPr>
          <w:lang w:eastAsia="zh-CN"/>
        </w:rPr>
        <w:t xml:space="preserve"> </w:t>
      </w:r>
      <w:proofErr w:type="gramStart"/>
      <w:r w:rsidRPr="005B7823">
        <w:rPr>
          <w:rFonts w:hint="eastAsia"/>
          <w:lang w:eastAsia="zh-CN"/>
        </w:rPr>
        <w:t>in order to</w:t>
      </w:r>
      <w:proofErr w:type="gramEnd"/>
      <w:r w:rsidRPr="005B7823">
        <w:rPr>
          <w:rFonts w:hint="eastAsia"/>
          <w:lang w:eastAsia="zh-CN"/>
        </w:rPr>
        <w:t xml:space="preserve"> provide services </w:t>
      </w:r>
      <w:r w:rsidRPr="005B7823">
        <w:rPr>
          <w:lang w:eastAsia="zh-CN"/>
        </w:rPr>
        <w:t>in accordance with</w:t>
      </w:r>
      <w:r w:rsidRPr="005B7823">
        <w:rPr>
          <w:rFonts w:hint="eastAsia"/>
          <w:lang w:eastAsia="zh-CN"/>
        </w:rPr>
        <w:t xml:space="preserve"> the governing national or regional regulatory requirements applicable to that UE.</w:t>
      </w:r>
    </w:p>
    <w:p w14:paraId="3325F594" w14:textId="531B30A7" w:rsidR="00CE6ECD" w:rsidRPr="00F933AC" w:rsidRDefault="00CE6ECD" w:rsidP="00F933AC">
      <w:pPr>
        <w:pStyle w:val="Heading2"/>
      </w:pPr>
      <w:bookmarkStart w:id="157" w:name="_Toc146299557"/>
      <w:r w:rsidRPr="00731D57">
        <w:rPr>
          <w:rFonts w:hint="eastAsia"/>
        </w:rPr>
        <w:t>5.</w:t>
      </w:r>
      <w:r w:rsidR="000A456A">
        <w:t>12</w:t>
      </w:r>
      <w:r w:rsidR="00731D57">
        <w:tab/>
      </w:r>
      <w:r w:rsidRPr="00731D57">
        <w:t xml:space="preserve">Use case on UAVs using satellite </w:t>
      </w:r>
      <w:proofErr w:type="gramStart"/>
      <w:r w:rsidRPr="00731D57">
        <w:t>access</w:t>
      </w:r>
      <w:bookmarkEnd w:id="157"/>
      <w:proofErr w:type="gramEnd"/>
    </w:p>
    <w:p w14:paraId="524AED2E" w14:textId="552645B7" w:rsidR="00CE6ECD" w:rsidRDefault="00CE6ECD" w:rsidP="00CE6ECD">
      <w:pPr>
        <w:pStyle w:val="Heading3"/>
        <w:overflowPunct w:val="0"/>
        <w:autoSpaceDE w:val="0"/>
        <w:autoSpaceDN w:val="0"/>
        <w:adjustRightInd w:val="0"/>
        <w:textAlignment w:val="baseline"/>
        <w:rPr>
          <w:lang w:eastAsia="x-none"/>
        </w:rPr>
      </w:pPr>
      <w:bookmarkStart w:id="158" w:name="_Toc146299558"/>
      <w:r>
        <w:rPr>
          <w:rFonts w:hint="eastAsia"/>
          <w:lang w:eastAsia="x-none"/>
        </w:rPr>
        <w:t>5.</w:t>
      </w:r>
      <w:r w:rsidR="000A456A">
        <w:rPr>
          <w:lang w:eastAsia="x-none"/>
        </w:rPr>
        <w:t>12</w:t>
      </w:r>
      <w:r>
        <w:rPr>
          <w:lang w:eastAsia="x-none"/>
        </w:rPr>
        <w:t>.</w:t>
      </w:r>
      <w:r w:rsidRPr="00C810A0">
        <w:rPr>
          <w:rFonts w:hint="eastAsia"/>
          <w:lang w:eastAsia="x-none"/>
        </w:rPr>
        <w:t>1</w:t>
      </w:r>
      <w:r>
        <w:rPr>
          <w:lang w:eastAsia="x-none"/>
        </w:rPr>
        <w:tab/>
        <w:t>Description</w:t>
      </w:r>
      <w:bookmarkEnd w:id="158"/>
    </w:p>
    <w:p w14:paraId="1F79E351" w14:textId="384D6F86" w:rsidR="00CE6ECD" w:rsidRDefault="00CE6ECD" w:rsidP="00CE6ECD">
      <w:pPr>
        <w:jc w:val="both"/>
        <w:rPr>
          <w:lang w:eastAsia="zh-CN"/>
        </w:rPr>
      </w:pPr>
      <w:r w:rsidRPr="00AF1341">
        <w:rPr>
          <w:lang w:eastAsia="zh-CN"/>
        </w:rPr>
        <w:t>In Mediterranean climate regions, forest fires are quite common in summer months due to temperature</w:t>
      </w:r>
      <w:r w:rsidR="00666B7E">
        <w:rPr>
          <w:lang w:eastAsia="zh-CN"/>
        </w:rPr>
        <w:t xml:space="preserve"> rise [1</w:t>
      </w:r>
      <w:r w:rsidR="00EA6B5F">
        <w:rPr>
          <w:lang w:eastAsia="zh-CN"/>
        </w:rPr>
        <w:t>4</w:t>
      </w:r>
      <w:r>
        <w:rPr>
          <w:lang w:eastAsia="zh-CN"/>
        </w:rPr>
        <w:t>]</w:t>
      </w:r>
      <w:r w:rsidRPr="00AF1341">
        <w:rPr>
          <w:lang w:eastAsia="zh-CN"/>
        </w:rPr>
        <w:t>.</w:t>
      </w:r>
      <w:r>
        <w:rPr>
          <w:lang w:eastAsia="zh-CN"/>
        </w:rPr>
        <w:t xml:space="preserve"> </w:t>
      </w:r>
      <w:r w:rsidRPr="003D30A6">
        <w:rPr>
          <w:lang w:eastAsia="zh-CN"/>
        </w:rPr>
        <w:t>The early detection and monitoring of forest fire is important for fire suppression quickly and reducing</w:t>
      </w:r>
      <w:r>
        <w:rPr>
          <w:lang w:eastAsia="zh-CN"/>
        </w:rPr>
        <w:t xml:space="preserve"> the loss of human and property</w:t>
      </w:r>
      <w:r w:rsidRPr="001F1BD6">
        <w:rPr>
          <w:lang w:eastAsia="zh-CN"/>
        </w:rPr>
        <w:t xml:space="preserve">. </w:t>
      </w:r>
      <w:r>
        <w:rPr>
          <w:lang w:eastAsia="zh-CN"/>
        </w:rPr>
        <w:t xml:space="preserve">Therefore, how to </w:t>
      </w:r>
      <w:r w:rsidRPr="00902662">
        <w:rPr>
          <w:lang w:eastAsia="zh-CN"/>
        </w:rPr>
        <w:t>detect</w:t>
      </w:r>
      <w:r>
        <w:rPr>
          <w:lang w:eastAsia="zh-CN"/>
        </w:rPr>
        <w:t xml:space="preserve"> the forest fire in real time and accurately is an urgent problem to be solved.</w:t>
      </w:r>
      <w:r>
        <w:rPr>
          <w:rFonts w:hint="eastAsia"/>
          <w:lang w:eastAsia="zh-CN"/>
        </w:rPr>
        <w:t xml:space="preserve"> </w:t>
      </w:r>
      <w:r w:rsidRPr="000C3E45">
        <w:rPr>
          <w:lang w:eastAsia="zh-CN"/>
        </w:rPr>
        <w:t>Another problem is that</w:t>
      </w:r>
      <w:r>
        <w:rPr>
          <w:lang w:eastAsia="zh-CN"/>
        </w:rPr>
        <w:t xml:space="preserve"> d</w:t>
      </w:r>
      <w:r w:rsidRPr="00902662">
        <w:rPr>
          <w:lang w:eastAsia="zh-CN"/>
        </w:rPr>
        <w:t>ue to</w:t>
      </w:r>
      <w:r w:rsidRPr="00A64700">
        <w:rPr>
          <w:lang w:eastAsia="zh-CN"/>
        </w:rPr>
        <w:t xml:space="preserve"> extremely low population density and complex geography, these </w:t>
      </w:r>
      <w:r w:rsidRPr="00AF1341">
        <w:rPr>
          <w:lang w:eastAsia="zh-CN"/>
        </w:rPr>
        <w:t>regions</w:t>
      </w:r>
      <w:r w:rsidRPr="00A64700">
        <w:rPr>
          <w:lang w:eastAsia="zh-CN"/>
        </w:rPr>
        <w:t xml:space="preserve"> are often not covered by </w:t>
      </w:r>
      <w:r w:rsidRPr="009A5926">
        <w:rPr>
          <w:lang w:eastAsia="zh-CN"/>
        </w:rPr>
        <w:t>terrestrial</w:t>
      </w:r>
      <w:r w:rsidRPr="00A64700">
        <w:rPr>
          <w:lang w:eastAsia="zh-CN"/>
        </w:rPr>
        <w:t xml:space="preserve"> networks.</w:t>
      </w:r>
      <w:r>
        <w:rPr>
          <w:lang w:eastAsia="zh-CN"/>
        </w:rPr>
        <w:t xml:space="preserve"> </w:t>
      </w:r>
    </w:p>
    <w:p w14:paraId="22125998" w14:textId="77777777" w:rsidR="00CE6ECD" w:rsidRDefault="00CE6ECD" w:rsidP="00CE6ECD">
      <w:pPr>
        <w:jc w:val="both"/>
        <w:rPr>
          <w:lang w:eastAsia="zh-CN"/>
        </w:rPr>
      </w:pPr>
      <w:r>
        <w:rPr>
          <w:lang w:eastAsia="zh-CN"/>
        </w:rPr>
        <w:t>UAV equipped with satellite access capabilities is a feasible method</w:t>
      </w:r>
      <w:r>
        <w:rPr>
          <w:rFonts w:hint="eastAsia"/>
          <w:lang w:eastAsia="zh-CN"/>
        </w:rPr>
        <w:t>,</w:t>
      </w:r>
      <w:r>
        <w:rPr>
          <w:lang w:eastAsia="zh-CN"/>
        </w:rPr>
        <w:t xml:space="preserve"> </w:t>
      </w:r>
      <w:r w:rsidRPr="009D6F8D">
        <w:rPr>
          <w:lang w:eastAsia="zh-CN"/>
        </w:rPr>
        <w:t>mainly through the following steps:</w:t>
      </w:r>
    </w:p>
    <w:p w14:paraId="3503D46A" w14:textId="77777777" w:rsidR="00CE6ECD" w:rsidRDefault="00CE6ECD" w:rsidP="00CE6ECD">
      <w:pPr>
        <w:pStyle w:val="B1"/>
        <w:numPr>
          <w:ilvl w:val="0"/>
          <w:numId w:val="8"/>
        </w:numPr>
        <w:rPr>
          <w:lang w:eastAsia="zh-CN"/>
        </w:rPr>
      </w:pPr>
      <w:r w:rsidRPr="007817D3">
        <w:rPr>
          <w:lang w:eastAsia="zh-CN"/>
        </w:rPr>
        <w:t xml:space="preserve">The UAV </w:t>
      </w:r>
      <w:r w:rsidRPr="007817D3">
        <w:t>collects</w:t>
      </w:r>
      <w:r w:rsidRPr="007817D3">
        <w:rPr>
          <w:lang w:eastAsia="zh-CN"/>
        </w:rPr>
        <w:t xml:space="preserve"> real-time information (including high-precision three-dimensional surface topographic data, real-time pictures, real-time video, etc.</w:t>
      </w:r>
      <w:proofErr w:type="gramStart"/>
      <w:r w:rsidRPr="007817D3">
        <w:rPr>
          <w:lang w:eastAsia="zh-CN"/>
        </w:rPr>
        <w:t>);</w:t>
      </w:r>
      <w:proofErr w:type="gramEnd"/>
    </w:p>
    <w:p w14:paraId="6EF8C930" w14:textId="77777777" w:rsidR="00CE6ECD" w:rsidRDefault="00CE6ECD" w:rsidP="00CE6ECD">
      <w:pPr>
        <w:pStyle w:val="B1"/>
        <w:numPr>
          <w:ilvl w:val="0"/>
          <w:numId w:val="8"/>
        </w:numPr>
        <w:rPr>
          <w:lang w:eastAsia="zh-CN"/>
        </w:rPr>
      </w:pPr>
      <w:r w:rsidRPr="007817D3">
        <w:rPr>
          <w:lang w:eastAsia="zh-CN"/>
        </w:rPr>
        <w:t>This real-time information</w:t>
      </w:r>
      <w:r>
        <w:rPr>
          <w:lang w:eastAsia="zh-CN"/>
        </w:rPr>
        <w:t xml:space="preserve"> is transmitted to the forest fire monitoring centre via the 5G network with satellite </w:t>
      </w:r>
      <w:proofErr w:type="gramStart"/>
      <w:r>
        <w:rPr>
          <w:lang w:eastAsia="zh-CN"/>
        </w:rPr>
        <w:t>access;</w:t>
      </w:r>
      <w:proofErr w:type="gramEnd"/>
    </w:p>
    <w:p w14:paraId="18E347C7" w14:textId="77777777" w:rsidR="00E16E38" w:rsidRDefault="00E16E38" w:rsidP="00E16E38">
      <w:pPr>
        <w:pStyle w:val="B1"/>
        <w:numPr>
          <w:ilvl w:val="0"/>
          <w:numId w:val="8"/>
        </w:numPr>
        <w:rPr>
          <w:lang w:eastAsia="zh-CN"/>
        </w:rPr>
      </w:pPr>
      <w:r>
        <w:rPr>
          <w:lang w:eastAsia="zh-CN"/>
        </w:rPr>
        <w:t xml:space="preserve">The forest fire monitoring centre monitors whether there is a fire, and may request the position of the UAV and adjust its </w:t>
      </w:r>
      <w:proofErr w:type="gramStart"/>
      <w:r>
        <w:rPr>
          <w:lang w:eastAsia="zh-CN"/>
        </w:rPr>
        <w:t>route;</w:t>
      </w:r>
      <w:proofErr w:type="gramEnd"/>
    </w:p>
    <w:p w14:paraId="62456213" w14:textId="77777777" w:rsidR="00E16E38" w:rsidRDefault="00E16E38" w:rsidP="00E16E38">
      <w:pPr>
        <w:pStyle w:val="B1"/>
        <w:numPr>
          <w:ilvl w:val="0"/>
          <w:numId w:val="8"/>
        </w:numPr>
        <w:rPr>
          <w:lang w:eastAsia="zh-CN"/>
        </w:rPr>
      </w:pPr>
      <w:r>
        <w:rPr>
          <w:lang w:eastAsia="zh-CN"/>
        </w:rPr>
        <w:t>The positioning services request and adjustment command are sent to the UAV via the 5G network with satellite access.</w:t>
      </w:r>
    </w:p>
    <w:p w14:paraId="0BE16613" w14:textId="6115AB03" w:rsidR="00E16E38" w:rsidRDefault="00E16E38" w:rsidP="00E16E38">
      <w:pPr>
        <w:jc w:val="both"/>
        <w:rPr>
          <w:lang w:val="en-US" w:eastAsia="zh-CN"/>
        </w:rPr>
      </w:pPr>
      <w:r>
        <w:rPr>
          <w:lang w:val="en-US" w:eastAsia="zh-CN"/>
        </w:rPr>
        <w:t xml:space="preserve">Forest </w:t>
      </w:r>
      <w:r>
        <w:rPr>
          <w:lang w:eastAsia="zh-CN"/>
        </w:rPr>
        <w:t>fire monitoring centre</w:t>
      </w:r>
      <w:r>
        <w:rPr>
          <w:lang w:val="en-US" w:eastAsia="zh-CN"/>
        </w:rPr>
        <w:t xml:space="preserve"> with AI system</w:t>
      </w:r>
      <w:r w:rsidRPr="00702179">
        <w:rPr>
          <w:lang w:val="en-US" w:eastAsia="zh-CN"/>
        </w:rPr>
        <w:t xml:space="preserve"> </w:t>
      </w:r>
      <w:r>
        <w:rPr>
          <w:lang w:val="en-US" w:eastAsia="zh-CN"/>
        </w:rPr>
        <w:t>can</w:t>
      </w:r>
      <w:r w:rsidRPr="00702179">
        <w:rPr>
          <w:lang w:val="en-US" w:eastAsia="zh-CN"/>
        </w:rPr>
        <w:t xml:space="preserve"> optimize the </w:t>
      </w:r>
      <w:r>
        <w:rPr>
          <w:lang w:val="en-US" w:eastAsia="zh-CN"/>
        </w:rPr>
        <w:t>route</w:t>
      </w:r>
      <w:r w:rsidRPr="00702179">
        <w:rPr>
          <w:lang w:val="en-US" w:eastAsia="zh-CN"/>
        </w:rPr>
        <w:t xml:space="preserve"> </w:t>
      </w:r>
      <w:r w:rsidRPr="000B2D7D">
        <w:rPr>
          <w:lang w:val="en-US" w:eastAsia="zh-CN"/>
        </w:rPr>
        <w:t>through real-time information collected by UAV</w:t>
      </w:r>
      <w:r>
        <w:rPr>
          <w:lang w:val="en-US" w:eastAsia="zh-CN"/>
        </w:rPr>
        <w:t>. I</w:t>
      </w:r>
      <w:r w:rsidRPr="00B03C2C">
        <w:rPr>
          <w:lang w:val="en-US" w:eastAsia="zh-CN"/>
        </w:rPr>
        <w:t>n addition</w:t>
      </w:r>
      <w:r>
        <w:rPr>
          <w:lang w:val="en-US" w:eastAsia="zh-CN"/>
        </w:rPr>
        <w:t>,</w:t>
      </w:r>
      <w:r>
        <w:rPr>
          <w:rFonts w:hint="eastAsia"/>
          <w:lang w:val="en-US" w:eastAsia="zh-CN"/>
        </w:rPr>
        <w:t xml:space="preserve"> </w:t>
      </w:r>
      <w:r w:rsidRPr="000D2F94">
        <w:rPr>
          <w:rFonts w:hint="eastAsia"/>
          <w:lang w:eastAsia="zh-CN"/>
        </w:rPr>
        <w:t>the 5G system</w:t>
      </w:r>
      <w:r w:rsidRPr="000D2F94">
        <w:rPr>
          <w:lang w:eastAsia="zh-CN"/>
        </w:rPr>
        <w:t xml:space="preserve"> </w:t>
      </w:r>
      <w:r w:rsidRPr="000D2F94">
        <w:rPr>
          <w:rFonts w:hint="eastAsia"/>
          <w:lang w:eastAsia="zh-CN"/>
        </w:rPr>
        <w:t>provides</w:t>
      </w:r>
      <w:r w:rsidRPr="000D2F94">
        <w:rPr>
          <w:lang w:eastAsia="zh-CN"/>
        </w:rPr>
        <w:t xml:space="preserve"> high-precision positioning</w:t>
      </w:r>
      <w:r w:rsidRPr="000D2F94">
        <w:rPr>
          <w:rFonts w:hint="eastAsia"/>
          <w:lang w:eastAsia="zh-CN"/>
        </w:rPr>
        <w:t xml:space="preserve"> of </w:t>
      </w:r>
      <w:r w:rsidRPr="000D2F94">
        <w:rPr>
          <w:lang w:eastAsia="zh-CN"/>
        </w:rPr>
        <w:t xml:space="preserve">the </w:t>
      </w:r>
      <w:r w:rsidRPr="000D2F94">
        <w:rPr>
          <w:rFonts w:hint="eastAsia"/>
          <w:lang w:eastAsia="zh-CN"/>
        </w:rPr>
        <w:t xml:space="preserve">UAV, which has been </w:t>
      </w:r>
      <w:r w:rsidRPr="000D2F94">
        <w:rPr>
          <w:lang w:eastAsia="zh-CN"/>
        </w:rPr>
        <w:t>specified</w:t>
      </w:r>
      <w:r w:rsidRPr="000D2F94">
        <w:rPr>
          <w:rFonts w:hint="eastAsia"/>
          <w:lang w:eastAsia="zh-CN"/>
        </w:rPr>
        <w:t xml:space="preserve"> in 3GPP TS 22.261</w:t>
      </w:r>
      <w:r>
        <w:rPr>
          <w:lang w:eastAsia="zh-CN"/>
        </w:rPr>
        <w:t xml:space="preserve"> [2]</w:t>
      </w:r>
      <w:r w:rsidRPr="000D2F94">
        <w:rPr>
          <w:lang w:eastAsia="zh-CN"/>
        </w:rPr>
        <w:t xml:space="preserve">. </w:t>
      </w:r>
      <w:r>
        <w:rPr>
          <w:lang w:eastAsia="zh-CN"/>
        </w:rPr>
        <w:t xml:space="preserve"> B</w:t>
      </w:r>
      <w:r>
        <w:rPr>
          <w:rFonts w:hint="eastAsia"/>
          <w:lang w:eastAsia="zh-CN"/>
        </w:rPr>
        <w:t>ut</w:t>
      </w:r>
      <w:r>
        <w:rPr>
          <w:lang w:eastAsia="zh-CN"/>
        </w:rPr>
        <w:t xml:space="preserve"> </w:t>
      </w:r>
      <w:r>
        <w:rPr>
          <w:lang w:val="en-US" w:eastAsia="zh-CN"/>
        </w:rPr>
        <w:t>for UAVs using only satellites access, 5G system is difficult to provide high-precision positioning service under low latency.</w:t>
      </w:r>
      <w:r w:rsidRPr="000D2F94">
        <w:rPr>
          <w:rFonts w:hint="eastAsia"/>
          <w:lang w:eastAsia="zh-CN"/>
        </w:rPr>
        <w:t xml:space="preserve"> </w:t>
      </w:r>
      <w:r w:rsidRPr="005C6A26">
        <w:rPr>
          <w:lang w:eastAsia="zh-CN"/>
        </w:rPr>
        <w:t xml:space="preserve">The end-to-end delay of LEO based satellite access can reach 35 </w:t>
      </w:r>
      <w:proofErr w:type="spellStart"/>
      <w:r w:rsidRPr="005C6A26">
        <w:rPr>
          <w:lang w:eastAsia="zh-CN"/>
        </w:rPr>
        <w:t>ms</w:t>
      </w:r>
      <w:proofErr w:type="spellEnd"/>
      <w:r>
        <w:rPr>
          <w:lang w:eastAsia="zh-CN"/>
        </w:rPr>
        <w:t xml:space="preserve"> [2]</w:t>
      </w:r>
      <w:r w:rsidRPr="005C6A26">
        <w:rPr>
          <w:lang w:eastAsia="zh-CN"/>
        </w:rPr>
        <w:t>.</w:t>
      </w:r>
      <w:r>
        <w:rPr>
          <w:lang w:eastAsia="zh-CN"/>
        </w:rPr>
        <w:t xml:space="preserve"> </w:t>
      </w:r>
      <w:r w:rsidRPr="00347EF3">
        <w:rPr>
          <w:lang w:eastAsia="zh-CN"/>
        </w:rPr>
        <w:t xml:space="preserve">After </w:t>
      </w:r>
      <w:r w:rsidRPr="000D2F94">
        <w:rPr>
          <w:rFonts w:hint="eastAsia"/>
          <w:lang w:eastAsia="zh-CN"/>
        </w:rPr>
        <w:t>5G system</w:t>
      </w:r>
      <w:r w:rsidRPr="000D2F94">
        <w:rPr>
          <w:lang w:eastAsia="zh-CN"/>
        </w:rPr>
        <w:t xml:space="preserve"> get</w:t>
      </w:r>
      <w:r w:rsidRPr="000D2F94">
        <w:rPr>
          <w:rFonts w:hint="eastAsia"/>
          <w:lang w:eastAsia="zh-CN"/>
        </w:rPr>
        <w:t>s</w:t>
      </w:r>
      <w:r w:rsidRPr="000D2F94">
        <w:rPr>
          <w:lang w:eastAsia="zh-CN"/>
        </w:rPr>
        <w:t xml:space="preserve"> </w:t>
      </w:r>
      <w:r w:rsidRPr="000D2F94">
        <w:rPr>
          <w:rFonts w:hint="eastAsia"/>
          <w:lang w:eastAsia="zh-CN"/>
        </w:rPr>
        <w:t>the r</w:t>
      </w:r>
      <w:r w:rsidRPr="000D2F94">
        <w:rPr>
          <w:lang w:eastAsia="zh-CN"/>
        </w:rPr>
        <w:t>eal-time location dat</w:t>
      </w:r>
      <w:r w:rsidRPr="000D2F94">
        <w:rPr>
          <w:rFonts w:hint="eastAsia"/>
          <w:lang w:eastAsia="zh-CN"/>
        </w:rPr>
        <w:t xml:space="preserve">a of flying UAV, </w:t>
      </w:r>
      <w:r>
        <w:rPr>
          <w:lang w:eastAsia="zh-CN"/>
        </w:rPr>
        <w:t xml:space="preserve">it </w:t>
      </w:r>
      <w:r w:rsidRPr="000D2F94">
        <w:rPr>
          <w:lang w:eastAsia="zh-CN"/>
        </w:rPr>
        <w:t>sen</w:t>
      </w:r>
      <w:r w:rsidRPr="000D2F94">
        <w:rPr>
          <w:rFonts w:hint="eastAsia"/>
          <w:lang w:eastAsia="zh-CN"/>
        </w:rPr>
        <w:t xml:space="preserve">ds them </w:t>
      </w:r>
      <w:r w:rsidRPr="000D2F94">
        <w:rPr>
          <w:lang w:eastAsia="zh-CN"/>
        </w:rPr>
        <w:t>to a trusted third party</w:t>
      </w:r>
      <w:r>
        <w:rPr>
          <w:lang w:eastAsia="zh-CN"/>
        </w:rPr>
        <w:t xml:space="preserve"> (</w:t>
      </w:r>
      <w:r w:rsidRPr="000D2F94">
        <w:rPr>
          <w:lang w:eastAsia="zh-CN"/>
        </w:rPr>
        <w:t xml:space="preserve">e.g., </w:t>
      </w:r>
      <w:r>
        <w:t xml:space="preserve">The forest fire monitoring centre </w:t>
      </w:r>
      <w:r>
        <w:rPr>
          <w:rFonts w:hint="eastAsia"/>
          <w:lang w:eastAsia="zh-CN"/>
        </w:rPr>
        <w:t>equip</w:t>
      </w:r>
      <w:r>
        <w:t>ped with AI system</w:t>
      </w:r>
      <w:r>
        <w:rPr>
          <w:rFonts w:hint="eastAsia"/>
          <w:lang w:eastAsia="zh-CN"/>
        </w:rPr>
        <w:t>)</w:t>
      </w:r>
      <w:r w:rsidRPr="000D2F94">
        <w:rPr>
          <w:lang w:eastAsia="zh-CN"/>
        </w:rPr>
        <w:t xml:space="preserve"> for UAVs</w:t>
      </w:r>
      <w:r w:rsidRPr="000D2F94">
        <w:rPr>
          <w:rFonts w:hint="eastAsia"/>
          <w:lang w:eastAsia="zh-CN"/>
        </w:rPr>
        <w:t xml:space="preserve"> </w:t>
      </w:r>
      <w:r w:rsidRPr="000D2F94">
        <w:rPr>
          <w:lang w:eastAsia="zh-CN"/>
        </w:rPr>
        <w:t>to assist</w:t>
      </w:r>
      <w:r w:rsidRPr="000D2F94">
        <w:rPr>
          <w:rFonts w:hint="eastAsia"/>
          <w:lang w:eastAsia="zh-CN"/>
        </w:rPr>
        <w:t xml:space="preserve"> flying</w:t>
      </w:r>
      <w:r w:rsidRPr="000D2F94">
        <w:rPr>
          <w:lang w:eastAsia="zh-CN"/>
        </w:rPr>
        <w:t>.</w:t>
      </w:r>
    </w:p>
    <w:p w14:paraId="7B9CBA30" w14:textId="79D0BFF1" w:rsidR="00EB0245" w:rsidRDefault="00EB0245" w:rsidP="00EB0245">
      <w:pPr>
        <w:pStyle w:val="Heading3"/>
      </w:pPr>
      <w:bookmarkStart w:id="159" w:name="_Toc146299559"/>
      <w:r>
        <w:rPr>
          <w:rFonts w:hint="eastAsia"/>
        </w:rPr>
        <w:lastRenderedPageBreak/>
        <w:t>5.</w:t>
      </w:r>
      <w:r>
        <w:rPr>
          <w:rFonts w:hint="eastAsia"/>
          <w:lang w:eastAsia="zh-CN"/>
        </w:rPr>
        <w:t>12</w:t>
      </w:r>
      <w:r>
        <w:t>.2</w:t>
      </w:r>
      <w:r>
        <w:tab/>
        <w:t>Pre-conditions</w:t>
      </w:r>
      <w:bookmarkEnd w:id="159"/>
    </w:p>
    <w:p w14:paraId="7B883A5B" w14:textId="77777777" w:rsidR="00CE6ECD" w:rsidRDefault="00CE6ECD" w:rsidP="00CE6ECD">
      <w:pPr>
        <w:jc w:val="both"/>
        <w:rPr>
          <w:lang w:eastAsia="zh-CN"/>
        </w:rPr>
      </w:pPr>
      <w:r w:rsidRPr="00D07E91">
        <w:rPr>
          <w:lang w:eastAsia="zh-CN"/>
        </w:rPr>
        <w:t>Forest fire monitoring centre has several UAVs to patrol the Forest A.</w:t>
      </w:r>
      <w:r>
        <w:rPr>
          <w:lang w:eastAsia="zh-CN"/>
        </w:rPr>
        <w:t xml:space="preserve">  </w:t>
      </w:r>
      <w:r w:rsidRPr="003B425A">
        <w:rPr>
          <w:lang w:eastAsia="zh-CN"/>
        </w:rPr>
        <w:t>Each UAV has a 4K camera for collecting real-time pictures.</w:t>
      </w:r>
      <w:r>
        <w:rPr>
          <w:lang w:eastAsia="zh-CN"/>
        </w:rPr>
        <w:t xml:space="preserve"> </w:t>
      </w:r>
    </w:p>
    <w:p w14:paraId="3433B32A" w14:textId="77777777" w:rsidR="00CE6ECD" w:rsidRDefault="00CE6ECD" w:rsidP="00CE6ECD">
      <w:pPr>
        <w:jc w:val="both"/>
        <w:rPr>
          <w:lang w:eastAsia="zh-CN"/>
        </w:rPr>
      </w:pPr>
      <w:r>
        <w:rPr>
          <w:lang w:eastAsia="zh-CN"/>
        </w:rPr>
        <w:t>I</w:t>
      </w:r>
      <w:r w:rsidRPr="00321E2E">
        <w:rPr>
          <w:lang w:eastAsia="zh-CN"/>
        </w:rPr>
        <w:t>n Forest A</w:t>
      </w:r>
      <w:r>
        <w:rPr>
          <w:lang w:eastAsia="zh-CN"/>
        </w:rPr>
        <w:t>,</w:t>
      </w:r>
      <w:r w:rsidRPr="00321E2E">
        <w:rPr>
          <w:lang w:eastAsia="zh-CN"/>
        </w:rPr>
        <w:t xml:space="preserve"> </w:t>
      </w:r>
      <w:r>
        <w:rPr>
          <w:lang w:eastAsia="zh-CN"/>
        </w:rPr>
        <w:t>there is no terrestrial network. So, the Forest fire monitoring centre has signed contract with Sat A, an operator with satellite communication services. Then, these UAVs can send real-time pictures to the forest fire monitoring centre via satellite.</w:t>
      </w:r>
    </w:p>
    <w:p w14:paraId="3E6D20B5" w14:textId="77777777" w:rsidR="00CE6ECD" w:rsidRDefault="00CE6ECD" w:rsidP="00CE6ECD">
      <w:pPr>
        <w:jc w:val="both"/>
        <w:rPr>
          <w:lang w:eastAsia="zh-CN"/>
        </w:rPr>
      </w:pPr>
      <w:r w:rsidRPr="00867C87">
        <w:rPr>
          <w:lang w:eastAsia="zh-CN"/>
        </w:rPr>
        <w:t>The forest fire monitoring centre</w:t>
      </w:r>
      <w:r>
        <w:rPr>
          <w:lang w:eastAsia="zh-CN"/>
        </w:rPr>
        <w:t xml:space="preserve"> supports UTM </w:t>
      </w:r>
      <w:proofErr w:type="gramStart"/>
      <w:r>
        <w:rPr>
          <w:lang w:eastAsia="zh-CN"/>
        </w:rPr>
        <w:t>function, and</w:t>
      </w:r>
      <w:proofErr w:type="gramEnd"/>
      <w:r>
        <w:rPr>
          <w:lang w:eastAsia="zh-CN"/>
        </w:rPr>
        <w:t xml:space="preserve"> deploys AI system. It can </w:t>
      </w:r>
      <w:r w:rsidRPr="00867C87">
        <w:rPr>
          <w:lang w:eastAsia="zh-CN"/>
        </w:rPr>
        <w:t>evaluate these</w:t>
      </w:r>
      <w:r>
        <w:rPr>
          <w:lang w:eastAsia="zh-CN"/>
        </w:rPr>
        <w:t xml:space="preserve"> pictures to </w:t>
      </w:r>
      <w:r w:rsidRPr="00867C87">
        <w:rPr>
          <w:lang w:eastAsia="zh-CN"/>
        </w:rPr>
        <w:t xml:space="preserve">determine whether a fire is present or whether the UAV's flight </w:t>
      </w:r>
      <w:r>
        <w:rPr>
          <w:lang w:eastAsia="zh-CN"/>
        </w:rPr>
        <w:t>route</w:t>
      </w:r>
      <w:r w:rsidRPr="00867C87">
        <w:rPr>
          <w:lang w:eastAsia="zh-CN"/>
        </w:rPr>
        <w:t xml:space="preserve"> is </w:t>
      </w:r>
      <w:proofErr w:type="gramStart"/>
      <w:r w:rsidRPr="00867C87">
        <w:rPr>
          <w:lang w:eastAsia="zh-CN"/>
        </w:rPr>
        <w:t>off-course</w:t>
      </w:r>
      <w:proofErr w:type="gramEnd"/>
      <w:r>
        <w:rPr>
          <w:lang w:eastAsia="zh-CN"/>
        </w:rPr>
        <w:t>.</w:t>
      </w:r>
    </w:p>
    <w:p w14:paraId="7B8CA068" w14:textId="070B40F2" w:rsidR="00CE6ECD" w:rsidRDefault="00CE6ECD" w:rsidP="00CE6ECD">
      <w:pPr>
        <w:pStyle w:val="Heading3"/>
        <w:overflowPunct w:val="0"/>
        <w:autoSpaceDE w:val="0"/>
        <w:autoSpaceDN w:val="0"/>
        <w:adjustRightInd w:val="0"/>
        <w:textAlignment w:val="baseline"/>
        <w:rPr>
          <w:lang w:eastAsia="x-none"/>
        </w:rPr>
      </w:pPr>
      <w:bookmarkStart w:id="160" w:name="_Toc146299560"/>
      <w:r>
        <w:rPr>
          <w:lang w:eastAsia="x-none"/>
        </w:rPr>
        <w:t>5.</w:t>
      </w:r>
      <w:r w:rsidR="000A456A">
        <w:rPr>
          <w:lang w:eastAsia="x-none"/>
        </w:rPr>
        <w:t>12</w:t>
      </w:r>
      <w:r>
        <w:rPr>
          <w:lang w:eastAsia="x-none"/>
        </w:rPr>
        <w:t>.</w:t>
      </w:r>
      <w:r>
        <w:rPr>
          <w:rFonts w:hint="eastAsia"/>
          <w:lang w:eastAsia="x-none"/>
        </w:rPr>
        <w:t>3</w:t>
      </w:r>
      <w:r>
        <w:rPr>
          <w:lang w:eastAsia="x-none"/>
        </w:rPr>
        <w:tab/>
        <w:t>Service Flows</w:t>
      </w:r>
      <w:bookmarkEnd w:id="160"/>
    </w:p>
    <w:p w14:paraId="5CF2C21F" w14:textId="77777777" w:rsidR="00CE6ECD" w:rsidRPr="000D2F94" w:rsidRDefault="00CE6ECD" w:rsidP="00CE6ECD">
      <w:r w:rsidRPr="000D2F94">
        <w:t>1. The UAV</w:t>
      </w:r>
      <w:r>
        <w:t xml:space="preserve"> A</w:t>
      </w:r>
      <w:r w:rsidRPr="000D2F94">
        <w:t xml:space="preserve"> </w:t>
      </w:r>
      <w:r>
        <w:t xml:space="preserve">takes a real-time picture with its </w:t>
      </w:r>
      <w:r w:rsidRPr="000D2F94">
        <w:rPr>
          <w:lang w:eastAsia="zh-CN"/>
        </w:rPr>
        <w:t xml:space="preserve">4-way 4K full-angle </w:t>
      </w:r>
      <w:proofErr w:type="gramStart"/>
      <w:r w:rsidRPr="000D2F94">
        <w:rPr>
          <w:lang w:eastAsia="zh-CN"/>
        </w:rPr>
        <w:t>camera</w:t>
      </w:r>
      <w:r w:rsidRPr="000D2F94">
        <w:t>;</w:t>
      </w:r>
      <w:proofErr w:type="gramEnd"/>
      <w:r w:rsidRPr="000D2F94">
        <w:t xml:space="preserve"> </w:t>
      </w:r>
    </w:p>
    <w:p w14:paraId="680E0157" w14:textId="77777777" w:rsidR="00CE6ECD" w:rsidRDefault="00CE6ECD" w:rsidP="00CE6ECD">
      <w:r w:rsidRPr="000D2F94">
        <w:t>2. The</w:t>
      </w:r>
      <w:r>
        <w:t xml:space="preserve"> picture</w:t>
      </w:r>
      <w:r w:rsidRPr="000D2F94">
        <w:t xml:space="preserve"> is transmitted to the</w:t>
      </w:r>
      <w:r>
        <w:t xml:space="preserve"> forest fire monitoring centre</w:t>
      </w:r>
      <w:r w:rsidRPr="000D2F94">
        <w:t xml:space="preserve"> via the 5G network</w:t>
      </w:r>
      <w:r>
        <w:t xml:space="preserve"> with satellite access network.</w:t>
      </w:r>
      <w:r w:rsidRPr="000D2F94">
        <w:t xml:space="preserve"> </w:t>
      </w:r>
      <w:r>
        <w:t>T</w:t>
      </w:r>
      <w:r w:rsidRPr="000D2F94">
        <w:t>his would require high data rate (e.g., 120Mb</w:t>
      </w:r>
      <w:r w:rsidRPr="000D2F94">
        <w:rPr>
          <w:rFonts w:hint="eastAsia"/>
          <w:lang w:eastAsia="zh-CN"/>
        </w:rPr>
        <w:t>it/</w:t>
      </w:r>
      <w:r w:rsidRPr="000D2F94">
        <w:t>s) in UL direction.</w:t>
      </w:r>
    </w:p>
    <w:p w14:paraId="4DBBCAFF" w14:textId="77777777" w:rsidR="00831A85" w:rsidRDefault="00831A85" w:rsidP="00831A85">
      <w:r>
        <w:t>3</w:t>
      </w:r>
      <w:r w:rsidRPr="000D2F94">
        <w:t>.</w:t>
      </w:r>
      <w:r w:rsidRPr="00502D17">
        <w:rPr>
          <w:lang w:eastAsia="zh-CN"/>
        </w:rPr>
        <w:t xml:space="preserve"> </w:t>
      </w:r>
      <w:r>
        <w:rPr>
          <w:lang w:eastAsia="zh-CN"/>
        </w:rPr>
        <w:t xml:space="preserve">The </w:t>
      </w:r>
      <w:r>
        <w:t xml:space="preserve">forest fire monitoring centre uses the AI system to determine </w:t>
      </w:r>
      <w:r w:rsidRPr="00502D17">
        <w:t>whether there is a fire, according to the received picture</w:t>
      </w:r>
      <w:r>
        <w:t xml:space="preserve">. </w:t>
      </w:r>
      <w:r w:rsidRPr="00C91E13">
        <w:t>In case of fire</w:t>
      </w:r>
      <w:r>
        <w:t xml:space="preserve">, </w:t>
      </w:r>
      <w:r w:rsidRPr="00C91E13">
        <w:t>the forest fire monitoring cent</w:t>
      </w:r>
      <w:r>
        <w:t>re will</w:t>
      </w:r>
      <w:r w:rsidRPr="00C91E13">
        <w:t xml:space="preserve"> request the position of the UAV</w:t>
      </w:r>
      <w:r>
        <w:t>.</w:t>
      </w:r>
    </w:p>
    <w:p w14:paraId="43F7D124" w14:textId="71CFB850" w:rsidR="00E40775" w:rsidRDefault="00831A85" w:rsidP="00CE6ECD">
      <w:pPr>
        <w:rPr>
          <w:lang w:eastAsia="ja-JP"/>
        </w:rPr>
      </w:pPr>
      <w:r>
        <w:rPr>
          <w:lang w:eastAsia="zh-CN"/>
        </w:rPr>
        <w:t>4. After receiving the</w:t>
      </w:r>
      <w:r>
        <w:t xml:space="preserve"> </w:t>
      </w:r>
      <w:r w:rsidRPr="00C91E13">
        <w:t>position</w:t>
      </w:r>
      <w:r>
        <w:t xml:space="preserve">ing service </w:t>
      </w:r>
      <w:r w:rsidRPr="00C91E13">
        <w:t>request</w:t>
      </w:r>
      <w:r>
        <w:t xml:space="preserve">, </w:t>
      </w:r>
      <w:r w:rsidRPr="000D2F94">
        <w:t>the 5G network</w:t>
      </w:r>
      <w:r>
        <w:t xml:space="preserve"> </w:t>
      </w:r>
      <w:r>
        <w:rPr>
          <w:lang w:eastAsia="ja-JP"/>
        </w:rPr>
        <w:t xml:space="preserve">detects an error that the negotiated </w:t>
      </w:r>
      <w:r w:rsidRPr="005C6A26">
        <w:t>location delivery latency</w:t>
      </w:r>
      <w:r>
        <w:rPr>
          <w:lang w:eastAsia="ja-JP"/>
        </w:rPr>
        <w:t xml:space="preserve"> cannot be guaranteed. </w:t>
      </w:r>
      <w:r w:rsidR="00C07B28">
        <w:rPr>
          <w:lang w:eastAsia="ja-JP"/>
        </w:rPr>
        <w:t xml:space="preserve">Then, it </w:t>
      </w:r>
      <w:r w:rsidR="00C07B28">
        <w:t xml:space="preserve">provides a lower </w:t>
      </w:r>
      <w:r w:rsidR="00C07B28">
        <w:rPr>
          <w:lang w:eastAsia="ja-JP"/>
        </w:rPr>
        <w:t>position accuracy to ensure latency</w:t>
      </w:r>
      <w:r w:rsidR="00C07B28">
        <w:t>.</w:t>
      </w:r>
    </w:p>
    <w:p w14:paraId="185CD443" w14:textId="1B90A407" w:rsidR="00CE6ECD" w:rsidRPr="000D2F94" w:rsidRDefault="00E40775" w:rsidP="00CE6ECD">
      <w:r>
        <w:t>5</w:t>
      </w:r>
      <w:r w:rsidR="00CE6ECD">
        <w:rPr>
          <w:lang w:eastAsia="zh-CN"/>
        </w:rPr>
        <w:t xml:space="preserve">. If the </w:t>
      </w:r>
      <w:r w:rsidR="00CE6ECD">
        <w:t>forest fire monitoring centre decides to adjust the route of UAV A</w:t>
      </w:r>
      <w:r w:rsidR="00CE6ECD">
        <w:rPr>
          <w:lang w:eastAsia="zh-CN"/>
        </w:rPr>
        <w:t>, it will send adjustment commands to the UAV</w:t>
      </w:r>
      <w:r w:rsidR="00CE6ECD" w:rsidRPr="00065DB7">
        <w:t xml:space="preserve"> </w:t>
      </w:r>
      <w:r w:rsidR="00CE6ECD">
        <w:t>v</w:t>
      </w:r>
      <w:r w:rsidR="00CE6ECD" w:rsidRPr="000D2F94">
        <w:t>ia the 5G network</w:t>
      </w:r>
      <w:r w:rsidR="00CE6ECD">
        <w:t xml:space="preserve"> with satellite access network</w:t>
      </w:r>
      <w:r w:rsidR="00CE6ECD" w:rsidRPr="000D2F94">
        <w:t>, which requires low delay and high reliability in DL direction.</w:t>
      </w:r>
    </w:p>
    <w:p w14:paraId="0D504241" w14:textId="39077B1C" w:rsidR="00EB0245" w:rsidRDefault="00EB0245" w:rsidP="00EB0245">
      <w:pPr>
        <w:pStyle w:val="Heading3"/>
        <w:rPr>
          <w:lang w:eastAsia="zh-CN"/>
        </w:rPr>
      </w:pPr>
      <w:bookmarkStart w:id="161" w:name="_Toc146299561"/>
      <w:r>
        <w:rPr>
          <w:rFonts w:hint="eastAsia"/>
        </w:rPr>
        <w:t>5.</w:t>
      </w:r>
      <w:r>
        <w:rPr>
          <w:rFonts w:hint="eastAsia"/>
          <w:lang w:eastAsia="zh-CN"/>
        </w:rPr>
        <w:t>12</w:t>
      </w:r>
      <w:r>
        <w:t>.4</w:t>
      </w:r>
      <w:r>
        <w:tab/>
      </w:r>
      <w:proofErr w:type="gramStart"/>
      <w:r>
        <w:t>Post-conditions</w:t>
      </w:r>
      <w:bookmarkEnd w:id="161"/>
      <w:proofErr w:type="gramEnd"/>
    </w:p>
    <w:p w14:paraId="2C558D63" w14:textId="77777777" w:rsidR="00CE6ECD" w:rsidRPr="00A83325" w:rsidRDefault="00CE6ECD" w:rsidP="00CE6ECD">
      <w:pPr>
        <w:rPr>
          <w:lang w:eastAsia="x-none"/>
        </w:rPr>
      </w:pPr>
      <w:r w:rsidRPr="00A83325">
        <w:rPr>
          <w:lang w:eastAsia="x-none"/>
        </w:rPr>
        <w:t>UAV adjusts</w:t>
      </w:r>
      <w:r>
        <w:rPr>
          <w:lang w:eastAsia="x-none"/>
        </w:rPr>
        <w:t xml:space="preserve"> its route.</w:t>
      </w:r>
    </w:p>
    <w:p w14:paraId="691DD3AC" w14:textId="55CA52D4" w:rsidR="00CE6ECD" w:rsidRDefault="00CE6ECD" w:rsidP="00CE6ECD">
      <w:pPr>
        <w:pStyle w:val="Heading3"/>
        <w:overflowPunct w:val="0"/>
        <w:autoSpaceDE w:val="0"/>
        <w:autoSpaceDN w:val="0"/>
        <w:adjustRightInd w:val="0"/>
        <w:textAlignment w:val="baseline"/>
        <w:rPr>
          <w:lang w:eastAsia="x-none"/>
        </w:rPr>
      </w:pPr>
      <w:bookmarkStart w:id="162" w:name="_Toc146299562"/>
      <w:r>
        <w:rPr>
          <w:rFonts w:hint="eastAsia"/>
          <w:lang w:eastAsia="x-none"/>
        </w:rPr>
        <w:t>5.</w:t>
      </w:r>
      <w:r w:rsidR="000A456A">
        <w:rPr>
          <w:lang w:eastAsia="x-none"/>
        </w:rPr>
        <w:t>12</w:t>
      </w:r>
      <w:r>
        <w:rPr>
          <w:lang w:eastAsia="x-none"/>
        </w:rPr>
        <w:t>.5</w:t>
      </w:r>
      <w:r>
        <w:rPr>
          <w:lang w:eastAsia="x-none"/>
        </w:rPr>
        <w:tab/>
        <w:t xml:space="preserve">Existing features partly or fully covering use case </w:t>
      </w:r>
      <w:proofErr w:type="gramStart"/>
      <w:r>
        <w:rPr>
          <w:lang w:eastAsia="x-none"/>
        </w:rPr>
        <w:t>functionality</w:t>
      </w:r>
      <w:bookmarkEnd w:id="162"/>
      <w:proofErr w:type="gramEnd"/>
    </w:p>
    <w:p w14:paraId="384E5CFA" w14:textId="4DD86EB3" w:rsidR="00CE6ECD" w:rsidRDefault="00CE6ECD" w:rsidP="00CE6ECD">
      <w:pPr>
        <w:rPr>
          <w:lang w:eastAsia="zh-CN"/>
        </w:rPr>
      </w:pPr>
      <w:r>
        <w:rPr>
          <w:lang w:eastAsia="zh-CN"/>
        </w:rPr>
        <w:t>T</w:t>
      </w:r>
      <w:r w:rsidRPr="00F71E33">
        <w:rPr>
          <w:lang w:eastAsia="zh-CN"/>
        </w:rPr>
        <w:t>here are</w:t>
      </w:r>
      <w:r>
        <w:rPr>
          <w:lang w:eastAsia="zh-CN"/>
        </w:rPr>
        <w:t xml:space="preserve"> </w:t>
      </w:r>
      <w:r w:rsidRPr="00F71E33">
        <w:rPr>
          <w:lang w:eastAsia="zh-CN"/>
        </w:rPr>
        <w:t>a few</w:t>
      </w:r>
      <w:r>
        <w:rPr>
          <w:lang w:eastAsia="zh-CN"/>
        </w:rPr>
        <w:t xml:space="preserve"> position</w:t>
      </w:r>
      <w:r w:rsidRPr="00F71E33">
        <w:rPr>
          <w:lang w:eastAsia="zh-CN"/>
        </w:rPr>
        <w:t xml:space="preserve"> requirements specified in 3GPP TS 22.</w:t>
      </w:r>
      <w:r>
        <w:rPr>
          <w:lang w:eastAsia="zh-CN"/>
        </w:rPr>
        <w:t>125</w:t>
      </w:r>
      <w:r w:rsidR="00666B7E">
        <w:rPr>
          <w:lang w:eastAsia="zh-CN"/>
        </w:rPr>
        <w:t xml:space="preserve"> [1</w:t>
      </w:r>
      <w:r w:rsidR="00EA6B5F">
        <w:rPr>
          <w:lang w:eastAsia="zh-CN"/>
        </w:rPr>
        <w:t>5</w:t>
      </w:r>
      <w:r w:rsidRPr="00F71E33">
        <w:rPr>
          <w:lang w:eastAsia="zh-CN"/>
        </w:rPr>
        <w:t>], which have been described as:</w:t>
      </w:r>
    </w:p>
    <w:p w14:paraId="3151C773" w14:textId="77777777" w:rsidR="00CE6ECD" w:rsidRPr="00FC4677" w:rsidRDefault="00CE6ECD" w:rsidP="00CE6ECD">
      <w:pPr>
        <w:rPr>
          <w:i/>
          <w:lang w:val="en-US" w:eastAsia="zh-CN"/>
        </w:rPr>
      </w:pPr>
      <w:r w:rsidRPr="00FC4677">
        <w:rPr>
          <w:i/>
          <w:lang w:val="en-US" w:eastAsia="zh-CN"/>
        </w:rPr>
        <w:t>[R-5.1-009] The 3GPP system should enable an MNO to augment the data sent to a UTM with the following: network-based positioning information of UAV and UAV controller.</w:t>
      </w:r>
    </w:p>
    <w:p w14:paraId="295D5E72" w14:textId="77777777" w:rsidR="00CE6ECD" w:rsidRPr="00FC4677" w:rsidRDefault="00CE6ECD" w:rsidP="00CE6ECD">
      <w:pPr>
        <w:pStyle w:val="NO"/>
        <w:rPr>
          <w:i/>
          <w:lang w:val="en-US" w:eastAsia="zh-CN"/>
        </w:rPr>
      </w:pPr>
      <w:r w:rsidRPr="00FC4677">
        <w:rPr>
          <w:i/>
          <w:lang w:val="en-US" w:eastAsia="zh-CN"/>
        </w:rPr>
        <w:t xml:space="preserve">NOTE 1: </w:t>
      </w:r>
      <w:r w:rsidRPr="00FC4677">
        <w:rPr>
          <w:i/>
          <w:lang w:val="en-US" w:eastAsia="zh-CN"/>
        </w:rPr>
        <w:tab/>
        <w:t>This augmentation may be trust-based (i.e. the MNO informs the UTM that the UAV position information is trusted) or it may be additional location information based on network information, such as OTDOA, cell coordinates, synchronization source, etc.</w:t>
      </w:r>
    </w:p>
    <w:p w14:paraId="7DFD02D1" w14:textId="77777777" w:rsidR="00CE6ECD" w:rsidRDefault="00CE6ECD" w:rsidP="00CE6ECD">
      <w:pPr>
        <w:pStyle w:val="NO"/>
        <w:rPr>
          <w:i/>
          <w:lang w:val="en-US" w:eastAsia="zh-CN"/>
        </w:rPr>
      </w:pPr>
      <w:r w:rsidRPr="00FC4677">
        <w:rPr>
          <w:i/>
          <w:lang w:val="en-US" w:eastAsia="zh-CN"/>
        </w:rPr>
        <w:t xml:space="preserve">NOTE 2: </w:t>
      </w:r>
      <w:r w:rsidRPr="00FC4677">
        <w:rPr>
          <w:i/>
          <w:lang w:val="en-US" w:eastAsia="zh-CN"/>
        </w:rPr>
        <w:tab/>
        <w:t>This requirement will not be applied to the case which the UAS and UTM has direct control communication connection without going through MNO, such as OTDOA, cell coordinates, synchronization source, etc</w:t>
      </w:r>
      <w:r w:rsidRPr="00136F7D">
        <w:rPr>
          <w:i/>
          <w:lang w:val="en-US" w:eastAsia="zh-CN"/>
        </w:rPr>
        <w:t>.</w:t>
      </w:r>
    </w:p>
    <w:p w14:paraId="6E621019" w14:textId="77777777" w:rsidR="00CE6ECD" w:rsidRPr="00ED2A63" w:rsidRDefault="00CE6ECD" w:rsidP="00CE6ECD">
      <w:pPr>
        <w:rPr>
          <w:i/>
          <w:lang w:eastAsia="zh-CN"/>
        </w:rPr>
      </w:pPr>
      <w:r w:rsidRPr="00ED2A63">
        <w:rPr>
          <w:i/>
          <w:lang w:eastAsia="zh-CN"/>
        </w:rPr>
        <w:t>[R-5.1-012] The 3GPP system shall enable a UAS to update a UTM with the live location information of a UAV and its UAV controller.</w:t>
      </w:r>
    </w:p>
    <w:p w14:paraId="431078CE" w14:textId="77777777" w:rsidR="00CE6ECD" w:rsidRPr="00C04598" w:rsidRDefault="00CE6ECD" w:rsidP="00CE6ECD">
      <w:pPr>
        <w:rPr>
          <w:i/>
          <w:lang w:val="en-US" w:eastAsia="zh-CN"/>
        </w:rPr>
      </w:pPr>
      <w:r w:rsidRPr="00C04598">
        <w:rPr>
          <w:i/>
          <w:lang w:val="en-US" w:eastAsia="zh-CN"/>
        </w:rPr>
        <w:t>[R-5.1-013] The 3GPP network should be able to provide supplement location information of UAV and its controller to a UTM.</w:t>
      </w:r>
    </w:p>
    <w:p w14:paraId="69F75C10" w14:textId="77777777" w:rsidR="00CE6ECD" w:rsidRDefault="00CE6ECD" w:rsidP="00CE6ECD">
      <w:pPr>
        <w:pStyle w:val="NO"/>
        <w:rPr>
          <w:i/>
          <w:lang w:val="en-US" w:eastAsia="zh-CN"/>
        </w:rPr>
      </w:pPr>
      <w:r w:rsidRPr="000C0C73">
        <w:rPr>
          <w:i/>
          <w:lang w:val="en-US" w:eastAsia="zh-CN"/>
        </w:rPr>
        <w:t xml:space="preserve">NOTE 3: </w:t>
      </w:r>
      <w:r w:rsidRPr="000C0C73">
        <w:rPr>
          <w:i/>
          <w:lang w:val="en-US" w:eastAsia="zh-CN"/>
        </w:rPr>
        <w:tab/>
        <w:t>This supplement may be trust-based (i.e. the MNO informs the UTM that the UAV position information</w:t>
      </w:r>
      <w:r w:rsidRPr="00D126D9">
        <w:t xml:space="preserve"> is </w:t>
      </w:r>
      <w:r w:rsidRPr="000C0C73">
        <w:rPr>
          <w:i/>
          <w:lang w:val="en-US" w:eastAsia="zh-CN"/>
        </w:rPr>
        <w:t>trusted) or it may be additional location information based on network information.</w:t>
      </w:r>
    </w:p>
    <w:p w14:paraId="5193BADC" w14:textId="79E98171" w:rsidR="00CE6ECD" w:rsidRPr="003D30A6" w:rsidRDefault="00CE6ECD" w:rsidP="00CE6ECD">
      <w:pPr>
        <w:rPr>
          <w:lang w:eastAsia="zh-CN"/>
        </w:rPr>
      </w:pPr>
      <w:r>
        <w:rPr>
          <w:lang w:eastAsia="zh-CN"/>
        </w:rPr>
        <w:t>T</w:t>
      </w:r>
      <w:r w:rsidRPr="00F71E33">
        <w:rPr>
          <w:lang w:eastAsia="zh-CN"/>
        </w:rPr>
        <w:t>here are</w:t>
      </w:r>
      <w:r>
        <w:rPr>
          <w:lang w:eastAsia="zh-CN"/>
        </w:rPr>
        <w:t xml:space="preserve"> also </w:t>
      </w:r>
      <w:r w:rsidRPr="00F71E33">
        <w:rPr>
          <w:lang w:eastAsia="zh-CN"/>
        </w:rPr>
        <w:t>a few</w:t>
      </w:r>
      <w:r>
        <w:rPr>
          <w:lang w:eastAsia="zh-CN"/>
        </w:rPr>
        <w:t xml:space="preserve"> position</w:t>
      </w:r>
      <w:r w:rsidRPr="00F71E33">
        <w:rPr>
          <w:lang w:eastAsia="zh-CN"/>
        </w:rPr>
        <w:t xml:space="preserve"> requirements specified in 3GPP TS 22.</w:t>
      </w:r>
      <w:r>
        <w:rPr>
          <w:lang w:eastAsia="zh-CN"/>
        </w:rPr>
        <w:t>261</w:t>
      </w:r>
      <w:r w:rsidR="00666B7E">
        <w:rPr>
          <w:lang w:eastAsia="zh-CN"/>
        </w:rPr>
        <w:t xml:space="preserve"> [</w:t>
      </w:r>
      <w:r w:rsidRPr="00F71E33">
        <w:rPr>
          <w:lang w:eastAsia="zh-CN"/>
        </w:rPr>
        <w:t>2], which have been described as:</w:t>
      </w:r>
    </w:p>
    <w:p w14:paraId="2B747D17" w14:textId="77777777" w:rsidR="00CE6ECD" w:rsidRDefault="00CE6ECD" w:rsidP="00CE6ECD">
      <w:pPr>
        <w:rPr>
          <w:i/>
          <w:lang w:eastAsia="zh-CN"/>
        </w:rPr>
      </w:pPr>
      <w:r w:rsidRPr="003D30A6">
        <w:rPr>
          <w:i/>
          <w:lang w:eastAsia="zh-CN"/>
        </w:rPr>
        <w:t>The 5G system shall support mechanisms to determine the UE’s position-related data for period when the UE is outside the coverage of 3GPP RAT-dependent positioning technologies but within the 5G positioning service area (e.g. within the coverage of satellite access).</w:t>
      </w:r>
    </w:p>
    <w:p w14:paraId="2EEF95CD" w14:textId="7E113905" w:rsidR="00CE6ECD" w:rsidRPr="001C2E83" w:rsidRDefault="00CE6ECD" w:rsidP="00CE6ECD">
      <w:pPr>
        <w:rPr>
          <w:i/>
          <w:iCs/>
          <w:lang w:eastAsia="zh-CN"/>
        </w:rPr>
      </w:pPr>
      <w:r>
        <w:rPr>
          <w:lang w:eastAsia="zh-CN"/>
        </w:rPr>
        <w:t xml:space="preserve">In </w:t>
      </w:r>
      <w:r w:rsidR="00E441EE" w:rsidRPr="00F71E33">
        <w:rPr>
          <w:lang w:eastAsia="zh-CN"/>
        </w:rPr>
        <w:t>3GPP</w:t>
      </w:r>
      <w:r w:rsidR="00E441EE">
        <w:rPr>
          <w:lang w:eastAsia="zh-CN"/>
        </w:rPr>
        <w:t xml:space="preserve"> </w:t>
      </w:r>
      <w:r>
        <w:rPr>
          <w:lang w:eastAsia="zh-CN"/>
        </w:rPr>
        <w:t>TS 22.071</w:t>
      </w:r>
      <w:r w:rsidR="00E441EE">
        <w:rPr>
          <w:lang w:eastAsia="zh-CN"/>
        </w:rPr>
        <w:t xml:space="preserve"> [x</w:t>
      </w:r>
      <w:r w:rsidR="00E441EE" w:rsidRPr="00F71E33">
        <w:rPr>
          <w:lang w:eastAsia="zh-CN"/>
        </w:rPr>
        <w:t>]</w:t>
      </w:r>
      <w:r>
        <w:rPr>
          <w:lang w:eastAsia="zh-CN"/>
        </w:rPr>
        <w:t xml:space="preserve">, the following </w:t>
      </w:r>
      <w:r w:rsidRPr="004878A0">
        <w:rPr>
          <w:lang w:eastAsia="zh-CN"/>
        </w:rPr>
        <w:t xml:space="preserve">location service requirements are </w:t>
      </w:r>
      <w:r>
        <w:rPr>
          <w:lang w:eastAsia="zh-CN"/>
        </w:rPr>
        <w:t>captured:</w:t>
      </w:r>
    </w:p>
    <w:p w14:paraId="3852A706" w14:textId="77777777" w:rsidR="00CE6ECD" w:rsidRDefault="00CE6ECD" w:rsidP="00CE6ECD">
      <w:pPr>
        <w:rPr>
          <w:i/>
          <w:iCs/>
          <w:lang w:eastAsia="zh-CN"/>
        </w:rPr>
      </w:pPr>
      <w:r w:rsidRPr="00A96489">
        <w:rPr>
          <w:i/>
          <w:iCs/>
          <w:lang w:eastAsia="zh-CN"/>
        </w:rPr>
        <w:lastRenderedPageBreak/>
        <w:t>The precision of the location shall be network design dependent, i.e., should be an operator’s choice. This precision requirement may vary from one part of a network to another.</w:t>
      </w:r>
    </w:p>
    <w:p w14:paraId="55DE6AF1" w14:textId="77777777" w:rsidR="00CE6ECD" w:rsidRPr="001C2E83" w:rsidRDefault="00CE6ECD" w:rsidP="00CE6ECD">
      <w:pPr>
        <w:rPr>
          <w:lang w:eastAsia="zh-CN"/>
        </w:rPr>
      </w:pPr>
      <w:r>
        <w:rPr>
          <w:lang w:eastAsia="zh-CN"/>
        </w:rPr>
        <w:t xml:space="preserve">About </w:t>
      </w:r>
      <w:r>
        <w:t>horizontal accuracy:</w:t>
      </w:r>
    </w:p>
    <w:p w14:paraId="50B9909E" w14:textId="77777777" w:rsidR="00CE6ECD" w:rsidRDefault="00CE6ECD" w:rsidP="00CE6ECD">
      <w:pPr>
        <w:rPr>
          <w:i/>
          <w:iCs/>
          <w:lang w:eastAsia="zh-CN"/>
        </w:rPr>
      </w:pPr>
      <w:r w:rsidRPr="00A96489">
        <w:rPr>
          <w:i/>
          <w:iCs/>
          <w:lang w:eastAsia="zh-CN"/>
        </w:rPr>
        <w:t>The LCS service shall provide techniques that allow operators to deploy networks that can provide at least the level of accuracy required by the regional regulatory bodies</w:t>
      </w:r>
      <w:r>
        <w:rPr>
          <w:i/>
          <w:iCs/>
          <w:lang w:eastAsia="zh-CN"/>
        </w:rPr>
        <w:t>.</w:t>
      </w:r>
    </w:p>
    <w:p w14:paraId="79EDDAE8" w14:textId="77777777" w:rsidR="00CE6ECD" w:rsidRDefault="00CE6ECD" w:rsidP="00CE6ECD">
      <w:pPr>
        <w:rPr>
          <w:i/>
          <w:iCs/>
          <w:lang w:eastAsia="zh-CN"/>
        </w:rPr>
      </w:pPr>
      <w:r>
        <w:rPr>
          <w:rFonts w:hint="eastAsia"/>
          <w:i/>
          <w:iCs/>
          <w:lang w:eastAsia="zh-CN"/>
        </w:rPr>
        <w:t>1</w:t>
      </w:r>
      <w:r>
        <w:rPr>
          <w:i/>
          <w:iCs/>
          <w:lang w:eastAsia="zh-CN"/>
        </w:rPr>
        <w:t xml:space="preserve">0m-50m: </w:t>
      </w:r>
      <w:r w:rsidRPr="00A96489">
        <w:rPr>
          <w:i/>
          <w:iCs/>
          <w:lang w:eastAsia="zh-CN"/>
        </w:rPr>
        <w:t>Asset Location, route guidance, navigation</w:t>
      </w:r>
    </w:p>
    <w:p w14:paraId="34F3EA7F" w14:textId="77777777" w:rsidR="00CE6ECD" w:rsidRPr="001C2E83" w:rsidRDefault="00CE6ECD" w:rsidP="00CE6ECD">
      <w:pPr>
        <w:rPr>
          <w:lang w:eastAsia="zh-CN"/>
        </w:rPr>
      </w:pPr>
      <w:r w:rsidRPr="001C2E83">
        <w:rPr>
          <w:rFonts w:hint="eastAsia"/>
          <w:lang w:eastAsia="zh-CN"/>
        </w:rPr>
        <w:t>A</w:t>
      </w:r>
      <w:r w:rsidRPr="001C2E83">
        <w:rPr>
          <w:lang w:eastAsia="zh-CN"/>
        </w:rPr>
        <w:t>bout</w:t>
      </w:r>
      <w:r>
        <w:rPr>
          <w:lang w:eastAsia="zh-CN"/>
        </w:rPr>
        <w:t xml:space="preserve"> </w:t>
      </w:r>
      <w:r>
        <w:t>vertical accuracy:</w:t>
      </w:r>
    </w:p>
    <w:p w14:paraId="0C77D97D" w14:textId="77777777" w:rsidR="00CE6ECD" w:rsidRPr="00064C87" w:rsidRDefault="00CE6ECD" w:rsidP="00CE6ECD">
      <w:pPr>
        <w:rPr>
          <w:i/>
          <w:iCs/>
          <w:lang w:eastAsia="zh-CN"/>
        </w:rPr>
      </w:pPr>
      <w:r w:rsidRPr="00064C87">
        <w:rPr>
          <w:i/>
          <w:iCs/>
          <w:lang w:eastAsia="zh-CN"/>
        </w:rPr>
        <w:t>For Value Added Services, and PLMN Operator Services, the following is applicable:</w:t>
      </w:r>
    </w:p>
    <w:p w14:paraId="6CDF5198" w14:textId="77777777" w:rsidR="00CE6ECD" w:rsidRPr="00064C87" w:rsidRDefault="00CE6ECD" w:rsidP="00CE6ECD">
      <w:pPr>
        <w:rPr>
          <w:i/>
          <w:iCs/>
          <w:lang w:eastAsia="zh-CN"/>
        </w:rPr>
      </w:pPr>
      <w:r w:rsidRPr="00064C87">
        <w:rPr>
          <w:i/>
          <w:iCs/>
          <w:lang w:eastAsia="zh-CN"/>
        </w:rPr>
        <w:t>-</w:t>
      </w:r>
      <w:r w:rsidRPr="00064C87">
        <w:rPr>
          <w:i/>
          <w:iCs/>
          <w:lang w:eastAsia="zh-CN"/>
        </w:rPr>
        <w:tab/>
        <w:t xml:space="preserve">When providing a Location Estimate, the LCS Server may provide the vertical location of a UE in terms of either absolute height/depth or relative height/depth to local ground level. The LCS Server shall allow an LCS Client to specify or negotiate the required vertical accuracy. The LCS Server shall normally attempt to satisfy or approach as closely as possible the requested or negotiated accuracy when other quality of service parameters </w:t>
      </w:r>
      <w:proofErr w:type="gramStart"/>
      <w:r w:rsidRPr="00064C87">
        <w:rPr>
          <w:i/>
          <w:iCs/>
          <w:lang w:eastAsia="zh-CN"/>
        </w:rPr>
        <w:t>are</w:t>
      </w:r>
      <w:proofErr w:type="gramEnd"/>
      <w:r w:rsidRPr="00064C87">
        <w:rPr>
          <w:i/>
          <w:iCs/>
          <w:lang w:eastAsia="zh-CN"/>
        </w:rPr>
        <w:t xml:space="preserve"> not in conflict.</w:t>
      </w:r>
    </w:p>
    <w:p w14:paraId="4E4A3578" w14:textId="77777777" w:rsidR="00CE6ECD" w:rsidRDefault="00CE6ECD" w:rsidP="00CE6ECD">
      <w:pPr>
        <w:rPr>
          <w:i/>
          <w:iCs/>
          <w:lang w:eastAsia="zh-CN"/>
        </w:rPr>
      </w:pPr>
      <w:r w:rsidRPr="00064C87">
        <w:rPr>
          <w:i/>
          <w:iCs/>
          <w:lang w:eastAsia="zh-CN"/>
        </w:rPr>
        <w:t>-</w:t>
      </w:r>
      <w:r w:rsidRPr="00064C87">
        <w:rPr>
          <w:i/>
          <w:iCs/>
          <w:lang w:eastAsia="zh-CN"/>
        </w:rPr>
        <w:tab/>
        <w:t>The vertical accuracy may range from about three metres (e.g. to resolve within 1 floor of a building) to hundreds of metres.</w:t>
      </w:r>
    </w:p>
    <w:p w14:paraId="0FF2232D" w14:textId="77777777" w:rsidR="00CE6ECD" w:rsidRPr="001C2E83" w:rsidRDefault="00CE6ECD" w:rsidP="00CE6ECD">
      <w:pPr>
        <w:rPr>
          <w:lang w:eastAsia="zh-CN"/>
        </w:rPr>
      </w:pPr>
      <w:r w:rsidRPr="001C2E83">
        <w:rPr>
          <w:rFonts w:hint="eastAsia"/>
          <w:lang w:eastAsia="zh-CN"/>
        </w:rPr>
        <w:t>A</w:t>
      </w:r>
      <w:r w:rsidRPr="001C2E83">
        <w:rPr>
          <w:lang w:eastAsia="zh-CN"/>
        </w:rPr>
        <w:t>bout</w:t>
      </w:r>
      <w:r>
        <w:rPr>
          <w:lang w:eastAsia="zh-CN"/>
        </w:rPr>
        <w:t xml:space="preserve"> </w:t>
      </w:r>
      <w:r w:rsidRPr="006A7557">
        <w:rPr>
          <w:lang w:eastAsia="zh-CN"/>
        </w:rPr>
        <w:t>location delivery latency</w:t>
      </w:r>
      <w:r>
        <w:rPr>
          <w:lang w:eastAsia="zh-CN"/>
        </w:rPr>
        <w:t>:</w:t>
      </w:r>
    </w:p>
    <w:p w14:paraId="573C1C02" w14:textId="77777777" w:rsidR="00CE6ECD" w:rsidRPr="00031AFE" w:rsidRDefault="00CE6ECD" w:rsidP="00CE6ECD">
      <w:pPr>
        <w:rPr>
          <w:i/>
          <w:iCs/>
          <w:lang w:eastAsia="zh-CN"/>
        </w:rPr>
      </w:pPr>
      <w:r w:rsidRPr="00031AFE">
        <w:rPr>
          <w:i/>
          <w:iCs/>
          <w:lang w:eastAsia="zh-CN"/>
        </w:rPr>
        <w:t xml:space="preserve">Location Delivery Latency (Time to First Fix) is set at a maximum of 30 seconds from the time the user initiates an emergency service call to the time it is available at the location information </w:t>
      </w:r>
      <w:proofErr w:type="spellStart"/>
      <w:r w:rsidRPr="00031AFE">
        <w:rPr>
          <w:i/>
          <w:iCs/>
          <w:lang w:eastAsia="zh-CN"/>
        </w:rPr>
        <w:t>center</w:t>
      </w:r>
      <w:proofErr w:type="spellEnd"/>
      <w:r w:rsidRPr="00031AFE">
        <w:rPr>
          <w:i/>
          <w:iCs/>
          <w:lang w:eastAsia="zh-CN"/>
        </w:rPr>
        <w:t>.</w:t>
      </w:r>
    </w:p>
    <w:p w14:paraId="7F617719" w14:textId="140A7D30" w:rsidR="00F7489C" w:rsidRPr="00D024D6" w:rsidRDefault="00F7489C" w:rsidP="00F7489C">
      <w:pPr>
        <w:pStyle w:val="Heading3"/>
        <w:overflowPunct w:val="0"/>
        <w:autoSpaceDE w:val="0"/>
        <w:autoSpaceDN w:val="0"/>
        <w:adjustRightInd w:val="0"/>
        <w:textAlignment w:val="baseline"/>
        <w:rPr>
          <w:lang w:eastAsia="zh-CN"/>
        </w:rPr>
      </w:pPr>
      <w:bookmarkStart w:id="163" w:name="_Toc146299563"/>
      <w:r w:rsidRPr="00D024D6">
        <w:rPr>
          <w:rFonts w:hint="eastAsia"/>
          <w:lang w:eastAsia="zh-CN"/>
        </w:rPr>
        <w:t>5.</w:t>
      </w:r>
      <w:r>
        <w:rPr>
          <w:lang w:eastAsia="zh-CN"/>
        </w:rPr>
        <w:t>12</w:t>
      </w:r>
      <w:r w:rsidRPr="00D024D6">
        <w:rPr>
          <w:lang w:eastAsia="zh-CN"/>
        </w:rPr>
        <w:t>.6</w:t>
      </w:r>
      <w:r w:rsidRPr="00D024D6">
        <w:rPr>
          <w:lang w:eastAsia="zh-CN"/>
        </w:rPr>
        <w:tab/>
        <w:t xml:space="preserve">Potential New Requirements needed to support the use </w:t>
      </w:r>
      <w:proofErr w:type="gramStart"/>
      <w:r w:rsidRPr="00D024D6">
        <w:rPr>
          <w:lang w:eastAsia="zh-CN"/>
        </w:rPr>
        <w:t>case</w:t>
      </w:r>
      <w:bookmarkEnd w:id="163"/>
      <w:proofErr w:type="gramEnd"/>
    </w:p>
    <w:p w14:paraId="6B4EABDC" w14:textId="2B61D171" w:rsidR="00CE6ECD" w:rsidRPr="005B7823" w:rsidRDefault="008B5C7E" w:rsidP="00F7489C">
      <w:pPr>
        <w:jc w:val="both"/>
        <w:rPr>
          <w:lang w:eastAsia="zh-CN"/>
        </w:rPr>
      </w:pPr>
      <w:r w:rsidRPr="005B7823">
        <w:rPr>
          <w:lang w:eastAsia="zh-CN"/>
        </w:rPr>
        <w:t>[PR 5.</w:t>
      </w:r>
      <w:r w:rsidR="00693301" w:rsidRPr="005B7823">
        <w:rPr>
          <w:lang w:eastAsia="zh-CN"/>
        </w:rPr>
        <w:t>12</w:t>
      </w:r>
      <w:r w:rsidR="00CE6ECD" w:rsidRPr="005B7823">
        <w:rPr>
          <w:lang w:eastAsia="zh-CN"/>
        </w:rPr>
        <w:t>.6-001] The 5G system with satellite access shall be able to support suitable positioning mechanisms for UAV services.</w:t>
      </w:r>
    </w:p>
    <w:p w14:paraId="7F0B0344" w14:textId="25FD1F75" w:rsidR="00CE6ECD" w:rsidRPr="002F17CC" w:rsidRDefault="00C75157" w:rsidP="002F17CC">
      <w:pPr>
        <w:rPr>
          <w:b/>
          <w:bCs/>
        </w:rPr>
      </w:pPr>
      <w:r>
        <w:rPr>
          <w:lang w:val="en-US" w:eastAsia="zh-CN"/>
        </w:rPr>
        <w:t>[PR 5.12</w:t>
      </w:r>
      <w:r w:rsidR="00E40775" w:rsidRPr="005F2AAD">
        <w:rPr>
          <w:lang w:val="en-US" w:eastAsia="zh-CN"/>
        </w:rPr>
        <w:t xml:space="preserve">.6-002] </w:t>
      </w:r>
      <w:r w:rsidR="00E40775" w:rsidRPr="00FC0AE4">
        <w:rPr>
          <w:lang w:eastAsia="ja-JP"/>
        </w:rPr>
        <w:t xml:space="preserve">The 5G system </w:t>
      </w:r>
      <w:r w:rsidR="00E40775" w:rsidRPr="00FC0AE4">
        <w:rPr>
          <w:lang w:val="en-US" w:eastAsia="zh-CN"/>
        </w:rPr>
        <w:t>with satellite access</w:t>
      </w:r>
      <w:r w:rsidR="00E40775" w:rsidRPr="00FC0AE4">
        <w:rPr>
          <w:lang w:eastAsia="ja-JP"/>
        </w:rPr>
        <w:t xml:space="preserve"> shall be able to</w:t>
      </w:r>
      <w:r w:rsidR="00E40775" w:rsidRPr="00FC0AE4">
        <w:rPr>
          <w:lang w:val="en-US" w:eastAsia="zh-CN"/>
        </w:rPr>
        <w:t xml:space="preserve"> </w:t>
      </w:r>
      <w:r w:rsidR="00E40775" w:rsidRPr="00FC0AE4">
        <w:rPr>
          <w:lang w:eastAsia="ja-JP"/>
        </w:rPr>
        <w:t>support positioning services and to</w:t>
      </w:r>
      <w:r w:rsidR="00E40775">
        <w:rPr>
          <w:lang w:eastAsia="ja-JP"/>
        </w:rPr>
        <w:t xml:space="preserve"> provide information to a UE on</w:t>
      </w:r>
      <w:r w:rsidR="00E40775" w:rsidRPr="00FC0AE4">
        <w:rPr>
          <w:lang w:eastAsia="ja-JP"/>
        </w:rPr>
        <w:t xml:space="preserve"> delivered performance of positioning services.</w:t>
      </w:r>
    </w:p>
    <w:p w14:paraId="732DF4E4" w14:textId="1F13CFB3" w:rsidR="00731D57" w:rsidRDefault="00731D57" w:rsidP="00731D57">
      <w:pPr>
        <w:pStyle w:val="Heading2"/>
        <w:rPr>
          <w:lang w:eastAsia="zh-CN"/>
        </w:rPr>
      </w:pPr>
      <w:bookmarkStart w:id="164" w:name="_Toc146299564"/>
      <w:r>
        <w:rPr>
          <w:rFonts w:hint="eastAsia"/>
          <w:lang w:val="en-US" w:eastAsia="zh-CN"/>
        </w:rPr>
        <w:t>5.</w:t>
      </w:r>
      <w:r w:rsidR="000A456A">
        <w:rPr>
          <w:lang w:val="en-US" w:eastAsia="zh-CN"/>
        </w:rPr>
        <w:t>13</w:t>
      </w:r>
      <w:r>
        <w:rPr>
          <w:lang w:eastAsia="zh-CN"/>
        </w:rPr>
        <w:tab/>
      </w:r>
      <w:r w:rsidRPr="00731D57">
        <w:rPr>
          <w:lang w:val="en-US"/>
        </w:rPr>
        <w:t>Use case on Enhanced Positioning Service using Satellite Access</w:t>
      </w:r>
      <w:bookmarkEnd w:id="164"/>
    </w:p>
    <w:p w14:paraId="1A8ED929" w14:textId="5613BC46" w:rsidR="000A23F5" w:rsidRDefault="00731D57" w:rsidP="000A23F5">
      <w:pPr>
        <w:pStyle w:val="Heading3"/>
        <w:overflowPunct w:val="0"/>
        <w:autoSpaceDE w:val="0"/>
        <w:autoSpaceDN w:val="0"/>
        <w:adjustRightInd w:val="0"/>
        <w:textAlignment w:val="baseline"/>
        <w:rPr>
          <w:lang w:eastAsia="x-none"/>
        </w:rPr>
      </w:pPr>
      <w:bookmarkStart w:id="165" w:name="_Toc146299565"/>
      <w:r>
        <w:rPr>
          <w:rFonts w:hint="eastAsia"/>
          <w:lang w:eastAsia="x-none"/>
        </w:rPr>
        <w:t>5.</w:t>
      </w:r>
      <w:r w:rsidR="00693301">
        <w:rPr>
          <w:lang w:eastAsia="x-none"/>
        </w:rPr>
        <w:t>13</w:t>
      </w:r>
      <w:r w:rsidR="000A23F5">
        <w:rPr>
          <w:lang w:eastAsia="x-none"/>
        </w:rPr>
        <w:t>.</w:t>
      </w:r>
      <w:r w:rsidR="000A23F5" w:rsidRPr="00C810A0">
        <w:rPr>
          <w:rFonts w:hint="eastAsia"/>
          <w:lang w:eastAsia="x-none"/>
        </w:rPr>
        <w:t>1</w:t>
      </w:r>
      <w:r w:rsidR="000A23F5">
        <w:rPr>
          <w:lang w:eastAsia="x-none"/>
        </w:rPr>
        <w:tab/>
        <w:t>Description</w:t>
      </w:r>
      <w:bookmarkEnd w:id="165"/>
    </w:p>
    <w:p w14:paraId="752DB011" w14:textId="4E2AB6C0" w:rsidR="000A23F5" w:rsidRDefault="000A23F5" w:rsidP="000A23F5">
      <w:pPr>
        <w:jc w:val="both"/>
        <w:rPr>
          <w:lang w:eastAsia="zh-CN"/>
        </w:rPr>
      </w:pPr>
      <w:r>
        <w:rPr>
          <w:rFonts w:hint="eastAsia"/>
          <w:lang w:eastAsia="zh-CN"/>
        </w:rPr>
        <w:t xml:space="preserve">During natural </w:t>
      </w:r>
      <w:r>
        <w:rPr>
          <w:lang w:eastAsia="zh-CN"/>
        </w:rPr>
        <w:t>disasters</w:t>
      </w:r>
      <w:r>
        <w:rPr>
          <w:rFonts w:hint="eastAsia"/>
          <w:lang w:eastAsia="zh-CN"/>
        </w:rPr>
        <w:t>, the recovery of communication services and t</w:t>
      </w:r>
      <w:r w:rsidRPr="005B0FEF">
        <w:rPr>
          <w:lang w:eastAsia="zh-CN"/>
        </w:rPr>
        <w:t xml:space="preserve">he </w:t>
      </w:r>
      <w:r w:rsidRPr="006422B7">
        <w:rPr>
          <w:lang w:eastAsia="zh-CN"/>
        </w:rPr>
        <w:t>acquisition</w:t>
      </w:r>
      <w:r w:rsidRPr="006422B7">
        <w:rPr>
          <w:rFonts w:hint="eastAsia"/>
          <w:lang w:eastAsia="zh-CN"/>
        </w:rPr>
        <w:t xml:space="preserve"> </w:t>
      </w:r>
      <w:r>
        <w:rPr>
          <w:rFonts w:hint="eastAsia"/>
          <w:lang w:eastAsia="zh-CN"/>
        </w:rPr>
        <w:t>of</w:t>
      </w:r>
      <w:r w:rsidRPr="005B0FEF">
        <w:rPr>
          <w:lang w:eastAsia="zh-CN"/>
        </w:rPr>
        <w:t xml:space="preserve"> the survivors</w:t>
      </w:r>
      <w:r>
        <w:rPr>
          <w:lang w:eastAsia="zh-CN"/>
        </w:rPr>
        <w:t>’</w:t>
      </w:r>
      <w:r>
        <w:rPr>
          <w:rFonts w:hint="eastAsia"/>
          <w:lang w:eastAsia="zh-CN"/>
        </w:rPr>
        <w:t xml:space="preserve"> location are important to aid the </w:t>
      </w:r>
      <w:r>
        <w:rPr>
          <w:lang w:eastAsia="zh-CN"/>
        </w:rPr>
        <w:t>rescue</w:t>
      </w:r>
      <w:r>
        <w:rPr>
          <w:rFonts w:hint="eastAsia"/>
          <w:lang w:eastAsia="zh-CN"/>
        </w:rPr>
        <w:t xml:space="preserve"> activities. Normally, satellite communication networks and standalone GNSS are utilized to serve communication and positioning independently. With the integration of satellite access in 5G systems, it</w:t>
      </w:r>
      <w:r>
        <w:rPr>
          <w:lang w:eastAsia="zh-CN"/>
        </w:rPr>
        <w:t>’</w:t>
      </w:r>
      <w:r>
        <w:rPr>
          <w:rFonts w:hint="eastAsia"/>
          <w:lang w:eastAsia="zh-CN"/>
        </w:rPr>
        <w:t xml:space="preserve">s possible to provide both communication and positioning services by 5G </w:t>
      </w:r>
      <w:r>
        <w:rPr>
          <w:lang w:eastAsia="zh-CN"/>
        </w:rPr>
        <w:t>system</w:t>
      </w:r>
      <w:r>
        <w:rPr>
          <w:rFonts w:hint="eastAsia"/>
          <w:lang w:eastAsia="zh-CN"/>
        </w:rPr>
        <w:t xml:space="preserve"> together to address the cases that GNSS cannot provide reliable positioning service (e.g. poor GNSS signal, limited visible satellites). Meanwhile, the </w:t>
      </w:r>
      <w:r>
        <w:rPr>
          <w:lang w:eastAsia="zh-CN"/>
        </w:rPr>
        <w:t>positioning</w:t>
      </w:r>
      <w:r>
        <w:rPr>
          <w:rFonts w:hint="eastAsia"/>
          <w:lang w:eastAsia="zh-CN"/>
        </w:rPr>
        <w:t xml:space="preserve"> performance like accuracy can be improved with the assistance of 5G satellites (e.g. LEO),</w:t>
      </w:r>
      <w:r w:rsidRPr="00474339">
        <w:rPr>
          <w:rFonts w:hint="eastAsia"/>
          <w:lang w:eastAsia="zh-CN"/>
        </w:rPr>
        <w:t xml:space="preserve"> </w:t>
      </w:r>
      <w:r>
        <w:rPr>
          <w:rFonts w:hint="eastAsia"/>
          <w:lang w:eastAsia="zh-CN"/>
        </w:rPr>
        <w:t>network information, etc.</w:t>
      </w:r>
      <w:r w:rsidR="007F2AF6">
        <w:rPr>
          <w:lang w:eastAsia="zh-CN"/>
        </w:rPr>
        <w:t xml:space="preserve"> </w:t>
      </w:r>
      <w:r w:rsidRPr="007F2AF6">
        <w:rPr>
          <w:rFonts w:hint="eastAsia"/>
          <w:lang w:eastAsia="zh-CN"/>
        </w:rPr>
        <w:t>[</w:t>
      </w:r>
      <w:r w:rsidR="007F2AF6" w:rsidRPr="007F2AF6">
        <w:rPr>
          <w:rFonts w:hint="eastAsia"/>
          <w:lang w:eastAsia="zh-CN"/>
        </w:rPr>
        <w:t>1</w:t>
      </w:r>
      <w:r w:rsidR="00EA6B5F">
        <w:rPr>
          <w:lang w:eastAsia="zh-CN"/>
        </w:rPr>
        <w:t>6</w:t>
      </w:r>
      <w:r w:rsidRPr="007F2AF6">
        <w:rPr>
          <w:rFonts w:hint="eastAsia"/>
          <w:lang w:eastAsia="zh-CN"/>
        </w:rPr>
        <w:t>]</w:t>
      </w:r>
    </w:p>
    <w:p w14:paraId="2ECFC476" w14:textId="5FDB355F" w:rsidR="00984295" w:rsidRDefault="000A23F5" w:rsidP="000A23F5">
      <w:pPr>
        <w:jc w:val="both"/>
        <w:rPr>
          <w:lang w:eastAsia="zh-CN"/>
        </w:rPr>
      </w:pPr>
      <w:r>
        <w:rPr>
          <w:lang w:eastAsia="zh-CN"/>
        </w:rPr>
        <w:t xml:space="preserve">Indonesia is famous for </w:t>
      </w:r>
      <w:r>
        <w:rPr>
          <w:rFonts w:hint="eastAsia"/>
          <w:lang w:eastAsia="zh-CN"/>
        </w:rPr>
        <w:t xml:space="preserve">its </w:t>
      </w:r>
      <w:r>
        <w:rPr>
          <w:lang w:eastAsia="zh-CN"/>
        </w:rPr>
        <w:t>extraordinary</w:t>
      </w:r>
      <w:r>
        <w:rPr>
          <w:rFonts w:hint="eastAsia"/>
          <w:lang w:eastAsia="zh-CN"/>
        </w:rPr>
        <w:t xml:space="preserve"> </w:t>
      </w:r>
      <w:r>
        <w:rPr>
          <w:lang w:eastAsia="zh-CN"/>
        </w:rPr>
        <w:t xml:space="preserve">natural </w:t>
      </w:r>
      <w:r>
        <w:rPr>
          <w:rFonts w:hint="eastAsia"/>
          <w:lang w:eastAsia="zh-CN"/>
        </w:rPr>
        <w:t xml:space="preserve">landscapes </w:t>
      </w:r>
      <w:r>
        <w:rPr>
          <w:lang w:eastAsia="zh-CN"/>
        </w:rPr>
        <w:t>attracting</w:t>
      </w:r>
      <w:r>
        <w:rPr>
          <w:rFonts w:hint="eastAsia"/>
          <w:lang w:eastAsia="zh-CN"/>
        </w:rPr>
        <w:t xml:space="preserve"> millions of t</w:t>
      </w:r>
      <w:r>
        <w:rPr>
          <w:lang w:eastAsia="zh-CN"/>
        </w:rPr>
        <w:t>ourist</w:t>
      </w:r>
      <w:r>
        <w:rPr>
          <w:rFonts w:hint="eastAsia"/>
          <w:lang w:eastAsia="zh-CN"/>
        </w:rPr>
        <w:t>s around the world. Meanwhile, it is widely recognized as one of the most disaster-prone countries in the world a</w:t>
      </w:r>
      <w:r>
        <w:rPr>
          <w:lang w:eastAsia="zh-CN"/>
        </w:rPr>
        <w:t>ccording to data</w:t>
      </w:r>
      <w:r>
        <w:rPr>
          <w:rFonts w:hint="eastAsia"/>
          <w:lang w:eastAsia="zh-CN"/>
        </w:rPr>
        <w:t xml:space="preserve"> </w:t>
      </w:r>
      <w:r w:rsidRPr="00FD062D">
        <w:rPr>
          <w:lang w:eastAsia="zh-CN"/>
        </w:rPr>
        <w:t>released by the United Nations International Disaster Reduction Agency (UN-ISDR</w:t>
      </w:r>
      <w:r w:rsidRPr="007F2AF6">
        <w:rPr>
          <w:lang w:eastAsia="zh-CN"/>
        </w:rPr>
        <w:t>)</w:t>
      </w:r>
      <w:r w:rsidR="00731D57" w:rsidRPr="007F2AF6">
        <w:rPr>
          <w:lang w:eastAsia="zh-CN"/>
        </w:rPr>
        <w:t xml:space="preserve"> </w:t>
      </w:r>
      <w:r w:rsidRPr="007F2AF6">
        <w:rPr>
          <w:rFonts w:hint="eastAsia"/>
          <w:lang w:eastAsia="zh-CN"/>
        </w:rPr>
        <w:t>[</w:t>
      </w:r>
      <w:r w:rsidR="007F2AF6" w:rsidRPr="007F2AF6">
        <w:rPr>
          <w:rFonts w:hint="eastAsia"/>
          <w:lang w:eastAsia="zh-CN"/>
        </w:rPr>
        <w:t>1</w:t>
      </w:r>
      <w:r w:rsidR="00EA6B5F">
        <w:rPr>
          <w:lang w:eastAsia="zh-CN"/>
        </w:rPr>
        <w:t>7</w:t>
      </w:r>
      <w:r w:rsidRPr="007F2AF6">
        <w:rPr>
          <w:rFonts w:hint="eastAsia"/>
          <w:lang w:eastAsia="zh-CN"/>
        </w:rPr>
        <w:t>].</w:t>
      </w:r>
      <w:r>
        <w:rPr>
          <w:rFonts w:hint="eastAsia"/>
          <w:lang w:eastAsia="zh-CN"/>
        </w:rPr>
        <w:t xml:space="preserve"> A disaster (e.g. earthquake, </w:t>
      </w:r>
      <w:r w:rsidRPr="00C266D8">
        <w:rPr>
          <w:lang w:eastAsia="zh-CN"/>
        </w:rPr>
        <w:t>tsunamis</w:t>
      </w:r>
      <w:r>
        <w:rPr>
          <w:rFonts w:hint="eastAsia"/>
          <w:lang w:eastAsia="zh-CN"/>
        </w:rPr>
        <w:t xml:space="preserve">) will impact tens of millions of people, who may get support from the sustainable and reliable communication service and positioning service of </w:t>
      </w:r>
      <w:r w:rsidR="003137B7">
        <w:rPr>
          <w:lang w:eastAsia="zh-CN"/>
        </w:rPr>
        <w:t xml:space="preserve">the </w:t>
      </w:r>
      <w:r>
        <w:rPr>
          <w:rFonts w:hint="eastAsia"/>
          <w:lang w:eastAsia="zh-CN"/>
        </w:rPr>
        <w:t>5G system.</w:t>
      </w:r>
    </w:p>
    <w:p w14:paraId="58608792" w14:textId="00B48534" w:rsidR="00EB0245" w:rsidRDefault="00EB0245" w:rsidP="00EB0245">
      <w:pPr>
        <w:pStyle w:val="Heading3"/>
      </w:pPr>
      <w:bookmarkStart w:id="166" w:name="_Toc146299566"/>
      <w:r>
        <w:rPr>
          <w:rFonts w:hint="eastAsia"/>
        </w:rPr>
        <w:t>5.</w:t>
      </w:r>
      <w:r>
        <w:rPr>
          <w:rFonts w:hint="eastAsia"/>
          <w:lang w:eastAsia="zh-CN"/>
        </w:rPr>
        <w:t>13</w:t>
      </w:r>
      <w:r>
        <w:t>.2</w:t>
      </w:r>
      <w:r>
        <w:tab/>
        <w:t>Pre-conditions</w:t>
      </w:r>
      <w:bookmarkEnd w:id="166"/>
    </w:p>
    <w:p w14:paraId="1F91DD93" w14:textId="407D5434" w:rsidR="000A23F5" w:rsidRDefault="000A23F5" w:rsidP="000A23F5">
      <w:pPr>
        <w:jc w:val="both"/>
        <w:rPr>
          <w:lang w:eastAsia="zh-CN"/>
        </w:rPr>
      </w:pPr>
      <w:r>
        <w:rPr>
          <w:rFonts w:hint="eastAsia"/>
          <w:lang w:eastAsia="zh-CN"/>
        </w:rPr>
        <w:t xml:space="preserve">Bali, Indonesia is covered by terrestrial access network of Operator </w:t>
      </w:r>
      <w:proofErr w:type="spellStart"/>
      <w:r>
        <w:rPr>
          <w:rFonts w:hint="eastAsia"/>
          <w:lang w:eastAsia="zh-CN"/>
        </w:rPr>
        <w:t>TerrA</w:t>
      </w:r>
      <w:proofErr w:type="spellEnd"/>
      <w:r>
        <w:rPr>
          <w:rFonts w:hint="eastAsia"/>
          <w:lang w:eastAsia="zh-CN"/>
        </w:rPr>
        <w:t xml:space="preserve"> and satellite access network of Operator SatA, which share</w:t>
      </w:r>
      <w:r w:rsidR="00984295">
        <w:rPr>
          <w:lang w:eastAsia="zh-CN"/>
        </w:rPr>
        <w:t>s</w:t>
      </w:r>
      <w:r>
        <w:rPr>
          <w:rFonts w:hint="eastAsia"/>
          <w:lang w:eastAsia="zh-CN"/>
        </w:rPr>
        <w:t xml:space="preserve"> the core network of </w:t>
      </w:r>
      <w:proofErr w:type="spellStart"/>
      <w:r>
        <w:rPr>
          <w:rFonts w:hint="eastAsia"/>
          <w:lang w:eastAsia="zh-CN"/>
        </w:rPr>
        <w:t>TerrA</w:t>
      </w:r>
      <w:proofErr w:type="spellEnd"/>
      <w:r>
        <w:rPr>
          <w:rFonts w:hint="eastAsia"/>
          <w:lang w:eastAsia="zh-CN"/>
        </w:rPr>
        <w:t xml:space="preserve"> deployed in </w:t>
      </w:r>
      <w:r w:rsidRPr="001723E1">
        <w:rPr>
          <w:lang w:eastAsia="zh-CN"/>
        </w:rPr>
        <w:t>Jakarta</w:t>
      </w:r>
      <w:r>
        <w:rPr>
          <w:rFonts w:hint="eastAsia"/>
          <w:lang w:eastAsia="zh-CN"/>
        </w:rPr>
        <w:t xml:space="preserve"> with mutual agreement. 5G communication service and positioning service have been launched all through Indonesia.</w:t>
      </w:r>
    </w:p>
    <w:p w14:paraId="39EE0F31" w14:textId="77777777" w:rsidR="000A23F5" w:rsidRDefault="000A23F5" w:rsidP="000A23F5">
      <w:pPr>
        <w:jc w:val="both"/>
        <w:rPr>
          <w:lang w:eastAsia="zh-CN"/>
        </w:rPr>
      </w:pPr>
      <w:r>
        <w:rPr>
          <w:rFonts w:hint="eastAsia"/>
          <w:lang w:eastAsia="zh-CN"/>
        </w:rPr>
        <w:t xml:space="preserve">GNSS (e.g. GPS, </w:t>
      </w:r>
      <w:proofErr w:type="spellStart"/>
      <w:r>
        <w:rPr>
          <w:rFonts w:hint="eastAsia"/>
          <w:lang w:eastAsia="zh-CN"/>
        </w:rPr>
        <w:t>BeiDou</w:t>
      </w:r>
      <w:proofErr w:type="spellEnd"/>
      <w:r>
        <w:rPr>
          <w:rFonts w:hint="eastAsia"/>
          <w:lang w:eastAsia="zh-CN"/>
        </w:rPr>
        <w:t>) are allowed to use in Indonesia, but are independent from 5G satellite constellation.</w:t>
      </w:r>
    </w:p>
    <w:p w14:paraId="249D39CD" w14:textId="21107FBA" w:rsidR="00C37B64" w:rsidRDefault="000A23F5" w:rsidP="000A23F5">
      <w:pPr>
        <w:jc w:val="both"/>
        <w:rPr>
          <w:lang w:eastAsia="zh-CN"/>
        </w:rPr>
      </w:pPr>
      <w:r>
        <w:rPr>
          <w:rFonts w:hint="eastAsia"/>
          <w:lang w:eastAsia="zh-CN"/>
        </w:rPr>
        <w:t xml:space="preserve">It is assumed that UEs </w:t>
      </w:r>
      <w:r w:rsidR="00C37B64">
        <w:rPr>
          <w:rFonts w:hint="eastAsia"/>
          <w:lang w:eastAsia="zh-CN"/>
        </w:rPr>
        <w:t>with the subscription of</w:t>
      </w:r>
      <w:r>
        <w:rPr>
          <w:rFonts w:hint="eastAsia"/>
          <w:lang w:eastAsia="zh-CN"/>
        </w:rPr>
        <w:t xml:space="preserve"> </w:t>
      </w:r>
      <w:proofErr w:type="spellStart"/>
      <w:r>
        <w:rPr>
          <w:rFonts w:hint="eastAsia"/>
          <w:lang w:eastAsia="zh-CN"/>
        </w:rPr>
        <w:t>TerrA</w:t>
      </w:r>
      <w:proofErr w:type="spellEnd"/>
      <w:r>
        <w:rPr>
          <w:rFonts w:hint="eastAsia"/>
          <w:lang w:eastAsia="zh-CN"/>
        </w:rPr>
        <w:t xml:space="preserve"> network are capable of 5G satellite access</w:t>
      </w:r>
      <w:r w:rsidR="00984295">
        <w:rPr>
          <w:lang w:eastAsia="zh-CN"/>
        </w:rPr>
        <w:t>.</w:t>
      </w:r>
      <w:r>
        <w:rPr>
          <w:rFonts w:hint="eastAsia"/>
          <w:lang w:eastAsia="zh-CN"/>
        </w:rPr>
        <w:t xml:space="preserve"> </w:t>
      </w:r>
      <w:r w:rsidR="00984295">
        <w:rPr>
          <w:rFonts w:hint="eastAsia"/>
          <w:lang w:eastAsia="zh-CN"/>
        </w:rPr>
        <w:t xml:space="preserve">Some of them are </w:t>
      </w:r>
      <w:r w:rsidR="00984295">
        <w:rPr>
          <w:lang w:eastAsia="zh-CN"/>
        </w:rPr>
        <w:t>incapable</w:t>
      </w:r>
      <w:r w:rsidR="00984295">
        <w:rPr>
          <w:rFonts w:hint="eastAsia"/>
          <w:lang w:eastAsia="zh-CN"/>
        </w:rPr>
        <w:t xml:space="preserve"> of GNSS receivers and some are</w:t>
      </w:r>
      <w:r>
        <w:rPr>
          <w:rFonts w:hint="eastAsia"/>
          <w:lang w:eastAsia="zh-CN"/>
        </w:rPr>
        <w:t xml:space="preserve"> integrated with different types of GNSS receivers.</w:t>
      </w:r>
    </w:p>
    <w:p w14:paraId="5FFA2B06" w14:textId="53F0C8AB" w:rsidR="000A23F5" w:rsidRPr="00C810A0" w:rsidRDefault="00731D57" w:rsidP="000A23F5">
      <w:pPr>
        <w:pStyle w:val="Heading3"/>
        <w:overflowPunct w:val="0"/>
        <w:autoSpaceDE w:val="0"/>
        <w:autoSpaceDN w:val="0"/>
        <w:adjustRightInd w:val="0"/>
        <w:textAlignment w:val="baseline"/>
        <w:rPr>
          <w:lang w:eastAsia="x-none"/>
        </w:rPr>
      </w:pPr>
      <w:bookmarkStart w:id="167" w:name="_Toc146299567"/>
      <w:r>
        <w:rPr>
          <w:rFonts w:hint="eastAsia"/>
          <w:lang w:eastAsia="x-none"/>
        </w:rPr>
        <w:lastRenderedPageBreak/>
        <w:t>5.</w:t>
      </w:r>
      <w:r w:rsidR="00693301">
        <w:rPr>
          <w:lang w:eastAsia="x-none"/>
        </w:rPr>
        <w:t>13</w:t>
      </w:r>
      <w:r w:rsidR="000A23F5">
        <w:rPr>
          <w:lang w:eastAsia="x-none"/>
        </w:rPr>
        <w:t>.</w:t>
      </w:r>
      <w:r w:rsidR="000A23F5">
        <w:rPr>
          <w:rFonts w:hint="eastAsia"/>
          <w:lang w:eastAsia="x-none"/>
        </w:rPr>
        <w:t>3</w:t>
      </w:r>
      <w:r w:rsidR="000A23F5">
        <w:rPr>
          <w:lang w:eastAsia="x-none"/>
        </w:rPr>
        <w:tab/>
        <w:t>Service Flows</w:t>
      </w:r>
      <w:bookmarkEnd w:id="167"/>
    </w:p>
    <w:p w14:paraId="1B51659D" w14:textId="77777777" w:rsidR="000A23F5" w:rsidRDefault="000A23F5" w:rsidP="000A23F5">
      <w:pPr>
        <w:pStyle w:val="ListParagraph"/>
        <w:ind w:left="0"/>
        <w:contextualSpacing w:val="0"/>
        <w:rPr>
          <w:lang w:eastAsia="zh-CN"/>
        </w:rPr>
      </w:pPr>
      <w:r w:rsidRPr="000A7161">
        <w:rPr>
          <w:lang w:eastAsia="zh-CN"/>
        </w:rPr>
        <w:t xml:space="preserve">A tsunami </w:t>
      </w:r>
      <w:r>
        <w:rPr>
          <w:rFonts w:hint="eastAsia"/>
          <w:lang w:eastAsia="zh-CN"/>
        </w:rPr>
        <w:t>strikes</w:t>
      </w:r>
      <w:r w:rsidRPr="000A7161">
        <w:rPr>
          <w:lang w:eastAsia="zh-CN"/>
        </w:rPr>
        <w:t xml:space="preserve"> </w:t>
      </w:r>
      <w:r>
        <w:rPr>
          <w:rFonts w:hint="eastAsia"/>
          <w:lang w:eastAsia="zh-CN"/>
        </w:rPr>
        <w:t xml:space="preserve">Bali </w:t>
      </w:r>
      <w:r w:rsidRPr="000A7161">
        <w:rPr>
          <w:lang w:eastAsia="zh-CN"/>
        </w:rPr>
        <w:t xml:space="preserve">and </w:t>
      </w:r>
      <w:r>
        <w:rPr>
          <w:rFonts w:hint="eastAsia"/>
          <w:lang w:eastAsia="zh-CN"/>
        </w:rPr>
        <w:t xml:space="preserve">has </w:t>
      </w:r>
      <w:r w:rsidRPr="000A7161">
        <w:rPr>
          <w:lang w:eastAsia="zh-CN"/>
        </w:rPr>
        <w:t xml:space="preserve">destroyed </w:t>
      </w:r>
      <w:r>
        <w:rPr>
          <w:rFonts w:hint="eastAsia"/>
          <w:lang w:eastAsia="zh-CN"/>
        </w:rPr>
        <w:t xml:space="preserve">most </w:t>
      </w:r>
      <w:r>
        <w:rPr>
          <w:lang w:eastAsia="zh-CN"/>
        </w:rPr>
        <w:t>infrastructures</w:t>
      </w:r>
      <w:r>
        <w:rPr>
          <w:rFonts w:hint="eastAsia"/>
          <w:lang w:eastAsia="zh-CN"/>
        </w:rPr>
        <w:t xml:space="preserve"> and terrestrial access networks. The core network is still in service without damage. </w:t>
      </w:r>
    </w:p>
    <w:p w14:paraId="1CB4091C" w14:textId="16C33852" w:rsidR="000A23F5" w:rsidRDefault="000A23F5" w:rsidP="000A23F5">
      <w:pPr>
        <w:pStyle w:val="ListParagraph"/>
        <w:ind w:left="0"/>
        <w:contextualSpacing w:val="0"/>
        <w:rPr>
          <w:lang w:eastAsia="zh-CN"/>
        </w:rPr>
      </w:pPr>
      <w:r>
        <w:rPr>
          <w:rFonts w:hint="eastAsia"/>
          <w:lang w:eastAsia="zh-CN"/>
        </w:rPr>
        <w:t>The awake survivors will initiate an emergency call or send an emergency message to report personal information, i</w:t>
      </w:r>
      <w:r>
        <w:rPr>
          <w:lang w:eastAsia="zh-CN"/>
        </w:rPr>
        <w:t>njur</w:t>
      </w:r>
      <w:r>
        <w:rPr>
          <w:rFonts w:hint="eastAsia"/>
          <w:lang w:eastAsia="zh-CN"/>
        </w:rPr>
        <w:t>ies, and surrounding conditions to</w:t>
      </w:r>
      <w:r w:rsidRPr="00361DBF">
        <w:rPr>
          <w:lang w:eastAsia="zh-CN"/>
        </w:rPr>
        <w:t xml:space="preserve"> </w:t>
      </w:r>
      <w:r w:rsidRPr="006069FF">
        <w:rPr>
          <w:lang w:eastAsia="zh-CN"/>
        </w:rPr>
        <w:t xml:space="preserve">Indonesia Rescue </w:t>
      </w:r>
      <w:proofErr w:type="spellStart"/>
      <w:r w:rsidRPr="006069FF">
        <w:rPr>
          <w:lang w:eastAsia="zh-CN"/>
        </w:rPr>
        <w:t>Center</w:t>
      </w:r>
      <w:proofErr w:type="spellEnd"/>
      <w:r>
        <w:rPr>
          <w:rFonts w:hint="eastAsia"/>
          <w:lang w:eastAsia="zh-CN"/>
        </w:rPr>
        <w:t xml:space="preserve"> for rescue requests</w:t>
      </w:r>
      <w:r w:rsidRPr="00872585">
        <w:rPr>
          <w:rFonts w:hint="eastAsia"/>
          <w:lang w:eastAsia="zh-CN"/>
        </w:rPr>
        <w:t xml:space="preserve"> </w:t>
      </w:r>
      <w:r>
        <w:rPr>
          <w:rFonts w:hint="eastAsia"/>
          <w:lang w:eastAsia="zh-CN"/>
        </w:rPr>
        <w:t>through SatA access network. During the interaction, the precise location information (e.g. accurate l</w:t>
      </w:r>
      <w:r w:rsidRPr="0037220A">
        <w:rPr>
          <w:lang w:eastAsia="zh-CN"/>
        </w:rPr>
        <w:t>atitude</w:t>
      </w:r>
      <w:r>
        <w:rPr>
          <w:rFonts w:hint="eastAsia"/>
          <w:lang w:eastAsia="zh-CN"/>
        </w:rPr>
        <w:t xml:space="preserve">) of the survivors is requested to report to Rescue </w:t>
      </w:r>
      <w:proofErr w:type="spellStart"/>
      <w:r>
        <w:rPr>
          <w:rFonts w:hint="eastAsia"/>
          <w:lang w:eastAsia="zh-CN"/>
        </w:rPr>
        <w:t>Center</w:t>
      </w:r>
      <w:proofErr w:type="spellEnd"/>
      <w:r>
        <w:rPr>
          <w:rFonts w:hint="eastAsia"/>
          <w:lang w:eastAsia="zh-CN"/>
        </w:rPr>
        <w:t xml:space="preserve"> from UE or/and the network </w:t>
      </w:r>
      <w:r w:rsidR="00C37B64" w:rsidRPr="00C37B64">
        <w:rPr>
          <w:lang w:eastAsia="zh-CN"/>
        </w:rPr>
        <w:t>with the help of 3GPP positioning methods or non-3GPP positioning methods</w:t>
      </w:r>
      <w:r w:rsidR="00C37B64">
        <w:rPr>
          <w:lang w:eastAsia="zh-CN"/>
        </w:rPr>
        <w:t xml:space="preserve"> </w:t>
      </w:r>
      <w:r w:rsidR="00C37B64" w:rsidRPr="00C37B64">
        <w:rPr>
          <w:lang w:eastAsia="zh-CN"/>
        </w:rPr>
        <w:t>(e.g. GNSS)</w:t>
      </w:r>
      <w:r w:rsidR="00C37B64">
        <w:rPr>
          <w:lang w:eastAsia="zh-CN"/>
        </w:rPr>
        <w:t xml:space="preserve"> </w:t>
      </w:r>
      <w:r>
        <w:rPr>
          <w:rFonts w:hint="eastAsia"/>
          <w:lang w:eastAsia="zh-CN"/>
        </w:rPr>
        <w:t xml:space="preserve">within the requested response time of local </w:t>
      </w:r>
      <w:r w:rsidRPr="005C1598">
        <w:rPr>
          <w:lang w:eastAsia="zh-CN"/>
        </w:rPr>
        <w:t>regulatory requirements</w:t>
      </w:r>
      <w:r>
        <w:rPr>
          <w:rFonts w:hint="eastAsia"/>
          <w:lang w:eastAsia="zh-CN"/>
        </w:rPr>
        <w:t>. The location</w:t>
      </w:r>
      <w:r w:rsidRPr="00BC2ABC">
        <w:t xml:space="preserve"> </w:t>
      </w:r>
      <w:r>
        <w:rPr>
          <w:rFonts w:hint="eastAsia"/>
          <w:lang w:eastAsia="zh-CN"/>
        </w:rPr>
        <w:t xml:space="preserve">of the survivors </w:t>
      </w:r>
      <w:r w:rsidRPr="00BC2ABC">
        <w:rPr>
          <w:lang w:eastAsia="zh-CN"/>
        </w:rPr>
        <w:t xml:space="preserve">and rescue personnel will be sent to the survivors </w:t>
      </w:r>
      <w:r>
        <w:rPr>
          <w:rFonts w:hint="eastAsia"/>
          <w:lang w:eastAsia="zh-CN"/>
        </w:rPr>
        <w:t xml:space="preserve">as well </w:t>
      </w:r>
      <w:r w:rsidRPr="00BC2ABC">
        <w:rPr>
          <w:lang w:eastAsia="zh-CN"/>
        </w:rPr>
        <w:t>for preparation.</w:t>
      </w:r>
    </w:p>
    <w:p w14:paraId="41CE3F2E" w14:textId="77777777" w:rsidR="000A23F5" w:rsidRDefault="000A23F5" w:rsidP="000A23F5">
      <w:pPr>
        <w:pStyle w:val="ListParagraph"/>
        <w:ind w:left="0"/>
        <w:contextualSpacing w:val="0"/>
        <w:rPr>
          <w:lang w:eastAsia="zh-CN"/>
        </w:rPr>
      </w:pPr>
      <w:r>
        <w:rPr>
          <w:rFonts w:hint="eastAsia"/>
          <w:lang w:eastAsia="zh-CN"/>
        </w:rPr>
        <w:t xml:space="preserve">All powered-on UEs will </w:t>
      </w:r>
      <w:r>
        <w:rPr>
          <w:lang w:eastAsia="zh-CN"/>
        </w:rPr>
        <w:t>autonomously</w:t>
      </w:r>
      <w:r>
        <w:rPr>
          <w:rFonts w:hint="eastAsia"/>
          <w:lang w:eastAsia="zh-CN"/>
        </w:rPr>
        <w:t xml:space="preserve"> update registration in </w:t>
      </w:r>
      <w:proofErr w:type="spellStart"/>
      <w:r>
        <w:rPr>
          <w:rFonts w:hint="eastAsia"/>
          <w:lang w:eastAsia="zh-CN"/>
        </w:rPr>
        <w:t>TerrA</w:t>
      </w:r>
      <w:r>
        <w:rPr>
          <w:lang w:eastAsia="zh-CN"/>
        </w:rPr>
        <w:t>’</w:t>
      </w:r>
      <w:r>
        <w:rPr>
          <w:rFonts w:hint="eastAsia"/>
          <w:lang w:eastAsia="zh-CN"/>
        </w:rPr>
        <w:t>s</w:t>
      </w:r>
      <w:proofErr w:type="spellEnd"/>
      <w:r>
        <w:rPr>
          <w:rFonts w:hint="eastAsia"/>
          <w:lang w:eastAsia="zh-CN"/>
        </w:rPr>
        <w:t xml:space="preserve"> network using satellite access. The network identifies the areas where the devices are located and authorizes Rescue </w:t>
      </w:r>
      <w:proofErr w:type="spellStart"/>
      <w:r>
        <w:rPr>
          <w:rFonts w:hint="eastAsia"/>
          <w:lang w:eastAsia="zh-CN"/>
        </w:rPr>
        <w:t>Center</w:t>
      </w:r>
      <w:proofErr w:type="spellEnd"/>
      <w:r>
        <w:rPr>
          <w:rFonts w:hint="eastAsia"/>
          <w:lang w:eastAsia="zh-CN"/>
        </w:rPr>
        <w:t xml:space="preserve"> to fetch real-time devices</w:t>
      </w:r>
      <w:r>
        <w:rPr>
          <w:lang w:eastAsia="zh-CN"/>
        </w:rPr>
        <w:t>’</w:t>
      </w:r>
      <w:r>
        <w:rPr>
          <w:rFonts w:hint="eastAsia"/>
          <w:lang w:eastAsia="zh-CN"/>
        </w:rPr>
        <w:t xml:space="preserve"> location and tracing log during the Rescue UAV or Helicopter searching for the survivors in a coma or not able to report emergency information actively. </w:t>
      </w:r>
    </w:p>
    <w:p w14:paraId="6F0AC2BA" w14:textId="65E4340A" w:rsidR="00EB0245" w:rsidRDefault="00EB0245" w:rsidP="00EB0245">
      <w:pPr>
        <w:pStyle w:val="Heading3"/>
        <w:rPr>
          <w:lang w:eastAsia="zh-CN"/>
        </w:rPr>
      </w:pPr>
      <w:bookmarkStart w:id="168" w:name="_Toc146299568"/>
      <w:r>
        <w:rPr>
          <w:rFonts w:hint="eastAsia"/>
        </w:rPr>
        <w:t>5.</w:t>
      </w:r>
      <w:r>
        <w:rPr>
          <w:rFonts w:hint="eastAsia"/>
          <w:lang w:eastAsia="zh-CN"/>
        </w:rPr>
        <w:t>13</w:t>
      </w:r>
      <w:r>
        <w:t>.4</w:t>
      </w:r>
      <w:r>
        <w:tab/>
      </w:r>
      <w:proofErr w:type="gramStart"/>
      <w:r>
        <w:t>Post-conditions</w:t>
      </w:r>
      <w:bookmarkEnd w:id="168"/>
      <w:proofErr w:type="gramEnd"/>
    </w:p>
    <w:p w14:paraId="4D67ED40" w14:textId="77777777" w:rsidR="000A23F5" w:rsidRDefault="000A23F5" w:rsidP="000A23F5">
      <w:pPr>
        <w:pStyle w:val="ListParagraph"/>
        <w:ind w:left="0"/>
        <w:contextualSpacing w:val="0"/>
        <w:rPr>
          <w:lang w:eastAsia="zh-CN"/>
        </w:rPr>
      </w:pPr>
      <w:r>
        <w:rPr>
          <w:rFonts w:hint="eastAsia"/>
          <w:lang w:eastAsia="zh-CN"/>
        </w:rPr>
        <w:t xml:space="preserve">The </w:t>
      </w:r>
      <w:r>
        <w:rPr>
          <w:lang w:eastAsia="zh-CN"/>
        </w:rPr>
        <w:t>location</w:t>
      </w:r>
      <w:r>
        <w:rPr>
          <w:rFonts w:hint="eastAsia"/>
          <w:lang w:eastAsia="zh-CN"/>
        </w:rPr>
        <w:t>s</w:t>
      </w:r>
      <w:r>
        <w:rPr>
          <w:lang w:eastAsia="zh-CN"/>
        </w:rPr>
        <w:t xml:space="preserve"> </w:t>
      </w:r>
      <w:r>
        <w:rPr>
          <w:rFonts w:hint="eastAsia"/>
          <w:lang w:eastAsia="zh-CN"/>
        </w:rPr>
        <w:t>of</w:t>
      </w:r>
      <w:r>
        <w:rPr>
          <w:lang w:eastAsia="zh-CN"/>
        </w:rPr>
        <w:t xml:space="preserve"> the </w:t>
      </w:r>
      <w:r>
        <w:rPr>
          <w:rFonts w:hint="eastAsia"/>
          <w:lang w:eastAsia="zh-CN"/>
        </w:rPr>
        <w:t xml:space="preserve">awake </w:t>
      </w:r>
      <w:r>
        <w:rPr>
          <w:lang w:eastAsia="zh-CN"/>
        </w:rPr>
        <w:t xml:space="preserve">survivors </w:t>
      </w:r>
      <w:r>
        <w:rPr>
          <w:rFonts w:hint="eastAsia"/>
          <w:lang w:eastAsia="zh-CN"/>
        </w:rPr>
        <w:t xml:space="preserve">are identified as compliant with </w:t>
      </w:r>
      <w:r>
        <w:rPr>
          <w:lang w:eastAsia="zh-CN"/>
        </w:rPr>
        <w:t>regulat</w:t>
      </w:r>
      <w:r>
        <w:rPr>
          <w:rFonts w:hint="eastAsia"/>
          <w:lang w:eastAsia="zh-CN"/>
        </w:rPr>
        <w:t>ory requirements.</w:t>
      </w:r>
    </w:p>
    <w:p w14:paraId="27059867" w14:textId="77777777" w:rsidR="000A23F5" w:rsidRDefault="000A23F5" w:rsidP="000A23F5">
      <w:pPr>
        <w:pStyle w:val="ListParagraph"/>
        <w:ind w:left="0"/>
        <w:contextualSpacing w:val="0"/>
        <w:rPr>
          <w:lang w:eastAsia="zh-CN"/>
        </w:rPr>
      </w:pPr>
      <w:r>
        <w:rPr>
          <w:rFonts w:hint="eastAsia"/>
          <w:lang w:eastAsia="zh-CN"/>
        </w:rPr>
        <w:t xml:space="preserve">The location </w:t>
      </w:r>
      <w:r>
        <w:rPr>
          <w:lang w:eastAsia="zh-CN"/>
        </w:rPr>
        <w:t>information</w:t>
      </w:r>
      <w:r>
        <w:rPr>
          <w:rFonts w:hint="eastAsia"/>
          <w:lang w:eastAsia="zh-CN"/>
        </w:rPr>
        <w:t xml:space="preserve"> of powered-on devices is available in Rescue </w:t>
      </w:r>
      <w:r>
        <w:rPr>
          <w:lang w:eastAsia="zh-CN"/>
        </w:rPr>
        <w:t>vehicles</w:t>
      </w:r>
      <w:r>
        <w:rPr>
          <w:rFonts w:hint="eastAsia"/>
          <w:lang w:eastAsia="zh-CN"/>
        </w:rPr>
        <w:t>.</w:t>
      </w:r>
    </w:p>
    <w:p w14:paraId="1CB46D54" w14:textId="107DBB90" w:rsidR="000A23F5" w:rsidRDefault="00731D57" w:rsidP="000A23F5">
      <w:pPr>
        <w:pStyle w:val="Heading3"/>
        <w:overflowPunct w:val="0"/>
        <w:autoSpaceDE w:val="0"/>
        <w:autoSpaceDN w:val="0"/>
        <w:adjustRightInd w:val="0"/>
        <w:textAlignment w:val="baseline"/>
        <w:rPr>
          <w:lang w:eastAsia="x-none"/>
        </w:rPr>
      </w:pPr>
      <w:bookmarkStart w:id="169" w:name="_Toc146299569"/>
      <w:r>
        <w:rPr>
          <w:rFonts w:hint="eastAsia"/>
          <w:lang w:eastAsia="x-none"/>
        </w:rPr>
        <w:t>5.</w:t>
      </w:r>
      <w:r w:rsidR="00693301">
        <w:rPr>
          <w:lang w:eastAsia="x-none"/>
        </w:rPr>
        <w:t>13</w:t>
      </w:r>
      <w:r w:rsidR="000A23F5">
        <w:rPr>
          <w:lang w:eastAsia="x-none"/>
        </w:rPr>
        <w:t>.5</w:t>
      </w:r>
      <w:r w:rsidR="000A23F5">
        <w:rPr>
          <w:lang w:eastAsia="x-none"/>
        </w:rPr>
        <w:tab/>
        <w:t xml:space="preserve">Existing features partly or fully covering use case </w:t>
      </w:r>
      <w:proofErr w:type="gramStart"/>
      <w:r w:rsidR="000A23F5">
        <w:rPr>
          <w:lang w:eastAsia="x-none"/>
        </w:rPr>
        <w:t>functionality</w:t>
      </w:r>
      <w:bookmarkEnd w:id="169"/>
      <w:proofErr w:type="gramEnd"/>
    </w:p>
    <w:p w14:paraId="50D2F50C" w14:textId="22C02C86" w:rsidR="000A23F5" w:rsidRDefault="000A23F5" w:rsidP="000A23F5">
      <w:pPr>
        <w:rPr>
          <w:lang w:eastAsia="zh-CN"/>
        </w:rPr>
      </w:pPr>
      <w:r>
        <w:rPr>
          <w:rFonts w:hint="eastAsia"/>
          <w:lang w:eastAsia="zh-CN"/>
        </w:rPr>
        <w:t>Regarding TS 22.261</w:t>
      </w:r>
      <w:r w:rsidRPr="007F2AF6">
        <w:rPr>
          <w:rFonts w:hint="eastAsia"/>
          <w:lang w:eastAsia="zh-CN"/>
        </w:rPr>
        <w:t>[</w:t>
      </w:r>
      <w:r w:rsidR="00BD0C37" w:rsidRPr="00F933AC">
        <w:rPr>
          <w:lang w:eastAsia="zh-CN"/>
        </w:rPr>
        <w:t>2</w:t>
      </w:r>
      <w:r w:rsidRPr="007F2AF6">
        <w:rPr>
          <w:rFonts w:hint="eastAsia"/>
          <w:lang w:eastAsia="zh-CN"/>
        </w:rPr>
        <w:t>]</w:t>
      </w:r>
      <w:r>
        <w:rPr>
          <w:rFonts w:hint="eastAsia"/>
          <w:lang w:eastAsia="zh-CN"/>
        </w:rPr>
        <w:t xml:space="preserve"> as below, UE using satellite access shall have the capability to offer the location, and 5G system needs to determine the location for service, but not consider the situation that the location cannot be decided by UE alone. </w:t>
      </w:r>
    </w:p>
    <w:p w14:paraId="480FBCC7" w14:textId="77777777" w:rsidR="000A23F5" w:rsidRPr="002A2915" w:rsidRDefault="000A23F5" w:rsidP="000A23F5">
      <w:pPr>
        <w:rPr>
          <w:i/>
          <w:szCs w:val="18"/>
          <w:lang w:eastAsia="zh-CN"/>
        </w:rPr>
      </w:pPr>
      <w:r w:rsidRPr="002A2915">
        <w:rPr>
          <w:i/>
          <w:szCs w:val="18"/>
          <w:lang w:eastAsia="zh-CN"/>
        </w:rPr>
        <w:t>A UE supporting satellite access shall be able to provide or assist in providing its location to the 5G network.</w:t>
      </w:r>
    </w:p>
    <w:p w14:paraId="1EC9FBF5" w14:textId="77777777" w:rsidR="000A23F5" w:rsidRPr="002A2915" w:rsidRDefault="000A23F5" w:rsidP="000A23F5">
      <w:pPr>
        <w:rPr>
          <w:i/>
          <w:szCs w:val="18"/>
          <w:lang w:eastAsia="zh-CN"/>
        </w:rPr>
      </w:pPr>
      <w:r w:rsidRPr="002A2915">
        <w:rPr>
          <w:i/>
          <w:szCs w:val="18"/>
          <w:lang w:eastAsia="zh-CN"/>
        </w:rPr>
        <w:t xml:space="preserve">A 5G system with satellite access shall be able to determine a UE's location </w:t>
      </w:r>
      <w:proofErr w:type="gramStart"/>
      <w:r w:rsidRPr="002A2915">
        <w:rPr>
          <w:i/>
          <w:szCs w:val="18"/>
          <w:lang w:eastAsia="zh-CN"/>
        </w:rPr>
        <w:t>in order to</w:t>
      </w:r>
      <w:proofErr w:type="gramEnd"/>
      <w:r w:rsidRPr="002A2915">
        <w:rPr>
          <w:i/>
          <w:szCs w:val="18"/>
          <w:lang w:eastAsia="zh-CN"/>
        </w:rPr>
        <w:t xml:space="preserve"> provide service (e.g. route traffic, support emergency calls) in accordance with the governing national or regional regulatory requirements applicable to that UE. </w:t>
      </w:r>
    </w:p>
    <w:p w14:paraId="45D39B6E" w14:textId="3A598534" w:rsidR="000A23F5" w:rsidRPr="00DC04FD" w:rsidRDefault="000A23F5" w:rsidP="000A23F5">
      <w:pPr>
        <w:rPr>
          <w:lang w:eastAsia="zh-CN"/>
        </w:rPr>
      </w:pPr>
      <w:r w:rsidRPr="00DC04FD">
        <w:rPr>
          <w:rFonts w:hint="eastAsia"/>
          <w:lang w:eastAsia="zh-CN"/>
        </w:rPr>
        <w:t xml:space="preserve">The legacy requirements for positioning service defined in TS 22.261 </w:t>
      </w:r>
      <w:r w:rsidR="00BD0C37" w:rsidRPr="00F933AC">
        <w:rPr>
          <w:lang w:eastAsia="zh-CN"/>
        </w:rPr>
        <w:t>[2</w:t>
      </w:r>
      <w:r w:rsidRPr="00F933AC">
        <w:rPr>
          <w:lang w:eastAsia="zh-CN"/>
        </w:rPr>
        <w:t>]</w:t>
      </w:r>
      <w:r w:rsidRPr="00DC04FD">
        <w:rPr>
          <w:rFonts w:hint="eastAsia"/>
          <w:lang w:eastAsia="zh-CN"/>
        </w:rPr>
        <w:t xml:space="preserve"> are not well adapted to all types of UE with satellite access considering the satellite </w:t>
      </w:r>
      <w:r w:rsidRPr="00DC04FD">
        <w:rPr>
          <w:lang w:eastAsia="zh-CN"/>
        </w:rPr>
        <w:t>characteristics</w:t>
      </w:r>
      <w:r w:rsidRPr="00DC04FD">
        <w:rPr>
          <w:rFonts w:hint="eastAsia"/>
          <w:lang w:eastAsia="zh-CN"/>
        </w:rPr>
        <w:t xml:space="preserve"> (e.g. latency). </w:t>
      </w:r>
    </w:p>
    <w:p w14:paraId="61FE91FE" w14:textId="77777777" w:rsidR="000A23F5" w:rsidRPr="002A2915" w:rsidRDefault="000A23F5" w:rsidP="000A23F5">
      <w:pPr>
        <w:rPr>
          <w:i/>
          <w:szCs w:val="18"/>
          <w:lang w:eastAsia="zh-CN"/>
        </w:rPr>
      </w:pPr>
      <w:r w:rsidRPr="002A2915">
        <w:rPr>
          <w:i/>
          <w:szCs w:val="18"/>
          <w:lang w:eastAsia="zh-CN"/>
        </w:rPr>
        <w:t>The 5G system shall provide 5G positioning services in compliance with regulatory requirements.</w:t>
      </w:r>
    </w:p>
    <w:p w14:paraId="7E339E9A" w14:textId="77777777" w:rsidR="000A23F5" w:rsidRPr="002A2915" w:rsidRDefault="000A23F5" w:rsidP="000A23F5">
      <w:pPr>
        <w:rPr>
          <w:i/>
          <w:szCs w:val="18"/>
          <w:lang w:eastAsia="zh-CN"/>
        </w:rPr>
      </w:pPr>
      <w:r w:rsidRPr="002A2915">
        <w:rPr>
          <w:i/>
          <w:szCs w:val="18"/>
          <w:lang w:eastAsia="zh-CN"/>
        </w:rPr>
        <w:t>The 5G network shall be able to request the UE to provide its position-related-data on request—together with the accuracy of its position—triggered by an event or periodically and to request the UE to stop providing its position-related data periodically.</w:t>
      </w:r>
    </w:p>
    <w:p w14:paraId="1D587847" w14:textId="77777777" w:rsidR="000A23F5" w:rsidRPr="002A2915" w:rsidRDefault="000A23F5" w:rsidP="000A23F5">
      <w:pPr>
        <w:rPr>
          <w:i/>
          <w:noProof/>
          <w:szCs w:val="18"/>
          <w:lang w:eastAsia="zh-CN"/>
        </w:rPr>
      </w:pPr>
      <w:r w:rsidRPr="002A2915">
        <w:rPr>
          <w:i/>
          <w:noProof/>
          <w:szCs w:val="18"/>
          <w:lang w:eastAsia="zh-CN"/>
        </w:rPr>
        <w:t>The 5G System with satellite access shall be able to negotiate the positioning methods according to the operator's policy or the application’s requirements or the user's preferences and shall support mechanisms to allow the network or the UE to trigger this negotiation.</w:t>
      </w:r>
    </w:p>
    <w:p w14:paraId="717159AD" w14:textId="75588F8F" w:rsidR="00F7489C" w:rsidRPr="00D024D6" w:rsidRDefault="00F7489C" w:rsidP="00F7489C">
      <w:pPr>
        <w:pStyle w:val="Heading3"/>
        <w:overflowPunct w:val="0"/>
        <w:autoSpaceDE w:val="0"/>
        <w:autoSpaceDN w:val="0"/>
        <w:adjustRightInd w:val="0"/>
        <w:textAlignment w:val="baseline"/>
        <w:rPr>
          <w:lang w:eastAsia="zh-CN"/>
        </w:rPr>
      </w:pPr>
      <w:bookmarkStart w:id="170" w:name="_Toc146299570"/>
      <w:r w:rsidRPr="00D024D6">
        <w:rPr>
          <w:rFonts w:hint="eastAsia"/>
          <w:lang w:eastAsia="zh-CN"/>
        </w:rPr>
        <w:t>5.</w:t>
      </w:r>
      <w:r>
        <w:rPr>
          <w:lang w:eastAsia="zh-CN"/>
        </w:rPr>
        <w:t>13</w:t>
      </w:r>
      <w:r w:rsidRPr="00D024D6">
        <w:rPr>
          <w:lang w:eastAsia="zh-CN"/>
        </w:rPr>
        <w:t>.6</w:t>
      </w:r>
      <w:r w:rsidRPr="00D024D6">
        <w:rPr>
          <w:lang w:eastAsia="zh-CN"/>
        </w:rPr>
        <w:tab/>
        <w:t xml:space="preserve">Potential New Requirements needed to support the use </w:t>
      </w:r>
      <w:proofErr w:type="gramStart"/>
      <w:r w:rsidRPr="00D024D6">
        <w:rPr>
          <w:lang w:eastAsia="zh-CN"/>
        </w:rPr>
        <w:t>case</w:t>
      </w:r>
      <w:bookmarkEnd w:id="170"/>
      <w:proofErr w:type="gramEnd"/>
    </w:p>
    <w:p w14:paraId="4DF9EB2F" w14:textId="63156C82" w:rsidR="000A23F5" w:rsidRDefault="000A23F5" w:rsidP="00F7489C">
      <w:pPr>
        <w:jc w:val="both"/>
        <w:rPr>
          <w:lang w:val="en-US" w:eastAsia="zh-CN"/>
        </w:rPr>
      </w:pPr>
      <w:r>
        <w:rPr>
          <w:lang w:val="en-US" w:eastAsia="zh-CN"/>
        </w:rPr>
        <w:t xml:space="preserve">[PR </w:t>
      </w:r>
      <w:r>
        <w:rPr>
          <w:rFonts w:hint="eastAsia"/>
          <w:lang w:val="en-US" w:eastAsia="zh-CN"/>
        </w:rPr>
        <w:t>5.</w:t>
      </w:r>
      <w:r w:rsidR="00693301">
        <w:rPr>
          <w:lang w:val="en-US" w:eastAsia="zh-CN"/>
        </w:rPr>
        <w:t>13</w:t>
      </w:r>
      <w:r>
        <w:rPr>
          <w:lang w:val="en-US" w:eastAsia="zh-CN"/>
        </w:rPr>
        <w:t>.6-00</w:t>
      </w:r>
      <w:r>
        <w:rPr>
          <w:rFonts w:hint="eastAsia"/>
          <w:lang w:val="en-US" w:eastAsia="zh-CN"/>
        </w:rPr>
        <w:t>1</w:t>
      </w:r>
      <w:r>
        <w:rPr>
          <w:lang w:val="en-US" w:eastAsia="zh-CN"/>
        </w:rPr>
        <w:t>]</w:t>
      </w:r>
      <w:r>
        <w:rPr>
          <w:rFonts w:hint="eastAsia"/>
          <w:lang w:val="en-US" w:eastAsia="zh-CN"/>
        </w:rPr>
        <w:t xml:space="preserve"> </w:t>
      </w:r>
      <w:r w:rsidRPr="006D1DB0">
        <w:rPr>
          <w:lang w:eastAsia="zh-CN"/>
        </w:rPr>
        <w:t>Subject to regulatory requirements and operator</w:t>
      </w:r>
      <w:r w:rsidR="00B22515">
        <w:rPr>
          <w:lang w:eastAsia="zh-CN"/>
        </w:rPr>
        <w:t>’s</w:t>
      </w:r>
      <w:r w:rsidRPr="006D1DB0">
        <w:rPr>
          <w:lang w:eastAsia="zh-CN"/>
        </w:rPr>
        <w:t xml:space="preserve"> policy,</w:t>
      </w:r>
      <w:r>
        <w:rPr>
          <w:rFonts w:hint="eastAsia"/>
          <w:lang w:eastAsia="zh-CN"/>
        </w:rPr>
        <w:t xml:space="preserve"> </w:t>
      </w:r>
      <w:r>
        <w:rPr>
          <w:rFonts w:hint="eastAsia"/>
          <w:lang w:val="en-US" w:eastAsia="zh-CN"/>
        </w:rPr>
        <w:t xml:space="preserve">the 5G system with satellite access shall </w:t>
      </w:r>
      <w:r>
        <w:rPr>
          <w:lang w:val="en-US" w:eastAsia="zh-CN"/>
        </w:rPr>
        <w:t xml:space="preserve">be able to support 3GPP positioning methods for </w:t>
      </w:r>
      <w:r>
        <w:rPr>
          <w:rFonts w:hint="eastAsia"/>
          <w:lang w:val="en-US" w:eastAsia="zh-CN"/>
        </w:rPr>
        <w:t>UEs using</w:t>
      </w:r>
      <w:r>
        <w:rPr>
          <w:lang w:val="en-US" w:eastAsia="zh-CN"/>
        </w:rPr>
        <w:t xml:space="preserve"> only satellite</w:t>
      </w:r>
      <w:r>
        <w:rPr>
          <w:rFonts w:hint="eastAsia"/>
          <w:lang w:val="en-US" w:eastAsia="zh-CN"/>
        </w:rPr>
        <w:t xml:space="preserve"> access.</w:t>
      </w:r>
    </w:p>
    <w:p w14:paraId="0D47CB70" w14:textId="4DFEF9B9" w:rsidR="000737CF" w:rsidRDefault="000A23F5" w:rsidP="000A23F5">
      <w:pPr>
        <w:jc w:val="both"/>
        <w:rPr>
          <w:lang w:val="en-US" w:eastAsia="zh-CN"/>
        </w:rPr>
      </w:pPr>
      <w:r w:rsidRPr="0042236C">
        <w:rPr>
          <w:lang w:val="en-US" w:eastAsia="zh-CN"/>
        </w:rPr>
        <w:t>[</w:t>
      </w:r>
      <w:r>
        <w:rPr>
          <w:lang w:val="en-US" w:eastAsia="zh-CN"/>
        </w:rPr>
        <w:t>PR 5.</w:t>
      </w:r>
      <w:r w:rsidR="00693301">
        <w:rPr>
          <w:lang w:val="en-US" w:eastAsia="zh-CN"/>
        </w:rPr>
        <w:t>13</w:t>
      </w:r>
      <w:r>
        <w:rPr>
          <w:lang w:val="en-US" w:eastAsia="zh-CN"/>
        </w:rPr>
        <w:t>.6</w:t>
      </w:r>
      <w:r w:rsidRPr="0042236C">
        <w:rPr>
          <w:lang w:val="en-US" w:eastAsia="zh-CN"/>
        </w:rPr>
        <w:t>-00</w:t>
      </w:r>
      <w:r>
        <w:rPr>
          <w:rFonts w:hint="eastAsia"/>
          <w:lang w:val="en-US" w:eastAsia="zh-CN"/>
        </w:rPr>
        <w:t>2</w:t>
      </w:r>
      <w:r w:rsidRPr="0042236C">
        <w:rPr>
          <w:lang w:val="en-US" w:eastAsia="zh-CN"/>
        </w:rPr>
        <w:t xml:space="preserve">] </w:t>
      </w:r>
      <w:r>
        <w:rPr>
          <w:rFonts w:hint="eastAsia"/>
          <w:lang w:val="en-US" w:eastAsia="zh-CN"/>
        </w:rPr>
        <w:t>The 5G system with satellite access shall be able to negotiate the positioning methods according to 3GPP RAT and UE positioning</w:t>
      </w:r>
      <w:r w:rsidRPr="005D0A2D">
        <w:rPr>
          <w:lang w:val="en-US" w:eastAsia="zh-CN"/>
        </w:rPr>
        <w:t xml:space="preserve"> capability</w:t>
      </w:r>
      <w:r>
        <w:rPr>
          <w:rFonts w:hint="eastAsia"/>
          <w:lang w:val="en-US" w:eastAsia="zh-CN"/>
        </w:rPr>
        <w:t xml:space="preserve">, the </w:t>
      </w:r>
      <w:r>
        <w:rPr>
          <w:lang w:val="en-US" w:eastAsia="zh-CN"/>
        </w:rPr>
        <w:t>availability</w:t>
      </w:r>
      <w:r>
        <w:rPr>
          <w:rFonts w:hint="eastAsia"/>
          <w:lang w:val="en-US" w:eastAsia="zh-CN"/>
        </w:rPr>
        <w:t xml:space="preserve"> of non-3GPP positioning technologies (e.g. GNSS) and shall support mechanisms to allow the network or UE to trigger the negotiation.</w:t>
      </w:r>
    </w:p>
    <w:p w14:paraId="5A26677B" w14:textId="77777777" w:rsidR="00C37B64" w:rsidRDefault="00C37B64" w:rsidP="00C37B64">
      <w:pPr>
        <w:jc w:val="both"/>
        <w:rPr>
          <w:lang w:val="en-US" w:eastAsia="zh-CN"/>
        </w:rPr>
      </w:pPr>
      <w:r>
        <w:rPr>
          <w:lang w:val="en-US" w:eastAsia="zh-CN"/>
        </w:rPr>
        <w:t xml:space="preserve">[PR </w:t>
      </w:r>
      <w:r>
        <w:rPr>
          <w:rFonts w:hint="eastAsia"/>
          <w:lang w:val="en-US" w:eastAsia="zh-CN"/>
        </w:rPr>
        <w:t>5.</w:t>
      </w:r>
      <w:r>
        <w:rPr>
          <w:lang w:val="en-US" w:eastAsia="zh-CN"/>
        </w:rPr>
        <w:t>13.6-00</w:t>
      </w:r>
      <w:r>
        <w:rPr>
          <w:rFonts w:hint="eastAsia"/>
          <w:lang w:val="en-US" w:eastAsia="zh-CN"/>
        </w:rPr>
        <w:t>3</w:t>
      </w:r>
      <w:r>
        <w:rPr>
          <w:lang w:val="en-US" w:eastAsia="zh-CN"/>
        </w:rPr>
        <w:t xml:space="preserve">] Subject to regulatory requirements, the 5G system with satellite access shall </w:t>
      </w:r>
      <w:r>
        <w:rPr>
          <w:rFonts w:hint="eastAsia"/>
          <w:lang w:val="en-US" w:eastAsia="zh-CN"/>
        </w:rPr>
        <w:t>be able to provide</w:t>
      </w:r>
      <w:r>
        <w:rPr>
          <w:lang w:val="en-US" w:eastAsia="zh-CN"/>
        </w:rPr>
        <w:t xml:space="preserve"> positioning services</w:t>
      </w:r>
      <w:r>
        <w:rPr>
          <w:rFonts w:hint="eastAsia"/>
          <w:lang w:val="en-US" w:eastAsia="zh-CN"/>
        </w:rPr>
        <w:t xml:space="preserve"> (</w:t>
      </w:r>
      <w:r>
        <w:rPr>
          <w:lang w:val="en-US" w:eastAsia="zh-CN"/>
        </w:rPr>
        <w:t xml:space="preserve">e.g. with the </w:t>
      </w:r>
      <w:r>
        <w:rPr>
          <w:rFonts w:hint="eastAsia"/>
          <w:lang w:val="en-US" w:eastAsia="zh-CN"/>
        </w:rPr>
        <w:t>availability of 99%</w:t>
      </w:r>
      <w:r>
        <w:rPr>
          <w:lang w:val="en-US" w:eastAsia="zh-CN"/>
        </w:rPr>
        <w:t>, the accuracy of several kilometers</w:t>
      </w:r>
      <w:r>
        <w:rPr>
          <w:rFonts w:hint="eastAsia"/>
          <w:lang w:val="en-US" w:eastAsia="zh-CN"/>
        </w:rPr>
        <w:t>)</w:t>
      </w:r>
      <w:r>
        <w:rPr>
          <w:lang w:val="en-US" w:eastAsia="zh-CN"/>
        </w:rPr>
        <w:t xml:space="preserve"> independently of UE’s GNSS capability</w:t>
      </w:r>
      <w:r>
        <w:rPr>
          <w:rFonts w:hint="eastAsia"/>
          <w:lang w:val="en-US" w:eastAsia="zh-CN"/>
        </w:rPr>
        <w:t xml:space="preserve"> when the </w:t>
      </w:r>
      <w:r>
        <w:rPr>
          <w:lang w:val="en-US" w:eastAsia="zh-CN"/>
        </w:rPr>
        <w:t>UE</w:t>
      </w:r>
      <w:r>
        <w:rPr>
          <w:rFonts w:hint="eastAsia"/>
          <w:lang w:val="en-US" w:eastAsia="zh-CN"/>
        </w:rPr>
        <w:t xml:space="preserve"> is using only satellite access</w:t>
      </w:r>
      <w:r>
        <w:rPr>
          <w:lang w:val="en-US" w:eastAsia="zh-CN"/>
        </w:rPr>
        <w:t>.</w:t>
      </w:r>
    </w:p>
    <w:p w14:paraId="463A657B" w14:textId="58CFFE40" w:rsidR="00397D56" w:rsidRDefault="00C37B64" w:rsidP="00146368">
      <w:pPr>
        <w:pStyle w:val="NO"/>
        <w:rPr>
          <w:lang w:val="en-US" w:eastAsia="zh-CN"/>
        </w:rPr>
      </w:pPr>
      <w:r>
        <w:rPr>
          <w:lang w:val="en-US" w:eastAsia="zh-CN"/>
        </w:rPr>
        <w:t xml:space="preserve">NOTE: </w:t>
      </w:r>
      <w:r>
        <w:rPr>
          <w:lang w:val="en-US" w:eastAsia="zh-CN"/>
        </w:rPr>
        <w:tab/>
        <w:t>The regulatory requirements for positioning (e.g. service requirements of Public Safety by GSMA</w:t>
      </w:r>
      <w:r w:rsidR="005A16EA">
        <w:rPr>
          <w:lang w:val="en-US" w:eastAsia="zh-CN"/>
        </w:rPr>
        <w:t xml:space="preserve"> </w:t>
      </w:r>
      <w:r>
        <w:rPr>
          <w:lang w:val="en-US" w:eastAsia="zh-CN"/>
        </w:rPr>
        <w:t>[</w:t>
      </w:r>
      <w:r w:rsidR="005A16EA">
        <w:rPr>
          <w:lang w:val="en-US" w:eastAsia="zh-CN"/>
        </w:rPr>
        <w:t>22</w:t>
      </w:r>
      <w:r>
        <w:rPr>
          <w:lang w:val="en-US" w:eastAsia="zh-CN"/>
        </w:rPr>
        <w:t>]</w:t>
      </w:r>
      <w:r w:rsidRPr="008E7DDF">
        <w:rPr>
          <w:lang w:val="en-US" w:eastAsia="zh-CN"/>
        </w:rPr>
        <w:t>)</w:t>
      </w:r>
      <w:r>
        <w:rPr>
          <w:lang w:val="en-US" w:eastAsia="zh-CN"/>
        </w:rPr>
        <w:t xml:space="preserve"> could be </w:t>
      </w:r>
      <w:proofErr w:type="gramStart"/>
      <w:r>
        <w:rPr>
          <w:lang w:val="en-US" w:eastAsia="zh-CN"/>
        </w:rPr>
        <w:t>taken into account</w:t>
      </w:r>
      <w:proofErr w:type="gramEnd"/>
      <w:r>
        <w:rPr>
          <w:lang w:val="en-US" w:eastAsia="zh-CN"/>
        </w:rPr>
        <w:t>.</w:t>
      </w:r>
    </w:p>
    <w:p w14:paraId="252E69D5" w14:textId="25F44E47" w:rsidR="000737CF" w:rsidRPr="00F722AD" w:rsidRDefault="000737CF" w:rsidP="000737CF">
      <w:pPr>
        <w:pStyle w:val="Heading2"/>
      </w:pPr>
      <w:bookmarkStart w:id="171" w:name="_Toc146299571"/>
      <w:r w:rsidRPr="00F722AD">
        <w:lastRenderedPageBreak/>
        <w:t>5.</w:t>
      </w:r>
      <w:r w:rsidR="00AA0FC3">
        <w:t>14</w:t>
      </w:r>
      <w:r w:rsidRPr="00F722AD">
        <w:tab/>
        <w:t xml:space="preserve">Use case on service continuity for UE-to-UE communication </w:t>
      </w:r>
      <w:r>
        <w:t>between</w:t>
      </w:r>
      <w:r w:rsidRPr="00F722AD">
        <w:t xml:space="preserve"> satellites</w:t>
      </w:r>
      <w:bookmarkEnd w:id="171"/>
    </w:p>
    <w:p w14:paraId="009EC56F" w14:textId="474771B4" w:rsidR="000737CF" w:rsidRPr="00F722AD" w:rsidRDefault="000737CF" w:rsidP="000737CF">
      <w:pPr>
        <w:pStyle w:val="Heading3"/>
      </w:pPr>
      <w:bookmarkStart w:id="172" w:name="_Toc146299572"/>
      <w:r w:rsidRPr="00F722AD">
        <w:t>5.</w:t>
      </w:r>
      <w:r w:rsidR="00AA0FC3">
        <w:t>14</w:t>
      </w:r>
      <w:r w:rsidRPr="00F722AD">
        <w:t>.1</w:t>
      </w:r>
      <w:r w:rsidRPr="00F722AD">
        <w:tab/>
        <w:t>Description</w:t>
      </w:r>
      <w:bookmarkEnd w:id="172"/>
    </w:p>
    <w:p w14:paraId="6608D783" w14:textId="006421AB" w:rsidR="000737CF" w:rsidRPr="00F722AD" w:rsidRDefault="000737CF" w:rsidP="000737CF">
      <w:pPr>
        <w:jc w:val="both"/>
        <w:rPr>
          <w:rFonts w:eastAsia="Malgun Gothic"/>
          <w:lang w:val="en-US" w:eastAsia="ko-KR"/>
        </w:rPr>
      </w:pPr>
      <w:r w:rsidRPr="00F722AD">
        <w:rPr>
          <w:rFonts w:eastAsia="Malgun Gothic"/>
          <w:lang w:val="en-US" w:eastAsia="ko-KR"/>
        </w:rPr>
        <w:t>The provision of Internet services using mega-constellations of LEO</w:t>
      </w:r>
      <w:r>
        <w:rPr>
          <w:rFonts w:eastAsia="Malgun Gothic"/>
          <w:lang w:val="en-US" w:eastAsia="ko-KR"/>
        </w:rPr>
        <w:t xml:space="preserve"> </w:t>
      </w:r>
      <w:r w:rsidRPr="00F722AD">
        <w:rPr>
          <w:rFonts w:eastAsia="Malgun Gothic"/>
          <w:lang w:val="en-US" w:eastAsia="ko-KR"/>
        </w:rPr>
        <w:t>(Low Earth Orbit) satellites is a promising solution on the path to the future mobile communication systems. LEO is the Earth-centered orbit with an altitude in the range of 350km and 2000km above sea level. The LEO satellites at 600km altitude travel at a speed of about 7.8km/sec</w:t>
      </w:r>
      <w:r w:rsidR="00AA0FC3">
        <w:rPr>
          <w:rFonts w:eastAsia="Malgun Gothic"/>
          <w:lang w:val="en-US" w:eastAsia="ko-KR"/>
        </w:rPr>
        <w:t xml:space="preserve"> </w:t>
      </w:r>
      <w:r w:rsidRPr="00F722AD">
        <w:rPr>
          <w:rFonts w:eastAsia="Malgun Gothic"/>
          <w:lang w:val="en-US" w:eastAsia="ko-KR"/>
        </w:rPr>
        <w:t>[</w:t>
      </w:r>
      <w:r w:rsidR="002704A9">
        <w:rPr>
          <w:rFonts w:eastAsia="Malgun Gothic"/>
          <w:lang w:val="en-US" w:eastAsia="ko-KR"/>
        </w:rPr>
        <w:t>18</w:t>
      </w:r>
      <w:r w:rsidRPr="00F722AD">
        <w:rPr>
          <w:rFonts w:eastAsia="Malgun Gothic"/>
          <w:lang w:val="en-US" w:eastAsia="ko-KR"/>
        </w:rPr>
        <w:t>]. Due to the fast movement of LEO satellite, the service duration of a satellite for the coverage with 1000km diameter is less than 3 minutes. Therefore, guaranteeing robust service continuity and satisfactory user experience is the most critical issue in LEO satellite system.</w:t>
      </w:r>
    </w:p>
    <w:p w14:paraId="7C40B286" w14:textId="6C00AA54" w:rsidR="000737CF" w:rsidRDefault="000737CF" w:rsidP="000737CF">
      <w:pPr>
        <w:jc w:val="both"/>
        <w:rPr>
          <w:rFonts w:eastAsia="Malgun Gothic"/>
          <w:lang w:val="en-US" w:eastAsia="ko-KR"/>
        </w:rPr>
      </w:pPr>
      <w:r w:rsidRPr="00F722AD">
        <w:rPr>
          <w:rFonts w:eastAsia="Malgun Gothic"/>
          <w:lang w:val="en-US" w:eastAsia="ko-KR"/>
        </w:rPr>
        <w:t>In some countries, the state government operates Aviation Branches for Forest Protection Service to fight forest fires and assist in search and rescue missions</w:t>
      </w:r>
      <w:r w:rsidR="002704A9">
        <w:rPr>
          <w:rFonts w:eastAsia="Malgun Gothic"/>
          <w:lang w:val="en-US" w:eastAsia="ko-KR"/>
        </w:rPr>
        <w:t xml:space="preserve"> </w:t>
      </w:r>
      <w:r w:rsidRPr="00F722AD">
        <w:rPr>
          <w:rFonts w:eastAsia="Malgun Gothic"/>
          <w:lang w:val="en-US" w:eastAsia="ko-KR"/>
        </w:rPr>
        <w:t>[</w:t>
      </w:r>
      <w:r w:rsidR="002704A9">
        <w:rPr>
          <w:rFonts w:eastAsia="Malgun Gothic"/>
          <w:lang w:val="en-US" w:eastAsia="ko-KR"/>
        </w:rPr>
        <w:t>19</w:t>
      </w:r>
      <w:r w:rsidRPr="00F722AD">
        <w:rPr>
          <w:rFonts w:eastAsia="Malgun Gothic"/>
          <w:lang w:val="en-US" w:eastAsia="ko-KR"/>
        </w:rPr>
        <w:t xml:space="preserve">]. The helicopters are part of the Aviation Branch and used for fire detection and firefighting, dropping water, and moving firefighters and equipment to rural and remote locations. In these locations, there may be no terrestrial network, so the helicopters and firefighters can collaborate with each other by communicating in the help of satellite. Moreover, since it takes several hours or days to complete their missions, it should be considered how to ensure the continuity of communication service using satellite access across multiple NGSO satellites. </w:t>
      </w:r>
    </w:p>
    <w:p w14:paraId="0088C89B" w14:textId="331D17EF" w:rsidR="000737CF" w:rsidRPr="002F17CC" w:rsidRDefault="000737CF" w:rsidP="002F17CC">
      <w:pPr>
        <w:rPr>
          <w:rFonts w:eastAsia="Calibri"/>
        </w:rPr>
      </w:pPr>
      <w:r w:rsidRPr="007D7B6A">
        <w:rPr>
          <w:rFonts w:eastAsia="Calibri"/>
        </w:rPr>
        <w:t>Further</w:t>
      </w:r>
      <w:r>
        <w:rPr>
          <w:rFonts w:eastAsia="Calibri"/>
        </w:rPr>
        <w:t>more</w:t>
      </w:r>
      <w:r w:rsidRPr="007D7B6A">
        <w:rPr>
          <w:rFonts w:eastAsia="Calibri"/>
        </w:rPr>
        <w:t xml:space="preserve">, the </w:t>
      </w:r>
      <w:r>
        <w:rPr>
          <w:rFonts w:eastAsia="Calibri"/>
        </w:rPr>
        <w:t xml:space="preserve">draft report of ITU-R for IMT2020-satellite requirement </w:t>
      </w:r>
      <w:r w:rsidRPr="00770E82">
        <w:rPr>
          <w:rFonts w:eastAsia="Calibri"/>
        </w:rPr>
        <w:t>for mobility interruption time in satellite radio interfaces is 50ms</w:t>
      </w:r>
      <w:r>
        <w:rPr>
          <w:rFonts w:eastAsia="Calibri"/>
        </w:rPr>
        <w:t xml:space="preserve"> </w:t>
      </w:r>
      <w:r>
        <w:rPr>
          <w:rFonts w:hint="eastAsia"/>
          <w:lang w:eastAsia="zh-CN"/>
        </w:rPr>
        <w:t>[</w:t>
      </w:r>
      <w:r w:rsidR="002704A9">
        <w:rPr>
          <w:lang w:eastAsia="zh-CN"/>
        </w:rPr>
        <w:t>20</w:t>
      </w:r>
      <w:r>
        <w:rPr>
          <w:rFonts w:hint="eastAsia"/>
          <w:lang w:eastAsia="zh-CN"/>
        </w:rPr>
        <w:t>]</w:t>
      </w:r>
      <w:r>
        <w:rPr>
          <w:lang w:eastAsia="zh-CN"/>
        </w:rPr>
        <w:t>.</w:t>
      </w:r>
    </w:p>
    <w:p w14:paraId="57E632FF" w14:textId="77777777" w:rsidR="00424E07" w:rsidRDefault="000737CF" w:rsidP="00424E07">
      <w:pPr>
        <w:pStyle w:val="TH"/>
        <w:rPr>
          <w:rFonts w:cs="Arial"/>
        </w:rPr>
      </w:pPr>
      <w:r w:rsidRPr="002F17CC">
        <w:rPr>
          <w:rFonts w:eastAsia="Calibri"/>
          <w:noProof/>
          <w:lang w:val="en-US"/>
        </w:rPr>
        <w:drawing>
          <wp:inline distT="0" distB="0" distL="0" distR="0" wp14:anchorId="78ADFE9E" wp14:editId="460DE55D">
            <wp:extent cx="6172200" cy="2003425"/>
            <wp:effectExtent l="0" t="0" r="0" b="0"/>
            <wp:docPr id="13" name="그림 5">
              <a:extLst xmlns:a="http://schemas.openxmlformats.org/drawingml/2006/main">
                <a:ext uri="{FF2B5EF4-FFF2-40B4-BE49-F238E27FC236}">
                  <a16:creationId xmlns:a16="http://schemas.microsoft.com/office/drawing/2014/main" id="{A13CE4EB-6B77-48E7-8792-10F28814E0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a:extLst>
                        <a:ext uri="{FF2B5EF4-FFF2-40B4-BE49-F238E27FC236}">
                          <a16:creationId xmlns:a16="http://schemas.microsoft.com/office/drawing/2014/main" id="{A13CE4EB-6B77-48E7-8792-10F28814E025}"/>
                        </a:ext>
                      </a:extLst>
                    </pic:cNvPr>
                    <pic:cNvPicPr>
                      <a:picLocks noChangeAspect="1"/>
                    </pic:cNvPicPr>
                  </pic:nvPicPr>
                  <pic:blipFill>
                    <a:blip r:embed="rId32"/>
                    <a:stretch>
                      <a:fillRect/>
                    </a:stretch>
                  </pic:blipFill>
                  <pic:spPr>
                    <a:xfrm>
                      <a:off x="0" y="0"/>
                      <a:ext cx="6172200" cy="2003425"/>
                    </a:xfrm>
                    <a:prstGeom prst="rect">
                      <a:avLst/>
                    </a:prstGeom>
                  </pic:spPr>
                </pic:pic>
              </a:graphicData>
            </a:graphic>
          </wp:inline>
        </w:drawing>
      </w:r>
    </w:p>
    <w:p w14:paraId="0AE9661F" w14:textId="0B293862" w:rsidR="000737CF" w:rsidRPr="002F17CC" w:rsidRDefault="00424E07" w:rsidP="00424E07">
      <w:pPr>
        <w:pStyle w:val="TF"/>
      </w:pPr>
      <w:r>
        <w:t>F</w:t>
      </w:r>
      <w:r w:rsidR="00AA0FC3">
        <w:t>igure 5.14</w:t>
      </w:r>
      <w:r w:rsidR="000737CF" w:rsidRPr="00F722AD">
        <w:t>.1</w:t>
      </w:r>
      <w:r w:rsidR="000737CF" w:rsidRPr="00F722AD">
        <w:rPr>
          <w:rFonts w:hint="eastAsia"/>
          <w:lang w:val="en-US" w:eastAsia="zh-CN"/>
        </w:rPr>
        <w:t>-1</w:t>
      </w:r>
      <w:r w:rsidR="000737CF" w:rsidRPr="00F722AD">
        <w:t xml:space="preserve">: </w:t>
      </w:r>
      <w:r w:rsidR="000737CF" w:rsidRPr="003937F7">
        <w:t xml:space="preserve">Example of </w:t>
      </w:r>
      <w:r w:rsidR="00C15A37">
        <w:t>s</w:t>
      </w:r>
      <w:r w:rsidR="000737CF" w:rsidRPr="00F722AD">
        <w:t xml:space="preserve">ervice continuity for UE-to-UE communication </w:t>
      </w:r>
      <w:r w:rsidR="0067135B">
        <w:t>between</w:t>
      </w:r>
      <w:r w:rsidR="000737CF" w:rsidRPr="00F722AD">
        <w:t xml:space="preserve"> satellite</w:t>
      </w:r>
      <w:r w:rsidR="000737CF" w:rsidRPr="00F722AD">
        <w:rPr>
          <w:rFonts w:ascii="Malgun Gothic" w:eastAsia="Malgun Gothic" w:hAnsi="Malgun Gothic" w:cs="Malgun Gothic" w:hint="eastAsia"/>
          <w:lang w:eastAsia="ko-KR"/>
        </w:rPr>
        <w:t>s</w:t>
      </w:r>
      <w:r>
        <w:rPr>
          <w:rFonts w:ascii="Malgun Gothic" w:eastAsia="Malgun Gothic" w:hAnsi="Malgun Gothic" w:cs="Malgun Gothic"/>
          <w:lang w:eastAsia="ko-KR"/>
        </w:rPr>
        <w:t xml:space="preserve"> </w:t>
      </w:r>
      <w:r w:rsidR="000737CF" w:rsidRPr="00F722AD">
        <w:t xml:space="preserve">without going through the ground </w:t>
      </w:r>
      <w:proofErr w:type="gramStart"/>
      <w:r w:rsidR="000737CF" w:rsidRPr="00F722AD">
        <w:t>network</w:t>
      </w:r>
      <w:proofErr w:type="gramEnd"/>
    </w:p>
    <w:p w14:paraId="36FF7A85" w14:textId="3A051749" w:rsidR="000737CF" w:rsidRPr="00F722AD" w:rsidRDefault="000737CF" w:rsidP="000737CF">
      <w:pPr>
        <w:pStyle w:val="Heading3"/>
      </w:pPr>
      <w:bookmarkStart w:id="173" w:name="_Toc146299573"/>
      <w:r w:rsidRPr="00F722AD">
        <w:t>5.</w:t>
      </w:r>
      <w:r w:rsidR="00AA0FC3">
        <w:t>14</w:t>
      </w:r>
      <w:r w:rsidRPr="00F722AD">
        <w:t>.2</w:t>
      </w:r>
      <w:r w:rsidRPr="00F722AD">
        <w:tab/>
        <w:t>Pre-conditions</w:t>
      </w:r>
      <w:bookmarkEnd w:id="173"/>
    </w:p>
    <w:p w14:paraId="020C1032" w14:textId="77777777" w:rsidR="000737CF" w:rsidRPr="00F722AD" w:rsidRDefault="000737CF" w:rsidP="000737CF">
      <w:pPr>
        <w:jc w:val="both"/>
        <w:rPr>
          <w:rFonts w:eastAsia="Malgun Gothic"/>
          <w:lang w:val="en-US" w:eastAsia="ko-KR"/>
        </w:rPr>
      </w:pPr>
      <w:r w:rsidRPr="00F722AD">
        <w:rPr>
          <w:rFonts w:eastAsia="Malgun Gothic" w:hint="eastAsia"/>
          <w:lang w:val="en-US" w:eastAsia="ko-KR"/>
        </w:rPr>
        <w:t>S</w:t>
      </w:r>
      <w:r w:rsidRPr="00F722AD">
        <w:rPr>
          <w:rFonts w:eastAsia="Malgun Gothic"/>
          <w:lang w:val="en-US" w:eastAsia="ko-KR"/>
        </w:rPr>
        <w:t xml:space="preserve">atellite operator Sat-OP has deployed NGSO satellites and has an agreement with Terrestrial Operator Ter-OP to provide communication services for UEs under satellite coverage. </w:t>
      </w:r>
    </w:p>
    <w:p w14:paraId="23D5F368" w14:textId="77777777" w:rsidR="000737CF" w:rsidRPr="00F722AD" w:rsidRDefault="000737CF" w:rsidP="000737CF">
      <w:pPr>
        <w:jc w:val="both"/>
        <w:rPr>
          <w:rFonts w:eastAsia="Malgun Gothic"/>
          <w:lang w:val="en-US" w:eastAsia="ko-KR"/>
        </w:rPr>
      </w:pPr>
      <w:r w:rsidRPr="00F722AD">
        <w:rPr>
          <w:rFonts w:eastAsia="Malgun Gothic"/>
          <w:lang w:val="en-US" w:eastAsia="ko-KR"/>
        </w:rPr>
        <w:t>Firefighter</w:t>
      </w:r>
      <w:r w:rsidRPr="00F722AD">
        <w:rPr>
          <w:rFonts w:eastAsia="Malgun Gothic" w:hint="eastAsia"/>
          <w:lang w:val="en-US" w:eastAsia="ko-KR"/>
        </w:rPr>
        <w:t xml:space="preserve"> </w:t>
      </w:r>
      <w:r w:rsidRPr="00F722AD">
        <w:rPr>
          <w:rFonts w:eastAsia="Malgun Gothic"/>
          <w:lang w:val="en-US" w:eastAsia="ko-KR"/>
        </w:rPr>
        <w:t xml:space="preserve">A and B have signed contract with Sat-OP for communication services using satellite access. Thus, their devices can communicate with each other directly via satellite without going through the ground network. </w:t>
      </w:r>
    </w:p>
    <w:p w14:paraId="0D2B6A6B" w14:textId="4363C25F" w:rsidR="000737CF" w:rsidRPr="002F17CC" w:rsidRDefault="000737CF" w:rsidP="002F17CC">
      <w:pPr>
        <w:jc w:val="both"/>
        <w:rPr>
          <w:lang w:val="en-US" w:eastAsia="zh-CN"/>
        </w:rPr>
      </w:pPr>
      <w:r w:rsidRPr="00F722AD">
        <w:rPr>
          <w:rFonts w:eastAsia="Malgun Gothic"/>
          <w:lang w:val="en-US" w:eastAsia="ko-KR"/>
        </w:rPr>
        <w:t>Firefighter A and B move to the rural or remote area in which there is no terrestrial network, but the satellites operated by Sat-OP can provide communicate services</w:t>
      </w:r>
      <w:r w:rsidRPr="00F722AD">
        <w:rPr>
          <w:lang w:val="en-US" w:eastAsia="zh-CN"/>
        </w:rPr>
        <w:t>.</w:t>
      </w:r>
    </w:p>
    <w:p w14:paraId="559E5593" w14:textId="7EA16C2E" w:rsidR="000737CF" w:rsidRPr="00F722AD" w:rsidRDefault="000737CF" w:rsidP="000737CF">
      <w:pPr>
        <w:pStyle w:val="Heading3"/>
      </w:pPr>
      <w:bookmarkStart w:id="174" w:name="_Toc146299574"/>
      <w:r w:rsidRPr="00F722AD">
        <w:t>5.</w:t>
      </w:r>
      <w:r w:rsidR="00AE109A">
        <w:t>14</w:t>
      </w:r>
      <w:r w:rsidRPr="00F722AD">
        <w:t>.3</w:t>
      </w:r>
      <w:r w:rsidRPr="00F722AD">
        <w:tab/>
        <w:t>Service Flows</w:t>
      </w:r>
      <w:bookmarkEnd w:id="174"/>
    </w:p>
    <w:p w14:paraId="3645C5EA" w14:textId="77777777" w:rsidR="000737CF" w:rsidRPr="001A766E" w:rsidRDefault="000737CF" w:rsidP="000737CF">
      <w:pPr>
        <w:numPr>
          <w:ilvl w:val="0"/>
          <w:numId w:val="12"/>
        </w:numPr>
        <w:jc w:val="both"/>
        <w:rPr>
          <w:lang w:val="en-US" w:eastAsia="zh-CN"/>
        </w:rPr>
      </w:pPr>
      <w:r w:rsidRPr="00F722AD">
        <w:rPr>
          <w:rFonts w:eastAsia="Malgun Gothic"/>
          <w:lang w:val="en-US" w:eastAsia="ko-KR"/>
        </w:rPr>
        <w:t>Firefighter A and B make a phone call or exchange some data (e.g. pictures, video streams) during their work. Then, their data traffic is routed through satellite Sat-1.</w:t>
      </w:r>
    </w:p>
    <w:p w14:paraId="2DC66FDC" w14:textId="77777777" w:rsidR="000737CF" w:rsidRPr="001A766E" w:rsidRDefault="000737CF" w:rsidP="000737CF">
      <w:pPr>
        <w:numPr>
          <w:ilvl w:val="0"/>
          <w:numId w:val="12"/>
        </w:numPr>
        <w:jc w:val="both"/>
        <w:rPr>
          <w:lang w:val="en-US" w:eastAsia="zh-CN"/>
        </w:rPr>
      </w:pPr>
      <w:r w:rsidRPr="00114DDD">
        <w:rPr>
          <w:rFonts w:eastAsia="Malgun Gothic"/>
          <w:lang w:val="en-US" w:eastAsia="ko-KR"/>
        </w:rPr>
        <w:t xml:space="preserve">During the communication service, if Firefighter B </w:t>
      </w:r>
      <w:proofErr w:type="gramStart"/>
      <w:r w:rsidRPr="00114DDD">
        <w:rPr>
          <w:rFonts w:eastAsia="Malgun Gothic"/>
          <w:lang w:val="en-US" w:eastAsia="ko-KR"/>
        </w:rPr>
        <w:t>is located in</w:t>
      </w:r>
      <w:proofErr w:type="gramEnd"/>
      <w:r w:rsidRPr="00114DDD">
        <w:rPr>
          <w:rFonts w:eastAsia="Malgun Gothic"/>
          <w:lang w:val="en-US" w:eastAsia="ko-KR"/>
        </w:rPr>
        <w:t xml:space="preserve"> the coverage of satellite Sat-2, Firefighter B has a connection to satellite Sat-2 and the communication between Firefighter A and B is </w:t>
      </w:r>
      <w:r>
        <w:rPr>
          <w:rFonts w:eastAsia="Malgun Gothic"/>
          <w:lang w:val="en-US" w:eastAsia="ko-KR"/>
        </w:rPr>
        <w:t>provided</w:t>
      </w:r>
      <w:r w:rsidRPr="00114DDD">
        <w:rPr>
          <w:rFonts w:eastAsia="Malgun Gothic"/>
          <w:lang w:val="en-US" w:eastAsia="ko-KR"/>
        </w:rPr>
        <w:t xml:space="preserve"> by satellite Sat-1 and Sat-2 </w:t>
      </w:r>
      <w:r>
        <w:rPr>
          <w:rFonts w:eastAsia="Malgun Gothic"/>
          <w:lang w:val="en-US" w:eastAsia="ko-KR"/>
        </w:rPr>
        <w:t>through</w:t>
      </w:r>
      <w:r w:rsidRPr="00114DDD">
        <w:rPr>
          <w:rFonts w:eastAsia="Malgun Gothic"/>
          <w:lang w:val="en-US" w:eastAsia="ko-KR"/>
        </w:rPr>
        <w:t xml:space="preserve"> inter satellite link.</w:t>
      </w:r>
      <w:r>
        <w:rPr>
          <w:rFonts w:eastAsia="Malgun Gothic"/>
          <w:lang w:val="en-US" w:eastAsia="ko-KR"/>
        </w:rPr>
        <w:t xml:space="preserve"> </w:t>
      </w:r>
    </w:p>
    <w:p w14:paraId="07FFD0C0" w14:textId="465C1FC3" w:rsidR="000737CF" w:rsidRPr="002F17CC" w:rsidRDefault="00424E07" w:rsidP="002F17CC">
      <w:pPr>
        <w:numPr>
          <w:ilvl w:val="0"/>
          <w:numId w:val="12"/>
        </w:numPr>
        <w:jc w:val="both"/>
        <w:rPr>
          <w:lang w:val="en-US" w:eastAsia="zh-CN"/>
        </w:rPr>
      </w:pPr>
      <w:r w:rsidRPr="00114DDD">
        <w:rPr>
          <w:rFonts w:eastAsia="Malgun Gothic"/>
          <w:lang w:val="en-US" w:eastAsia="ko-KR"/>
        </w:rPr>
        <w:lastRenderedPageBreak/>
        <w:t>After some time</w:t>
      </w:r>
      <w:r w:rsidR="000737CF" w:rsidRPr="00114DDD">
        <w:rPr>
          <w:rFonts w:eastAsia="Malgun Gothic"/>
          <w:lang w:val="en-US" w:eastAsia="ko-KR"/>
        </w:rPr>
        <w:t xml:space="preserve">, if satellite Sat-2 serves the area in which Firefighter A and B are located, </w:t>
      </w:r>
      <w:r w:rsidR="000737CF">
        <w:rPr>
          <w:rFonts w:eastAsia="Malgun Gothic"/>
          <w:lang w:val="en-US" w:eastAsia="ko-KR"/>
        </w:rPr>
        <w:t>t</w:t>
      </w:r>
      <w:r w:rsidR="000737CF" w:rsidRPr="00114DDD">
        <w:rPr>
          <w:rFonts w:eastAsia="Malgun Gothic"/>
          <w:lang w:val="en-US" w:eastAsia="ko-KR"/>
        </w:rPr>
        <w:t xml:space="preserve">he satellite Sat-2 takes over the data sessions for Firefighter A and B from </w:t>
      </w:r>
      <w:r w:rsidR="000737CF">
        <w:rPr>
          <w:rFonts w:eastAsia="Malgun Gothic" w:hint="eastAsia"/>
          <w:lang w:val="en-US" w:eastAsia="ko-KR"/>
        </w:rPr>
        <w:t xml:space="preserve">satellite </w:t>
      </w:r>
      <w:r w:rsidR="000737CF" w:rsidRPr="00114DDD">
        <w:rPr>
          <w:rFonts w:eastAsia="Malgun Gothic"/>
          <w:lang w:val="en-US" w:eastAsia="ko-KR"/>
        </w:rPr>
        <w:t xml:space="preserve">Sat-1, and then the data traffic is routed through </w:t>
      </w:r>
      <w:r w:rsidR="000737CF">
        <w:rPr>
          <w:rFonts w:eastAsia="Malgun Gothic"/>
          <w:lang w:val="en-US" w:eastAsia="ko-KR"/>
        </w:rPr>
        <w:t xml:space="preserve">satellite </w:t>
      </w:r>
      <w:r w:rsidR="000737CF" w:rsidRPr="00114DDD">
        <w:rPr>
          <w:rFonts w:eastAsia="Malgun Gothic"/>
          <w:lang w:val="en-US" w:eastAsia="ko-KR"/>
        </w:rPr>
        <w:t>Sat-2.</w:t>
      </w:r>
    </w:p>
    <w:p w14:paraId="7BF80E64" w14:textId="1299044F" w:rsidR="000737CF" w:rsidRPr="00F722AD" w:rsidRDefault="000737CF" w:rsidP="000737CF">
      <w:pPr>
        <w:pStyle w:val="Heading3"/>
      </w:pPr>
      <w:bookmarkStart w:id="175" w:name="_Toc146299575"/>
      <w:r w:rsidRPr="00F722AD">
        <w:t>5.</w:t>
      </w:r>
      <w:r w:rsidR="00AE109A">
        <w:t>14</w:t>
      </w:r>
      <w:r w:rsidRPr="00F722AD">
        <w:t>.4</w:t>
      </w:r>
      <w:r w:rsidRPr="00F722AD">
        <w:tab/>
      </w:r>
      <w:proofErr w:type="gramStart"/>
      <w:r w:rsidRPr="00F722AD">
        <w:t>Post-conditions</w:t>
      </w:r>
      <w:bookmarkEnd w:id="175"/>
      <w:proofErr w:type="gramEnd"/>
    </w:p>
    <w:p w14:paraId="07A427F3" w14:textId="7E2BFB3F" w:rsidR="000737CF" w:rsidRPr="002F17CC" w:rsidRDefault="000737CF" w:rsidP="002F17CC">
      <w:pPr>
        <w:jc w:val="both"/>
        <w:rPr>
          <w:rFonts w:eastAsia="Malgun Gothic"/>
          <w:lang w:val="en-US" w:eastAsia="ko-KR"/>
        </w:rPr>
      </w:pPr>
      <w:r w:rsidRPr="00F722AD">
        <w:rPr>
          <w:rFonts w:eastAsia="Malgun Gothic"/>
          <w:lang w:val="en-US" w:eastAsia="ko-KR"/>
        </w:rPr>
        <w:t xml:space="preserve">Firefighter A and B can finish the phone call or data exchange without any discontinuation of communication service with the support of multiple NGSO satellites. </w:t>
      </w:r>
    </w:p>
    <w:p w14:paraId="3F9D37AB" w14:textId="283557A1" w:rsidR="000737CF" w:rsidRPr="00F722AD" w:rsidRDefault="000737CF" w:rsidP="000737CF">
      <w:pPr>
        <w:pStyle w:val="Heading3"/>
      </w:pPr>
      <w:bookmarkStart w:id="176" w:name="_Toc146299576"/>
      <w:r w:rsidRPr="00F722AD">
        <w:t>5.</w:t>
      </w:r>
      <w:r w:rsidR="00AE109A">
        <w:t>14</w:t>
      </w:r>
      <w:r w:rsidRPr="00F722AD">
        <w:t>.5</w:t>
      </w:r>
      <w:r w:rsidRPr="00F722AD">
        <w:tab/>
        <w:t xml:space="preserve">Existing features partly or fully covering the use case </w:t>
      </w:r>
      <w:proofErr w:type="gramStart"/>
      <w:r w:rsidRPr="00F722AD">
        <w:t>functionality</w:t>
      </w:r>
      <w:bookmarkEnd w:id="176"/>
      <w:proofErr w:type="gramEnd"/>
    </w:p>
    <w:p w14:paraId="0D6D8346" w14:textId="77777777" w:rsidR="000737CF" w:rsidRPr="00F722AD" w:rsidRDefault="000737CF" w:rsidP="000737CF">
      <w:pPr>
        <w:rPr>
          <w:lang w:eastAsia="zh-CN"/>
        </w:rPr>
      </w:pPr>
      <w:r w:rsidRPr="00F722AD">
        <w:rPr>
          <w:rFonts w:hint="eastAsia"/>
          <w:lang w:eastAsia="zh-CN"/>
        </w:rPr>
        <w:t>Regarding TS 22.261</w:t>
      </w:r>
      <w:r w:rsidRPr="00F722AD">
        <w:rPr>
          <w:lang w:eastAsia="zh-CN"/>
        </w:rPr>
        <w:t xml:space="preserve"> </w:t>
      </w:r>
      <w:r w:rsidRPr="00F722AD">
        <w:rPr>
          <w:rFonts w:hint="eastAsia"/>
          <w:lang w:eastAsia="zh-CN"/>
        </w:rPr>
        <w:t>[2], satellite access and satellite connectivity are supported in Rel-18, as</w:t>
      </w:r>
    </w:p>
    <w:p w14:paraId="3D51DA57" w14:textId="77777777" w:rsidR="000737CF" w:rsidRPr="00F722AD" w:rsidRDefault="000737CF" w:rsidP="000737CF">
      <w:pPr>
        <w:rPr>
          <w:i/>
        </w:rPr>
      </w:pPr>
      <w:r w:rsidRPr="00F722AD">
        <w:rPr>
          <w:i/>
        </w:rPr>
        <w:t>The 5G system shall be able to provide services using satellite access.</w:t>
      </w:r>
    </w:p>
    <w:p w14:paraId="08320125" w14:textId="77777777" w:rsidR="000737CF" w:rsidRPr="00F722AD" w:rsidRDefault="000737CF" w:rsidP="000737CF">
      <w:pPr>
        <w:rPr>
          <w:i/>
          <w:lang w:eastAsia="zh-CN"/>
        </w:rPr>
      </w:pPr>
      <w:r w:rsidRPr="00F722AD">
        <w:rPr>
          <w:i/>
          <w:lang w:eastAsia="zh-CN"/>
        </w:rPr>
        <w:t>The 5G core network shall support collection of charging information based on the access type (e.g. 3GPP, non-3GPP, satellite access).</w:t>
      </w:r>
    </w:p>
    <w:p w14:paraId="01628B23" w14:textId="77777777" w:rsidR="000737CF" w:rsidRPr="00F722AD" w:rsidRDefault="000737CF" w:rsidP="000737CF">
      <w:pPr>
        <w:rPr>
          <w:i/>
        </w:rPr>
      </w:pPr>
      <w:r w:rsidRPr="00F722AD">
        <w:rPr>
          <w:rFonts w:hint="eastAsia"/>
          <w:i/>
        </w:rPr>
        <w:t>For a 5G system with satellite access, the following requirements apply:</w:t>
      </w:r>
    </w:p>
    <w:p w14:paraId="2715CFE1" w14:textId="4763F668" w:rsidR="000737CF" w:rsidRPr="002F17CC" w:rsidRDefault="000737CF" w:rsidP="000737CF">
      <w:pPr>
        <w:rPr>
          <w:i/>
        </w:rPr>
      </w:pPr>
      <w:r w:rsidRPr="00F722AD">
        <w:rPr>
          <w:rFonts w:hint="eastAsia"/>
          <w:i/>
        </w:rPr>
        <w:t>-</w:t>
      </w:r>
      <w:r w:rsidRPr="00F722AD">
        <w:rPr>
          <w:rFonts w:hint="eastAsia"/>
          <w:i/>
        </w:rPr>
        <w:tab/>
        <w:t>A 5G system with satellite access shall enable roaming of UE supporting both satellite access and terrestrial access between 5G satellite networks and 5G terrestrial networks.</w:t>
      </w:r>
    </w:p>
    <w:p w14:paraId="0AD4BD3D" w14:textId="4F47FA21" w:rsidR="000737CF" w:rsidRPr="00F722AD" w:rsidRDefault="000737CF" w:rsidP="000737CF">
      <w:pPr>
        <w:pStyle w:val="Heading3"/>
      </w:pPr>
      <w:bookmarkStart w:id="177" w:name="_Toc146299577"/>
      <w:r w:rsidRPr="00F722AD">
        <w:t>5.</w:t>
      </w:r>
      <w:r w:rsidR="00AE109A">
        <w:t>14</w:t>
      </w:r>
      <w:r w:rsidRPr="00F722AD">
        <w:t>.6</w:t>
      </w:r>
      <w:r w:rsidRPr="00F722AD">
        <w:tab/>
        <w:t xml:space="preserve">Potential New Requirements needed to support the use </w:t>
      </w:r>
      <w:proofErr w:type="gramStart"/>
      <w:r w:rsidRPr="00F722AD">
        <w:t>case</w:t>
      </w:r>
      <w:bookmarkEnd w:id="177"/>
      <w:proofErr w:type="gramEnd"/>
    </w:p>
    <w:p w14:paraId="5BC60031" w14:textId="77777777" w:rsidR="005A33D4" w:rsidRPr="008406C5" w:rsidRDefault="005A33D4" w:rsidP="005A33D4">
      <w:pPr>
        <w:jc w:val="both"/>
        <w:rPr>
          <w:rFonts w:eastAsia="Malgun Gothic"/>
          <w:lang w:val="en-US" w:eastAsia="ko-KR"/>
        </w:rPr>
      </w:pPr>
      <w:r w:rsidRPr="008406C5">
        <w:rPr>
          <w:rFonts w:eastAsia="Malgun Gothic"/>
          <w:lang w:val="en-US" w:eastAsia="ko-KR"/>
        </w:rPr>
        <w:t xml:space="preserve">[PR 5.14.6-001] Subject to regulatory requirements and operator’s policy, the 5G system with satellite access shall be able to </w:t>
      </w:r>
      <w:r>
        <w:rPr>
          <w:rFonts w:eastAsia="Malgun Gothic" w:hint="eastAsia"/>
          <w:lang w:val="en-US" w:eastAsia="ko-KR"/>
        </w:rPr>
        <w:t xml:space="preserve">support </w:t>
      </w:r>
      <w:r>
        <w:rPr>
          <w:rFonts w:eastAsia="Malgun Gothic"/>
          <w:lang w:val="en-US" w:eastAsia="ko-KR"/>
        </w:rPr>
        <w:t xml:space="preserve">the </w:t>
      </w:r>
      <w:r w:rsidRPr="008406C5">
        <w:rPr>
          <w:rFonts w:eastAsia="Malgun Gothic"/>
          <w:lang w:val="en-US" w:eastAsia="ko-KR"/>
        </w:rPr>
        <w:t>establish</w:t>
      </w:r>
      <w:r>
        <w:rPr>
          <w:rFonts w:eastAsia="Malgun Gothic"/>
          <w:lang w:val="en-US" w:eastAsia="ko-KR"/>
        </w:rPr>
        <w:t>ment</w:t>
      </w:r>
      <w:r w:rsidRPr="008406C5">
        <w:rPr>
          <w:rFonts w:eastAsia="Malgun Gothic"/>
          <w:lang w:val="en-US" w:eastAsia="ko-KR"/>
        </w:rPr>
        <w:t xml:space="preserve"> </w:t>
      </w:r>
      <w:r>
        <w:rPr>
          <w:rFonts w:eastAsia="Malgun Gothic"/>
          <w:lang w:val="en-US" w:eastAsia="ko-KR"/>
        </w:rPr>
        <w:t xml:space="preserve">of </w:t>
      </w:r>
      <w:r w:rsidRPr="008406C5">
        <w:rPr>
          <w:rFonts w:eastAsia="Malgun Gothic"/>
          <w:lang w:val="en-US" w:eastAsia="ko-KR"/>
        </w:rPr>
        <w:t>a communication path between UEs via one or multiple serving satellites without going through the ground network.</w:t>
      </w:r>
    </w:p>
    <w:p w14:paraId="1E6C801D" w14:textId="1100C556" w:rsidR="000737CF" w:rsidRDefault="00AA0FC3" w:rsidP="005A33D4">
      <w:pPr>
        <w:jc w:val="both"/>
        <w:rPr>
          <w:rFonts w:eastAsia="Malgun Gothic"/>
          <w:lang w:val="en-US" w:eastAsia="ko-KR"/>
        </w:rPr>
      </w:pPr>
      <w:r>
        <w:rPr>
          <w:rFonts w:eastAsia="Malgun Gothic"/>
          <w:lang w:val="en-US" w:eastAsia="ko-KR"/>
        </w:rPr>
        <w:t>[PR 5.14</w:t>
      </w:r>
      <w:r w:rsidR="000737CF" w:rsidRPr="00B16C08">
        <w:rPr>
          <w:rFonts w:eastAsia="Malgun Gothic"/>
          <w:lang w:val="en-US" w:eastAsia="ko-KR"/>
        </w:rPr>
        <w:t>.6-</w:t>
      </w:r>
      <w:r w:rsidR="003137B7" w:rsidRPr="00B16C08">
        <w:rPr>
          <w:rFonts w:eastAsia="Malgun Gothic"/>
          <w:lang w:val="en-US" w:eastAsia="ko-KR"/>
        </w:rPr>
        <w:t>00</w:t>
      </w:r>
      <w:r w:rsidR="003137B7">
        <w:rPr>
          <w:rFonts w:eastAsia="Malgun Gothic"/>
          <w:lang w:val="en-US" w:eastAsia="ko-KR"/>
        </w:rPr>
        <w:t>2</w:t>
      </w:r>
      <w:r w:rsidR="000737CF" w:rsidRPr="00B16C08">
        <w:rPr>
          <w:rFonts w:eastAsia="Malgun Gothic"/>
          <w:lang w:val="en-US" w:eastAsia="ko-KR"/>
        </w:rPr>
        <w:t>] Subject to regulatory requirements and operator’s policy, the 5G system with satellite access shall be able to support service continuity of a communication between UEs without going through the ground network when the UE communication path moves between serving satellites.</w:t>
      </w:r>
    </w:p>
    <w:p w14:paraId="437B9FCB" w14:textId="24DAB9FE" w:rsidR="000737CF" w:rsidRDefault="00AA0FC3" w:rsidP="000737CF">
      <w:pPr>
        <w:jc w:val="both"/>
        <w:rPr>
          <w:rFonts w:eastAsia="Malgun Gothic"/>
          <w:lang w:val="en-US" w:eastAsia="ko-KR"/>
        </w:rPr>
      </w:pPr>
      <w:r>
        <w:rPr>
          <w:rFonts w:eastAsia="Malgun Gothic"/>
          <w:lang w:val="en-US" w:eastAsia="ko-KR"/>
        </w:rPr>
        <w:t>[PR 5.14</w:t>
      </w:r>
      <w:r w:rsidR="000737CF" w:rsidRPr="00F722AD">
        <w:rPr>
          <w:rFonts w:eastAsia="Malgun Gothic"/>
          <w:lang w:val="en-US" w:eastAsia="ko-KR"/>
        </w:rPr>
        <w:t>.6-</w:t>
      </w:r>
      <w:r w:rsidR="003137B7" w:rsidRPr="00F722AD">
        <w:rPr>
          <w:rFonts w:eastAsia="Malgun Gothic"/>
          <w:lang w:val="en-US" w:eastAsia="ko-KR"/>
        </w:rPr>
        <w:t>00</w:t>
      </w:r>
      <w:r w:rsidR="003137B7">
        <w:rPr>
          <w:rFonts w:eastAsia="Malgun Gothic"/>
          <w:lang w:val="en-US" w:eastAsia="ko-KR"/>
        </w:rPr>
        <w:t>3</w:t>
      </w:r>
      <w:r w:rsidR="000737CF" w:rsidRPr="00F722AD">
        <w:rPr>
          <w:rFonts w:eastAsia="Malgun Gothic"/>
          <w:lang w:val="en-US" w:eastAsia="ko-KR"/>
        </w:rPr>
        <w:t xml:space="preserve">] </w:t>
      </w:r>
      <w:r w:rsidR="000737CF" w:rsidRPr="00B16C08">
        <w:rPr>
          <w:rFonts w:eastAsia="Malgun Gothic"/>
          <w:lang w:val="en-US" w:eastAsia="ko-KR"/>
        </w:rPr>
        <w:t xml:space="preserve">Subject to regulatory requirements and operator’s policy, </w:t>
      </w:r>
      <w:r w:rsidR="000737CF">
        <w:rPr>
          <w:rFonts w:eastAsia="Malgun Gothic"/>
          <w:lang w:val="en-US" w:eastAsia="ko-KR"/>
        </w:rPr>
        <w:t>t</w:t>
      </w:r>
      <w:r w:rsidR="000737CF" w:rsidRPr="00F722AD">
        <w:rPr>
          <w:rFonts w:eastAsia="Malgun Gothic"/>
          <w:lang w:val="en-US" w:eastAsia="ko-KR"/>
        </w:rPr>
        <w:t xml:space="preserve">he 5G system </w:t>
      </w:r>
      <w:r w:rsidR="000737CF" w:rsidRPr="00B8738E">
        <w:rPr>
          <w:rFonts w:hint="eastAsia"/>
          <w:color w:val="000000"/>
        </w:rPr>
        <w:t xml:space="preserve">with satellite access </w:t>
      </w:r>
      <w:r w:rsidR="000737CF" w:rsidRPr="00F722AD">
        <w:rPr>
          <w:rFonts w:eastAsia="Malgun Gothic"/>
          <w:lang w:val="en-US" w:eastAsia="ko-KR"/>
        </w:rPr>
        <w:t xml:space="preserve">shall support </w:t>
      </w:r>
      <w:r w:rsidR="000737CF">
        <w:rPr>
          <w:rFonts w:eastAsia="Malgun Gothic"/>
          <w:lang w:val="en-US" w:eastAsia="ko-KR"/>
        </w:rPr>
        <w:t>service</w:t>
      </w:r>
      <w:r w:rsidR="000737CF" w:rsidRPr="00F722AD">
        <w:rPr>
          <w:rFonts w:eastAsia="Malgun Gothic"/>
          <w:lang w:val="en-US" w:eastAsia="ko-KR"/>
        </w:rPr>
        <w:t xml:space="preserve"> continuity of </w:t>
      </w:r>
      <w:r w:rsidR="000737CF">
        <w:rPr>
          <w:rFonts w:eastAsia="Malgun Gothic"/>
          <w:lang w:val="en-US" w:eastAsia="ko-KR"/>
        </w:rPr>
        <w:t>a</w:t>
      </w:r>
      <w:r w:rsidR="000737CF" w:rsidRPr="00F722AD">
        <w:rPr>
          <w:rFonts w:eastAsia="Malgun Gothic"/>
          <w:lang w:val="en-US" w:eastAsia="ko-KR"/>
        </w:rPr>
        <w:t xml:space="preserve"> communication between UEs without going through the ground network</w:t>
      </w:r>
      <w:r w:rsidR="000737CF">
        <w:rPr>
          <w:rFonts w:eastAsia="Malgun Gothic"/>
          <w:lang w:val="en-US" w:eastAsia="ko-KR"/>
        </w:rPr>
        <w:t xml:space="preserve"> </w:t>
      </w:r>
      <w:r w:rsidR="000737CF" w:rsidRPr="003937F7">
        <w:rPr>
          <w:rFonts w:eastAsia="Malgun Gothic"/>
          <w:lang w:val="en-US" w:eastAsia="ko-KR"/>
        </w:rPr>
        <w:t xml:space="preserve">when the communication path between UEs via one </w:t>
      </w:r>
      <w:r w:rsidR="001B47CA">
        <w:rPr>
          <w:rFonts w:eastAsia="Malgun Gothic"/>
          <w:lang w:val="en-US" w:eastAsia="ko-KR"/>
        </w:rPr>
        <w:t xml:space="preserve">or multiple serving </w:t>
      </w:r>
      <w:r w:rsidR="000737CF" w:rsidRPr="003937F7">
        <w:rPr>
          <w:rFonts w:eastAsia="Malgun Gothic"/>
          <w:lang w:val="en-US" w:eastAsia="ko-KR"/>
        </w:rPr>
        <w:t>satellite</w:t>
      </w:r>
      <w:r w:rsidR="003137B7">
        <w:rPr>
          <w:rFonts w:eastAsia="Malgun Gothic"/>
          <w:lang w:val="en-US" w:eastAsia="ko-KR"/>
        </w:rPr>
        <w:t>s</w:t>
      </w:r>
      <w:r w:rsidR="000737CF" w:rsidRPr="003937F7">
        <w:rPr>
          <w:rFonts w:eastAsia="Malgun Gothic"/>
          <w:lang w:val="en-US" w:eastAsia="ko-KR"/>
        </w:rPr>
        <w:t xml:space="preserve"> extends across several satellites</w:t>
      </w:r>
      <w:r>
        <w:rPr>
          <w:rFonts w:eastAsia="Malgun Gothic"/>
          <w:lang w:val="en-US" w:eastAsia="ko-KR"/>
        </w:rPr>
        <w:t xml:space="preserve"> </w:t>
      </w:r>
      <w:r w:rsidR="000737CF" w:rsidRPr="003937F7">
        <w:rPr>
          <w:rFonts w:eastAsia="Malgun Gothic"/>
          <w:lang w:val="en-US" w:eastAsia="ko-KR"/>
        </w:rPr>
        <w:t>(through inter satellite links)</w:t>
      </w:r>
      <w:r w:rsidR="000737CF" w:rsidRPr="00B16C08">
        <w:rPr>
          <w:rFonts w:eastAsia="Malgun Gothic"/>
          <w:lang w:val="en-US" w:eastAsia="ko-KR"/>
        </w:rPr>
        <w:t>.</w:t>
      </w:r>
    </w:p>
    <w:p w14:paraId="271CBD67" w14:textId="7E33BBAD" w:rsidR="00AE109A" w:rsidRPr="00921B0D" w:rsidRDefault="00AE109A" w:rsidP="00AE109A">
      <w:pPr>
        <w:pStyle w:val="Heading2"/>
      </w:pPr>
      <w:bookmarkStart w:id="178" w:name="_Toc146299578"/>
      <w:r w:rsidRPr="00921B0D">
        <w:t>5.</w:t>
      </w:r>
      <w:r>
        <w:t>15</w:t>
      </w:r>
      <w:r w:rsidRPr="00921B0D">
        <w:tab/>
        <w:t xml:space="preserve">Use case on service continuity for UE-to-UE communication in case of </w:t>
      </w:r>
      <w:r>
        <w:t>mobility between satellite and terrestrial network</w:t>
      </w:r>
      <w:bookmarkEnd w:id="178"/>
    </w:p>
    <w:p w14:paraId="149AD710" w14:textId="0A16A708" w:rsidR="00AE109A" w:rsidRPr="00921B0D" w:rsidRDefault="00AE109A" w:rsidP="00AE109A">
      <w:pPr>
        <w:pStyle w:val="Heading3"/>
      </w:pPr>
      <w:bookmarkStart w:id="179" w:name="_Toc146299579"/>
      <w:r w:rsidRPr="00921B0D">
        <w:t>5.</w:t>
      </w:r>
      <w:r>
        <w:t>15</w:t>
      </w:r>
      <w:r w:rsidRPr="00921B0D">
        <w:t>.1</w:t>
      </w:r>
      <w:r w:rsidRPr="00921B0D">
        <w:tab/>
        <w:t>Description</w:t>
      </w:r>
      <w:bookmarkEnd w:id="179"/>
    </w:p>
    <w:p w14:paraId="13392E99" w14:textId="7B0EE385" w:rsidR="00AE109A" w:rsidRPr="00921B0D" w:rsidRDefault="00AE109A" w:rsidP="00AE109A">
      <w:pPr>
        <w:jc w:val="both"/>
        <w:rPr>
          <w:rFonts w:eastAsia="Malgun Gothic"/>
          <w:lang w:val="en-US" w:eastAsia="ko-KR"/>
        </w:rPr>
      </w:pPr>
      <w:r w:rsidRPr="00921B0D">
        <w:rPr>
          <w:rFonts w:eastAsia="Malgun Gothic" w:hint="eastAsia"/>
          <w:lang w:val="en-US" w:eastAsia="ko-KR"/>
        </w:rPr>
        <w:t>UAM</w:t>
      </w:r>
      <w:r>
        <w:rPr>
          <w:rFonts w:eastAsia="Malgun Gothic"/>
          <w:lang w:val="en-US" w:eastAsia="ko-KR"/>
        </w:rPr>
        <w:t xml:space="preserve"> </w:t>
      </w:r>
      <w:r w:rsidRPr="00921B0D">
        <w:rPr>
          <w:rFonts w:eastAsia="Malgun Gothic"/>
          <w:lang w:val="en-US" w:eastAsia="ko-KR"/>
        </w:rPr>
        <w:t>(Urban Air Mobility)</w:t>
      </w:r>
      <w:r w:rsidRPr="00921B0D">
        <w:rPr>
          <w:rFonts w:eastAsia="Malgun Gothic" w:hint="eastAsia"/>
          <w:lang w:val="en-US" w:eastAsia="ko-KR"/>
        </w:rPr>
        <w:t xml:space="preserve"> refers to a safe and efficient air transport system</w:t>
      </w:r>
      <w:r w:rsidRPr="00921B0D">
        <w:rPr>
          <w:rFonts w:eastAsia="Malgun Gothic"/>
          <w:lang w:val="en-US" w:eastAsia="ko-KR"/>
        </w:rPr>
        <w:t xml:space="preserve">. UAM is used for transporting </w:t>
      </w:r>
      <w:r w:rsidRPr="00921B0D">
        <w:rPr>
          <w:rFonts w:eastAsia="Malgun Gothic" w:hint="eastAsia"/>
          <w:lang w:val="en-US" w:eastAsia="ko-KR"/>
        </w:rPr>
        <w:t xml:space="preserve">passengers or cargo in urban </w:t>
      </w:r>
      <w:r w:rsidRPr="00921B0D">
        <w:rPr>
          <w:rFonts w:eastAsia="Malgun Gothic"/>
          <w:lang w:val="en-US" w:eastAsia="ko-KR"/>
        </w:rPr>
        <w:t>or</w:t>
      </w:r>
      <w:r w:rsidRPr="00921B0D">
        <w:rPr>
          <w:rFonts w:eastAsia="Malgun Gothic" w:hint="eastAsia"/>
          <w:lang w:val="en-US" w:eastAsia="ko-KR"/>
        </w:rPr>
        <w:t xml:space="preserve"> suburban areas</w:t>
      </w:r>
      <w:r w:rsidRPr="00921B0D">
        <w:rPr>
          <w:rFonts w:eastAsia="Malgun Gothic"/>
          <w:lang w:val="en-US" w:eastAsia="ko-KR"/>
        </w:rPr>
        <w:t>. Recently, in some countries, telecom operators have already started the collaboration with aviation companies for UAM business building from airframes to service platforms</w:t>
      </w:r>
      <w:r>
        <w:rPr>
          <w:rFonts w:eastAsia="Malgun Gothic"/>
          <w:lang w:val="en-US" w:eastAsia="ko-KR"/>
        </w:rPr>
        <w:t xml:space="preserve"> </w:t>
      </w:r>
      <w:r w:rsidR="007272A5">
        <w:rPr>
          <w:rFonts w:eastAsia="Malgun Gothic"/>
          <w:lang w:val="en-US" w:eastAsia="ko-KR"/>
        </w:rPr>
        <w:t>[2</w:t>
      </w:r>
      <w:r w:rsidRPr="00921B0D">
        <w:rPr>
          <w:rFonts w:eastAsia="Malgun Gothic"/>
          <w:lang w:val="en-US" w:eastAsia="ko-KR"/>
        </w:rPr>
        <w:t xml:space="preserve">1]. </w:t>
      </w:r>
    </w:p>
    <w:p w14:paraId="13BD5663" w14:textId="77777777" w:rsidR="00AE109A" w:rsidRPr="00921B0D" w:rsidRDefault="00AE109A" w:rsidP="00AE109A">
      <w:pPr>
        <w:jc w:val="both"/>
        <w:rPr>
          <w:rFonts w:eastAsia="Malgun Gothic"/>
          <w:lang w:val="en-US" w:eastAsia="ko-KR"/>
        </w:rPr>
      </w:pPr>
      <w:proofErr w:type="gramStart"/>
      <w:r w:rsidRPr="00921B0D">
        <w:rPr>
          <w:rFonts w:eastAsia="Malgun Gothic" w:hint="eastAsia"/>
          <w:lang w:val="en-US" w:eastAsia="ko-KR"/>
        </w:rPr>
        <w:t>I</w:t>
      </w:r>
      <w:r w:rsidRPr="00921B0D">
        <w:rPr>
          <w:rFonts w:eastAsia="Malgun Gothic"/>
          <w:lang w:val="en-US" w:eastAsia="ko-KR"/>
        </w:rPr>
        <w:t>n order to</w:t>
      </w:r>
      <w:proofErr w:type="gramEnd"/>
      <w:r w:rsidRPr="00921B0D">
        <w:rPr>
          <w:rFonts w:eastAsia="Malgun Gothic"/>
          <w:lang w:val="en-US" w:eastAsia="ko-KR"/>
        </w:rPr>
        <w:t xml:space="preserve"> control and manage the UAM body for safe and sound travel, the UAM vehicles should receive various information about the movement of other flying vehicles, climate conditions, location, and so on. Additionally, the UAM vehicle can provide the in-flight Internet service allowing the passengers to communicate with the users in the remote networks and on other flying vehicles as well. </w:t>
      </w:r>
    </w:p>
    <w:p w14:paraId="01A7D8B4" w14:textId="25DE717D" w:rsidR="00AE109A" w:rsidRDefault="00AE109A" w:rsidP="00AE109A">
      <w:pPr>
        <w:jc w:val="both"/>
        <w:rPr>
          <w:rFonts w:eastAsia="Malgun Gothic"/>
          <w:lang w:val="en-US" w:eastAsia="ko-KR"/>
        </w:rPr>
      </w:pPr>
      <w:r w:rsidRPr="00921B0D">
        <w:rPr>
          <w:rFonts w:eastAsia="Malgun Gothic"/>
          <w:lang w:val="en-US" w:eastAsia="ko-KR"/>
        </w:rPr>
        <w:t xml:space="preserve">Even though the UAM vehicles </w:t>
      </w:r>
      <w:r w:rsidRPr="00921B0D">
        <w:rPr>
          <w:rFonts w:eastAsia="Malgun Gothic" w:hint="eastAsia"/>
          <w:lang w:val="en-US" w:eastAsia="ko-KR"/>
        </w:rPr>
        <w:t>generally</w:t>
      </w:r>
      <w:r w:rsidRPr="00921B0D">
        <w:rPr>
          <w:rFonts w:eastAsia="Malgun Gothic"/>
          <w:lang w:val="en-US" w:eastAsia="ko-KR"/>
        </w:rPr>
        <w:t xml:space="preserve"> operate at an altitude less than 1km, they may fly over the air out of terrestrial network coverage. Thus, the commercialization of UAM depends on the establishment of a telecommunication network service including LEO satellite communications. While flying out of terrestrial </w:t>
      </w:r>
      <w:r w:rsidRPr="00921B0D">
        <w:rPr>
          <w:rFonts w:eastAsia="Malgun Gothic" w:hint="eastAsia"/>
          <w:lang w:val="en-US" w:eastAsia="ko-KR"/>
        </w:rPr>
        <w:t>networ</w:t>
      </w:r>
      <w:r w:rsidRPr="00921B0D">
        <w:rPr>
          <w:rFonts w:eastAsia="Malgun Gothic"/>
          <w:lang w:val="en-US" w:eastAsia="ko-KR"/>
        </w:rPr>
        <w:t xml:space="preserve">k coverage, the vehicles can communicate with each other via satellite without going through the ground network. But, as a vehicle approaches the ground and hence has a connection to the terrestrial network, the communication </w:t>
      </w:r>
      <w:r w:rsidRPr="00921B0D">
        <w:rPr>
          <w:rFonts w:eastAsia="Malgun Gothic" w:hint="eastAsia"/>
          <w:lang w:val="en-US" w:eastAsia="ko-KR"/>
        </w:rPr>
        <w:t xml:space="preserve">between </w:t>
      </w:r>
      <w:r w:rsidRPr="00921B0D">
        <w:rPr>
          <w:rFonts w:eastAsia="Malgun Gothic"/>
          <w:lang w:val="en-US" w:eastAsia="ko-KR"/>
        </w:rPr>
        <w:t xml:space="preserve">vehicles via satellite </w:t>
      </w:r>
      <w:r w:rsidRPr="00921B0D">
        <w:rPr>
          <w:rFonts w:eastAsia="Malgun Gothic" w:hint="eastAsia"/>
          <w:lang w:val="en-US" w:eastAsia="ko-KR"/>
        </w:rPr>
        <w:t xml:space="preserve">should </w:t>
      </w:r>
      <w:r w:rsidRPr="00921B0D">
        <w:rPr>
          <w:rFonts w:eastAsia="Malgun Gothic"/>
          <w:lang w:val="en-US" w:eastAsia="ko-KR"/>
        </w:rPr>
        <w:t xml:space="preserve">be continuously provided through the satellite and terrestrial network. </w:t>
      </w:r>
    </w:p>
    <w:p w14:paraId="1F3117AE" w14:textId="42BFEBD2" w:rsidR="00AE109A" w:rsidRPr="00921B0D" w:rsidRDefault="00C15A37" w:rsidP="00424E07">
      <w:pPr>
        <w:pStyle w:val="TH"/>
        <w:rPr>
          <w:rFonts w:eastAsia="Malgun Gothic"/>
          <w:lang w:val="en-US" w:eastAsia="ko-KR"/>
        </w:rPr>
      </w:pPr>
      <w:r w:rsidRPr="002F17CC">
        <w:rPr>
          <w:rFonts w:eastAsia="Malgun Gothic"/>
          <w:noProof/>
          <w:lang w:val="en-US"/>
        </w:rPr>
        <w:lastRenderedPageBreak/>
        <w:drawing>
          <wp:inline distT="0" distB="0" distL="0" distR="0" wp14:anchorId="79D6D96E" wp14:editId="6299D652">
            <wp:extent cx="6116320" cy="2605405"/>
            <wp:effectExtent l="0" t="0" r="5080" b="10795"/>
            <wp:docPr id="15" name="Picture 15" descr="/Users/Berisot/Downloads/TR 22865-030 2/5GS/Figure 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Berisot/Downloads/TR 22865-030 2/5GS/Figure 15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6320" cy="2605405"/>
                    </a:xfrm>
                    <a:prstGeom prst="rect">
                      <a:avLst/>
                    </a:prstGeom>
                    <a:noFill/>
                    <a:ln>
                      <a:noFill/>
                    </a:ln>
                  </pic:spPr>
                </pic:pic>
              </a:graphicData>
            </a:graphic>
          </wp:inline>
        </w:drawing>
      </w:r>
    </w:p>
    <w:p w14:paraId="22DBA3ED" w14:textId="7997D269" w:rsidR="00AE109A" w:rsidRPr="002F17CC" w:rsidRDefault="00AE109A" w:rsidP="00424E07">
      <w:pPr>
        <w:pStyle w:val="TF"/>
      </w:pPr>
      <w:r>
        <w:t>Figure 5.15</w:t>
      </w:r>
      <w:r w:rsidRPr="00921B0D">
        <w:t>.1</w:t>
      </w:r>
      <w:r w:rsidRPr="00921B0D">
        <w:rPr>
          <w:rFonts w:hint="eastAsia"/>
          <w:lang w:val="en-US" w:eastAsia="zh-CN"/>
        </w:rPr>
        <w:t>-1</w:t>
      </w:r>
      <w:r w:rsidR="00C15A37">
        <w:t>: S</w:t>
      </w:r>
      <w:r w:rsidRPr="00921B0D">
        <w:t xml:space="preserve">ervice continuity for UE-to-UE communication in case of </w:t>
      </w:r>
      <w:r>
        <w:t>mobility between satellite and terrestrial network</w:t>
      </w:r>
      <w:r w:rsidRPr="00921B0D">
        <w:t xml:space="preserve"> without going through the ground </w:t>
      </w:r>
      <w:proofErr w:type="gramStart"/>
      <w:r w:rsidRPr="00921B0D">
        <w:t>network</w:t>
      </w:r>
      <w:proofErr w:type="gramEnd"/>
    </w:p>
    <w:p w14:paraId="5F2C7C6F" w14:textId="24BFBA7D" w:rsidR="00AE109A" w:rsidRPr="00921B0D" w:rsidRDefault="00AE109A" w:rsidP="00AE109A">
      <w:pPr>
        <w:pStyle w:val="Heading3"/>
      </w:pPr>
      <w:bookmarkStart w:id="180" w:name="_Toc146299580"/>
      <w:r w:rsidRPr="00921B0D">
        <w:t>5.</w:t>
      </w:r>
      <w:r>
        <w:t>15</w:t>
      </w:r>
      <w:r w:rsidRPr="00921B0D">
        <w:t>.2</w:t>
      </w:r>
      <w:r w:rsidRPr="00921B0D">
        <w:tab/>
        <w:t>Pre-conditions</w:t>
      </w:r>
      <w:bookmarkEnd w:id="180"/>
    </w:p>
    <w:p w14:paraId="48AE9726" w14:textId="77777777" w:rsidR="00AE109A" w:rsidRPr="00921B0D" w:rsidRDefault="00AE109A" w:rsidP="00AE109A">
      <w:pPr>
        <w:jc w:val="both"/>
        <w:rPr>
          <w:rFonts w:eastAsia="Malgun Gothic"/>
          <w:lang w:val="en-US" w:eastAsia="ko-KR"/>
        </w:rPr>
      </w:pPr>
      <w:r w:rsidRPr="00921B0D">
        <w:rPr>
          <w:rFonts w:eastAsia="Malgun Gothic" w:hint="eastAsia"/>
          <w:lang w:val="en-US" w:eastAsia="ko-KR"/>
        </w:rPr>
        <w:t>U</w:t>
      </w:r>
      <w:r w:rsidRPr="00921B0D">
        <w:rPr>
          <w:rFonts w:eastAsia="Malgun Gothic"/>
          <w:lang w:val="en-US" w:eastAsia="ko-KR"/>
        </w:rPr>
        <w:t xml:space="preserve">AM company UAM-Co operates many UAM vehicles in urban and suburban areas. </w:t>
      </w:r>
    </w:p>
    <w:p w14:paraId="6CE96B10" w14:textId="77777777" w:rsidR="00AE109A" w:rsidRPr="00921B0D" w:rsidRDefault="00AE109A" w:rsidP="00AE109A">
      <w:pPr>
        <w:jc w:val="both"/>
        <w:rPr>
          <w:rFonts w:eastAsia="Malgun Gothic"/>
          <w:lang w:val="en-US" w:eastAsia="ko-KR"/>
        </w:rPr>
      </w:pPr>
      <w:r w:rsidRPr="00921B0D">
        <w:rPr>
          <w:rFonts w:eastAsia="Malgun Gothic" w:hint="eastAsia"/>
          <w:lang w:val="en-US" w:eastAsia="ko-KR"/>
        </w:rPr>
        <w:t>U</w:t>
      </w:r>
      <w:r w:rsidRPr="00921B0D">
        <w:rPr>
          <w:rFonts w:eastAsia="Malgun Gothic"/>
          <w:lang w:val="en-US" w:eastAsia="ko-KR"/>
        </w:rPr>
        <w:t>AM company UAM-Co contracts with Terrestrial Operator Ter-OP to provide communication services for the devices on UAM vehicles.</w:t>
      </w:r>
    </w:p>
    <w:p w14:paraId="51BD31FB" w14:textId="77777777" w:rsidR="00AE109A" w:rsidRPr="00921B0D" w:rsidRDefault="00AE109A" w:rsidP="00AE109A">
      <w:pPr>
        <w:jc w:val="both"/>
        <w:rPr>
          <w:rFonts w:eastAsia="Malgun Gothic"/>
          <w:lang w:val="en-US" w:eastAsia="ko-KR"/>
        </w:rPr>
      </w:pPr>
      <w:r w:rsidRPr="00921B0D">
        <w:rPr>
          <w:rFonts w:eastAsia="Malgun Gothic" w:hint="eastAsia"/>
          <w:lang w:val="en-US" w:eastAsia="ko-KR"/>
        </w:rPr>
        <w:t>U</w:t>
      </w:r>
      <w:r w:rsidRPr="00921B0D">
        <w:rPr>
          <w:rFonts w:eastAsia="Malgun Gothic"/>
          <w:lang w:val="en-US" w:eastAsia="ko-KR"/>
        </w:rPr>
        <w:t xml:space="preserve">AM company UAM-Co also have signed contract with Sat-OP for communication services via satellite access.  Their devices on UAM vehicles can communicate with each other directly via satellite without going through the ground network. </w:t>
      </w:r>
    </w:p>
    <w:p w14:paraId="62335D0C" w14:textId="77777777" w:rsidR="00AE109A" w:rsidRPr="00921B0D" w:rsidRDefault="00AE109A" w:rsidP="00AE109A">
      <w:pPr>
        <w:jc w:val="both"/>
        <w:rPr>
          <w:rFonts w:eastAsia="Malgun Gothic"/>
          <w:lang w:val="en-US" w:eastAsia="ko-KR"/>
        </w:rPr>
      </w:pPr>
      <w:r w:rsidRPr="00921B0D">
        <w:rPr>
          <w:rFonts w:eastAsia="Malgun Gothic"/>
          <w:lang w:val="en-US" w:eastAsia="ko-KR"/>
        </w:rPr>
        <w:t xml:space="preserve">Satellite Operator Sat-OP has an agreement with Terrestrial Operator Ter-OP to provide communication services for UEs under satellite coverage. </w:t>
      </w:r>
    </w:p>
    <w:p w14:paraId="07A58B12" w14:textId="4DA6B7D3" w:rsidR="00AE109A" w:rsidRPr="00921B0D" w:rsidRDefault="00AE109A" w:rsidP="00AE109A">
      <w:pPr>
        <w:jc w:val="both"/>
        <w:rPr>
          <w:rFonts w:eastAsia="Malgun Gothic"/>
          <w:lang w:val="en-US" w:eastAsia="ko-KR"/>
        </w:rPr>
      </w:pPr>
      <w:r w:rsidRPr="00921B0D">
        <w:rPr>
          <w:rFonts w:eastAsia="Malgun Gothic"/>
          <w:lang w:val="en-US" w:eastAsia="ko-KR"/>
        </w:rPr>
        <w:t>The devices on UAM vehicle A and B have a subscription with the Terrestrial Operator Ter-OP.</w:t>
      </w:r>
    </w:p>
    <w:p w14:paraId="74D4E370" w14:textId="4DD709FB" w:rsidR="00AE109A" w:rsidRPr="00921B0D" w:rsidRDefault="00AE109A" w:rsidP="00AE109A">
      <w:pPr>
        <w:pStyle w:val="Heading3"/>
      </w:pPr>
      <w:bookmarkStart w:id="181" w:name="_Toc146299581"/>
      <w:r>
        <w:t>5.15</w:t>
      </w:r>
      <w:r w:rsidRPr="00921B0D">
        <w:t>.3</w:t>
      </w:r>
      <w:r w:rsidRPr="00921B0D">
        <w:tab/>
        <w:t>Service Flows</w:t>
      </w:r>
      <w:bookmarkEnd w:id="181"/>
    </w:p>
    <w:p w14:paraId="26263ED8" w14:textId="77777777" w:rsidR="00AE109A" w:rsidRPr="00921B0D" w:rsidRDefault="00AE109A" w:rsidP="00AE109A">
      <w:pPr>
        <w:numPr>
          <w:ilvl w:val="0"/>
          <w:numId w:val="13"/>
        </w:numPr>
        <w:jc w:val="both"/>
        <w:rPr>
          <w:lang w:val="en-US" w:eastAsia="zh-CN"/>
        </w:rPr>
      </w:pPr>
      <w:r w:rsidRPr="00921B0D">
        <w:rPr>
          <w:rFonts w:eastAsia="Malgun Gothic"/>
          <w:lang w:val="en-US" w:eastAsia="ko-KR"/>
        </w:rPr>
        <w:t xml:space="preserve">The devices on UAM vehicle A and B register with the Ter-OP network. </w:t>
      </w:r>
    </w:p>
    <w:p w14:paraId="2445A163" w14:textId="77777777" w:rsidR="00AE109A" w:rsidRPr="00921B0D" w:rsidRDefault="00AE109A" w:rsidP="00AE109A">
      <w:pPr>
        <w:numPr>
          <w:ilvl w:val="0"/>
          <w:numId w:val="13"/>
        </w:numPr>
        <w:jc w:val="both"/>
        <w:rPr>
          <w:lang w:val="en-US" w:eastAsia="zh-CN"/>
        </w:rPr>
      </w:pPr>
      <w:r w:rsidRPr="00921B0D">
        <w:rPr>
          <w:rFonts w:eastAsia="Malgun Gothic"/>
          <w:lang w:val="en-US" w:eastAsia="ko-KR"/>
        </w:rPr>
        <w:t>UAM vehicle A is flying out of Ter-OP network coverage, thus its device has a connection to the satellite operated by Sat-OP.</w:t>
      </w:r>
    </w:p>
    <w:p w14:paraId="1E4D204B" w14:textId="77777777" w:rsidR="00AE109A" w:rsidRPr="00921B0D" w:rsidRDefault="00AE109A" w:rsidP="00AE109A">
      <w:pPr>
        <w:numPr>
          <w:ilvl w:val="0"/>
          <w:numId w:val="13"/>
        </w:numPr>
        <w:jc w:val="both"/>
        <w:rPr>
          <w:lang w:val="en-US" w:eastAsia="zh-CN"/>
        </w:rPr>
      </w:pPr>
      <w:r w:rsidRPr="00921B0D">
        <w:rPr>
          <w:rFonts w:eastAsia="Malgun Gothic"/>
          <w:lang w:val="en-US" w:eastAsia="ko-KR"/>
        </w:rPr>
        <w:t>UAM vehicle B is ready to fly in the ground station, and hence its device has a connection to the Ter-OP network.</w:t>
      </w:r>
    </w:p>
    <w:p w14:paraId="0FDCA21C" w14:textId="77777777" w:rsidR="00AE109A" w:rsidRPr="00921B0D" w:rsidRDefault="00AE109A" w:rsidP="00AE109A">
      <w:pPr>
        <w:numPr>
          <w:ilvl w:val="0"/>
          <w:numId w:val="13"/>
        </w:numPr>
        <w:jc w:val="both"/>
        <w:rPr>
          <w:lang w:val="en-US" w:eastAsia="zh-CN"/>
        </w:rPr>
      </w:pPr>
      <w:r w:rsidRPr="00921B0D">
        <w:rPr>
          <w:rFonts w:eastAsia="Malgun Gothic" w:hint="eastAsia"/>
          <w:lang w:val="en-US" w:eastAsia="ko-KR"/>
        </w:rPr>
        <w:t>B</w:t>
      </w:r>
      <w:r w:rsidRPr="00921B0D">
        <w:rPr>
          <w:rFonts w:eastAsia="Malgun Gothic"/>
          <w:lang w:val="en-US" w:eastAsia="ko-KR"/>
        </w:rPr>
        <w:t xml:space="preserve">efore or </w:t>
      </w:r>
      <w:proofErr w:type="gramStart"/>
      <w:r w:rsidRPr="00921B0D">
        <w:rPr>
          <w:rFonts w:eastAsia="Malgun Gothic"/>
          <w:lang w:val="en-US" w:eastAsia="ko-KR"/>
        </w:rPr>
        <w:t>Just</w:t>
      </w:r>
      <w:proofErr w:type="gramEnd"/>
      <w:r w:rsidRPr="00921B0D">
        <w:rPr>
          <w:rFonts w:eastAsia="Malgun Gothic"/>
          <w:lang w:val="en-US" w:eastAsia="ko-KR"/>
        </w:rPr>
        <w:t xml:space="preserve"> after taking off, UAM vehicle B needs to gather the information on the movement of other flying vehicles including vehicle A. The data traffic between UAM vehicle A and B is routed though the satellite and terrestrial networks. </w:t>
      </w:r>
    </w:p>
    <w:p w14:paraId="1E43BCE1" w14:textId="60F0C36E" w:rsidR="00AE109A" w:rsidRPr="00921B0D" w:rsidRDefault="00AE109A" w:rsidP="00AE109A">
      <w:pPr>
        <w:numPr>
          <w:ilvl w:val="0"/>
          <w:numId w:val="13"/>
        </w:numPr>
        <w:jc w:val="both"/>
        <w:rPr>
          <w:lang w:val="en-US" w:eastAsia="zh-CN"/>
        </w:rPr>
      </w:pPr>
      <w:r w:rsidRPr="00921B0D">
        <w:rPr>
          <w:rFonts w:eastAsia="Malgun Gothic" w:hint="eastAsia"/>
          <w:lang w:val="en-US" w:eastAsia="ko-KR"/>
        </w:rPr>
        <w:t>U</w:t>
      </w:r>
      <w:r w:rsidRPr="00921B0D">
        <w:rPr>
          <w:rFonts w:eastAsia="Malgun Gothic"/>
          <w:lang w:val="en-US" w:eastAsia="ko-KR"/>
        </w:rPr>
        <w:t>AM vehicle B keeps gathering the movement information of vehicle A even after it moves out of Ter-OP network coverage. Since the information exchange between UAM vehicles should be performed in real time</w:t>
      </w:r>
      <w:r w:rsidR="002D5FDC">
        <w:rPr>
          <w:rFonts w:eastAsia="Malgun Gothic"/>
          <w:lang w:val="en-US" w:eastAsia="ko-KR"/>
        </w:rPr>
        <w:t xml:space="preserve"> </w:t>
      </w:r>
      <w:r w:rsidRPr="00921B0D">
        <w:rPr>
          <w:rFonts w:eastAsia="Malgun Gothic"/>
          <w:lang w:val="en-US" w:eastAsia="ko-KR"/>
        </w:rPr>
        <w:t>(</w:t>
      </w:r>
      <w:r w:rsidRPr="00921B0D">
        <w:rPr>
          <w:rFonts w:eastAsia="Malgun Gothic" w:hint="eastAsia"/>
          <w:lang w:val="en-US" w:eastAsia="ko-KR"/>
        </w:rPr>
        <w:t>w</w:t>
      </w:r>
      <w:r w:rsidRPr="00921B0D">
        <w:rPr>
          <w:rFonts w:eastAsia="Malgun Gothic"/>
          <w:lang w:val="en-US" w:eastAsia="ko-KR"/>
        </w:rPr>
        <w:t>ith very low latency), the vehicles communicate with each other via satellite directly without going through the ground network.</w:t>
      </w:r>
    </w:p>
    <w:p w14:paraId="27B1B9C3" w14:textId="77777777" w:rsidR="00AE109A" w:rsidRPr="00921B0D" w:rsidRDefault="00AE109A" w:rsidP="00AE109A">
      <w:pPr>
        <w:numPr>
          <w:ilvl w:val="0"/>
          <w:numId w:val="13"/>
        </w:numPr>
        <w:jc w:val="both"/>
        <w:rPr>
          <w:rFonts w:eastAsia="Malgun Gothic"/>
          <w:lang w:val="en-US" w:eastAsia="ko-KR"/>
        </w:rPr>
      </w:pPr>
      <w:r w:rsidRPr="00921B0D">
        <w:rPr>
          <w:rFonts w:eastAsia="Malgun Gothic"/>
          <w:lang w:val="en-US" w:eastAsia="ko-KR"/>
        </w:rPr>
        <w:t xml:space="preserve">After then, as </w:t>
      </w:r>
      <w:r w:rsidRPr="00921B0D">
        <w:rPr>
          <w:rFonts w:eastAsia="Malgun Gothic" w:hint="eastAsia"/>
          <w:lang w:val="en-US" w:eastAsia="ko-KR"/>
        </w:rPr>
        <w:t>U</w:t>
      </w:r>
      <w:r w:rsidRPr="00921B0D">
        <w:rPr>
          <w:rFonts w:eastAsia="Malgun Gothic"/>
          <w:lang w:val="en-US" w:eastAsia="ko-KR"/>
        </w:rPr>
        <w:t xml:space="preserve">AM vehicle B approaches the ground, it has a connection to the terrestrial network. </w:t>
      </w:r>
    </w:p>
    <w:p w14:paraId="68304641" w14:textId="77777777" w:rsidR="00AE109A" w:rsidRPr="00921B0D" w:rsidRDefault="00AE109A" w:rsidP="00AE109A">
      <w:pPr>
        <w:numPr>
          <w:ilvl w:val="0"/>
          <w:numId w:val="13"/>
        </w:numPr>
        <w:jc w:val="both"/>
        <w:rPr>
          <w:rFonts w:eastAsia="Malgun Gothic"/>
          <w:lang w:val="en-US" w:eastAsia="ko-KR"/>
        </w:rPr>
      </w:pPr>
      <w:r w:rsidRPr="00921B0D">
        <w:rPr>
          <w:rFonts w:eastAsia="Malgun Gothic"/>
          <w:lang w:val="en-US" w:eastAsia="ko-KR"/>
        </w:rPr>
        <w:t xml:space="preserve">The traffic between UAM vehicle A and B is going through the satellite and terrestrial network. </w:t>
      </w:r>
    </w:p>
    <w:p w14:paraId="7A406E91" w14:textId="2D912272" w:rsidR="00AE109A" w:rsidRPr="002F17CC" w:rsidRDefault="00AE109A" w:rsidP="002F17CC">
      <w:pPr>
        <w:numPr>
          <w:ilvl w:val="0"/>
          <w:numId w:val="13"/>
        </w:numPr>
        <w:jc w:val="both"/>
        <w:rPr>
          <w:rFonts w:eastAsia="Malgun Gothic"/>
          <w:lang w:val="en-US" w:eastAsia="ko-KR"/>
        </w:rPr>
      </w:pPr>
      <w:r w:rsidRPr="00921B0D">
        <w:rPr>
          <w:rFonts w:eastAsia="Malgun Gothic"/>
          <w:lang w:val="en-US" w:eastAsia="ko-KR"/>
        </w:rPr>
        <w:t xml:space="preserve">As a result, the communication between UAM vehicle A and B keep going without any discontinuation of service. </w:t>
      </w:r>
    </w:p>
    <w:p w14:paraId="14DE9E26" w14:textId="3A35A034" w:rsidR="00AE109A" w:rsidRPr="00921B0D" w:rsidRDefault="00AE109A" w:rsidP="00AE109A">
      <w:pPr>
        <w:pStyle w:val="Heading3"/>
      </w:pPr>
      <w:bookmarkStart w:id="182" w:name="_Toc146299582"/>
      <w:r>
        <w:lastRenderedPageBreak/>
        <w:t>5.15</w:t>
      </w:r>
      <w:r w:rsidRPr="00921B0D">
        <w:t>.4</w:t>
      </w:r>
      <w:r w:rsidRPr="00921B0D">
        <w:tab/>
      </w:r>
      <w:proofErr w:type="gramStart"/>
      <w:r w:rsidRPr="00921B0D">
        <w:t>Post-conditions</w:t>
      </w:r>
      <w:bookmarkEnd w:id="182"/>
      <w:proofErr w:type="gramEnd"/>
    </w:p>
    <w:p w14:paraId="4D6201BD" w14:textId="33E34C40" w:rsidR="00AE109A" w:rsidRPr="002F17CC" w:rsidRDefault="00AE109A" w:rsidP="002F17CC">
      <w:pPr>
        <w:jc w:val="both"/>
        <w:rPr>
          <w:rFonts w:eastAsia="Malgun Gothic"/>
          <w:lang w:val="en-US" w:eastAsia="ko-KR"/>
        </w:rPr>
      </w:pPr>
      <w:r w:rsidRPr="00921B0D">
        <w:rPr>
          <w:rFonts w:eastAsia="Malgun Gothic" w:hint="eastAsia"/>
          <w:lang w:val="en-US" w:eastAsia="ko-KR"/>
        </w:rPr>
        <w:t>U</w:t>
      </w:r>
      <w:r w:rsidRPr="00921B0D">
        <w:rPr>
          <w:rFonts w:eastAsia="Malgun Gothic"/>
          <w:lang w:val="en-US" w:eastAsia="ko-KR"/>
        </w:rPr>
        <w:t>ser A and B can finish the exchange of their movement information without any discontinuation of communication service regardless of their roaming between satellite and terrestrial network.</w:t>
      </w:r>
    </w:p>
    <w:p w14:paraId="43E98F32" w14:textId="2ED8F8FC" w:rsidR="00AE109A" w:rsidRPr="00921B0D" w:rsidRDefault="00AE109A" w:rsidP="00AE109A">
      <w:pPr>
        <w:pStyle w:val="Heading3"/>
      </w:pPr>
      <w:bookmarkStart w:id="183" w:name="_Toc146299583"/>
      <w:r>
        <w:t>5.15</w:t>
      </w:r>
      <w:r w:rsidRPr="00921B0D">
        <w:t>.5</w:t>
      </w:r>
      <w:r w:rsidRPr="00921B0D">
        <w:tab/>
        <w:t xml:space="preserve">Existing features partly or fully covering the use case </w:t>
      </w:r>
      <w:proofErr w:type="gramStart"/>
      <w:r w:rsidRPr="00921B0D">
        <w:t>functionality</w:t>
      </w:r>
      <w:bookmarkEnd w:id="183"/>
      <w:proofErr w:type="gramEnd"/>
    </w:p>
    <w:p w14:paraId="72273B57" w14:textId="77777777" w:rsidR="00AE109A" w:rsidRPr="00921B0D" w:rsidRDefault="00AE109A" w:rsidP="00AE109A">
      <w:pPr>
        <w:rPr>
          <w:rFonts w:eastAsia="SimSun"/>
          <w:lang w:eastAsia="zh-CN"/>
        </w:rPr>
      </w:pPr>
      <w:r w:rsidRPr="00921B0D">
        <w:t xml:space="preserve">3GPP TS 22.261 [2], </w:t>
      </w:r>
      <w:r w:rsidRPr="00921B0D">
        <w:rPr>
          <w:rFonts w:eastAsia="SimSun" w:hint="eastAsia"/>
          <w:lang w:eastAsia="zh-CN"/>
        </w:rPr>
        <w:t xml:space="preserve"> </w:t>
      </w:r>
    </w:p>
    <w:p w14:paraId="661C7210" w14:textId="77777777" w:rsidR="00AE109A" w:rsidRPr="00921B0D" w:rsidRDefault="00AE109A" w:rsidP="00AE109A">
      <w:pPr>
        <w:rPr>
          <w:rFonts w:eastAsia="SimSun"/>
          <w:lang w:eastAsia="zh-CN"/>
        </w:rPr>
      </w:pPr>
      <w:r w:rsidRPr="00921B0D">
        <w:t>clause 6.2.4</w:t>
      </w:r>
      <w:r w:rsidRPr="00921B0D">
        <w:rPr>
          <w:rFonts w:eastAsia="SimSun" w:hint="eastAsia"/>
          <w:lang w:eastAsia="zh-CN"/>
        </w:rPr>
        <w:t xml:space="preserve"> includes r</w:t>
      </w:r>
      <w:r w:rsidRPr="00921B0D">
        <w:t>oaming related requirements</w:t>
      </w:r>
      <w:r w:rsidRPr="00921B0D">
        <w:rPr>
          <w:lang w:eastAsia="zh-CN"/>
        </w:rPr>
        <w:t xml:space="preserve"> in d</w:t>
      </w:r>
      <w:r w:rsidRPr="00921B0D">
        <w:t>iverse mobility management</w:t>
      </w:r>
      <w:r w:rsidRPr="00921B0D">
        <w:rPr>
          <w:rFonts w:eastAsia="SimSun" w:hint="eastAsia"/>
          <w:lang w:eastAsia="zh-CN"/>
        </w:rPr>
        <w:t>:</w:t>
      </w:r>
    </w:p>
    <w:p w14:paraId="6C50BA95" w14:textId="77777777" w:rsidR="00AE109A" w:rsidRPr="00921B0D" w:rsidRDefault="00AE109A" w:rsidP="00AE109A">
      <w:pPr>
        <w:rPr>
          <w:i/>
        </w:rPr>
      </w:pPr>
      <w:r w:rsidRPr="00921B0D">
        <w:rPr>
          <w:rFonts w:hint="eastAsia"/>
          <w:i/>
        </w:rPr>
        <w:t>For a 5G system with satellite access, the following requirements apply:</w:t>
      </w:r>
    </w:p>
    <w:p w14:paraId="7012E01C" w14:textId="77777777" w:rsidR="00AE109A" w:rsidRPr="00921B0D" w:rsidRDefault="00AE109A" w:rsidP="00AE109A">
      <w:pPr>
        <w:rPr>
          <w:i/>
        </w:rPr>
      </w:pPr>
      <w:r w:rsidRPr="00921B0D">
        <w:rPr>
          <w:rFonts w:hint="eastAsia"/>
          <w:i/>
        </w:rPr>
        <w:t>-</w:t>
      </w:r>
      <w:r w:rsidRPr="00921B0D">
        <w:rPr>
          <w:rFonts w:hint="eastAsia"/>
          <w:i/>
        </w:rPr>
        <w:tab/>
        <w:t>A 5G system with satellite access shall enable roaming of UE supporting both satellite access and terrestrial access between 5G satellite networks and 5G terrestrial networks.</w:t>
      </w:r>
    </w:p>
    <w:p w14:paraId="1F2C874A" w14:textId="77777777" w:rsidR="00AE109A" w:rsidRPr="00921B0D" w:rsidRDefault="00AE109A" w:rsidP="00AE109A">
      <w:r w:rsidRPr="00921B0D">
        <w:t xml:space="preserve">clause 6.3.2.3 on satellite access includes </w:t>
      </w:r>
      <w:r w:rsidRPr="00921B0D">
        <w:rPr>
          <w:rFonts w:eastAsia="Calibri"/>
        </w:rPr>
        <w:t>the following requirement</w:t>
      </w:r>
      <w:r w:rsidRPr="00921B0D">
        <w:t xml:space="preserve">: </w:t>
      </w:r>
    </w:p>
    <w:p w14:paraId="0A4ED1C4" w14:textId="77777777" w:rsidR="00AE109A" w:rsidRPr="00921B0D" w:rsidRDefault="00AE109A" w:rsidP="00AE109A">
      <w:pPr>
        <w:rPr>
          <w:i/>
        </w:rPr>
      </w:pPr>
      <w:r w:rsidRPr="00921B0D">
        <w:rPr>
          <w:i/>
        </w:rPr>
        <w:t>The 5G system shall be able to provide services using satellite access.</w:t>
      </w:r>
    </w:p>
    <w:p w14:paraId="0CD2024E" w14:textId="77777777" w:rsidR="00AE109A" w:rsidRPr="00921B0D" w:rsidRDefault="00AE109A" w:rsidP="00AE109A">
      <w:pPr>
        <w:rPr>
          <w:i/>
        </w:rPr>
      </w:pPr>
      <w:r w:rsidRPr="00921B0D">
        <w:t xml:space="preserve">clause </w:t>
      </w:r>
      <w:r w:rsidRPr="00921B0D">
        <w:rPr>
          <w:rFonts w:eastAsia="SimSun" w:hint="eastAsia"/>
          <w:lang w:eastAsia="zh-CN"/>
        </w:rPr>
        <w:t>9.1</w:t>
      </w:r>
      <w:r w:rsidRPr="00921B0D">
        <w:t xml:space="preserve"> on </w:t>
      </w:r>
      <w:r w:rsidRPr="00921B0D">
        <w:rPr>
          <w:rFonts w:eastAsia="SimSun" w:hint="eastAsia"/>
          <w:lang w:eastAsia="zh-CN"/>
        </w:rPr>
        <w:t>charging aspect</w:t>
      </w:r>
      <w:r w:rsidRPr="00921B0D">
        <w:t xml:space="preserve"> includes </w:t>
      </w:r>
      <w:r w:rsidRPr="00921B0D">
        <w:rPr>
          <w:rFonts w:eastAsia="Calibri"/>
        </w:rPr>
        <w:t>the following requirement</w:t>
      </w:r>
      <w:r w:rsidRPr="00921B0D">
        <w:t xml:space="preserve">: </w:t>
      </w:r>
    </w:p>
    <w:p w14:paraId="2CEC3CAA" w14:textId="535369D2" w:rsidR="00AE109A" w:rsidRPr="007272A5" w:rsidRDefault="00AE109A" w:rsidP="00AE109A">
      <w:pPr>
        <w:rPr>
          <w:i/>
          <w:lang w:eastAsia="zh-CN"/>
        </w:rPr>
      </w:pPr>
      <w:r w:rsidRPr="00921B0D">
        <w:rPr>
          <w:i/>
          <w:lang w:eastAsia="zh-CN"/>
        </w:rPr>
        <w:t>The 5G core network shall support collection of charging information based on the access type (e.g. 3GPP, non-3GPP, satellite access).</w:t>
      </w:r>
    </w:p>
    <w:p w14:paraId="7DE02118" w14:textId="2E81CBCD" w:rsidR="00AE109A" w:rsidRPr="00921B0D" w:rsidRDefault="00AE109A" w:rsidP="00AE109A">
      <w:pPr>
        <w:pStyle w:val="Heading3"/>
      </w:pPr>
      <w:bookmarkStart w:id="184" w:name="_Toc146299584"/>
      <w:r>
        <w:t>5.15</w:t>
      </w:r>
      <w:r w:rsidRPr="00921B0D">
        <w:t>.6</w:t>
      </w:r>
      <w:r w:rsidRPr="00921B0D">
        <w:tab/>
        <w:t xml:space="preserve">Potential New Requirements needed to support the use </w:t>
      </w:r>
      <w:proofErr w:type="gramStart"/>
      <w:r w:rsidRPr="00921B0D">
        <w:t>case</w:t>
      </w:r>
      <w:bookmarkEnd w:id="184"/>
      <w:proofErr w:type="gramEnd"/>
    </w:p>
    <w:p w14:paraId="61B487F3" w14:textId="77777777" w:rsidR="00397D56" w:rsidRDefault="00AE109A" w:rsidP="00AE109A">
      <w:pPr>
        <w:rPr>
          <w:rFonts w:eastAsia="Malgun Gothic"/>
        </w:rPr>
      </w:pPr>
      <w:r>
        <w:rPr>
          <w:rFonts w:eastAsia="Malgun Gothic"/>
        </w:rPr>
        <w:t>[PR 5.15</w:t>
      </w:r>
      <w:r w:rsidRPr="00921B0D">
        <w:rPr>
          <w:rFonts w:eastAsia="Malgun Gothic"/>
        </w:rPr>
        <w:t>.6-00</w:t>
      </w:r>
      <w:r>
        <w:rPr>
          <w:rFonts w:eastAsia="Malgun Gothic"/>
        </w:rPr>
        <w:t>1</w:t>
      </w:r>
      <w:r w:rsidRPr="00921B0D">
        <w:rPr>
          <w:rFonts w:eastAsia="Malgun Gothic"/>
        </w:rPr>
        <w:t xml:space="preserve">] Subject to regulatory requirements and operator’s policy, the 5G system </w:t>
      </w:r>
      <w:r w:rsidRPr="00B8738E">
        <w:rPr>
          <w:rFonts w:hint="eastAsia"/>
          <w:color w:val="000000"/>
        </w:rPr>
        <w:t xml:space="preserve">with satellite access </w:t>
      </w:r>
      <w:r w:rsidRPr="00921B0D">
        <w:rPr>
          <w:rFonts w:eastAsia="Malgun Gothic"/>
        </w:rPr>
        <w:t xml:space="preserve">shall support </w:t>
      </w:r>
      <w:r>
        <w:rPr>
          <w:rFonts w:eastAsia="Malgun Gothic"/>
        </w:rPr>
        <w:t xml:space="preserve">service continuity, when the UE communication path moves </w:t>
      </w:r>
      <w:r w:rsidRPr="00C36759">
        <w:rPr>
          <w:rFonts w:eastAsia="Malgun Gothic"/>
        </w:rPr>
        <w:t xml:space="preserve">between 5G terrestrial access </w:t>
      </w:r>
      <w:proofErr w:type="gramStart"/>
      <w:r w:rsidRPr="00C36759">
        <w:rPr>
          <w:rFonts w:eastAsia="Malgun Gothic"/>
        </w:rPr>
        <w:t>network</w:t>
      </w:r>
      <w:proofErr w:type="gramEnd"/>
      <w:r w:rsidRPr="00C36759">
        <w:rPr>
          <w:rFonts w:eastAsia="Malgun Gothic"/>
        </w:rPr>
        <w:t xml:space="preserve"> and 5G satellite access network owned by the same operator or owned by different operators having an agreement.</w:t>
      </w:r>
    </w:p>
    <w:p w14:paraId="7BFF8B46" w14:textId="0F3898B6" w:rsidR="000B09D1" w:rsidRDefault="000B09D1" w:rsidP="000B09D1">
      <w:pPr>
        <w:pStyle w:val="Heading2"/>
      </w:pPr>
      <w:bookmarkStart w:id="185" w:name="_Toc146299585"/>
      <w:r>
        <w:t>5.16</w:t>
      </w:r>
      <w:r>
        <w:tab/>
      </w:r>
      <w:r>
        <w:rPr>
          <w:lang w:val="en-US"/>
        </w:rPr>
        <w:t xml:space="preserve">Use case on store and forward – </w:t>
      </w:r>
      <w:r w:rsidRPr="008D3845">
        <w:rPr>
          <w:lang w:val="en-US"/>
        </w:rPr>
        <w:t xml:space="preserve">emergency </w:t>
      </w:r>
      <w:r>
        <w:rPr>
          <w:lang w:val="en-US"/>
        </w:rPr>
        <w:t>report</w:t>
      </w:r>
      <w:bookmarkEnd w:id="185"/>
    </w:p>
    <w:p w14:paraId="158EE4CF" w14:textId="59F8831C" w:rsidR="000B09D1" w:rsidRDefault="00095C4E" w:rsidP="000B09D1">
      <w:pPr>
        <w:pStyle w:val="Heading3"/>
      </w:pPr>
      <w:bookmarkStart w:id="186" w:name="_Toc146299586"/>
      <w:r>
        <w:t>5.16</w:t>
      </w:r>
      <w:r w:rsidR="000B09D1">
        <w:t>.1</w:t>
      </w:r>
      <w:r w:rsidR="000B09D1">
        <w:tab/>
        <w:t>Description</w:t>
      </w:r>
      <w:bookmarkEnd w:id="186"/>
    </w:p>
    <w:p w14:paraId="25EC8DBA" w14:textId="77777777" w:rsidR="000B09D1" w:rsidRDefault="000B09D1" w:rsidP="000B09D1">
      <w:pPr>
        <w:rPr>
          <w:lang w:eastAsia="zh-CN"/>
        </w:rPr>
      </w:pPr>
      <w:r>
        <w:rPr>
          <w:rFonts w:eastAsia="Calibri"/>
        </w:rPr>
        <w:t xml:space="preserve">This use case illustrates the realization of a S&amp;F service between a UE with satellite access and an Application Server for an </w:t>
      </w:r>
      <w:r>
        <w:rPr>
          <w:lang w:eastAsia="zh-CN"/>
        </w:rPr>
        <w:t>emergency reporting service.</w:t>
      </w:r>
    </w:p>
    <w:p w14:paraId="7F05D8B5" w14:textId="77777777" w:rsidR="000B09D1" w:rsidRDefault="000B09D1" w:rsidP="000B09D1">
      <w:pPr>
        <w:rPr>
          <w:rFonts w:eastAsia="Calibri"/>
        </w:rPr>
      </w:pPr>
      <w:r>
        <w:t>A description of store and forward o</w:t>
      </w:r>
      <w:r>
        <w:rPr>
          <w:rFonts w:eastAsia="Calibri"/>
        </w:rPr>
        <w:t>peration is provided in Annex A.</w:t>
      </w:r>
    </w:p>
    <w:p w14:paraId="1E57842D" w14:textId="77777777" w:rsidR="000B09D1" w:rsidRDefault="000B09D1" w:rsidP="000B09D1">
      <w:pPr>
        <w:rPr>
          <w:lang w:eastAsia="zh-CN"/>
        </w:rPr>
      </w:pPr>
      <w:r>
        <w:rPr>
          <w:lang w:eastAsia="zh-CN"/>
        </w:rPr>
        <w:t xml:space="preserve">Bob was sailing on an intercontinental containership, which sank for some exotic reason. Bob is now shipwrecked on a remote island and while he is not in immediate danger, he needs rescue within a matter of days as food and water is scarce. </w:t>
      </w:r>
    </w:p>
    <w:p w14:paraId="1E7685E5" w14:textId="77777777" w:rsidR="000B09D1" w:rsidRDefault="000B09D1" w:rsidP="000B09D1">
      <w:pPr>
        <w:rPr>
          <w:szCs w:val="22"/>
        </w:rPr>
      </w:pPr>
      <w:r>
        <w:rPr>
          <w:lang w:eastAsia="zh-CN"/>
        </w:rPr>
        <w:t>A few items from the containership washed ashore with Bob, one of which is an IoT device from Com</w:t>
      </w:r>
      <w:r>
        <w:rPr>
          <w:rFonts w:eastAsia="Calibri"/>
        </w:rPr>
        <w:t xml:space="preserve">pany </w:t>
      </w:r>
      <w:proofErr w:type="spellStart"/>
      <w:r>
        <w:rPr>
          <w:rFonts w:eastAsia="Calibri"/>
        </w:rPr>
        <w:t>TrackingInc</w:t>
      </w:r>
      <w:proofErr w:type="spellEnd"/>
      <w:r>
        <w:rPr>
          <w:rFonts w:eastAsia="Calibri"/>
        </w:rPr>
        <w:t xml:space="preserve"> with a subscription to </w:t>
      </w:r>
      <w:proofErr w:type="spellStart"/>
      <w:r>
        <w:rPr>
          <w:rFonts w:eastAsia="Calibri"/>
        </w:rPr>
        <w:t>IoTSAT</w:t>
      </w:r>
      <w:proofErr w:type="spellEnd"/>
      <w:r>
        <w:rPr>
          <w:rFonts w:eastAsia="Calibri"/>
        </w:rPr>
        <w:t xml:space="preserve"> for </w:t>
      </w:r>
      <w:r>
        <w:rPr>
          <w:lang w:eastAsia="zh-CN"/>
        </w:rPr>
        <w:t xml:space="preserve">the 5G </w:t>
      </w:r>
      <w:r>
        <w:rPr>
          <w:rFonts w:eastAsia="Calibri"/>
        </w:rPr>
        <w:t>IoT connectivity</w:t>
      </w:r>
      <w:r>
        <w:rPr>
          <w:lang w:eastAsia="zh-CN"/>
        </w:rPr>
        <w:t xml:space="preserve"> by satellite and </w:t>
      </w:r>
      <w:proofErr w:type="spellStart"/>
      <w:r>
        <w:rPr>
          <w:rFonts w:eastAsia="Calibri"/>
        </w:rPr>
        <w:t>IoTSAT</w:t>
      </w:r>
      <w:proofErr w:type="spellEnd"/>
      <w:r>
        <w:rPr>
          <w:rFonts w:eastAsia="Calibri"/>
        </w:rPr>
        <w:t xml:space="preserve"> is using a LEO constellation which </w:t>
      </w:r>
      <w:r>
        <w:rPr>
          <w:szCs w:val="22"/>
        </w:rPr>
        <w:t>supports S&amp;F operation mode.</w:t>
      </w:r>
    </w:p>
    <w:p w14:paraId="43FB69F9" w14:textId="77777777" w:rsidR="000B09D1" w:rsidRDefault="000B09D1" w:rsidP="000B09D1">
      <w:pPr>
        <w:rPr>
          <w:lang w:eastAsia="zh-CN"/>
        </w:rPr>
      </w:pPr>
      <w:r>
        <w:rPr>
          <w:lang w:eastAsia="zh-CN"/>
        </w:rPr>
        <w:t>The IoT device allows Bob to send an emergency report including his position via the S&amp;F network. A confirmation is received by the IoT device that the emergency report “went through” as soon as possible. As the indicator light by the emergency button of the IoT device starts blinking green, Bob knows that it is a matter of time before Alice rescues him.</w:t>
      </w:r>
    </w:p>
    <w:p w14:paraId="1F1D4FBF" w14:textId="52B9D1CE" w:rsidR="000B09D1" w:rsidRDefault="00095C4E" w:rsidP="000B09D1">
      <w:pPr>
        <w:pStyle w:val="Heading3"/>
      </w:pPr>
      <w:bookmarkStart w:id="187" w:name="_Toc146299587"/>
      <w:r>
        <w:t>5.16</w:t>
      </w:r>
      <w:r w:rsidR="000B09D1">
        <w:t>.2</w:t>
      </w:r>
      <w:r w:rsidR="000B09D1">
        <w:tab/>
        <w:t>Pre-conditions</w:t>
      </w:r>
      <w:bookmarkEnd w:id="187"/>
    </w:p>
    <w:p w14:paraId="42892781" w14:textId="77777777" w:rsidR="000B09D1" w:rsidRDefault="000B09D1" w:rsidP="000B09D1">
      <w:pPr>
        <w:rPr>
          <w:szCs w:val="22"/>
        </w:rPr>
      </w:pPr>
      <w:r>
        <w:rPr>
          <w:lang w:eastAsia="zh-CN"/>
        </w:rPr>
        <w:t xml:space="preserve">In </w:t>
      </w:r>
      <w:r>
        <w:t xml:space="preserve">the </w:t>
      </w:r>
      <w:r>
        <w:rPr>
          <w:rFonts w:eastAsia="Calibri"/>
        </w:rPr>
        <w:t>presen</w:t>
      </w:r>
      <w:r>
        <w:t xml:space="preserve">t use case, the </w:t>
      </w:r>
      <w:r>
        <w:rPr>
          <w:lang w:eastAsia="zh-CN"/>
        </w:rPr>
        <w:t>emergency reporting</w:t>
      </w:r>
      <w:r>
        <w:rPr>
          <w:rFonts w:eastAsia="Calibri"/>
        </w:rPr>
        <w:t xml:space="preserve"> </w:t>
      </w:r>
      <w:r>
        <w:rPr>
          <w:lang w:eastAsia="zh-CN"/>
        </w:rPr>
        <w:t>UE is in a</w:t>
      </w:r>
      <w:r>
        <w:rPr>
          <w:szCs w:val="22"/>
        </w:rPr>
        <w:t xml:space="preserve"> remote area with no ground stations available for feeder link connectivity and </w:t>
      </w:r>
      <w:r>
        <w:t xml:space="preserve">the </w:t>
      </w:r>
      <w:r>
        <w:rPr>
          <w:lang w:eastAsia="zh-CN"/>
        </w:rPr>
        <w:t>emergency reporting</w:t>
      </w:r>
      <w:r>
        <w:rPr>
          <w:rFonts w:eastAsia="Calibri"/>
        </w:rPr>
        <w:t xml:space="preserve"> </w:t>
      </w:r>
      <w:r>
        <w:rPr>
          <w:lang w:eastAsia="zh-CN"/>
        </w:rPr>
        <w:t xml:space="preserve">UE is </w:t>
      </w:r>
      <w:r>
        <w:rPr>
          <w:szCs w:val="22"/>
        </w:rPr>
        <w:t xml:space="preserve">aware that </w:t>
      </w:r>
      <w:proofErr w:type="spellStart"/>
      <w:r>
        <w:rPr>
          <w:rFonts w:eastAsia="Calibri"/>
        </w:rPr>
        <w:t>IoTSAT</w:t>
      </w:r>
      <w:proofErr w:type="spellEnd"/>
      <w:r>
        <w:rPr>
          <w:rFonts w:eastAsia="Calibri"/>
        </w:rPr>
        <w:t xml:space="preserve"> cons</w:t>
      </w:r>
      <w:r>
        <w:t>tellation</w:t>
      </w:r>
      <w:r>
        <w:rPr>
          <w:szCs w:val="22"/>
        </w:rPr>
        <w:t xml:space="preserve"> operates in S&amp;F mode.</w:t>
      </w:r>
    </w:p>
    <w:p w14:paraId="22BD66E4" w14:textId="07E9E247" w:rsidR="000B09D1" w:rsidRDefault="00095C4E" w:rsidP="000B09D1">
      <w:pPr>
        <w:pStyle w:val="Heading3"/>
      </w:pPr>
      <w:bookmarkStart w:id="188" w:name="_Toc146299588"/>
      <w:r>
        <w:t>5.16</w:t>
      </w:r>
      <w:r w:rsidR="000B09D1">
        <w:t>.3</w:t>
      </w:r>
      <w:r w:rsidR="000B09D1">
        <w:tab/>
        <w:t>Service Flows</w:t>
      </w:r>
      <w:bookmarkEnd w:id="188"/>
    </w:p>
    <w:p w14:paraId="5721094D" w14:textId="3A577799" w:rsidR="000B09D1" w:rsidRDefault="000B09D1" w:rsidP="000B09D1">
      <w:pPr>
        <w:rPr>
          <w:lang w:eastAsia="zh-CN"/>
        </w:rPr>
      </w:pPr>
      <w:r>
        <w:rPr>
          <w:rFonts w:hint="eastAsia"/>
          <w:lang w:val="en-US" w:eastAsia="zh-CN"/>
        </w:rPr>
        <w:t xml:space="preserve">1. </w:t>
      </w:r>
      <w:r>
        <w:rPr>
          <w:lang w:eastAsia="zh-CN"/>
        </w:rPr>
        <w:t>Bob is sailing on an intercontinental containership, which sinks</w:t>
      </w:r>
      <w:r w:rsidR="00EB141B">
        <w:rPr>
          <w:lang w:eastAsia="zh-CN"/>
        </w:rPr>
        <w:t>.</w:t>
      </w:r>
      <w:r>
        <w:rPr>
          <w:lang w:eastAsia="zh-CN"/>
        </w:rPr>
        <w:t xml:space="preserve">  </w:t>
      </w:r>
    </w:p>
    <w:p w14:paraId="296EABF6" w14:textId="77777777" w:rsidR="000B09D1" w:rsidRDefault="000B09D1" w:rsidP="000B09D1">
      <w:pPr>
        <w:rPr>
          <w:lang w:val="en-US" w:eastAsia="zh-CN"/>
        </w:rPr>
      </w:pPr>
      <w:r>
        <w:rPr>
          <w:rFonts w:hint="eastAsia"/>
          <w:lang w:val="en-US" w:eastAsia="zh-CN"/>
        </w:rPr>
        <w:t>2</w:t>
      </w:r>
      <w:r>
        <w:rPr>
          <w:lang w:val="en-US" w:eastAsia="zh-CN"/>
        </w:rPr>
        <w:t xml:space="preserve">. Bob is ashore and finds an </w:t>
      </w:r>
      <w:r w:rsidRPr="00482E86">
        <w:rPr>
          <w:lang w:val="en-US" w:eastAsia="zh-CN"/>
        </w:rPr>
        <w:t xml:space="preserve">IoT device from Company </w:t>
      </w:r>
      <w:proofErr w:type="spellStart"/>
      <w:r w:rsidRPr="00482E86">
        <w:rPr>
          <w:lang w:val="en-US" w:eastAsia="zh-CN"/>
        </w:rPr>
        <w:t>TrackingInc</w:t>
      </w:r>
      <w:proofErr w:type="spellEnd"/>
      <w:r w:rsidRPr="00482E86">
        <w:rPr>
          <w:lang w:val="en-US" w:eastAsia="zh-CN"/>
        </w:rPr>
        <w:t xml:space="preserve"> with a subscription to </w:t>
      </w:r>
      <w:proofErr w:type="spellStart"/>
      <w:r w:rsidRPr="00482E86">
        <w:rPr>
          <w:lang w:val="en-US" w:eastAsia="zh-CN"/>
        </w:rPr>
        <w:t>IoTSAT</w:t>
      </w:r>
      <w:proofErr w:type="spellEnd"/>
      <w:r w:rsidRPr="00482E86">
        <w:rPr>
          <w:lang w:val="en-US" w:eastAsia="zh-CN"/>
        </w:rPr>
        <w:t xml:space="preserve"> for the 5G IoT connectivity by satellite</w:t>
      </w:r>
      <w:r>
        <w:rPr>
          <w:lang w:val="en-US" w:eastAsia="zh-CN"/>
        </w:rPr>
        <w:t>.</w:t>
      </w:r>
    </w:p>
    <w:p w14:paraId="15C7BFCE" w14:textId="130ED03D" w:rsidR="000B09D1" w:rsidRDefault="000B09D1" w:rsidP="000B09D1">
      <w:pPr>
        <w:rPr>
          <w:lang w:val="en-US" w:eastAsia="zh-CN"/>
        </w:rPr>
      </w:pPr>
      <w:r>
        <w:rPr>
          <w:rFonts w:hint="eastAsia"/>
          <w:lang w:val="en-US" w:eastAsia="zh-CN"/>
        </w:rPr>
        <w:lastRenderedPageBreak/>
        <w:t xml:space="preserve">3. </w:t>
      </w:r>
      <w:r>
        <w:rPr>
          <w:lang w:val="en-US" w:eastAsia="zh-CN"/>
        </w:rPr>
        <w:t xml:space="preserve">Bob </w:t>
      </w:r>
      <w:r w:rsidRPr="00482E86">
        <w:rPr>
          <w:lang w:val="en-US" w:eastAsia="zh-CN"/>
        </w:rPr>
        <w:t>send</w:t>
      </w:r>
      <w:r>
        <w:rPr>
          <w:lang w:val="en-US" w:eastAsia="zh-CN"/>
        </w:rPr>
        <w:t>s</w:t>
      </w:r>
      <w:r w:rsidRPr="00482E86">
        <w:rPr>
          <w:lang w:val="en-US" w:eastAsia="zh-CN"/>
        </w:rPr>
        <w:t xml:space="preserve"> an emergency report includ</w:t>
      </w:r>
      <w:r>
        <w:rPr>
          <w:lang w:val="en-US" w:eastAsia="zh-CN"/>
        </w:rPr>
        <w:t xml:space="preserve">ing his position with the </w:t>
      </w:r>
      <w:r w:rsidRPr="00482E86">
        <w:rPr>
          <w:lang w:val="en-US" w:eastAsia="zh-CN"/>
        </w:rPr>
        <w:t xml:space="preserve">IoT device from Company </w:t>
      </w:r>
      <w:proofErr w:type="spellStart"/>
      <w:r w:rsidRPr="00482E86">
        <w:rPr>
          <w:lang w:val="en-US" w:eastAsia="zh-CN"/>
        </w:rPr>
        <w:t>TrackingInc</w:t>
      </w:r>
      <w:proofErr w:type="spellEnd"/>
      <w:r w:rsidRPr="00482E86">
        <w:rPr>
          <w:lang w:val="en-US" w:eastAsia="zh-CN"/>
        </w:rPr>
        <w:t xml:space="preserve"> </w:t>
      </w:r>
      <w:r>
        <w:rPr>
          <w:lang w:val="en-US" w:eastAsia="zh-CN"/>
        </w:rPr>
        <w:t>through</w:t>
      </w:r>
      <w:r w:rsidRPr="00482E86">
        <w:rPr>
          <w:lang w:val="en-US" w:eastAsia="zh-CN"/>
        </w:rPr>
        <w:t xml:space="preserve"> </w:t>
      </w:r>
      <w:proofErr w:type="spellStart"/>
      <w:r w:rsidRPr="00482E86">
        <w:rPr>
          <w:lang w:val="en-US" w:eastAsia="zh-CN"/>
        </w:rPr>
        <w:t>IoTSAT</w:t>
      </w:r>
      <w:proofErr w:type="spellEnd"/>
      <w:r w:rsidR="00EB141B">
        <w:rPr>
          <w:lang w:val="en-US" w:eastAsia="zh-CN"/>
        </w:rPr>
        <w:t>.</w:t>
      </w:r>
    </w:p>
    <w:p w14:paraId="2B160799" w14:textId="77777777" w:rsidR="000B09D1" w:rsidRDefault="000B09D1" w:rsidP="000B09D1">
      <w:pPr>
        <w:rPr>
          <w:lang w:val="en-US" w:eastAsia="zh-CN"/>
        </w:rPr>
      </w:pPr>
      <w:r>
        <w:rPr>
          <w:rFonts w:hint="eastAsia"/>
          <w:lang w:val="en-US" w:eastAsia="zh-CN"/>
        </w:rPr>
        <w:t xml:space="preserve">4. </w:t>
      </w:r>
      <w:r>
        <w:rPr>
          <w:lang w:val="en-US" w:eastAsia="zh-CN"/>
        </w:rPr>
        <w:t xml:space="preserve">The emergency report from Bob is received by the fly-by satellite of the </w:t>
      </w:r>
      <w:proofErr w:type="spellStart"/>
      <w:r>
        <w:rPr>
          <w:lang w:val="en-US" w:eastAsia="zh-CN"/>
        </w:rPr>
        <w:t>IoTSAT</w:t>
      </w:r>
      <w:proofErr w:type="spellEnd"/>
      <w:r>
        <w:rPr>
          <w:lang w:val="en-US" w:eastAsia="zh-CN"/>
        </w:rPr>
        <w:t xml:space="preserve"> constellation and is stored in the satellite waiting to be delivered as there is no feeder link available in the area where Bob is ashore.</w:t>
      </w:r>
    </w:p>
    <w:p w14:paraId="072E302F" w14:textId="77777777" w:rsidR="000B09D1" w:rsidRDefault="000B09D1" w:rsidP="000B09D1">
      <w:pPr>
        <w:rPr>
          <w:lang w:val="en-US" w:eastAsia="zh-CN"/>
        </w:rPr>
      </w:pPr>
      <w:r>
        <w:rPr>
          <w:lang w:val="en-US" w:eastAsia="zh-CN"/>
        </w:rPr>
        <w:t xml:space="preserve">5. The satellite of the </w:t>
      </w:r>
      <w:proofErr w:type="spellStart"/>
      <w:r>
        <w:rPr>
          <w:lang w:val="en-US" w:eastAsia="zh-CN"/>
        </w:rPr>
        <w:t>IoTSAT</w:t>
      </w:r>
      <w:proofErr w:type="spellEnd"/>
      <w:r>
        <w:rPr>
          <w:lang w:val="en-US" w:eastAsia="zh-CN"/>
        </w:rPr>
        <w:t xml:space="preserve"> constellation </w:t>
      </w:r>
      <w:proofErr w:type="gramStart"/>
      <w:r>
        <w:rPr>
          <w:lang w:val="en-US" w:eastAsia="zh-CN"/>
        </w:rPr>
        <w:t>is able to</w:t>
      </w:r>
      <w:proofErr w:type="gramEnd"/>
      <w:r>
        <w:rPr>
          <w:lang w:val="en-US" w:eastAsia="zh-CN"/>
        </w:rPr>
        <w:t xml:space="preserve"> deliver the “emergency report” from Bob in a matter of seconds as soon as a first feeder link is available as it identified the service as emergency and there is no restriction to use any feeder link and ground station for such service.</w:t>
      </w:r>
    </w:p>
    <w:p w14:paraId="6AEDF7A3" w14:textId="62DC2F6E" w:rsidR="000B09D1" w:rsidRPr="00095C4E" w:rsidRDefault="000B09D1" w:rsidP="00095C4E">
      <w:pPr>
        <w:rPr>
          <w:lang w:val="en-US" w:eastAsia="zh-CN"/>
        </w:rPr>
      </w:pPr>
      <w:r>
        <w:rPr>
          <w:lang w:val="en-US" w:eastAsia="zh-CN"/>
        </w:rPr>
        <w:t xml:space="preserve">6. Bob is informed that the emergency report has been delivered </w:t>
      </w:r>
      <w:r w:rsidRPr="00EC6B77">
        <w:rPr>
          <w:lang w:val="en-US" w:eastAsia="zh-CN"/>
        </w:rPr>
        <w:t xml:space="preserve">upon the next fly-by of a satellite from the </w:t>
      </w:r>
      <w:proofErr w:type="spellStart"/>
      <w:r w:rsidRPr="00EC6B77">
        <w:rPr>
          <w:lang w:val="en-US" w:eastAsia="zh-CN"/>
        </w:rPr>
        <w:t>IoTSAT</w:t>
      </w:r>
      <w:proofErr w:type="spellEnd"/>
      <w:r w:rsidRPr="00EC6B77">
        <w:rPr>
          <w:lang w:val="en-US" w:eastAsia="zh-CN"/>
        </w:rPr>
        <w:t xml:space="preserve"> constellation</w:t>
      </w:r>
      <w:r w:rsidR="00095C4E">
        <w:rPr>
          <w:lang w:val="en-US" w:eastAsia="zh-CN"/>
        </w:rPr>
        <w:t>.</w:t>
      </w:r>
    </w:p>
    <w:p w14:paraId="46420B0C" w14:textId="44AF9ED1" w:rsidR="000B09D1" w:rsidRDefault="00AA67F1" w:rsidP="000B09D1">
      <w:pPr>
        <w:pStyle w:val="Heading3"/>
      </w:pPr>
      <w:bookmarkStart w:id="189" w:name="_Toc146299589"/>
      <w:r>
        <w:t>5.16</w:t>
      </w:r>
      <w:r w:rsidR="000B09D1">
        <w:t>.4</w:t>
      </w:r>
      <w:r w:rsidR="000B09D1">
        <w:tab/>
      </w:r>
      <w:proofErr w:type="gramStart"/>
      <w:r w:rsidR="000B09D1">
        <w:t>Post-conditions</w:t>
      </w:r>
      <w:bookmarkEnd w:id="189"/>
      <w:proofErr w:type="gramEnd"/>
    </w:p>
    <w:p w14:paraId="6EAE9550" w14:textId="0A1A2BA1" w:rsidR="000B09D1" w:rsidRDefault="000B09D1" w:rsidP="000B09D1">
      <w:pPr>
        <w:rPr>
          <w:rFonts w:eastAsia="Calibri"/>
        </w:rPr>
      </w:pPr>
      <w:r>
        <w:rPr>
          <w:rFonts w:eastAsia="Calibri"/>
        </w:rPr>
        <w:t xml:space="preserve">The emergency report generated by the </w:t>
      </w:r>
      <w:r>
        <w:rPr>
          <w:lang w:eastAsia="zh-CN"/>
        </w:rPr>
        <w:t xml:space="preserve">IoT UE </w:t>
      </w:r>
      <w:r>
        <w:rPr>
          <w:rFonts w:eastAsia="Calibri"/>
        </w:rPr>
        <w:t xml:space="preserve">has been delivered successfully to the </w:t>
      </w:r>
      <w:proofErr w:type="spellStart"/>
      <w:r>
        <w:rPr>
          <w:rFonts w:eastAsia="Calibri"/>
        </w:rPr>
        <w:t>TrackingInc</w:t>
      </w:r>
      <w:proofErr w:type="spellEnd"/>
      <w:r>
        <w:rPr>
          <w:rFonts w:eastAsia="Calibri"/>
        </w:rPr>
        <w:t xml:space="preserve"> application server and forwarded to </w:t>
      </w:r>
      <w:r w:rsidR="00AA67F1">
        <w:rPr>
          <w:rFonts w:eastAsia="Calibri"/>
        </w:rPr>
        <w:t>a</w:t>
      </w:r>
      <w:r>
        <w:rPr>
          <w:rFonts w:eastAsia="Calibri"/>
        </w:rPr>
        <w:t xml:space="preserve"> service able to treat the report and a response has been forwarded to the IoT UE without relying on a continuous end-to-end</w:t>
      </w:r>
      <w:r>
        <w:t xml:space="preserve"> network </w:t>
      </w:r>
      <w:r>
        <w:rPr>
          <w:rFonts w:eastAsia="Calibri"/>
        </w:rPr>
        <w:t xml:space="preserve">connectivity path between them. </w:t>
      </w:r>
    </w:p>
    <w:p w14:paraId="3AA3029E" w14:textId="0271033D" w:rsidR="000B09D1" w:rsidRDefault="00AA67F1" w:rsidP="000B09D1">
      <w:pPr>
        <w:pStyle w:val="Heading3"/>
      </w:pPr>
      <w:bookmarkStart w:id="190" w:name="_Toc146299590"/>
      <w:r>
        <w:t>5.16</w:t>
      </w:r>
      <w:r w:rsidR="000B09D1">
        <w:t>.5</w:t>
      </w:r>
      <w:r w:rsidR="000B09D1">
        <w:tab/>
        <w:t xml:space="preserve">Existing features partly or fully covering the use case </w:t>
      </w:r>
      <w:proofErr w:type="gramStart"/>
      <w:r w:rsidR="000B09D1">
        <w:t>functionality</w:t>
      </w:r>
      <w:bookmarkEnd w:id="190"/>
      <w:proofErr w:type="gramEnd"/>
    </w:p>
    <w:p w14:paraId="1AA83840" w14:textId="77777777" w:rsidR="000B09D1" w:rsidRDefault="000B09D1" w:rsidP="000B09D1">
      <w:r>
        <w:t xml:space="preserve">3GPP TS 22.261 [2], clause 6.3.2.3 on satellite access includes </w:t>
      </w:r>
      <w:r>
        <w:rPr>
          <w:rFonts w:eastAsia="Calibri"/>
          <w:lang w:val="en-US"/>
        </w:rPr>
        <w:t>the following requirements</w:t>
      </w:r>
      <w:r>
        <w:t xml:space="preserve">: </w:t>
      </w:r>
    </w:p>
    <w:p w14:paraId="4282A25A" w14:textId="77777777" w:rsidR="000B09D1" w:rsidRDefault="000B09D1" w:rsidP="000B09D1">
      <w:pPr>
        <w:rPr>
          <w:i/>
        </w:rPr>
      </w:pPr>
      <w:r>
        <w:rPr>
          <w:i/>
        </w:rPr>
        <w:t>The 5G system shall be able to provide services using satellite access.</w:t>
      </w:r>
    </w:p>
    <w:p w14:paraId="289B2BE4" w14:textId="77777777" w:rsidR="000B09D1" w:rsidRDefault="000B09D1" w:rsidP="000B09D1">
      <w:pPr>
        <w:rPr>
          <w:i/>
          <w:lang w:eastAsia="zh-CN"/>
        </w:rPr>
      </w:pPr>
      <w:r>
        <w:rPr>
          <w:i/>
          <w:lang w:eastAsia="zh-CN"/>
        </w:rPr>
        <w:t>The 5G system with satellite access shall be able to support low power MIoT type of communications.</w:t>
      </w:r>
    </w:p>
    <w:p w14:paraId="63EF9175" w14:textId="77777777" w:rsidR="000B09D1" w:rsidRPr="003754A9" w:rsidRDefault="000B09D1" w:rsidP="000B09D1">
      <w:pPr>
        <w:pStyle w:val="EditorsNote"/>
        <w:ind w:left="0" w:firstLine="0"/>
        <w:rPr>
          <w:color w:val="auto"/>
          <w:lang w:eastAsia="zh-CN"/>
        </w:rPr>
      </w:pPr>
      <w:r w:rsidRPr="00CD3CEB">
        <w:rPr>
          <w:color w:val="auto"/>
          <w:lang w:eastAsia="zh-CN"/>
        </w:rPr>
        <w:t xml:space="preserve">However, it is not sufficient </w:t>
      </w:r>
      <w:proofErr w:type="gramStart"/>
      <w:r w:rsidRPr="00CD3CEB">
        <w:rPr>
          <w:color w:val="auto"/>
          <w:lang w:eastAsia="zh-CN"/>
        </w:rPr>
        <w:t>in regards</w:t>
      </w:r>
      <w:r>
        <w:rPr>
          <w:color w:val="auto"/>
          <w:lang w:eastAsia="zh-CN"/>
        </w:rPr>
        <w:t xml:space="preserve"> to</w:t>
      </w:r>
      <w:proofErr w:type="gramEnd"/>
      <w:r w:rsidRPr="00CD3CEB">
        <w:rPr>
          <w:color w:val="auto"/>
          <w:lang w:eastAsia="zh-CN"/>
        </w:rPr>
        <w:t xml:space="preserve"> S&amp;F operation especially for the delivery of delay-tolerant/non-real-time IoT NT</w:t>
      </w:r>
      <w:r>
        <w:rPr>
          <w:color w:val="auto"/>
          <w:lang w:eastAsia="zh-CN"/>
        </w:rPr>
        <w:t>N services with NGSO satellites and considering here the case of emergency delivering in area where there is only a LEO constellation covering the device and using store and forward operation.</w:t>
      </w:r>
    </w:p>
    <w:p w14:paraId="78AC2837" w14:textId="4621BE33" w:rsidR="000B09D1" w:rsidRDefault="00AA67F1" w:rsidP="000B09D1">
      <w:pPr>
        <w:pStyle w:val="Heading3"/>
      </w:pPr>
      <w:bookmarkStart w:id="191" w:name="_Toc146299591"/>
      <w:r>
        <w:t>5.16</w:t>
      </w:r>
      <w:r w:rsidR="000B09D1">
        <w:t>.6</w:t>
      </w:r>
      <w:r w:rsidR="000B09D1">
        <w:tab/>
        <w:t xml:space="preserve">Potential New Requirements needed to support the use </w:t>
      </w:r>
      <w:proofErr w:type="gramStart"/>
      <w:r w:rsidR="000B09D1">
        <w:t>case</w:t>
      </w:r>
      <w:bookmarkEnd w:id="191"/>
      <w:proofErr w:type="gramEnd"/>
    </w:p>
    <w:p w14:paraId="47CAB600" w14:textId="77777777" w:rsidR="00320E7B" w:rsidRDefault="000B09D1" w:rsidP="00320E7B">
      <w:pPr>
        <w:shd w:val="clear" w:color="auto" w:fill="FFFFFF"/>
        <w:spacing w:after="0"/>
        <w:rPr>
          <w:color w:val="222222"/>
          <w:lang w:val="en-US"/>
        </w:rPr>
      </w:pPr>
      <w:r w:rsidRPr="00C6466D">
        <w:rPr>
          <w:color w:val="222222"/>
          <w:lang w:val="en-US"/>
        </w:rPr>
        <w:t>[PR.5.</w:t>
      </w:r>
      <w:r w:rsidR="00AA67F1">
        <w:rPr>
          <w:color w:val="222222"/>
          <w:lang w:val="en-US"/>
        </w:rPr>
        <w:t>16</w:t>
      </w:r>
      <w:r>
        <w:rPr>
          <w:color w:val="222222"/>
          <w:lang w:val="en-US"/>
        </w:rPr>
        <w:t>.6</w:t>
      </w:r>
      <w:r w:rsidRPr="00C6466D">
        <w:rPr>
          <w:color w:val="222222"/>
          <w:lang w:val="en-US"/>
        </w:rPr>
        <w:t>-00</w:t>
      </w:r>
      <w:r w:rsidR="00637C6C">
        <w:rPr>
          <w:color w:val="222222"/>
          <w:lang w:val="en-US"/>
        </w:rPr>
        <w:t>1</w:t>
      </w:r>
      <w:r w:rsidRPr="00C6466D">
        <w:rPr>
          <w:color w:val="222222"/>
          <w:lang w:val="en-US"/>
        </w:rPr>
        <w:t>] The 5G system with satellite access, and when the satellite access is operating in store and forward mode, shall be able to inform a</w:t>
      </w:r>
      <w:r>
        <w:rPr>
          <w:color w:val="222222"/>
          <w:lang w:val="en-US"/>
        </w:rPr>
        <w:t>n authorized</w:t>
      </w:r>
      <w:r w:rsidRPr="00C6466D">
        <w:rPr>
          <w:color w:val="222222"/>
          <w:lang w:val="en-US"/>
        </w:rPr>
        <w:t xml:space="preserve"> UE </w:t>
      </w:r>
      <w:r>
        <w:rPr>
          <w:color w:val="222222"/>
          <w:lang w:val="en-US"/>
        </w:rPr>
        <w:t>about</w:t>
      </w:r>
      <w:r w:rsidRPr="00C6466D">
        <w:rPr>
          <w:color w:val="222222"/>
          <w:lang w:val="en-US"/>
        </w:rPr>
        <w:t xml:space="preserve"> how long the data </w:t>
      </w:r>
      <w:r w:rsidR="00637C6C" w:rsidRPr="00637C6C">
        <w:rPr>
          <w:color w:val="222222"/>
          <w:lang w:val="en-US"/>
        </w:rPr>
        <w:t xml:space="preserve">is expected to </w:t>
      </w:r>
      <w:r w:rsidRPr="00C6466D">
        <w:rPr>
          <w:color w:val="222222"/>
          <w:lang w:val="en-US"/>
        </w:rPr>
        <w:t xml:space="preserve">be stored </w:t>
      </w:r>
      <w:r>
        <w:rPr>
          <w:color w:val="222222"/>
          <w:lang w:val="en-US"/>
        </w:rPr>
        <w:t>before being delivered.</w:t>
      </w:r>
    </w:p>
    <w:p w14:paraId="2A0C0B75" w14:textId="46B4FE22" w:rsidR="000B09D1" w:rsidRDefault="000B09D1" w:rsidP="000B09D1">
      <w:pPr>
        <w:shd w:val="clear" w:color="auto" w:fill="FFFFFF"/>
        <w:spacing w:after="0"/>
        <w:rPr>
          <w:color w:val="222222"/>
          <w:lang w:val="en-US"/>
        </w:rPr>
      </w:pPr>
    </w:p>
    <w:p w14:paraId="4BE87D8C" w14:textId="77777777" w:rsidR="00320E7B" w:rsidRDefault="00320E7B" w:rsidP="00320E7B">
      <w:pPr>
        <w:rPr>
          <w:color w:val="222222"/>
          <w:lang w:val="en-US"/>
        </w:rPr>
      </w:pPr>
      <w:r>
        <w:rPr>
          <w:color w:val="222222"/>
          <w:lang w:val="en-US"/>
        </w:rPr>
        <w:t>[PR.5.16.6-002</w:t>
      </w:r>
      <w:r w:rsidRPr="00C6466D">
        <w:rPr>
          <w:color w:val="222222"/>
          <w:lang w:val="en-US"/>
        </w:rPr>
        <w:t xml:space="preserve">] </w:t>
      </w:r>
      <w:r w:rsidRPr="00E03E53">
        <w:rPr>
          <w:szCs w:val="18"/>
        </w:rPr>
        <w:t>Subject to</w:t>
      </w:r>
      <w:r w:rsidRPr="0027050C">
        <w:rPr>
          <w:szCs w:val="18"/>
        </w:rPr>
        <w:t xml:space="preserve"> </w:t>
      </w:r>
      <w:r w:rsidRPr="00916FBA">
        <w:rPr>
          <w:lang w:eastAsia="ko-KR"/>
        </w:rPr>
        <w:t>regulatory requirements</w:t>
      </w:r>
      <w:r>
        <w:rPr>
          <w:lang w:eastAsia="ko-KR"/>
        </w:rPr>
        <w:t xml:space="preserve"> </w:t>
      </w:r>
      <w:r w:rsidRPr="0027050C">
        <w:rPr>
          <w:szCs w:val="18"/>
        </w:rPr>
        <w:t>and operator’s policy</w:t>
      </w:r>
      <w:r w:rsidRPr="00E03E53">
        <w:rPr>
          <w:szCs w:val="18"/>
        </w:rPr>
        <w:t xml:space="preserve">, a 5G system with satellite access supporting </w:t>
      </w:r>
      <w:r>
        <w:rPr>
          <w:szCs w:val="18"/>
        </w:rPr>
        <w:t>S&amp;F</w:t>
      </w:r>
      <w:r w:rsidRPr="00212CD4">
        <w:rPr>
          <w:szCs w:val="18"/>
        </w:rPr>
        <w:t xml:space="preserve"> Satellite operation shall be able </w:t>
      </w:r>
      <w:r w:rsidRPr="00FE122C">
        <w:rPr>
          <w:color w:val="222222"/>
          <w:lang w:val="en-US"/>
        </w:rPr>
        <w:t xml:space="preserve">to </w:t>
      </w:r>
      <w:r>
        <w:rPr>
          <w:color w:val="222222"/>
          <w:lang w:val="en-US"/>
        </w:rPr>
        <w:t>forward an</w:t>
      </w:r>
      <w:r w:rsidRPr="00FE122C">
        <w:rPr>
          <w:color w:val="222222"/>
          <w:lang w:val="en-US"/>
        </w:rPr>
        <w:t xml:space="preserve"> emergency report as soon as </w:t>
      </w:r>
      <w:r>
        <w:rPr>
          <w:color w:val="222222"/>
          <w:lang w:val="en-US"/>
        </w:rPr>
        <w:t>there is a feeder link available</w:t>
      </w:r>
      <w:r w:rsidRPr="00FE122C">
        <w:rPr>
          <w:color w:val="222222"/>
          <w:lang w:val="en-US"/>
        </w:rPr>
        <w:t xml:space="preserve"> and shall</w:t>
      </w:r>
      <w:r>
        <w:rPr>
          <w:color w:val="222222"/>
          <w:lang w:val="en-US"/>
        </w:rPr>
        <w:t xml:space="preserve"> be able to</w:t>
      </w:r>
      <w:r w:rsidRPr="00FE122C">
        <w:rPr>
          <w:color w:val="222222"/>
          <w:lang w:val="en-US"/>
        </w:rPr>
        <w:t xml:space="preserve"> notify </w:t>
      </w:r>
      <w:r>
        <w:rPr>
          <w:color w:val="222222"/>
          <w:lang w:val="en-US"/>
        </w:rPr>
        <w:t xml:space="preserve">as soon as possible </w:t>
      </w:r>
      <w:r w:rsidRPr="00FE122C">
        <w:rPr>
          <w:color w:val="222222"/>
          <w:lang w:val="en-US"/>
        </w:rPr>
        <w:t xml:space="preserve">the </w:t>
      </w:r>
      <w:r>
        <w:rPr>
          <w:color w:val="222222"/>
          <w:lang w:val="en-US"/>
        </w:rPr>
        <w:t xml:space="preserve">UE </w:t>
      </w:r>
      <w:r w:rsidRPr="00FE122C">
        <w:rPr>
          <w:color w:val="222222"/>
          <w:lang w:val="en-US"/>
        </w:rPr>
        <w:t>about the successful forwarding.</w:t>
      </w:r>
    </w:p>
    <w:p w14:paraId="7ACB6EDB" w14:textId="31253FCC" w:rsidR="00AA0FC3" w:rsidRDefault="00320E7B" w:rsidP="00BD5336">
      <w:pPr>
        <w:pStyle w:val="NO"/>
      </w:pPr>
      <w:r w:rsidRPr="00254DD6">
        <w:t>NOTE</w:t>
      </w:r>
      <w:r>
        <w:t xml:space="preserve"> 1</w:t>
      </w:r>
      <w:r w:rsidRPr="00254DD6">
        <w:t>:</w:t>
      </w:r>
      <w:r>
        <w:tab/>
        <w:t xml:space="preserve">Subject to regulation, the emergency report could have priority over other </w:t>
      </w:r>
      <w:proofErr w:type="gramStart"/>
      <w:r>
        <w:t>communication</w:t>
      </w:r>
      <w:proofErr w:type="gramEnd"/>
    </w:p>
    <w:p w14:paraId="66171FB3" w14:textId="0DA7FB35" w:rsidR="00905394" w:rsidRDefault="009A28E6" w:rsidP="00905394">
      <w:pPr>
        <w:pStyle w:val="Heading1"/>
      </w:pPr>
      <w:bookmarkStart w:id="192" w:name="_Toc27760656"/>
      <w:bookmarkStart w:id="193" w:name="_Toc91257423"/>
      <w:bookmarkStart w:id="194" w:name="_Toc146299592"/>
      <w:bookmarkEnd w:id="39"/>
      <w:bookmarkEnd w:id="40"/>
      <w:bookmarkEnd w:id="41"/>
      <w:r>
        <w:t>6</w:t>
      </w:r>
      <w:r w:rsidR="00905394" w:rsidRPr="00235394">
        <w:tab/>
      </w:r>
      <w:r w:rsidR="00905394">
        <w:t>Consolidated requirements</w:t>
      </w:r>
      <w:bookmarkEnd w:id="192"/>
      <w:bookmarkEnd w:id="193"/>
      <w:bookmarkEnd w:id="194"/>
    </w:p>
    <w:p w14:paraId="55333308" w14:textId="77777777" w:rsidR="00B174F6" w:rsidRPr="000D6532" w:rsidRDefault="00B174F6" w:rsidP="00B174F6">
      <w:pPr>
        <w:pStyle w:val="Heading2"/>
      </w:pPr>
      <w:bookmarkStart w:id="195" w:name="_Toc146299593"/>
      <w:r>
        <w:t>6</w:t>
      </w:r>
      <w:r w:rsidRPr="000D6532">
        <w:t>.</w:t>
      </w:r>
      <w:r>
        <w:t>1</w:t>
      </w:r>
      <w:r w:rsidRPr="000D6532">
        <w:tab/>
      </w:r>
      <w:r>
        <w:t>Introduction</w:t>
      </w:r>
      <w:bookmarkEnd w:id="195"/>
    </w:p>
    <w:p w14:paraId="43DA5893" w14:textId="597A51CD" w:rsidR="00B174F6" w:rsidRDefault="00B174F6" w:rsidP="00B174F6">
      <w:pPr>
        <w:rPr>
          <w:rFonts w:eastAsia="Calibri"/>
        </w:rPr>
      </w:pPr>
      <w:r>
        <w:t xml:space="preserve">The following requirements represent a consolidation of the various potential requirements captured in the above use cases </w:t>
      </w:r>
      <w:r w:rsidRPr="0057498E">
        <w:t xml:space="preserve">related to </w:t>
      </w:r>
      <w:r w:rsidR="0064035F">
        <w:t>a</w:t>
      </w:r>
      <w:r w:rsidR="0064035F" w:rsidRPr="0057498E">
        <w:t xml:space="preserve"> </w:t>
      </w:r>
      <w:r w:rsidRPr="0057498E">
        <w:t>5G system with satellite access</w:t>
      </w:r>
      <w:r>
        <w:rPr>
          <w:rFonts w:eastAsia="Calibri"/>
        </w:rPr>
        <w:t>.</w:t>
      </w:r>
    </w:p>
    <w:p w14:paraId="2A84E947" w14:textId="77777777" w:rsidR="00B174F6" w:rsidRPr="000D6532" w:rsidRDefault="00B174F6" w:rsidP="00B174F6">
      <w:pPr>
        <w:pStyle w:val="Heading2"/>
      </w:pPr>
      <w:bookmarkStart w:id="196" w:name="_Toc146299594"/>
      <w:r>
        <w:t>6.2</w:t>
      </w:r>
      <w:r w:rsidRPr="000D6532">
        <w:tab/>
      </w:r>
      <w:r w:rsidRPr="00F61832">
        <w:t>Store &amp; Forward Satellite operation</w:t>
      </w:r>
      <w:bookmarkEnd w:id="196"/>
    </w:p>
    <w:p w14:paraId="46A46928" w14:textId="73E1BE85" w:rsidR="00B174F6" w:rsidRDefault="00B174F6" w:rsidP="00B174F6">
      <w:r>
        <w:t xml:space="preserve">The potential requirements corresponding to the support of </w:t>
      </w:r>
      <w:r w:rsidR="0064035F">
        <w:t>S&amp;F</w:t>
      </w:r>
      <w:r>
        <w:t xml:space="preserve"> Satellite </w:t>
      </w:r>
      <w:r w:rsidR="0064035F">
        <w:t>operation</w:t>
      </w:r>
      <w:r>
        <w:t xml:space="preserve"> are listed in the table below</w:t>
      </w:r>
      <w:r w:rsidR="003137B7">
        <w:t>.</w:t>
      </w:r>
    </w:p>
    <w:p w14:paraId="2C62F534" w14:textId="3656DF64" w:rsidR="00B174F6" w:rsidRDefault="00B174F6" w:rsidP="00B174F6">
      <w:pPr>
        <w:pStyle w:val="TH"/>
      </w:pPr>
      <w:r>
        <w:lastRenderedPageBreak/>
        <w:t>Table 6.2-</w:t>
      </w:r>
      <w:r w:rsidRPr="004F7325">
        <w:rPr>
          <w:rFonts w:eastAsia="DengXian"/>
        </w:rPr>
        <w:t xml:space="preserve">1 </w:t>
      </w:r>
      <w:r>
        <w:t xml:space="preserve">– Consolidated Requirements for </w:t>
      </w:r>
      <w:r w:rsidR="0064035F">
        <w:t>S&amp;F</w:t>
      </w:r>
      <w:r w:rsidRPr="007115EC">
        <w:t xml:space="preserve"> Satellite operation</w:t>
      </w:r>
    </w:p>
    <w:tbl>
      <w:tblPr>
        <w:tblW w:w="9639"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97" w:author="3472" w:date="2023-12-21T15:09:00Z">
          <w:tblPr>
            <w:tblW w:w="9639"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131"/>
        <w:gridCol w:w="27"/>
        <w:gridCol w:w="8"/>
        <w:gridCol w:w="4557"/>
        <w:gridCol w:w="1701"/>
        <w:gridCol w:w="2215"/>
        <w:tblGridChange w:id="198">
          <w:tblGrid>
            <w:gridCol w:w="1131"/>
            <w:gridCol w:w="27"/>
            <w:gridCol w:w="8"/>
            <w:gridCol w:w="4315"/>
            <w:gridCol w:w="191"/>
            <w:gridCol w:w="1452"/>
            <w:gridCol w:w="248"/>
            <w:gridCol w:w="2267"/>
          </w:tblGrid>
        </w:tblGridChange>
      </w:tblGrid>
      <w:tr w:rsidR="00B174F6" w:rsidRPr="00A032D1" w14:paraId="2919CD4E" w14:textId="77777777" w:rsidTr="00AA3EC4">
        <w:trPr>
          <w:cantSplit/>
          <w:tblHeader/>
          <w:trPrChange w:id="199" w:author="3472" w:date="2023-12-21T15:09:00Z">
            <w:trPr>
              <w:cantSplit/>
              <w:tblHeader/>
            </w:trPr>
          </w:trPrChange>
        </w:trPr>
        <w:tc>
          <w:tcPr>
            <w:tcW w:w="1166" w:type="dxa"/>
            <w:gridSpan w:val="3"/>
            <w:tcPrChange w:id="200" w:author="3472" w:date="2023-12-21T15:09:00Z">
              <w:tcPr>
                <w:tcW w:w="1166" w:type="dxa"/>
                <w:gridSpan w:val="3"/>
              </w:tcPr>
            </w:tcPrChange>
          </w:tcPr>
          <w:p w14:paraId="6B65A547" w14:textId="77777777" w:rsidR="00B174F6" w:rsidRPr="00A032D1" w:rsidRDefault="00B174F6" w:rsidP="00C37B64">
            <w:pPr>
              <w:pStyle w:val="TAH"/>
              <w:rPr>
                <w:szCs w:val="18"/>
              </w:rPr>
            </w:pPr>
            <w:r w:rsidRPr="00A032D1">
              <w:rPr>
                <w:szCs w:val="18"/>
              </w:rPr>
              <w:t>CPR #</w:t>
            </w:r>
          </w:p>
        </w:tc>
        <w:tc>
          <w:tcPr>
            <w:tcW w:w="4557" w:type="dxa"/>
            <w:shd w:val="clear" w:color="auto" w:fill="auto"/>
            <w:tcPrChange w:id="201" w:author="3472" w:date="2023-12-21T15:09:00Z">
              <w:tcPr>
                <w:tcW w:w="4506" w:type="dxa"/>
                <w:gridSpan w:val="2"/>
                <w:shd w:val="clear" w:color="auto" w:fill="auto"/>
              </w:tcPr>
            </w:tcPrChange>
          </w:tcPr>
          <w:p w14:paraId="35828962" w14:textId="77777777" w:rsidR="00B174F6" w:rsidRPr="00A032D1" w:rsidRDefault="00B174F6" w:rsidP="00C37B64">
            <w:pPr>
              <w:pStyle w:val="TAH"/>
              <w:rPr>
                <w:szCs w:val="18"/>
              </w:rPr>
            </w:pPr>
            <w:r w:rsidRPr="00A032D1">
              <w:rPr>
                <w:szCs w:val="18"/>
              </w:rPr>
              <w:t>Consolidated Potential Requirement</w:t>
            </w:r>
          </w:p>
        </w:tc>
        <w:tc>
          <w:tcPr>
            <w:tcW w:w="1701" w:type="dxa"/>
            <w:tcPrChange w:id="202" w:author="3472" w:date="2023-12-21T15:09:00Z">
              <w:tcPr>
                <w:tcW w:w="1700" w:type="dxa"/>
                <w:gridSpan w:val="2"/>
              </w:tcPr>
            </w:tcPrChange>
          </w:tcPr>
          <w:p w14:paraId="6BDD405A" w14:textId="77777777" w:rsidR="00B174F6" w:rsidRPr="00A032D1" w:rsidRDefault="00B174F6" w:rsidP="00C37B64">
            <w:pPr>
              <w:pStyle w:val="TAH"/>
              <w:rPr>
                <w:szCs w:val="18"/>
              </w:rPr>
            </w:pPr>
            <w:r w:rsidRPr="00A032D1">
              <w:rPr>
                <w:szCs w:val="18"/>
              </w:rPr>
              <w:t>Original PR #</w:t>
            </w:r>
          </w:p>
        </w:tc>
        <w:tc>
          <w:tcPr>
            <w:tcW w:w="2215" w:type="dxa"/>
            <w:tcPrChange w:id="203" w:author="3472" w:date="2023-12-21T15:09:00Z">
              <w:tcPr>
                <w:tcW w:w="2267" w:type="dxa"/>
              </w:tcPr>
            </w:tcPrChange>
          </w:tcPr>
          <w:p w14:paraId="21FAAF0A" w14:textId="77777777" w:rsidR="00B174F6" w:rsidRPr="00A032D1" w:rsidRDefault="00B174F6" w:rsidP="00C37B64">
            <w:pPr>
              <w:pStyle w:val="TAH"/>
              <w:rPr>
                <w:szCs w:val="18"/>
              </w:rPr>
            </w:pPr>
            <w:r w:rsidRPr="00A032D1">
              <w:rPr>
                <w:szCs w:val="18"/>
              </w:rPr>
              <w:t>Comment</w:t>
            </w:r>
          </w:p>
        </w:tc>
      </w:tr>
      <w:tr w:rsidR="00B174F6" w:rsidRPr="00A032D1" w14:paraId="5D16AA0F" w14:textId="77777777" w:rsidTr="00AA3EC4">
        <w:trPr>
          <w:cantSplit/>
          <w:trPrChange w:id="204" w:author="3472" w:date="2023-12-21T15:09:00Z">
            <w:trPr>
              <w:cantSplit/>
            </w:trPr>
          </w:trPrChange>
        </w:trPr>
        <w:tc>
          <w:tcPr>
            <w:tcW w:w="1166" w:type="dxa"/>
            <w:gridSpan w:val="3"/>
            <w:tcPrChange w:id="205" w:author="3472" w:date="2023-12-21T15:09:00Z">
              <w:tcPr>
                <w:tcW w:w="1166" w:type="dxa"/>
                <w:gridSpan w:val="3"/>
              </w:tcPr>
            </w:tcPrChange>
          </w:tcPr>
          <w:p w14:paraId="5DE5E56D" w14:textId="77777777" w:rsidR="00B174F6" w:rsidRPr="00A032D1" w:rsidRDefault="00B174F6" w:rsidP="00C37B64">
            <w:pPr>
              <w:pStyle w:val="TAC"/>
              <w:rPr>
                <w:szCs w:val="18"/>
              </w:rPr>
            </w:pPr>
            <w:r w:rsidRPr="00A032D1">
              <w:rPr>
                <w:szCs w:val="18"/>
              </w:rPr>
              <w:t xml:space="preserve">CPR </w:t>
            </w:r>
            <w:r>
              <w:rPr>
                <w:szCs w:val="18"/>
              </w:rPr>
              <w:t>6</w:t>
            </w:r>
            <w:r w:rsidRPr="00A032D1">
              <w:rPr>
                <w:szCs w:val="18"/>
              </w:rPr>
              <w:t>.</w:t>
            </w:r>
            <w:r>
              <w:rPr>
                <w:szCs w:val="18"/>
              </w:rPr>
              <w:t>2</w:t>
            </w:r>
            <w:r w:rsidRPr="00A032D1">
              <w:rPr>
                <w:szCs w:val="18"/>
              </w:rPr>
              <w:t>-1</w:t>
            </w:r>
          </w:p>
        </w:tc>
        <w:tc>
          <w:tcPr>
            <w:tcW w:w="4557" w:type="dxa"/>
            <w:shd w:val="clear" w:color="auto" w:fill="auto"/>
            <w:tcPrChange w:id="206" w:author="3472" w:date="2023-12-21T15:09:00Z">
              <w:tcPr>
                <w:tcW w:w="4506" w:type="dxa"/>
                <w:gridSpan w:val="2"/>
                <w:shd w:val="clear" w:color="auto" w:fill="auto"/>
              </w:tcPr>
            </w:tcPrChange>
          </w:tcPr>
          <w:p w14:paraId="579F7A5C" w14:textId="66BCFAE8" w:rsidR="00B174F6" w:rsidRPr="00A032D1" w:rsidRDefault="00B174F6" w:rsidP="00C37B64">
            <w:pPr>
              <w:pStyle w:val="TAC"/>
              <w:jc w:val="left"/>
              <w:rPr>
                <w:szCs w:val="18"/>
              </w:rPr>
            </w:pPr>
            <w:r w:rsidRPr="000B3CD4">
              <w:rPr>
                <w:szCs w:val="18"/>
              </w:rPr>
              <w:t>Subject to operator’s policies</w:t>
            </w:r>
            <w:r w:rsidRPr="00336F62">
              <w:rPr>
                <w:rFonts w:hint="eastAsia"/>
                <w:szCs w:val="18"/>
                <w:lang w:eastAsia="zh-CN"/>
              </w:rPr>
              <w:t xml:space="preserve">, </w:t>
            </w:r>
            <w:r w:rsidRPr="00336F62">
              <w:rPr>
                <w:szCs w:val="18"/>
                <w:lang w:eastAsia="zh-CN"/>
              </w:rPr>
              <w:t>a</w:t>
            </w:r>
            <w:r w:rsidRPr="00A032D1">
              <w:rPr>
                <w:szCs w:val="18"/>
              </w:rPr>
              <w:t xml:space="preserve"> 5G system with satellite access shall be able to support </w:t>
            </w:r>
            <w:r w:rsidR="0064035F">
              <w:rPr>
                <w:szCs w:val="18"/>
              </w:rPr>
              <w:t xml:space="preserve">S&amp;F </w:t>
            </w:r>
            <w:r w:rsidRPr="00852C2F">
              <w:rPr>
                <w:szCs w:val="18"/>
              </w:rPr>
              <w:t>Satellite</w:t>
            </w:r>
            <w:r>
              <w:rPr>
                <w:szCs w:val="18"/>
              </w:rPr>
              <w:t xml:space="preserve"> </w:t>
            </w:r>
            <w:r w:rsidRPr="00A032D1">
              <w:rPr>
                <w:szCs w:val="18"/>
              </w:rPr>
              <w:t>operation</w:t>
            </w:r>
            <w:r>
              <w:rPr>
                <w:szCs w:val="18"/>
              </w:rPr>
              <w:t xml:space="preserve"> </w:t>
            </w:r>
            <w:r w:rsidRPr="000B3CD4">
              <w:rPr>
                <w:szCs w:val="18"/>
              </w:rPr>
              <w:t xml:space="preserve">for authorized UEs e.g. store data on the satellite when the feeder link is unavailable; and forward the data </w:t>
            </w:r>
            <w:r w:rsidR="0064035F">
              <w:rPr>
                <w:szCs w:val="18"/>
              </w:rPr>
              <w:t xml:space="preserve">once the </w:t>
            </w:r>
            <w:r w:rsidRPr="000B3CD4">
              <w:rPr>
                <w:szCs w:val="18"/>
              </w:rPr>
              <w:t xml:space="preserve">feeder link between the satellite and the ground segment </w:t>
            </w:r>
            <w:r w:rsidR="0064035F">
              <w:rPr>
                <w:szCs w:val="18"/>
              </w:rPr>
              <w:t>becomes</w:t>
            </w:r>
            <w:r w:rsidR="0064035F" w:rsidRPr="000B3CD4">
              <w:rPr>
                <w:szCs w:val="18"/>
              </w:rPr>
              <w:t xml:space="preserve"> </w:t>
            </w:r>
            <w:r w:rsidRPr="000B3CD4">
              <w:rPr>
                <w:szCs w:val="18"/>
              </w:rPr>
              <w:t>available</w:t>
            </w:r>
            <w:r w:rsidRPr="00A032D1">
              <w:rPr>
                <w:szCs w:val="18"/>
              </w:rPr>
              <w:t>.</w:t>
            </w:r>
          </w:p>
        </w:tc>
        <w:tc>
          <w:tcPr>
            <w:tcW w:w="1701" w:type="dxa"/>
            <w:tcPrChange w:id="207" w:author="3472" w:date="2023-12-21T15:09:00Z">
              <w:tcPr>
                <w:tcW w:w="1700" w:type="dxa"/>
                <w:gridSpan w:val="2"/>
              </w:tcPr>
            </w:tcPrChange>
          </w:tcPr>
          <w:p w14:paraId="1C260D9D" w14:textId="77777777" w:rsidR="00B174F6" w:rsidRDefault="00B174F6" w:rsidP="00C37B64">
            <w:pPr>
              <w:pStyle w:val="TAC"/>
              <w:rPr>
                <w:szCs w:val="18"/>
              </w:rPr>
            </w:pPr>
            <w:r w:rsidRPr="00A032D1">
              <w:rPr>
                <w:szCs w:val="18"/>
              </w:rPr>
              <w:t>[PR 5.1.6-001]</w:t>
            </w:r>
          </w:p>
          <w:p w14:paraId="7AE512FA" w14:textId="77777777" w:rsidR="00B174F6" w:rsidRPr="00A032D1" w:rsidRDefault="00B174F6" w:rsidP="00C37B64">
            <w:pPr>
              <w:pStyle w:val="TAC"/>
              <w:rPr>
                <w:szCs w:val="18"/>
              </w:rPr>
            </w:pPr>
            <w:r w:rsidRPr="00A032D1">
              <w:rPr>
                <w:szCs w:val="18"/>
              </w:rPr>
              <w:t>[PR.5.3</w:t>
            </w:r>
            <w:r>
              <w:rPr>
                <w:szCs w:val="18"/>
              </w:rPr>
              <w:t>.6</w:t>
            </w:r>
            <w:r w:rsidRPr="00A032D1">
              <w:rPr>
                <w:szCs w:val="18"/>
              </w:rPr>
              <w:t>-001]</w:t>
            </w:r>
          </w:p>
          <w:p w14:paraId="35AF5215" w14:textId="77777777" w:rsidR="00B174F6" w:rsidRDefault="00B174F6" w:rsidP="00C37B64">
            <w:pPr>
              <w:pStyle w:val="TAC"/>
              <w:rPr>
                <w:szCs w:val="18"/>
              </w:rPr>
            </w:pPr>
            <w:r w:rsidRPr="00A032D1">
              <w:rPr>
                <w:szCs w:val="18"/>
              </w:rPr>
              <w:t>[PR 5.4</w:t>
            </w:r>
            <w:r>
              <w:rPr>
                <w:szCs w:val="18"/>
              </w:rPr>
              <w:t>.6</w:t>
            </w:r>
            <w:r w:rsidRPr="00A032D1">
              <w:rPr>
                <w:szCs w:val="18"/>
              </w:rPr>
              <w:t>-001]</w:t>
            </w:r>
          </w:p>
          <w:p w14:paraId="667A643C" w14:textId="77777777" w:rsidR="0064035F" w:rsidRDefault="00320E7B" w:rsidP="0064035F">
            <w:pPr>
              <w:pStyle w:val="TAC"/>
              <w:rPr>
                <w:szCs w:val="18"/>
              </w:rPr>
            </w:pPr>
            <w:r w:rsidRPr="00320E7B">
              <w:rPr>
                <w:szCs w:val="18"/>
              </w:rPr>
              <w:t>[PR.5.16.6-002]</w:t>
            </w:r>
          </w:p>
          <w:p w14:paraId="411603F2" w14:textId="0064474A" w:rsidR="00320E7B" w:rsidRPr="00A032D1" w:rsidRDefault="00320E7B" w:rsidP="00C37B64">
            <w:pPr>
              <w:pStyle w:val="TAC"/>
              <w:rPr>
                <w:szCs w:val="18"/>
              </w:rPr>
            </w:pPr>
          </w:p>
        </w:tc>
        <w:tc>
          <w:tcPr>
            <w:tcW w:w="2215" w:type="dxa"/>
            <w:tcPrChange w:id="208" w:author="3472" w:date="2023-12-21T15:09:00Z">
              <w:tcPr>
                <w:tcW w:w="2267" w:type="dxa"/>
              </w:tcPr>
            </w:tcPrChange>
          </w:tcPr>
          <w:p w14:paraId="04A22FF6" w14:textId="77777777" w:rsidR="00B174F6" w:rsidRPr="00A032D1" w:rsidRDefault="00B174F6" w:rsidP="00C37B64">
            <w:pPr>
              <w:pStyle w:val="TAL"/>
              <w:jc w:val="center"/>
              <w:rPr>
                <w:szCs w:val="18"/>
              </w:rPr>
            </w:pPr>
          </w:p>
        </w:tc>
      </w:tr>
      <w:tr w:rsidR="00B174F6" w:rsidRPr="00A032D1" w14:paraId="599BF535" w14:textId="77777777" w:rsidTr="00AA3EC4">
        <w:trPr>
          <w:cantSplit/>
          <w:trPrChange w:id="209" w:author="3472" w:date="2023-12-21T15:09:00Z">
            <w:trPr>
              <w:cantSplit/>
            </w:trPr>
          </w:trPrChange>
        </w:trPr>
        <w:tc>
          <w:tcPr>
            <w:tcW w:w="1166" w:type="dxa"/>
            <w:gridSpan w:val="3"/>
            <w:tcPrChange w:id="210" w:author="3472" w:date="2023-12-21T15:09:00Z">
              <w:tcPr>
                <w:tcW w:w="1166" w:type="dxa"/>
                <w:gridSpan w:val="3"/>
              </w:tcPr>
            </w:tcPrChange>
          </w:tcPr>
          <w:p w14:paraId="4986FC68" w14:textId="77777777" w:rsidR="00B174F6" w:rsidRPr="00A032D1" w:rsidRDefault="00B174F6" w:rsidP="00C37B64">
            <w:pPr>
              <w:pStyle w:val="TAC"/>
              <w:rPr>
                <w:szCs w:val="18"/>
              </w:rPr>
            </w:pPr>
            <w:r w:rsidRPr="00A032D1">
              <w:rPr>
                <w:szCs w:val="18"/>
              </w:rPr>
              <w:t xml:space="preserve">CPR </w:t>
            </w:r>
            <w:r>
              <w:rPr>
                <w:szCs w:val="18"/>
              </w:rPr>
              <w:t>6</w:t>
            </w:r>
            <w:r w:rsidRPr="00A032D1">
              <w:rPr>
                <w:szCs w:val="18"/>
              </w:rPr>
              <w:t>.</w:t>
            </w:r>
            <w:r>
              <w:rPr>
                <w:szCs w:val="18"/>
              </w:rPr>
              <w:t>2-2</w:t>
            </w:r>
          </w:p>
        </w:tc>
        <w:tc>
          <w:tcPr>
            <w:tcW w:w="4557" w:type="dxa"/>
            <w:shd w:val="clear" w:color="auto" w:fill="auto"/>
            <w:tcPrChange w:id="211" w:author="3472" w:date="2023-12-21T15:09:00Z">
              <w:tcPr>
                <w:tcW w:w="4506" w:type="dxa"/>
                <w:gridSpan w:val="2"/>
                <w:shd w:val="clear" w:color="auto" w:fill="auto"/>
              </w:tcPr>
            </w:tcPrChange>
          </w:tcPr>
          <w:p w14:paraId="5A8DFE64" w14:textId="7AF2846C" w:rsidR="00B174F6" w:rsidRPr="00A032D1" w:rsidRDefault="00B174F6" w:rsidP="00C37B64">
            <w:pPr>
              <w:pStyle w:val="TAC"/>
              <w:jc w:val="left"/>
              <w:rPr>
                <w:szCs w:val="18"/>
              </w:rPr>
            </w:pPr>
            <w:r>
              <w:rPr>
                <w:szCs w:val="18"/>
              </w:rPr>
              <w:t>A</w:t>
            </w:r>
            <w:r w:rsidRPr="00A032D1">
              <w:rPr>
                <w:szCs w:val="18"/>
              </w:rPr>
              <w:t xml:space="preserve"> 5G system with satellite access shall be able to inform a UE</w:t>
            </w:r>
            <w:r>
              <w:rPr>
                <w:szCs w:val="18"/>
              </w:rPr>
              <w:t xml:space="preserve"> whether</w:t>
            </w:r>
            <w:r w:rsidRPr="00A032D1">
              <w:rPr>
                <w:szCs w:val="18"/>
              </w:rPr>
              <w:t xml:space="preserve"> </w:t>
            </w:r>
            <w:r w:rsidR="0064035F">
              <w:rPr>
                <w:szCs w:val="18"/>
              </w:rPr>
              <w:t>S&amp;F</w:t>
            </w:r>
            <w:r w:rsidRPr="00852C2F">
              <w:rPr>
                <w:szCs w:val="18"/>
              </w:rPr>
              <w:t xml:space="preserve"> Satellite</w:t>
            </w:r>
            <w:r>
              <w:rPr>
                <w:szCs w:val="18"/>
              </w:rPr>
              <w:t xml:space="preserve"> </w:t>
            </w:r>
            <w:r w:rsidRPr="00A032D1">
              <w:rPr>
                <w:szCs w:val="18"/>
              </w:rPr>
              <w:t>operation is applied.</w:t>
            </w:r>
            <w:r w:rsidR="0064035F">
              <w:rPr>
                <w:szCs w:val="18"/>
              </w:rPr>
              <w:t xml:space="preserve"> </w:t>
            </w:r>
          </w:p>
        </w:tc>
        <w:tc>
          <w:tcPr>
            <w:tcW w:w="1701" w:type="dxa"/>
            <w:tcPrChange w:id="212" w:author="3472" w:date="2023-12-21T15:09:00Z">
              <w:tcPr>
                <w:tcW w:w="1700" w:type="dxa"/>
                <w:gridSpan w:val="2"/>
              </w:tcPr>
            </w:tcPrChange>
          </w:tcPr>
          <w:p w14:paraId="64EC5F43" w14:textId="77777777" w:rsidR="0064035F" w:rsidRDefault="00B174F6" w:rsidP="0064035F">
            <w:pPr>
              <w:pStyle w:val="TAC"/>
              <w:rPr>
                <w:szCs w:val="18"/>
              </w:rPr>
            </w:pPr>
            <w:r w:rsidRPr="00A032D1">
              <w:rPr>
                <w:szCs w:val="18"/>
              </w:rPr>
              <w:t>[PR 5.1.6-002]</w:t>
            </w:r>
          </w:p>
          <w:p w14:paraId="14652FA7" w14:textId="5B0F775D" w:rsidR="00B174F6" w:rsidRPr="00A032D1" w:rsidRDefault="0064035F" w:rsidP="0064035F">
            <w:pPr>
              <w:pStyle w:val="TAC"/>
              <w:rPr>
                <w:szCs w:val="18"/>
              </w:rPr>
            </w:pPr>
            <w:r w:rsidRPr="000033AC">
              <w:rPr>
                <w:szCs w:val="18"/>
              </w:rPr>
              <w:t>[PR.5.16.</w:t>
            </w:r>
            <w:r>
              <w:rPr>
                <w:szCs w:val="18"/>
              </w:rPr>
              <w:t>6-001</w:t>
            </w:r>
            <w:r w:rsidRPr="000033AC">
              <w:rPr>
                <w:szCs w:val="18"/>
              </w:rPr>
              <w:t>]</w:t>
            </w:r>
          </w:p>
        </w:tc>
        <w:tc>
          <w:tcPr>
            <w:tcW w:w="2215" w:type="dxa"/>
            <w:tcPrChange w:id="213" w:author="3472" w:date="2023-12-21T15:09:00Z">
              <w:tcPr>
                <w:tcW w:w="2267" w:type="dxa"/>
              </w:tcPr>
            </w:tcPrChange>
          </w:tcPr>
          <w:p w14:paraId="08E1CDAC" w14:textId="77777777" w:rsidR="00B174F6" w:rsidRPr="00A032D1" w:rsidRDefault="00B174F6" w:rsidP="00C37B64">
            <w:pPr>
              <w:pStyle w:val="TAL"/>
              <w:jc w:val="center"/>
              <w:rPr>
                <w:szCs w:val="18"/>
              </w:rPr>
            </w:pPr>
          </w:p>
        </w:tc>
      </w:tr>
      <w:tr w:rsidR="00B174F6" w:rsidRPr="00A032D1" w14:paraId="4FB226E7" w14:textId="77777777" w:rsidTr="00AA3EC4">
        <w:trPr>
          <w:cantSplit/>
          <w:trHeight w:val="1053"/>
          <w:trPrChange w:id="214" w:author="3472" w:date="2023-12-21T15:09:00Z">
            <w:trPr>
              <w:cantSplit/>
              <w:trHeight w:val="1053"/>
            </w:trPr>
          </w:trPrChange>
        </w:trPr>
        <w:tc>
          <w:tcPr>
            <w:tcW w:w="1166" w:type="dxa"/>
            <w:gridSpan w:val="3"/>
            <w:tcPrChange w:id="215" w:author="3472" w:date="2023-12-21T15:09:00Z">
              <w:tcPr>
                <w:tcW w:w="1166" w:type="dxa"/>
                <w:gridSpan w:val="3"/>
              </w:tcPr>
            </w:tcPrChange>
          </w:tcPr>
          <w:p w14:paraId="4F1AD529" w14:textId="77777777" w:rsidR="00B174F6" w:rsidRPr="00A032D1" w:rsidRDefault="00B174F6" w:rsidP="00C37B64">
            <w:pPr>
              <w:pStyle w:val="TAC"/>
              <w:rPr>
                <w:szCs w:val="18"/>
              </w:rPr>
            </w:pPr>
            <w:r w:rsidRPr="00A032D1">
              <w:rPr>
                <w:szCs w:val="18"/>
              </w:rPr>
              <w:t xml:space="preserve">CPR </w:t>
            </w:r>
            <w:r>
              <w:rPr>
                <w:szCs w:val="18"/>
              </w:rPr>
              <w:t>6</w:t>
            </w:r>
            <w:r w:rsidRPr="00A032D1">
              <w:rPr>
                <w:szCs w:val="18"/>
              </w:rPr>
              <w:t>.</w:t>
            </w:r>
            <w:r>
              <w:rPr>
                <w:szCs w:val="18"/>
              </w:rPr>
              <w:t>2</w:t>
            </w:r>
            <w:r w:rsidRPr="00A032D1">
              <w:rPr>
                <w:szCs w:val="18"/>
              </w:rPr>
              <w:t>-</w:t>
            </w:r>
            <w:r>
              <w:rPr>
                <w:szCs w:val="18"/>
              </w:rPr>
              <w:t>3</w:t>
            </w:r>
          </w:p>
        </w:tc>
        <w:tc>
          <w:tcPr>
            <w:tcW w:w="4557" w:type="dxa"/>
            <w:shd w:val="clear" w:color="auto" w:fill="auto"/>
            <w:tcPrChange w:id="216" w:author="3472" w:date="2023-12-21T15:09:00Z">
              <w:tcPr>
                <w:tcW w:w="4506" w:type="dxa"/>
                <w:gridSpan w:val="2"/>
                <w:shd w:val="clear" w:color="auto" w:fill="auto"/>
              </w:tcPr>
            </w:tcPrChange>
          </w:tcPr>
          <w:p w14:paraId="537056BE" w14:textId="6E4F4C71" w:rsidR="00B174F6" w:rsidRDefault="00B174F6" w:rsidP="00261AD0">
            <w:pPr>
              <w:pStyle w:val="TAC"/>
              <w:jc w:val="left"/>
              <w:rPr>
                <w:szCs w:val="18"/>
              </w:rPr>
            </w:pPr>
            <w:r>
              <w:rPr>
                <w:szCs w:val="18"/>
              </w:rPr>
              <w:t>Subject to operator’s policies, a</w:t>
            </w:r>
            <w:r w:rsidRPr="006417AC">
              <w:rPr>
                <w:szCs w:val="18"/>
              </w:rPr>
              <w:t xml:space="preserve"> 5G system with satellite access supporting </w:t>
            </w:r>
            <w:r w:rsidR="0064035F">
              <w:rPr>
                <w:szCs w:val="18"/>
              </w:rPr>
              <w:t>S&amp;F</w:t>
            </w:r>
            <w:r w:rsidRPr="006417AC">
              <w:rPr>
                <w:szCs w:val="18"/>
              </w:rPr>
              <w:t xml:space="preserve"> </w:t>
            </w:r>
            <w:r>
              <w:rPr>
                <w:szCs w:val="18"/>
              </w:rPr>
              <w:t xml:space="preserve">Satellite </w:t>
            </w:r>
            <w:r w:rsidRPr="006417AC">
              <w:rPr>
                <w:szCs w:val="18"/>
              </w:rPr>
              <w:t xml:space="preserve">operation shall be able to allow the operator or a trusted 3rd party to </w:t>
            </w:r>
            <w:r>
              <w:rPr>
                <w:szCs w:val="18"/>
              </w:rPr>
              <w:t>apply</w:t>
            </w:r>
            <w:r w:rsidRPr="006417AC">
              <w:rPr>
                <w:szCs w:val="18"/>
              </w:rPr>
              <w:t xml:space="preserve">, on a per UE </w:t>
            </w:r>
            <w:r>
              <w:rPr>
                <w:szCs w:val="18"/>
              </w:rPr>
              <w:t>and/or satellite</w:t>
            </w:r>
            <w:r w:rsidRPr="006417AC">
              <w:rPr>
                <w:szCs w:val="18"/>
              </w:rPr>
              <w:t xml:space="preserve"> basis, a</w:t>
            </w:r>
            <w:r>
              <w:rPr>
                <w:szCs w:val="18"/>
              </w:rPr>
              <w:t>n</w:t>
            </w:r>
            <w:r w:rsidRPr="006417AC">
              <w:rPr>
                <w:szCs w:val="18"/>
              </w:rPr>
              <w:t xml:space="preserve"> S&amp;F data retention period.</w:t>
            </w:r>
          </w:p>
        </w:tc>
        <w:tc>
          <w:tcPr>
            <w:tcW w:w="1701" w:type="dxa"/>
            <w:tcPrChange w:id="217" w:author="3472" w:date="2023-12-21T15:09:00Z">
              <w:tcPr>
                <w:tcW w:w="1700" w:type="dxa"/>
                <w:gridSpan w:val="2"/>
              </w:tcPr>
            </w:tcPrChange>
          </w:tcPr>
          <w:p w14:paraId="17BC907E" w14:textId="77777777" w:rsidR="00B174F6" w:rsidRDefault="00B174F6" w:rsidP="00C37B64">
            <w:pPr>
              <w:pStyle w:val="TAC"/>
              <w:rPr>
                <w:szCs w:val="18"/>
              </w:rPr>
            </w:pPr>
            <w:r w:rsidRPr="00A032D1">
              <w:rPr>
                <w:szCs w:val="18"/>
              </w:rPr>
              <w:t>[PR 5.1.6-003]</w:t>
            </w:r>
          </w:p>
          <w:p w14:paraId="37FFE09B" w14:textId="77777777" w:rsidR="00B174F6" w:rsidRPr="00A032D1" w:rsidRDefault="00B174F6" w:rsidP="00C37B64">
            <w:pPr>
              <w:pStyle w:val="TAC"/>
              <w:rPr>
                <w:szCs w:val="18"/>
              </w:rPr>
            </w:pPr>
            <w:r w:rsidRPr="00A032D1">
              <w:rPr>
                <w:szCs w:val="18"/>
              </w:rPr>
              <w:t>[PR 5.2.6-002]</w:t>
            </w:r>
          </w:p>
        </w:tc>
        <w:tc>
          <w:tcPr>
            <w:tcW w:w="2215" w:type="dxa"/>
            <w:tcPrChange w:id="218" w:author="3472" w:date="2023-12-21T15:09:00Z">
              <w:tcPr>
                <w:tcW w:w="2267" w:type="dxa"/>
              </w:tcPr>
            </w:tcPrChange>
          </w:tcPr>
          <w:p w14:paraId="6E5861F0" w14:textId="77777777" w:rsidR="00B174F6" w:rsidRDefault="00B174F6" w:rsidP="00C37B64">
            <w:pPr>
              <w:pStyle w:val="TAL"/>
              <w:jc w:val="center"/>
              <w:rPr>
                <w:szCs w:val="18"/>
              </w:rPr>
            </w:pPr>
          </w:p>
        </w:tc>
      </w:tr>
      <w:tr w:rsidR="00B174F6" w:rsidRPr="00A032D1" w14:paraId="693696D2" w14:textId="77777777" w:rsidTr="00AA3EC4">
        <w:trPr>
          <w:cantSplit/>
          <w:trPrChange w:id="219" w:author="3472" w:date="2023-12-21T15:09:00Z">
            <w:trPr>
              <w:cantSplit/>
            </w:trPr>
          </w:trPrChange>
        </w:trPr>
        <w:tc>
          <w:tcPr>
            <w:tcW w:w="1166" w:type="dxa"/>
            <w:gridSpan w:val="3"/>
            <w:tcPrChange w:id="220" w:author="3472" w:date="2023-12-21T15:09:00Z">
              <w:tcPr>
                <w:tcW w:w="1166" w:type="dxa"/>
                <w:gridSpan w:val="3"/>
              </w:tcPr>
            </w:tcPrChange>
          </w:tcPr>
          <w:p w14:paraId="008B495C" w14:textId="77777777" w:rsidR="00B174F6" w:rsidRPr="00A032D1" w:rsidRDefault="00B174F6" w:rsidP="00C37B64">
            <w:pPr>
              <w:pStyle w:val="TAC"/>
              <w:rPr>
                <w:szCs w:val="18"/>
              </w:rPr>
            </w:pPr>
            <w:r w:rsidRPr="00A032D1">
              <w:rPr>
                <w:szCs w:val="18"/>
              </w:rPr>
              <w:t xml:space="preserve">CPR </w:t>
            </w:r>
            <w:r>
              <w:rPr>
                <w:szCs w:val="18"/>
              </w:rPr>
              <w:t>6</w:t>
            </w:r>
            <w:r w:rsidRPr="00A032D1">
              <w:rPr>
                <w:szCs w:val="18"/>
              </w:rPr>
              <w:t>.</w:t>
            </w:r>
            <w:r>
              <w:rPr>
                <w:szCs w:val="18"/>
              </w:rPr>
              <w:t>2</w:t>
            </w:r>
            <w:r w:rsidRPr="00A032D1">
              <w:rPr>
                <w:szCs w:val="18"/>
              </w:rPr>
              <w:t>-</w:t>
            </w:r>
            <w:r>
              <w:rPr>
                <w:szCs w:val="18"/>
              </w:rPr>
              <w:t>4</w:t>
            </w:r>
          </w:p>
        </w:tc>
        <w:tc>
          <w:tcPr>
            <w:tcW w:w="4557" w:type="dxa"/>
            <w:shd w:val="clear" w:color="auto" w:fill="auto"/>
            <w:tcPrChange w:id="221" w:author="3472" w:date="2023-12-21T15:09:00Z">
              <w:tcPr>
                <w:tcW w:w="4506" w:type="dxa"/>
                <w:gridSpan w:val="2"/>
                <w:shd w:val="clear" w:color="auto" w:fill="auto"/>
              </w:tcPr>
            </w:tcPrChange>
          </w:tcPr>
          <w:p w14:paraId="7A89EEF0" w14:textId="73348BDA" w:rsidR="00B174F6" w:rsidRDefault="00B174F6" w:rsidP="00C37B64">
            <w:pPr>
              <w:spacing w:after="0"/>
            </w:pPr>
            <w:r w:rsidRPr="00F71E9D">
              <w:rPr>
                <w:rFonts w:ascii="Arial" w:hAnsi="Arial" w:cs="Arial"/>
                <w:sz w:val="18"/>
                <w:szCs w:val="18"/>
              </w:rPr>
              <w:t xml:space="preserve">Subject to operator’s policies, a 5G system with satellite access supporting </w:t>
            </w:r>
            <w:r w:rsidR="0064035F">
              <w:rPr>
                <w:rFonts w:ascii="Arial" w:hAnsi="Arial" w:cs="Arial"/>
                <w:sz w:val="18"/>
                <w:szCs w:val="18"/>
              </w:rPr>
              <w:t>S&amp;F</w:t>
            </w:r>
            <w:r w:rsidRPr="00F71E9D">
              <w:rPr>
                <w:rFonts w:ascii="Arial" w:hAnsi="Arial" w:cs="Arial"/>
                <w:sz w:val="18"/>
                <w:szCs w:val="18"/>
              </w:rPr>
              <w:t xml:space="preserve"> Satellite oper</w:t>
            </w:r>
            <w:r w:rsidRPr="00933917">
              <w:rPr>
                <w:rFonts w:ascii="Arial" w:hAnsi="Arial" w:cs="Arial"/>
                <w:sz w:val="18"/>
                <w:szCs w:val="18"/>
              </w:rPr>
              <w:t xml:space="preserve">ation shall be able to allow the operator or a trusted 3rd party to </w:t>
            </w:r>
            <w:r>
              <w:rPr>
                <w:rFonts w:ascii="Arial" w:hAnsi="Arial" w:cs="Arial"/>
                <w:sz w:val="18"/>
                <w:szCs w:val="18"/>
              </w:rPr>
              <w:t>apply</w:t>
            </w:r>
            <w:r w:rsidRPr="00933917">
              <w:rPr>
                <w:rFonts w:ascii="Arial" w:hAnsi="Arial" w:cs="Arial"/>
                <w:sz w:val="18"/>
                <w:szCs w:val="18"/>
              </w:rPr>
              <w:t xml:space="preserve">, on a per UE and/or satellite </w:t>
            </w:r>
            <w:r w:rsidRPr="00F71E9D">
              <w:rPr>
                <w:rFonts w:ascii="Arial" w:hAnsi="Arial" w:cs="Arial"/>
                <w:sz w:val="18"/>
                <w:szCs w:val="18"/>
              </w:rPr>
              <w:t>basis, an S&amp;F data storage quota</w:t>
            </w:r>
            <w:r w:rsidRPr="001A180A">
              <w:rPr>
                <w:rFonts w:ascii="Arial" w:hAnsi="Arial" w:cs="Arial"/>
                <w:sz w:val="18"/>
                <w:szCs w:val="18"/>
              </w:rPr>
              <w:t>.</w:t>
            </w:r>
          </w:p>
        </w:tc>
        <w:tc>
          <w:tcPr>
            <w:tcW w:w="1701" w:type="dxa"/>
            <w:tcPrChange w:id="222" w:author="3472" w:date="2023-12-21T15:09:00Z">
              <w:tcPr>
                <w:tcW w:w="1700" w:type="dxa"/>
                <w:gridSpan w:val="2"/>
              </w:tcPr>
            </w:tcPrChange>
          </w:tcPr>
          <w:p w14:paraId="18A066F3" w14:textId="77777777" w:rsidR="00B174F6" w:rsidRDefault="00B174F6" w:rsidP="00C37B64">
            <w:pPr>
              <w:pStyle w:val="TAC"/>
              <w:rPr>
                <w:szCs w:val="18"/>
              </w:rPr>
            </w:pPr>
            <w:r w:rsidRPr="00A032D1">
              <w:rPr>
                <w:szCs w:val="18"/>
              </w:rPr>
              <w:t xml:space="preserve">[PR 5.1.6-004] </w:t>
            </w:r>
          </w:p>
          <w:p w14:paraId="5C9A3DBC" w14:textId="77777777" w:rsidR="00B174F6" w:rsidRDefault="00B174F6" w:rsidP="00C37B64">
            <w:pPr>
              <w:pStyle w:val="TAC"/>
              <w:rPr>
                <w:szCs w:val="18"/>
              </w:rPr>
            </w:pPr>
            <w:r w:rsidRPr="00A67B03">
              <w:rPr>
                <w:szCs w:val="18"/>
              </w:rPr>
              <w:t>[PR 5.2.6-003]</w:t>
            </w:r>
          </w:p>
          <w:p w14:paraId="243F3DC0" w14:textId="77777777" w:rsidR="00B174F6" w:rsidRPr="00A032D1" w:rsidRDefault="00B174F6" w:rsidP="00C37B64">
            <w:pPr>
              <w:pStyle w:val="TAC"/>
              <w:rPr>
                <w:szCs w:val="18"/>
              </w:rPr>
            </w:pPr>
            <w:r w:rsidRPr="00A032D1">
              <w:rPr>
                <w:szCs w:val="18"/>
              </w:rPr>
              <w:t>[PR.5.3</w:t>
            </w:r>
            <w:r>
              <w:rPr>
                <w:szCs w:val="18"/>
              </w:rPr>
              <w:t>.6</w:t>
            </w:r>
            <w:r w:rsidRPr="00A032D1">
              <w:rPr>
                <w:szCs w:val="18"/>
              </w:rPr>
              <w:t>-003]</w:t>
            </w:r>
          </w:p>
          <w:p w14:paraId="2930AA2B" w14:textId="77777777" w:rsidR="00B174F6" w:rsidRPr="00A032D1" w:rsidRDefault="00B174F6" w:rsidP="00C37B64">
            <w:pPr>
              <w:pStyle w:val="TAC"/>
              <w:rPr>
                <w:szCs w:val="18"/>
              </w:rPr>
            </w:pPr>
            <w:r w:rsidRPr="00A032D1">
              <w:rPr>
                <w:szCs w:val="18"/>
              </w:rPr>
              <w:t>[PR 5.4</w:t>
            </w:r>
            <w:r>
              <w:rPr>
                <w:szCs w:val="18"/>
              </w:rPr>
              <w:t>.6</w:t>
            </w:r>
            <w:r w:rsidRPr="00A032D1">
              <w:rPr>
                <w:szCs w:val="18"/>
              </w:rPr>
              <w:t>-004]</w:t>
            </w:r>
          </w:p>
        </w:tc>
        <w:tc>
          <w:tcPr>
            <w:tcW w:w="2215" w:type="dxa"/>
            <w:tcPrChange w:id="223" w:author="3472" w:date="2023-12-21T15:09:00Z">
              <w:tcPr>
                <w:tcW w:w="2267" w:type="dxa"/>
              </w:tcPr>
            </w:tcPrChange>
          </w:tcPr>
          <w:p w14:paraId="4AFD0F09" w14:textId="77777777" w:rsidR="00B174F6" w:rsidRPr="00A032D1" w:rsidRDefault="00B174F6" w:rsidP="00C37B64">
            <w:pPr>
              <w:pStyle w:val="TAL"/>
              <w:jc w:val="center"/>
              <w:rPr>
                <w:szCs w:val="18"/>
              </w:rPr>
            </w:pPr>
          </w:p>
        </w:tc>
      </w:tr>
      <w:tr w:rsidR="00B174F6" w:rsidRPr="00A032D1" w14:paraId="646F31AC" w14:textId="77777777" w:rsidTr="00AA3EC4">
        <w:trPr>
          <w:cantSplit/>
          <w:trPrChange w:id="224" w:author="3472" w:date="2023-12-21T15:09:00Z">
            <w:trPr>
              <w:cantSplit/>
            </w:trPr>
          </w:trPrChange>
        </w:trPr>
        <w:tc>
          <w:tcPr>
            <w:tcW w:w="1166" w:type="dxa"/>
            <w:gridSpan w:val="3"/>
            <w:tcPrChange w:id="225" w:author="3472" w:date="2023-12-21T15:09:00Z">
              <w:tcPr>
                <w:tcW w:w="1166" w:type="dxa"/>
                <w:gridSpan w:val="3"/>
              </w:tcPr>
            </w:tcPrChange>
          </w:tcPr>
          <w:p w14:paraId="6E44EC39" w14:textId="77777777" w:rsidR="00B174F6" w:rsidRPr="00A032D1" w:rsidRDefault="00B174F6" w:rsidP="00C37B64">
            <w:pPr>
              <w:pStyle w:val="TAC"/>
              <w:rPr>
                <w:szCs w:val="18"/>
              </w:rPr>
            </w:pPr>
            <w:r w:rsidRPr="00A032D1">
              <w:rPr>
                <w:szCs w:val="18"/>
              </w:rPr>
              <w:t xml:space="preserve">CPR </w:t>
            </w:r>
            <w:r>
              <w:rPr>
                <w:szCs w:val="18"/>
              </w:rPr>
              <w:t>6</w:t>
            </w:r>
            <w:r w:rsidRPr="00A032D1">
              <w:rPr>
                <w:szCs w:val="18"/>
              </w:rPr>
              <w:t>.</w:t>
            </w:r>
            <w:r>
              <w:rPr>
                <w:szCs w:val="18"/>
              </w:rPr>
              <w:t>2-5</w:t>
            </w:r>
          </w:p>
        </w:tc>
        <w:tc>
          <w:tcPr>
            <w:tcW w:w="4557" w:type="dxa"/>
            <w:shd w:val="clear" w:color="auto" w:fill="auto"/>
            <w:tcPrChange w:id="226" w:author="3472" w:date="2023-12-21T15:09:00Z">
              <w:tcPr>
                <w:tcW w:w="4506" w:type="dxa"/>
                <w:gridSpan w:val="2"/>
                <w:shd w:val="clear" w:color="auto" w:fill="auto"/>
              </w:tcPr>
            </w:tcPrChange>
          </w:tcPr>
          <w:p w14:paraId="65274329" w14:textId="41E60D53" w:rsidR="00B174F6" w:rsidRDefault="00B174F6" w:rsidP="00C37B64">
            <w:pPr>
              <w:pStyle w:val="TAC"/>
              <w:jc w:val="left"/>
              <w:rPr>
                <w:szCs w:val="18"/>
              </w:rPr>
            </w:pPr>
            <w:r>
              <w:rPr>
                <w:szCs w:val="18"/>
              </w:rPr>
              <w:t>A</w:t>
            </w:r>
            <w:r w:rsidRPr="006417AC">
              <w:rPr>
                <w:szCs w:val="18"/>
              </w:rPr>
              <w:t xml:space="preserve"> 5G system with satellite access supporting </w:t>
            </w:r>
            <w:r w:rsidR="0064035F">
              <w:rPr>
                <w:szCs w:val="18"/>
              </w:rPr>
              <w:t>S&amp;F</w:t>
            </w:r>
            <w:r w:rsidRPr="00852C2F">
              <w:rPr>
                <w:szCs w:val="18"/>
              </w:rPr>
              <w:t xml:space="preserve"> Satellite</w:t>
            </w:r>
            <w:r w:rsidRPr="006417AC">
              <w:rPr>
                <w:szCs w:val="18"/>
              </w:rPr>
              <w:t xml:space="preserve"> operation shall be able to support a mechanism to configure and provision specific required QoS and policies</w:t>
            </w:r>
            <w:r>
              <w:rPr>
                <w:szCs w:val="18"/>
              </w:rPr>
              <w:t xml:space="preserve"> </w:t>
            </w:r>
            <w:r>
              <w:rPr>
                <w:sz w:val="16"/>
                <w:szCs w:val="16"/>
              </w:rPr>
              <w:t xml:space="preserve">for </w:t>
            </w:r>
            <w:r w:rsidRPr="00974326">
              <w:rPr>
                <w:szCs w:val="18"/>
              </w:rPr>
              <w:t xml:space="preserve">UE’s data subject to store and forward operation </w:t>
            </w:r>
            <w:r w:rsidRPr="006417AC">
              <w:rPr>
                <w:szCs w:val="18"/>
              </w:rPr>
              <w:t>(e.g. forwarding priority, acknowledgment policy).</w:t>
            </w:r>
          </w:p>
        </w:tc>
        <w:tc>
          <w:tcPr>
            <w:tcW w:w="1701" w:type="dxa"/>
            <w:tcPrChange w:id="227" w:author="3472" w:date="2023-12-21T15:09:00Z">
              <w:tcPr>
                <w:tcW w:w="1700" w:type="dxa"/>
                <w:gridSpan w:val="2"/>
              </w:tcPr>
            </w:tcPrChange>
          </w:tcPr>
          <w:p w14:paraId="2E4870DC" w14:textId="77777777" w:rsidR="00B174F6" w:rsidRDefault="00B174F6" w:rsidP="00C37B64">
            <w:pPr>
              <w:pStyle w:val="TAC"/>
              <w:rPr>
                <w:szCs w:val="18"/>
              </w:rPr>
            </w:pPr>
            <w:r w:rsidRPr="00A032D1">
              <w:rPr>
                <w:szCs w:val="18"/>
              </w:rPr>
              <w:t>[PR 5.1.6-005]</w:t>
            </w:r>
          </w:p>
          <w:p w14:paraId="2C1E7027" w14:textId="77777777" w:rsidR="00B174F6" w:rsidRPr="00A032D1" w:rsidRDefault="00B174F6" w:rsidP="00C37B64">
            <w:pPr>
              <w:pStyle w:val="TAC"/>
              <w:rPr>
                <w:szCs w:val="18"/>
              </w:rPr>
            </w:pPr>
            <w:r w:rsidRPr="00A67B03">
              <w:rPr>
                <w:szCs w:val="18"/>
              </w:rPr>
              <w:t>[PR 5.2.6-004]</w:t>
            </w:r>
          </w:p>
        </w:tc>
        <w:tc>
          <w:tcPr>
            <w:tcW w:w="2215" w:type="dxa"/>
            <w:tcPrChange w:id="228" w:author="3472" w:date="2023-12-21T15:09:00Z">
              <w:tcPr>
                <w:tcW w:w="2267" w:type="dxa"/>
              </w:tcPr>
            </w:tcPrChange>
          </w:tcPr>
          <w:p w14:paraId="26C165E8" w14:textId="77777777" w:rsidR="00B174F6" w:rsidRPr="00A032D1" w:rsidRDefault="00B174F6" w:rsidP="00C37B64">
            <w:pPr>
              <w:pStyle w:val="TAL"/>
              <w:jc w:val="center"/>
              <w:rPr>
                <w:szCs w:val="18"/>
              </w:rPr>
            </w:pPr>
          </w:p>
        </w:tc>
      </w:tr>
      <w:tr w:rsidR="00B174F6" w:rsidRPr="00A032D1" w14:paraId="1798427A" w14:textId="77777777" w:rsidTr="00AA3EC4">
        <w:trPr>
          <w:cantSplit/>
          <w:trPrChange w:id="229" w:author="3472" w:date="2023-12-21T15:09:00Z">
            <w:trPr>
              <w:cantSplit/>
            </w:trPr>
          </w:trPrChange>
        </w:trPr>
        <w:tc>
          <w:tcPr>
            <w:tcW w:w="1166" w:type="dxa"/>
            <w:gridSpan w:val="3"/>
            <w:tcPrChange w:id="230" w:author="3472" w:date="2023-12-21T15:09:00Z">
              <w:tcPr>
                <w:tcW w:w="1166" w:type="dxa"/>
                <w:gridSpan w:val="3"/>
              </w:tcPr>
            </w:tcPrChange>
          </w:tcPr>
          <w:p w14:paraId="18D17CC3" w14:textId="77777777" w:rsidR="00B174F6" w:rsidRPr="00A032D1" w:rsidRDefault="00B174F6" w:rsidP="00C37B64">
            <w:pPr>
              <w:pStyle w:val="TAC"/>
              <w:rPr>
                <w:szCs w:val="18"/>
              </w:rPr>
            </w:pPr>
            <w:r w:rsidRPr="00A032D1">
              <w:rPr>
                <w:szCs w:val="18"/>
              </w:rPr>
              <w:t xml:space="preserve">CPR </w:t>
            </w:r>
            <w:r>
              <w:rPr>
                <w:szCs w:val="18"/>
              </w:rPr>
              <w:t>6</w:t>
            </w:r>
            <w:r w:rsidRPr="00A032D1">
              <w:rPr>
                <w:szCs w:val="18"/>
              </w:rPr>
              <w:t>.</w:t>
            </w:r>
            <w:r>
              <w:rPr>
                <w:szCs w:val="18"/>
              </w:rPr>
              <w:t>2</w:t>
            </w:r>
            <w:r w:rsidRPr="00A032D1">
              <w:rPr>
                <w:szCs w:val="18"/>
              </w:rPr>
              <w:t>-</w:t>
            </w:r>
            <w:r>
              <w:rPr>
                <w:szCs w:val="18"/>
              </w:rPr>
              <w:t>6</w:t>
            </w:r>
          </w:p>
        </w:tc>
        <w:tc>
          <w:tcPr>
            <w:tcW w:w="4557" w:type="dxa"/>
            <w:shd w:val="clear" w:color="auto" w:fill="auto"/>
            <w:tcPrChange w:id="231" w:author="3472" w:date="2023-12-21T15:09:00Z">
              <w:tcPr>
                <w:tcW w:w="4506" w:type="dxa"/>
                <w:gridSpan w:val="2"/>
                <w:shd w:val="clear" w:color="auto" w:fill="auto"/>
              </w:tcPr>
            </w:tcPrChange>
          </w:tcPr>
          <w:p w14:paraId="37AC002F" w14:textId="0C861BF8" w:rsidR="00B174F6" w:rsidRDefault="00B174F6" w:rsidP="00C37B64">
            <w:pPr>
              <w:pStyle w:val="TAC"/>
              <w:jc w:val="left"/>
              <w:rPr>
                <w:szCs w:val="18"/>
              </w:rPr>
            </w:pPr>
            <w:r>
              <w:t xml:space="preserve">A </w:t>
            </w:r>
            <w:r w:rsidRPr="00B04E89">
              <w:t>5G system with satellite access</w:t>
            </w:r>
            <w:r w:rsidRPr="006417AC">
              <w:rPr>
                <w:szCs w:val="18"/>
              </w:rPr>
              <w:t xml:space="preserve"> supporting </w:t>
            </w:r>
            <w:r w:rsidR="0064035F">
              <w:rPr>
                <w:szCs w:val="18"/>
              </w:rPr>
              <w:t xml:space="preserve">S&amp;F </w:t>
            </w:r>
            <w:r w:rsidRPr="00852C2F">
              <w:rPr>
                <w:szCs w:val="18"/>
              </w:rPr>
              <w:t>Satellite</w:t>
            </w:r>
            <w:r w:rsidRPr="006417AC">
              <w:rPr>
                <w:szCs w:val="18"/>
              </w:rPr>
              <w:t xml:space="preserve"> operation</w:t>
            </w:r>
            <w:r w:rsidRPr="00B04E89">
              <w:t xml:space="preserve"> shall be able to </w:t>
            </w:r>
            <w:r w:rsidR="0064035F" w:rsidRPr="00827364">
              <w:t>provide</w:t>
            </w:r>
            <w:r w:rsidR="0064035F">
              <w:t xml:space="preserve"> related </w:t>
            </w:r>
            <w:r w:rsidR="0064035F" w:rsidRPr="00827364">
              <w:t>information (e.g. estimated delivery ti</w:t>
            </w:r>
            <w:r w:rsidR="0064035F">
              <w:t xml:space="preserve">me to the authorised 3rd party) to </w:t>
            </w:r>
            <w:r w:rsidRPr="00B04E89">
              <w:t>an authorized UE.</w:t>
            </w:r>
          </w:p>
        </w:tc>
        <w:tc>
          <w:tcPr>
            <w:tcW w:w="1701" w:type="dxa"/>
            <w:tcPrChange w:id="232" w:author="3472" w:date="2023-12-21T15:09:00Z">
              <w:tcPr>
                <w:tcW w:w="1700" w:type="dxa"/>
                <w:gridSpan w:val="2"/>
              </w:tcPr>
            </w:tcPrChange>
          </w:tcPr>
          <w:p w14:paraId="5C8FDF84" w14:textId="77777777" w:rsidR="00B174F6" w:rsidRPr="00A032D1" w:rsidRDefault="00B174F6" w:rsidP="00C37B64">
            <w:pPr>
              <w:pStyle w:val="TAC"/>
              <w:rPr>
                <w:szCs w:val="18"/>
              </w:rPr>
            </w:pPr>
            <w:r w:rsidRPr="000033AC">
              <w:rPr>
                <w:szCs w:val="18"/>
              </w:rPr>
              <w:t>[PR.5.16.</w:t>
            </w:r>
            <w:r>
              <w:rPr>
                <w:szCs w:val="18"/>
              </w:rPr>
              <w:t>6-001</w:t>
            </w:r>
            <w:r w:rsidRPr="000033AC">
              <w:rPr>
                <w:szCs w:val="18"/>
              </w:rPr>
              <w:t>]</w:t>
            </w:r>
          </w:p>
        </w:tc>
        <w:tc>
          <w:tcPr>
            <w:tcW w:w="2215" w:type="dxa"/>
            <w:tcPrChange w:id="233" w:author="3472" w:date="2023-12-21T15:09:00Z">
              <w:tcPr>
                <w:tcW w:w="2267" w:type="dxa"/>
              </w:tcPr>
            </w:tcPrChange>
          </w:tcPr>
          <w:p w14:paraId="167EBFFE" w14:textId="77777777" w:rsidR="00B174F6" w:rsidRPr="00A032D1" w:rsidRDefault="00B174F6" w:rsidP="00C37B64">
            <w:pPr>
              <w:pStyle w:val="TAL"/>
              <w:jc w:val="center"/>
              <w:rPr>
                <w:szCs w:val="18"/>
              </w:rPr>
            </w:pPr>
          </w:p>
        </w:tc>
      </w:tr>
      <w:tr w:rsidR="00EB076E" w:rsidRPr="00A032D1" w14:paraId="62AFD5ED" w14:textId="77777777" w:rsidTr="00AA3EC4">
        <w:trPr>
          <w:cantSplit/>
          <w:trPrChange w:id="234" w:author="3472" w:date="2023-12-21T15:09:00Z">
            <w:trPr>
              <w:cantSplit/>
            </w:trPr>
          </w:trPrChange>
        </w:trPr>
        <w:tc>
          <w:tcPr>
            <w:tcW w:w="1158" w:type="dxa"/>
            <w:gridSpan w:val="2"/>
            <w:tcPrChange w:id="235" w:author="3472" w:date="2023-12-21T15:09:00Z">
              <w:tcPr>
                <w:tcW w:w="1158" w:type="dxa"/>
                <w:gridSpan w:val="2"/>
              </w:tcPr>
            </w:tcPrChange>
          </w:tcPr>
          <w:p w14:paraId="026B50CC" w14:textId="77777777" w:rsidR="00EB076E" w:rsidRPr="00A032D1" w:rsidRDefault="00EB076E" w:rsidP="00C37B64">
            <w:pPr>
              <w:pStyle w:val="TAC"/>
              <w:rPr>
                <w:szCs w:val="18"/>
              </w:rPr>
            </w:pPr>
            <w:r w:rsidRPr="00A032D1">
              <w:rPr>
                <w:szCs w:val="18"/>
              </w:rPr>
              <w:t xml:space="preserve">CPR </w:t>
            </w:r>
            <w:r>
              <w:rPr>
                <w:szCs w:val="18"/>
              </w:rPr>
              <w:t>6</w:t>
            </w:r>
            <w:r w:rsidRPr="00A032D1">
              <w:rPr>
                <w:szCs w:val="18"/>
              </w:rPr>
              <w:t>.</w:t>
            </w:r>
            <w:r>
              <w:rPr>
                <w:szCs w:val="18"/>
              </w:rPr>
              <w:t>2</w:t>
            </w:r>
            <w:r w:rsidRPr="00A032D1">
              <w:rPr>
                <w:szCs w:val="18"/>
              </w:rPr>
              <w:t>-</w:t>
            </w:r>
            <w:r>
              <w:rPr>
                <w:szCs w:val="18"/>
              </w:rPr>
              <w:t>7</w:t>
            </w:r>
          </w:p>
        </w:tc>
        <w:tc>
          <w:tcPr>
            <w:tcW w:w="4565" w:type="dxa"/>
            <w:gridSpan w:val="2"/>
            <w:shd w:val="clear" w:color="auto" w:fill="auto"/>
            <w:tcPrChange w:id="236" w:author="3472" w:date="2023-12-21T15:09:00Z">
              <w:tcPr>
                <w:tcW w:w="4514" w:type="dxa"/>
                <w:gridSpan w:val="3"/>
                <w:shd w:val="clear" w:color="auto" w:fill="auto"/>
              </w:tcPr>
            </w:tcPrChange>
          </w:tcPr>
          <w:p w14:paraId="6A07556F" w14:textId="29F726EC" w:rsidR="00EB076E" w:rsidRDefault="00EB076E" w:rsidP="00C37B64">
            <w:pPr>
              <w:pStyle w:val="TAC"/>
              <w:jc w:val="left"/>
              <w:rPr>
                <w:szCs w:val="18"/>
              </w:rPr>
            </w:pPr>
            <w:r>
              <w:rPr>
                <w:szCs w:val="18"/>
              </w:rPr>
              <w:t>A</w:t>
            </w:r>
            <w:r w:rsidRPr="00A67B03">
              <w:rPr>
                <w:szCs w:val="18"/>
              </w:rPr>
              <w:t xml:space="preserve"> 5G system with satellite access shall be able to inform a</w:t>
            </w:r>
            <w:r>
              <w:rPr>
                <w:szCs w:val="18"/>
              </w:rPr>
              <w:t>n authorised 3</w:t>
            </w:r>
            <w:r w:rsidRPr="00FD5634">
              <w:rPr>
                <w:szCs w:val="18"/>
                <w:vertAlign w:val="superscript"/>
              </w:rPr>
              <w:t>rd</w:t>
            </w:r>
            <w:r>
              <w:rPr>
                <w:szCs w:val="18"/>
              </w:rPr>
              <w:t xml:space="preserve"> party </w:t>
            </w:r>
            <w:r w:rsidRPr="00A67B03">
              <w:rPr>
                <w:szCs w:val="18"/>
              </w:rPr>
              <w:t>whether</w:t>
            </w:r>
            <w:r w:rsidR="0064035F">
              <w:rPr>
                <w:szCs w:val="18"/>
              </w:rPr>
              <w:t xml:space="preserve"> S&amp;F</w:t>
            </w:r>
            <w:r w:rsidRPr="00852C2F">
              <w:rPr>
                <w:szCs w:val="18"/>
              </w:rPr>
              <w:t xml:space="preserve"> Satellite</w:t>
            </w:r>
            <w:r w:rsidRPr="00A67B03">
              <w:rPr>
                <w:szCs w:val="18"/>
              </w:rPr>
              <w:t xml:space="preserve"> operation is applied for communication with a UE</w:t>
            </w:r>
            <w:r>
              <w:rPr>
                <w:szCs w:val="18"/>
              </w:rPr>
              <w:t xml:space="preserve"> and to provide </w:t>
            </w:r>
            <w:r w:rsidR="0064035F">
              <w:rPr>
                <w:szCs w:val="18"/>
              </w:rPr>
              <w:t xml:space="preserve">related </w:t>
            </w:r>
            <w:r>
              <w:rPr>
                <w:szCs w:val="18"/>
              </w:rPr>
              <w:t xml:space="preserve">information </w:t>
            </w:r>
            <w:r w:rsidRPr="00652B05">
              <w:rPr>
                <w:szCs w:val="18"/>
              </w:rPr>
              <w:t xml:space="preserve">(e.g. estimated delivery time to the </w:t>
            </w:r>
            <w:r w:rsidR="0064035F">
              <w:rPr>
                <w:szCs w:val="18"/>
              </w:rPr>
              <w:t>authorised</w:t>
            </w:r>
            <w:r w:rsidR="0064035F" w:rsidRPr="00652B05">
              <w:rPr>
                <w:szCs w:val="18"/>
              </w:rPr>
              <w:t xml:space="preserve"> </w:t>
            </w:r>
            <w:r w:rsidRPr="00652B05">
              <w:rPr>
                <w:szCs w:val="18"/>
              </w:rPr>
              <w:t>UE)</w:t>
            </w:r>
            <w:r w:rsidRPr="00A67B03">
              <w:rPr>
                <w:szCs w:val="18"/>
              </w:rPr>
              <w:t>.</w:t>
            </w:r>
          </w:p>
        </w:tc>
        <w:tc>
          <w:tcPr>
            <w:tcW w:w="1701" w:type="dxa"/>
            <w:tcPrChange w:id="237" w:author="3472" w:date="2023-12-21T15:09:00Z">
              <w:tcPr>
                <w:tcW w:w="1700" w:type="dxa"/>
                <w:gridSpan w:val="2"/>
              </w:tcPr>
            </w:tcPrChange>
          </w:tcPr>
          <w:p w14:paraId="36656D6D" w14:textId="77777777" w:rsidR="00EB076E" w:rsidRPr="006B08E7" w:rsidRDefault="00EB076E" w:rsidP="00C37B64">
            <w:pPr>
              <w:pStyle w:val="TAC"/>
              <w:rPr>
                <w:szCs w:val="18"/>
              </w:rPr>
            </w:pPr>
            <w:r w:rsidRPr="006B08E7">
              <w:rPr>
                <w:szCs w:val="18"/>
              </w:rPr>
              <w:t>[PR 5.2.6-001]</w:t>
            </w:r>
          </w:p>
          <w:p w14:paraId="6C23C0DE" w14:textId="77777777" w:rsidR="00EB076E" w:rsidRPr="00A032D1" w:rsidRDefault="00EB076E" w:rsidP="00C37B64">
            <w:pPr>
              <w:pStyle w:val="TAC"/>
              <w:rPr>
                <w:szCs w:val="18"/>
              </w:rPr>
            </w:pPr>
            <w:r w:rsidRPr="00146368">
              <w:rPr>
                <w:szCs w:val="18"/>
              </w:rPr>
              <w:t>[PR 5.2.6-005</w:t>
            </w:r>
            <w:r w:rsidRPr="006B08E7">
              <w:rPr>
                <w:szCs w:val="18"/>
              </w:rPr>
              <w:t>]</w:t>
            </w:r>
          </w:p>
        </w:tc>
        <w:tc>
          <w:tcPr>
            <w:tcW w:w="2215" w:type="dxa"/>
            <w:tcPrChange w:id="238" w:author="3472" w:date="2023-12-21T15:09:00Z">
              <w:tcPr>
                <w:tcW w:w="2267" w:type="dxa"/>
              </w:tcPr>
            </w:tcPrChange>
          </w:tcPr>
          <w:p w14:paraId="32AAEF6C" w14:textId="1E6A5E44" w:rsidR="00EB076E" w:rsidRPr="00BF0938" w:rsidRDefault="00EB076E" w:rsidP="00C37B64">
            <w:pPr>
              <w:pStyle w:val="TAL"/>
              <w:jc w:val="center"/>
              <w:rPr>
                <w:szCs w:val="18"/>
              </w:rPr>
            </w:pPr>
          </w:p>
        </w:tc>
      </w:tr>
      <w:tr w:rsidR="0064035F" w:rsidRPr="00E03E53" w14:paraId="479A52BC" w14:textId="77777777" w:rsidTr="00AA3EC4">
        <w:trPr>
          <w:cantSplit/>
          <w:trPrChange w:id="239" w:author="3472" w:date="2023-12-21T15:09:00Z">
            <w:trPr>
              <w:cantSplit/>
            </w:trPr>
          </w:trPrChange>
        </w:trPr>
        <w:tc>
          <w:tcPr>
            <w:tcW w:w="1131" w:type="dxa"/>
            <w:tcPrChange w:id="240" w:author="3472" w:date="2023-12-21T15:09:00Z">
              <w:tcPr>
                <w:tcW w:w="1131" w:type="dxa"/>
              </w:tcPr>
            </w:tcPrChange>
          </w:tcPr>
          <w:p w14:paraId="532261A9" w14:textId="77777777" w:rsidR="0064035F" w:rsidRPr="005E2046" w:rsidRDefault="0064035F" w:rsidP="002D22B6">
            <w:pPr>
              <w:pStyle w:val="TAC"/>
              <w:rPr>
                <w:szCs w:val="18"/>
              </w:rPr>
            </w:pPr>
            <w:r w:rsidRPr="00E03E53">
              <w:rPr>
                <w:szCs w:val="18"/>
              </w:rPr>
              <w:t xml:space="preserve">CPR </w:t>
            </w:r>
            <w:r w:rsidRPr="00C93283">
              <w:rPr>
                <w:szCs w:val="18"/>
              </w:rPr>
              <w:t>6.</w:t>
            </w:r>
            <w:r w:rsidRPr="00674700">
              <w:rPr>
                <w:szCs w:val="18"/>
              </w:rPr>
              <w:t>2</w:t>
            </w:r>
            <w:r w:rsidRPr="005E2046">
              <w:rPr>
                <w:szCs w:val="18"/>
              </w:rPr>
              <w:t>-</w:t>
            </w:r>
            <w:r>
              <w:rPr>
                <w:szCs w:val="18"/>
              </w:rPr>
              <w:t>8</w:t>
            </w:r>
          </w:p>
        </w:tc>
        <w:tc>
          <w:tcPr>
            <w:tcW w:w="4592" w:type="dxa"/>
            <w:gridSpan w:val="3"/>
            <w:shd w:val="clear" w:color="auto" w:fill="auto"/>
            <w:tcPrChange w:id="241" w:author="3472" w:date="2023-12-21T15:09:00Z">
              <w:tcPr>
                <w:tcW w:w="4350" w:type="dxa"/>
                <w:gridSpan w:val="3"/>
                <w:shd w:val="clear" w:color="auto" w:fill="auto"/>
              </w:tcPr>
            </w:tcPrChange>
          </w:tcPr>
          <w:p w14:paraId="69097EE9" w14:textId="77777777" w:rsidR="0064035F" w:rsidRPr="00E03E53" w:rsidRDefault="0064035F" w:rsidP="002D22B6">
            <w:pPr>
              <w:pStyle w:val="TAC"/>
              <w:jc w:val="both"/>
              <w:rPr>
                <w:szCs w:val="18"/>
              </w:rPr>
            </w:pPr>
            <w:r w:rsidRPr="00E03E53">
              <w:rPr>
                <w:szCs w:val="18"/>
              </w:rPr>
              <w:t xml:space="preserve">Subject to operator’s policies, a 5G system with satellite access supporting </w:t>
            </w:r>
            <w:r>
              <w:rPr>
                <w:szCs w:val="18"/>
              </w:rPr>
              <w:t>S&amp;F</w:t>
            </w:r>
            <w:r w:rsidRPr="00212CD4">
              <w:rPr>
                <w:szCs w:val="18"/>
              </w:rPr>
              <w:t xml:space="preserve"> Satellite operation shall be able to support forwarding of the stored data from one </w:t>
            </w:r>
            <w:r>
              <w:rPr>
                <w:szCs w:val="18"/>
              </w:rPr>
              <w:t xml:space="preserve">satellite to another satellite (e.g., </w:t>
            </w:r>
            <w:r w:rsidRPr="00212CD4">
              <w:rPr>
                <w:szCs w:val="18"/>
              </w:rPr>
              <w:t>which has an available feeder link to the groun</w:t>
            </w:r>
            <w:r w:rsidRPr="00E03E53">
              <w:rPr>
                <w:szCs w:val="18"/>
              </w:rPr>
              <w:t>d network</w:t>
            </w:r>
            <w:r>
              <w:rPr>
                <w:szCs w:val="18"/>
              </w:rPr>
              <w:t>)</w:t>
            </w:r>
            <w:r w:rsidRPr="00E03E53">
              <w:rPr>
                <w:szCs w:val="18"/>
              </w:rPr>
              <w:t xml:space="preserve">, through </w:t>
            </w:r>
            <w:r>
              <w:rPr>
                <w:szCs w:val="18"/>
              </w:rPr>
              <w:t>ISLs</w:t>
            </w:r>
            <w:r w:rsidRPr="00E03E53">
              <w:rPr>
                <w:szCs w:val="18"/>
              </w:rPr>
              <w:t xml:space="preserve">. </w:t>
            </w:r>
          </w:p>
          <w:p w14:paraId="2C56ADC7" w14:textId="77777777" w:rsidR="0064035F" w:rsidRPr="00E03E53" w:rsidRDefault="0064035F" w:rsidP="002D22B6">
            <w:pPr>
              <w:pStyle w:val="NO"/>
              <w:rPr>
                <w:rFonts w:ascii="Arial" w:hAnsi="Arial" w:cs="Arial"/>
                <w:sz w:val="18"/>
                <w:szCs w:val="18"/>
              </w:rPr>
            </w:pPr>
            <w:r w:rsidRPr="00E03E53">
              <w:rPr>
                <w:rFonts w:ascii="Arial" w:hAnsi="Arial" w:cs="Arial"/>
                <w:sz w:val="18"/>
                <w:szCs w:val="18"/>
              </w:rPr>
              <w:t xml:space="preserve">NOTE: </w:t>
            </w:r>
            <w:r w:rsidRPr="00E03E53">
              <w:rPr>
                <w:rFonts w:ascii="Arial" w:hAnsi="Arial" w:cs="Arial"/>
                <w:sz w:val="18"/>
                <w:szCs w:val="18"/>
              </w:rPr>
              <w:tab/>
              <w:t xml:space="preserve">It is assumed </w:t>
            </w:r>
            <w:r w:rsidRPr="008F0AE9">
              <w:rPr>
                <w:rFonts w:ascii="Arial" w:hAnsi="Arial" w:cs="Arial"/>
                <w:sz w:val="18"/>
                <w:szCs w:val="18"/>
              </w:rPr>
              <w:t>that the satellite constellation knows which satell</w:t>
            </w:r>
            <w:r>
              <w:rPr>
                <w:rFonts w:ascii="Arial" w:hAnsi="Arial" w:cs="Arial"/>
                <w:sz w:val="18"/>
                <w:szCs w:val="18"/>
              </w:rPr>
              <w:t>ite has a feeder link available</w:t>
            </w:r>
            <w:r w:rsidRPr="00E03E53">
              <w:rPr>
                <w:rFonts w:ascii="Arial" w:hAnsi="Arial" w:cs="Arial"/>
                <w:sz w:val="18"/>
                <w:szCs w:val="18"/>
              </w:rPr>
              <w:t>. However, this is outside the scope of 3GPP.</w:t>
            </w:r>
          </w:p>
        </w:tc>
        <w:tc>
          <w:tcPr>
            <w:tcW w:w="1701" w:type="dxa"/>
            <w:tcPrChange w:id="242" w:author="3472" w:date="2023-12-21T15:09:00Z">
              <w:tcPr>
                <w:tcW w:w="1643" w:type="dxa"/>
                <w:gridSpan w:val="2"/>
              </w:tcPr>
            </w:tcPrChange>
          </w:tcPr>
          <w:p w14:paraId="14556BCF" w14:textId="77777777" w:rsidR="0064035F" w:rsidRDefault="0064035F" w:rsidP="002D22B6">
            <w:pPr>
              <w:pStyle w:val="TAC"/>
              <w:rPr>
                <w:szCs w:val="18"/>
              </w:rPr>
            </w:pPr>
            <w:r w:rsidRPr="00E03E53">
              <w:rPr>
                <w:szCs w:val="18"/>
              </w:rPr>
              <w:t>[PR.5.1.6-008]</w:t>
            </w:r>
          </w:p>
          <w:p w14:paraId="2C15A6BD" w14:textId="77777777" w:rsidR="0064035F" w:rsidRDefault="0064035F" w:rsidP="002D22B6">
            <w:pPr>
              <w:keepNext/>
              <w:keepLines/>
              <w:spacing w:after="0"/>
              <w:jc w:val="center"/>
              <w:rPr>
                <w:rFonts w:ascii="Arial" w:hAnsi="Arial"/>
                <w:sz w:val="18"/>
                <w:szCs w:val="18"/>
              </w:rPr>
            </w:pPr>
            <w:r w:rsidRPr="008438D0">
              <w:rPr>
                <w:rFonts w:ascii="Arial" w:hAnsi="Arial"/>
                <w:sz w:val="18"/>
                <w:szCs w:val="18"/>
              </w:rPr>
              <w:t>[PR.5.3.6-002]</w:t>
            </w:r>
          </w:p>
          <w:p w14:paraId="55AA5F86" w14:textId="77777777" w:rsidR="0064035F" w:rsidRPr="00E03E53" w:rsidRDefault="0064035F" w:rsidP="002D22B6">
            <w:pPr>
              <w:pStyle w:val="TAC"/>
              <w:rPr>
                <w:szCs w:val="18"/>
              </w:rPr>
            </w:pPr>
          </w:p>
        </w:tc>
        <w:tc>
          <w:tcPr>
            <w:tcW w:w="2215" w:type="dxa"/>
            <w:tcPrChange w:id="243" w:author="3472" w:date="2023-12-21T15:09:00Z">
              <w:tcPr>
                <w:tcW w:w="2515" w:type="dxa"/>
                <w:gridSpan w:val="2"/>
              </w:tcPr>
            </w:tcPrChange>
          </w:tcPr>
          <w:p w14:paraId="041F80BC" w14:textId="77777777" w:rsidR="0064035F" w:rsidRPr="00E03E53" w:rsidRDefault="0064035F" w:rsidP="002D22B6">
            <w:pPr>
              <w:pStyle w:val="TAL"/>
              <w:jc w:val="center"/>
              <w:rPr>
                <w:szCs w:val="18"/>
              </w:rPr>
            </w:pPr>
          </w:p>
        </w:tc>
      </w:tr>
      <w:tr w:rsidR="0064035F" w:rsidRPr="007F4737" w14:paraId="797AA7B4" w14:textId="77777777" w:rsidTr="00AA3EC4">
        <w:trPr>
          <w:cantSplit/>
          <w:trPrChange w:id="244" w:author="3472" w:date="2023-12-21T15:09:00Z">
            <w:trPr>
              <w:cantSplit/>
            </w:trPr>
          </w:trPrChange>
        </w:trPr>
        <w:tc>
          <w:tcPr>
            <w:tcW w:w="1131" w:type="dxa"/>
            <w:tcPrChange w:id="245" w:author="3472" w:date="2023-12-21T15:09:00Z">
              <w:tcPr>
                <w:tcW w:w="1131" w:type="dxa"/>
              </w:tcPr>
            </w:tcPrChange>
          </w:tcPr>
          <w:p w14:paraId="0664D71C" w14:textId="77777777" w:rsidR="0064035F" w:rsidRPr="00A032D1" w:rsidRDefault="0064035F" w:rsidP="002D22B6">
            <w:pPr>
              <w:pStyle w:val="TAC"/>
              <w:rPr>
                <w:szCs w:val="18"/>
              </w:rPr>
            </w:pPr>
            <w:r w:rsidRPr="00A032D1">
              <w:rPr>
                <w:szCs w:val="18"/>
              </w:rPr>
              <w:t xml:space="preserve">CPR </w:t>
            </w:r>
            <w:r>
              <w:rPr>
                <w:szCs w:val="18"/>
              </w:rPr>
              <w:t>6</w:t>
            </w:r>
            <w:r w:rsidRPr="00A032D1">
              <w:rPr>
                <w:szCs w:val="18"/>
              </w:rPr>
              <w:t>.</w:t>
            </w:r>
            <w:r>
              <w:rPr>
                <w:szCs w:val="18"/>
              </w:rPr>
              <w:t>2</w:t>
            </w:r>
            <w:r w:rsidRPr="00A032D1">
              <w:rPr>
                <w:szCs w:val="18"/>
              </w:rPr>
              <w:t>-</w:t>
            </w:r>
            <w:r>
              <w:rPr>
                <w:szCs w:val="18"/>
              </w:rPr>
              <w:t>9</w:t>
            </w:r>
          </w:p>
        </w:tc>
        <w:tc>
          <w:tcPr>
            <w:tcW w:w="4592" w:type="dxa"/>
            <w:gridSpan w:val="3"/>
            <w:shd w:val="clear" w:color="auto" w:fill="auto"/>
            <w:tcPrChange w:id="246" w:author="3472" w:date="2023-12-21T15:09:00Z">
              <w:tcPr>
                <w:tcW w:w="4350" w:type="dxa"/>
                <w:gridSpan w:val="3"/>
                <w:shd w:val="clear" w:color="auto" w:fill="auto"/>
              </w:tcPr>
            </w:tcPrChange>
          </w:tcPr>
          <w:p w14:paraId="659CF45B" w14:textId="77777777" w:rsidR="0064035F" w:rsidRPr="009A7BCB" w:rsidRDefault="0064035F" w:rsidP="002D22B6">
            <w:pPr>
              <w:pStyle w:val="TAC"/>
              <w:jc w:val="both"/>
              <w:rPr>
                <w:szCs w:val="18"/>
              </w:rPr>
            </w:pPr>
            <w:r w:rsidRPr="00F71E9D">
              <w:rPr>
                <w:rFonts w:cs="Arial"/>
                <w:szCs w:val="18"/>
              </w:rPr>
              <w:t xml:space="preserve">Subject to operator’s policies, </w:t>
            </w:r>
            <w:r>
              <w:rPr>
                <w:rFonts w:cs="Arial"/>
                <w:szCs w:val="18"/>
              </w:rPr>
              <w:t xml:space="preserve">a </w:t>
            </w:r>
            <w:r w:rsidRPr="0053592B">
              <w:rPr>
                <w:szCs w:val="18"/>
              </w:rPr>
              <w:t xml:space="preserve">5G system with satellite access supporting the S&amp;F </w:t>
            </w:r>
            <w:r>
              <w:rPr>
                <w:szCs w:val="18"/>
              </w:rPr>
              <w:t xml:space="preserve">Satellite </w:t>
            </w:r>
            <w:r w:rsidRPr="0053592B">
              <w:rPr>
                <w:szCs w:val="18"/>
              </w:rPr>
              <w:t xml:space="preserve">operation shall be able to support suitable means to resume communication between the </w:t>
            </w:r>
            <w:r>
              <w:rPr>
                <w:szCs w:val="18"/>
              </w:rPr>
              <w:t xml:space="preserve">satellite and the </w:t>
            </w:r>
            <w:r w:rsidRPr="0053592B">
              <w:rPr>
                <w:szCs w:val="18"/>
              </w:rPr>
              <w:t>ground station once the feeder link becomes available.</w:t>
            </w:r>
          </w:p>
        </w:tc>
        <w:tc>
          <w:tcPr>
            <w:tcW w:w="1701" w:type="dxa"/>
            <w:tcPrChange w:id="247" w:author="3472" w:date="2023-12-21T15:09:00Z">
              <w:tcPr>
                <w:tcW w:w="1643" w:type="dxa"/>
                <w:gridSpan w:val="2"/>
              </w:tcPr>
            </w:tcPrChange>
          </w:tcPr>
          <w:p w14:paraId="5157472F" w14:textId="77777777" w:rsidR="0064035F" w:rsidRDefault="0064035F" w:rsidP="002D22B6">
            <w:pPr>
              <w:pStyle w:val="TAC"/>
              <w:rPr>
                <w:lang w:eastAsia="zh-CN"/>
              </w:rPr>
            </w:pPr>
            <w:r w:rsidRPr="00B91AF4">
              <w:rPr>
                <w:lang w:eastAsia="zh-CN"/>
              </w:rPr>
              <w:t>[PR 5.1.6-007]</w:t>
            </w:r>
          </w:p>
          <w:p w14:paraId="1C52C725" w14:textId="77777777" w:rsidR="0064035F" w:rsidRPr="009A7BCB" w:rsidRDefault="0064035F" w:rsidP="002D22B6">
            <w:pPr>
              <w:pStyle w:val="TAC"/>
              <w:rPr>
                <w:szCs w:val="18"/>
              </w:rPr>
            </w:pPr>
            <w:r w:rsidRPr="00AE03E8">
              <w:rPr>
                <w:lang w:eastAsia="zh-CN"/>
              </w:rPr>
              <w:t>[PR 5.2.6-00</w:t>
            </w:r>
            <w:r>
              <w:rPr>
                <w:lang w:eastAsia="zh-CN"/>
              </w:rPr>
              <w:t>7</w:t>
            </w:r>
            <w:r w:rsidRPr="00AE03E8">
              <w:rPr>
                <w:lang w:eastAsia="zh-CN"/>
              </w:rPr>
              <w:t>]</w:t>
            </w:r>
          </w:p>
        </w:tc>
        <w:tc>
          <w:tcPr>
            <w:tcW w:w="2215" w:type="dxa"/>
            <w:tcPrChange w:id="248" w:author="3472" w:date="2023-12-21T15:09:00Z">
              <w:tcPr>
                <w:tcW w:w="2515" w:type="dxa"/>
                <w:gridSpan w:val="2"/>
              </w:tcPr>
            </w:tcPrChange>
          </w:tcPr>
          <w:p w14:paraId="2EAE8D97" w14:textId="77777777" w:rsidR="0064035F" w:rsidRPr="007F4737" w:rsidRDefault="0064035F" w:rsidP="002D22B6">
            <w:pPr>
              <w:pStyle w:val="TAL"/>
              <w:jc w:val="center"/>
              <w:rPr>
                <w:szCs w:val="18"/>
              </w:rPr>
            </w:pPr>
          </w:p>
        </w:tc>
      </w:tr>
      <w:tr w:rsidR="0064035F" w:rsidRPr="007F4737" w14:paraId="0028649F" w14:textId="77777777" w:rsidTr="00AA3EC4">
        <w:trPr>
          <w:cantSplit/>
          <w:trPrChange w:id="249" w:author="3472" w:date="2023-12-21T15:09:00Z">
            <w:trPr>
              <w:cantSplit/>
            </w:trPr>
          </w:trPrChange>
        </w:trPr>
        <w:tc>
          <w:tcPr>
            <w:tcW w:w="1131" w:type="dxa"/>
            <w:tcPrChange w:id="250" w:author="3472" w:date="2023-12-21T15:09:00Z">
              <w:tcPr>
                <w:tcW w:w="1131" w:type="dxa"/>
              </w:tcPr>
            </w:tcPrChange>
          </w:tcPr>
          <w:p w14:paraId="71809A06" w14:textId="77777777" w:rsidR="0064035F" w:rsidRPr="00A032D1" w:rsidRDefault="0064035F" w:rsidP="002D22B6">
            <w:pPr>
              <w:pStyle w:val="TAC"/>
              <w:rPr>
                <w:szCs w:val="18"/>
              </w:rPr>
            </w:pPr>
            <w:r w:rsidRPr="00A032D1">
              <w:rPr>
                <w:szCs w:val="18"/>
              </w:rPr>
              <w:t xml:space="preserve">CPR </w:t>
            </w:r>
            <w:r>
              <w:rPr>
                <w:szCs w:val="18"/>
              </w:rPr>
              <w:t>6</w:t>
            </w:r>
            <w:r w:rsidRPr="00A032D1">
              <w:rPr>
                <w:szCs w:val="18"/>
              </w:rPr>
              <w:t>.</w:t>
            </w:r>
            <w:r>
              <w:rPr>
                <w:szCs w:val="18"/>
              </w:rPr>
              <w:t>2</w:t>
            </w:r>
            <w:r w:rsidRPr="00A032D1">
              <w:rPr>
                <w:szCs w:val="18"/>
              </w:rPr>
              <w:t>-</w:t>
            </w:r>
            <w:r>
              <w:rPr>
                <w:szCs w:val="18"/>
              </w:rPr>
              <w:t>10</w:t>
            </w:r>
          </w:p>
        </w:tc>
        <w:tc>
          <w:tcPr>
            <w:tcW w:w="4592" w:type="dxa"/>
            <w:gridSpan w:val="3"/>
            <w:shd w:val="clear" w:color="auto" w:fill="auto"/>
            <w:tcPrChange w:id="251" w:author="3472" w:date="2023-12-21T15:09:00Z">
              <w:tcPr>
                <w:tcW w:w="4350" w:type="dxa"/>
                <w:gridSpan w:val="3"/>
                <w:shd w:val="clear" w:color="auto" w:fill="auto"/>
              </w:tcPr>
            </w:tcPrChange>
          </w:tcPr>
          <w:p w14:paraId="6DA1DF46" w14:textId="77777777" w:rsidR="0064035F" w:rsidRPr="00F71E9D" w:rsidRDefault="0064035F" w:rsidP="002D22B6">
            <w:pPr>
              <w:pStyle w:val="TAC"/>
              <w:jc w:val="both"/>
              <w:rPr>
                <w:rFonts w:cs="Arial"/>
                <w:szCs w:val="18"/>
              </w:rPr>
            </w:pPr>
            <w:r w:rsidRPr="00931D72">
              <w:rPr>
                <w:rFonts w:cs="Arial"/>
                <w:szCs w:val="18"/>
              </w:rPr>
              <w:t>A 5G system with satellite access supporting S&amp;F Satellite operation shall support mechanisms for a UE to register with the network when the network is in S&amp;F Satellite operation.</w:t>
            </w:r>
          </w:p>
        </w:tc>
        <w:tc>
          <w:tcPr>
            <w:tcW w:w="1701" w:type="dxa"/>
            <w:tcPrChange w:id="252" w:author="3472" w:date="2023-12-21T15:09:00Z">
              <w:tcPr>
                <w:tcW w:w="1643" w:type="dxa"/>
                <w:gridSpan w:val="2"/>
              </w:tcPr>
            </w:tcPrChange>
          </w:tcPr>
          <w:p w14:paraId="75FF6D73" w14:textId="77777777" w:rsidR="0064035F" w:rsidRDefault="0064035F" w:rsidP="002D22B6">
            <w:pPr>
              <w:pStyle w:val="TAC"/>
              <w:rPr>
                <w:rFonts w:cs="Arial"/>
                <w:szCs w:val="18"/>
              </w:rPr>
            </w:pPr>
            <w:r w:rsidRPr="00931D72">
              <w:rPr>
                <w:rFonts w:cs="Arial"/>
                <w:szCs w:val="18"/>
              </w:rPr>
              <w:t>[PR.5.1.6-009]</w:t>
            </w:r>
          </w:p>
          <w:p w14:paraId="6316B9B4" w14:textId="77777777" w:rsidR="0064035F" w:rsidRPr="00B91AF4" w:rsidRDefault="0064035F" w:rsidP="002D22B6">
            <w:pPr>
              <w:pStyle w:val="TAC"/>
              <w:rPr>
                <w:lang w:eastAsia="zh-CN"/>
              </w:rPr>
            </w:pPr>
            <w:r>
              <w:rPr>
                <w:lang w:eastAsia="zh-CN"/>
              </w:rPr>
              <w:t>[PR 5.4.6-002</w:t>
            </w:r>
            <w:r w:rsidRPr="003D67FA">
              <w:rPr>
                <w:lang w:eastAsia="zh-CN"/>
              </w:rPr>
              <w:t>]</w:t>
            </w:r>
          </w:p>
        </w:tc>
        <w:tc>
          <w:tcPr>
            <w:tcW w:w="2215" w:type="dxa"/>
            <w:tcPrChange w:id="253" w:author="3472" w:date="2023-12-21T15:09:00Z">
              <w:tcPr>
                <w:tcW w:w="2515" w:type="dxa"/>
                <w:gridSpan w:val="2"/>
              </w:tcPr>
            </w:tcPrChange>
          </w:tcPr>
          <w:p w14:paraId="79DF2200" w14:textId="77777777" w:rsidR="0064035F" w:rsidRPr="007F4737" w:rsidRDefault="0064035F" w:rsidP="002D22B6">
            <w:pPr>
              <w:pStyle w:val="TAL"/>
              <w:jc w:val="center"/>
              <w:rPr>
                <w:szCs w:val="18"/>
              </w:rPr>
            </w:pPr>
          </w:p>
        </w:tc>
      </w:tr>
      <w:tr w:rsidR="0064035F" w:rsidRPr="007F4737" w14:paraId="12A5836E" w14:textId="77777777" w:rsidTr="00AA3EC4">
        <w:trPr>
          <w:cantSplit/>
          <w:trPrChange w:id="254" w:author="3472" w:date="2023-12-21T15:09:00Z">
            <w:trPr>
              <w:cantSplit/>
            </w:trPr>
          </w:trPrChange>
        </w:trPr>
        <w:tc>
          <w:tcPr>
            <w:tcW w:w="1131" w:type="dxa"/>
            <w:tcPrChange w:id="255" w:author="3472" w:date="2023-12-21T15:09:00Z">
              <w:tcPr>
                <w:tcW w:w="1131" w:type="dxa"/>
              </w:tcPr>
            </w:tcPrChange>
          </w:tcPr>
          <w:p w14:paraId="28A8DCBD" w14:textId="77777777" w:rsidR="0064035F" w:rsidRPr="00A032D1" w:rsidRDefault="0064035F" w:rsidP="002D22B6">
            <w:pPr>
              <w:pStyle w:val="TAC"/>
              <w:rPr>
                <w:szCs w:val="18"/>
              </w:rPr>
            </w:pPr>
            <w:r w:rsidRPr="00A032D1">
              <w:rPr>
                <w:szCs w:val="18"/>
              </w:rPr>
              <w:t xml:space="preserve">CPR </w:t>
            </w:r>
            <w:r>
              <w:rPr>
                <w:szCs w:val="18"/>
              </w:rPr>
              <w:t>6</w:t>
            </w:r>
            <w:r w:rsidRPr="00A032D1">
              <w:rPr>
                <w:szCs w:val="18"/>
              </w:rPr>
              <w:t>.</w:t>
            </w:r>
            <w:r>
              <w:rPr>
                <w:szCs w:val="18"/>
              </w:rPr>
              <w:t>2</w:t>
            </w:r>
            <w:r w:rsidRPr="00A032D1">
              <w:rPr>
                <w:szCs w:val="18"/>
              </w:rPr>
              <w:t>-</w:t>
            </w:r>
            <w:r>
              <w:rPr>
                <w:szCs w:val="18"/>
              </w:rPr>
              <w:t>11</w:t>
            </w:r>
          </w:p>
        </w:tc>
        <w:tc>
          <w:tcPr>
            <w:tcW w:w="4592" w:type="dxa"/>
            <w:gridSpan w:val="3"/>
            <w:shd w:val="clear" w:color="auto" w:fill="auto"/>
            <w:tcPrChange w:id="256" w:author="3472" w:date="2023-12-21T15:09:00Z">
              <w:tcPr>
                <w:tcW w:w="4350" w:type="dxa"/>
                <w:gridSpan w:val="3"/>
                <w:shd w:val="clear" w:color="auto" w:fill="auto"/>
              </w:tcPr>
            </w:tcPrChange>
          </w:tcPr>
          <w:p w14:paraId="7129023F" w14:textId="77777777" w:rsidR="0064035F" w:rsidRPr="00931D72" w:rsidRDefault="0064035F" w:rsidP="002D22B6">
            <w:pPr>
              <w:pStyle w:val="TAC"/>
              <w:jc w:val="both"/>
              <w:rPr>
                <w:rFonts w:cs="Arial"/>
                <w:szCs w:val="18"/>
              </w:rPr>
            </w:pPr>
            <w:r w:rsidRPr="00931D72">
              <w:rPr>
                <w:rFonts w:cs="Arial"/>
                <w:szCs w:val="18"/>
              </w:rPr>
              <w:t>A 5G system with satellite access sup</w:t>
            </w:r>
            <w:r>
              <w:rPr>
                <w:rFonts w:cs="Arial"/>
                <w:szCs w:val="18"/>
              </w:rPr>
              <w:t>porting S&amp;F Satellite operation</w:t>
            </w:r>
            <w:r w:rsidRPr="00931D72">
              <w:rPr>
                <w:rFonts w:cs="Arial"/>
                <w:szCs w:val="18"/>
              </w:rPr>
              <w:t xml:space="preserve"> shall support mechanisms to authorize subscribers for receiving services when the network is in S&amp;F Satellite operation.</w:t>
            </w:r>
          </w:p>
        </w:tc>
        <w:tc>
          <w:tcPr>
            <w:tcW w:w="1701" w:type="dxa"/>
            <w:tcPrChange w:id="257" w:author="3472" w:date="2023-12-21T15:09:00Z">
              <w:tcPr>
                <w:tcW w:w="1643" w:type="dxa"/>
                <w:gridSpan w:val="2"/>
              </w:tcPr>
            </w:tcPrChange>
          </w:tcPr>
          <w:p w14:paraId="4D480CF8" w14:textId="77777777" w:rsidR="0064035F" w:rsidRDefault="0064035F" w:rsidP="002D22B6">
            <w:pPr>
              <w:pStyle w:val="TAC"/>
              <w:rPr>
                <w:rFonts w:cs="Arial"/>
                <w:szCs w:val="18"/>
              </w:rPr>
            </w:pPr>
            <w:r w:rsidRPr="00931D72">
              <w:rPr>
                <w:rFonts w:cs="Arial"/>
                <w:szCs w:val="18"/>
              </w:rPr>
              <w:t>[PR.5.1.6-010]</w:t>
            </w:r>
          </w:p>
          <w:p w14:paraId="60265717" w14:textId="77777777" w:rsidR="0064035F" w:rsidRPr="00931D72" w:rsidRDefault="0064035F" w:rsidP="002D22B6">
            <w:pPr>
              <w:pStyle w:val="TAC"/>
              <w:rPr>
                <w:rFonts w:cs="Arial"/>
                <w:szCs w:val="18"/>
              </w:rPr>
            </w:pPr>
            <w:r w:rsidRPr="003D67FA">
              <w:rPr>
                <w:rFonts w:cs="Arial"/>
                <w:szCs w:val="18"/>
              </w:rPr>
              <w:t>[PR 5.4.6-003]</w:t>
            </w:r>
          </w:p>
        </w:tc>
        <w:tc>
          <w:tcPr>
            <w:tcW w:w="2215" w:type="dxa"/>
            <w:tcPrChange w:id="258" w:author="3472" w:date="2023-12-21T15:09:00Z">
              <w:tcPr>
                <w:tcW w:w="2515" w:type="dxa"/>
                <w:gridSpan w:val="2"/>
              </w:tcPr>
            </w:tcPrChange>
          </w:tcPr>
          <w:p w14:paraId="39E7F4C2" w14:textId="77777777" w:rsidR="0064035F" w:rsidRPr="007F4737" w:rsidRDefault="0064035F" w:rsidP="002D22B6">
            <w:pPr>
              <w:pStyle w:val="TAL"/>
              <w:jc w:val="center"/>
              <w:rPr>
                <w:szCs w:val="18"/>
              </w:rPr>
            </w:pPr>
          </w:p>
        </w:tc>
      </w:tr>
    </w:tbl>
    <w:p w14:paraId="473AF592" w14:textId="77777777" w:rsidR="00B174F6" w:rsidRPr="00C02189" w:rsidRDefault="00B174F6" w:rsidP="00B174F6">
      <w:pPr>
        <w:rPr>
          <w:rFonts w:eastAsia="Calibri"/>
        </w:rPr>
      </w:pPr>
    </w:p>
    <w:p w14:paraId="3BEBC52B" w14:textId="77777777" w:rsidR="00B174F6" w:rsidRPr="000D6532" w:rsidRDefault="00B174F6" w:rsidP="00B174F6">
      <w:pPr>
        <w:pStyle w:val="Heading2"/>
      </w:pPr>
      <w:bookmarkStart w:id="259" w:name="_Toc146299595"/>
      <w:r>
        <w:t>6.3</w:t>
      </w:r>
      <w:r w:rsidRPr="000D6532">
        <w:tab/>
      </w:r>
      <w:r>
        <w:t>UE-S</w:t>
      </w:r>
      <w:r w:rsidRPr="008851D8">
        <w:t>atellite-UE communication</w:t>
      </w:r>
      <w:bookmarkEnd w:id="259"/>
    </w:p>
    <w:p w14:paraId="5EF7E85F" w14:textId="494D2156" w:rsidR="00B174F6" w:rsidRDefault="00B174F6" w:rsidP="00B174F6">
      <w:r>
        <w:t>The potential requirements corresponding to the support of UE-S</w:t>
      </w:r>
      <w:r w:rsidRPr="008851D8">
        <w:t xml:space="preserve">atellite-UE communication </w:t>
      </w:r>
      <w:r>
        <w:t>are listed in the table below</w:t>
      </w:r>
      <w:r w:rsidR="003137B7">
        <w:t>.</w:t>
      </w:r>
    </w:p>
    <w:p w14:paraId="679A77F9" w14:textId="77777777" w:rsidR="00B174F6" w:rsidRDefault="00B174F6" w:rsidP="00B174F6">
      <w:pPr>
        <w:pStyle w:val="TH"/>
        <w:rPr>
          <w:lang w:eastAsia="ko-KR"/>
        </w:rPr>
      </w:pPr>
      <w:r>
        <w:lastRenderedPageBreak/>
        <w:t>Table 6.3-1</w:t>
      </w:r>
      <w:r w:rsidRPr="004F7325">
        <w:rPr>
          <w:rFonts w:eastAsia="DengXian"/>
        </w:rPr>
        <w:t xml:space="preserve"> </w:t>
      </w:r>
      <w:r>
        <w:t>– Consolidated Requirements for UE-S</w:t>
      </w:r>
      <w:r w:rsidRPr="0027050C">
        <w:t>atellite-UE communication</w:t>
      </w:r>
    </w:p>
    <w:tbl>
      <w:tblPr>
        <w:tblW w:w="9639"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4512"/>
        <w:gridCol w:w="1701"/>
        <w:gridCol w:w="2268"/>
      </w:tblGrid>
      <w:tr w:rsidR="00B174F6" w:rsidRPr="00A032D1" w14:paraId="5858C854" w14:textId="77777777" w:rsidTr="00EB076E">
        <w:trPr>
          <w:cantSplit/>
          <w:tblHeader/>
        </w:trPr>
        <w:tc>
          <w:tcPr>
            <w:tcW w:w="1158" w:type="dxa"/>
          </w:tcPr>
          <w:p w14:paraId="2BF98824" w14:textId="77777777" w:rsidR="00B174F6" w:rsidRPr="00A032D1" w:rsidRDefault="00B174F6" w:rsidP="00C37B64">
            <w:pPr>
              <w:pStyle w:val="TAH"/>
              <w:rPr>
                <w:szCs w:val="18"/>
              </w:rPr>
            </w:pPr>
            <w:r w:rsidRPr="00A032D1">
              <w:rPr>
                <w:szCs w:val="18"/>
              </w:rPr>
              <w:t>CPR #</w:t>
            </w:r>
          </w:p>
        </w:tc>
        <w:tc>
          <w:tcPr>
            <w:tcW w:w="4512" w:type="dxa"/>
            <w:shd w:val="clear" w:color="auto" w:fill="auto"/>
          </w:tcPr>
          <w:p w14:paraId="1EE88A26" w14:textId="77777777" w:rsidR="00B174F6" w:rsidRPr="00A032D1" w:rsidRDefault="00B174F6" w:rsidP="00C37B64">
            <w:pPr>
              <w:pStyle w:val="TAH"/>
              <w:rPr>
                <w:szCs w:val="18"/>
              </w:rPr>
            </w:pPr>
            <w:r w:rsidRPr="00A032D1">
              <w:rPr>
                <w:szCs w:val="18"/>
              </w:rPr>
              <w:t>Consolidated Potential Requirement</w:t>
            </w:r>
          </w:p>
        </w:tc>
        <w:tc>
          <w:tcPr>
            <w:tcW w:w="1701" w:type="dxa"/>
          </w:tcPr>
          <w:p w14:paraId="5A0888B4" w14:textId="77777777" w:rsidR="00B174F6" w:rsidRPr="00A032D1" w:rsidRDefault="00B174F6" w:rsidP="00C37B64">
            <w:pPr>
              <w:pStyle w:val="TAH"/>
              <w:rPr>
                <w:szCs w:val="18"/>
              </w:rPr>
            </w:pPr>
            <w:r w:rsidRPr="00A032D1">
              <w:rPr>
                <w:szCs w:val="18"/>
              </w:rPr>
              <w:t>Original PR #</w:t>
            </w:r>
          </w:p>
        </w:tc>
        <w:tc>
          <w:tcPr>
            <w:tcW w:w="2268" w:type="dxa"/>
          </w:tcPr>
          <w:p w14:paraId="14714460" w14:textId="77777777" w:rsidR="00B174F6" w:rsidRPr="00A032D1" w:rsidRDefault="00B174F6" w:rsidP="00C37B64">
            <w:pPr>
              <w:pStyle w:val="TAH"/>
              <w:rPr>
                <w:szCs w:val="18"/>
              </w:rPr>
            </w:pPr>
            <w:r w:rsidRPr="00A032D1">
              <w:rPr>
                <w:szCs w:val="18"/>
              </w:rPr>
              <w:t>Comment</w:t>
            </w:r>
          </w:p>
        </w:tc>
      </w:tr>
      <w:tr w:rsidR="00B174F6" w:rsidRPr="00A032D1" w14:paraId="2C034FDE" w14:textId="77777777" w:rsidTr="00EB076E">
        <w:trPr>
          <w:cantSplit/>
        </w:trPr>
        <w:tc>
          <w:tcPr>
            <w:tcW w:w="1158" w:type="dxa"/>
          </w:tcPr>
          <w:p w14:paraId="610A13DB" w14:textId="77777777" w:rsidR="00B174F6" w:rsidRPr="00A032D1" w:rsidRDefault="00B174F6" w:rsidP="00C37B64">
            <w:pPr>
              <w:pStyle w:val="TAC"/>
              <w:rPr>
                <w:szCs w:val="18"/>
              </w:rPr>
            </w:pPr>
            <w:r w:rsidRPr="00A032D1">
              <w:rPr>
                <w:szCs w:val="18"/>
              </w:rPr>
              <w:t xml:space="preserve">CPR </w:t>
            </w:r>
            <w:r>
              <w:rPr>
                <w:szCs w:val="18"/>
              </w:rPr>
              <w:t>6.3</w:t>
            </w:r>
            <w:r w:rsidRPr="00A032D1">
              <w:rPr>
                <w:szCs w:val="18"/>
              </w:rPr>
              <w:t>-</w:t>
            </w:r>
            <w:r>
              <w:rPr>
                <w:szCs w:val="18"/>
              </w:rPr>
              <w:t>1</w:t>
            </w:r>
          </w:p>
        </w:tc>
        <w:tc>
          <w:tcPr>
            <w:tcW w:w="4512" w:type="dxa"/>
            <w:shd w:val="clear" w:color="auto" w:fill="auto"/>
          </w:tcPr>
          <w:p w14:paraId="5AA8B47D" w14:textId="25501607" w:rsidR="00B174F6" w:rsidRDefault="00B174F6" w:rsidP="00C37B64">
            <w:pPr>
              <w:pStyle w:val="TAC"/>
              <w:jc w:val="left"/>
              <w:rPr>
                <w:szCs w:val="18"/>
              </w:rPr>
            </w:pPr>
            <w:r w:rsidRPr="0027050C">
              <w:rPr>
                <w:szCs w:val="18"/>
              </w:rPr>
              <w:t>Subject to regulatory requirements and operator’s policy</w:t>
            </w:r>
            <w:r>
              <w:rPr>
                <w:szCs w:val="18"/>
              </w:rPr>
              <w:t>, a</w:t>
            </w:r>
            <w:r w:rsidRPr="0027050C">
              <w:rPr>
                <w:szCs w:val="18"/>
              </w:rPr>
              <w:t xml:space="preserve"> 5G system with satellite access shall support </w:t>
            </w:r>
            <w:r w:rsidR="0064035F" w:rsidRPr="00966852">
              <w:rPr>
                <w:szCs w:val="18"/>
              </w:rPr>
              <w:t>UE-Satellite-UE communication</w:t>
            </w:r>
            <w:r w:rsidR="0064035F">
              <w:rPr>
                <w:szCs w:val="18"/>
              </w:rPr>
              <w:t xml:space="preserve"> </w:t>
            </w:r>
            <w:r w:rsidR="0064035F" w:rsidRPr="006C6C5C">
              <w:rPr>
                <w:szCs w:val="18"/>
              </w:rPr>
              <w:t>regardless of whether</w:t>
            </w:r>
            <w:r w:rsidR="0064035F">
              <w:rPr>
                <w:color w:val="000000"/>
              </w:rPr>
              <w:t xml:space="preserve"> the feeder link is</w:t>
            </w:r>
            <w:r w:rsidR="0064035F" w:rsidRPr="00412E99">
              <w:rPr>
                <w:color w:val="000000"/>
              </w:rPr>
              <w:t xml:space="preserve"> available</w:t>
            </w:r>
            <w:r w:rsidR="0064035F">
              <w:rPr>
                <w:color w:val="000000"/>
              </w:rPr>
              <w:t xml:space="preserve"> or not</w:t>
            </w:r>
            <w:r>
              <w:rPr>
                <w:szCs w:val="18"/>
              </w:rPr>
              <w:t>.</w:t>
            </w:r>
            <w:r w:rsidRPr="00A71562">
              <w:rPr>
                <w:szCs w:val="18"/>
              </w:rPr>
              <w:t xml:space="preserve"> </w:t>
            </w:r>
          </w:p>
          <w:p w14:paraId="152109E3" w14:textId="6ACF9ACB" w:rsidR="00B174F6" w:rsidRPr="00146368" w:rsidRDefault="00B174F6" w:rsidP="00146368">
            <w:pPr>
              <w:pStyle w:val="NO"/>
              <w:rPr>
                <w:rFonts w:cs="Arial"/>
              </w:rPr>
            </w:pPr>
          </w:p>
        </w:tc>
        <w:tc>
          <w:tcPr>
            <w:tcW w:w="1701" w:type="dxa"/>
          </w:tcPr>
          <w:p w14:paraId="2F850136" w14:textId="77777777" w:rsidR="00B174F6" w:rsidRDefault="00B174F6" w:rsidP="00C37B64">
            <w:pPr>
              <w:pStyle w:val="TAC"/>
              <w:rPr>
                <w:szCs w:val="18"/>
              </w:rPr>
            </w:pPr>
            <w:r w:rsidRPr="0027050C">
              <w:rPr>
                <w:szCs w:val="18"/>
              </w:rPr>
              <w:t>[PR 5.6.6-003]</w:t>
            </w:r>
          </w:p>
          <w:p w14:paraId="6C86D86B" w14:textId="77777777" w:rsidR="00B174F6" w:rsidRDefault="00B174F6" w:rsidP="00C37B64">
            <w:pPr>
              <w:pStyle w:val="TAC"/>
              <w:rPr>
                <w:szCs w:val="18"/>
              </w:rPr>
            </w:pPr>
            <w:r w:rsidRPr="0027050C">
              <w:rPr>
                <w:szCs w:val="18"/>
              </w:rPr>
              <w:t>[PR 5.7.6-001]</w:t>
            </w:r>
          </w:p>
          <w:p w14:paraId="27F1D304" w14:textId="77777777" w:rsidR="0064035F" w:rsidRDefault="006B08E7" w:rsidP="0064035F">
            <w:pPr>
              <w:pStyle w:val="TAC"/>
              <w:rPr>
                <w:szCs w:val="18"/>
              </w:rPr>
            </w:pPr>
            <w:r w:rsidRPr="00173E10">
              <w:rPr>
                <w:szCs w:val="18"/>
              </w:rPr>
              <w:t>[PR 5.14.6-001]</w:t>
            </w:r>
          </w:p>
          <w:p w14:paraId="1C8C53DB" w14:textId="03390504" w:rsidR="006B08E7" w:rsidRPr="00173E10" w:rsidRDefault="0064035F" w:rsidP="0064035F">
            <w:pPr>
              <w:pStyle w:val="TAC"/>
              <w:rPr>
                <w:szCs w:val="18"/>
              </w:rPr>
            </w:pPr>
            <w:r w:rsidRPr="00412E99">
              <w:rPr>
                <w:color w:val="000000"/>
              </w:rPr>
              <w:t>[PR 5.6.6-005]</w:t>
            </w:r>
          </w:p>
        </w:tc>
        <w:tc>
          <w:tcPr>
            <w:tcW w:w="2268" w:type="dxa"/>
          </w:tcPr>
          <w:p w14:paraId="4E79A6DD" w14:textId="77777777" w:rsidR="00B174F6" w:rsidRPr="00A032D1" w:rsidRDefault="00B174F6" w:rsidP="00C37B64">
            <w:pPr>
              <w:pStyle w:val="TAL"/>
              <w:jc w:val="center"/>
              <w:rPr>
                <w:szCs w:val="18"/>
              </w:rPr>
            </w:pPr>
          </w:p>
        </w:tc>
      </w:tr>
      <w:tr w:rsidR="00B174F6" w:rsidRPr="00A032D1" w14:paraId="10487574" w14:textId="77777777" w:rsidTr="00EB076E">
        <w:trPr>
          <w:cantSplit/>
        </w:trPr>
        <w:tc>
          <w:tcPr>
            <w:tcW w:w="1158" w:type="dxa"/>
          </w:tcPr>
          <w:p w14:paraId="161BBA7D" w14:textId="77777777" w:rsidR="00B174F6" w:rsidRPr="00A032D1" w:rsidRDefault="00B174F6" w:rsidP="00C37B64">
            <w:pPr>
              <w:pStyle w:val="TAC"/>
              <w:rPr>
                <w:szCs w:val="18"/>
              </w:rPr>
            </w:pPr>
            <w:r w:rsidRPr="00A032D1">
              <w:rPr>
                <w:szCs w:val="18"/>
              </w:rPr>
              <w:t xml:space="preserve">CPR </w:t>
            </w:r>
            <w:r>
              <w:rPr>
                <w:szCs w:val="18"/>
              </w:rPr>
              <w:t>6.3</w:t>
            </w:r>
            <w:r w:rsidRPr="00A032D1">
              <w:rPr>
                <w:szCs w:val="18"/>
              </w:rPr>
              <w:t>-</w:t>
            </w:r>
            <w:r>
              <w:rPr>
                <w:szCs w:val="18"/>
              </w:rPr>
              <w:t>2</w:t>
            </w:r>
          </w:p>
        </w:tc>
        <w:tc>
          <w:tcPr>
            <w:tcW w:w="4512" w:type="dxa"/>
            <w:shd w:val="clear" w:color="auto" w:fill="auto"/>
          </w:tcPr>
          <w:p w14:paraId="40CE01C9" w14:textId="306F76ED" w:rsidR="00B174F6" w:rsidRPr="0027050C" w:rsidRDefault="00B174F6" w:rsidP="00C37B64">
            <w:pPr>
              <w:pStyle w:val="TAC"/>
              <w:jc w:val="left"/>
              <w:rPr>
                <w:szCs w:val="18"/>
              </w:rPr>
            </w:pPr>
            <w:r w:rsidRPr="0015146D">
              <w:rPr>
                <w:szCs w:val="18"/>
              </w:rPr>
              <w:t>Subject to regulatory require</w:t>
            </w:r>
            <w:r>
              <w:rPr>
                <w:szCs w:val="18"/>
              </w:rPr>
              <w:t>ments and operator’s policy, a</w:t>
            </w:r>
            <w:r w:rsidRPr="0015146D">
              <w:rPr>
                <w:szCs w:val="18"/>
              </w:rPr>
              <w:t xml:space="preserve"> 5G system with satellite access shall be able to support service continuity</w:t>
            </w:r>
            <w:r>
              <w:rPr>
                <w:szCs w:val="18"/>
              </w:rPr>
              <w:t xml:space="preserve"> (</w:t>
            </w:r>
            <w:r w:rsidRPr="0027050C">
              <w:rPr>
                <w:szCs w:val="18"/>
              </w:rPr>
              <w:t>with minimum service interruption</w:t>
            </w:r>
            <w:r>
              <w:rPr>
                <w:szCs w:val="18"/>
              </w:rPr>
              <w:t>)</w:t>
            </w:r>
            <w:r w:rsidRPr="0027050C">
              <w:rPr>
                <w:szCs w:val="18"/>
              </w:rPr>
              <w:t xml:space="preserve"> of </w:t>
            </w:r>
            <w:r w:rsidR="0064035F">
              <w:rPr>
                <w:szCs w:val="18"/>
              </w:rPr>
              <w:t>a</w:t>
            </w:r>
            <w:r w:rsidRPr="0027050C">
              <w:rPr>
                <w:szCs w:val="18"/>
              </w:rPr>
              <w:t xml:space="preserve"> </w:t>
            </w:r>
            <w:r w:rsidR="0064035F" w:rsidRPr="00966852">
              <w:rPr>
                <w:szCs w:val="18"/>
              </w:rPr>
              <w:t>UE-Satellite-UE communication</w:t>
            </w:r>
            <w:r w:rsidR="0064035F">
              <w:rPr>
                <w:szCs w:val="18"/>
              </w:rPr>
              <w:t xml:space="preserve"> </w:t>
            </w:r>
            <w:r w:rsidRPr="0015146D">
              <w:rPr>
                <w:szCs w:val="18"/>
              </w:rPr>
              <w:t>when the UE communication path moves between serving satellites</w:t>
            </w:r>
            <w:r>
              <w:rPr>
                <w:szCs w:val="18"/>
              </w:rPr>
              <w:t xml:space="preserve"> </w:t>
            </w:r>
            <w:r w:rsidRPr="0027050C">
              <w:rPr>
                <w:szCs w:val="18"/>
              </w:rPr>
              <w:t>(due to the movement of the UE and/or the satellites).</w:t>
            </w:r>
          </w:p>
        </w:tc>
        <w:tc>
          <w:tcPr>
            <w:tcW w:w="1701" w:type="dxa"/>
          </w:tcPr>
          <w:p w14:paraId="3A275496" w14:textId="77777777" w:rsidR="00B174F6" w:rsidRDefault="00B174F6" w:rsidP="00C37B64">
            <w:pPr>
              <w:pStyle w:val="TAC"/>
              <w:rPr>
                <w:szCs w:val="18"/>
              </w:rPr>
            </w:pPr>
            <w:r w:rsidRPr="0027050C">
              <w:rPr>
                <w:szCs w:val="18"/>
              </w:rPr>
              <w:t>[PR 5.6.6-004]</w:t>
            </w:r>
          </w:p>
          <w:p w14:paraId="11E4CCCC" w14:textId="59C1C9B3" w:rsidR="00B174F6" w:rsidRPr="0027050C" w:rsidRDefault="00B174F6" w:rsidP="00C37B64">
            <w:pPr>
              <w:pStyle w:val="TAC"/>
              <w:rPr>
                <w:szCs w:val="18"/>
              </w:rPr>
            </w:pPr>
            <w:r w:rsidRPr="0015146D">
              <w:rPr>
                <w:szCs w:val="18"/>
              </w:rPr>
              <w:t>[PR 5.14.6-00</w:t>
            </w:r>
            <w:r w:rsidR="006B08E7">
              <w:rPr>
                <w:szCs w:val="18"/>
              </w:rPr>
              <w:t>2</w:t>
            </w:r>
            <w:r w:rsidRPr="0027050C">
              <w:rPr>
                <w:szCs w:val="18"/>
              </w:rPr>
              <w:t>]</w:t>
            </w:r>
          </w:p>
        </w:tc>
        <w:tc>
          <w:tcPr>
            <w:tcW w:w="2268" w:type="dxa"/>
          </w:tcPr>
          <w:p w14:paraId="11915A78" w14:textId="77777777" w:rsidR="00B174F6" w:rsidRPr="00A032D1" w:rsidRDefault="00B174F6" w:rsidP="00C37B64">
            <w:pPr>
              <w:pStyle w:val="TAL"/>
              <w:jc w:val="center"/>
              <w:rPr>
                <w:szCs w:val="18"/>
              </w:rPr>
            </w:pPr>
          </w:p>
        </w:tc>
      </w:tr>
      <w:tr w:rsidR="00B174F6" w:rsidRPr="00A032D1" w14:paraId="108A2139" w14:textId="77777777" w:rsidTr="00EB076E">
        <w:trPr>
          <w:cantSplit/>
          <w:trHeight w:val="1481"/>
        </w:trPr>
        <w:tc>
          <w:tcPr>
            <w:tcW w:w="1158" w:type="dxa"/>
          </w:tcPr>
          <w:p w14:paraId="46CE9E09" w14:textId="77777777" w:rsidR="00B174F6" w:rsidRPr="00A032D1" w:rsidRDefault="00B174F6" w:rsidP="00C37B64">
            <w:pPr>
              <w:pStyle w:val="TAC"/>
              <w:rPr>
                <w:szCs w:val="18"/>
              </w:rPr>
            </w:pPr>
            <w:r>
              <w:rPr>
                <w:szCs w:val="18"/>
              </w:rPr>
              <w:t>CPR 6.3</w:t>
            </w:r>
            <w:r w:rsidRPr="00A032D1">
              <w:rPr>
                <w:szCs w:val="18"/>
              </w:rPr>
              <w:t>-</w:t>
            </w:r>
            <w:r>
              <w:rPr>
                <w:szCs w:val="18"/>
              </w:rPr>
              <w:t>3</w:t>
            </w:r>
          </w:p>
        </w:tc>
        <w:tc>
          <w:tcPr>
            <w:tcW w:w="4512" w:type="dxa"/>
            <w:shd w:val="clear" w:color="auto" w:fill="auto"/>
          </w:tcPr>
          <w:p w14:paraId="7F919043" w14:textId="36548C66" w:rsidR="00B174F6" w:rsidRPr="00197825" w:rsidRDefault="00B174F6" w:rsidP="00C37B64">
            <w:pPr>
              <w:pStyle w:val="TAC"/>
              <w:jc w:val="left"/>
            </w:pPr>
            <w:r w:rsidRPr="009C770B">
              <w:t>Subject to regulatory require</w:t>
            </w:r>
            <w:r>
              <w:t>ments and operator’s policy, a</w:t>
            </w:r>
            <w:r w:rsidRPr="009C770B">
              <w:t xml:space="preserve"> 5G system with satellite access shall support service continuity </w:t>
            </w:r>
            <w:r>
              <w:t>(</w:t>
            </w:r>
            <w:r w:rsidRPr="0027050C">
              <w:rPr>
                <w:szCs w:val="18"/>
              </w:rPr>
              <w:t>with minimum service interruption</w:t>
            </w:r>
            <w:r>
              <w:rPr>
                <w:szCs w:val="18"/>
              </w:rPr>
              <w:t xml:space="preserve">) </w:t>
            </w:r>
            <w:r w:rsidRPr="009C770B">
              <w:t xml:space="preserve">of </w:t>
            </w:r>
            <w:r w:rsidR="0064035F">
              <w:t>a</w:t>
            </w:r>
            <w:r w:rsidRPr="009C770B">
              <w:t xml:space="preserve"> </w:t>
            </w:r>
            <w:r w:rsidR="0064035F" w:rsidRPr="00966852">
              <w:rPr>
                <w:szCs w:val="18"/>
              </w:rPr>
              <w:t>UE-Satellite-UE communication</w:t>
            </w:r>
            <w:r w:rsidRPr="009C770B">
              <w:t xml:space="preserve"> when the communication path between UEs extends </w:t>
            </w:r>
            <w:r>
              <w:t xml:space="preserve">to </w:t>
            </w:r>
            <w:r w:rsidR="0064035F">
              <w:t xml:space="preserve">additional </w:t>
            </w:r>
            <w:r w:rsidRPr="009C770B">
              <w:t xml:space="preserve">satellites (through </w:t>
            </w:r>
            <w:r w:rsidR="0064035F">
              <w:t>ISLs</w:t>
            </w:r>
            <w:r w:rsidRPr="009C770B">
              <w:t>).</w:t>
            </w:r>
          </w:p>
        </w:tc>
        <w:tc>
          <w:tcPr>
            <w:tcW w:w="1701" w:type="dxa"/>
          </w:tcPr>
          <w:p w14:paraId="0E58681C" w14:textId="61E9F26F" w:rsidR="00B174F6" w:rsidRPr="0015146D" w:rsidRDefault="00B174F6" w:rsidP="00C37B64">
            <w:pPr>
              <w:pStyle w:val="TAC"/>
              <w:rPr>
                <w:szCs w:val="18"/>
              </w:rPr>
            </w:pPr>
            <w:r w:rsidRPr="0015146D">
              <w:rPr>
                <w:szCs w:val="18"/>
              </w:rPr>
              <w:t>[PR 5.14.6-00</w:t>
            </w:r>
            <w:r w:rsidR="006B08E7">
              <w:rPr>
                <w:szCs w:val="18"/>
              </w:rPr>
              <w:t>3</w:t>
            </w:r>
            <w:r w:rsidRPr="0027050C">
              <w:rPr>
                <w:szCs w:val="18"/>
              </w:rPr>
              <w:t>]</w:t>
            </w:r>
          </w:p>
        </w:tc>
        <w:tc>
          <w:tcPr>
            <w:tcW w:w="2268" w:type="dxa"/>
          </w:tcPr>
          <w:p w14:paraId="709EA0C2" w14:textId="77777777" w:rsidR="00B174F6" w:rsidRDefault="00B174F6" w:rsidP="00C37B64">
            <w:pPr>
              <w:pStyle w:val="TAL"/>
              <w:jc w:val="center"/>
              <w:rPr>
                <w:szCs w:val="18"/>
              </w:rPr>
            </w:pPr>
          </w:p>
        </w:tc>
      </w:tr>
      <w:tr w:rsidR="00B174F6" w:rsidRPr="00A032D1" w14:paraId="72F771A0" w14:textId="77777777" w:rsidTr="00EB076E">
        <w:trPr>
          <w:cantSplit/>
        </w:trPr>
        <w:tc>
          <w:tcPr>
            <w:tcW w:w="1158" w:type="dxa"/>
          </w:tcPr>
          <w:p w14:paraId="1E294D2B" w14:textId="77777777" w:rsidR="00B174F6" w:rsidRPr="00A032D1" w:rsidRDefault="00B174F6" w:rsidP="00C37B64">
            <w:pPr>
              <w:pStyle w:val="TAC"/>
              <w:rPr>
                <w:szCs w:val="18"/>
              </w:rPr>
            </w:pPr>
            <w:r w:rsidRPr="00A032D1">
              <w:rPr>
                <w:szCs w:val="18"/>
              </w:rPr>
              <w:t xml:space="preserve">CPR </w:t>
            </w:r>
            <w:r>
              <w:rPr>
                <w:szCs w:val="18"/>
              </w:rPr>
              <w:t>6.3</w:t>
            </w:r>
            <w:r w:rsidRPr="00A032D1">
              <w:rPr>
                <w:szCs w:val="18"/>
              </w:rPr>
              <w:t>-</w:t>
            </w:r>
            <w:r>
              <w:rPr>
                <w:szCs w:val="18"/>
              </w:rPr>
              <w:t>4</w:t>
            </w:r>
          </w:p>
        </w:tc>
        <w:tc>
          <w:tcPr>
            <w:tcW w:w="4512" w:type="dxa"/>
            <w:shd w:val="clear" w:color="auto" w:fill="auto"/>
          </w:tcPr>
          <w:p w14:paraId="31822CB6" w14:textId="2A4DFC10" w:rsidR="00B174F6" w:rsidRPr="0027050C" w:rsidRDefault="00B174F6" w:rsidP="00C37B64">
            <w:pPr>
              <w:pStyle w:val="TAC"/>
              <w:jc w:val="left"/>
              <w:rPr>
                <w:szCs w:val="18"/>
              </w:rPr>
            </w:pPr>
            <w:r w:rsidRPr="00656E15">
              <w:rPr>
                <w:szCs w:val="18"/>
              </w:rPr>
              <w:t>Subject to regulatory requirements and operator’s policy,</w:t>
            </w:r>
            <w:r>
              <w:rPr>
                <w:szCs w:val="18"/>
              </w:rPr>
              <w:t xml:space="preserve"> a </w:t>
            </w:r>
            <w:r w:rsidRPr="00656E15">
              <w:rPr>
                <w:szCs w:val="18"/>
              </w:rPr>
              <w:t xml:space="preserve">5G system with satellite access shall be able to provide QoS control of </w:t>
            </w:r>
            <w:r w:rsidR="0064035F">
              <w:rPr>
                <w:szCs w:val="18"/>
              </w:rPr>
              <w:t>a</w:t>
            </w:r>
            <w:r w:rsidRPr="00656E15">
              <w:rPr>
                <w:szCs w:val="18"/>
              </w:rPr>
              <w:t xml:space="preserve"> </w:t>
            </w:r>
            <w:r w:rsidR="0064035F">
              <w:t>UE-S</w:t>
            </w:r>
            <w:r w:rsidR="0064035F" w:rsidRPr="0027050C">
              <w:t>atellite-UE communication</w:t>
            </w:r>
          </w:p>
        </w:tc>
        <w:tc>
          <w:tcPr>
            <w:tcW w:w="1701" w:type="dxa"/>
          </w:tcPr>
          <w:p w14:paraId="69F9FD88" w14:textId="77777777" w:rsidR="00B174F6" w:rsidRPr="0027050C" w:rsidRDefault="00B174F6" w:rsidP="00C37B64">
            <w:pPr>
              <w:pStyle w:val="TAC"/>
              <w:rPr>
                <w:szCs w:val="18"/>
              </w:rPr>
            </w:pPr>
            <w:r w:rsidRPr="0027050C">
              <w:rPr>
                <w:szCs w:val="18"/>
              </w:rPr>
              <w:t>[PR 5.8.6-001]</w:t>
            </w:r>
          </w:p>
        </w:tc>
        <w:tc>
          <w:tcPr>
            <w:tcW w:w="2268" w:type="dxa"/>
          </w:tcPr>
          <w:p w14:paraId="36804C2F" w14:textId="77777777" w:rsidR="00B174F6" w:rsidRDefault="00B174F6" w:rsidP="00C37B64">
            <w:pPr>
              <w:pStyle w:val="TAL"/>
              <w:jc w:val="center"/>
              <w:rPr>
                <w:szCs w:val="18"/>
              </w:rPr>
            </w:pPr>
          </w:p>
        </w:tc>
      </w:tr>
      <w:tr w:rsidR="00B174F6" w:rsidRPr="00A032D1" w14:paraId="6D517520" w14:textId="77777777" w:rsidTr="00EB076E">
        <w:trPr>
          <w:cantSplit/>
          <w:trHeight w:val="1271"/>
        </w:trPr>
        <w:tc>
          <w:tcPr>
            <w:tcW w:w="1158" w:type="dxa"/>
          </w:tcPr>
          <w:p w14:paraId="19CEFD11" w14:textId="77777777" w:rsidR="00B174F6" w:rsidRPr="00A032D1" w:rsidRDefault="00B174F6" w:rsidP="00C37B64">
            <w:pPr>
              <w:pStyle w:val="TAC"/>
              <w:rPr>
                <w:szCs w:val="18"/>
              </w:rPr>
            </w:pPr>
            <w:r w:rsidRPr="00A032D1">
              <w:rPr>
                <w:szCs w:val="18"/>
              </w:rPr>
              <w:t xml:space="preserve">CPR </w:t>
            </w:r>
            <w:r>
              <w:rPr>
                <w:szCs w:val="18"/>
              </w:rPr>
              <w:t>6.3-5</w:t>
            </w:r>
          </w:p>
        </w:tc>
        <w:tc>
          <w:tcPr>
            <w:tcW w:w="4512" w:type="dxa"/>
            <w:shd w:val="clear" w:color="auto" w:fill="auto"/>
          </w:tcPr>
          <w:p w14:paraId="34CF250E" w14:textId="76BFD42F" w:rsidR="00B174F6" w:rsidRPr="00656E15" w:rsidRDefault="00B174F6" w:rsidP="00C37B64">
            <w:pPr>
              <w:pStyle w:val="TAC"/>
              <w:jc w:val="left"/>
              <w:rPr>
                <w:szCs w:val="18"/>
              </w:rPr>
            </w:pPr>
            <w:r w:rsidRPr="00303CCC">
              <w:rPr>
                <w:szCs w:val="18"/>
              </w:rPr>
              <w:t>Subject to regulatory requirem</w:t>
            </w:r>
            <w:r>
              <w:rPr>
                <w:szCs w:val="18"/>
              </w:rPr>
              <w:t xml:space="preserve">ents and operator’s policy, a </w:t>
            </w:r>
            <w:r w:rsidRPr="00303CCC">
              <w:rPr>
                <w:szCs w:val="18"/>
              </w:rPr>
              <w:t xml:space="preserve">5G system with satellite access shall be able to support different types of </w:t>
            </w:r>
            <w:r w:rsidR="0064035F" w:rsidRPr="006C6C5C">
              <w:rPr>
                <w:szCs w:val="18"/>
              </w:rPr>
              <w:t>UE-Satellite-UE communication</w:t>
            </w:r>
            <w:r w:rsidRPr="00303CCC">
              <w:rPr>
                <w:szCs w:val="18"/>
              </w:rPr>
              <w:t xml:space="preserve"> (e.g. </w:t>
            </w:r>
            <w:r w:rsidR="0064035F">
              <w:rPr>
                <w:szCs w:val="18"/>
              </w:rPr>
              <w:t xml:space="preserve">voice, messaging, broadband, </w:t>
            </w:r>
            <w:r w:rsidRPr="00303CCC">
              <w:rPr>
                <w:szCs w:val="18"/>
              </w:rPr>
              <w:t>unicast, multicast, broadcast).</w:t>
            </w:r>
          </w:p>
        </w:tc>
        <w:tc>
          <w:tcPr>
            <w:tcW w:w="1701" w:type="dxa"/>
          </w:tcPr>
          <w:p w14:paraId="09CD668D" w14:textId="77777777" w:rsidR="00B174F6" w:rsidRPr="0027050C" w:rsidRDefault="00B174F6" w:rsidP="00C37B64">
            <w:pPr>
              <w:pStyle w:val="TAC"/>
              <w:rPr>
                <w:szCs w:val="18"/>
              </w:rPr>
            </w:pPr>
            <w:r>
              <w:rPr>
                <w:szCs w:val="18"/>
              </w:rPr>
              <w:t>[PR 5.8.6-002</w:t>
            </w:r>
            <w:r w:rsidRPr="0027050C">
              <w:rPr>
                <w:szCs w:val="18"/>
              </w:rPr>
              <w:t>]</w:t>
            </w:r>
          </w:p>
        </w:tc>
        <w:tc>
          <w:tcPr>
            <w:tcW w:w="2268" w:type="dxa"/>
          </w:tcPr>
          <w:p w14:paraId="27E3E83F" w14:textId="77777777" w:rsidR="00B174F6" w:rsidRDefault="00B174F6" w:rsidP="00C37B64">
            <w:pPr>
              <w:pStyle w:val="TAL"/>
              <w:jc w:val="center"/>
              <w:rPr>
                <w:szCs w:val="18"/>
              </w:rPr>
            </w:pPr>
          </w:p>
        </w:tc>
      </w:tr>
      <w:tr w:rsidR="00EB076E" w:rsidRPr="00A032D1" w14:paraId="38BD98C6" w14:textId="77777777" w:rsidTr="00EB076E">
        <w:trPr>
          <w:cantSplit/>
        </w:trPr>
        <w:tc>
          <w:tcPr>
            <w:tcW w:w="1158" w:type="dxa"/>
          </w:tcPr>
          <w:p w14:paraId="548039E0" w14:textId="77777777" w:rsidR="00EB076E" w:rsidRPr="00A032D1" w:rsidRDefault="00EB076E" w:rsidP="00C37B64">
            <w:pPr>
              <w:pStyle w:val="TAC"/>
              <w:rPr>
                <w:szCs w:val="18"/>
              </w:rPr>
            </w:pPr>
            <w:r w:rsidRPr="00A032D1">
              <w:rPr>
                <w:szCs w:val="18"/>
              </w:rPr>
              <w:t xml:space="preserve">CPR </w:t>
            </w:r>
            <w:r>
              <w:rPr>
                <w:szCs w:val="18"/>
              </w:rPr>
              <w:t>6.3-6</w:t>
            </w:r>
          </w:p>
        </w:tc>
        <w:tc>
          <w:tcPr>
            <w:tcW w:w="4512" w:type="dxa"/>
            <w:shd w:val="clear" w:color="auto" w:fill="auto"/>
          </w:tcPr>
          <w:p w14:paraId="56392D07" w14:textId="726F543A" w:rsidR="00EB076E" w:rsidRDefault="00EB076E" w:rsidP="00C37B64">
            <w:pPr>
              <w:pStyle w:val="TAC"/>
              <w:jc w:val="left"/>
              <w:rPr>
                <w:szCs w:val="18"/>
              </w:rPr>
            </w:pPr>
            <w:r w:rsidRPr="001179B1">
              <w:rPr>
                <w:szCs w:val="18"/>
              </w:rPr>
              <w:t>Subject to</w:t>
            </w:r>
            <w:r>
              <w:rPr>
                <w:szCs w:val="18"/>
              </w:rPr>
              <w:t xml:space="preserve"> regulatory requirements and</w:t>
            </w:r>
            <w:r w:rsidRPr="001179B1">
              <w:rPr>
                <w:szCs w:val="18"/>
              </w:rPr>
              <w:t xml:space="preserve"> operator’s policy, </w:t>
            </w:r>
            <w:r w:rsidR="0064035F">
              <w:rPr>
                <w:szCs w:val="18"/>
              </w:rPr>
              <w:t>a</w:t>
            </w:r>
            <w:r w:rsidRPr="001179B1">
              <w:rPr>
                <w:szCs w:val="18"/>
              </w:rPr>
              <w:t xml:space="preserve"> 5G system with satellite access shall support service continuity </w:t>
            </w:r>
            <w:r w:rsidR="0064035F" w:rsidRPr="003F7148">
              <w:t xml:space="preserve">(with minimum service interruption) </w:t>
            </w:r>
            <w:r w:rsidR="0064035F" w:rsidRPr="009C770B">
              <w:t xml:space="preserve">of </w:t>
            </w:r>
            <w:r w:rsidR="0064035F">
              <w:t>a</w:t>
            </w:r>
            <w:r w:rsidR="0064035F" w:rsidRPr="009C770B">
              <w:t xml:space="preserve"> </w:t>
            </w:r>
            <w:r w:rsidR="0064035F" w:rsidRPr="00966852">
              <w:rPr>
                <w:szCs w:val="18"/>
              </w:rPr>
              <w:t>UE-Satellite-UE communication</w:t>
            </w:r>
            <w:r w:rsidR="0064035F" w:rsidRPr="009C770B">
              <w:t xml:space="preserve"> </w:t>
            </w:r>
            <w:r w:rsidRPr="001179B1">
              <w:rPr>
                <w:szCs w:val="18"/>
              </w:rPr>
              <w:t xml:space="preserve">when </w:t>
            </w:r>
            <w:r w:rsidR="0064035F">
              <w:rPr>
                <w:szCs w:val="18"/>
              </w:rPr>
              <w:t>one</w:t>
            </w:r>
            <w:r w:rsidR="0064035F" w:rsidRPr="001179B1">
              <w:rPr>
                <w:szCs w:val="18"/>
              </w:rPr>
              <w:t xml:space="preserve"> </w:t>
            </w:r>
            <w:r w:rsidRPr="001179B1">
              <w:rPr>
                <w:szCs w:val="18"/>
              </w:rPr>
              <w:t>UE communication path moves between a direct network connection via 5G terrestrial access network and an indirect network connection via a relay UE (using satellite access).</w:t>
            </w:r>
          </w:p>
          <w:p w14:paraId="6A813989" w14:textId="0B94816A" w:rsidR="00EB076E" w:rsidRPr="00146368" w:rsidRDefault="00EB076E" w:rsidP="00146368">
            <w:pPr>
              <w:pStyle w:val="NO"/>
              <w:rPr>
                <w:rFonts w:cs="Arial"/>
                <w:lang w:val="en-US" w:eastAsia="zh-CN"/>
              </w:rPr>
            </w:pPr>
            <w:r w:rsidRPr="00146368">
              <w:rPr>
                <w:rFonts w:ascii="Arial" w:hAnsi="Arial" w:cs="Arial"/>
                <w:sz w:val="18"/>
                <w:lang w:eastAsia="zh-CN"/>
              </w:rPr>
              <w:t xml:space="preserve">NOTE: </w:t>
            </w:r>
            <w:r w:rsidRPr="00146368">
              <w:rPr>
                <w:rFonts w:ascii="Arial" w:hAnsi="Arial" w:cs="Arial"/>
                <w:sz w:val="18"/>
                <w:lang w:eastAsia="zh-CN"/>
              </w:rPr>
              <w:tab/>
            </w:r>
            <w:r w:rsidR="00FB464A" w:rsidRPr="00FB464A">
              <w:rPr>
                <w:rFonts w:ascii="Arial" w:hAnsi="Arial" w:cs="Arial"/>
                <w:sz w:val="18"/>
                <w:lang w:eastAsia="zh-CN"/>
              </w:rPr>
              <w:t>It is assumed that the 5G terrestrial access network and the satellite access network belong to the same operator.</w:t>
            </w:r>
          </w:p>
        </w:tc>
        <w:tc>
          <w:tcPr>
            <w:tcW w:w="1701" w:type="dxa"/>
          </w:tcPr>
          <w:p w14:paraId="7A892E5C" w14:textId="77777777" w:rsidR="00EB076E" w:rsidRPr="0027050C" w:rsidRDefault="00EB076E" w:rsidP="00C37B64">
            <w:pPr>
              <w:pStyle w:val="TAC"/>
              <w:rPr>
                <w:szCs w:val="18"/>
              </w:rPr>
            </w:pPr>
            <w:r w:rsidRPr="0027050C">
              <w:rPr>
                <w:szCs w:val="18"/>
              </w:rPr>
              <w:t>[PR 5.10.6-002]</w:t>
            </w:r>
          </w:p>
        </w:tc>
        <w:tc>
          <w:tcPr>
            <w:tcW w:w="2268" w:type="dxa"/>
          </w:tcPr>
          <w:p w14:paraId="7BC46758" w14:textId="77777777" w:rsidR="00EB076E" w:rsidRDefault="00EB076E" w:rsidP="00C37B64">
            <w:pPr>
              <w:pStyle w:val="TAL"/>
              <w:jc w:val="center"/>
              <w:rPr>
                <w:szCs w:val="18"/>
              </w:rPr>
            </w:pPr>
          </w:p>
        </w:tc>
      </w:tr>
    </w:tbl>
    <w:p w14:paraId="69074E53" w14:textId="77777777" w:rsidR="00B174F6" w:rsidRDefault="00B174F6" w:rsidP="00B174F6">
      <w:pPr>
        <w:pStyle w:val="TAL"/>
        <w:tabs>
          <w:tab w:val="left" w:pos="1384"/>
          <w:tab w:val="left" w:pos="5896"/>
          <w:tab w:val="left" w:pos="7597"/>
        </w:tabs>
        <w:ind w:left="226"/>
        <w:rPr>
          <w:szCs w:val="18"/>
        </w:rPr>
      </w:pPr>
      <w:r w:rsidRPr="00A032D1">
        <w:rPr>
          <w:szCs w:val="18"/>
        </w:rPr>
        <w:tab/>
      </w:r>
      <w:r w:rsidRPr="007D6B36">
        <w:rPr>
          <w:szCs w:val="18"/>
        </w:rPr>
        <w:tab/>
      </w:r>
      <w:r w:rsidRPr="0027050C">
        <w:rPr>
          <w:szCs w:val="18"/>
        </w:rPr>
        <w:tab/>
      </w:r>
    </w:p>
    <w:p w14:paraId="5854B02D" w14:textId="77777777" w:rsidR="00B174F6" w:rsidRPr="000D6532" w:rsidRDefault="00B174F6" w:rsidP="00B174F6">
      <w:pPr>
        <w:pStyle w:val="Heading2"/>
      </w:pPr>
      <w:bookmarkStart w:id="260" w:name="_Toc146299596"/>
      <w:r>
        <w:t>6.4</w:t>
      </w:r>
      <w:r w:rsidRPr="000D6532">
        <w:tab/>
      </w:r>
      <w:r w:rsidRPr="001A24A9">
        <w:t>GNSS independent operation &amp; positioning enhancements for satellite access</w:t>
      </w:r>
      <w:bookmarkEnd w:id="260"/>
    </w:p>
    <w:p w14:paraId="43F78903" w14:textId="2F04C3D3" w:rsidR="00B174F6" w:rsidRDefault="00B174F6" w:rsidP="00B174F6">
      <w:r>
        <w:t xml:space="preserve">The potential requirements corresponding to the support of </w:t>
      </w:r>
      <w:r w:rsidRPr="0027050C">
        <w:t>GNSS independent operation &amp; positioning enhancements for satellite access</w:t>
      </w:r>
      <w:r>
        <w:t xml:space="preserve"> are listed in the table below</w:t>
      </w:r>
      <w:r w:rsidR="003137B7">
        <w:t>.</w:t>
      </w:r>
    </w:p>
    <w:p w14:paraId="0A5009B1" w14:textId="77777777" w:rsidR="00B174F6" w:rsidRDefault="00B174F6" w:rsidP="00B174F6">
      <w:pPr>
        <w:pStyle w:val="TH"/>
        <w:rPr>
          <w:lang w:eastAsia="ko-KR"/>
        </w:rPr>
      </w:pPr>
      <w:r>
        <w:lastRenderedPageBreak/>
        <w:t>Table 6.4-1</w:t>
      </w:r>
      <w:r w:rsidRPr="004F7325">
        <w:rPr>
          <w:rFonts w:eastAsia="DengXian"/>
        </w:rPr>
        <w:t xml:space="preserve"> </w:t>
      </w:r>
      <w:r>
        <w:t xml:space="preserve">– Consolidated Requirements for </w:t>
      </w:r>
      <w:r w:rsidRPr="0027050C">
        <w:t>GNSS independent operation &amp; positioning enhancements for satellite access</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4512"/>
        <w:gridCol w:w="1701"/>
        <w:gridCol w:w="2268"/>
      </w:tblGrid>
      <w:tr w:rsidR="00B174F6" w:rsidRPr="00A032D1" w14:paraId="387A96A2" w14:textId="77777777" w:rsidTr="00C37B64">
        <w:trPr>
          <w:cantSplit/>
          <w:tblHeader/>
        </w:trPr>
        <w:tc>
          <w:tcPr>
            <w:tcW w:w="1158" w:type="dxa"/>
          </w:tcPr>
          <w:p w14:paraId="3B90775C" w14:textId="77777777" w:rsidR="00B174F6" w:rsidRPr="00A032D1" w:rsidRDefault="00B174F6" w:rsidP="00C37B64">
            <w:pPr>
              <w:pStyle w:val="TAH"/>
              <w:rPr>
                <w:szCs w:val="18"/>
              </w:rPr>
            </w:pPr>
            <w:r w:rsidRPr="00A032D1">
              <w:rPr>
                <w:szCs w:val="18"/>
              </w:rPr>
              <w:t>CPR #</w:t>
            </w:r>
          </w:p>
        </w:tc>
        <w:tc>
          <w:tcPr>
            <w:tcW w:w="4512" w:type="dxa"/>
            <w:shd w:val="clear" w:color="auto" w:fill="auto"/>
          </w:tcPr>
          <w:p w14:paraId="303FD6C5" w14:textId="77777777" w:rsidR="00B174F6" w:rsidRPr="00A032D1" w:rsidRDefault="00B174F6" w:rsidP="00C37B64">
            <w:pPr>
              <w:pStyle w:val="TAH"/>
              <w:rPr>
                <w:szCs w:val="18"/>
              </w:rPr>
            </w:pPr>
            <w:r w:rsidRPr="00A032D1">
              <w:rPr>
                <w:szCs w:val="18"/>
              </w:rPr>
              <w:t>Consolidated Potential Requirement</w:t>
            </w:r>
          </w:p>
        </w:tc>
        <w:tc>
          <w:tcPr>
            <w:tcW w:w="1701" w:type="dxa"/>
          </w:tcPr>
          <w:p w14:paraId="1C1F0EF2" w14:textId="77777777" w:rsidR="00B174F6" w:rsidRPr="00A032D1" w:rsidRDefault="00B174F6" w:rsidP="00C37B64">
            <w:pPr>
              <w:pStyle w:val="TAH"/>
              <w:rPr>
                <w:szCs w:val="18"/>
              </w:rPr>
            </w:pPr>
            <w:r w:rsidRPr="00A032D1">
              <w:rPr>
                <w:szCs w:val="18"/>
              </w:rPr>
              <w:t>Original PR #</w:t>
            </w:r>
          </w:p>
        </w:tc>
        <w:tc>
          <w:tcPr>
            <w:tcW w:w="2268" w:type="dxa"/>
          </w:tcPr>
          <w:p w14:paraId="6E8D2969" w14:textId="77777777" w:rsidR="00B174F6" w:rsidRPr="00A032D1" w:rsidRDefault="00B174F6" w:rsidP="00C37B64">
            <w:pPr>
              <w:pStyle w:val="TAH"/>
              <w:rPr>
                <w:szCs w:val="18"/>
              </w:rPr>
            </w:pPr>
            <w:r w:rsidRPr="00A032D1">
              <w:rPr>
                <w:szCs w:val="18"/>
              </w:rPr>
              <w:t>Comment</w:t>
            </w:r>
          </w:p>
        </w:tc>
      </w:tr>
      <w:tr w:rsidR="00B174F6" w:rsidRPr="00A032D1" w14:paraId="07BF50C8" w14:textId="77777777" w:rsidTr="00C37B64">
        <w:trPr>
          <w:cantSplit/>
        </w:trPr>
        <w:tc>
          <w:tcPr>
            <w:tcW w:w="1158" w:type="dxa"/>
          </w:tcPr>
          <w:p w14:paraId="51F1977F" w14:textId="77777777" w:rsidR="00B174F6" w:rsidRPr="00A032D1" w:rsidRDefault="00B174F6" w:rsidP="00C37B64">
            <w:pPr>
              <w:pStyle w:val="TAC"/>
              <w:rPr>
                <w:szCs w:val="18"/>
              </w:rPr>
            </w:pPr>
            <w:r w:rsidRPr="00A032D1">
              <w:rPr>
                <w:szCs w:val="18"/>
              </w:rPr>
              <w:t xml:space="preserve">CPR </w:t>
            </w:r>
            <w:r>
              <w:rPr>
                <w:szCs w:val="18"/>
              </w:rPr>
              <w:t>6.4</w:t>
            </w:r>
            <w:r w:rsidRPr="00A032D1">
              <w:rPr>
                <w:szCs w:val="18"/>
              </w:rPr>
              <w:t>-</w:t>
            </w:r>
            <w:r>
              <w:rPr>
                <w:szCs w:val="18"/>
              </w:rPr>
              <w:t>1</w:t>
            </w:r>
          </w:p>
        </w:tc>
        <w:tc>
          <w:tcPr>
            <w:tcW w:w="4512" w:type="dxa"/>
            <w:shd w:val="clear" w:color="auto" w:fill="auto"/>
          </w:tcPr>
          <w:p w14:paraId="3C4DCA63" w14:textId="67F9B234" w:rsidR="00B174F6" w:rsidRPr="00AA2627" w:rsidRDefault="00B174F6" w:rsidP="00C37B64">
            <w:pPr>
              <w:pStyle w:val="TAC"/>
              <w:jc w:val="left"/>
              <w:rPr>
                <w:szCs w:val="18"/>
              </w:rPr>
            </w:pPr>
            <w:r w:rsidRPr="00AA2627">
              <w:rPr>
                <w:szCs w:val="18"/>
              </w:rPr>
              <w:t>Subject to the regulatory require</w:t>
            </w:r>
            <w:r>
              <w:rPr>
                <w:szCs w:val="18"/>
              </w:rPr>
              <w:t>ments and operator’s policy, a</w:t>
            </w:r>
            <w:r w:rsidRPr="00AA2627">
              <w:rPr>
                <w:szCs w:val="18"/>
              </w:rPr>
              <w:t xml:space="preserve"> 5G system with satellite access shall be able to provide services to an authorized UE</w:t>
            </w:r>
            <w:r w:rsidR="0064035F">
              <w:rPr>
                <w:szCs w:val="18"/>
              </w:rPr>
              <w:t xml:space="preserve"> </w:t>
            </w:r>
            <w:r w:rsidRPr="00AA2627">
              <w:rPr>
                <w:szCs w:val="18"/>
              </w:rPr>
              <w:t>independently of the UE’s GNSS capability.</w:t>
            </w:r>
          </w:p>
        </w:tc>
        <w:tc>
          <w:tcPr>
            <w:tcW w:w="1701" w:type="dxa"/>
          </w:tcPr>
          <w:p w14:paraId="0F5A1D59" w14:textId="77777777" w:rsidR="00B174F6" w:rsidRPr="00AA2627" w:rsidRDefault="00B174F6" w:rsidP="00C37B64">
            <w:pPr>
              <w:pStyle w:val="TAC"/>
              <w:rPr>
                <w:szCs w:val="18"/>
              </w:rPr>
            </w:pPr>
            <w:r w:rsidRPr="00AA2627">
              <w:rPr>
                <w:szCs w:val="18"/>
              </w:rPr>
              <w:t>[PR 5.11.6-001] [PR 5.11.6-002]</w:t>
            </w:r>
          </w:p>
        </w:tc>
        <w:tc>
          <w:tcPr>
            <w:tcW w:w="2268" w:type="dxa"/>
          </w:tcPr>
          <w:p w14:paraId="0F248998" w14:textId="77777777" w:rsidR="00B174F6" w:rsidRPr="00A032D1" w:rsidRDefault="00B174F6" w:rsidP="00C37B64">
            <w:pPr>
              <w:pStyle w:val="TAL"/>
              <w:jc w:val="center"/>
              <w:rPr>
                <w:szCs w:val="18"/>
              </w:rPr>
            </w:pPr>
          </w:p>
        </w:tc>
      </w:tr>
      <w:tr w:rsidR="00B174F6" w:rsidRPr="00A032D1" w14:paraId="5F3603D8" w14:textId="77777777" w:rsidTr="00C37B64">
        <w:trPr>
          <w:cantSplit/>
        </w:trPr>
        <w:tc>
          <w:tcPr>
            <w:tcW w:w="1158" w:type="dxa"/>
          </w:tcPr>
          <w:p w14:paraId="518AC3D9" w14:textId="77777777" w:rsidR="00B174F6" w:rsidRPr="00A032D1" w:rsidRDefault="00B174F6" w:rsidP="00C37B64">
            <w:pPr>
              <w:pStyle w:val="TAC"/>
              <w:rPr>
                <w:szCs w:val="18"/>
              </w:rPr>
            </w:pPr>
            <w:r w:rsidRPr="00A032D1">
              <w:rPr>
                <w:szCs w:val="18"/>
              </w:rPr>
              <w:t xml:space="preserve">CPR </w:t>
            </w:r>
            <w:r>
              <w:rPr>
                <w:szCs w:val="18"/>
              </w:rPr>
              <w:t>6.4</w:t>
            </w:r>
            <w:r w:rsidRPr="00A032D1">
              <w:rPr>
                <w:szCs w:val="18"/>
              </w:rPr>
              <w:t>-</w:t>
            </w:r>
            <w:r>
              <w:rPr>
                <w:szCs w:val="18"/>
              </w:rPr>
              <w:t>2</w:t>
            </w:r>
          </w:p>
        </w:tc>
        <w:tc>
          <w:tcPr>
            <w:tcW w:w="4512" w:type="dxa"/>
            <w:shd w:val="clear" w:color="auto" w:fill="auto"/>
          </w:tcPr>
          <w:p w14:paraId="538848B4" w14:textId="77777777" w:rsidR="00B174F6" w:rsidRPr="00AA2627" w:rsidRDefault="00B174F6" w:rsidP="00C37B64">
            <w:pPr>
              <w:pStyle w:val="TAC"/>
              <w:jc w:val="left"/>
              <w:rPr>
                <w:szCs w:val="18"/>
              </w:rPr>
            </w:pPr>
            <w:r w:rsidRPr="00AA2627">
              <w:rPr>
                <w:szCs w:val="18"/>
              </w:rPr>
              <w:t>Subje</w:t>
            </w:r>
            <w:r>
              <w:rPr>
                <w:szCs w:val="18"/>
              </w:rPr>
              <w:t xml:space="preserve">ct to the </w:t>
            </w:r>
            <w:r w:rsidRPr="00AA2627">
              <w:rPr>
                <w:szCs w:val="18"/>
              </w:rPr>
              <w:t>regulatory require</w:t>
            </w:r>
            <w:r>
              <w:rPr>
                <w:szCs w:val="18"/>
              </w:rPr>
              <w:t>ments and operator’s policy, a</w:t>
            </w:r>
            <w:r w:rsidRPr="00AA2627">
              <w:rPr>
                <w:szCs w:val="18"/>
              </w:rPr>
              <w:t xml:space="preserve"> 5G system with satellite access shall be able to determine the location of a UE using only satellite access (e.g. based on 3GPP positioning technologies, based on the information from reliable and trusted sources) </w:t>
            </w:r>
            <w:proofErr w:type="gramStart"/>
            <w:r w:rsidRPr="00AA2627">
              <w:rPr>
                <w:szCs w:val="18"/>
              </w:rPr>
              <w:t>in order to</w:t>
            </w:r>
            <w:proofErr w:type="gramEnd"/>
            <w:r w:rsidRPr="00AA2627">
              <w:rPr>
                <w:szCs w:val="18"/>
              </w:rPr>
              <w:t xml:space="preserve"> provide services.</w:t>
            </w:r>
          </w:p>
        </w:tc>
        <w:tc>
          <w:tcPr>
            <w:tcW w:w="1701" w:type="dxa"/>
          </w:tcPr>
          <w:p w14:paraId="2E59F84F" w14:textId="77777777" w:rsidR="00B174F6" w:rsidRDefault="00B174F6" w:rsidP="00C37B64">
            <w:pPr>
              <w:pStyle w:val="TAC"/>
              <w:rPr>
                <w:szCs w:val="18"/>
              </w:rPr>
            </w:pPr>
            <w:r w:rsidRPr="00AA2627">
              <w:rPr>
                <w:szCs w:val="18"/>
              </w:rPr>
              <w:t>[PR 5.11.6-003]</w:t>
            </w:r>
          </w:p>
          <w:p w14:paraId="4C97BD26" w14:textId="77777777" w:rsidR="00B174F6" w:rsidRPr="00AA2627" w:rsidRDefault="00B174F6" w:rsidP="00C37B64">
            <w:pPr>
              <w:pStyle w:val="TAC"/>
              <w:rPr>
                <w:szCs w:val="18"/>
              </w:rPr>
            </w:pPr>
          </w:p>
        </w:tc>
        <w:tc>
          <w:tcPr>
            <w:tcW w:w="2268" w:type="dxa"/>
          </w:tcPr>
          <w:p w14:paraId="74403B76" w14:textId="77777777" w:rsidR="00B174F6" w:rsidRPr="00A032D1" w:rsidRDefault="00B174F6" w:rsidP="00C37B64">
            <w:pPr>
              <w:pStyle w:val="TAL"/>
              <w:jc w:val="center"/>
              <w:rPr>
                <w:szCs w:val="18"/>
              </w:rPr>
            </w:pPr>
          </w:p>
        </w:tc>
      </w:tr>
      <w:tr w:rsidR="00B174F6" w:rsidRPr="00A032D1" w14:paraId="4D9861C8" w14:textId="77777777" w:rsidTr="00C37B64">
        <w:trPr>
          <w:cantSplit/>
        </w:trPr>
        <w:tc>
          <w:tcPr>
            <w:tcW w:w="1158" w:type="dxa"/>
          </w:tcPr>
          <w:p w14:paraId="363E578D" w14:textId="77777777" w:rsidR="00B174F6" w:rsidRPr="00A032D1" w:rsidRDefault="00B174F6" w:rsidP="00C37B64">
            <w:pPr>
              <w:pStyle w:val="TAC"/>
              <w:rPr>
                <w:szCs w:val="18"/>
              </w:rPr>
            </w:pPr>
            <w:r w:rsidRPr="00A032D1">
              <w:rPr>
                <w:szCs w:val="18"/>
              </w:rPr>
              <w:t xml:space="preserve">CPR </w:t>
            </w:r>
            <w:r>
              <w:rPr>
                <w:szCs w:val="18"/>
              </w:rPr>
              <w:t>6.4</w:t>
            </w:r>
            <w:r w:rsidRPr="00A032D1">
              <w:rPr>
                <w:szCs w:val="18"/>
              </w:rPr>
              <w:t>-</w:t>
            </w:r>
            <w:r>
              <w:rPr>
                <w:szCs w:val="18"/>
              </w:rPr>
              <w:t>3</w:t>
            </w:r>
          </w:p>
        </w:tc>
        <w:tc>
          <w:tcPr>
            <w:tcW w:w="4512" w:type="dxa"/>
            <w:shd w:val="clear" w:color="auto" w:fill="auto"/>
          </w:tcPr>
          <w:p w14:paraId="10B18D26" w14:textId="77777777" w:rsidR="00B174F6" w:rsidRPr="00AA2627" w:rsidRDefault="00B174F6" w:rsidP="00C37B64">
            <w:pPr>
              <w:pStyle w:val="TAC"/>
              <w:jc w:val="left"/>
              <w:rPr>
                <w:szCs w:val="18"/>
              </w:rPr>
            </w:pPr>
            <w:r>
              <w:rPr>
                <w:lang w:eastAsia="zh-CN"/>
              </w:rPr>
              <w:t>Subject to regulatory requirements and operator’s policy,</w:t>
            </w:r>
            <w:r>
              <w:rPr>
                <w:rFonts w:hint="eastAsia"/>
                <w:lang w:eastAsia="zh-CN"/>
              </w:rPr>
              <w:t xml:space="preserve"> </w:t>
            </w:r>
            <w:r>
              <w:t xml:space="preserve">a 5G system with satellite access shall be able to support </w:t>
            </w:r>
            <w:r>
              <w:rPr>
                <w:lang w:val="en-US" w:eastAsia="zh-CN"/>
              </w:rPr>
              <w:t xml:space="preserve">3GPP positioning methods for </w:t>
            </w:r>
            <w:r>
              <w:rPr>
                <w:rFonts w:hint="eastAsia"/>
                <w:lang w:val="en-US" w:eastAsia="zh-CN"/>
              </w:rPr>
              <w:t>UEs using</w:t>
            </w:r>
            <w:r>
              <w:rPr>
                <w:lang w:val="en-US" w:eastAsia="zh-CN"/>
              </w:rPr>
              <w:t xml:space="preserve"> only satellite</w:t>
            </w:r>
            <w:r>
              <w:rPr>
                <w:rFonts w:hint="eastAsia"/>
                <w:lang w:val="en-US" w:eastAsia="zh-CN"/>
              </w:rPr>
              <w:t xml:space="preserve"> access.</w:t>
            </w:r>
          </w:p>
        </w:tc>
        <w:tc>
          <w:tcPr>
            <w:tcW w:w="1701" w:type="dxa"/>
          </w:tcPr>
          <w:p w14:paraId="299DB772" w14:textId="77777777" w:rsidR="0064035F" w:rsidRDefault="00B174F6" w:rsidP="0064035F">
            <w:pPr>
              <w:pStyle w:val="TAC"/>
              <w:rPr>
                <w:szCs w:val="18"/>
              </w:rPr>
            </w:pPr>
            <w:r w:rsidRPr="00AA2627">
              <w:rPr>
                <w:szCs w:val="18"/>
              </w:rPr>
              <w:t>[PR 5.13.6-001] [PR 5.12.6-001]</w:t>
            </w:r>
          </w:p>
          <w:p w14:paraId="0680A4E1" w14:textId="22936217" w:rsidR="00B174F6" w:rsidRPr="00AA2627" w:rsidRDefault="00B174F6" w:rsidP="00C37B64">
            <w:pPr>
              <w:pStyle w:val="TAC"/>
              <w:rPr>
                <w:szCs w:val="18"/>
              </w:rPr>
            </w:pPr>
          </w:p>
        </w:tc>
        <w:tc>
          <w:tcPr>
            <w:tcW w:w="2268" w:type="dxa"/>
          </w:tcPr>
          <w:p w14:paraId="1041F673" w14:textId="77777777" w:rsidR="00B174F6" w:rsidRPr="00A032D1" w:rsidRDefault="00B174F6" w:rsidP="00C37B64">
            <w:pPr>
              <w:pStyle w:val="TAL"/>
              <w:jc w:val="center"/>
              <w:rPr>
                <w:szCs w:val="18"/>
              </w:rPr>
            </w:pPr>
          </w:p>
        </w:tc>
      </w:tr>
      <w:tr w:rsidR="00B174F6" w:rsidRPr="00A032D1" w14:paraId="0CB8D28C" w14:textId="77777777" w:rsidTr="00C37B64">
        <w:trPr>
          <w:cantSplit/>
        </w:trPr>
        <w:tc>
          <w:tcPr>
            <w:tcW w:w="1158" w:type="dxa"/>
          </w:tcPr>
          <w:p w14:paraId="69EC24D9" w14:textId="77777777" w:rsidR="00B174F6" w:rsidRPr="00A032D1" w:rsidRDefault="00B174F6" w:rsidP="00C37B64">
            <w:pPr>
              <w:pStyle w:val="TAC"/>
              <w:rPr>
                <w:szCs w:val="18"/>
              </w:rPr>
            </w:pPr>
            <w:r w:rsidRPr="00A032D1">
              <w:rPr>
                <w:szCs w:val="18"/>
              </w:rPr>
              <w:t xml:space="preserve">CPR </w:t>
            </w:r>
            <w:r>
              <w:rPr>
                <w:szCs w:val="18"/>
              </w:rPr>
              <w:t>6.4</w:t>
            </w:r>
            <w:r w:rsidRPr="00A032D1">
              <w:rPr>
                <w:szCs w:val="18"/>
              </w:rPr>
              <w:t>-</w:t>
            </w:r>
            <w:r>
              <w:rPr>
                <w:szCs w:val="18"/>
              </w:rPr>
              <w:t>4</w:t>
            </w:r>
          </w:p>
        </w:tc>
        <w:tc>
          <w:tcPr>
            <w:tcW w:w="4512" w:type="dxa"/>
            <w:shd w:val="clear" w:color="auto" w:fill="auto"/>
          </w:tcPr>
          <w:p w14:paraId="56DC3452" w14:textId="7136595E" w:rsidR="0064035F" w:rsidRPr="00AA3EC4" w:rsidRDefault="00B174F6" w:rsidP="0064035F">
            <w:pPr>
              <w:pStyle w:val="TAC"/>
              <w:jc w:val="left"/>
            </w:pPr>
            <w:r w:rsidRPr="00AA3EC4">
              <w:rPr>
                <w:szCs w:val="18"/>
              </w:rPr>
              <w:t xml:space="preserve">A 5G system with satellite access shall be able to provide </w:t>
            </w:r>
            <w:r w:rsidR="0064035F" w:rsidRPr="00AA3EC4">
              <w:rPr>
                <w:szCs w:val="18"/>
                <w:rPrChange w:id="261" w:author="3472" w:date="2023-12-21T15:09:00Z">
                  <w:rPr>
                    <w:color w:val="FF0000"/>
                    <w:szCs w:val="18"/>
                  </w:rPr>
                </w:rPrChange>
              </w:rPr>
              <w:t xml:space="preserve">positioning service </w:t>
            </w:r>
            <w:r w:rsidRPr="00AA3EC4">
              <w:rPr>
                <w:szCs w:val="18"/>
              </w:rPr>
              <w:t xml:space="preserve">to a UE using only satellite access </w:t>
            </w:r>
            <w:r w:rsidR="0064035F" w:rsidRPr="00AA3EC4">
              <w:rPr>
                <w:szCs w:val="18"/>
                <w:rPrChange w:id="262" w:author="3472" w:date="2023-12-21T15:09:00Z">
                  <w:rPr>
                    <w:color w:val="FF0000"/>
                    <w:szCs w:val="18"/>
                  </w:rPr>
                </w:rPrChange>
              </w:rPr>
              <w:t>and the</w:t>
            </w:r>
            <w:r w:rsidRPr="00AA3EC4">
              <w:rPr>
                <w:szCs w:val="18"/>
              </w:rPr>
              <w:t xml:space="preserve"> information on positioning services (e.g. supported positioning performance)</w:t>
            </w:r>
            <w:r w:rsidRPr="00AA3EC4">
              <w:rPr>
                <w:szCs w:val="18"/>
                <w:rPrChange w:id="263" w:author="3472" w:date="2023-12-21T15:09:00Z">
                  <w:rPr>
                    <w:color w:val="FF0000"/>
                    <w:szCs w:val="18"/>
                  </w:rPr>
                </w:rPrChange>
              </w:rPr>
              <w:t>.</w:t>
            </w:r>
            <w:r w:rsidR="0064035F" w:rsidRPr="00AA3EC4">
              <w:t xml:space="preserve"> </w:t>
            </w:r>
          </w:p>
          <w:p w14:paraId="58D01C3B" w14:textId="77777777" w:rsidR="0064035F" w:rsidRPr="00AA3EC4" w:rsidRDefault="0064035F" w:rsidP="0064035F">
            <w:pPr>
              <w:pStyle w:val="TAC"/>
              <w:jc w:val="left"/>
              <w:rPr>
                <w:szCs w:val="18"/>
                <w:rPrChange w:id="264" w:author="3472" w:date="2023-12-21T15:09:00Z">
                  <w:rPr>
                    <w:color w:val="FF0000"/>
                    <w:szCs w:val="18"/>
                  </w:rPr>
                </w:rPrChange>
              </w:rPr>
            </w:pPr>
          </w:p>
          <w:p w14:paraId="234E87F4" w14:textId="42D7F998" w:rsidR="00B174F6" w:rsidRPr="00AA2627" w:rsidRDefault="0064035F" w:rsidP="0064035F">
            <w:pPr>
              <w:pStyle w:val="TAC"/>
              <w:jc w:val="left"/>
              <w:rPr>
                <w:szCs w:val="18"/>
              </w:rPr>
            </w:pPr>
            <w:r w:rsidRPr="00AA3EC4">
              <w:rPr>
                <w:rFonts w:cs="Arial"/>
                <w:szCs w:val="18"/>
                <w:lang w:eastAsia="zh-CN"/>
              </w:rPr>
              <w:t xml:space="preserve">NOTE: </w:t>
            </w:r>
            <w:r w:rsidRPr="00AA3EC4">
              <w:rPr>
                <w:rFonts w:cs="Arial"/>
                <w:szCs w:val="18"/>
                <w:lang w:eastAsia="zh-CN"/>
              </w:rPr>
              <w:tab/>
              <w:t>UE can be with or without GNSS capabilities.</w:t>
            </w:r>
          </w:p>
        </w:tc>
        <w:tc>
          <w:tcPr>
            <w:tcW w:w="1701" w:type="dxa"/>
          </w:tcPr>
          <w:p w14:paraId="5A98CC8C" w14:textId="77777777" w:rsidR="0064035F" w:rsidRDefault="00B174F6" w:rsidP="0064035F">
            <w:pPr>
              <w:pStyle w:val="TAC"/>
              <w:rPr>
                <w:szCs w:val="18"/>
              </w:rPr>
            </w:pPr>
            <w:r w:rsidRPr="00AA2627">
              <w:rPr>
                <w:szCs w:val="18"/>
              </w:rPr>
              <w:t xml:space="preserve">[PR </w:t>
            </w:r>
            <w:r>
              <w:rPr>
                <w:szCs w:val="18"/>
              </w:rPr>
              <w:t>5.12.6-002</w:t>
            </w:r>
            <w:r w:rsidRPr="00AA2627">
              <w:rPr>
                <w:szCs w:val="18"/>
              </w:rPr>
              <w:t>]</w:t>
            </w:r>
          </w:p>
          <w:p w14:paraId="16C25D6E" w14:textId="32EC07B4" w:rsidR="00B174F6" w:rsidRPr="00AA2627" w:rsidRDefault="0064035F" w:rsidP="0064035F">
            <w:pPr>
              <w:pStyle w:val="TAC"/>
              <w:rPr>
                <w:szCs w:val="18"/>
              </w:rPr>
            </w:pPr>
            <w:r w:rsidRPr="00103C0C">
              <w:rPr>
                <w:szCs w:val="18"/>
              </w:rPr>
              <w:t>[PR 5.13.6-003]</w:t>
            </w:r>
          </w:p>
        </w:tc>
        <w:tc>
          <w:tcPr>
            <w:tcW w:w="2268" w:type="dxa"/>
          </w:tcPr>
          <w:p w14:paraId="39870ADF" w14:textId="77777777" w:rsidR="00B174F6" w:rsidRPr="00A032D1" w:rsidRDefault="00B174F6" w:rsidP="00C37B64">
            <w:pPr>
              <w:pStyle w:val="TAL"/>
              <w:jc w:val="center"/>
              <w:rPr>
                <w:szCs w:val="18"/>
              </w:rPr>
            </w:pPr>
          </w:p>
        </w:tc>
      </w:tr>
      <w:tr w:rsidR="00B174F6" w:rsidRPr="00A032D1" w14:paraId="0BFCF12F" w14:textId="77777777" w:rsidTr="00C37B64">
        <w:trPr>
          <w:cantSplit/>
          <w:trHeight w:val="1062"/>
        </w:trPr>
        <w:tc>
          <w:tcPr>
            <w:tcW w:w="1158" w:type="dxa"/>
          </w:tcPr>
          <w:p w14:paraId="29720DEB" w14:textId="77777777" w:rsidR="00B174F6" w:rsidRPr="00A032D1" w:rsidRDefault="00B174F6" w:rsidP="00C37B64">
            <w:pPr>
              <w:pStyle w:val="TAC"/>
              <w:rPr>
                <w:szCs w:val="18"/>
              </w:rPr>
            </w:pPr>
            <w:r w:rsidRPr="00A032D1">
              <w:rPr>
                <w:szCs w:val="18"/>
              </w:rPr>
              <w:t xml:space="preserve">CPR </w:t>
            </w:r>
            <w:r>
              <w:rPr>
                <w:szCs w:val="18"/>
              </w:rPr>
              <w:t>6.4</w:t>
            </w:r>
            <w:r w:rsidRPr="00A032D1">
              <w:rPr>
                <w:szCs w:val="18"/>
              </w:rPr>
              <w:t>-</w:t>
            </w:r>
            <w:r>
              <w:rPr>
                <w:szCs w:val="18"/>
              </w:rPr>
              <w:t>5</w:t>
            </w:r>
          </w:p>
        </w:tc>
        <w:tc>
          <w:tcPr>
            <w:tcW w:w="4512" w:type="dxa"/>
            <w:shd w:val="clear" w:color="auto" w:fill="auto"/>
          </w:tcPr>
          <w:p w14:paraId="178CA7AC" w14:textId="4D0F5B3E" w:rsidR="00B174F6" w:rsidRPr="00AA2627" w:rsidRDefault="00B174F6" w:rsidP="00C37B64">
            <w:pPr>
              <w:pStyle w:val="TAC"/>
              <w:jc w:val="left"/>
              <w:rPr>
                <w:szCs w:val="18"/>
              </w:rPr>
            </w:pPr>
            <w:r>
              <w:rPr>
                <w:szCs w:val="18"/>
              </w:rPr>
              <w:t xml:space="preserve">A </w:t>
            </w:r>
            <w:r w:rsidRPr="000F52C6">
              <w:rPr>
                <w:szCs w:val="18"/>
              </w:rPr>
              <w:t xml:space="preserve">5G system with satellite access shall be able to </w:t>
            </w:r>
            <w:r>
              <w:rPr>
                <w:szCs w:val="18"/>
              </w:rPr>
              <w:t xml:space="preserve">support </w:t>
            </w:r>
            <w:r w:rsidRPr="000F52C6">
              <w:rPr>
                <w:szCs w:val="18"/>
              </w:rPr>
              <w:t>negotiat</w:t>
            </w:r>
            <w:r>
              <w:rPr>
                <w:szCs w:val="18"/>
              </w:rPr>
              <w:t>ion of</w:t>
            </w:r>
            <w:r w:rsidRPr="000F52C6">
              <w:rPr>
                <w:szCs w:val="18"/>
              </w:rPr>
              <w:t xml:space="preserve"> positioning methods</w:t>
            </w:r>
            <w:r>
              <w:rPr>
                <w:szCs w:val="18"/>
              </w:rPr>
              <w:t xml:space="preserve">, between UE </w:t>
            </w:r>
            <w:r w:rsidR="0064035F">
              <w:rPr>
                <w:szCs w:val="18"/>
              </w:rPr>
              <w:t xml:space="preserve">and </w:t>
            </w:r>
            <w:r>
              <w:rPr>
                <w:szCs w:val="18"/>
              </w:rPr>
              <w:t>network,</w:t>
            </w:r>
            <w:r w:rsidRPr="000F52C6">
              <w:rPr>
                <w:szCs w:val="18"/>
              </w:rPr>
              <w:t xml:space="preserve"> according </w:t>
            </w:r>
            <w:r>
              <w:rPr>
                <w:szCs w:val="18"/>
              </w:rPr>
              <w:t xml:space="preserve">e.g. </w:t>
            </w:r>
            <w:r w:rsidRPr="000F52C6">
              <w:rPr>
                <w:szCs w:val="18"/>
              </w:rPr>
              <w:t>to 3GPP RAT and UE positioning capability, the availability of non-3GPP positioning technologies (e.g. GNSS)</w:t>
            </w:r>
            <w:r>
              <w:rPr>
                <w:szCs w:val="18"/>
              </w:rPr>
              <w:t>.</w:t>
            </w:r>
          </w:p>
        </w:tc>
        <w:tc>
          <w:tcPr>
            <w:tcW w:w="1701" w:type="dxa"/>
          </w:tcPr>
          <w:p w14:paraId="0A0926E9" w14:textId="77777777" w:rsidR="00B174F6" w:rsidRPr="00AA2627" w:rsidRDefault="00B174F6" w:rsidP="00C37B64">
            <w:pPr>
              <w:pStyle w:val="TAC"/>
              <w:rPr>
                <w:szCs w:val="18"/>
              </w:rPr>
            </w:pPr>
            <w:r w:rsidRPr="00AA2627">
              <w:rPr>
                <w:szCs w:val="18"/>
              </w:rPr>
              <w:t>[PR 5.13.6-002]</w:t>
            </w:r>
          </w:p>
        </w:tc>
        <w:tc>
          <w:tcPr>
            <w:tcW w:w="2268" w:type="dxa"/>
          </w:tcPr>
          <w:p w14:paraId="1C267FAE" w14:textId="77777777" w:rsidR="00B174F6" w:rsidRPr="00A032D1" w:rsidRDefault="00B174F6" w:rsidP="00C37B64">
            <w:pPr>
              <w:pStyle w:val="TAL"/>
              <w:jc w:val="center"/>
              <w:rPr>
                <w:szCs w:val="18"/>
              </w:rPr>
            </w:pPr>
          </w:p>
        </w:tc>
      </w:tr>
    </w:tbl>
    <w:p w14:paraId="01BD49AE" w14:textId="77777777" w:rsidR="00B174F6" w:rsidRDefault="00B174F6" w:rsidP="00B174F6"/>
    <w:p w14:paraId="55C05520" w14:textId="0533B27D" w:rsidR="00B174F6" w:rsidRPr="000D6532" w:rsidRDefault="00B174F6" w:rsidP="00B174F6">
      <w:pPr>
        <w:pStyle w:val="Heading2"/>
      </w:pPr>
      <w:bookmarkStart w:id="265" w:name="_Toc146299597"/>
      <w:r>
        <w:t>6.5</w:t>
      </w:r>
      <w:r w:rsidRPr="000D6532">
        <w:tab/>
      </w:r>
      <w:r>
        <w:t>Other aspects</w:t>
      </w:r>
      <w:r w:rsidRPr="001A24A9">
        <w:t xml:space="preserve"> for satellite access</w:t>
      </w:r>
      <w:bookmarkEnd w:id="265"/>
    </w:p>
    <w:p w14:paraId="4E8EA051" w14:textId="64D9387D" w:rsidR="00B174F6" w:rsidRDefault="00B174F6" w:rsidP="00B174F6">
      <w:r>
        <w:t xml:space="preserve">The potential requirements corresponding to the support of enhancements of other </w:t>
      </w:r>
      <w:r w:rsidRPr="00FB272C">
        <w:t xml:space="preserve">aspects of satellite access </w:t>
      </w:r>
      <w:r>
        <w:t>are listed in the table below</w:t>
      </w:r>
      <w:r w:rsidR="003137B7">
        <w:t>.</w:t>
      </w:r>
    </w:p>
    <w:p w14:paraId="50A91F4A" w14:textId="45C1AA5E" w:rsidR="00B174F6" w:rsidRDefault="00B174F6" w:rsidP="00B174F6">
      <w:pPr>
        <w:pStyle w:val="TH"/>
        <w:rPr>
          <w:lang w:eastAsia="ko-KR"/>
        </w:rPr>
      </w:pPr>
      <w:r>
        <w:t>Table 6.5-</w:t>
      </w:r>
      <w:r>
        <w:rPr>
          <w:rFonts w:eastAsia="DengXian"/>
        </w:rPr>
        <w:t>1</w:t>
      </w:r>
      <w:r w:rsidRPr="004F7325">
        <w:rPr>
          <w:rFonts w:eastAsia="DengXian"/>
        </w:rPr>
        <w:t xml:space="preserve"> </w:t>
      </w:r>
      <w:r>
        <w:t>– Consolidated Requirements for other aspects of satellite access</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4512"/>
        <w:gridCol w:w="1701"/>
        <w:gridCol w:w="2268"/>
      </w:tblGrid>
      <w:tr w:rsidR="00B174F6" w:rsidRPr="00A032D1" w14:paraId="09DD83BB" w14:textId="77777777" w:rsidTr="00C37B64">
        <w:trPr>
          <w:cantSplit/>
          <w:tblHeader/>
        </w:trPr>
        <w:tc>
          <w:tcPr>
            <w:tcW w:w="1158" w:type="dxa"/>
          </w:tcPr>
          <w:p w14:paraId="032227E3" w14:textId="77777777" w:rsidR="00B174F6" w:rsidRPr="00A032D1" w:rsidRDefault="00B174F6" w:rsidP="00C37B64">
            <w:pPr>
              <w:pStyle w:val="TAH"/>
              <w:rPr>
                <w:szCs w:val="18"/>
              </w:rPr>
            </w:pPr>
            <w:r w:rsidRPr="00A032D1">
              <w:rPr>
                <w:szCs w:val="18"/>
              </w:rPr>
              <w:t>CPR #</w:t>
            </w:r>
          </w:p>
        </w:tc>
        <w:tc>
          <w:tcPr>
            <w:tcW w:w="4512" w:type="dxa"/>
            <w:shd w:val="clear" w:color="auto" w:fill="auto"/>
          </w:tcPr>
          <w:p w14:paraId="5060E650" w14:textId="77777777" w:rsidR="00B174F6" w:rsidRPr="00A032D1" w:rsidRDefault="00B174F6" w:rsidP="00C37B64">
            <w:pPr>
              <w:pStyle w:val="TAH"/>
              <w:rPr>
                <w:szCs w:val="18"/>
              </w:rPr>
            </w:pPr>
            <w:r w:rsidRPr="00A032D1">
              <w:rPr>
                <w:szCs w:val="18"/>
              </w:rPr>
              <w:t>Consolidated Potential Requirement</w:t>
            </w:r>
          </w:p>
        </w:tc>
        <w:tc>
          <w:tcPr>
            <w:tcW w:w="1701" w:type="dxa"/>
          </w:tcPr>
          <w:p w14:paraId="30706368" w14:textId="77777777" w:rsidR="00B174F6" w:rsidRPr="00A032D1" w:rsidRDefault="00B174F6" w:rsidP="00C37B64">
            <w:pPr>
              <w:pStyle w:val="TAH"/>
              <w:rPr>
                <w:szCs w:val="18"/>
              </w:rPr>
            </w:pPr>
            <w:r w:rsidRPr="00A032D1">
              <w:rPr>
                <w:szCs w:val="18"/>
              </w:rPr>
              <w:t>Original PR #</w:t>
            </w:r>
          </w:p>
        </w:tc>
        <w:tc>
          <w:tcPr>
            <w:tcW w:w="2268" w:type="dxa"/>
          </w:tcPr>
          <w:p w14:paraId="62A25D2D" w14:textId="77777777" w:rsidR="00B174F6" w:rsidRPr="00A032D1" w:rsidRDefault="00B174F6" w:rsidP="00C37B64">
            <w:pPr>
              <w:pStyle w:val="TAH"/>
              <w:rPr>
                <w:szCs w:val="18"/>
              </w:rPr>
            </w:pPr>
            <w:r w:rsidRPr="00A032D1">
              <w:rPr>
                <w:szCs w:val="18"/>
              </w:rPr>
              <w:t>Comment</w:t>
            </w:r>
          </w:p>
        </w:tc>
      </w:tr>
      <w:tr w:rsidR="00B174F6" w:rsidRPr="00A032D1" w14:paraId="6D543BC3" w14:textId="77777777" w:rsidTr="00C37B64">
        <w:trPr>
          <w:cantSplit/>
        </w:trPr>
        <w:tc>
          <w:tcPr>
            <w:tcW w:w="1158" w:type="dxa"/>
          </w:tcPr>
          <w:p w14:paraId="1213647E" w14:textId="77777777" w:rsidR="00B174F6" w:rsidRPr="00A032D1" w:rsidRDefault="00B174F6" w:rsidP="00C37B64">
            <w:pPr>
              <w:pStyle w:val="TAC"/>
              <w:rPr>
                <w:szCs w:val="18"/>
              </w:rPr>
            </w:pPr>
            <w:r w:rsidRPr="00A032D1">
              <w:rPr>
                <w:szCs w:val="18"/>
              </w:rPr>
              <w:t xml:space="preserve">CPR </w:t>
            </w:r>
            <w:r>
              <w:rPr>
                <w:szCs w:val="18"/>
              </w:rPr>
              <w:t>6.5</w:t>
            </w:r>
            <w:r w:rsidRPr="00A032D1">
              <w:rPr>
                <w:szCs w:val="18"/>
              </w:rPr>
              <w:t>-1</w:t>
            </w:r>
          </w:p>
        </w:tc>
        <w:tc>
          <w:tcPr>
            <w:tcW w:w="4512" w:type="dxa"/>
            <w:shd w:val="clear" w:color="auto" w:fill="auto"/>
          </w:tcPr>
          <w:p w14:paraId="0D02FB29" w14:textId="77777777" w:rsidR="00B174F6" w:rsidRPr="00A032D1" w:rsidRDefault="00B174F6" w:rsidP="00C37B64">
            <w:pPr>
              <w:pStyle w:val="TAC"/>
              <w:jc w:val="left"/>
              <w:rPr>
                <w:szCs w:val="18"/>
              </w:rPr>
            </w:pPr>
            <w:r w:rsidRPr="00E5694A">
              <w:rPr>
                <w:szCs w:val="18"/>
              </w:rPr>
              <w:t>Subject to regulatory requireme</w:t>
            </w:r>
            <w:r>
              <w:rPr>
                <w:szCs w:val="18"/>
              </w:rPr>
              <w:t>nts and operator’s policies, a</w:t>
            </w:r>
            <w:r w:rsidRPr="00E5694A">
              <w:rPr>
                <w:szCs w:val="18"/>
              </w:rPr>
              <w:t xml:space="preserve"> 5G system with satellite access shall be able to support an efficient communication path and resource utilization for a UE using only satellites access, e.g. to minimize the latencies introduced by satellite links involved.</w:t>
            </w:r>
          </w:p>
        </w:tc>
        <w:tc>
          <w:tcPr>
            <w:tcW w:w="1701" w:type="dxa"/>
          </w:tcPr>
          <w:p w14:paraId="466A0F03" w14:textId="77777777" w:rsidR="00B174F6" w:rsidRDefault="00B174F6" w:rsidP="00C37B64">
            <w:pPr>
              <w:pStyle w:val="TAC"/>
              <w:rPr>
                <w:szCs w:val="18"/>
              </w:rPr>
            </w:pPr>
            <w:r w:rsidRPr="00A032D1">
              <w:rPr>
                <w:szCs w:val="18"/>
              </w:rPr>
              <w:t>[PR 5.5.6-001]</w:t>
            </w:r>
          </w:p>
          <w:p w14:paraId="6DCECBFD" w14:textId="77777777" w:rsidR="00B174F6" w:rsidRDefault="00B174F6" w:rsidP="00C37B64">
            <w:pPr>
              <w:pStyle w:val="TAC"/>
              <w:rPr>
                <w:szCs w:val="18"/>
              </w:rPr>
            </w:pPr>
            <w:r>
              <w:rPr>
                <w:szCs w:val="18"/>
              </w:rPr>
              <w:t>[PR 5.5.6-002</w:t>
            </w:r>
            <w:r w:rsidRPr="00A032D1">
              <w:rPr>
                <w:szCs w:val="18"/>
              </w:rPr>
              <w:t>]</w:t>
            </w:r>
          </w:p>
          <w:p w14:paraId="3174AA50" w14:textId="77777777" w:rsidR="00B174F6" w:rsidRPr="00A032D1" w:rsidRDefault="00B174F6" w:rsidP="00C37B64">
            <w:pPr>
              <w:pStyle w:val="TAC"/>
              <w:rPr>
                <w:szCs w:val="18"/>
              </w:rPr>
            </w:pPr>
            <w:r>
              <w:rPr>
                <w:rFonts w:eastAsia="Malgun Gothic"/>
              </w:rPr>
              <w:t>[PR 5.15</w:t>
            </w:r>
            <w:r w:rsidRPr="00921B0D">
              <w:rPr>
                <w:rFonts w:eastAsia="Malgun Gothic"/>
              </w:rPr>
              <w:t>.6-00</w:t>
            </w:r>
            <w:r>
              <w:rPr>
                <w:rFonts w:eastAsia="Malgun Gothic"/>
              </w:rPr>
              <w:t>1</w:t>
            </w:r>
            <w:r w:rsidRPr="00921B0D">
              <w:rPr>
                <w:rFonts w:eastAsia="Malgun Gothic"/>
              </w:rPr>
              <w:t>]</w:t>
            </w:r>
          </w:p>
        </w:tc>
        <w:tc>
          <w:tcPr>
            <w:tcW w:w="2268" w:type="dxa"/>
          </w:tcPr>
          <w:p w14:paraId="63B68D36" w14:textId="77777777" w:rsidR="00B174F6" w:rsidRPr="00A032D1" w:rsidRDefault="00B174F6" w:rsidP="00C37B64">
            <w:pPr>
              <w:pStyle w:val="TAL"/>
              <w:jc w:val="center"/>
              <w:rPr>
                <w:szCs w:val="18"/>
              </w:rPr>
            </w:pPr>
          </w:p>
        </w:tc>
      </w:tr>
      <w:tr w:rsidR="00B174F6" w:rsidRPr="00A032D1" w14:paraId="4B8DDEE9" w14:textId="77777777" w:rsidTr="00C37B64">
        <w:trPr>
          <w:cantSplit/>
        </w:trPr>
        <w:tc>
          <w:tcPr>
            <w:tcW w:w="1158" w:type="dxa"/>
          </w:tcPr>
          <w:p w14:paraId="53859E4D" w14:textId="77777777" w:rsidR="00B174F6" w:rsidRPr="00A032D1" w:rsidRDefault="00B174F6" w:rsidP="00C37B64">
            <w:pPr>
              <w:pStyle w:val="TAC"/>
              <w:rPr>
                <w:szCs w:val="18"/>
              </w:rPr>
            </w:pPr>
            <w:r w:rsidRPr="00A032D1">
              <w:rPr>
                <w:szCs w:val="18"/>
              </w:rPr>
              <w:t xml:space="preserve">CPR </w:t>
            </w:r>
            <w:r>
              <w:rPr>
                <w:szCs w:val="18"/>
              </w:rPr>
              <w:t>6.5</w:t>
            </w:r>
            <w:r w:rsidRPr="00A032D1">
              <w:rPr>
                <w:szCs w:val="18"/>
              </w:rPr>
              <w:t>-</w:t>
            </w:r>
            <w:r>
              <w:rPr>
                <w:szCs w:val="18"/>
              </w:rPr>
              <w:t>2</w:t>
            </w:r>
          </w:p>
        </w:tc>
        <w:tc>
          <w:tcPr>
            <w:tcW w:w="4512" w:type="dxa"/>
            <w:shd w:val="clear" w:color="auto" w:fill="auto"/>
          </w:tcPr>
          <w:p w14:paraId="4816D08E" w14:textId="77777777" w:rsidR="00B174F6" w:rsidRPr="00A032D1" w:rsidRDefault="00B174F6" w:rsidP="00C37B64">
            <w:pPr>
              <w:pStyle w:val="TAC"/>
              <w:jc w:val="left"/>
              <w:rPr>
                <w:szCs w:val="18"/>
              </w:rPr>
            </w:pPr>
            <w:r w:rsidRPr="00AA2627">
              <w:rPr>
                <w:szCs w:val="18"/>
              </w:rPr>
              <w:t>Subject to regulatory requirements and operator’s policies,</w:t>
            </w:r>
            <w:r>
              <w:rPr>
                <w:szCs w:val="18"/>
              </w:rPr>
              <w:t xml:space="preserve"> a</w:t>
            </w:r>
            <w:r w:rsidRPr="00AA2627">
              <w:rPr>
                <w:szCs w:val="18"/>
              </w:rPr>
              <w:t xml:space="preserve"> 5G system with satellite access shall be able to support collection of information on usage statistics and location of the UEs that are connected to the satellite.</w:t>
            </w:r>
          </w:p>
        </w:tc>
        <w:tc>
          <w:tcPr>
            <w:tcW w:w="1701" w:type="dxa"/>
          </w:tcPr>
          <w:p w14:paraId="2E4BB699" w14:textId="77777777" w:rsidR="00B174F6" w:rsidRPr="00A032D1" w:rsidRDefault="00B174F6" w:rsidP="00C37B64">
            <w:pPr>
              <w:pStyle w:val="TAC"/>
              <w:rPr>
                <w:szCs w:val="18"/>
              </w:rPr>
            </w:pPr>
            <w:r w:rsidRPr="00AA2627">
              <w:rPr>
                <w:szCs w:val="18"/>
              </w:rPr>
              <w:t>[PR 5.9.6-001]</w:t>
            </w:r>
          </w:p>
        </w:tc>
        <w:tc>
          <w:tcPr>
            <w:tcW w:w="2268" w:type="dxa"/>
          </w:tcPr>
          <w:p w14:paraId="29A8CB59" w14:textId="77777777" w:rsidR="00B174F6" w:rsidRPr="00A032D1" w:rsidRDefault="00B174F6" w:rsidP="00C37B64">
            <w:pPr>
              <w:pStyle w:val="TAL"/>
              <w:jc w:val="center"/>
              <w:rPr>
                <w:szCs w:val="18"/>
              </w:rPr>
            </w:pPr>
          </w:p>
        </w:tc>
      </w:tr>
    </w:tbl>
    <w:p w14:paraId="1CAD78B9" w14:textId="77777777" w:rsidR="00B174F6" w:rsidRPr="000D6532" w:rsidRDefault="00B174F6" w:rsidP="00B174F6"/>
    <w:p w14:paraId="45FD1026" w14:textId="77777777" w:rsidR="00B174F6" w:rsidRPr="000D6532" w:rsidRDefault="00B174F6" w:rsidP="00B174F6">
      <w:pPr>
        <w:pStyle w:val="Heading2"/>
      </w:pPr>
      <w:bookmarkStart w:id="266" w:name="_Toc146299598"/>
      <w:r>
        <w:t>6.6</w:t>
      </w:r>
      <w:r w:rsidRPr="000D6532">
        <w:tab/>
      </w:r>
      <w:r>
        <w:t>S</w:t>
      </w:r>
      <w:r w:rsidRPr="008438D0">
        <w:t>ecurity aspect</w:t>
      </w:r>
      <w:r>
        <w:t>s</w:t>
      </w:r>
      <w:bookmarkEnd w:id="266"/>
    </w:p>
    <w:p w14:paraId="18614B76" w14:textId="77777777" w:rsidR="00B174F6" w:rsidRDefault="00B174F6" w:rsidP="00B174F6">
      <w:r>
        <w:t xml:space="preserve">The potential requirements corresponding to the </w:t>
      </w:r>
      <w:r w:rsidRPr="008438D0">
        <w:t xml:space="preserve">security aspect </w:t>
      </w:r>
      <w:r>
        <w:t>are listed in the table below.</w:t>
      </w:r>
    </w:p>
    <w:p w14:paraId="6798B68C" w14:textId="77777777" w:rsidR="00B174F6" w:rsidRPr="008438D0" w:rsidRDefault="00B174F6" w:rsidP="00B174F6">
      <w:pPr>
        <w:keepNext/>
        <w:keepLines/>
        <w:spacing w:before="60"/>
        <w:jc w:val="center"/>
        <w:rPr>
          <w:rFonts w:ascii="Arial" w:eastAsia="SimSun" w:hAnsi="Arial"/>
          <w:b/>
          <w:lang w:eastAsia="ko-KR"/>
        </w:rPr>
      </w:pPr>
      <w:r w:rsidRPr="008438D0">
        <w:rPr>
          <w:rFonts w:ascii="Arial" w:eastAsia="SimSun" w:hAnsi="Arial"/>
          <w:b/>
        </w:rPr>
        <w:lastRenderedPageBreak/>
        <w:t xml:space="preserve">Table </w:t>
      </w:r>
      <w:r>
        <w:rPr>
          <w:rFonts w:ascii="Arial" w:eastAsia="SimSun" w:hAnsi="Arial"/>
          <w:b/>
        </w:rPr>
        <w:t>6.6</w:t>
      </w:r>
      <w:r>
        <w:rPr>
          <w:rFonts w:ascii="Arial" w:eastAsia="DengXian" w:hAnsi="Arial"/>
          <w:b/>
        </w:rPr>
        <w:t>-1</w:t>
      </w:r>
      <w:r w:rsidRPr="008438D0">
        <w:rPr>
          <w:rFonts w:ascii="Arial" w:eastAsia="DengXian" w:hAnsi="Arial"/>
          <w:b/>
        </w:rPr>
        <w:t xml:space="preserve"> </w:t>
      </w:r>
      <w:r w:rsidRPr="008438D0">
        <w:rPr>
          <w:rFonts w:ascii="Arial" w:eastAsia="SimSun" w:hAnsi="Arial"/>
          <w:b/>
        </w:rPr>
        <w:t>– Consolidated Requirements for security aspect</w:t>
      </w:r>
      <w:r>
        <w:rPr>
          <w:rFonts w:ascii="Arial" w:eastAsia="SimSun" w:hAnsi="Arial"/>
          <w:b/>
        </w:rPr>
        <w:t>s</w:t>
      </w:r>
    </w:p>
    <w:tbl>
      <w:tblPr>
        <w:tblW w:w="9639"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4512"/>
        <w:gridCol w:w="1725"/>
        <w:gridCol w:w="2244"/>
      </w:tblGrid>
      <w:tr w:rsidR="00B174F6" w:rsidRPr="008438D0" w14:paraId="6701E9FE" w14:textId="77777777" w:rsidTr="00146368">
        <w:trPr>
          <w:cantSplit/>
          <w:trHeight w:val="252"/>
          <w:tblHeader/>
        </w:trPr>
        <w:tc>
          <w:tcPr>
            <w:tcW w:w="1158" w:type="dxa"/>
          </w:tcPr>
          <w:p w14:paraId="689FFA0A" w14:textId="77777777" w:rsidR="00B174F6" w:rsidRPr="008438D0" w:rsidRDefault="00B174F6" w:rsidP="00C37B64">
            <w:pPr>
              <w:keepNext/>
              <w:keepLines/>
              <w:spacing w:after="0"/>
              <w:jc w:val="center"/>
              <w:rPr>
                <w:rFonts w:ascii="Arial" w:eastAsia="SimSun" w:hAnsi="Arial"/>
                <w:b/>
                <w:sz w:val="18"/>
                <w:szCs w:val="18"/>
              </w:rPr>
            </w:pPr>
            <w:r w:rsidRPr="008438D0">
              <w:rPr>
                <w:rFonts w:ascii="Arial" w:eastAsia="SimSun" w:hAnsi="Arial"/>
                <w:b/>
                <w:sz w:val="18"/>
                <w:szCs w:val="18"/>
              </w:rPr>
              <w:t>CPR #</w:t>
            </w:r>
          </w:p>
        </w:tc>
        <w:tc>
          <w:tcPr>
            <w:tcW w:w="4512" w:type="dxa"/>
            <w:shd w:val="clear" w:color="auto" w:fill="auto"/>
          </w:tcPr>
          <w:p w14:paraId="5C484206" w14:textId="77777777" w:rsidR="00B174F6" w:rsidRPr="008438D0" w:rsidRDefault="00B174F6" w:rsidP="00C37B64">
            <w:pPr>
              <w:keepNext/>
              <w:keepLines/>
              <w:spacing w:after="0"/>
              <w:jc w:val="center"/>
              <w:rPr>
                <w:rFonts w:ascii="Arial" w:eastAsia="SimSun" w:hAnsi="Arial"/>
                <w:b/>
                <w:sz w:val="18"/>
                <w:szCs w:val="18"/>
              </w:rPr>
            </w:pPr>
            <w:r w:rsidRPr="008438D0">
              <w:rPr>
                <w:rFonts w:ascii="Arial" w:eastAsia="SimSun" w:hAnsi="Arial"/>
                <w:b/>
                <w:sz w:val="18"/>
                <w:szCs w:val="18"/>
              </w:rPr>
              <w:t>Consolidated Potential Requirement</w:t>
            </w:r>
          </w:p>
        </w:tc>
        <w:tc>
          <w:tcPr>
            <w:tcW w:w="1725" w:type="dxa"/>
          </w:tcPr>
          <w:p w14:paraId="5B19CBB3" w14:textId="77777777" w:rsidR="00B174F6" w:rsidRPr="008438D0" w:rsidRDefault="00B174F6" w:rsidP="00C37B64">
            <w:pPr>
              <w:keepNext/>
              <w:keepLines/>
              <w:spacing w:after="0"/>
              <w:jc w:val="center"/>
              <w:rPr>
                <w:rFonts w:ascii="Arial" w:eastAsia="SimSun" w:hAnsi="Arial"/>
                <w:b/>
                <w:sz w:val="18"/>
                <w:szCs w:val="18"/>
              </w:rPr>
            </w:pPr>
            <w:r w:rsidRPr="008438D0">
              <w:rPr>
                <w:rFonts w:ascii="Arial" w:eastAsia="SimSun" w:hAnsi="Arial"/>
                <w:b/>
                <w:sz w:val="18"/>
                <w:szCs w:val="18"/>
              </w:rPr>
              <w:t>Original PR #</w:t>
            </w:r>
          </w:p>
        </w:tc>
        <w:tc>
          <w:tcPr>
            <w:tcW w:w="2244" w:type="dxa"/>
          </w:tcPr>
          <w:p w14:paraId="07A884F9" w14:textId="77777777" w:rsidR="00B174F6" w:rsidRPr="008438D0" w:rsidRDefault="00B174F6" w:rsidP="00C37B64">
            <w:pPr>
              <w:keepNext/>
              <w:keepLines/>
              <w:spacing w:after="0"/>
              <w:jc w:val="center"/>
              <w:rPr>
                <w:rFonts w:ascii="Arial" w:eastAsia="SimSun" w:hAnsi="Arial"/>
                <w:b/>
                <w:sz w:val="18"/>
                <w:szCs w:val="18"/>
              </w:rPr>
            </w:pPr>
            <w:r w:rsidRPr="008438D0">
              <w:rPr>
                <w:rFonts w:ascii="Arial" w:eastAsia="SimSun" w:hAnsi="Arial"/>
                <w:b/>
                <w:sz w:val="18"/>
                <w:szCs w:val="18"/>
              </w:rPr>
              <w:t>Comment</w:t>
            </w:r>
          </w:p>
        </w:tc>
      </w:tr>
      <w:tr w:rsidR="00B174F6" w:rsidRPr="008438D0" w14:paraId="456764AB" w14:textId="77777777" w:rsidTr="00146368">
        <w:trPr>
          <w:cantSplit/>
        </w:trPr>
        <w:tc>
          <w:tcPr>
            <w:tcW w:w="1158" w:type="dxa"/>
          </w:tcPr>
          <w:p w14:paraId="4F7AB58D" w14:textId="77777777" w:rsidR="00B174F6" w:rsidRPr="008438D0" w:rsidRDefault="00B174F6" w:rsidP="00C37B64">
            <w:pPr>
              <w:keepNext/>
              <w:keepLines/>
              <w:spacing w:after="0"/>
              <w:jc w:val="center"/>
              <w:rPr>
                <w:rFonts w:ascii="Arial" w:eastAsia="SimSun" w:hAnsi="Arial"/>
                <w:sz w:val="18"/>
                <w:szCs w:val="18"/>
              </w:rPr>
            </w:pPr>
            <w:r w:rsidRPr="008438D0">
              <w:rPr>
                <w:rFonts w:ascii="Arial" w:eastAsia="SimSun" w:hAnsi="Arial"/>
                <w:sz w:val="18"/>
                <w:szCs w:val="18"/>
              </w:rPr>
              <w:t xml:space="preserve">CPR </w:t>
            </w:r>
            <w:r>
              <w:rPr>
                <w:rFonts w:ascii="Arial" w:eastAsia="SimSun" w:hAnsi="Arial"/>
                <w:sz w:val="18"/>
                <w:szCs w:val="18"/>
              </w:rPr>
              <w:t>6.6</w:t>
            </w:r>
            <w:r w:rsidRPr="008438D0">
              <w:rPr>
                <w:rFonts w:ascii="Arial" w:eastAsia="SimSun" w:hAnsi="Arial"/>
                <w:sz w:val="18"/>
                <w:szCs w:val="18"/>
              </w:rPr>
              <w:t>-1</w:t>
            </w:r>
          </w:p>
        </w:tc>
        <w:tc>
          <w:tcPr>
            <w:tcW w:w="4512" w:type="dxa"/>
            <w:shd w:val="clear" w:color="auto" w:fill="auto"/>
          </w:tcPr>
          <w:p w14:paraId="3193BADD" w14:textId="0AC51E50" w:rsidR="00B174F6" w:rsidRPr="008438D0" w:rsidRDefault="00B174F6" w:rsidP="00910FF8">
            <w:pPr>
              <w:keepNext/>
              <w:keepLines/>
              <w:spacing w:after="0"/>
              <w:rPr>
                <w:rFonts w:ascii="Arial" w:eastAsia="SimSun" w:hAnsi="Arial"/>
                <w:sz w:val="18"/>
                <w:szCs w:val="18"/>
              </w:rPr>
            </w:pPr>
            <w:r w:rsidRPr="008438D0">
              <w:rPr>
                <w:rFonts w:ascii="Arial" w:eastAsia="SimSun" w:hAnsi="Arial"/>
                <w:sz w:val="18"/>
                <w:szCs w:val="18"/>
              </w:rPr>
              <w:t xml:space="preserve">Subject to operator’s policies, </w:t>
            </w:r>
            <w:r>
              <w:rPr>
                <w:rFonts w:ascii="Arial" w:eastAsia="SimSun" w:hAnsi="Arial"/>
                <w:sz w:val="18"/>
                <w:szCs w:val="18"/>
              </w:rPr>
              <w:t>a</w:t>
            </w:r>
            <w:r w:rsidRPr="008438D0">
              <w:rPr>
                <w:rFonts w:ascii="Arial" w:eastAsia="SimSun" w:hAnsi="Arial"/>
                <w:sz w:val="18"/>
                <w:szCs w:val="18"/>
              </w:rPr>
              <w:t xml:space="preserve"> 5G system with satellite access supporting </w:t>
            </w:r>
            <w:r w:rsidR="0064035F">
              <w:rPr>
                <w:rFonts w:ascii="Arial" w:hAnsi="Arial"/>
                <w:sz w:val="18"/>
                <w:szCs w:val="18"/>
              </w:rPr>
              <w:t>S&amp;F</w:t>
            </w:r>
            <w:r w:rsidRPr="008438D0">
              <w:rPr>
                <w:rFonts w:ascii="Arial" w:eastAsia="SimSun" w:hAnsi="Arial"/>
                <w:sz w:val="18"/>
                <w:szCs w:val="18"/>
              </w:rPr>
              <w:t xml:space="preserve"> Satellite operation shall be able to preserv</w:t>
            </w:r>
            <w:r w:rsidR="0064035F">
              <w:rPr>
                <w:rFonts w:ascii="Arial" w:hAnsi="Arial"/>
                <w:sz w:val="18"/>
                <w:szCs w:val="18"/>
              </w:rPr>
              <w:t>e</w:t>
            </w:r>
            <w:r w:rsidRPr="008438D0">
              <w:rPr>
                <w:rFonts w:ascii="Arial" w:eastAsia="SimSun" w:hAnsi="Arial"/>
                <w:sz w:val="18"/>
                <w:szCs w:val="18"/>
              </w:rPr>
              <w:t xml:space="preserve"> security of the data</w:t>
            </w:r>
            <w:r w:rsidR="0064035F">
              <w:rPr>
                <w:rFonts w:ascii="Arial" w:hAnsi="Arial"/>
                <w:sz w:val="18"/>
                <w:szCs w:val="18"/>
              </w:rPr>
              <w:t xml:space="preserve"> </w:t>
            </w:r>
            <w:r w:rsidR="0064035F" w:rsidRPr="001372B1">
              <w:rPr>
                <w:rFonts w:ascii="Arial" w:hAnsi="Arial"/>
                <w:sz w:val="18"/>
                <w:szCs w:val="18"/>
              </w:rPr>
              <w:t>stored and forwarded.</w:t>
            </w:r>
          </w:p>
        </w:tc>
        <w:tc>
          <w:tcPr>
            <w:tcW w:w="1725" w:type="dxa"/>
          </w:tcPr>
          <w:p w14:paraId="0F475AFB" w14:textId="77777777" w:rsidR="0064035F" w:rsidRDefault="00B174F6" w:rsidP="0064035F">
            <w:pPr>
              <w:keepNext/>
              <w:keepLines/>
              <w:spacing w:after="0"/>
              <w:jc w:val="center"/>
              <w:rPr>
                <w:rFonts w:ascii="Arial" w:hAnsi="Arial"/>
                <w:sz w:val="18"/>
                <w:szCs w:val="18"/>
              </w:rPr>
            </w:pPr>
            <w:r w:rsidRPr="008438D0">
              <w:rPr>
                <w:rFonts w:ascii="Arial" w:eastAsia="SimSun" w:hAnsi="Arial"/>
                <w:sz w:val="18"/>
                <w:szCs w:val="18"/>
              </w:rPr>
              <w:t>[PR.5.3.6-002]</w:t>
            </w:r>
          </w:p>
          <w:p w14:paraId="0B74858F" w14:textId="3F7A183D" w:rsidR="00B174F6" w:rsidRPr="008438D0" w:rsidRDefault="0064035F" w:rsidP="0064035F">
            <w:pPr>
              <w:keepNext/>
              <w:keepLines/>
              <w:spacing w:after="0"/>
              <w:jc w:val="center"/>
              <w:rPr>
                <w:rFonts w:ascii="Arial" w:eastAsia="SimSun" w:hAnsi="Arial"/>
                <w:sz w:val="18"/>
                <w:szCs w:val="18"/>
              </w:rPr>
            </w:pPr>
            <w:r w:rsidRPr="007874EB">
              <w:rPr>
                <w:rFonts w:ascii="Arial" w:hAnsi="Arial" w:cs="Arial"/>
                <w:sz w:val="18"/>
                <w:szCs w:val="18"/>
              </w:rPr>
              <w:t>[PR.5.1.6-008]</w:t>
            </w:r>
          </w:p>
        </w:tc>
        <w:tc>
          <w:tcPr>
            <w:tcW w:w="2244" w:type="dxa"/>
          </w:tcPr>
          <w:p w14:paraId="10346730" w14:textId="77777777" w:rsidR="00B174F6" w:rsidRPr="008438D0" w:rsidRDefault="00B174F6" w:rsidP="00C37B64">
            <w:pPr>
              <w:keepNext/>
              <w:keepLines/>
              <w:spacing w:after="0"/>
              <w:rPr>
                <w:rFonts w:ascii="Arial" w:eastAsia="SimSun" w:hAnsi="Arial"/>
                <w:sz w:val="18"/>
                <w:szCs w:val="18"/>
              </w:rPr>
            </w:pPr>
          </w:p>
        </w:tc>
      </w:tr>
      <w:tr w:rsidR="00910FF8" w:rsidRPr="00AA3EC4" w14:paraId="0A1D102C" w14:textId="77777777" w:rsidTr="00146368">
        <w:trPr>
          <w:cantSplit/>
        </w:trPr>
        <w:tc>
          <w:tcPr>
            <w:tcW w:w="1158" w:type="dxa"/>
          </w:tcPr>
          <w:p w14:paraId="1DF8551B" w14:textId="77777777" w:rsidR="00910FF8" w:rsidRPr="00146368" w:rsidRDefault="00910FF8" w:rsidP="00C37B64">
            <w:pPr>
              <w:keepNext/>
              <w:keepLines/>
              <w:spacing w:after="0"/>
              <w:jc w:val="center"/>
              <w:rPr>
                <w:rFonts w:ascii="Arial" w:eastAsia="SimSun" w:hAnsi="Arial"/>
                <w:sz w:val="18"/>
                <w:szCs w:val="18"/>
              </w:rPr>
            </w:pPr>
            <w:r w:rsidRPr="00146368">
              <w:rPr>
                <w:rFonts w:ascii="Arial" w:eastAsia="SimSun" w:hAnsi="Arial"/>
                <w:sz w:val="18"/>
                <w:szCs w:val="18"/>
              </w:rPr>
              <w:t>CPR 6.6-2</w:t>
            </w:r>
          </w:p>
        </w:tc>
        <w:tc>
          <w:tcPr>
            <w:tcW w:w="4512" w:type="dxa"/>
            <w:shd w:val="clear" w:color="auto" w:fill="auto"/>
          </w:tcPr>
          <w:p w14:paraId="3B3F28C5" w14:textId="4728ACB8" w:rsidR="00910FF8" w:rsidRPr="00146368" w:rsidRDefault="00910FF8" w:rsidP="00C37B64">
            <w:pPr>
              <w:keepNext/>
              <w:keepLines/>
              <w:spacing w:after="0"/>
              <w:rPr>
                <w:rFonts w:ascii="Arial" w:eastAsia="SimSun" w:hAnsi="Arial"/>
                <w:sz w:val="18"/>
                <w:szCs w:val="18"/>
              </w:rPr>
            </w:pPr>
            <w:r w:rsidRPr="00146368">
              <w:rPr>
                <w:rFonts w:ascii="Arial" w:eastAsia="SimSun" w:hAnsi="Arial"/>
                <w:sz w:val="18"/>
                <w:szCs w:val="18"/>
              </w:rPr>
              <w:t xml:space="preserve">A 5G system with satellite access supporting </w:t>
            </w:r>
            <w:r w:rsidR="0064035F">
              <w:rPr>
                <w:rFonts w:ascii="Arial" w:hAnsi="Arial"/>
                <w:sz w:val="18"/>
                <w:szCs w:val="18"/>
              </w:rPr>
              <w:t>S&amp;F</w:t>
            </w:r>
            <w:r w:rsidRPr="00146368">
              <w:rPr>
                <w:rFonts w:ascii="Arial" w:eastAsia="SimSun" w:hAnsi="Arial"/>
                <w:sz w:val="18"/>
                <w:szCs w:val="18"/>
              </w:rPr>
              <w:t xml:space="preserve"> Satellite operation shall be able to support mechanisms to authorize a UE to use the S&amp;F </w:t>
            </w:r>
            <w:r w:rsidR="0064035F">
              <w:rPr>
                <w:rFonts w:ascii="Arial" w:hAnsi="Arial"/>
                <w:sz w:val="18"/>
                <w:szCs w:val="18"/>
              </w:rPr>
              <w:t xml:space="preserve">Satellite </w:t>
            </w:r>
            <w:r w:rsidRPr="00146368">
              <w:rPr>
                <w:rFonts w:ascii="Arial" w:eastAsia="SimSun" w:hAnsi="Arial"/>
                <w:sz w:val="18"/>
                <w:szCs w:val="18"/>
              </w:rPr>
              <w:t>operation.</w:t>
            </w:r>
          </w:p>
        </w:tc>
        <w:tc>
          <w:tcPr>
            <w:tcW w:w="1725" w:type="dxa"/>
          </w:tcPr>
          <w:p w14:paraId="010BF2A6" w14:textId="0F202141" w:rsidR="00910FF8" w:rsidRPr="003C0561" w:rsidRDefault="00910FF8" w:rsidP="00C37B64">
            <w:pPr>
              <w:keepNext/>
              <w:keepLines/>
              <w:spacing w:after="0"/>
              <w:jc w:val="center"/>
              <w:rPr>
                <w:rFonts w:ascii="Arial" w:eastAsia="SimSun" w:hAnsi="Arial"/>
                <w:sz w:val="18"/>
                <w:szCs w:val="18"/>
                <w:lang w:val="fr-FR"/>
              </w:rPr>
            </w:pPr>
            <w:r w:rsidRPr="003C0561">
              <w:rPr>
                <w:rFonts w:ascii="Arial" w:eastAsia="SimSun" w:hAnsi="Arial"/>
                <w:sz w:val="18"/>
                <w:szCs w:val="18"/>
                <w:lang w:val="fr-FR"/>
              </w:rPr>
              <w:t>[PR.5.3.6-004]</w:t>
            </w:r>
          </w:p>
          <w:p w14:paraId="42687F0E" w14:textId="77777777" w:rsidR="00910FF8" w:rsidRPr="003C0561" w:rsidRDefault="00910FF8" w:rsidP="00C37B64">
            <w:pPr>
              <w:keepNext/>
              <w:keepLines/>
              <w:spacing w:after="0"/>
              <w:jc w:val="center"/>
              <w:rPr>
                <w:rFonts w:ascii="Arial" w:eastAsia="SimSun" w:hAnsi="Arial"/>
                <w:sz w:val="18"/>
                <w:szCs w:val="18"/>
                <w:lang w:val="fr-FR"/>
              </w:rPr>
            </w:pPr>
            <w:r w:rsidRPr="003C0561">
              <w:rPr>
                <w:rFonts w:ascii="Arial" w:eastAsia="SimSun" w:hAnsi="Arial"/>
                <w:sz w:val="18"/>
                <w:szCs w:val="18"/>
                <w:lang w:val="fr-FR"/>
              </w:rPr>
              <w:t>[PR 5.4.6-003]</w:t>
            </w:r>
          </w:p>
          <w:p w14:paraId="54A5697E" w14:textId="77777777" w:rsidR="00910FF8" w:rsidRPr="003C0561" w:rsidRDefault="00910FF8" w:rsidP="00C37B64">
            <w:pPr>
              <w:keepNext/>
              <w:keepLines/>
              <w:spacing w:after="0"/>
              <w:jc w:val="center"/>
              <w:rPr>
                <w:rFonts w:ascii="Arial" w:eastAsia="SimSun" w:hAnsi="Arial"/>
                <w:sz w:val="18"/>
                <w:szCs w:val="18"/>
                <w:lang w:val="fr-FR"/>
              </w:rPr>
            </w:pPr>
            <w:r w:rsidRPr="003C0561">
              <w:rPr>
                <w:rFonts w:ascii="Arial" w:eastAsia="SimSun" w:hAnsi="Arial"/>
                <w:sz w:val="18"/>
                <w:szCs w:val="18"/>
                <w:lang w:val="fr-FR"/>
              </w:rPr>
              <w:t>[PR 5.4.6-002]</w:t>
            </w:r>
          </w:p>
          <w:p w14:paraId="13D8F07D" w14:textId="77777777" w:rsidR="002F19C6" w:rsidRPr="003C0561" w:rsidRDefault="002F19C6" w:rsidP="002F19C6">
            <w:pPr>
              <w:pStyle w:val="TAC"/>
              <w:rPr>
                <w:rFonts w:cs="Arial"/>
                <w:szCs w:val="18"/>
                <w:lang w:val="fr-FR"/>
              </w:rPr>
            </w:pPr>
            <w:r w:rsidRPr="003C0561">
              <w:rPr>
                <w:szCs w:val="18"/>
                <w:lang w:val="fr-FR"/>
              </w:rPr>
              <w:t>[</w:t>
            </w:r>
            <w:r w:rsidRPr="003C0561">
              <w:rPr>
                <w:rFonts w:cs="Arial"/>
                <w:szCs w:val="18"/>
                <w:lang w:val="fr-FR"/>
              </w:rPr>
              <w:t>PR 5.1.6-006]</w:t>
            </w:r>
          </w:p>
          <w:p w14:paraId="3DDF1122" w14:textId="048E96F3" w:rsidR="002F19C6" w:rsidRPr="003C0561" w:rsidRDefault="002F19C6" w:rsidP="002F19C6">
            <w:pPr>
              <w:keepNext/>
              <w:keepLines/>
              <w:spacing w:after="0"/>
              <w:jc w:val="center"/>
              <w:rPr>
                <w:rFonts w:ascii="Arial" w:eastAsia="SimSun" w:hAnsi="Arial"/>
                <w:sz w:val="18"/>
                <w:szCs w:val="18"/>
                <w:lang w:val="fr-FR"/>
              </w:rPr>
            </w:pPr>
            <w:r w:rsidRPr="003C0561">
              <w:rPr>
                <w:rFonts w:ascii="Arial" w:hAnsi="Arial" w:cs="Arial"/>
                <w:sz w:val="18"/>
                <w:szCs w:val="18"/>
                <w:lang w:val="fr-FR"/>
              </w:rPr>
              <w:t>[PR 5.2.6-006]</w:t>
            </w:r>
          </w:p>
        </w:tc>
        <w:tc>
          <w:tcPr>
            <w:tcW w:w="2244" w:type="dxa"/>
          </w:tcPr>
          <w:p w14:paraId="31A10A83" w14:textId="77777777" w:rsidR="00910FF8" w:rsidRPr="003C0561" w:rsidRDefault="00910FF8" w:rsidP="00C37B64">
            <w:pPr>
              <w:keepNext/>
              <w:keepLines/>
              <w:spacing w:after="0"/>
              <w:rPr>
                <w:rFonts w:ascii="Arial" w:eastAsia="SimSun" w:hAnsi="Arial"/>
                <w:sz w:val="18"/>
                <w:szCs w:val="18"/>
                <w:lang w:val="fr-FR"/>
              </w:rPr>
            </w:pPr>
          </w:p>
        </w:tc>
      </w:tr>
      <w:tr w:rsidR="00910FF8" w:rsidRPr="008438D0" w14:paraId="26533CDE" w14:textId="77777777" w:rsidTr="00146368">
        <w:trPr>
          <w:cantSplit/>
        </w:trPr>
        <w:tc>
          <w:tcPr>
            <w:tcW w:w="1158" w:type="dxa"/>
          </w:tcPr>
          <w:p w14:paraId="18020D87" w14:textId="77777777" w:rsidR="00910FF8" w:rsidRPr="00146368" w:rsidRDefault="00910FF8" w:rsidP="00C37B64">
            <w:pPr>
              <w:keepNext/>
              <w:keepLines/>
              <w:spacing w:after="0"/>
              <w:jc w:val="center"/>
              <w:rPr>
                <w:rFonts w:ascii="Arial" w:eastAsia="SimSun" w:hAnsi="Arial"/>
                <w:sz w:val="18"/>
                <w:szCs w:val="18"/>
              </w:rPr>
            </w:pPr>
            <w:r w:rsidRPr="00146368">
              <w:rPr>
                <w:rFonts w:ascii="Arial" w:eastAsia="SimSun" w:hAnsi="Arial"/>
                <w:sz w:val="18"/>
                <w:szCs w:val="18"/>
              </w:rPr>
              <w:t>CPR 6.6-3</w:t>
            </w:r>
          </w:p>
        </w:tc>
        <w:tc>
          <w:tcPr>
            <w:tcW w:w="4512" w:type="dxa"/>
            <w:shd w:val="clear" w:color="auto" w:fill="auto"/>
          </w:tcPr>
          <w:p w14:paraId="21CDA799" w14:textId="77777777" w:rsidR="00910FF8" w:rsidRPr="00266EC3" w:rsidRDefault="00910FF8" w:rsidP="00C37B64">
            <w:pPr>
              <w:keepNext/>
              <w:keepLines/>
              <w:spacing w:after="0"/>
              <w:rPr>
                <w:rFonts w:ascii="Arial" w:eastAsia="SimSun" w:hAnsi="Arial" w:cs="Arial"/>
                <w:sz w:val="18"/>
                <w:szCs w:val="18"/>
              </w:rPr>
            </w:pPr>
            <w:r w:rsidRPr="00910FF8">
              <w:rPr>
                <w:rFonts w:ascii="Arial" w:eastAsia="SimSun" w:hAnsi="Arial"/>
                <w:sz w:val="18"/>
                <w:szCs w:val="18"/>
              </w:rPr>
              <w:t>A 5G system</w:t>
            </w:r>
            <w:r w:rsidRPr="00910FF8">
              <w:rPr>
                <w:rFonts w:ascii="Arial" w:eastAsia="SimSun" w:hAnsi="Arial" w:cs="Arial"/>
                <w:sz w:val="18"/>
                <w:szCs w:val="18"/>
              </w:rPr>
              <w:t xml:space="preserve"> </w:t>
            </w:r>
            <w:r w:rsidRPr="00910FF8">
              <w:rPr>
                <w:rFonts w:ascii="Arial" w:hAnsi="Arial" w:cs="Arial"/>
                <w:sz w:val="18"/>
                <w:szCs w:val="18"/>
              </w:rPr>
              <w:t xml:space="preserve">with satellite access </w:t>
            </w:r>
            <w:r w:rsidRPr="00CA5CB4">
              <w:rPr>
                <w:rFonts w:ascii="Arial" w:eastAsia="SimSun" w:hAnsi="Arial" w:cs="Arial"/>
                <w:sz w:val="18"/>
                <w:szCs w:val="18"/>
              </w:rPr>
              <w:t xml:space="preserve">shall be able to support mechanisms to authorize </w:t>
            </w:r>
            <w:r w:rsidRPr="00C64F49">
              <w:rPr>
                <w:rFonts w:ascii="Arial" w:eastAsia="SimSun" w:hAnsi="Arial" w:cs="Arial"/>
                <w:sz w:val="18"/>
                <w:szCs w:val="18"/>
              </w:rPr>
              <w:t>t</w:t>
            </w:r>
            <w:r w:rsidRPr="001B47CA">
              <w:rPr>
                <w:rFonts w:ascii="Arial" w:eastAsia="SimSun" w:hAnsi="Arial" w:cs="Arial"/>
                <w:sz w:val="18"/>
                <w:szCs w:val="18"/>
              </w:rPr>
              <w:t>he UE-Satellite-UE communication</w:t>
            </w:r>
            <w:r w:rsidRPr="009676C3">
              <w:rPr>
                <w:rFonts w:ascii="Arial" w:eastAsia="SimSun" w:hAnsi="Arial" w:cs="Arial"/>
                <w:sz w:val="18"/>
                <w:szCs w:val="18"/>
              </w:rPr>
              <w:t xml:space="preserve">, based on e.g., location information and subscription. </w:t>
            </w:r>
          </w:p>
          <w:p w14:paraId="69A34ADB" w14:textId="303710DD" w:rsidR="00910FF8" w:rsidRPr="00146368" w:rsidRDefault="00910FF8" w:rsidP="00146368">
            <w:pPr>
              <w:pStyle w:val="NO"/>
              <w:rPr>
                <w:rFonts w:ascii="Arial" w:eastAsia="SimSun" w:hAnsi="Arial" w:cs="Arial"/>
              </w:rPr>
            </w:pPr>
            <w:r w:rsidRPr="00146368">
              <w:rPr>
                <w:rFonts w:ascii="Arial" w:eastAsia="SimSun" w:hAnsi="Arial" w:cs="Arial"/>
                <w:sz w:val="18"/>
              </w:rPr>
              <w:t>NOTE:</w:t>
            </w:r>
            <w:r w:rsidR="00173E10">
              <w:rPr>
                <w:rFonts w:ascii="Arial" w:eastAsia="SimSun" w:hAnsi="Arial" w:cs="Arial"/>
                <w:sz w:val="18"/>
              </w:rPr>
              <w:t xml:space="preserve">   </w:t>
            </w:r>
            <w:r w:rsidRPr="00146368">
              <w:rPr>
                <w:rFonts w:ascii="Arial" w:eastAsia="SimSun" w:hAnsi="Arial" w:cs="Arial"/>
                <w:sz w:val="18"/>
              </w:rPr>
              <w:t>UEs can use satellite access directly or via a relay UE (using satellite access assuming that the 5G system with satellite access is authorized to assign spectrum resources for the communication between remote UE and relay UE).</w:t>
            </w:r>
          </w:p>
        </w:tc>
        <w:tc>
          <w:tcPr>
            <w:tcW w:w="1725" w:type="dxa"/>
          </w:tcPr>
          <w:p w14:paraId="387BAF31" w14:textId="77777777" w:rsidR="00910FF8" w:rsidRPr="00146368" w:rsidRDefault="00910FF8" w:rsidP="00C37B64">
            <w:pPr>
              <w:keepNext/>
              <w:keepLines/>
              <w:spacing w:after="0"/>
              <w:jc w:val="center"/>
              <w:rPr>
                <w:rFonts w:ascii="Arial" w:eastAsia="SimSun" w:hAnsi="Arial"/>
                <w:sz w:val="18"/>
                <w:szCs w:val="18"/>
              </w:rPr>
            </w:pPr>
            <w:r w:rsidRPr="00146368">
              <w:rPr>
                <w:rFonts w:ascii="Arial" w:eastAsia="SimSun" w:hAnsi="Arial"/>
                <w:sz w:val="18"/>
                <w:szCs w:val="18"/>
              </w:rPr>
              <w:t>[PR 5.6.6-001]</w:t>
            </w:r>
          </w:p>
          <w:p w14:paraId="7BFCB966" w14:textId="77777777" w:rsidR="00910FF8" w:rsidRPr="00146368" w:rsidRDefault="00910FF8" w:rsidP="00C37B64">
            <w:pPr>
              <w:keepNext/>
              <w:keepLines/>
              <w:spacing w:after="0"/>
              <w:jc w:val="center"/>
              <w:rPr>
                <w:rFonts w:ascii="Arial" w:eastAsia="SimSun" w:hAnsi="Arial"/>
                <w:sz w:val="18"/>
                <w:szCs w:val="18"/>
              </w:rPr>
            </w:pPr>
            <w:r w:rsidRPr="00146368">
              <w:rPr>
                <w:rFonts w:ascii="Arial" w:eastAsia="SimSun" w:hAnsi="Arial"/>
                <w:sz w:val="18"/>
                <w:szCs w:val="18"/>
              </w:rPr>
              <w:t>[PR 5.10.6-001]</w:t>
            </w:r>
          </w:p>
          <w:p w14:paraId="1991FA0B" w14:textId="0DA6559A" w:rsidR="00910FF8" w:rsidRPr="00146368" w:rsidRDefault="00910FF8" w:rsidP="00146368">
            <w:pPr>
              <w:keepNext/>
              <w:keepLines/>
              <w:spacing w:after="0"/>
              <w:rPr>
                <w:rFonts w:ascii="Arial" w:eastAsia="SimSun" w:hAnsi="Arial"/>
                <w:sz w:val="18"/>
                <w:szCs w:val="18"/>
              </w:rPr>
            </w:pPr>
          </w:p>
        </w:tc>
        <w:tc>
          <w:tcPr>
            <w:tcW w:w="2244" w:type="dxa"/>
          </w:tcPr>
          <w:p w14:paraId="10323464" w14:textId="6252E517" w:rsidR="00910FF8" w:rsidRPr="00910FF8" w:rsidRDefault="00910FF8" w:rsidP="00C37B64">
            <w:pPr>
              <w:pStyle w:val="TAL"/>
              <w:rPr>
                <w:szCs w:val="18"/>
              </w:rPr>
            </w:pPr>
          </w:p>
          <w:p w14:paraId="7110A33D" w14:textId="77777777" w:rsidR="00910FF8" w:rsidRPr="006C4883" w:rsidRDefault="00910FF8" w:rsidP="00C37B64">
            <w:pPr>
              <w:keepNext/>
              <w:keepLines/>
              <w:spacing w:after="0"/>
              <w:rPr>
                <w:rFonts w:ascii="Arial" w:eastAsia="SimSun" w:hAnsi="Arial"/>
                <w:sz w:val="18"/>
                <w:szCs w:val="18"/>
              </w:rPr>
            </w:pPr>
          </w:p>
        </w:tc>
      </w:tr>
    </w:tbl>
    <w:p w14:paraId="2A8DD1DC" w14:textId="77777777" w:rsidR="00B174F6" w:rsidRPr="008438D0" w:rsidRDefault="00B174F6" w:rsidP="00B174F6">
      <w:pPr>
        <w:keepLines/>
        <w:ind w:left="1135" w:hanging="851"/>
        <w:rPr>
          <w:rFonts w:eastAsia="SimSun"/>
          <w:color w:val="FF0000"/>
        </w:rPr>
      </w:pPr>
    </w:p>
    <w:p w14:paraId="1DB8A151" w14:textId="77777777" w:rsidR="00B174F6" w:rsidRPr="000D6532" w:rsidRDefault="00B174F6" w:rsidP="00B174F6">
      <w:pPr>
        <w:pStyle w:val="Heading2"/>
      </w:pPr>
      <w:bookmarkStart w:id="267" w:name="_Toc146299599"/>
      <w:r>
        <w:t>6.7</w:t>
      </w:r>
      <w:r w:rsidRPr="000D6532">
        <w:tab/>
      </w:r>
      <w:r>
        <w:t>Charging</w:t>
      </w:r>
      <w:r w:rsidRPr="008438D0">
        <w:t xml:space="preserve"> aspect</w:t>
      </w:r>
      <w:r>
        <w:t>s</w:t>
      </w:r>
      <w:bookmarkEnd w:id="267"/>
    </w:p>
    <w:p w14:paraId="4F116356" w14:textId="77777777" w:rsidR="00B174F6" w:rsidRDefault="00B174F6" w:rsidP="00B174F6">
      <w:r>
        <w:t>The potential requirements corresponding to the charging</w:t>
      </w:r>
      <w:r w:rsidRPr="008438D0">
        <w:t xml:space="preserve"> aspect</w:t>
      </w:r>
      <w:r>
        <w:t>s</w:t>
      </w:r>
      <w:r w:rsidRPr="008438D0">
        <w:t xml:space="preserve"> </w:t>
      </w:r>
      <w:r>
        <w:t>are listed in the table below.</w:t>
      </w:r>
    </w:p>
    <w:p w14:paraId="691CBBF2" w14:textId="77777777" w:rsidR="00B174F6" w:rsidRPr="00426DC1" w:rsidRDefault="00B174F6" w:rsidP="00B174F6">
      <w:pPr>
        <w:keepNext/>
        <w:keepLines/>
        <w:spacing w:before="60"/>
        <w:jc w:val="center"/>
        <w:rPr>
          <w:rFonts w:ascii="Arial" w:eastAsia="SimSun" w:hAnsi="Arial"/>
          <w:b/>
          <w:lang w:eastAsia="ko-KR"/>
        </w:rPr>
      </w:pPr>
      <w:r w:rsidRPr="00426DC1">
        <w:rPr>
          <w:rFonts w:ascii="Arial" w:eastAsia="SimSun" w:hAnsi="Arial"/>
          <w:b/>
        </w:rPr>
        <w:t xml:space="preserve">Table </w:t>
      </w:r>
      <w:r>
        <w:rPr>
          <w:rFonts w:ascii="Arial" w:eastAsia="SimSun" w:hAnsi="Arial"/>
          <w:b/>
        </w:rPr>
        <w:t>6.7</w:t>
      </w:r>
      <w:r>
        <w:rPr>
          <w:rFonts w:ascii="Arial" w:eastAsia="DengXian" w:hAnsi="Arial"/>
          <w:b/>
        </w:rPr>
        <w:t>-1</w:t>
      </w:r>
      <w:r w:rsidRPr="00426DC1">
        <w:rPr>
          <w:rFonts w:ascii="Arial" w:eastAsia="DengXian" w:hAnsi="Arial"/>
          <w:b/>
        </w:rPr>
        <w:t xml:space="preserve"> </w:t>
      </w:r>
      <w:r w:rsidRPr="00426DC1">
        <w:rPr>
          <w:rFonts w:ascii="Arial" w:eastAsia="SimSun" w:hAnsi="Arial"/>
          <w:b/>
        </w:rPr>
        <w:t>– Consolidated Requirements for charging aspect</w:t>
      </w:r>
      <w:r>
        <w:rPr>
          <w:rFonts w:ascii="Arial" w:eastAsia="SimSun" w:hAnsi="Arial"/>
          <w:b/>
        </w:rPr>
        <w:t>s</w:t>
      </w:r>
    </w:p>
    <w:tbl>
      <w:tblPr>
        <w:tblW w:w="9639"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4512"/>
        <w:gridCol w:w="1701"/>
        <w:gridCol w:w="2268"/>
      </w:tblGrid>
      <w:tr w:rsidR="00B174F6" w:rsidRPr="00426DC1" w14:paraId="2E6589A0" w14:textId="77777777" w:rsidTr="00CA5CB4">
        <w:trPr>
          <w:cantSplit/>
          <w:tblHeader/>
        </w:trPr>
        <w:tc>
          <w:tcPr>
            <w:tcW w:w="1158" w:type="dxa"/>
          </w:tcPr>
          <w:p w14:paraId="0E632DBA" w14:textId="77777777" w:rsidR="00B174F6" w:rsidRPr="00426DC1" w:rsidRDefault="00B174F6" w:rsidP="00C37B64">
            <w:pPr>
              <w:keepNext/>
              <w:keepLines/>
              <w:spacing w:after="0"/>
              <w:jc w:val="center"/>
              <w:rPr>
                <w:rFonts w:ascii="Arial" w:eastAsia="SimSun" w:hAnsi="Arial"/>
                <w:b/>
                <w:sz w:val="18"/>
                <w:szCs w:val="18"/>
              </w:rPr>
            </w:pPr>
            <w:r w:rsidRPr="00426DC1">
              <w:rPr>
                <w:rFonts w:ascii="Arial" w:eastAsia="SimSun" w:hAnsi="Arial"/>
                <w:b/>
                <w:sz w:val="18"/>
                <w:szCs w:val="18"/>
              </w:rPr>
              <w:t>CPR #</w:t>
            </w:r>
          </w:p>
        </w:tc>
        <w:tc>
          <w:tcPr>
            <w:tcW w:w="4512" w:type="dxa"/>
            <w:shd w:val="clear" w:color="auto" w:fill="auto"/>
          </w:tcPr>
          <w:p w14:paraId="0DDDE0E3" w14:textId="77777777" w:rsidR="00B174F6" w:rsidRPr="00426DC1" w:rsidRDefault="00B174F6" w:rsidP="00C37B64">
            <w:pPr>
              <w:keepNext/>
              <w:keepLines/>
              <w:spacing w:after="0"/>
              <w:jc w:val="center"/>
              <w:rPr>
                <w:rFonts w:ascii="Arial" w:eastAsia="SimSun" w:hAnsi="Arial"/>
                <w:b/>
                <w:sz w:val="18"/>
                <w:szCs w:val="18"/>
              </w:rPr>
            </w:pPr>
            <w:r w:rsidRPr="00426DC1">
              <w:rPr>
                <w:rFonts w:ascii="Arial" w:eastAsia="SimSun" w:hAnsi="Arial"/>
                <w:b/>
                <w:sz w:val="18"/>
                <w:szCs w:val="18"/>
              </w:rPr>
              <w:t>Consolidated Potential Requirement</w:t>
            </w:r>
          </w:p>
        </w:tc>
        <w:tc>
          <w:tcPr>
            <w:tcW w:w="1701" w:type="dxa"/>
          </w:tcPr>
          <w:p w14:paraId="14090D4E" w14:textId="77777777" w:rsidR="00B174F6" w:rsidRPr="00426DC1" w:rsidRDefault="00B174F6" w:rsidP="00C37B64">
            <w:pPr>
              <w:keepNext/>
              <w:keepLines/>
              <w:spacing w:after="0"/>
              <w:jc w:val="center"/>
              <w:rPr>
                <w:rFonts w:ascii="Arial" w:eastAsia="SimSun" w:hAnsi="Arial"/>
                <w:b/>
                <w:sz w:val="18"/>
                <w:szCs w:val="18"/>
              </w:rPr>
            </w:pPr>
            <w:r w:rsidRPr="00426DC1">
              <w:rPr>
                <w:rFonts w:ascii="Arial" w:eastAsia="SimSun" w:hAnsi="Arial"/>
                <w:b/>
                <w:sz w:val="18"/>
                <w:szCs w:val="18"/>
              </w:rPr>
              <w:t>Original PR #</w:t>
            </w:r>
          </w:p>
        </w:tc>
        <w:tc>
          <w:tcPr>
            <w:tcW w:w="2268" w:type="dxa"/>
          </w:tcPr>
          <w:p w14:paraId="3A501C96" w14:textId="77777777" w:rsidR="00B174F6" w:rsidRPr="00426DC1" w:rsidRDefault="00B174F6" w:rsidP="00C37B64">
            <w:pPr>
              <w:keepNext/>
              <w:keepLines/>
              <w:spacing w:after="0"/>
              <w:jc w:val="center"/>
              <w:rPr>
                <w:rFonts w:ascii="Arial" w:eastAsia="SimSun" w:hAnsi="Arial"/>
                <w:b/>
                <w:sz w:val="18"/>
                <w:szCs w:val="18"/>
              </w:rPr>
            </w:pPr>
            <w:r w:rsidRPr="00426DC1">
              <w:rPr>
                <w:rFonts w:ascii="Arial" w:eastAsia="SimSun" w:hAnsi="Arial"/>
                <w:b/>
                <w:sz w:val="18"/>
                <w:szCs w:val="18"/>
              </w:rPr>
              <w:t>Comment</w:t>
            </w:r>
          </w:p>
        </w:tc>
      </w:tr>
      <w:tr w:rsidR="00B174F6" w:rsidRPr="00426DC1" w14:paraId="3237B3B3" w14:textId="77777777" w:rsidTr="00CA5CB4">
        <w:trPr>
          <w:cantSplit/>
        </w:trPr>
        <w:tc>
          <w:tcPr>
            <w:tcW w:w="1158" w:type="dxa"/>
          </w:tcPr>
          <w:p w14:paraId="085D7E85" w14:textId="77777777" w:rsidR="00B174F6" w:rsidRPr="00426DC1" w:rsidRDefault="00B174F6" w:rsidP="00C37B64">
            <w:pPr>
              <w:keepNext/>
              <w:keepLines/>
              <w:spacing w:after="0"/>
              <w:jc w:val="center"/>
              <w:rPr>
                <w:rFonts w:ascii="Arial" w:eastAsia="SimSun" w:hAnsi="Arial"/>
                <w:sz w:val="18"/>
                <w:szCs w:val="18"/>
              </w:rPr>
            </w:pPr>
            <w:r w:rsidRPr="00426DC1">
              <w:rPr>
                <w:rFonts w:ascii="Arial" w:eastAsia="SimSun" w:hAnsi="Arial"/>
                <w:sz w:val="18"/>
                <w:szCs w:val="18"/>
              </w:rPr>
              <w:t xml:space="preserve">CPR </w:t>
            </w:r>
            <w:r>
              <w:rPr>
                <w:rFonts w:ascii="Arial" w:eastAsia="SimSun" w:hAnsi="Arial"/>
                <w:sz w:val="18"/>
                <w:szCs w:val="18"/>
              </w:rPr>
              <w:t>6</w:t>
            </w:r>
            <w:r w:rsidRPr="00426DC1">
              <w:rPr>
                <w:rFonts w:ascii="Arial" w:eastAsia="SimSun" w:hAnsi="Arial"/>
                <w:sz w:val="18"/>
                <w:szCs w:val="18"/>
              </w:rPr>
              <w:t>.7-1</w:t>
            </w:r>
          </w:p>
        </w:tc>
        <w:tc>
          <w:tcPr>
            <w:tcW w:w="4512" w:type="dxa"/>
            <w:shd w:val="clear" w:color="auto" w:fill="auto"/>
          </w:tcPr>
          <w:p w14:paraId="05CB5B0F" w14:textId="4B8EB864" w:rsidR="00B174F6" w:rsidRPr="00426DC1" w:rsidRDefault="00B174F6" w:rsidP="00C37B64">
            <w:pPr>
              <w:keepNext/>
              <w:keepLines/>
              <w:spacing w:after="0"/>
              <w:rPr>
                <w:rFonts w:ascii="Arial" w:eastAsia="SimSun" w:hAnsi="Arial"/>
                <w:sz w:val="18"/>
                <w:szCs w:val="18"/>
              </w:rPr>
            </w:pPr>
            <w:r>
              <w:rPr>
                <w:rFonts w:ascii="Arial" w:eastAsia="SimSun" w:hAnsi="Arial"/>
                <w:sz w:val="18"/>
                <w:szCs w:val="18"/>
              </w:rPr>
              <w:t>A</w:t>
            </w:r>
            <w:r w:rsidRPr="00426DC1">
              <w:rPr>
                <w:rFonts w:ascii="Arial" w:eastAsia="SimSun" w:hAnsi="Arial"/>
                <w:sz w:val="18"/>
                <w:szCs w:val="18"/>
              </w:rPr>
              <w:t xml:space="preserve"> 5G system with satellite access </w:t>
            </w:r>
            <w:r w:rsidRPr="00331340">
              <w:rPr>
                <w:rFonts w:ascii="Arial" w:eastAsia="SimSun" w:hAnsi="Arial"/>
                <w:sz w:val="18"/>
                <w:szCs w:val="18"/>
              </w:rPr>
              <w:t xml:space="preserve">supporting </w:t>
            </w:r>
            <w:r w:rsidR="0064035F">
              <w:rPr>
                <w:rFonts w:ascii="Arial" w:hAnsi="Arial"/>
                <w:sz w:val="18"/>
                <w:szCs w:val="18"/>
              </w:rPr>
              <w:t xml:space="preserve">S&amp;F </w:t>
            </w:r>
            <w:r w:rsidRPr="00331340">
              <w:rPr>
                <w:rFonts w:ascii="Arial" w:eastAsia="SimSun" w:hAnsi="Arial"/>
                <w:sz w:val="18"/>
                <w:szCs w:val="18"/>
              </w:rPr>
              <w:t xml:space="preserve">Satellite operation </w:t>
            </w:r>
            <w:r w:rsidRPr="00426DC1">
              <w:rPr>
                <w:rFonts w:ascii="Arial" w:eastAsia="SimSun" w:hAnsi="Arial"/>
                <w:sz w:val="18"/>
                <w:szCs w:val="18"/>
              </w:rPr>
              <w:t xml:space="preserve">shall be able to collect charging information per UE </w:t>
            </w:r>
            <w:r>
              <w:rPr>
                <w:rFonts w:ascii="Arial" w:eastAsia="SimSun" w:hAnsi="Arial"/>
                <w:sz w:val="18"/>
                <w:szCs w:val="18"/>
              </w:rPr>
              <w:t>or per application</w:t>
            </w:r>
            <w:r w:rsidRPr="00426DC1">
              <w:rPr>
                <w:rFonts w:ascii="Arial" w:eastAsia="SimSun" w:hAnsi="Arial"/>
                <w:sz w:val="18"/>
                <w:szCs w:val="18"/>
              </w:rPr>
              <w:t xml:space="preserve"> (e.g., number of UEs</w:t>
            </w:r>
            <w:r>
              <w:rPr>
                <w:rFonts w:ascii="Arial" w:eastAsia="SimSun" w:hAnsi="Arial"/>
                <w:sz w:val="18"/>
                <w:szCs w:val="18"/>
              </w:rPr>
              <w:t xml:space="preserve">, </w:t>
            </w:r>
            <w:r w:rsidRPr="00426DC1">
              <w:rPr>
                <w:rFonts w:ascii="Arial" w:eastAsia="SimSun" w:hAnsi="Arial"/>
                <w:sz w:val="18"/>
                <w:szCs w:val="18"/>
              </w:rPr>
              <w:t>data volume, duration, involved satellites).</w:t>
            </w:r>
          </w:p>
        </w:tc>
        <w:tc>
          <w:tcPr>
            <w:tcW w:w="1701" w:type="dxa"/>
          </w:tcPr>
          <w:p w14:paraId="6570FE67" w14:textId="77777777" w:rsidR="00B174F6" w:rsidRDefault="00B174F6" w:rsidP="00C37B64">
            <w:pPr>
              <w:keepNext/>
              <w:keepLines/>
              <w:spacing w:after="0"/>
              <w:jc w:val="center"/>
              <w:rPr>
                <w:rFonts w:ascii="Arial" w:eastAsia="SimSun" w:hAnsi="Arial"/>
                <w:sz w:val="18"/>
                <w:szCs w:val="18"/>
              </w:rPr>
            </w:pPr>
            <w:r w:rsidRPr="00426DC1">
              <w:rPr>
                <w:rFonts w:ascii="Arial" w:eastAsia="SimSun" w:hAnsi="Arial"/>
                <w:sz w:val="18"/>
                <w:szCs w:val="18"/>
              </w:rPr>
              <w:t>[PR 5.4.6-005]</w:t>
            </w:r>
          </w:p>
          <w:p w14:paraId="3ADC98D9" w14:textId="77777777" w:rsidR="00B174F6" w:rsidRPr="00426DC1" w:rsidRDefault="00B174F6" w:rsidP="00C37B64">
            <w:pPr>
              <w:keepNext/>
              <w:keepLines/>
              <w:spacing w:after="0"/>
              <w:jc w:val="center"/>
              <w:rPr>
                <w:rFonts w:ascii="Arial" w:eastAsia="SimSun" w:hAnsi="Arial"/>
                <w:sz w:val="18"/>
                <w:szCs w:val="18"/>
              </w:rPr>
            </w:pPr>
            <w:r w:rsidRPr="00426DC1">
              <w:rPr>
                <w:rFonts w:ascii="Arial" w:eastAsia="SimSun" w:hAnsi="Arial"/>
                <w:sz w:val="18"/>
                <w:szCs w:val="18"/>
              </w:rPr>
              <w:t>[PR 5.4.6-006]</w:t>
            </w:r>
          </w:p>
        </w:tc>
        <w:tc>
          <w:tcPr>
            <w:tcW w:w="2268" w:type="dxa"/>
          </w:tcPr>
          <w:p w14:paraId="3BE09818" w14:textId="77777777" w:rsidR="00B174F6" w:rsidRPr="00426DC1" w:rsidRDefault="00B174F6" w:rsidP="00C37B64">
            <w:pPr>
              <w:pStyle w:val="TAL"/>
              <w:jc w:val="center"/>
              <w:rPr>
                <w:rFonts w:eastAsia="SimSun"/>
                <w:szCs w:val="18"/>
              </w:rPr>
            </w:pPr>
          </w:p>
        </w:tc>
      </w:tr>
      <w:tr w:rsidR="00CA5CB4" w:rsidRPr="00426DC1" w14:paraId="1F79328B" w14:textId="77777777" w:rsidTr="00CA5CB4">
        <w:trPr>
          <w:cantSplit/>
        </w:trPr>
        <w:tc>
          <w:tcPr>
            <w:tcW w:w="1158" w:type="dxa"/>
          </w:tcPr>
          <w:p w14:paraId="437999DA" w14:textId="77777777" w:rsidR="00CA5CB4" w:rsidRPr="00426DC1" w:rsidRDefault="00CA5CB4" w:rsidP="00C37B64">
            <w:pPr>
              <w:keepNext/>
              <w:keepLines/>
              <w:spacing w:after="0"/>
              <w:jc w:val="center"/>
              <w:rPr>
                <w:rFonts w:ascii="Arial" w:eastAsia="SimSun" w:hAnsi="Arial"/>
                <w:sz w:val="18"/>
                <w:szCs w:val="18"/>
              </w:rPr>
            </w:pPr>
            <w:r w:rsidRPr="00426DC1">
              <w:rPr>
                <w:rFonts w:ascii="Arial" w:eastAsia="SimSun" w:hAnsi="Arial"/>
                <w:sz w:val="18"/>
                <w:szCs w:val="18"/>
              </w:rPr>
              <w:t xml:space="preserve">CPR </w:t>
            </w:r>
            <w:r>
              <w:rPr>
                <w:rFonts w:ascii="Arial" w:eastAsia="SimSun" w:hAnsi="Arial"/>
                <w:sz w:val="18"/>
                <w:szCs w:val="18"/>
              </w:rPr>
              <w:t>6</w:t>
            </w:r>
            <w:r w:rsidRPr="00426DC1">
              <w:rPr>
                <w:rFonts w:ascii="Arial" w:eastAsia="SimSun" w:hAnsi="Arial"/>
                <w:sz w:val="18"/>
                <w:szCs w:val="18"/>
              </w:rPr>
              <w:t>.7-</w:t>
            </w:r>
            <w:r>
              <w:rPr>
                <w:rFonts w:ascii="Arial" w:eastAsia="SimSun" w:hAnsi="Arial"/>
                <w:sz w:val="18"/>
                <w:szCs w:val="18"/>
              </w:rPr>
              <w:t>2</w:t>
            </w:r>
          </w:p>
        </w:tc>
        <w:tc>
          <w:tcPr>
            <w:tcW w:w="4512" w:type="dxa"/>
            <w:shd w:val="clear" w:color="auto" w:fill="auto"/>
          </w:tcPr>
          <w:p w14:paraId="2B100F2C" w14:textId="77777777" w:rsidR="00CA5CB4" w:rsidRPr="00426DC1" w:rsidRDefault="00CA5CB4" w:rsidP="00C37B64">
            <w:pPr>
              <w:keepNext/>
              <w:keepLines/>
              <w:spacing w:after="0"/>
              <w:rPr>
                <w:rFonts w:ascii="Arial" w:eastAsia="SimSun" w:hAnsi="Arial"/>
                <w:sz w:val="18"/>
                <w:szCs w:val="18"/>
              </w:rPr>
            </w:pPr>
            <w:r>
              <w:rPr>
                <w:rFonts w:ascii="Arial" w:eastAsia="SimSun" w:hAnsi="Arial"/>
                <w:sz w:val="18"/>
                <w:szCs w:val="18"/>
              </w:rPr>
              <w:t>A</w:t>
            </w:r>
            <w:r w:rsidRPr="00426DC1">
              <w:rPr>
                <w:rFonts w:ascii="Arial" w:eastAsia="SimSun" w:hAnsi="Arial"/>
                <w:sz w:val="18"/>
                <w:szCs w:val="18"/>
              </w:rPr>
              <w:t xml:space="preserve"> 5G system with satellite access shall </w:t>
            </w:r>
            <w:r>
              <w:rPr>
                <w:rFonts w:ascii="Arial" w:eastAsia="SimSun" w:hAnsi="Arial"/>
                <w:sz w:val="18"/>
                <w:szCs w:val="18"/>
              </w:rPr>
              <w:t>be able to collect</w:t>
            </w:r>
            <w:r w:rsidRPr="00426DC1">
              <w:rPr>
                <w:rFonts w:ascii="Arial" w:eastAsia="SimSun" w:hAnsi="Arial"/>
                <w:sz w:val="18"/>
                <w:szCs w:val="18"/>
              </w:rPr>
              <w:t xml:space="preserve"> charging information for a UE registered to </w:t>
            </w:r>
            <w:r>
              <w:rPr>
                <w:rFonts w:ascii="Arial" w:eastAsia="SimSun" w:hAnsi="Arial"/>
                <w:sz w:val="18"/>
                <w:szCs w:val="18"/>
              </w:rPr>
              <w:t>a</w:t>
            </w:r>
            <w:r w:rsidRPr="00426DC1">
              <w:rPr>
                <w:rFonts w:ascii="Arial" w:eastAsia="SimSun" w:hAnsi="Arial"/>
                <w:sz w:val="18"/>
                <w:szCs w:val="18"/>
              </w:rPr>
              <w:t xml:space="preserve"> HPLMN or a VPLMN, </w:t>
            </w:r>
            <w:r>
              <w:rPr>
                <w:rFonts w:ascii="Arial" w:eastAsia="SimSun" w:hAnsi="Arial"/>
                <w:sz w:val="18"/>
                <w:szCs w:val="18"/>
              </w:rPr>
              <w:t>f</w:t>
            </w:r>
            <w:r w:rsidRPr="003A0C97">
              <w:rPr>
                <w:rFonts w:ascii="Arial" w:eastAsia="SimSun" w:hAnsi="Arial"/>
                <w:sz w:val="18"/>
                <w:szCs w:val="18"/>
              </w:rPr>
              <w:t>or UE-Satellite-UE communication</w:t>
            </w:r>
            <w:r w:rsidRPr="00426DC1">
              <w:rPr>
                <w:rFonts w:ascii="Arial" w:eastAsia="SimSun" w:hAnsi="Arial"/>
                <w:sz w:val="18"/>
                <w:szCs w:val="18"/>
              </w:rPr>
              <w:t>.</w:t>
            </w:r>
          </w:p>
        </w:tc>
        <w:tc>
          <w:tcPr>
            <w:tcW w:w="1701" w:type="dxa"/>
          </w:tcPr>
          <w:p w14:paraId="2222CFB2" w14:textId="77777777" w:rsidR="00CA5CB4" w:rsidRDefault="00CA5CB4" w:rsidP="00C37B64">
            <w:pPr>
              <w:keepNext/>
              <w:keepLines/>
              <w:spacing w:after="0"/>
              <w:jc w:val="center"/>
              <w:rPr>
                <w:rFonts w:ascii="Arial" w:eastAsia="SimSun" w:hAnsi="Arial"/>
                <w:sz w:val="18"/>
                <w:szCs w:val="18"/>
              </w:rPr>
            </w:pPr>
            <w:r w:rsidRPr="00426DC1">
              <w:rPr>
                <w:rFonts w:ascii="Arial" w:eastAsia="SimSun" w:hAnsi="Arial"/>
                <w:sz w:val="18"/>
                <w:szCs w:val="18"/>
              </w:rPr>
              <w:t>[PR 5.6.6-002]</w:t>
            </w:r>
          </w:p>
          <w:p w14:paraId="2C86A8CC" w14:textId="77777777" w:rsidR="00CA5CB4" w:rsidRPr="00426DC1" w:rsidRDefault="00CA5CB4" w:rsidP="00C37B64">
            <w:pPr>
              <w:keepNext/>
              <w:keepLines/>
              <w:spacing w:after="0"/>
              <w:jc w:val="center"/>
              <w:rPr>
                <w:rFonts w:ascii="Arial" w:eastAsia="SimSun" w:hAnsi="Arial"/>
                <w:sz w:val="18"/>
                <w:szCs w:val="18"/>
              </w:rPr>
            </w:pPr>
            <w:r w:rsidRPr="00426DC1">
              <w:rPr>
                <w:rFonts w:ascii="Arial" w:eastAsia="SimSun" w:hAnsi="Arial"/>
                <w:sz w:val="18"/>
                <w:szCs w:val="18"/>
              </w:rPr>
              <w:t>[PR 5.7.6-002]</w:t>
            </w:r>
          </w:p>
        </w:tc>
        <w:tc>
          <w:tcPr>
            <w:tcW w:w="2268" w:type="dxa"/>
          </w:tcPr>
          <w:p w14:paraId="45065860" w14:textId="77777777" w:rsidR="00CA5CB4" w:rsidRPr="00426DC1" w:rsidRDefault="00CA5CB4" w:rsidP="00C37B64">
            <w:pPr>
              <w:pStyle w:val="TAL"/>
              <w:jc w:val="center"/>
              <w:rPr>
                <w:rFonts w:eastAsia="SimSun"/>
                <w:szCs w:val="18"/>
              </w:rPr>
            </w:pPr>
          </w:p>
        </w:tc>
      </w:tr>
    </w:tbl>
    <w:p w14:paraId="388D5CAD" w14:textId="77777777" w:rsidR="00BF1B3F" w:rsidRPr="00601237" w:rsidRDefault="00BF1B3F" w:rsidP="00905394">
      <w:pPr>
        <w:rPr>
          <w:color w:val="000000"/>
        </w:rPr>
      </w:pPr>
    </w:p>
    <w:p w14:paraId="7BD0FBDF" w14:textId="005CD95A" w:rsidR="0045147D" w:rsidRDefault="009A28E6" w:rsidP="0045147D">
      <w:pPr>
        <w:pStyle w:val="Heading1"/>
      </w:pPr>
      <w:bookmarkStart w:id="268" w:name="_Toc146299600"/>
      <w:r>
        <w:t>7</w:t>
      </w:r>
      <w:r w:rsidR="00905394">
        <w:tab/>
      </w:r>
      <w:r w:rsidR="0045147D">
        <w:t>Conclusions and recommendations</w:t>
      </w:r>
      <w:bookmarkEnd w:id="34"/>
      <w:bookmarkEnd w:id="35"/>
      <w:bookmarkEnd w:id="268"/>
    </w:p>
    <w:p w14:paraId="22774FF1" w14:textId="77777777" w:rsidR="009842EC" w:rsidRDefault="009842EC" w:rsidP="009842EC">
      <w:pPr>
        <w:overflowPunct w:val="0"/>
        <w:autoSpaceDE w:val="0"/>
        <w:autoSpaceDN w:val="0"/>
        <w:adjustRightInd w:val="0"/>
        <w:textAlignment w:val="baseline"/>
        <w:rPr>
          <w:rFonts w:eastAsia="New Gulim"/>
          <w:lang w:val="en-US" w:eastAsia="ko-KR"/>
        </w:rPr>
      </w:pPr>
      <w:r w:rsidRPr="00811229">
        <w:rPr>
          <w:rFonts w:eastAsia="New Gulim"/>
          <w:lang w:val="en-US" w:eastAsia="ko-KR"/>
        </w:rPr>
        <w:t>This technical report identifies several use cases and</w:t>
      </w:r>
      <w:r>
        <w:rPr>
          <w:rFonts w:eastAsia="New Gulim"/>
          <w:lang w:val="en-US" w:eastAsia="ko-KR"/>
        </w:rPr>
        <w:t xml:space="preserve"> potential new requirements </w:t>
      </w:r>
      <w:r w:rsidRPr="00811229">
        <w:rPr>
          <w:rFonts w:eastAsia="New Gulim"/>
          <w:lang w:val="en-US" w:eastAsia="ko-KR"/>
        </w:rPr>
        <w:t>related to the 5G system with satellite access</w:t>
      </w:r>
      <w:r>
        <w:rPr>
          <w:rFonts w:eastAsia="New Gulim"/>
          <w:lang w:val="en-US" w:eastAsia="ko-KR"/>
        </w:rPr>
        <w:t xml:space="preserve">. </w:t>
      </w:r>
    </w:p>
    <w:p w14:paraId="5642933C" w14:textId="77777777" w:rsidR="009842EC" w:rsidRPr="00811229" w:rsidRDefault="009842EC" w:rsidP="009842EC">
      <w:pPr>
        <w:overflowPunct w:val="0"/>
        <w:autoSpaceDE w:val="0"/>
        <w:autoSpaceDN w:val="0"/>
        <w:adjustRightInd w:val="0"/>
        <w:textAlignment w:val="baseline"/>
        <w:rPr>
          <w:rFonts w:eastAsia="New Gulim"/>
          <w:lang w:val="en-US" w:eastAsia="ko-KR"/>
        </w:rPr>
      </w:pPr>
      <w:r w:rsidRPr="00811229">
        <w:rPr>
          <w:rFonts w:eastAsia="New Gulim"/>
          <w:lang w:val="en-US" w:eastAsia="ko-KR"/>
        </w:rPr>
        <w:t xml:space="preserve">The resulting service requirements have been consolidated in clause 6. </w:t>
      </w:r>
    </w:p>
    <w:p w14:paraId="08177474" w14:textId="6C8323D3" w:rsidR="00080512" w:rsidRPr="00146368" w:rsidRDefault="009842EC" w:rsidP="00146368">
      <w:pPr>
        <w:overflowPunct w:val="0"/>
        <w:autoSpaceDE w:val="0"/>
        <w:autoSpaceDN w:val="0"/>
        <w:adjustRightInd w:val="0"/>
        <w:textAlignment w:val="baseline"/>
        <w:rPr>
          <w:rFonts w:eastAsia="New Gulim"/>
          <w:lang w:val="en-US" w:eastAsia="ko-KR"/>
        </w:rPr>
      </w:pPr>
      <w:r w:rsidRPr="00811229">
        <w:rPr>
          <w:rFonts w:eastAsia="New Gulim"/>
          <w:lang w:val="en-US" w:eastAsia="ko-KR"/>
        </w:rPr>
        <w:t xml:space="preserve">It is recommended to consider the consolidated requirements identified in this TR as the baseline for </w:t>
      </w:r>
      <w:r>
        <w:rPr>
          <w:rFonts w:eastAsia="New Gulim"/>
          <w:lang w:val="en-US" w:eastAsia="ko-KR"/>
        </w:rPr>
        <w:t xml:space="preserve">the </w:t>
      </w:r>
      <w:r w:rsidRPr="00811229">
        <w:rPr>
          <w:rFonts w:eastAsia="New Gulim"/>
          <w:lang w:val="en-US" w:eastAsia="ko-KR"/>
        </w:rPr>
        <w:t>subsequent normative work.</w:t>
      </w:r>
    </w:p>
    <w:p w14:paraId="247B8618" w14:textId="58529853" w:rsidR="00D04A1C" w:rsidRPr="00F933AC" w:rsidRDefault="00080512" w:rsidP="00C6401A">
      <w:pPr>
        <w:pStyle w:val="Heading9"/>
      </w:pPr>
      <w:bookmarkStart w:id="269" w:name="tsgNames"/>
      <w:bookmarkEnd w:id="269"/>
      <w:r w:rsidRPr="004D3578">
        <w:br w:type="page"/>
      </w:r>
      <w:bookmarkStart w:id="270" w:name="_Toc146299601"/>
      <w:r w:rsidR="00D04A1C" w:rsidRPr="0083279E">
        <w:lastRenderedPageBreak/>
        <w:t xml:space="preserve">Annex </w:t>
      </w:r>
      <w:r w:rsidR="00D04A1C">
        <w:t>A</w:t>
      </w:r>
      <w:r w:rsidR="004E735D">
        <w:t xml:space="preserve"> (informative):</w:t>
      </w:r>
      <w:r w:rsidR="00BD0C37">
        <w:br/>
      </w:r>
      <w:r w:rsidR="00EE1F7D">
        <w:rPr>
          <w:rFonts w:eastAsia="Calibri"/>
        </w:rPr>
        <w:t>Store and F</w:t>
      </w:r>
      <w:r w:rsidR="00D04A1C" w:rsidRPr="0083279E">
        <w:rPr>
          <w:rFonts w:eastAsia="Calibri"/>
        </w:rPr>
        <w:t xml:space="preserve">orward </w:t>
      </w:r>
      <w:r w:rsidR="00EE1F7D">
        <w:rPr>
          <w:rFonts w:eastAsia="Calibri"/>
        </w:rPr>
        <w:t>S</w:t>
      </w:r>
      <w:r w:rsidR="00D04A1C">
        <w:rPr>
          <w:rFonts w:eastAsia="Calibri"/>
        </w:rPr>
        <w:t>a</w:t>
      </w:r>
      <w:r w:rsidR="00D04A1C" w:rsidRPr="0083279E">
        <w:rPr>
          <w:rFonts w:eastAsia="Calibri"/>
        </w:rPr>
        <w:t>t</w:t>
      </w:r>
      <w:r w:rsidR="00D04A1C">
        <w:rPr>
          <w:rFonts w:eastAsia="Calibri"/>
        </w:rPr>
        <w:t>elli</w:t>
      </w:r>
      <w:r w:rsidR="00D04A1C" w:rsidRPr="0083279E">
        <w:rPr>
          <w:rFonts w:eastAsia="Calibri"/>
        </w:rPr>
        <w:t>t</w:t>
      </w:r>
      <w:r w:rsidR="00D04A1C">
        <w:rPr>
          <w:rFonts w:eastAsia="Calibri"/>
        </w:rPr>
        <w:t xml:space="preserve">e </w:t>
      </w:r>
      <w:r w:rsidR="00D04A1C" w:rsidRPr="0083279E">
        <w:rPr>
          <w:rFonts w:eastAsia="Calibri"/>
        </w:rPr>
        <w:t>operation</w:t>
      </w:r>
      <w:bookmarkEnd w:id="270"/>
    </w:p>
    <w:p w14:paraId="31D41D43" w14:textId="49E4609C" w:rsidR="00D04A1C" w:rsidRDefault="00D04A1C" w:rsidP="00D04A1C">
      <w:pPr>
        <w:jc w:val="both"/>
        <w:rPr>
          <w:rFonts w:eastAsia="Calibri"/>
        </w:rPr>
      </w:pPr>
      <w:r w:rsidRPr="001D5B83">
        <w:rPr>
          <w:rFonts w:eastAsia="Calibri"/>
        </w:rPr>
        <w:t xml:space="preserve">The </w:t>
      </w:r>
      <w:r w:rsidR="00EE1F7D">
        <w:rPr>
          <w:rFonts w:eastAsia="Calibri"/>
        </w:rPr>
        <w:t>S</w:t>
      </w:r>
      <w:r w:rsidRPr="001D5B83">
        <w:rPr>
          <w:rFonts w:eastAsia="Calibri"/>
        </w:rPr>
        <w:t>t</w:t>
      </w:r>
      <w:r w:rsidR="00EE1F7D">
        <w:rPr>
          <w:rFonts w:eastAsia="Calibri"/>
        </w:rPr>
        <w:t>ore and F</w:t>
      </w:r>
      <w:r>
        <w:rPr>
          <w:rFonts w:eastAsia="Calibri"/>
        </w:rPr>
        <w:t>orward</w:t>
      </w:r>
      <w:r w:rsidRPr="001D5B83">
        <w:rPr>
          <w:rFonts w:eastAsia="Calibri"/>
        </w:rPr>
        <w:t xml:space="preserve"> </w:t>
      </w:r>
      <w:r w:rsidR="00EE1F7D">
        <w:rPr>
          <w:rFonts w:eastAsia="Calibri"/>
        </w:rPr>
        <w:t xml:space="preserve">Satellite </w:t>
      </w:r>
      <w:r w:rsidRPr="001D5B83">
        <w:rPr>
          <w:rFonts w:eastAsia="Calibri"/>
        </w:rPr>
        <w:t xml:space="preserve">operation in a </w:t>
      </w:r>
      <w:r>
        <w:rPr>
          <w:rFonts w:eastAsia="Calibri"/>
        </w:rPr>
        <w:t>5G</w:t>
      </w:r>
      <w:r w:rsidRPr="001D5B83">
        <w:rPr>
          <w:rFonts w:eastAsia="Calibri"/>
        </w:rPr>
        <w:t xml:space="preserve"> system with satellite access is intended to </w:t>
      </w:r>
      <w:r>
        <w:rPr>
          <w:rFonts w:eastAsia="Calibri"/>
        </w:rPr>
        <w:t>provide some</w:t>
      </w:r>
      <w:r w:rsidRPr="001D5B83">
        <w:rPr>
          <w:rFonts w:eastAsia="Calibri"/>
        </w:rPr>
        <w:t xml:space="preserve"> level of communication</w:t>
      </w:r>
      <w:r>
        <w:rPr>
          <w:rFonts w:eastAsia="Calibri"/>
        </w:rPr>
        <w:t xml:space="preserve"> service</w:t>
      </w:r>
      <w:r w:rsidRPr="001D5B83">
        <w:rPr>
          <w:rFonts w:eastAsia="Calibri"/>
        </w:rPr>
        <w:t xml:space="preserve"> </w:t>
      </w:r>
      <w:r>
        <w:rPr>
          <w:rFonts w:eastAsia="Calibri"/>
        </w:rPr>
        <w:t>for</w:t>
      </w:r>
      <w:r w:rsidRPr="001D5B83">
        <w:rPr>
          <w:rFonts w:eastAsia="Calibri"/>
        </w:rPr>
        <w:t xml:space="preserve"> UE</w:t>
      </w:r>
      <w:r>
        <w:rPr>
          <w:rFonts w:eastAsia="Calibri"/>
        </w:rPr>
        <w:t>s</w:t>
      </w:r>
      <w:r w:rsidRPr="001D5B83">
        <w:rPr>
          <w:rFonts w:eastAsia="Calibri"/>
        </w:rPr>
        <w:t xml:space="preserve"> </w:t>
      </w:r>
      <w:r>
        <w:rPr>
          <w:rFonts w:eastAsia="Calibri"/>
        </w:rPr>
        <w:t>under</w:t>
      </w:r>
      <w:r w:rsidRPr="001D5B83">
        <w:rPr>
          <w:rFonts w:eastAsia="Calibri"/>
        </w:rPr>
        <w:t xml:space="preserve"> satellite</w:t>
      </w:r>
      <w:r>
        <w:rPr>
          <w:rFonts w:eastAsia="Calibri"/>
        </w:rPr>
        <w:t xml:space="preserve"> coverage</w:t>
      </w:r>
      <w:r w:rsidRPr="001D5B83">
        <w:rPr>
          <w:rFonts w:eastAsia="Calibri"/>
        </w:rPr>
        <w:t xml:space="preserve"> </w:t>
      </w:r>
      <w:r w:rsidRPr="004835FB">
        <w:rPr>
          <w:rFonts w:eastAsia="Calibri"/>
        </w:rPr>
        <w:t xml:space="preserve">with intermittent/temporary satellite connectivity </w:t>
      </w:r>
      <w:r>
        <w:rPr>
          <w:rFonts w:eastAsia="Calibri"/>
        </w:rPr>
        <w:t xml:space="preserve">(e.g. when the satellite is not connected via a feeder link or via ISL to the ground network) </w:t>
      </w:r>
      <w:r w:rsidRPr="004835FB">
        <w:rPr>
          <w:rFonts w:eastAsia="Calibri"/>
        </w:rPr>
        <w:t>for delay-tolerant communication service</w:t>
      </w:r>
      <w:r>
        <w:rPr>
          <w:rFonts w:eastAsia="Calibri"/>
        </w:rPr>
        <w:t xml:space="preserve">. </w:t>
      </w:r>
    </w:p>
    <w:p w14:paraId="31736550" w14:textId="44AAC4CE" w:rsidR="00D04A1C" w:rsidRDefault="00EE1F7D" w:rsidP="00D04A1C">
      <w:pPr>
        <w:jc w:val="both"/>
        <w:rPr>
          <w:rFonts w:eastAsia="Calibri"/>
        </w:rPr>
      </w:pPr>
      <w:r>
        <w:rPr>
          <w:rFonts w:eastAsia="Calibri"/>
        </w:rPr>
        <w:t>An example of “S&amp;F S</w:t>
      </w:r>
      <w:r w:rsidR="00D04A1C">
        <w:rPr>
          <w:rFonts w:eastAsia="Calibri"/>
        </w:rPr>
        <w:t xml:space="preserve">atellite operation” is illustrated in </w:t>
      </w:r>
      <w:r w:rsidR="00D04A1C" w:rsidRPr="001D5B83">
        <w:rPr>
          <w:rFonts w:eastAsia="Calibri"/>
        </w:rPr>
        <w:t xml:space="preserve">Figure </w:t>
      </w:r>
      <w:r w:rsidR="00D04A1C">
        <w:rPr>
          <w:rFonts w:eastAsia="Calibri"/>
        </w:rPr>
        <w:t>A-</w:t>
      </w:r>
      <w:r w:rsidR="00D04A1C" w:rsidRPr="001D5B83">
        <w:rPr>
          <w:rFonts w:eastAsia="Calibri"/>
        </w:rPr>
        <w:t>1</w:t>
      </w:r>
      <w:r w:rsidR="00D04A1C">
        <w:rPr>
          <w:rFonts w:eastAsia="Calibri"/>
        </w:rPr>
        <w:t>, in contrast to</w:t>
      </w:r>
      <w:r w:rsidR="00D04A1C" w:rsidRPr="001D5B83">
        <w:rPr>
          <w:rFonts w:eastAsia="Calibri"/>
        </w:rPr>
        <w:t xml:space="preserve"> what </w:t>
      </w:r>
      <w:r w:rsidR="00D04A1C">
        <w:rPr>
          <w:rFonts w:eastAsia="Calibri"/>
        </w:rPr>
        <w:t>could be considered the current assumption for</w:t>
      </w:r>
      <w:r w:rsidR="00D04A1C" w:rsidRPr="001D5B83">
        <w:rPr>
          <w:rFonts w:eastAsia="Calibri"/>
        </w:rPr>
        <w:t xml:space="preserve"> </w:t>
      </w:r>
      <w:r w:rsidR="00D04A1C">
        <w:rPr>
          <w:rFonts w:eastAsia="Calibri"/>
        </w:rPr>
        <w:t xml:space="preserve">the </w:t>
      </w:r>
      <w:r w:rsidR="00D04A1C" w:rsidRPr="001D5B83">
        <w:rPr>
          <w:rFonts w:eastAsia="Calibri"/>
        </w:rPr>
        <w:t>“normal</w:t>
      </w:r>
      <w:r w:rsidR="00D04A1C">
        <w:rPr>
          <w:rFonts w:eastAsia="Calibri"/>
        </w:rPr>
        <w:t>/default</w:t>
      </w:r>
      <w:r w:rsidR="00D04A1C" w:rsidRPr="001D5B83">
        <w:rPr>
          <w:rFonts w:eastAsia="Calibri"/>
        </w:rPr>
        <w:t xml:space="preserve"> </w:t>
      </w:r>
      <w:r>
        <w:rPr>
          <w:rFonts w:eastAsia="Calibri"/>
        </w:rPr>
        <w:t>S</w:t>
      </w:r>
      <w:r w:rsidR="00D04A1C">
        <w:rPr>
          <w:rFonts w:eastAsia="Calibri"/>
        </w:rPr>
        <w:t xml:space="preserve">atellite </w:t>
      </w:r>
      <w:r w:rsidR="00D04A1C" w:rsidRPr="001D5B83">
        <w:rPr>
          <w:rFonts w:eastAsia="Calibri"/>
        </w:rPr>
        <w:t xml:space="preserve">operation” of </w:t>
      </w:r>
      <w:r w:rsidR="00D04A1C">
        <w:rPr>
          <w:rFonts w:eastAsia="Calibri"/>
        </w:rPr>
        <w:t>a</w:t>
      </w:r>
      <w:r w:rsidR="00D04A1C" w:rsidRPr="001D5B83">
        <w:rPr>
          <w:rFonts w:eastAsia="Calibri"/>
        </w:rPr>
        <w:t xml:space="preserve"> </w:t>
      </w:r>
      <w:r w:rsidR="00D04A1C">
        <w:rPr>
          <w:rFonts w:eastAsia="Calibri"/>
        </w:rPr>
        <w:t>5G system with satellite access</w:t>
      </w:r>
      <w:r w:rsidR="00D04A1C" w:rsidRPr="001D5B83">
        <w:rPr>
          <w:rFonts w:eastAsia="Calibri"/>
        </w:rPr>
        <w:t>.</w:t>
      </w:r>
      <w:r w:rsidR="00D04A1C">
        <w:rPr>
          <w:rFonts w:eastAsia="Calibri"/>
        </w:rPr>
        <w:t xml:space="preserve"> </w:t>
      </w:r>
    </w:p>
    <w:p w14:paraId="33027CF7" w14:textId="77777777" w:rsidR="00D04A1C" w:rsidRDefault="00D04A1C" w:rsidP="00D04A1C">
      <w:pPr>
        <w:jc w:val="both"/>
        <w:rPr>
          <w:rFonts w:eastAsia="Calibri"/>
        </w:rPr>
      </w:pPr>
      <w:r>
        <w:rPr>
          <w:rFonts w:eastAsia="Calibri"/>
        </w:rPr>
        <w:t>As shown in Figure A-1:</w:t>
      </w:r>
    </w:p>
    <w:p w14:paraId="0180CD7A" w14:textId="1D688651" w:rsidR="00D04A1C" w:rsidRDefault="00EE1F7D" w:rsidP="00D04A1C">
      <w:pPr>
        <w:pStyle w:val="B1"/>
        <w:numPr>
          <w:ilvl w:val="0"/>
          <w:numId w:val="6"/>
        </w:numPr>
        <w:rPr>
          <w:rFonts w:eastAsia="Calibri"/>
        </w:rPr>
      </w:pPr>
      <w:r>
        <w:rPr>
          <w:rFonts w:eastAsia="Calibri"/>
        </w:rPr>
        <w:t>Under “normal/default S</w:t>
      </w:r>
      <w:r w:rsidR="00D04A1C">
        <w:rPr>
          <w:rFonts w:eastAsia="Calibri"/>
        </w:rPr>
        <w:t>a</w:t>
      </w:r>
      <w:r w:rsidR="00D04A1C" w:rsidRPr="00B17594">
        <w:rPr>
          <w:rFonts w:eastAsia="Calibri"/>
        </w:rPr>
        <w:t>t</w:t>
      </w:r>
      <w:r w:rsidR="00D04A1C">
        <w:rPr>
          <w:rFonts w:eastAsia="Calibri"/>
        </w:rPr>
        <w:t>elli</w:t>
      </w:r>
      <w:r w:rsidR="00D04A1C" w:rsidRPr="00B17594">
        <w:rPr>
          <w:rFonts w:eastAsia="Calibri"/>
        </w:rPr>
        <w:t>t</w:t>
      </w:r>
      <w:r w:rsidR="00D04A1C">
        <w:rPr>
          <w:rFonts w:eastAsia="Calibri"/>
        </w:rPr>
        <w:t>e operation” mode, signalling and data traffic exchange between a UE with satellite access and the remote ground network requires the service and feeder links to be active simultaneously, so that, a</w:t>
      </w:r>
      <w:r w:rsidR="00D04A1C" w:rsidRPr="00416FF7">
        <w:rPr>
          <w:rFonts w:eastAsia="Calibri"/>
        </w:rPr>
        <w:t xml:space="preserve">t the time that the </w:t>
      </w:r>
      <w:r w:rsidR="00D04A1C">
        <w:rPr>
          <w:rFonts w:eastAsia="Calibri"/>
        </w:rPr>
        <w:t>UE</w:t>
      </w:r>
      <w:r w:rsidR="00D04A1C" w:rsidRPr="00416FF7">
        <w:rPr>
          <w:rFonts w:eastAsia="Calibri"/>
        </w:rPr>
        <w:t xml:space="preserve"> </w:t>
      </w:r>
      <w:r w:rsidR="00D04A1C">
        <w:rPr>
          <w:rFonts w:eastAsia="Calibri"/>
        </w:rPr>
        <w:t>interacts over the service link with the satellite</w:t>
      </w:r>
      <w:r w:rsidR="00D04A1C" w:rsidRPr="00416FF7">
        <w:rPr>
          <w:rFonts w:eastAsia="Calibri"/>
        </w:rPr>
        <w:t xml:space="preserve">, there </w:t>
      </w:r>
      <w:r w:rsidR="00D04A1C">
        <w:rPr>
          <w:rFonts w:eastAsia="Calibri"/>
        </w:rPr>
        <w:t>is</w:t>
      </w:r>
      <w:r w:rsidR="00D04A1C" w:rsidRPr="00416FF7">
        <w:rPr>
          <w:rFonts w:eastAsia="Calibri"/>
        </w:rPr>
        <w:t xml:space="preserve"> a continuous end-to-end connectivity path between the </w:t>
      </w:r>
      <w:r w:rsidR="00D04A1C">
        <w:rPr>
          <w:rFonts w:eastAsia="Calibri"/>
        </w:rPr>
        <w:t xml:space="preserve">UE, the </w:t>
      </w:r>
      <w:proofErr w:type="gramStart"/>
      <w:r w:rsidR="00D04A1C">
        <w:rPr>
          <w:rFonts w:eastAsia="Calibri"/>
        </w:rPr>
        <w:t>satellite</w:t>
      </w:r>
      <w:proofErr w:type="gramEnd"/>
      <w:r w:rsidR="00D04A1C" w:rsidRPr="00416FF7">
        <w:rPr>
          <w:rFonts w:eastAsia="Calibri"/>
        </w:rPr>
        <w:t xml:space="preserve"> and the ground network</w:t>
      </w:r>
      <w:r w:rsidR="00D04A1C">
        <w:rPr>
          <w:rFonts w:eastAsia="Calibri"/>
        </w:rPr>
        <w:t xml:space="preserve">. </w:t>
      </w:r>
    </w:p>
    <w:p w14:paraId="45576835" w14:textId="630EB483" w:rsidR="00D04A1C" w:rsidRDefault="00D04A1C" w:rsidP="00D04A1C">
      <w:pPr>
        <w:pStyle w:val="B1"/>
        <w:rPr>
          <w:rFonts w:eastAsia="Calibri"/>
        </w:rPr>
      </w:pPr>
      <w:r>
        <w:rPr>
          <w:rFonts w:eastAsia="Calibri"/>
        </w:rPr>
        <w:t>-</w:t>
      </w:r>
      <w:r>
        <w:rPr>
          <w:rFonts w:eastAsia="Calibri"/>
        </w:rPr>
        <w:tab/>
        <w:t>In contrast, u</w:t>
      </w:r>
      <w:r w:rsidRPr="00416FF7">
        <w:rPr>
          <w:rFonts w:eastAsia="Calibri"/>
        </w:rPr>
        <w:t xml:space="preserve">nder “S&amp;F </w:t>
      </w:r>
      <w:r w:rsidR="00EE1F7D">
        <w:rPr>
          <w:rFonts w:eastAsia="Calibri"/>
        </w:rPr>
        <w:t>S</w:t>
      </w:r>
      <w:r>
        <w:rPr>
          <w:rFonts w:eastAsia="Calibri"/>
        </w:rPr>
        <w:t>a</w:t>
      </w:r>
      <w:r w:rsidRPr="00B17594">
        <w:rPr>
          <w:rFonts w:eastAsia="Calibri"/>
        </w:rPr>
        <w:t>t</w:t>
      </w:r>
      <w:r>
        <w:rPr>
          <w:rFonts w:eastAsia="Calibri"/>
        </w:rPr>
        <w:t>elli</w:t>
      </w:r>
      <w:r w:rsidRPr="00B17594">
        <w:rPr>
          <w:rFonts w:eastAsia="Calibri"/>
        </w:rPr>
        <w:t>t</w:t>
      </w:r>
      <w:r>
        <w:rPr>
          <w:rFonts w:eastAsia="Calibri"/>
        </w:rPr>
        <w:t xml:space="preserve">e </w:t>
      </w:r>
      <w:r w:rsidRPr="00416FF7">
        <w:rPr>
          <w:rFonts w:eastAsia="Calibri"/>
        </w:rPr>
        <w:t>operation” mode</w:t>
      </w:r>
      <w:r>
        <w:rPr>
          <w:rFonts w:eastAsia="Calibri"/>
        </w:rPr>
        <w:t xml:space="preserve">, the end-to-end exchange of signalling/data traffic is now handled as a combination of two steps </w:t>
      </w:r>
      <w:r w:rsidRPr="00A35014">
        <w:rPr>
          <w:rFonts w:eastAsia="Calibri"/>
          <w:u w:val="single"/>
        </w:rPr>
        <w:t>not concurrent</w:t>
      </w:r>
      <w:r>
        <w:rPr>
          <w:rFonts w:eastAsia="Calibri"/>
        </w:rPr>
        <w:t xml:space="preserve"> in time (Step A and B in Figure A-1). In Step A, s</w:t>
      </w:r>
      <w:r w:rsidRPr="00416FF7">
        <w:rPr>
          <w:rFonts w:eastAsia="Calibri"/>
        </w:rPr>
        <w:t xml:space="preserve">ignalling/data exchange between the UE and the satellite </w:t>
      </w:r>
      <w:r>
        <w:rPr>
          <w:rFonts w:eastAsia="Calibri"/>
        </w:rPr>
        <w:t xml:space="preserve">takes place, </w:t>
      </w:r>
      <w:r w:rsidRPr="00416FF7">
        <w:rPr>
          <w:rFonts w:eastAsia="Calibri"/>
        </w:rPr>
        <w:t xml:space="preserve">without the satellite being simultaneously connected to the ground network (i.e. </w:t>
      </w:r>
      <w:r>
        <w:rPr>
          <w:rFonts w:eastAsia="Calibri"/>
        </w:rPr>
        <w:t xml:space="preserve">the satellite </w:t>
      </w:r>
      <w:proofErr w:type="gramStart"/>
      <w:r>
        <w:rPr>
          <w:rFonts w:eastAsia="Calibri"/>
        </w:rPr>
        <w:t>is able to</w:t>
      </w:r>
      <w:proofErr w:type="gramEnd"/>
      <w:r>
        <w:rPr>
          <w:rFonts w:eastAsia="Calibri"/>
        </w:rPr>
        <w:t xml:space="preserve"> operate the </w:t>
      </w:r>
      <w:r w:rsidRPr="00416FF7">
        <w:rPr>
          <w:rFonts w:eastAsia="Calibri"/>
        </w:rPr>
        <w:t xml:space="preserve">service link </w:t>
      </w:r>
      <w:r>
        <w:rPr>
          <w:rFonts w:eastAsia="Calibri"/>
        </w:rPr>
        <w:t xml:space="preserve">without an </w:t>
      </w:r>
      <w:r w:rsidRPr="00416FF7">
        <w:rPr>
          <w:rFonts w:eastAsia="Calibri"/>
        </w:rPr>
        <w:t>active feeder link connection)</w:t>
      </w:r>
      <w:r>
        <w:rPr>
          <w:rFonts w:eastAsia="Calibri"/>
        </w:rPr>
        <w:t xml:space="preserve">. In Step B, </w:t>
      </w:r>
      <w:r w:rsidRPr="00AD329A">
        <w:rPr>
          <w:rFonts w:eastAsia="Calibri"/>
        </w:rPr>
        <w:t>connectivity between the satellite and the ground network</w:t>
      </w:r>
      <w:r>
        <w:rPr>
          <w:rFonts w:eastAsia="Calibri"/>
        </w:rPr>
        <w:t xml:space="preserve"> is established so that communication</w:t>
      </w:r>
      <w:r w:rsidRPr="00416FF7">
        <w:rPr>
          <w:rFonts w:eastAsia="Calibri"/>
        </w:rPr>
        <w:t xml:space="preserve"> between the satellite</w:t>
      </w:r>
      <w:r>
        <w:rPr>
          <w:rFonts w:eastAsia="Calibri"/>
        </w:rPr>
        <w:t xml:space="preserve"> and the ground network can</w:t>
      </w:r>
      <w:r w:rsidRPr="00416FF7">
        <w:rPr>
          <w:rFonts w:eastAsia="Calibri"/>
        </w:rPr>
        <w:t xml:space="preserve"> </w:t>
      </w:r>
      <w:r>
        <w:rPr>
          <w:rFonts w:eastAsia="Calibri"/>
        </w:rPr>
        <w:t>take place</w:t>
      </w:r>
      <w:r w:rsidRPr="00AD329A">
        <w:rPr>
          <w:rFonts w:eastAsia="Calibri"/>
        </w:rPr>
        <w:t>.</w:t>
      </w:r>
      <w:r>
        <w:rPr>
          <w:rFonts w:eastAsia="Calibri"/>
        </w:rPr>
        <w:t xml:space="preserve"> S</w:t>
      </w:r>
      <w:r w:rsidRPr="002B7FE7">
        <w:rPr>
          <w:rFonts w:eastAsia="Calibri"/>
        </w:rPr>
        <w:t>o, the satellite moves from being connected to the UE in step A to being connected to the ground network in step B</w:t>
      </w:r>
      <w:r>
        <w:rPr>
          <w:rFonts w:eastAsia="Calibri"/>
        </w:rPr>
        <w:t>.</w:t>
      </w:r>
    </w:p>
    <w:p w14:paraId="45459D82" w14:textId="77777777" w:rsidR="00D04A1C" w:rsidRPr="00416FF7" w:rsidRDefault="00D04A1C" w:rsidP="00D04A1C">
      <w:pPr>
        <w:pStyle w:val="B1"/>
        <w:rPr>
          <w:rFonts w:eastAsia="Calibri"/>
        </w:rPr>
      </w:pPr>
    </w:p>
    <w:tbl>
      <w:tblPr>
        <w:tblW w:w="95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7645"/>
      </w:tblGrid>
      <w:tr w:rsidR="00D04A1C" w:rsidRPr="00771169" w14:paraId="6D40EC9A" w14:textId="77777777" w:rsidTr="00D8275F">
        <w:tc>
          <w:tcPr>
            <w:tcW w:w="1878" w:type="dxa"/>
            <w:shd w:val="clear" w:color="auto" w:fill="auto"/>
          </w:tcPr>
          <w:p w14:paraId="1AB86AE2" w14:textId="77777777" w:rsidR="00D04A1C" w:rsidRPr="00771169" w:rsidRDefault="00D04A1C" w:rsidP="008331B2">
            <w:pPr>
              <w:rPr>
                <w:rFonts w:eastAsia="Calibri"/>
                <w:b/>
              </w:rPr>
            </w:pPr>
            <w:r w:rsidRPr="00771169">
              <w:rPr>
                <w:rFonts w:eastAsia="Calibri"/>
                <w:b/>
              </w:rPr>
              <w:t>“Normal</w:t>
            </w:r>
            <w:r>
              <w:rPr>
                <w:rFonts w:eastAsia="Calibri"/>
                <w:b/>
              </w:rPr>
              <w:t>/default</w:t>
            </w:r>
            <w:r w:rsidRPr="00771169">
              <w:rPr>
                <w:rFonts w:eastAsia="Calibri"/>
                <w:b/>
              </w:rPr>
              <w:t xml:space="preserve"> </w:t>
            </w:r>
            <w:r>
              <w:rPr>
                <w:rFonts w:eastAsia="Calibri"/>
                <w:b/>
              </w:rPr>
              <w:t>Satellite operation”</w:t>
            </w:r>
            <w:r w:rsidRPr="00771169">
              <w:rPr>
                <w:rFonts w:eastAsia="Calibri"/>
                <w:b/>
              </w:rPr>
              <w:t xml:space="preserve"> mode </w:t>
            </w:r>
          </w:p>
          <w:p w14:paraId="2FE90DBC" w14:textId="77777777" w:rsidR="00D04A1C" w:rsidRPr="00771169" w:rsidRDefault="00D04A1C" w:rsidP="008331B2">
            <w:pPr>
              <w:rPr>
                <w:rFonts w:eastAsia="Calibri"/>
              </w:rPr>
            </w:pPr>
          </w:p>
        </w:tc>
        <w:tc>
          <w:tcPr>
            <w:tcW w:w="7645" w:type="dxa"/>
            <w:shd w:val="clear" w:color="auto" w:fill="auto"/>
          </w:tcPr>
          <w:p w14:paraId="1AC0B087" w14:textId="77777777" w:rsidR="00D04A1C" w:rsidRPr="00771169" w:rsidRDefault="00D04A1C" w:rsidP="008331B2">
            <w:pPr>
              <w:rPr>
                <w:rFonts w:eastAsia="Calibri"/>
              </w:rPr>
            </w:pPr>
            <w:r w:rsidRPr="00D8275F">
              <w:rPr>
                <w:rFonts w:eastAsia="Calibri"/>
                <w:noProof/>
                <w:lang w:val="en-US"/>
              </w:rPr>
              <w:drawing>
                <wp:inline distT="0" distB="0" distL="0" distR="0" wp14:anchorId="799C7346" wp14:editId="01FF3700">
                  <wp:extent cx="4508500" cy="2402840"/>
                  <wp:effectExtent l="0" t="0" r="12700" b="10160"/>
                  <wp:docPr id="4" name="Picture 4" descr="/Users/Berisot/Downloads/sa1 - sataccess /Sat mode 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erisot/Downloads/sa1 - sataccess /Sat mode defaul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8500" cy="2402840"/>
                          </a:xfrm>
                          <a:prstGeom prst="rect">
                            <a:avLst/>
                          </a:prstGeom>
                          <a:noFill/>
                          <a:ln>
                            <a:noFill/>
                          </a:ln>
                        </pic:spPr>
                      </pic:pic>
                    </a:graphicData>
                  </a:graphic>
                </wp:inline>
              </w:drawing>
            </w:r>
          </w:p>
        </w:tc>
      </w:tr>
      <w:tr w:rsidR="00D04A1C" w:rsidRPr="00771169" w14:paraId="319F594E" w14:textId="77777777" w:rsidTr="00D8275F">
        <w:tc>
          <w:tcPr>
            <w:tcW w:w="1878" w:type="dxa"/>
            <w:shd w:val="clear" w:color="auto" w:fill="auto"/>
          </w:tcPr>
          <w:p w14:paraId="6EC1CDAC" w14:textId="77777777" w:rsidR="00D04A1C" w:rsidRPr="00771169" w:rsidRDefault="00D04A1C" w:rsidP="008331B2">
            <w:pPr>
              <w:rPr>
                <w:rFonts w:eastAsia="Calibri"/>
                <w:b/>
              </w:rPr>
            </w:pPr>
            <w:r w:rsidRPr="00771169">
              <w:rPr>
                <w:rFonts w:eastAsia="Calibri"/>
                <w:b/>
              </w:rPr>
              <w:lastRenderedPageBreak/>
              <w:t xml:space="preserve">“S&amp;F </w:t>
            </w:r>
            <w:r>
              <w:rPr>
                <w:rFonts w:eastAsia="Calibri"/>
                <w:b/>
              </w:rPr>
              <w:t xml:space="preserve">Satellite </w:t>
            </w:r>
            <w:r w:rsidRPr="00771169">
              <w:rPr>
                <w:rFonts w:eastAsia="Calibri"/>
                <w:b/>
              </w:rPr>
              <w:t xml:space="preserve">operation” mode </w:t>
            </w:r>
          </w:p>
          <w:p w14:paraId="1BFC37E6" w14:textId="77777777" w:rsidR="00D04A1C" w:rsidRPr="00771169" w:rsidRDefault="00D04A1C" w:rsidP="008331B2">
            <w:pPr>
              <w:rPr>
                <w:rFonts w:eastAsia="Calibri"/>
              </w:rPr>
            </w:pPr>
          </w:p>
        </w:tc>
        <w:tc>
          <w:tcPr>
            <w:tcW w:w="7645" w:type="dxa"/>
            <w:shd w:val="clear" w:color="auto" w:fill="auto"/>
          </w:tcPr>
          <w:p w14:paraId="35F92223" w14:textId="77777777" w:rsidR="00D04A1C" w:rsidRPr="00771169" w:rsidRDefault="00D04A1C" w:rsidP="008331B2">
            <w:pPr>
              <w:rPr>
                <w:rFonts w:eastAsia="Calibri"/>
              </w:rPr>
            </w:pPr>
            <w:r w:rsidRPr="00D8275F">
              <w:rPr>
                <w:rFonts w:eastAsia="Calibri"/>
                <w:noProof/>
                <w:lang w:val="en-US"/>
              </w:rPr>
              <w:drawing>
                <wp:inline distT="0" distB="0" distL="0" distR="0" wp14:anchorId="36EDA423" wp14:editId="55BEA1D7">
                  <wp:extent cx="4380865" cy="2722245"/>
                  <wp:effectExtent l="0" t="0" r="0" b="0"/>
                  <wp:docPr id="3" name="Picture 3" descr="/Users/Berisot/Downloads/sa1 - sataccess /sf sat 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erisot/Downloads/sa1 - sataccess /sf sat mod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0865" cy="2722245"/>
                          </a:xfrm>
                          <a:prstGeom prst="rect">
                            <a:avLst/>
                          </a:prstGeom>
                          <a:noFill/>
                          <a:ln>
                            <a:noFill/>
                          </a:ln>
                        </pic:spPr>
                      </pic:pic>
                    </a:graphicData>
                  </a:graphic>
                </wp:inline>
              </w:drawing>
            </w:r>
          </w:p>
        </w:tc>
      </w:tr>
    </w:tbl>
    <w:p w14:paraId="4931CED7" w14:textId="7758E9E6" w:rsidR="00D04A1C" w:rsidRDefault="00D04A1C" w:rsidP="00D04A1C">
      <w:pPr>
        <w:pStyle w:val="TF"/>
      </w:pPr>
      <w:r>
        <w:rPr>
          <w:lang w:bidi="ar"/>
        </w:rPr>
        <w:t>Fig</w:t>
      </w:r>
      <w:r>
        <w:rPr>
          <w:rFonts w:hint="eastAsia"/>
          <w:lang w:bidi="ar"/>
        </w:rPr>
        <w:t xml:space="preserve">ure </w:t>
      </w:r>
      <w:bookmarkStart w:id="271" w:name="_Hlk71916259"/>
      <w:r>
        <w:rPr>
          <w:lang w:bidi="ar"/>
        </w:rPr>
        <w:t>A-1</w:t>
      </w:r>
      <w:r w:rsidR="000A23F5">
        <w:rPr>
          <w:lang w:bidi="ar"/>
        </w:rPr>
        <w:t>:</w:t>
      </w:r>
      <w:r>
        <w:rPr>
          <w:lang w:bidi="ar"/>
        </w:rPr>
        <w:t xml:space="preserve"> </w:t>
      </w:r>
      <w:bookmarkEnd w:id="271"/>
      <w:r w:rsidRPr="003D618B">
        <w:rPr>
          <w:lang w:bidi="ar"/>
        </w:rPr>
        <w:t>Illustration of “normal/default operation” and “S&amp;F operation” modes in a 5G system with satellite access.</w:t>
      </w:r>
    </w:p>
    <w:p w14:paraId="16D8EF37" w14:textId="77777777" w:rsidR="00D04A1C" w:rsidRPr="001D5B83" w:rsidRDefault="00D04A1C" w:rsidP="00D04A1C">
      <w:pPr>
        <w:jc w:val="both"/>
        <w:rPr>
          <w:rFonts w:eastAsia="Calibri"/>
        </w:rPr>
      </w:pPr>
      <w:r w:rsidRPr="001D5B83">
        <w:rPr>
          <w:rFonts w:eastAsia="Calibri"/>
        </w:rPr>
        <w:t>The concept of “S&amp;F</w:t>
      </w:r>
      <w:r>
        <w:rPr>
          <w:rFonts w:eastAsia="Calibri"/>
        </w:rPr>
        <w:t>”</w:t>
      </w:r>
      <w:r w:rsidRPr="001D5B83">
        <w:rPr>
          <w:rFonts w:eastAsia="Calibri"/>
        </w:rPr>
        <w:t xml:space="preserve"> service is widely used in the fields of delay-tolerant networking and disruption-tolerant networking. In 3GPP context, a service that could be assimilated to an S&amp;F service is SMS, for which there is no need to have an end-to-end connectivity between the </w:t>
      </w:r>
      <w:proofErr w:type="gramStart"/>
      <w:r w:rsidRPr="001D5B83">
        <w:rPr>
          <w:rFonts w:eastAsia="Calibri"/>
        </w:rPr>
        <w:t>end-points</w:t>
      </w:r>
      <w:proofErr w:type="gramEnd"/>
      <w:r w:rsidRPr="001D5B83">
        <w:rPr>
          <w:rFonts w:eastAsia="Calibri"/>
        </w:rPr>
        <w:t xml:space="preserve"> (e.g. an end-point can be a UE and the other an application server) but only between the end-points and the SMSC which acts as an intermediate node in charge of storing and relying.</w:t>
      </w:r>
    </w:p>
    <w:p w14:paraId="1B5DD40B" w14:textId="3AB455EB" w:rsidR="00D04A1C" w:rsidRPr="0083279E" w:rsidRDefault="00D04A1C" w:rsidP="00D04A1C">
      <w:pPr>
        <w:keepNext/>
      </w:pPr>
      <w:r w:rsidRPr="001D5B83">
        <w:rPr>
          <w:rFonts w:eastAsia="Calibri"/>
        </w:rPr>
        <w:t xml:space="preserve">The support of </w:t>
      </w:r>
      <w:r w:rsidR="00EE1F7D">
        <w:rPr>
          <w:rFonts w:eastAsia="Calibri"/>
        </w:rPr>
        <w:t>S&amp;F S</w:t>
      </w:r>
      <w:r>
        <w:rPr>
          <w:rFonts w:eastAsia="Calibri"/>
        </w:rPr>
        <w:t>a</w:t>
      </w:r>
      <w:r w:rsidRPr="001D5B83">
        <w:rPr>
          <w:rFonts w:eastAsia="Calibri"/>
        </w:rPr>
        <w:t>t</w:t>
      </w:r>
      <w:r>
        <w:rPr>
          <w:rFonts w:eastAsia="Calibri"/>
        </w:rPr>
        <w:t>elli</w:t>
      </w:r>
      <w:r w:rsidRPr="001D5B83">
        <w:rPr>
          <w:rFonts w:eastAsia="Calibri"/>
        </w:rPr>
        <w:t>t</w:t>
      </w:r>
      <w:r>
        <w:rPr>
          <w:rFonts w:eastAsia="Calibri"/>
        </w:rPr>
        <w:t xml:space="preserve">e </w:t>
      </w:r>
      <w:r w:rsidRPr="001D5B83">
        <w:rPr>
          <w:rFonts w:eastAsia="Calibri"/>
        </w:rPr>
        <w:t xml:space="preserve">operation </w:t>
      </w:r>
      <w:r>
        <w:rPr>
          <w:rFonts w:eastAsia="Calibri"/>
        </w:rPr>
        <w:t xml:space="preserve">is especially suited for </w:t>
      </w:r>
      <w:r w:rsidRPr="001D5B83">
        <w:rPr>
          <w:rFonts w:eastAsia="Calibri"/>
        </w:rPr>
        <w:t xml:space="preserve">the delivery of delay-tolerant/non-real-time IoT </w:t>
      </w:r>
      <w:r>
        <w:rPr>
          <w:rFonts w:eastAsia="Calibri"/>
        </w:rPr>
        <w:t>sa</w:t>
      </w:r>
      <w:r w:rsidRPr="001D5B83">
        <w:rPr>
          <w:rFonts w:eastAsia="Calibri"/>
        </w:rPr>
        <w:t>t</w:t>
      </w:r>
      <w:r>
        <w:rPr>
          <w:rFonts w:eastAsia="Calibri"/>
        </w:rPr>
        <w:t>elli</w:t>
      </w:r>
      <w:r w:rsidRPr="001D5B83">
        <w:rPr>
          <w:rFonts w:eastAsia="Calibri"/>
        </w:rPr>
        <w:t>t</w:t>
      </w:r>
      <w:r>
        <w:rPr>
          <w:rFonts w:eastAsia="Calibri"/>
        </w:rPr>
        <w:t xml:space="preserve">e </w:t>
      </w:r>
      <w:r w:rsidRPr="001D5B83">
        <w:rPr>
          <w:rFonts w:eastAsia="Calibri"/>
        </w:rPr>
        <w:t>services with NGSO satellites</w:t>
      </w:r>
      <w:r>
        <w:rPr>
          <w:rFonts w:eastAsia="Calibri"/>
        </w:rPr>
        <w:t>.</w:t>
      </w:r>
    </w:p>
    <w:p w14:paraId="5BFE304C" w14:textId="77777777" w:rsidR="00D04A1C" w:rsidRDefault="00D04A1C">
      <w:pPr>
        <w:spacing w:after="0"/>
        <w:rPr>
          <w:rFonts w:ascii="Arial" w:hAnsi="Arial"/>
          <w:sz w:val="36"/>
        </w:rPr>
      </w:pPr>
      <w:r>
        <w:br w:type="page"/>
      </w:r>
    </w:p>
    <w:p w14:paraId="160C3942" w14:textId="61707F85" w:rsidR="0045147D" w:rsidRPr="00235394" w:rsidRDefault="00080512" w:rsidP="00C6401A">
      <w:pPr>
        <w:pStyle w:val="Heading9"/>
      </w:pPr>
      <w:bookmarkStart w:id="272" w:name="_Toc146299602"/>
      <w:r w:rsidRPr="004D3578">
        <w:lastRenderedPageBreak/>
        <w:t xml:space="preserve">Annex </w:t>
      </w:r>
      <w:r w:rsidR="00D04A1C">
        <w:t>B</w:t>
      </w:r>
      <w:r w:rsidRPr="004D3578">
        <w:t xml:space="preserve"> (informative):</w:t>
      </w:r>
      <w:r w:rsidRPr="004D3578">
        <w:br/>
        <w:t>Change history</w:t>
      </w:r>
      <w:bookmarkStart w:id="273" w:name="historyclause"/>
      <w:bookmarkEnd w:id="273"/>
      <w:bookmarkEnd w:id="272"/>
    </w:p>
    <w:tbl>
      <w:tblPr>
        <w:tblW w:w="9639"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612"/>
        <w:gridCol w:w="238"/>
        <w:gridCol w:w="425"/>
        <w:gridCol w:w="4962"/>
        <w:gridCol w:w="708"/>
      </w:tblGrid>
      <w:tr w:rsidR="003C3971" w:rsidRPr="00235394" w14:paraId="1ECB735E" w14:textId="77777777" w:rsidTr="00EB4D94">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AA3EC4">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proofErr w:type="spellStart"/>
            <w:r w:rsidRPr="00235394">
              <w:rPr>
                <w:b/>
                <w:sz w:val="16"/>
              </w:rPr>
              <w:t>TDoc</w:t>
            </w:r>
            <w:proofErr w:type="spellEnd"/>
          </w:p>
        </w:tc>
        <w:tc>
          <w:tcPr>
            <w:tcW w:w="612"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238"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70225B" w:rsidRPr="006B0D02" w14:paraId="7AE2D8EC" w14:textId="77777777" w:rsidTr="00AA3EC4">
        <w:trPr>
          <w:trHeight w:val="204"/>
        </w:trPr>
        <w:tc>
          <w:tcPr>
            <w:tcW w:w="800" w:type="dxa"/>
            <w:shd w:val="solid" w:color="FFFFFF" w:fill="auto"/>
          </w:tcPr>
          <w:p w14:paraId="433EA83C" w14:textId="7113C4A7" w:rsidR="0070225B" w:rsidRPr="006B0D02" w:rsidRDefault="0070225B" w:rsidP="00C72833">
            <w:pPr>
              <w:pStyle w:val="TAC"/>
              <w:rPr>
                <w:sz w:val="16"/>
                <w:szCs w:val="16"/>
              </w:rPr>
            </w:pPr>
            <w:r w:rsidRPr="00B112D6">
              <w:rPr>
                <w:sz w:val="14"/>
                <w:szCs w:val="14"/>
              </w:rPr>
              <w:t>20</w:t>
            </w:r>
            <w:r>
              <w:rPr>
                <w:sz w:val="14"/>
                <w:szCs w:val="14"/>
              </w:rPr>
              <w:t>22-08</w:t>
            </w:r>
          </w:p>
        </w:tc>
        <w:tc>
          <w:tcPr>
            <w:tcW w:w="800" w:type="dxa"/>
            <w:shd w:val="solid" w:color="FFFFFF" w:fill="auto"/>
          </w:tcPr>
          <w:p w14:paraId="55C8CC01" w14:textId="71BAB2AE" w:rsidR="0070225B" w:rsidRPr="006B0D02" w:rsidRDefault="0070225B" w:rsidP="00C72833">
            <w:pPr>
              <w:pStyle w:val="TAC"/>
              <w:rPr>
                <w:sz w:val="16"/>
                <w:szCs w:val="16"/>
              </w:rPr>
            </w:pPr>
            <w:r w:rsidRPr="00B112D6">
              <w:rPr>
                <w:sz w:val="14"/>
                <w:szCs w:val="14"/>
              </w:rPr>
              <w:t>SA1#</w:t>
            </w:r>
            <w:r>
              <w:rPr>
                <w:sz w:val="14"/>
                <w:szCs w:val="14"/>
              </w:rPr>
              <w:t>99e</w:t>
            </w:r>
          </w:p>
        </w:tc>
        <w:tc>
          <w:tcPr>
            <w:tcW w:w="1094" w:type="dxa"/>
            <w:shd w:val="solid" w:color="FFFFFF" w:fill="auto"/>
          </w:tcPr>
          <w:p w14:paraId="134723C6" w14:textId="4579B6DE" w:rsidR="0070225B" w:rsidRPr="006B0D02" w:rsidRDefault="0070225B" w:rsidP="00C72833">
            <w:pPr>
              <w:pStyle w:val="TAC"/>
              <w:rPr>
                <w:sz w:val="16"/>
                <w:szCs w:val="16"/>
              </w:rPr>
            </w:pPr>
          </w:p>
        </w:tc>
        <w:tc>
          <w:tcPr>
            <w:tcW w:w="612" w:type="dxa"/>
            <w:shd w:val="solid" w:color="FFFFFF" w:fill="auto"/>
          </w:tcPr>
          <w:p w14:paraId="2B341B81" w14:textId="77777777" w:rsidR="0070225B" w:rsidRPr="006B0D02" w:rsidRDefault="0070225B" w:rsidP="00C72833">
            <w:pPr>
              <w:pStyle w:val="TAL"/>
              <w:rPr>
                <w:sz w:val="16"/>
                <w:szCs w:val="16"/>
              </w:rPr>
            </w:pPr>
          </w:p>
        </w:tc>
        <w:tc>
          <w:tcPr>
            <w:tcW w:w="238" w:type="dxa"/>
            <w:shd w:val="solid" w:color="FFFFFF" w:fill="auto"/>
          </w:tcPr>
          <w:p w14:paraId="090FDCAA" w14:textId="77777777" w:rsidR="0070225B" w:rsidRPr="006B0D02" w:rsidRDefault="0070225B" w:rsidP="00C72833">
            <w:pPr>
              <w:pStyle w:val="TAR"/>
              <w:rPr>
                <w:sz w:val="16"/>
                <w:szCs w:val="16"/>
              </w:rPr>
            </w:pPr>
          </w:p>
        </w:tc>
        <w:tc>
          <w:tcPr>
            <w:tcW w:w="425" w:type="dxa"/>
            <w:shd w:val="solid" w:color="FFFFFF" w:fill="auto"/>
          </w:tcPr>
          <w:p w14:paraId="40910D18" w14:textId="77777777" w:rsidR="0070225B" w:rsidRPr="006B0D02" w:rsidRDefault="0070225B" w:rsidP="00C72833">
            <w:pPr>
              <w:pStyle w:val="TAC"/>
              <w:rPr>
                <w:sz w:val="16"/>
                <w:szCs w:val="16"/>
              </w:rPr>
            </w:pPr>
          </w:p>
        </w:tc>
        <w:tc>
          <w:tcPr>
            <w:tcW w:w="4962" w:type="dxa"/>
            <w:shd w:val="solid" w:color="FFFFFF" w:fill="auto"/>
          </w:tcPr>
          <w:p w14:paraId="17B0396C" w14:textId="775B871F" w:rsidR="0070225B" w:rsidRPr="006B0D02" w:rsidRDefault="002A740E" w:rsidP="002A740E">
            <w:pPr>
              <w:pStyle w:val="TAL"/>
              <w:rPr>
                <w:sz w:val="16"/>
                <w:szCs w:val="16"/>
              </w:rPr>
            </w:pPr>
            <w:r>
              <w:rPr>
                <w:sz w:val="16"/>
                <w:szCs w:val="16"/>
              </w:rPr>
              <w:t xml:space="preserve">Inclusion of agreed </w:t>
            </w:r>
            <w:proofErr w:type="spellStart"/>
            <w:r>
              <w:rPr>
                <w:sz w:val="16"/>
                <w:szCs w:val="16"/>
              </w:rPr>
              <w:t>pCRs</w:t>
            </w:r>
            <w:proofErr w:type="spellEnd"/>
            <w:r>
              <w:rPr>
                <w:sz w:val="16"/>
                <w:szCs w:val="16"/>
              </w:rPr>
              <w:t xml:space="preserve">: </w:t>
            </w:r>
            <w:r w:rsidRPr="002A740E">
              <w:rPr>
                <w:sz w:val="16"/>
                <w:szCs w:val="16"/>
              </w:rPr>
              <w:t>S1-222089</w:t>
            </w:r>
            <w:r>
              <w:rPr>
                <w:sz w:val="16"/>
                <w:szCs w:val="16"/>
              </w:rPr>
              <w:t xml:space="preserve">; </w:t>
            </w:r>
            <w:r w:rsidRPr="002A740E">
              <w:rPr>
                <w:sz w:val="16"/>
                <w:szCs w:val="16"/>
              </w:rPr>
              <w:t>S1-222326</w:t>
            </w:r>
            <w:r>
              <w:rPr>
                <w:sz w:val="16"/>
                <w:szCs w:val="16"/>
              </w:rPr>
              <w:t xml:space="preserve">; </w:t>
            </w:r>
            <w:r w:rsidRPr="002A740E">
              <w:rPr>
                <w:sz w:val="16"/>
                <w:szCs w:val="16"/>
              </w:rPr>
              <w:t>S1-222327</w:t>
            </w:r>
            <w:r>
              <w:rPr>
                <w:sz w:val="16"/>
                <w:szCs w:val="16"/>
              </w:rPr>
              <w:t xml:space="preserve">; </w:t>
            </w:r>
            <w:r w:rsidRPr="002A740E">
              <w:rPr>
                <w:sz w:val="16"/>
                <w:szCs w:val="16"/>
              </w:rPr>
              <w:t>S1-222334</w:t>
            </w:r>
            <w:r>
              <w:rPr>
                <w:sz w:val="16"/>
                <w:szCs w:val="16"/>
              </w:rPr>
              <w:t xml:space="preserve">; </w:t>
            </w:r>
            <w:r w:rsidRPr="002A740E">
              <w:rPr>
                <w:sz w:val="16"/>
                <w:szCs w:val="16"/>
              </w:rPr>
              <w:t>S1-222335</w:t>
            </w:r>
            <w:r>
              <w:rPr>
                <w:sz w:val="16"/>
                <w:szCs w:val="16"/>
              </w:rPr>
              <w:t xml:space="preserve">; </w:t>
            </w:r>
            <w:r w:rsidRPr="002A740E">
              <w:rPr>
                <w:sz w:val="16"/>
                <w:szCs w:val="16"/>
              </w:rPr>
              <w:t>S1-222328</w:t>
            </w:r>
            <w:r>
              <w:rPr>
                <w:sz w:val="16"/>
                <w:szCs w:val="16"/>
              </w:rPr>
              <w:t xml:space="preserve">; </w:t>
            </w:r>
            <w:r w:rsidRPr="002A740E">
              <w:rPr>
                <w:sz w:val="16"/>
                <w:szCs w:val="16"/>
              </w:rPr>
              <w:t>S1-222333</w:t>
            </w:r>
            <w:r>
              <w:rPr>
                <w:sz w:val="16"/>
                <w:szCs w:val="16"/>
              </w:rPr>
              <w:t xml:space="preserve">; </w:t>
            </w:r>
            <w:r w:rsidRPr="002A740E">
              <w:rPr>
                <w:sz w:val="16"/>
                <w:szCs w:val="16"/>
              </w:rPr>
              <w:t>S1-222329</w:t>
            </w:r>
            <w:r>
              <w:rPr>
                <w:sz w:val="16"/>
                <w:szCs w:val="16"/>
              </w:rPr>
              <w:t xml:space="preserve">; </w:t>
            </w:r>
            <w:r w:rsidRPr="002A740E">
              <w:rPr>
                <w:sz w:val="16"/>
                <w:szCs w:val="16"/>
              </w:rPr>
              <w:t>S1-222331</w:t>
            </w:r>
            <w:r>
              <w:rPr>
                <w:sz w:val="16"/>
                <w:szCs w:val="16"/>
              </w:rPr>
              <w:t xml:space="preserve">; </w:t>
            </w:r>
            <w:r w:rsidRPr="002A740E">
              <w:rPr>
                <w:sz w:val="16"/>
                <w:szCs w:val="16"/>
              </w:rPr>
              <w:t>S1-222332</w:t>
            </w:r>
            <w:r>
              <w:rPr>
                <w:sz w:val="16"/>
                <w:szCs w:val="16"/>
              </w:rPr>
              <w:t xml:space="preserve">; </w:t>
            </w:r>
            <w:r w:rsidRPr="002A740E">
              <w:rPr>
                <w:sz w:val="16"/>
                <w:szCs w:val="16"/>
              </w:rPr>
              <w:t>S1-222330</w:t>
            </w:r>
            <w:r>
              <w:rPr>
                <w:sz w:val="16"/>
                <w:szCs w:val="16"/>
              </w:rPr>
              <w:t xml:space="preserve">; </w:t>
            </w:r>
            <w:r w:rsidRPr="002A740E">
              <w:rPr>
                <w:sz w:val="16"/>
                <w:szCs w:val="16"/>
              </w:rPr>
              <w:t>S1-222336</w:t>
            </w:r>
          </w:p>
        </w:tc>
        <w:tc>
          <w:tcPr>
            <w:tcW w:w="708" w:type="dxa"/>
            <w:shd w:val="solid" w:color="FFFFFF" w:fill="auto"/>
          </w:tcPr>
          <w:p w14:paraId="5E97A6B2" w14:textId="09D1C826" w:rsidR="0070225B" w:rsidRPr="007D6048" w:rsidRDefault="0070225B" w:rsidP="00C72833">
            <w:pPr>
              <w:pStyle w:val="TAC"/>
              <w:rPr>
                <w:sz w:val="16"/>
                <w:szCs w:val="16"/>
              </w:rPr>
            </w:pPr>
            <w:r>
              <w:rPr>
                <w:sz w:val="16"/>
                <w:szCs w:val="16"/>
              </w:rPr>
              <w:t>0.0.0</w:t>
            </w:r>
          </w:p>
        </w:tc>
      </w:tr>
      <w:tr w:rsidR="00BA01AD" w14:paraId="4D9D04C2" w14:textId="77777777" w:rsidTr="00AA3EC4">
        <w:trPr>
          <w:trHeight w:val="204"/>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CA70DF7" w14:textId="24A25310" w:rsidR="00BA01AD" w:rsidRPr="00B112D6" w:rsidRDefault="00BA01AD" w:rsidP="00D8275F">
            <w:pPr>
              <w:pStyle w:val="TAC"/>
              <w:rPr>
                <w:sz w:val="14"/>
                <w:szCs w:val="14"/>
              </w:rPr>
            </w:pPr>
            <w:r>
              <w:rPr>
                <w:sz w:val="14"/>
                <w:szCs w:val="14"/>
              </w:rPr>
              <w:t>2022-11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CF80C4" w14:textId="1BCC6F14" w:rsidR="00BA01AD" w:rsidRPr="00B112D6" w:rsidRDefault="00BA01AD" w:rsidP="00D8275F">
            <w:pPr>
              <w:pStyle w:val="TAC"/>
              <w:rPr>
                <w:sz w:val="14"/>
                <w:szCs w:val="14"/>
              </w:rPr>
            </w:pPr>
            <w:r>
              <w:rPr>
                <w:sz w:val="14"/>
                <w:szCs w:val="14"/>
              </w:rPr>
              <w:t>SA1#100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BB658" w14:textId="6DF5320E" w:rsidR="00BA01AD" w:rsidRPr="00BA01AD" w:rsidRDefault="00BA01AD" w:rsidP="00D8275F">
            <w:pPr>
              <w:pStyle w:val="TAC"/>
              <w:rPr>
                <w:sz w:val="14"/>
                <w:szCs w:val="14"/>
              </w:rPr>
            </w:pP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8DF3154" w14:textId="77777777" w:rsidR="00BA01AD" w:rsidRPr="00BA01AD" w:rsidRDefault="00BA01AD" w:rsidP="00D8275F">
            <w:pPr>
              <w:pStyle w:val="TAL"/>
              <w:rPr>
                <w:sz w:val="16"/>
                <w:szCs w:val="16"/>
              </w:rPr>
            </w:pP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45741172" w14:textId="77777777" w:rsidR="00BA01AD" w:rsidRPr="00BA01AD" w:rsidRDefault="00BA01AD" w:rsidP="00D8275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CE2985" w14:textId="77777777" w:rsidR="00BA01AD" w:rsidRPr="00BA01AD" w:rsidRDefault="00BA01AD" w:rsidP="00D8275F">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1B8465" w14:textId="618EEF6D" w:rsidR="00BA01AD" w:rsidRPr="00BA01AD" w:rsidRDefault="002A740E" w:rsidP="00D8275F">
            <w:pPr>
              <w:pStyle w:val="TAL"/>
              <w:rPr>
                <w:sz w:val="16"/>
                <w:szCs w:val="16"/>
              </w:rPr>
            </w:pPr>
            <w:r w:rsidRPr="002A740E">
              <w:rPr>
                <w:sz w:val="16"/>
                <w:szCs w:val="16"/>
              </w:rPr>
              <w:t xml:space="preserve">Inclusion of agreed </w:t>
            </w:r>
            <w:proofErr w:type="spellStart"/>
            <w:r w:rsidRPr="002A740E">
              <w:rPr>
                <w:sz w:val="16"/>
                <w:szCs w:val="16"/>
              </w:rPr>
              <w:t>pCRs</w:t>
            </w:r>
            <w:proofErr w:type="spellEnd"/>
            <w:r w:rsidRPr="002A740E">
              <w:rPr>
                <w:sz w:val="16"/>
                <w:szCs w:val="16"/>
              </w:rPr>
              <w:t>: S1-223531</w:t>
            </w:r>
            <w:r>
              <w:rPr>
                <w:sz w:val="16"/>
                <w:szCs w:val="16"/>
              </w:rPr>
              <w:t xml:space="preserve">; </w:t>
            </w:r>
            <w:r w:rsidRPr="002A740E">
              <w:rPr>
                <w:sz w:val="16"/>
                <w:szCs w:val="16"/>
              </w:rPr>
              <w:t>S1-223392</w:t>
            </w:r>
            <w:r>
              <w:rPr>
                <w:sz w:val="16"/>
                <w:szCs w:val="16"/>
              </w:rPr>
              <w:t xml:space="preserve">; </w:t>
            </w:r>
            <w:r w:rsidRPr="002A740E">
              <w:rPr>
                <w:sz w:val="16"/>
                <w:szCs w:val="16"/>
              </w:rPr>
              <w:t>S1-223393</w:t>
            </w:r>
            <w:r>
              <w:rPr>
                <w:sz w:val="16"/>
                <w:szCs w:val="16"/>
              </w:rPr>
              <w:t xml:space="preserve">; </w:t>
            </w:r>
            <w:r w:rsidRPr="002A740E">
              <w:rPr>
                <w:sz w:val="16"/>
                <w:szCs w:val="16"/>
              </w:rPr>
              <w:t>S1-223533</w:t>
            </w:r>
            <w:r>
              <w:rPr>
                <w:sz w:val="16"/>
                <w:szCs w:val="16"/>
              </w:rPr>
              <w:t xml:space="preserve">; </w:t>
            </w:r>
            <w:r w:rsidRPr="002A740E">
              <w:rPr>
                <w:sz w:val="16"/>
                <w:szCs w:val="16"/>
              </w:rPr>
              <w:t>S1-223535</w:t>
            </w:r>
            <w:r>
              <w:rPr>
                <w:sz w:val="16"/>
                <w:szCs w:val="16"/>
              </w:rPr>
              <w:t xml:space="preserve">; </w:t>
            </w:r>
            <w:r w:rsidRPr="002A740E">
              <w:rPr>
                <w:sz w:val="16"/>
                <w:szCs w:val="16"/>
              </w:rPr>
              <w:t>S1-223639</w:t>
            </w:r>
            <w:r>
              <w:rPr>
                <w:sz w:val="16"/>
                <w:szCs w:val="16"/>
              </w:rPr>
              <w:t xml:space="preserve">; </w:t>
            </w:r>
            <w:r w:rsidRPr="002A740E">
              <w:rPr>
                <w:sz w:val="16"/>
                <w:szCs w:val="16"/>
              </w:rPr>
              <w:t>S1-223715</w:t>
            </w:r>
            <w:r>
              <w:rPr>
                <w:sz w:val="16"/>
                <w:szCs w:val="16"/>
              </w:rPr>
              <w:t xml:space="preserve">; </w:t>
            </w:r>
            <w:r w:rsidRPr="002A740E">
              <w:rPr>
                <w:sz w:val="16"/>
                <w:szCs w:val="16"/>
              </w:rPr>
              <w:t>S1-223638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B2EF8E" w14:textId="3C96C4BF" w:rsidR="00BA01AD" w:rsidRDefault="00BA01AD" w:rsidP="00D8275F">
            <w:pPr>
              <w:pStyle w:val="TAC"/>
              <w:rPr>
                <w:sz w:val="16"/>
                <w:szCs w:val="16"/>
              </w:rPr>
            </w:pPr>
            <w:r>
              <w:rPr>
                <w:sz w:val="16"/>
                <w:szCs w:val="16"/>
              </w:rPr>
              <w:t>0.2.0</w:t>
            </w:r>
          </w:p>
        </w:tc>
      </w:tr>
      <w:tr w:rsidR="002D6B79" w14:paraId="5FEE3BEB"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07193B49" w14:textId="5259EFA1" w:rsidR="002D6B79" w:rsidRDefault="002D6B79" w:rsidP="00D8275F">
            <w:pPr>
              <w:pStyle w:val="TAC"/>
              <w:rPr>
                <w:sz w:val="14"/>
                <w:szCs w:val="14"/>
              </w:rPr>
            </w:pPr>
            <w:r>
              <w:rPr>
                <w:sz w:val="14"/>
                <w:szCs w:val="14"/>
              </w:rPr>
              <w:t>2023-02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0406A1" w14:textId="5F4ADD6F" w:rsidR="002D6B79" w:rsidRDefault="002D6B79" w:rsidP="00D8275F">
            <w:pPr>
              <w:pStyle w:val="TAC"/>
              <w:rPr>
                <w:sz w:val="14"/>
                <w:szCs w:val="14"/>
              </w:rPr>
            </w:pPr>
            <w:r>
              <w:rPr>
                <w:sz w:val="14"/>
                <w:szCs w:val="14"/>
              </w:rPr>
              <w:t>SA1#101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7F47A6" w14:textId="58BCB290" w:rsidR="002D6B79" w:rsidRPr="00BA01AD" w:rsidRDefault="002D6B79" w:rsidP="00D8275F">
            <w:pPr>
              <w:pStyle w:val="TAC"/>
              <w:rPr>
                <w:sz w:val="14"/>
                <w:szCs w:val="14"/>
              </w:rPr>
            </w:pP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4CEC7A34" w14:textId="77777777" w:rsidR="002D6B79" w:rsidRPr="00BA01AD" w:rsidRDefault="002D6B79" w:rsidP="00D8275F">
            <w:pPr>
              <w:pStyle w:val="TAL"/>
              <w:rPr>
                <w:sz w:val="16"/>
                <w:szCs w:val="16"/>
              </w:rPr>
            </w:pP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271900FF" w14:textId="77777777" w:rsidR="002D6B79" w:rsidRPr="00BA01AD" w:rsidRDefault="002D6B79" w:rsidP="00D8275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4803E4" w14:textId="77777777" w:rsidR="002D6B79" w:rsidRPr="00BA01AD" w:rsidRDefault="002D6B79" w:rsidP="00D8275F">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C9FFB8" w14:textId="434C0DD4" w:rsidR="002D6B79" w:rsidRPr="00BA01AD" w:rsidRDefault="002A740E" w:rsidP="002A740E">
            <w:pPr>
              <w:pStyle w:val="TAL"/>
              <w:rPr>
                <w:sz w:val="16"/>
                <w:szCs w:val="16"/>
              </w:rPr>
            </w:pPr>
            <w:r w:rsidRPr="002A740E">
              <w:rPr>
                <w:sz w:val="16"/>
                <w:szCs w:val="16"/>
              </w:rPr>
              <w:t xml:space="preserve">Inclusion of agreed </w:t>
            </w:r>
            <w:proofErr w:type="spellStart"/>
            <w:r w:rsidRPr="002A740E">
              <w:rPr>
                <w:sz w:val="16"/>
                <w:szCs w:val="16"/>
              </w:rPr>
              <w:t>pCRs</w:t>
            </w:r>
            <w:proofErr w:type="spellEnd"/>
            <w:r w:rsidRPr="002A740E">
              <w:rPr>
                <w:sz w:val="16"/>
                <w:szCs w:val="16"/>
              </w:rPr>
              <w:t>:</w:t>
            </w:r>
            <w:r>
              <w:rPr>
                <w:sz w:val="16"/>
                <w:szCs w:val="16"/>
              </w:rPr>
              <w:t xml:space="preserve"> </w:t>
            </w:r>
            <w:r w:rsidRPr="002A740E">
              <w:rPr>
                <w:sz w:val="16"/>
                <w:szCs w:val="16"/>
              </w:rPr>
              <w:t>S1-230475</w:t>
            </w:r>
            <w:r>
              <w:rPr>
                <w:sz w:val="16"/>
                <w:szCs w:val="16"/>
              </w:rPr>
              <w:t xml:space="preserve">; </w:t>
            </w:r>
            <w:r w:rsidRPr="002A740E">
              <w:rPr>
                <w:sz w:val="16"/>
                <w:szCs w:val="16"/>
              </w:rPr>
              <w:t>S1-230673</w:t>
            </w:r>
            <w:r>
              <w:rPr>
                <w:sz w:val="16"/>
                <w:szCs w:val="16"/>
              </w:rPr>
              <w:t xml:space="preserve">; </w:t>
            </w:r>
            <w:r w:rsidRPr="002A740E">
              <w:rPr>
                <w:sz w:val="16"/>
                <w:szCs w:val="16"/>
              </w:rPr>
              <w:t>S1-230674</w:t>
            </w:r>
            <w:r>
              <w:rPr>
                <w:sz w:val="16"/>
                <w:szCs w:val="16"/>
              </w:rPr>
              <w:t xml:space="preserve">; </w:t>
            </w:r>
            <w:r w:rsidRPr="002A740E">
              <w:rPr>
                <w:sz w:val="16"/>
                <w:szCs w:val="16"/>
              </w:rPr>
              <w:t>S1-230469</w:t>
            </w:r>
            <w:r>
              <w:rPr>
                <w:sz w:val="16"/>
                <w:szCs w:val="16"/>
              </w:rPr>
              <w:t xml:space="preserve">; </w:t>
            </w:r>
            <w:r w:rsidRPr="002A740E">
              <w:rPr>
                <w:sz w:val="16"/>
                <w:szCs w:val="16"/>
              </w:rPr>
              <w:t>S1-230139</w:t>
            </w:r>
            <w:r>
              <w:rPr>
                <w:sz w:val="16"/>
                <w:szCs w:val="16"/>
              </w:rPr>
              <w:t xml:space="preserve">; </w:t>
            </w:r>
            <w:r w:rsidRPr="002A740E">
              <w:rPr>
                <w:sz w:val="16"/>
                <w:szCs w:val="16"/>
              </w:rPr>
              <w:t>S1-230470</w:t>
            </w:r>
            <w:r>
              <w:rPr>
                <w:sz w:val="16"/>
                <w:szCs w:val="16"/>
              </w:rPr>
              <w:t xml:space="preserve">; </w:t>
            </w:r>
            <w:r w:rsidRPr="002A740E">
              <w:rPr>
                <w:sz w:val="16"/>
                <w:szCs w:val="16"/>
              </w:rPr>
              <w:t>S1-230656</w:t>
            </w:r>
            <w:r>
              <w:rPr>
                <w:sz w:val="16"/>
                <w:szCs w:val="16"/>
              </w:rPr>
              <w:t xml:space="preserve">; </w:t>
            </w:r>
            <w:r w:rsidRPr="002A740E">
              <w:rPr>
                <w:sz w:val="16"/>
                <w:szCs w:val="16"/>
              </w:rPr>
              <w:t>S1-230141</w:t>
            </w:r>
            <w:r>
              <w:rPr>
                <w:sz w:val="16"/>
                <w:szCs w:val="16"/>
              </w:rPr>
              <w:t xml:space="preserve">; </w:t>
            </w:r>
            <w:r w:rsidRPr="002A740E">
              <w:rPr>
                <w:sz w:val="16"/>
                <w:szCs w:val="16"/>
              </w:rPr>
              <w:t>S1-230472</w:t>
            </w:r>
            <w:r>
              <w:rPr>
                <w:sz w:val="16"/>
                <w:szCs w:val="16"/>
              </w:rPr>
              <w:t xml:space="preserve">; </w:t>
            </w:r>
            <w:r w:rsidRPr="002A740E">
              <w:rPr>
                <w:sz w:val="16"/>
                <w:szCs w:val="16"/>
              </w:rPr>
              <w:t>S1-230785</w:t>
            </w:r>
            <w:r>
              <w:rPr>
                <w:sz w:val="16"/>
                <w:szCs w:val="16"/>
              </w:rPr>
              <w:t xml:space="preserve">; </w:t>
            </w:r>
            <w:r w:rsidRPr="002A740E">
              <w:rPr>
                <w:sz w:val="16"/>
                <w:szCs w:val="16"/>
              </w:rPr>
              <w:t>S1-230676</w:t>
            </w:r>
            <w:r>
              <w:rPr>
                <w:sz w:val="16"/>
                <w:szCs w:val="16"/>
              </w:rPr>
              <w:t xml:space="preserve">; </w:t>
            </w:r>
            <w:r w:rsidRPr="002A740E">
              <w:rPr>
                <w:sz w:val="16"/>
                <w:szCs w:val="16"/>
              </w:rPr>
              <w:t>S1-230669</w:t>
            </w:r>
            <w:r>
              <w:rPr>
                <w:sz w:val="16"/>
                <w:szCs w:val="16"/>
              </w:rPr>
              <w:t xml:space="preserve">; </w:t>
            </w:r>
            <w:r w:rsidRPr="002A740E">
              <w:rPr>
                <w:sz w:val="16"/>
                <w:szCs w:val="16"/>
              </w:rPr>
              <w:t>S1-230670</w:t>
            </w:r>
            <w:r>
              <w:rPr>
                <w:sz w:val="16"/>
                <w:szCs w:val="16"/>
              </w:rPr>
              <w:t xml:space="preserve">; </w:t>
            </w:r>
            <w:r w:rsidRPr="002A740E">
              <w:rPr>
                <w:sz w:val="16"/>
                <w:szCs w:val="16"/>
              </w:rPr>
              <w:t>S1-230679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41107" w14:textId="5FD88F60" w:rsidR="002D6B79" w:rsidRDefault="001E4CBD" w:rsidP="00D8275F">
            <w:pPr>
              <w:pStyle w:val="TAC"/>
              <w:rPr>
                <w:sz w:val="16"/>
                <w:szCs w:val="16"/>
              </w:rPr>
            </w:pPr>
            <w:r>
              <w:rPr>
                <w:sz w:val="16"/>
                <w:szCs w:val="16"/>
              </w:rPr>
              <w:t>0.3.0</w:t>
            </w:r>
          </w:p>
        </w:tc>
      </w:tr>
      <w:tr w:rsidR="007272A5" w14:paraId="33A2923D"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6D3B36F7" w14:textId="6478778A" w:rsidR="007272A5" w:rsidRDefault="007272A5" w:rsidP="00D8275F">
            <w:pPr>
              <w:pStyle w:val="TAC"/>
              <w:rPr>
                <w:sz w:val="14"/>
                <w:szCs w:val="14"/>
              </w:rPr>
            </w:pPr>
            <w:r>
              <w:rPr>
                <w:sz w:val="14"/>
                <w:szCs w:val="14"/>
              </w:rPr>
              <w:t>2023-0</w:t>
            </w:r>
            <w:r w:rsidR="002A740E">
              <w:rPr>
                <w:sz w:val="14"/>
                <w:szCs w:val="14"/>
              </w:rPr>
              <w:t>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B89340" w14:textId="110CF075" w:rsidR="007272A5" w:rsidRDefault="002A740E" w:rsidP="00D8275F">
            <w:pPr>
              <w:pStyle w:val="TAC"/>
              <w:rPr>
                <w:sz w:val="14"/>
                <w:szCs w:val="14"/>
              </w:rPr>
            </w:pPr>
            <w:r>
              <w:rPr>
                <w:sz w:val="14"/>
                <w:szCs w:val="14"/>
              </w:rPr>
              <w:t>SA#99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F5B8EC" w14:textId="6D8A7EF3" w:rsidR="007272A5" w:rsidRPr="00FE5A94" w:rsidRDefault="002A740E" w:rsidP="00D8275F">
            <w:pPr>
              <w:pStyle w:val="TAC"/>
              <w:rPr>
                <w:sz w:val="14"/>
                <w:szCs w:val="14"/>
              </w:rPr>
            </w:pPr>
            <w:r>
              <w:rPr>
                <w:sz w:val="14"/>
                <w:szCs w:val="14"/>
              </w:rPr>
              <w:t>SP-230224</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2FC3F1D4" w14:textId="77777777" w:rsidR="007272A5" w:rsidRPr="00BA01AD" w:rsidRDefault="007272A5" w:rsidP="00D8275F">
            <w:pPr>
              <w:pStyle w:val="TAL"/>
              <w:rPr>
                <w:sz w:val="16"/>
                <w:szCs w:val="16"/>
              </w:rPr>
            </w:pP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0B211F6C" w14:textId="77777777" w:rsidR="007272A5" w:rsidRPr="00BA01AD" w:rsidRDefault="007272A5" w:rsidP="00D8275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BF17B4" w14:textId="77777777" w:rsidR="007272A5" w:rsidRPr="00BA01AD" w:rsidRDefault="007272A5" w:rsidP="00D8275F">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FD00FA" w14:textId="31F5F494" w:rsidR="007272A5" w:rsidRPr="00BA01AD" w:rsidRDefault="002A740E" w:rsidP="00D8275F">
            <w:pPr>
              <w:pStyle w:val="TAL"/>
              <w:rPr>
                <w:sz w:val="16"/>
                <w:szCs w:val="16"/>
              </w:rPr>
            </w:pPr>
            <w:r>
              <w:rPr>
                <w:sz w:val="16"/>
                <w:szCs w:val="16"/>
              </w:rPr>
              <w:t>MCC clean-up for presentation to SA#99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B2D38" w14:textId="53FD1929" w:rsidR="007272A5" w:rsidRDefault="002A740E" w:rsidP="00D8275F">
            <w:pPr>
              <w:pStyle w:val="TAC"/>
              <w:rPr>
                <w:sz w:val="16"/>
                <w:szCs w:val="16"/>
              </w:rPr>
            </w:pPr>
            <w:r>
              <w:rPr>
                <w:sz w:val="16"/>
                <w:szCs w:val="16"/>
              </w:rPr>
              <w:t>1.0.0</w:t>
            </w:r>
          </w:p>
        </w:tc>
      </w:tr>
      <w:tr w:rsidR="00EB4D94" w14:paraId="08194BC2"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2D3D45DB" w14:textId="7F102A2A" w:rsidR="00EB4D94" w:rsidRDefault="00EB4D94" w:rsidP="00D8275F">
            <w:pPr>
              <w:pStyle w:val="TAC"/>
              <w:rPr>
                <w:sz w:val="14"/>
                <w:szCs w:val="14"/>
              </w:rPr>
            </w:pPr>
            <w:r>
              <w:rPr>
                <w:sz w:val="14"/>
                <w:szCs w:val="14"/>
              </w:rPr>
              <w:t>2023-05</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ADB402" w14:textId="63058A95" w:rsidR="00EB4D94" w:rsidRDefault="00EB4D94" w:rsidP="00D8275F">
            <w:pPr>
              <w:pStyle w:val="TAC"/>
              <w:rPr>
                <w:sz w:val="14"/>
                <w:szCs w:val="14"/>
              </w:rPr>
            </w:pPr>
            <w:r>
              <w:rPr>
                <w:sz w:val="14"/>
                <w:szCs w:val="14"/>
              </w:rPr>
              <w:t>SA1#102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DF7535" w14:textId="3D9FC53A" w:rsidR="00EB4D94" w:rsidRDefault="00E37DA6" w:rsidP="00D8275F">
            <w:pPr>
              <w:pStyle w:val="TAC"/>
              <w:rPr>
                <w:sz w:val="14"/>
                <w:szCs w:val="14"/>
              </w:rPr>
            </w:pPr>
            <w:r w:rsidRPr="00E37DA6">
              <w:rPr>
                <w:sz w:val="14"/>
                <w:szCs w:val="14"/>
              </w:rPr>
              <w:t>S1-231339</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23A07335" w14:textId="77777777" w:rsidR="00EB4D94" w:rsidRPr="00BA01AD" w:rsidRDefault="00EB4D94" w:rsidP="00D8275F">
            <w:pPr>
              <w:pStyle w:val="TAL"/>
              <w:rPr>
                <w:sz w:val="16"/>
                <w:szCs w:val="16"/>
              </w:rPr>
            </w:pP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5D7082F5" w14:textId="77777777" w:rsidR="00EB4D94" w:rsidRPr="00BA01AD" w:rsidRDefault="00EB4D94" w:rsidP="00D8275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5CCE84" w14:textId="77777777" w:rsidR="00EB4D94" w:rsidRPr="00BA01AD" w:rsidRDefault="00EB4D94" w:rsidP="00D8275F">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6B6BCE" w14:textId="30E41419" w:rsidR="00EB4D94" w:rsidRPr="00B0291A" w:rsidRDefault="00EB4D94" w:rsidP="00EB4D94">
            <w:pPr>
              <w:pStyle w:val="TAL"/>
              <w:rPr>
                <w:sz w:val="16"/>
                <w:szCs w:val="16"/>
              </w:rPr>
            </w:pPr>
            <w:r w:rsidRPr="00B0291A">
              <w:rPr>
                <w:sz w:val="16"/>
                <w:szCs w:val="16"/>
              </w:rPr>
              <w:t xml:space="preserve">Inclusion of agreed </w:t>
            </w:r>
            <w:proofErr w:type="spellStart"/>
            <w:r w:rsidRPr="00B0291A">
              <w:rPr>
                <w:sz w:val="16"/>
                <w:szCs w:val="16"/>
              </w:rPr>
              <w:t>pCRs</w:t>
            </w:r>
            <w:proofErr w:type="spellEnd"/>
            <w:r w:rsidRPr="00B0291A">
              <w:rPr>
                <w:sz w:val="16"/>
                <w:szCs w:val="16"/>
              </w:rPr>
              <w:t xml:space="preserve">: </w:t>
            </w:r>
            <w:r w:rsidR="00216C05" w:rsidRPr="00B0291A">
              <w:rPr>
                <w:sz w:val="16"/>
                <w:szCs w:val="16"/>
              </w:rPr>
              <w:t>S1-231560, S1-231575, S1-231576,</w:t>
            </w:r>
            <w:r w:rsidR="00216C05" w:rsidRPr="00B0291A">
              <w:t xml:space="preserve"> </w:t>
            </w:r>
            <w:r w:rsidR="00216C05" w:rsidRPr="00B0291A">
              <w:rPr>
                <w:sz w:val="16"/>
                <w:szCs w:val="16"/>
              </w:rPr>
              <w:t>S1-231577,</w:t>
            </w:r>
            <w:r w:rsidR="00F23297" w:rsidRPr="00E56796">
              <w:rPr>
                <w:sz w:val="16"/>
                <w:szCs w:val="16"/>
              </w:rPr>
              <w:t xml:space="preserve"> </w:t>
            </w:r>
            <w:r w:rsidR="00F23297" w:rsidRPr="00B0291A">
              <w:rPr>
                <w:sz w:val="16"/>
                <w:szCs w:val="16"/>
              </w:rPr>
              <w:t>S1-231563,</w:t>
            </w:r>
            <w:r w:rsidR="00216C05" w:rsidRPr="00B0291A">
              <w:rPr>
                <w:sz w:val="16"/>
                <w:szCs w:val="16"/>
              </w:rPr>
              <w:t xml:space="preserve"> S1-231578, S1-231579, </w:t>
            </w:r>
            <w:r w:rsidR="00F23297" w:rsidRPr="00B0291A">
              <w:rPr>
                <w:sz w:val="16"/>
                <w:szCs w:val="16"/>
              </w:rPr>
              <w:t xml:space="preserve">S1-231208, </w:t>
            </w:r>
            <w:r w:rsidR="00216C05" w:rsidRPr="00B0291A">
              <w:rPr>
                <w:sz w:val="16"/>
                <w:szCs w:val="16"/>
              </w:rPr>
              <w:t xml:space="preserve">S1-231700, S1-231740, </w:t>
            </w:r>
            <w:r w:rsidRPr="00B0291A">
              <w:rPr>
                <w:sz w:val="16"/>
                <w:szCs w:val="16"/>
              </w:rPr>
              <w:t>S1-231722, S1-231121, S1-231574, S1-231702, S1-231737, S1-231088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38D1D" w14:textId="2A2E7DA7" w:rsidR="00EB4D94" w:rsidRDefault="00EB4D94" w:rsidP="00D8275F">
            <w:pPr>
              <w:pStyle w:val="TAC"/>
              <w:rPr>
                <w:sz w:val="16"/>
                <w:szCs w:val="16"/>
              </w:rPr>
            </w:pPr>
            <w:r>
              <w:rPr>
                <w:sz w:val="16"/>
                <w:szCs w:val="16"/>
              </w:rPr>
              <w:t>1.1.0</w:t>
            </w:r>
          </w:p>
        </w:tc>
      </w:tr>
      <w:tr w:rsidR="003C0561" w14:paraId="1D82CF45"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467E60EC" w14:textId="05B0D967" w:rsidR="003C0561" w:rsidRDefault="003C0561" w:rsidP="003C0561">
            <w:pPr>
              <w:pStyle w:val="TAC"/>
              <w:rPr>
                <w:sz w:val="14"/>
                <w:szCs w:val="14"/>
              </w:rPr>
            </w:pPr>
            <w:r>
              <w:rPr>
                <w:sz w:val="14"/>
                <w:szCs w:val="14"/>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5922A9" w14:textId="37291896" w:rsidR="003C0561" w:rsidRDefault="003C0561" w:rsidP="003C0561">
            <w:pPr>
              <w:pStyle w:val="TAC"/>
              <w:rPr>
                <w:sz w:val="14"/>
                <w:szCs w:val="14"/>
              </w:rPr>
            </w:pPr>
            <w:r>
              <w:rPr>
                <w:sz w:val="14"/>
                <w:szCs w:val="14"/>
              </w:rPr>
              <w:t>SA#100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93A0EE" w14:textId="5E6D02E0" w:rsidR="003C0561" w:rsidRPr="00E37DA6" w:rsidRDefault="003C0561" w:rsidP="003C0561">
            <w:pPr>
              <w:pStyle w:val="TAC"/>
              <w:rPr>
                <w:sz w:val="14"/>
                <w:szCs w:val="14"/>
              </w:rPr>
            </w:pPr>
            <w:r>
              <w:rPr>
                <w:sz w:val="14"/>
                <w:szCs w:val="14"/>
              </w:rPr>
              <w:t>SP-230515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1991CE43" w14:textId="77777777" w:rsidR="003C0561" w:rsidRPr="00BA01AD" w:rsidRDefault="003C0561" w:rsidP="003C0561">
            <w:pPr>
              <w:pStyle w:val="TAL"/>
              <w:rPr>
                <w:sz w:val="16"/>
                <w:szCs w:val="16"/>
              </w:rPr>
            </w:pP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09A2A74D" w14:textId="77777777" w:rsidR="003C0561" w:rsidRPr="00BA01AD" w:rsidRDefault="003C0561" w:rsidP="003C056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F8E8F9" w14:textId="77777777" w:rsidR="003C0561" w:rsidRPr="00BA01AD" w:rsidRDefault="003C0561" w:rsidP="003C0561">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0E748B" w14:textId="50AAD92F" w:rsidR="003C0561" w:rsidRPr="00B0291A" w:rsidRDefault="003C0561" w:rsidP="003C0561">
            <w:pPr>
              <w:pStyle w:val="TAL"/>
              <w:rPr>
                <w:sz w:val="16"/>
                <w:szCs w:val="16"/>
              </w:rPr>
            </w:pPr>
            <w:r>
              <w:rPr>
                <w:sz w:val="16"/>
                <w:szCs w:val="16"/>
              </w:rPr>
              <w:t>MCC clean-up for approval by SA#100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9DB68" w14:textId="5A346227" w:rsidR="003C0561" w:rsidRDefault="003C0561" w:rsidP="003C0561">
            <w:pPr>
              <w:pStyle w:val="TAC"/>
              <w:rPr>
                <w:sz w:val="16"/>
                <w:szCs w:val="16"/>
              </w:rPr>
            </w:pPr>
            <w:r>
              <w:rPr>
                <w:sz w:val="16"/>
                <w:szCs w:val="16"/>
              </w:rPr>
              <w:t>2.0.0</w:t>
            </w:r>
          </w:p>
        </w:tc>
      </w:tr>
      <w:tr w:rsidR="00C94EE3" w14:paraId="0807612E"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276D451B" w14:textId="58D8A51D" w:rsidR="00C94EE3" w:rsidRDefault="00C94EE3" w:rsidP="00C94EE3">
            <w:pPr>
              <w:pStyle w:val="TAC"/>
              <w:rPr>
                <w:sz w:val="14"/>
                <w:szCs w:val="14"/>
              </w:rPr>
            </w:pPr>
            <w:r>
              <w:rPr>
                <w:sz w:val="14"/>
                <w:szCs w:val="14"/>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00F1A1" w14:textId="0A43318A" w:rsidR="00C94EE3" w:rsidRDefault="00C94EE3" w:rsidP="00C94EE3">
            <w:pPr>
              <w:pStyle w:val="TAC"/>
              <w:rPr>
                <w:sz w:val="14"/>
                <w:szCs w:val="14"/>
              </w:rPr>
            </w:pPr>
            <w:r>
              <w:rPr>
                <w:sz w:val="14"/>
                <w:szCs w:val="14"/>
              </w:rPr>
              <w:t>SA#100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4278A5" w14:textId="4ED0331B" w:rsidR="00C94EE3" w:rsidRDefault="00C94EE3" w:rsidP="00C94EE3">
            <w:pPr>
              <w:pStyle w:val="TAC"/>
              <w:rPr>
                <w:sz w:val="14"/>
                <w:szCs w:val="14"/>
              </w:rPr>
            </w:pPr>
            <w:r>
              <w:rPr>
                <w:sz w:val="14"/>
                <w:szCs w:val="14"/>
              </w:rPr>
              <w:t>SP-230515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4A1B0C89" w14:textId="77777777" w:rsidR="00C94EE3" w:rsidRPr="00BA01AD" w:rsidRDefault="00C94EE3" w:rsidP="00C94EE3">
            <w:pPr>
              <w:pStyle w:val="TAL"/>
              <w:rPr>
                <w:sz w:val="16"/>
                <w:szCs w:val="16"/>
              </w:rPr>
            </w:pP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0ABCBF43" w14:textId="77777777" w:rsidR="00C94EE3" w:rsidRPr="00BA01AD" w:rsidRDefault="00C94EE3" w:rsidP="00C94EE3">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021881" w14:textId="77777777" w:rsidR="00C94EE3" w:rsidRPr="00BA01AD" w:rsidRDefault="00C94EE3" w:rsidP="00C94EE3">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72B1F5" w14:textId="51D1A0A2" w:rsidR="00C94EE3" w:rsidRDefault="00C94EE3" w:rsidP="00C94EE3">
            <w:pPr>
              <w:pStyle w:val="TAL"/>
              <w:rPr>
                <w:sz w:val="16"/>
                <w:szCs w:val="16"/>
              </w:rPr>
            </w:pPr>
            <w:r>
              <w:rPr>
                <w:sz w:val="16"/>
                <w:szCs w:val="16"/>
              </w:rPr>
              <w:t>Raised to v.19.0.0 by MCC following approval by SA#100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1B41B" w14:textId="7DB8D0E0" w:rsidR="00C94EE3" w:rsidRDefault="00C94EE3" w:rsidP="00C94EE3">
            <w:pPr>
              <w:pStyle w:val="TAC"/>
              <w:rPr>
                <w:sz w:val="16"/>
                <w:szCs w:val="16"/>
              </w:rPr>
            </w:pPr>
            <w:r>
              <w:rPr>
                <w:sz w:val="16"/>
                <w:szCs w:val="16"/>
              </w:rPr>
              <w:t>19.0.0</w:t>
            </w:r>
          </w:p>
        </w:tc>
      </w:tr>
      <w:tr w:rsidR="00320E7B" w14:paraId="39D810A1"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73AC173F" w14:textId="74398154" w:rsidR="00320E7B" w:rsidRDefault="00320E7B" w:rsidP="00320E7B">
            <w:pPr>
              <w:pStyle w:val="TAC"/>
              <w:rPr>
                <w:sz w:val="14"/>
                <w:szCs w:val="14"/>
              </w:rPr>
            </w:pPr>
            <w:r>
              <w:rPr>
                <w:rFonts w:cs="Arial"/>
                <w:sz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04CFB0" w14:textId="5D2370B8" w:rsidR="00320E7B" w:rsidRDefault="00320E7B" w:rsidP="00320E7B">
            <w:pPr>
              <w:pStyle w:val="TAC"/>
              <w:rPr>
                <w:sz w:val="14"/>
                <w:szCs w:val="14"/>
              </w:rPr>
            </w:pPr>
            <w:r>
              <w:rPr>
                <w:rFonts w:cs="Arial"/>
                <w:sz w:val="16"/>
              </w:rPr>
              <w:t>SA#101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A059E5" w14:textId="33A830C4" w:rsidR="00320E7B" w:rsidRDefault="00320E7B" w:rsidP="00320E7B">
            <w:pPr>
              <w:pStyle w:val="TAC"/>
              <w:rPr>
                <w:sz w:val="14"/>
                <w:szCs w:val="14"/>
              </w:rPr>
            </w:pPr>
            <w:r w:rsidRPr="00494ECF">
              <w:rPr>
                <w:rFonts w:cs="Arial"/>
                <w:sz w:val="16"/>
                <w:szCs w:val="16"/>
                <w:lang w:eastAsia="en-GB"/>
              </w:rPr>
              <w:t>SP-231025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55A5808E" w14:textId="56639496" w:rsidR="00320E7B" w:rsidRPr="00320E7B" w:rsidRDefault="00320E7B" w:rsidP="00320E7B">
            <w:pPr>
              <w:pStyle w:val="TAL"/>
              <w:rPr>
                <w:sz w:val="14"/>
                <w:szCs w:val="14"/>
              </w:rPr>
            </w:pPr>
            <w:r w:rsidRPr="00320E7B">
              <w:rPr>
                <w:rFonts w:cs="Arial"/>
                <w:sz w:val="14"/>
                <w:szCs w:val="14"/>
                <w:lang w:eastAsia="en-GB"/>
              </w:rPr>
              <w:t>0001</w:t>
            </w: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4941A3AC" w14:textId="45481FF9" w:rsidR="00320E7B" w:rsidRPr="00320E7B" w:rsidRDefault="00320E7B" w:rsidP="00320E7B">
            <w:pPr>
              <w:pStyle w:val="TAR"/>
              <w:rPr>
                <w:sz w:val="14"/>
                <w:szCs w:val="14"/>
              </w:rPr>
            </w:pPr>
            <w:r w:rsidRPr="00320E7B">
              <w:rPr>
                <w:rFonts w:cs="Arial"/>
                <w:sz w:val="14"/>
                <w:szCs w:val="14"/>
                <w:lang w:eastAsia="en-GB"/>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30E063" w14:textId="7AFF795B" w:rsidR="00320E7B" w:rsidRPr="00320E7B" w:rsidRDefault="00320E7B" w:rsidP="00320E7B">
            <w:pPr>
              <w:pStyle w:val="TAC"/>
              <w:rPr>
                <w:sz w:val="14"/>
                <w:szCs w:val="14"/>
              </w:rPr>
            </w:pPr>
            <w:r w:rsidRPr="00320E7B">
              <w:rPr>
                <w:rFonts w:cs="Arial"/>
                <w:sz w:val="14"/>
                <w:szCs w:val="14"/>
                <w:lang w:eastAsia="en-GB"/>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1D2D2D" w14:textId="35DF9976" w:rsidR="00320E7B" w:rsidRDefault="00320E7B" w:rsidP="00320E7B">
            <w:pPr>
              <w:pStyle w:val="TAL"/>
              <w:rPr>
                <w:sz w:val="16"/>
                <w:szCs w:val="16"/>
              </w:rPr>
            </w:pPr>
            <w:r w:rsidRPr="00494ECF">
              <w:rPr>
                <w:rFonts w:cs="Arial"/>
                <w:sz w:val="16"/>
                <w:szCs w:val="16"/>
                <w:lang w:eastAsia="en-GB"/>
              </w:rPr>
              <w:t xml:space="preserve">Updates in scope, </w:t>
            </w:r>
            <w:proofErr w:type="gramStart"/>
            <w:r w:rsidRPr="00494ECF">
              <w:rPr>
                <w:rFonts w:cs="Arial"/>
                <w:sz w:val="16"/>
                <w:szCs w:val="16"/>
                <w:lang w:eastAsia="en-GB"/>
              </w:rPr>
              <w:t>terms</w:t>
            </w:r>
            <w:proofErr w:type="gramEnd"/>
            <w:r w:rsidRPr="00494ECF">
              <w:rPr>
                <w:rFonts w:cs="Arial"/>
                <w:sz w:val="16"/>
                <w:szCs w:val="16"/>
                <w:lang w:eastAsia="en-GB"/>
              </w:rPr>
              <w:t xml:space="preserve"> and overview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AF0E4" w14:textId="5E0F1204" w:rsidR="00320E7B" w:rsidRDefault="00320E7B" w:rsidP="00320E7B">
            <w:pPr>
              <w:pStyle w:val="TAC"/>
              <w:rPr>
                <w:sz w:val="16"/>
                <w:szCs w:val="16"/>
              </w:rPr>
            </w:pPr>
            <w:r w:rsidRPr="00494ECF">
              <w:rPr>
                <w:rFonts w:cs="Arial"/>
                <w:sz w:val="16"/>
                <w:szCs w:val="16"/>
                <w:lang w:eastAsia="en-GB"/>
              </w:rPr>
              <w:t>19.</w:t>
            </w:r>
            <w:r>
              <w:rPr>
                <w:rFonts w:cs="Arial"/>
                <w:sz w:val="16"/>
                <w:szCs w:val="16"/>
                <w:lang w:eastAsia="en-GB"/>
              </w:rPr>
              <w:t>1</w:t>
            </w:r>
            <w:r w:rsidRPr="00494ECF">
              <w:rPr>
                <w:rFonts w:cs="Arial"/>
                <w:sz w:val="16"/>
                <w:szCs w:val="16"/>
                <w:lang w:eastAsia="en-GB"/>
              </w:rPr>
              <w:t>.0</w:t>
            </w:r>
          </w:p>
        </w:tc>
      </w:tr>
      <w:tr w:rsidR="00320E7B" w14:paraId="50426844"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79E9EF1B" w14:textId="1EA6D338" w:rsidR="00320E7B" w:rsidRDefault="00320E7B" w:rsidP="00320E7B">
            <w:pPr>
              <w:pStyle w:val="TAC"/>
              <w:rPr>
                <w:rFonts w:cs="Arial"/>
                <w:sz w:val="16"/>
              </w:rPr>
            </w:pPr>
            <w:r>
              <w:rPr>
                <w:rFonts w:cs="Arial"/>
                <w:sz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86D8B8" w14:textId="0101CF02" w:rsidR="00320E7B" w:rsidRDefault="00320E7B" w:rsidP="00320E7B">
            <w:pPr>
              <w:pStyle w:val="TAC"/>
              <w:rPr>
                <w:rFonts w:cs="Arial"/>
                <w:sz w:val="16"/>
              </w:rPr>
            </w:pPr>
            <w:r>
              <w:rPr>
                <w:rFonts w:cs="Arial"/>
                <w:sz w:val="16"/>
              </w:rPr>
              <w:t>SA#101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34D2B3" w14:textId="3D6F3407" w:rsidR="00320E7B" w:rsidRPr="00494ECF" w:rsidRDefault="00320E7B" w:rsidP="00320E7B">
            <w:pPr>
              <w:pStyle w:val="TAC"/>
              <w:rPr>
                <w:rFonts w:cs="Arial"/>
                <w:sz w:val="16"/>
                <w:szCs w:val="16"/>
                <w:lang w:eastAsia="en-GB"/>
              </w:rPr>
            </w:pPr>
            <w:r w:rsidRPr="00494ECF">
              <w:rPr>
                <w:rFonts w:cs="Arial"/>
                <w:sz w:val="16"/>
                <w:szCs w:val="16"/>
                <w:lang w:eastAsia="en-GB"/>
              </w:rPr>
              <w:t>SP-231025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2383FE49" w14:textId="6E2BC223" w:rsidR="00320E7B" w:rsidRPr="00320E7B" w:rsidRDefault="00320E7B" w:rsidP="00320E7B">
            <w:pPr>
              <w:pStyle w:val="TAL"/>
              <w:rPr>
                <w:rFonts w:cs="Arial"/>
                <w:sz w:val="14"/>
                <w:szCs w:val="14"/>
                <w:lang w:eastAsia="en-GB"/>
              </w:rPr>
            </w:pPr>
            <w:r w:rsidRPr="00320E7B">
              <w:rPr>
                <w:rFonts w:cs="Arial"/>
                <w:sz w:val="14"/>
                <w:szCs w:val="14"/>
                <w:lang w:eastAsia="en-GB"/>
              </w:rPr>
              <w:t>0002</w:t>
            </w: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19BF0785" w14:textId="1FC3BCF7" w:rsidR="00320E7B" w:rsidRPr="00320E7B" w:rsidRDefault="00320E7B" w:rsidP="00320E7B">
            <w:pPr>
              <w:pStyle w:val="TAR"/>
              <w:rPr>
                <w:rFonts w:cs="Arial"/>
                <w:sz w:val="14"/>
                <w:szCs w:val="14"/>
                <w:lang w:eastAsia="en-GB"/>
              </w:rPr>
            </w:pPr>
            <w:r w:rsidRPr="00320E7B">
              <w:rPr>
                <w:rFonts w:cs="Arial"/>
                <w:sz w:val="14"/>
                <w:szCs w:val="14"/>
                <w:lang w:eastAsia="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903A5A" w14:textId="33351A23" w:rsidR="00320E7B" w:rsidRPr="00320E7B" w:rsidRDefault="00320E7B" w:rsidP="00320E7B">
            <w:pPr>
              <w:pStyle w:val="TAC"/>
              <w:rPr>
                <w:rFonts w:cs="Arial"/>
                <w:sz w:val="14"/>
                <w:szCs w:val="14"/>
                <w:lang w:eastAsia="en-GB"/>
              </w:rPr>
            </w:pPr>
            <w:r w:rsidRPr="00320E7B">
              <w:rPr>
                <w:rFonts w:cs="Arial"/>
                <w:sz w:val="14"/>
                <w:szCs w:val="14"/>
                <w:lang w:eastAsia="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1B8203" w14:textId="1738725B" w:rsidR="00320E7B" w:rsidRPr="00494ECF" w:rsidRDefault="00320E7B" w:rsidP="00320E7B">
            <w:pPr>
              <w:pStyle w:val="TAL"/>
              <w:rPr>
                <w:rFonts w:cs="Arial"/>
                <w:sz w:val="16"/>
                <w:szCs w:val="16"/>
                <w:lang w:eastAsia="en-GB"/>
              </w:rPr>
            </w:pPr>
            <w:r w:rsidRPr="00494ECF">
              <w:rPr>
                <w:rFonts w:cs="Arial"/>
                <w:sz w:val="16"/>
                <w:szCs w:val="16"/>
                <w:lang w:eastAsia="en-GB"/>
              </w:rPr>
              <w:t>update of consolidation for TR 22.865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77578" w14:textId="6B87C507" w:rsidR="00320E7B" w:rsidRPr="00494ECF" w:rsidRDefault="00320E7B" w:rsidP="00320E7B">
            <w:pPr>
              <w:pStyle w:val="TAC"/>
              <w:rPr>
                <w:rFonts w:cs="Arial"/>
                <w:sz w:val="16"/>
                <w:szCs w:val="16"/>
                <w:lang w:eastAsia="en-GB"/>
              </w:rPr>
            </w:pPr>
            <w:r w:rsidRPr="00494ECF">
              <w:rPr>
                <w:rFonts w:cs="Arial"/>
                <w:sz w:val="16"/>
                <w:szCs w:val="16"/>
                <w:lang w:eastAsia="en-GB"/>
              </w:rPr>
              <w:t>19.</w:t>
            </w:r>
            <w:r>
              <w:rPr>
                <w:rFonts w:cs="Arial"/>
                <w:sz w:val="16"/>
                <w:szCs w:val="16"/>
                <w:lang w:eastAsia="en-GB"/>
              </w:rPr>
              <w:t>1</w:t>
            </w:r>
            <w:r w:rsidRPr="00494ECF">
              <w:rPr>
                <w:rFonts w:cs="Arial"/>
                <w:sz w:val="16"/>
                <w:szCs w:val="16"/>
                <w:lang w:eastAsia="en-GB"/>
              </w:rPr>
              <w:t>.0</w:t>
            </w:r>
          </w:p>
        </w:tc>
      </w:tr>
      <w:tr w:rsidR="00320E7B" w14:paraId="4CC854EC"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74FEF603" w14:textId="3C6EB0EF" w:rsidR="00320E7B" w:rsidRDefault="00320E7B" w:rsidP="00320E7B">
            <w:pPr>
              <w:pStyle w:val="TAC"/>
              <w:rPr>
                <w:rFonts w:cs="Arial"/>
                <w:sz w:val="16"/>
              </w:rPr>
            </w:pPr>
            <w:r>
              <w:rPr>
                <w:rFonts w:cs="Arial"/>
                <w:sz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30D5DC" w14:textId="7D869A6F" w:rsidR="00320E7B" w:rsidRDefault="00320E7B" w:rsidP="00320E7B">
            <w:pPr>
              <w:pStyle w:val="TAC"/>
              <w:rPr>
                <w:rFonts w:cs="Arial"/>
                <w:sz w:val="16"/>
              </w:rPr>
            </w:pPr>
            <w:r>
              <w:rPr>
                <w:rFonts w:cs="Arial"/>
                <w:sz w:val="16"/>
              </w:rPr>
              <w:t>SA#101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895408" w14:textId="2FDF9DD2" w:rsidR="00320E7B" w:rsidRPr="00494ECF" w:rsidRDefault="00320E7B" w:rsidP="00320E7B">
            <w:pPr>
              <w:pStyle w:val="TAC"/>
              <w:rPr>
                <w:rFonts w:cs="Arial"/>
                <w:sz w:val="16"/>
                <w:szCs w:val="16"/>
                <w:lang w:eastAsia="en-GB"/>
              </w:rPr>
            </w:pPr>
            <w:r w:rsidRPr="00494ECF">
              <w:rPr>
                <w:rFonts w:cs="Arial"/>
                <w:sz w:val="16"/>
                <w:szCs w:val="16"/>
                <w:lang w:eastAsia="en-GB"/>
              </w:rPr>
              <w:t>SP-231026</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7F697B2A" w14:textId="30B640C1" w:rsidR="00320E7B" w:rsidRPr="00320E7B" w:rsidRDefault="00320E7B" w:rsidP="00320E7B">
            <w:pPr>
              <w:pStyle w:val="TAL"/>
              <w:rPr>
                <w:rFonts w:cs="Arial"/>
                <w:sz w:val="14"/>
                <w:szCs w:val="14"/>
                <w:lang w:eastAsia="en-GB"/>
              </w:rPr>
            </w:pPr>
            <w:r w:rsidRPr="00320E7B">
              <w:rPr>
                <w:rFonts w:cs="Arial"/>
                <w:sz w:val="14"/>
                <w:szCs w:val="14"/>
                <w:lang w:eastAsia="en-GB"/>
              </w:rPr>
              <w:t>0003</w:t>
            </w: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0CA6E64F" w14:textId="5ADF002E" w:rsidR="00320E7B" w:rsidRPr="00320E7B" w:rsidRDefault="00320E7B" w:rsidP="00320E7B">
            <w:pPr>
              <w:pStyle w:val="TAR"/>
              <w:rPr>
                <w:rFonts w:cs="Arial"/>
                <w:sz w:val="14"/>
                <w:szCs w:val="14"/>
                <w:lang w:eastAsia="en-GB"/>
              </w:rPr>
            </w:pPr>
            <w:r w:rsidRPr="00320E7B">
              <w:rPr>
                <w:rFonts w:cs="Arial"/>
                <w:sz w:val="14"/>
                <w:szCs w:val="14"/>
                <w:lang w:eastAsia="en-GB"/>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E1579" w14:textId="3816DD45" w:rsidR="00320E7B" w:rsidRPr="00320E7B" w:rsidRDefault="00320E7B" w:rsidP="00320E7B">
            <w:pPr>
              <w:pStyle w:val="TAC"/>
              <w:rPr>
                <w:rFonts w:cs="Arial"/>
                <w:sz w:val="14"/>
                <w:szCs w:val="14"/>
                <w:lang w:eastAsia="en-GB"/>
              </w:rPr>
            </w:pPr>
            <w:r w:rsidRPr="00320E7B">
              <w:rPr>
                <w:rFonts w:cs="Arial"/>
                <w:sz w:val="14"/>
                <w:szCs w:val="14"/>
                <w:lang w:eastAsia="en-GB"/>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EACCAD" w14:textId="603383DF" w:rsidR="00320E7B" w:rsidRPr="00494ECF" w:rsidRDefault="00320E7B" w:rsidP="00320E7B">
            <w:pPr>
              <w:pStyle w:val="TAL"/>
              <w:rPr>
                <w:rFonts w:cs="Arial"/>
                <w:sz w:val="16"/>
                <w:szCs w:val="16"/>
                <w:lang w:eastAsia="en-GB"/>
              </w:rPr>
            </w:pPr>
            <w:r w:rsidRPr="00494ECF">
              <w:rPr>
                <w:rFonts w:cs="Arial"/>
                <w:sz w:val="16"/>
                <w:szCs w:val="16"/>
                <w:lang w:eastAsia="en-GB"/>
              </w:rPr>
              <w:t>Updates on use case on Store and Forward-MO for TR 22.865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BADD4A" w14:textId="3356D9C1" w:rsidR="00320E7B" w:rsidRPr="00494ECF" w:rsidRDefault="00320E7B" w:rsidP="00320E7B">
            <w:pPr>
              <w:pStyle w:val="TAC"/>
              <w:rPr>
                <w:rFonts w:cs="Arial"/>
                <w:sz w:val="16"/>
                <w:szCs w:val="16"/>
                <w:lang w:eastAsia="en-GB"/>
              </w:rPr>
            </w:pPr>
            <w:r w:rsidRPr="00494ECF">
              <w:rPr>
                <w:rFonts w:cs="Arial"/>
                <w:sz w:val="16"/>
                <w:szCs w:val="16"/>
                <w:lang w:eastAsia="en-GB"/>
              </w:rPr>
              <w:t>19.</w:t>
            </w:r>
            <w:r>
              <w:rPr>
                <w:rFonts w:cs="Arial"/>
                <w:sz w:val="16"/>
                <w:szCs w:val="16"/>
                <w:lang w:eastAsia="en-GB"/>
              </w:rPr>
              <w:t>1</w:t>
            </w:r>
            <w:r w:rsidRPr="00494ECF">
              <w:rPr>
                <w:rFonts w:cs="Arial"/>
                <w:sz w:val="16"/>
                <w:szCs w:val="16"/>
                <w:lang w:eastAsia="en-GB"/>
              </w:rPr>
              <w:t>.0</w:t>
            </w:r>
          </w:p>
        </w:tc>
      </w:tr>
      <w:tr w:rsidR="00320E7B" w14:paraId="25D2D2FF"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45E4C0E2" w14:textId="23F55229" w:rsidR="00320E7B" w:rsidRDefault="00320E7B" w:rsidP="00320E7B">
            <w:pPr>
              <w:pStyle w:val="TAC"/>
              <w:rPr>
                <w:rFonts w:cs="Arial"/>
                <w:sz w:val="16"/>
              </w:rPr>
            </w:pPr>
            <w:r>
              <w:rPr>
                <w:rFonts w:cs="Arial"/>
                <w:sz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C888F2" w14:textId="155DBA5A" w:rsidR="00320E7B" w:rsidRDefault="00320E7B" w:rsidP="00320E7B">
            <w:pPr>
              <w:pStyle w:val="TAC"/>
              <w:rPr>
                <w:rFonts w:cs="Arial"/>
                <w:sz w:val="16"/>
              </w:rPr>
            </w:pPr>
            <w:r>
              <w:rPr>
                <w:rFonts w:cs="Arial"/>
                <w:sz w:val="16"/>
              </w:rPr>
              <w:t>SA#101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3AACDD" w14:textId="47C2BECD" w:rsidR="00320E7B" w:rsidRPr="00494ECF" w:rsidRDefault="00320E7B" w:rsidP="00320E7B">
            <w:pPr>
              <w:pStyle w:val="TAC"/>
              <w:rPr>
                <w:rFonts w:cs="Arial"/>
                <w:sz w:val="16"/>
                <w:szCs w:val="16"/>
                <w:lang w:eastAsia="en-GB"/>
              </w:rPr>
            </w:pPr>
            <w:r w:rsidRPr="00494ECF">
              <w:rPr>
                <w:rFonts w:cs="Arial"/>
                <w:sz w:val="16"/>
                <w:szCs w:val="16"/>
                <w:lang w:eastAsia="en-GB"/>
              </w:rPr>
              <w:t>SP-231025</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39068B5A" w14:textId="151E897B" w:rsidR="00320E7B" w:rsidRPr="00320E7B" w:rsidRDefault="00320E7B" w:rsidP="00320E7B">
            <w:pPr>
              <w:pStyle w:val="TAL"/>
              <w:rPr>
                <w:rFonts w:cs="Arial"/>
                <w:sz w:val="14"/>
                <w:szCs w:val="14"/>
                <w:lang w:eastAsia="en-GB"/>
              </w:rPr>
            </w:pPr>
            <w:r w:rsidRPr="00320E7B">
              <w:rPr>
                <w:rFonts w:cs="Arial"/>
                <w:sz w:val="14"/>
                <w:szCs w:val="14"/>
                <w:lang w:eastAsia="en-GB"/>
              </w:rPr>
              <w:t xml:space="preserve">0004   </w:t>
            </w: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4B1CD948" w14:textId="4F8CE057" w:rsidR="00320E7B" w:rsidRPr="00320E7B" w:rsidRDefault="00320E7B" w:rsidP="00320E7B">
            <w:pPr>
              <w:pStyle w:val="TAR"/>
              <w:rPr>
                <w:rFonts w:cs="Arial"/>
                <w:sz w:val="14"/>
                <w:szCs w:val="14"/>
                <w:lang w:eastAsia="en-GB"/>
              </w:rPr>
            </w:pPr>
            <w:r w:rsidRPr="00320E7B">
              <w:rPr>
                <w:rFonts w:cs="Arial"/>
                <w:sz w:val="14"/>
                <w:szCs w:val="14"/>
                <w:lang w:eastAsia="en-GB"/>
              </w:rPr>
              <w:t xml:space="preserve">3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C873FA" w14:textId="6A874D55" w:rsidR="00320E7B" w:rsidRPr="00320E7B" w:rsidRDefault="00320E7B" w:rsidP="00320E7B">
            <w:pPr>
              <w:pStyle w:val="TAC"/>
              <w:rPr>
                <w:rFonts w:cs="Arial"/>
                <w:sz w:val="14"/>
                <w:szCs w:val="14"/>
                <w:lang w:eastAsia="en-GB"/>
              </w:rPr>
            </w:pPr>
            <w:r w:rsidRPr="00320E7B">
              <w:rPr>
                <w:rFonts w:cs="Arial"/>
                <w:sz w:val="14"/>
                <w:szCs w:val="14"/>
                <w:lang w:eastAsia="en-GB"/>
              </w:rPr>
              <w:t xml:space="preserve">B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1608FA" w14:textId="63AEAD03" w:rsidR="00320E7B" w:rsidRPr="00494ECF" w:rsidRDefault="00320E7B" w:rsidP="00320E7B">
            <w:pPr>
              <w:pStyle w:val="TAL"/>
              <w:rPr>
                <w:rFonts w:cs="Arial"/>
                <w:sz w:val="16"/>
                <w:szCs w:val="16"/>
                <w:lang w:eastAsia="en-GB"/>
              </w:rPr>
            </w:pPr>
            <w:r w:rsidRPr="00494ECF">
              <w:rPr>
                <w:rFonts w:cs="Arial"/>
                <w:sz w:val="16"/>
                <w:szCs w:val="16"/>
                <w:lang w:eastAsia="en-GB"/>
              </w:rPr>
              <w:t>update of clause 5.16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3196A" w14:textId="3F3044F3" w:rsidR="00320E7B" w:rsidRPr="00494ECF" w:rsidRDefault="00320E7B" w:rsidP="00320E7B">
            <w:pPr>
              <w:pStyle w:val="TAC"/>
              <w:rPr>
                <w:rFonts w:cs="Arial"/>
                <w:sz w:val="16"/>
                <w:szCs w:val="16"/>
                <w:lang w:eastAsia="en-GB"/>
              </w:rPr>
            </w:pPr>
            <w:r w:rsidRPr="00494ECF">
              <w:rPr>
                <w:rFonts w:cs="Arial"/>
                <w:sz w:val="16"/>
                <w:szCs w:val="16"/>
                <w:lang w:eastAsia="en-GB"/>
              </w:rPr>
              <w:t>19.</w:t>
            </w:r>
            <w:r>
              <w:rPr>
                <w:rFonts w:cs="Arial"/>
                <w:sz w:val="16"/>
                <w:szCs w:val="16"/>
                <w:lang w:eastAsia="en-GB"/>
              </w:rPr>
              <w:t>1</w:t>
            </w:r>
            <w:r w:rsidRPr="00494ECF">
              <w:rPr>
                <w:rFonts w:cs="Arial"/>
                <w:sz w:val="16"/>
                <w:szCs w:val="16"/>
                <w:lang w:eastAsia="en-GB"/>
              </w:rPr>
              <w:t>.0</w:t>
            </w:r>
          </w:p>
        </w:tc>
      </w:tr>
      <w:tr w:rsidR="00AA3EC4" w14:paraId="6D7B14C4" w14:textId="77777777" w:rsidTr="00AA3EC4">
        <w:tc>
          <w:tcPr>
            <w:tcW w:w="800" w:type="dxa"/>
            <w:tcBorders>
              <w:top w:val="single" w:sz="6" w:space="0" w:color="auto"/>
              <w:left w:val="single" w:sz="6" w:space="0" w:color="auto"/>
              <w:bottom w:val="single" w:sz="6" w:space="0" w:color="auto"/>
              <w:right w:val="single" w:sz="6" w:space="0" w:color="auto"/>
            </w:tcBorders>
            <w:shd w:val="solid" w:color="FFFFFF" w:fill="auto"/>
          </w:tcPr>
          <w:p w14:paraId="3942E7F8" w14:textId="05063334" w:rsidR="00AA3EC4" w:rsidRDefault="00AA3EC4" w:rsidP="00AA3EC4">
            <w:pPr>
              <w:pStyle w:val="TAC"/>
              <w:rPr>
                <w:rFonts w:cs="Arial"/>
                <w:sz w:val="16"/>
              </w:rPr>
            </w:pPr>
            <w:r>
              <w:rPr>
                <w:rFonts w:cs="Arial"/>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C9E989" w14:textId="59E7128D" w:rsidR="00AA3EC4" w:rsidRDefault="00AA3EC4" w:rsidP="00AA3EC4">
            <w:pPr>
              <w:pStyle w:val="TAC"/>
              <w:rPr>
                <w:rFonts w:cs="Arial"/>
                <w:sz w:val="16"/>
              </w:rPr>
            </w:pPr>
            <w:r>
              <w:rPr>
                <w:rFonts w:cs="Arial"/>
                <w:sz w:val="16"/>
              </w:rPr>
              <w:t>SA#102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1121CF" w14:textId="10BFA210" w:rsidR="00AA3EC4" w:rsidRPr="00494ECF" w:rsidRDefault="00AA3EC4" w:rsidP="00AA3EC4">
            <w:pPr>
              <w:pStyle w:val="TAC"/>
              <w:rPr>
                <w:rFonts w:cs="Arial"/>
                <w:sz w:val="16"/>
                <w:szCs w:val="16"/>
                <w:lang w:eastAsia="en-GB"/>
              </w:rPr>
            </w:pPr>
            <w:r w:rsidRPr="00645D98">
              <w:rPr>
                <w:rFonts w:cs="Arial"/>
                <w:sz w:val="16"/>
              </w:rPr>
              <w:t>SP-231409</w:t>
            </w:r>
          </w:p>
        </w:tc>
        <w:tc>
          <w:tcPr>
            <w:tcW w:w="612" w:type="dxa"/>
            <w:tcBorders>
              <w:top w:val="single" w:sz="6" w:space="0" w:color="auto"/>
              <w:left w:val="single" w:sz="6" w:space="0" w:color="auto"/>
              <w:bottom w:val="single" w:sz="6" w:space="0" w:color="auto"/>
              <w:right w:val="single" w:sz="6" w:space="0" w:color="auto"/>
            </w:tcBorders>
            <w:shd w:val="solid" w:color="FFFFFF" w:fill="auto"/>
          </w:tcPr>
          <w:p w14:paraId="7B4AD165" w14:textId="22B8F670" w:rsidR="00AA3EC4" w:rsidRPr="00320E7B" w:rsidRDefault="00AA3EC4" w:rsidP="00AA3EC4">
            <w:pPr>
              <w:pStyle w:val="TAL"/>
              <w:rPr>
                <w:rFonts w:cs="Arial"/>
                <w:sz w:val="14"/>
                <w:szCs w:val="14"/>
                <w:lang w:eastAsia="en-GB"/>
              </w:rPr>
            </w:pPr>
            <w:r w:rsidRPr="00645D98">
              <w:rPr>
                <w:rFonts w:cs="Arial"/>
                <w:sz w:val="16"/>
              </w:rPr>
              <w:t>0006</w:t>
            </w:r>
          </w:p>
        </w:tc>
        <w:tc>
          <w:tcPr>
            <w:tcW w:w="238" w:type="dxa"/>
            <w:tcBorders>
              <w:top w:val="single" w:sz="6" w:space="0" w:color="auto"/>
              <w:left w:val="single" w:sz="6" w:space="0" w:color="auto"/>
              <w:bottom w:val="single" w:sz="6" w:space="0" w:color="auto"/>
              <w:right w:val="single" w:sz="6" w:space="0" w:color="auto"/>
            </w:tcBorders>
            <w:shd w:val="solid" w:color="FFFFFF" w:fill="auto"/>
          </w:tcPr>
          <w:p w14:paraId="00500FAC" w14:textId="2CD2EA20" w:rsidR="00AA3EC4" w:rsidRPr="00320E7B" w:rsidRDefault="00AA3EC4" w:rsidP="00AA3EC4">
            <w:pPr>
              <w:pStyle w:val="TAR"/>
              <w:rPr>
                <w:rFonts w:cs="Arial"/>
                <w:sz w:val="14"/>
                <w:szCs w:val="14"/>
                <w:lang w:eastAsia="en-GB"/>
              </w:rPr>
            </w:pPr>
            <w:r w:rsidRPr="00645D98">
              <w:rPr>
                <w:rFonts w:cs="Arial"/>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75F641" w14:textId="326C9362" w:rsidR="00AA3EC4" w:rsidRPr="00320E7B" w:rsidRDefault="00AA3EC4" w:rsidP="00AA3EC4">
            <w:pPr>
              <w:pStyle w:val="TAC"/>
              <w:rPr>
                <w:rFonts w:cs="Arial"/>
                <w:sz w:val="14"/>
                <w:szCs w:val="14"/>
                <w:lang w:eastAsia="en-GB"/>
              </w:rPr>
            </w:pPr>
            <w:r w:rsidRPr="00645D98">
              <w:rPr>
                <w:rFonts w:cs="Arial"/>
                <w:sz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74DB01" w14:textId="0A5EF491" w:rsidR="00AA3EC4" w:rsidRPr="00494ECF" w:rsidRDefault="00AA3EC4" w:rsidP="00AA3EC4">
            <w:pPr>
              <w:pStyle w:val="TAL"/>
              <w:rPr>
                <w:rFonts w:cs="Arial"/>
                <w:sz w:val="16"/>
                <w:szCs w:val="16"/>
                <w:lang w:eastAsia="en-GB"/>
              </w:rPr>
            </w:pPr>
            <w:r w:rsidRPr="00645D98">
              <w:rPr>
                <w:rFonts w:cs="Arial"/>
                <w:sz w:val="16"/>
              </w:rPr>
              <w:t>Small editorial fixes to 22.865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290D5" w14:textId="77D9099B" w:rsidR="00AA3EC4" w:rsidRPr="00494ECF" w:rsidRDefault="00AA3EC4" w:rsidP="00AA3EC4">
            <w:pPr>
              <w:pStyle w:val="TAC"/>
              <w:rPr>
                <w:rFonts w:cs="Arial"/>
                <w:sz w:val="16"/>
                <w:szCs w:val="16"/>
                <w:lang w:eastAsia="en-GB"/>
              </w:rPr>
            </w:pPr>
            <w:r w:rsidRPr="00645D98">
              <w:rPr>
                <w:rFonts w:cs="Arial"/>
                <w:sz w:val="16"/>
              </w:rPr>
              <w:t>19.2.0</w:t>
            </w:r>
          </w:p>
        </w:tc>
      </w:tr>
    </w:tbl>
    <w:p w14:paraId="6AE5F0B0" w14:textId="21068980" w:rsidR="00080512" w:rsidRDefault="00080512" w:rsidP="00AA3EC4"/>
    <w:sectPr w:rsidR="00080512">
      <w:headerReference w:type="default" r:id="rId36"/>
      <w:footerReference w:type="default" r:id="rId3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5FB94" w14:textId="77777777" w:rsidR="00A1746E" w:rsidRDefault="00A1746E">
      <w:r>
        <w:separator/>
      </w:r>
    </w:p>
  </w:endnote>
  <w:endnote w:type="continuationSeparator" w:id="0">
    <w:p w14:paraId="662B6EE5" w14:textId="77777777" w:rsidR="00A1746E" w:rsidRDefault="00A17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New Gulim">
    <w:altName w:val="Batang"/>
    <w:charset w:val="81"/>
    <w:family w:val="roman"/>
    <w:pitch w:val="variable"/>
    <w:sig w:usb0="B00002AF" w:usb1="7B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F7489C" w:rsidRDefault="00F7489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2BBE0" w14:textId="77777777" w:rsidR="00A1746E" w:rsidRDefault="00A1746E">
      <w:r>
        <w:separator/>
      </w:r>
    </w:p>
  </w:footnote>
  <w:footnote w:type="continuationSeparator" w:id="0">
    <w:p w14:paraId="2CE2EA1E" w14:textId="77777777" w:rsidR="00A1746E" w:rsidRDefault="00A17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F565FBC" w:rsidR="00F7489C" w:rsidRDefault="00F7489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A3EC4">
      <w:rPr>
        <w:rFonts w:ascii="Arial" w:hAnsi="Arial" w:cs="Arial"/>
        <w:b/>
        <w:noProof/>
        <w:sz w:val="18"/>
        <w:szCs w:val="18"/>
      </w:rPr>
      <w:t>3GPP TR 22.865 V19.12.0 (2023-0912)</w:t>
    </w:r>
    <w:r>
      <w:rPr>
        <w:rFonts w:ascii="Arial" w:hAnsi="Arial" w:cs="Arial"/>
        <w:b/>
        <w:sz w:val="18"/>
        <w:szCs w:val="18"/>
      </w:rPr>
      <w:fldChar w:fldCharType="end"/>
    </w:r>
  </w:p>
  <w:p w14:paraId="7A6BC72E" w14:textId="77777777" w:rsidR="00F7489C" w:rsidRDefault="00F7489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47012">
      <w:rPr>
        <w:rFonts w:ascii="Arial" w:hAnsi="Arial" w:cs="Arial"/>
        <w:b/>
        <w:noProof/>
        <w:sz w:val="18"/>
        <w:szCs w:val="18"/>
      </w:rPr>
      <w:t>5</w:t>
    </w:r>
    <w:r>
      <w:rPr>
        <w:rFonts w:ascii="Arial" w:hAnsi="Arial" w:cs="Arial"/>
        <w:b/>
        <w:sz w:val="18"/>
        <w:szCs w:val="18"/>
      </w:rPr>
      <w:fldChar w:fldCharType="end"/>
    </w:r>
  </w:p>
  <w:p w14:paraId="13C538E8" w14:textId="3DD12C68" w:rsidR="00F7489C" w:rsidRDefault="00F7489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A3EC4">
      <w:rPr>
        <w:rFonts w:ascii="Arial" w:hAnsi="Arial" w:cs="Arial"/>
        <w:b/>
        <w:noProof/>
        <w:sz w:val="18"/>
        <w:szCs w:val="18"/>
      </w:rPr>
      <w:t>Release 19</w:t>
    </w:r>
    <w:r>
      <w:rPr>
        <w:rFonts w:ascii="Arial" w:hAnsi="Arial" w:cs="Arial"/>
        <w:b/>
        <w:sz w:val="18"/>
        <w:szCs w:val="18"/>
      </w:rPr>
      <w:fldChar w:fldCharType="end"/>
    </w:r>
  </w:p>
  <w:p w14:paraId="1024E63D" w14:textId="77777777" w:rsidR="00F7489C" w:rsidRDefault="00F74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9725C2"/>
    <w:multiLevelType w:val="hybridMultilevel"/>
    <w:tmpl w:val="5FE689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D7E32E8"/>
    <w:multiLevelType w:val="hybridMultilevel"/>
    <w:tmpl w:val="95BCC3BE"/>
    <w:lvl w:ilvl="0" w:tplc="39F8480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E001E29"/>
    <w:multiLevelType w:val="hybridMultilevel"/>
    <w:tmpl w:val="83420766"/>
    <w:lvl w:ilvl="0" w:tplc="8AAEA336">
      <w:start w:val="5"/>
      <w:numFmt w:val="bullet"/>
      <w:lvlText w:val="-"/>
      <w:lvlJc w:val="left"/>
      <w:pPr>
        <w:ind w:left="704" w:hanging="42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15:restartNumberingAfterBreak="0">
    <w:nsid w:val="2BD826BA"/>
    <w:multiLevelType w:val="hybridMultilevel"/>
    <w:tmpl w:val="F58C8A8E"/>
    <w:lvl w:ilvl="0" w:tplc="A3384C48">
      <w:start w:val="1"/>
      <w:numFmt w:val="decimal"/>
      <w:lvlText w:val="%1."/>
      <w:lvlJc w:val="left"/>
      <w:pPr>
        <w:ind w:left="360" w:hanging="360"/>
      </w:pPr>
      <w:rPr>
        <w:rFonts w:eastAsia="Malgun Gothic"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6" w15:restartNumberingAfterBreak="0">
    <w:nsid w:val="2BEF209C"/>
    <w:multiLevelType w:val="hybridMultilevel"/>
    <w:tmpl w:val="8F346348"/>
    <w:lvl w:ilvl="0" w:tplc="1EE0C5F2">
      <w:start w:val="1"/>
      <w:numFmt w:val="decimal"/>
      <w:lvlText w:val="%1."/>
      <w:lvlJc w:val="left"/>
      <w:pPr>
        <w:ind w:left="360" w:hanging="360"/>
      </w:pPr>
      <w:rPr>
        <w:rFonts w:eastAsia="Malgun Gothic"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3AEA4FEB"/>
    <w:multiLevelType w:val="hybridMultilevel"/>
    <w:tmpl w:val="F062753A"/>
    <w:lvl w:ilvl="0" w:tplc="21D69B28">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7431E59"/>
    <w:multiLevelType w:val="hybridMultilevel"/>
    <w:tmpl w:val="DEDEAC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F6772FF"/>
    <w:multiLevelType w:val="multilevel"/>
    <w:tmpl w:val="B590CE4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3BF6A7E"/>
    <w:multiLevelType w:val="hybridMultilevel"/>
    <w:tmpl w:val="83D88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E40DC8"/>
    <w:multiLevelType w:val="multilevel"/>
    <w:tmpl w:val="7CE40DC8"/>
    <w:lvl w:ilvl="0">
      <w:start w:val="2018"/>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num w:numId="1" w16cid:durableId="201040267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28559665">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48999203">
    <w:abstractNumId w:val="1"/>
  </w:num>
  <w:num w:numId="4" w16cid:durableId="1167786340">
    <w:abstractNumId w:val="11"/>
  </w:num>
  <w:num w:numId="5" w16cid:durableId="1314986582">
    <w:abstractNumId w:val="8"/>
  </w:num>
  <w:num w:numId="6" w16cid:durableId="1417826626">
    <w:abstractNumId w:val="7"/>
  </w:num>
  <w:num w:numId="7" w16cid:durableId="960069498">
    <w:abstractNumId w:val="3"/>
  </w:num>
  <w:num w:numId="8" w16cid:durableId="1013915735">
    <w:abstractNumId w:val="4"/>
  </w:num>
  <w:num w:numId="9" w16cid:durableId="1942448314">
    <w:abstractNumId w:val="2"/>
  </w:num>
  <w:num w:numId="10" w16cid:durableId="310910771">
    <w:abstractNumId w:val="9"/>
  </w:num>
  <w:num w:numId="11" w16cid:durableId="1986615754">
    <w:abstractNumId w:val="10"/>
  </w:num>
  <w:num w:numId="12" w16cid:durableId="1102841804">
    <w:abstractNumId w:val="5"/>
  </w:num>
  <w:num w:numId="13" w16cid:durableId="1611470532">
    <w:abstractNumId w:val="6"/>
  </w:num>
  <w:num w:numId="14" w16cid:durableId="540062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472">
    <w15:presenceInfo w15:providerId="None" w15:userId="3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7902"/>
    <w:rsid w:val="000207F1"/>
    <w:rsid w:val="00030DC3"/>
    <w:rsid w:val="00033397"/>
    <w:rsid w:val="00040095"/>
    <w:rsid w:val="000423CF"/>
    <w:rsid w:val="00051834"/>
    <w:rsid w:val="00054A22"/>
    <w:rsid w:val="00062023"/>
    <w:rsid w:val="000655A6"/>
    <w:rsid w:val="0006719D"/>
    <w:rsid w:val="000737CF"/>
    <w:rsid w:val="00074DEF"/>
    <w:rsid w:val="00074F5F"/>
    <w:rsid w:val="00076F52"/>
    <w:rsid w:val="00080512"/>
    <w:rsid w:val="00081C25"/>
    <w:rsid w:val="00085D9A"/>
    <w:rsid w:val="000921A3"/>
    <w:rsid w:val="00094531"/>
    <w:rsid w:val="00095C4E"/>
    <w:rsid w:val="000A23F5"/>
    <w:rsid w:val="000A456A"/>
    <w:rsid w:val="000B09D1"/>
    <w:rsid w:val="000B3E16"/>
    <w:rsid w:val="000B5124"/>
    <w:rsid w:val="000C2D53"/>
    <w:rsid w:val="000C47C3"/>
    <w:rsid w:val="000D3BA4"/>
    <w:rsid w:val="000D58AB"/>
    <w:rsid w:val="0010142F"/>
    <w:rsid w:val="001139F9"/>
    <w:rsid w:val="00132BFB"/>
    <w:rsid w:val="00133525"/>
    <w:rsid w:val="00146368"/>
    <w:rsid w:val="001520CE"/>
    <w:rsid w:val="00161475"/>
    <w:rsid w:val="00167159"/>
    <w:rsid w:val="00171155"/>
    <w:rsid w:val="00173E10"/>
    <w:rsid w:val="0018139D"/>
    <w:rsid w:val="001826E7"/>
    <w:rsid w:val="001A1454"/>
    <w:rsid w:val="001A4C42"/>
    <w:rsid w:val="001A7420"/>
    <w:rsid w:val="001B47CA"/>
    <w:rsid w:val="001B6637"/>
    <w:rsid w:val="001B6FD8"/>
    <w:rsid w:val="001B7EDA"/>
    <w:rsid w:val="001C21C3"/>
    <w:rsid w:val="001C4389"/>
    <w:rsid w:val="001C469A"/>
    <w:rsid w:val="001D02C2"/>
    <w:rsid w:val="001D046B"/>
    <w:rsid w:val="001D0849"/>
    <w:rsid w:val="001D0AE1"/>
    <w:rsid w:val="001E45F1"/>
    <w:rsid w:val="001E4CBD"/>
    <w:rsid w:val="001F0C1D"/>
    <w:rsid w:val="001F1132"/>
    <w:rsid w:val="001F168B"/>
    <w:rsid w:val="001F4A1C"/>
    <w:rsid w:val="00202CF2"/>
    <w:rsid w:val="00216C05"/>
    <w:rsid w:val="002347A2"/>
    <w:rsid w:val="00246351"/>
    <w:rsid w:val="00247E95"/>
    <w:rsid w:val="002511A5"/>
    <w:rsid w:val="002529A4"/>
    <w:rsid w:val="002577A9"/>
    <w:rsid w:val="002619C4"/>
    <w:rsid w:val="00261AD0"/>
    <w:rsid w:val="00266EC3"/>
    <w:rsid w:val="002675F0"/>
    <w:rsid w:val="002704A9"/>
    <w:rsid w:val="002760EE"/>
    <w:rsid w:val="0027713B"/>
    <w:rsid w:val="00285D57"/>
    <w:rsid w:val="002875C0"/>
    <w:rsid w:val="00292319"/>
    <w:rsid w:val="0029311C"/>
    <w:rsid w:val="002A2915"/>
    <w:rsid w:val="002A40AA"/>
    <w:rsid w:val="002A5E14"/>
    <w:rsid w:val="002A740E"/>
    <w:rsid w:val="002B4112"/>
    <w:rsid w:val="002B6339"/>
    <w:rsid w:val="002C6D98"/>
    <w:rsid w:val="002D235B"/>
    <w:rsid w:val="002D235C"/>
    <w:rsid w:val="002D5FDC"/>
    <w:rsid w:val="002D6B79"/>
    <w:rsid w:val="002E00EE"/>
    <w:rsid w:val="002F17CC"/>
    <w:rsid w:val="002F19C6"/>
    <w:rsid w:val="002F2077"/>
    <w:rsid w:val="002F3189"/>
    <w:rsid w:val="002F686B"/>
    <w:rsid w:val="0030581C"/>
    <w:rsid w:val="00305B5E"/>
    <w:rsid w:val="003128E6"/>
    <w:rsid w:val="003137B7"/>
    <w:rsid w:val="003172DC"/>
    <w:rsid w:val="00320E7B"/>
    <w:rsid w:val="00323D4A"/>
    <w:rsid w:val="00323E27"/>
    <w:rsid w:val="00343258"/>
    <w:rsid w:val="00345037"/>
    <w:rsid w:val="0035462D"/>
    <w:rsid w:val="00356555"/>
    <w:rsid w:val="00363630"/>
    <w:rsid w:val="00366521"/>
    <w:rsid w:val="003765B8"/>
    <w:rsid w:val="00377012"/>
    <w:rsid w:val="00382032"/>
    <w:rsid w:val="00382A20"/>
    <w:rsid w:val="00383BC2"/>
    <w:rsid w:val="00397D56"/>
    <w:rsid w:val="003A4340"/>
    <w:rsid w:val="003C0561"/>
    <w:rsid w:val="003C11B2"/>
    <w:rsid w:val="003C24EE"/>
    <w:rsid w:val="003C3971"/>
    <w:rsid w:val="003C5E92"/>
    <w:rsid w:val="003D049F"/>
    <w:rsid w:val="003E06B1"/>
    <w:rsid w:val="003E53FB"/>
    <w:rsid w:val="003F4866"/>
    <w:rsid w:val="00412E99"/>
    <w:rsid w:val="00420C3B"/>
    <w:rsid w:val="004212F7"/>
    <w:rsid w:val="00423334"/>
    <w:rsid w:val="00424E07"/>
    <w:rsid w:val="004345EC"/>
    <w:rsid w:val="00437229"/>
    <w:rsid w:val="0045147D"/>
    <w:rsid w:val="0045636E"/>
    <w:rsid w:val="004575DB"/>
    <w:rsid w:val="0046200B"/>
    <w:rsid w:val="0046268A"/>
    <w:rsid w:val="00465515"/>
    <w:rsid w:val="00472515"/>
    <w:rsid w:val="00484208"/>
    <w:rsid w:val="0048426A"/>
    <w:rsid w:val="004870CF"/>
    <w:rsid w:val="00492768"/>
    <w:rsid w:val="004931A5"/>
    <w:rsid w:val="0049751D"/>
    <w:rsid w:val="004A08D2"/>
    <w:rsid w:val="004A6D22"/>
    <w:rsid w:val="004B297F"/>
    <w:rsid w:val="004B3F91"/>
    <w:rsid w:val="004B66D5"/>
    <w:rsid w:val="004C30AC"/>
    <w:rsid w:val="004D3578"/>
    <w:rsid w:val="004D6885"/>
    <w:rsid w:val="004E213A"/>
    <w:rsid w:val="004E735D"/>
    <w:rsid w:val="004F0988"/>
    <w:rsid w:val="004F09D1"/>
    <w:rsid w:val="004F3340"/>
    <w:rsid w:val="004F391E"/>
    <w:rsid w:val="0050229A"/>
    <w:rsid w:val="00502B0C"/>
    <w:rsid w:val="00515B51"/>
    <w:rsid w:val="00524EC1"/>
    <w:rsid w:val="005253E8"/>
    <w:rsid w:val="0053388B"/>
    <w:rsid w:val="00535773"/>
    <w:rsid w:val="00543E6C"/>
    <w:rsid w:val="00544200"/>
    <w:rsid w:val="00547012"/>
    <w:rsid w:val="00552F8B"/>
    <w:rsid w:val="00554D04"/>
    <w:rsid w:val="00565087"/>
    <w:rsid w:val="005847F4"/>
    <w:rsid w:val="00594A47"/>
    <w:rsid w:val="00597A7B"/>
    <w:rsid w:val="00597B11"/>
    <w:rsid w:val="005A16EA"/>
    <w:rsid w:val="005A2DD3"/>
    <w:rsid w:val="005A33D4"/>
    <w:rsid w:val="005B7823"/>
    <w:rsid w:val="005C3DF7"/>
    <w:rsid w:val="005D2E01"/>
    <w:rsid w:val="005D42B7"/>
    <w:rsid w:val="005D7526"/>
    <w:rsid w:val="005E1093"/>
    <w:rsid w:val="005E2D0B"/>
    <w:rsid w:val="005E4BB2"/>
    <w:rsid w:val="005F6E0C"/>
    <w:rsid w:val="005F788A"/>
    <w:rsid w:val="00602AEA"/>
    <w:rsid w:val="00614FDF"/>
    <w:rsid w:val="00623A77"/>
    <w:rsid w:val="0063543D"/>
    <w:rsid w:val="00636B45"/>
    <w:rsid w:val="00637C6C"/>
    <w:rsid w:val="0064035F"/>
    <w:rsid w:val="006456F4"/>
    <w:rsid w:val="00645A20"/>
    <w:rsid w:val="00647114"/>
    <w:rsid w:val="00651DEC"/>
    <w:rsid w:val="00664336"/>
    <w:rsid w:val="00666B7E"/>
    <w:rsid w:val="0067135B"/>
    <w:rsid w:val="0068548C"/>
    <w:rsid w:val="006912E9"/>
    <w:rsid w:val="00693301"/>
    <w:rsid w:val="006A323F"/>
    <w:rsid w:val="006A5FA3"/>
    <w:rsid w:val="006B08E7"/>
    <w:rsid w:val="006B30D0"/>
    <w:rsid w:val="006C067A"/>
    <w:rsid w:val="006C2A4C"/>
    <w:rsid w:val="006C3D95"/>
    <w:rsid w:val="006C4883"/>
    <w:rsid w:val="006C6860"/>
    <w:rsid w:val="006D6B98"/>
    <w:rsid w:val="006D79C0"/>
    <w:rsid w:val="006E5C86"/>
    <w:rsid w:val="006E645D"/>
    <w:rsid w:val="006F06E3"/>
    <w:rsid w:val="00701116"/>
    <w:rsid w:val="0070225B"/>
    <w:rsid w:val="0071174C"/>
    <w:rsid w:val="00713C44"/>
    <w:rsid w:val="007151D8"/>
    <w:rsid w:val="0072149A"/>
    <w:rsid w:val="00723863"/>
    <w:rsid w:val="007272A5"/>
    <w:rsid w:val="00730F60"/>
    <w:rsid w:val="00731D57"/>
    <w:rsid w:val="00734A5B"/>
    <w:rsid w:val="0074026F"/>
    <w:rsid w:val="007429F6"/>
    <w:rsid w:val="00744E76"/>
    <w:rsid w:val="00744F23"/>
    <w:rsid w:val="007456F1"/>
    <w:rsid w:val="00754E5E"/>
    <w:rsid w:val="00757295"/>
    <w:rsid w:val="00760E17"/>
    <w:rsid w:val="0076259C"/>
    <w:rsid w:val="00765EA3"/>
    <w:rsid w:val="00774430"/>
    <w:rsid w:val="00774DA4"/>
    <w:rsid w:val="00781F0F"/>
    <w:rsid w:val="00787115"/>
    <w:rsid w:val="007928BC"/>
    <w:rsid w:val="00793872"/>
    <w:rsid w:val="007B600E"/>
    <w:rsid w:val="007C65AA"/>
    <w:rsid w:val="007D0192"/>
    <w:rsid w:val="007D0D8C"/>
    <w:rsid w:val="007D11A7"/>
    <w:rsid w:val="007E58D6"/>
    <w:rsid w:val="007E6C37"/>
    <w:rsid w:val="007F0F4A"/>
    <w:rsid w:val="007F25A9"/>
    <w:rsid w:val="007F2AF6"/>
    <w:rsid w:val="008028A4"/>
    <w:rsid w:val="00807C14"/>
    <w:rsid w:val="0082239F"/>
    <w:rsid w:val="00823ED2"/>
    <w:rsid w:val="00827792"/>
    <w:rsid w:val="00827A2E"/>
    <w:rsid w:val="00830747"/>
    <w:rsid w:val="00831A85"/>
    <w:rsid w:val="008331B2"/>
    <w:rsid w:val="00833980"/>
    <w:rsid w:val="00844FBB"/>
    <w:rsid w:val="008459E1"/>
    <w:rsid w:val="00846D17"/>
    <w:rsid w:val="00857EAC"/>
    <w:rsid w:val="008666E6"/>
    <w:rsid w:val="008768CA"/>
    <w:rsid w:val="00882A52"/>
    <w:rsid w:val="00890694"/>
    <w:rsid w:val="008A26DF"/>
    <w:rsid w:val="008A37EC"/>
    <w:rsid w:val="008A58E1"/>
    <w:rsid w:val="008A74CA"/>
    <w:rsid w:val="008B4DA5"/>
    <w:rsid w:val="008B5C7E"/>
    <w:rsid w:val="008C2E55"/>
    <w:rsid w:val="008C384C"/>
    <w:rsid w:val="008D0883"/>
    <w:rsid w:val="008D224C"/>
    <w:rsid w:val="008D34D1"/>
    <w:rsid w:val="008D351B"/>
    <w:rsid w:val="008D399D"/>
    <w:rsid w:val="008D5EB1"/>
    <w:rsid w:val="008E2D68"/>
    <w:rsid w:val="008E6756"/>
    <w:rsid w:val="008F0B95"/>
    <w:rsid w:val="008F5D4E"/>
    <w:rsid w:val="009006B4"/>
    <w:rsid w:val="00901B01"/>
    <w:rsid w:val="00901CB8"/>
    <w:rsid w:val="0090271F"/>
    <w:rsid w:val="00902E23"/>
    <w:rsid w:val="00905394"/>
    <w:rsid w:val="00910FF8"/>
    <w:rsid w:val="009114D7"/>
    <w:rsid w:val="0091348E"/>
    <w:rsid w:val="009150B3"/>
    <w:rsid w:val="00915884"/>
    <w:rsid w:val="00917CCB"/>
    <w:rsid w:val="00924AA4"/>
    <w:rsid w:val="009311FC"/>
    <w:rsid w:val="00933FB0"/>
    <w:rsid w:val="00937D21"/>
    <w:rsid w:val="00942EC2"/>
    <w:rsid w:val="009533BE"/>
    <w:rsid w:val="009676C3"/>
    <w:rsid w:val="00972266"/>
    <w:rsid w:val="00982F5A"/>
    <w:rsid w:val="00984295"/>
    <w:rsid w:val="009842EC"/>
    <w:rsid w:val="00984A5E"/>
    <w:rsid w:val="0098540F"/>
    <w:rsid w:val="00985AED"/>
    <w:rsid w:val="00991D91"/>
    <w:rsid w:val="009A26F8"/>
    <w:rsid w:val="009A28E6"/>
    <w:rsid w:val="009B1BFC"/>
    <w:rsid w:val="009B571C"/>
    <w:rsid w:val="009C6B16"/>
    <w:rsid w:val="009D7E87"/>
    <w:rsid w:val="009E7FFC"/>
    <w:rsid w:val="009F1902"/>
    <w:rsid w:val="009F37B7"/>
    <w:rsid w:val="009F465B"/>
    <w:rsid w:val="00A06440"/>
    <w:rsid w:val="00A10F02"/>
    <w:rsid w:val="00A15840"/>
    <w:rsid w:val="00A15A15"/>
    <w:rsid w:val="00A164B4"/>
    <w:rsid w:val="00A1746E"/>
    <w:rsid w:val="00A222D0"/>
    <w:rsid w:val="00A26956"/>
    <w:rsid w:val="00A27486"/>
    <w:rsid w:val="00A34F2E"/>
    <w:rsid w:val="00A35B62"/>
    <w:rsid w:val="00A37D08"/>
    <w:rsid w:val="00A43449"/>
    <w:rsid w:val="00A52E28"/>
    <w:rsid w:val="00A53724"/>
    <w:rsid w:val="00A56066"/>
    <w:rsid w:val="00A66CDB"/>
    <w:rsid w:val="00A73129"/>
    <w:rsid w:val="00A7466F"/>
    <w:rsid w:val="00A82346"/>
    <w:rsid w:val="00A90D4E"/>
    <w:rsid w:val="00A92BA1"/>
    <w:rsid w:val="00A95A32"/>
    <w:rsid w:val="00AA0FC3"/>
    <w:rsid w:val="00AA3EC4"/>
    <w:rsid w:val="00AA44E4"/>
    <w:rsid w:val="00AA4A30"/>
    <w:rsid w:val="00AA67F1"/>
    <w:rsid w:val="00AB285B"/>
    <w:rsid w:val="00AB44A5"/>
    <w:rsid w:val="00AB4A5D"/>
    <w:rsid w:val="00AB7310"/>
    <w:rsid w:val="00AC6BC6"/>
    <w:rsid w:val="00AD0E3B"/>
    <w:rsid w:val="00AD2F57"/>
    <w:rsid w:val="00AE03E8"/>
    <w:rsid w:val="00AE0894"/>
    <w:rsid w:val="00AE0F33"/>
    <w:rsid w:val="00AE109A"/>
    <w:rsid w:val="00AE1B1F"/>
    <w:rsid w:val="00AE65E2"/>
    <w:rsid w:val="00AF101A"/>
    <w:rsid w:val="00AF1460"/>
    <w:rsid w:val="00AF60AA"/>
    <w:rsid w:val="00B00C3B"/>
    <w:rsid w:val="00B00F07"/>
    <w:rsid w:val="00B027BB"/>
    <w:rsid w:val="00B0291A"/>
    <w:rsid w:val="00B1232B"/>
    <w:rsid w:val="00B15449"/>
    <w:rsid w:val="00B174F6"/>
    <w:rsid w:val="00B22515"/>
    <w:rsid w:val="00B23426"/>
    <w:rsid w:val="00B50F42"/>
    <w:rsid w:val="00B551C4"/>
    <w:rsid w:val="00B76DCD"/>
    <w:rsid w:val="00B82267"/>
    <w:rsid w:val="00B91AF4"/>
    <w:rsid w:val="00B92FEB"/>
    <w:rsid w:val="00B93086"/>
    <w:rsid w:val="00BA0197"/>
    <w:rsid w:val="00BA01AD"/>
    <w:rsid w:val="00BA19ED"/>
    <w:rsid w:val="00BA45EA"/>
    <w:rsid w:val="00BA4B8D"/>
    <w:rsid w:val="00BA74A9"/>
    <w:rsid w:val="00BC0F7D"/>
    <w:rsid w:val="00BC18E6"/>
    <w:rsid w:val="00BC40BC"/>
    <w:rsid w:val="00BD0C37"/>
    <w:rsid w:val="00BD5336"/>
    <w:rsid w:val="00BD6F83"/>
    <w:rsid w:val="00BD7D31"/>
    <w:rsid w:val="00BE3255"/>
    <w:rsid w:val="00BF128E"/>
    <w:rsid w:val="00BF1B3F"/>
    <w:rsid w:val="00BF5991"/>
    <w:rsid w:val="00C01B67"/>
    <w:rsid w:val="00C074DD"/>
    <w:rsid w:val="00C07B28"/>
    <w:rsid w:val="00C1496A"/>
    <w:rsid w:val="00C15595"/>
    <w:rsid w:val="00C15A37"/>
    <w:rsid w:val="00C22690"/>
    <w:rsid w:val="00C25DEE"/>
    <w:rsid w:val="00C33079"/>
    <w:rsid w:val="00C3569B"/>
    <w:rsid w:val="00C37B64"/>
    <w:rsid w:val="00C43B07"/>
    <w:rsid w:val="00C45231"/>
    <w:rsid w:val="00C455FE"/>
    <w:rsid w:val="00C50BCA"/>
    <w:rsid w:val="00C551FF"/>
    <w:rsid w:val="00C638A0"/>
    <w:rsid w:val="00C6401A"/>
    <w:rsid w:val="00C64F49"/>
    <w:rsid w:val="00C65B19"/>
    <w:rsid w:val="00C6627C"/>
    <w:rsid w:val="00C702C8"/>
    <w:rsid w:val="00C716B0"/>
    <w:rsid w:val="00C71821"/>
    <w:rsid w:val="00C72833"/>
    <w:rsid w:val="00C739B6"/>
    <w:rsid w:val="00C7429A"/>
    <w:rsid w:val="00C75157"/>
    <w:rsid w:val="00C80F1D"/>
    <w:rsid w:val="00C91962"/>
    <w:rsid w:val="00C93F40"/>
    <w:rsid w:val="00C94EE3"/>
    <w:rsid w:val="00C95F80"/>
    <w:rsid w:val="00CA2F95"/>
    <w:rsid w:val="00CA3D0C"/>
    <w:rsid w:val="00CA5CB4"/>
    <w:rsid w:val="00CB2E6B"/>
    <w:rsid w:val="00CB2EEF"/>
    <w:rsid w:val="00CC313B"/>
    <w:rsid w:val="00CD3CEB"/>
    <w:rsid w:val="00CD4420"/>
    <w:rsid w:val="00CE6ECD"/>
    <w:rsid w:val="00D00C63"/>
    <w:rsid w:val="00D04A1C"/>
    <w:rsid w:val="00D1317E"/>
    <w:rsid w:val="00D2330D"/>
    <w:rsid w:val="00D25496"/>
    <w:rsid w:val="00D40FFC"/>
    <w:rsid w:val="00D45A67"/>
    <w:rsid w:val="00D52C30"/>
    <w:rsid w:val="00D530A6"/>
    <w:rsid w:val="00D57424"/>
    <w:rsid w:val="00D57972"/>
    <w:rsid w:val="00D63149"/>
    <w:rsid w:val="00D675A9"/>
    <w:rsid w:val="00D729C4"/>
    <w:rsid w:val="00D738D6"/>
    <w:rsid w:val="00D755EB"/>
    <w:rsid w:val="00D76048"/>
    <w:rsid w:val="00D804B9"/>
    <w:rsid w:val="00D8275F"/>
    <w:rsid w:val="00D82E6F"/>
    <w:rsid w:val="00D85492"/>
    <w:rsid w:val="00D87E00"/>
    <w:rsid w:val="00D9134D"/>
    <w:rsid w:val="00D918EC"/>
    <w:rsid w:val="00D948C6"/>
    <w:rsid w:val="00D95C7C"/>
    <w:rsid w:val="00DA18C0"/>
    <w:rsid w:val="00DA58AB"/>
    <w:rsid w:val="00DA7A03"/>
    <w:rsid w:val="00DB1818"/>
    <w:rsid w:val="00DB7B26"/>
    <w:rsid w:val="00DC309B"/>
    <w:rsid w:val="00DC4DA2"/>
    <w:rsid w:val="00DC5181"/>
    <w:rsid w:val="00DC744F"/>
    <w:rsid w:val="00DD4C17"/>
    <w:rsid w:val="00DD74A5"/>
    <w:rsid w:val="00DE3DCC"/>
    <w:rsid w:val="00DE5495"/>
    <w:rsid w:val="00DE6CC2"/>
    <w:rsid w:val="00DE6D60"/>
    <w:rsid w:val="00DE7C38"/>
    <w:rsid w:val="00DF07E4"/>
    <w:rsid w:val="00DF2B1F"/>
    <w:rsid w:val="00DF4F1E"/>
    <w:rsid w:val="00DF62CD"/>
    <w:rsid w:val="00E049ED"/>
    <w:rsid w:val="00E16245"/>
    <w:rsid w:val="00E16509"/>
    <w:rsid w:val="00E16E38"/>
    <w:rsid w:val="00E23411"/>
    <w:rsid w:val="00E345E2"/>
    <w:rsid w:val="00E368F5"/>
    <w:rsid w:val="00E370CB"/>
    <w:rsid w:val="00E37DA6"/>
    <w:rsid w:val="00E40775"/>
    <w:rsid w:val="00E441EE"/>
    <w:rsid w:val="00E44582"/>
    <w:rsid w:val="00E466DB"/>
    <w:rsid w:val="00E5345F"/>
    <w:rsid w:val="00E5349B"/>
    <w:rsid w:val="00E56796"/>
    <w:rsid w:val="00E605A8"/>
    <w:rsid w:val="00E63B9A"/>
    <w:rsid w:val="00E70985"/>
    <w:rsid w:val="00E72D16"/>
    <w:rsid w:val="00E77645"/>
    <w:rsid w:val="00E82FEE"/>
    <w:rsid w:val="00E85B0B"/>
    <w:rsid w:val="00E9345A"/>
    <w:rsid w:val="00EA0315"/>
    <w:rsid w:val="00EA15B0"/>
    <w:rsid w:val="00EA5579"/>
    <w:rsid w:val="00EA5EA7"/>
    <w:rsid w:val="00EA6B5F"/>
    <w:rsid w:val="00EB0245"/>
    <w:rsid w:val="00EB076E"/>
    <w:rsid w:val="00EB141B"/>
    <w:rsid w:val="00EB1FEE"/>
    <w:rsid w:val="00EB4D94"/>
    <w:rsid w:val="00EB6B64"/>
    <w:rsid w:val="00EB6FAD"/>
    <w:rsid w:val="00EB7225"/>
    <w:rsid w:val="00EC33A7"/>
    <w:rsid w:val="00EC4A25"/>
    <w:rsid w:val="00EC4FDF"/>
    <w:rsid w:val="00EC7720"/>
    <w:rsid w:val="00ED0D57"/>
    <w:rsid w:val="00EE09CA"/>
    <w:rsid w:val="00EE1F7D"/>
    <w:rsid w:val="00EE5013"/>
    <w:rsid w:val="00EF1F76"/>
    <w:rsid w:val="00EF3907"/>
    <w:rsid w:val="00EF3A71"/>
    <w:rsid w:val="00EF608C"/>
    <w:rsid w:val="00F009E5"/>
    <w:rsid w:val="00F025A2"/>
    <w:rsid w:val="00F04712"/>
    <w:rsid w:val="00F0662D"/>
    <w:rsid w:val="00F10456"/>
    <w:rsid w:val="00F13360"/>
    <w:rsid w:val="00F22EC7"/>
    <w:rsid w:val="00F23297"/>
    <w:rsid w:val="00F23A50"/>
    <w:rsid w:val="00F27E46"/>
    <w:rsid w:val="00F325C8"/>
    <w:rsid w:val="00F329B2"/>
    <w:rsid w:val="00F3354C"/>
    <w:rsid w:val="00F34939"/>
    <w:rsid w:val="00F453D2"/>
    <w:rsid w:val="00F57353"/>
    <w:rsid w:val="00F653B8"/>
    <w:rsid w:val="00F7489C"/>
    <w:rsid w:val="00F807C9"/>
    <w:rsid w:val="00F83836"/>
    <w:rsid w:val="00F9008D"/>
    <w:rsid w:val="00F933AC"/>
    <w:rsid w:val="00F958C7"/>
    <w:rsid w:val="00FA1266"/>
    <w:rsid w:val="00FA4D6F"/>
    <w:rsid w:val="00FA53FC"/>
    <w:rsid w:val="00FA55FE"/>
    <w:rsid w:val="00FB33C1"/>
    <w:rsid w:val="00FB464A"/>
    <w:rsid w:val="00FC1192"/>
    <w:rsid w:val="00FC3D90"/>
    <w:rsid w:val="00FC619F"/>
    <w:rsid w:val="00FD5168"/>
    <w:rsid w:val="00FE594F"/>
    <w:rsid w:val="00FE5A94"/>
    <w:rsid w:val="00FF00CD"/>
    <w:rsid w:val="00FF1634"/>
    <w:rsid w:val="00FF3AA1"/>
    <w:rsid w:val="00FF54E4"/>
    <w:rsid w:val="00FF6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nhideWhenUsed="1" w:qFormat="1"/>
    <w:lsdException w:name="List 5" w:qFormat="1"/>
    <w:lsdException w:name="Title" w:qFormat="1"/>
    <w:lsdException w:name="Subtitle" w:qFormat="1"/>
    <w:lsdException w:name="Hyperlink"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ink w:val="EditorsNote"/>
    <w:locked/>
    <w:rsid w:val="0045147D"/>
    <w:rPr>
      <w:color w:val="FF0000"/>
      <w:lang w:eastAsia="en-US"/>
    </w:rPr>
  </w:style>
  <w:style w:type="character" w:customStyle="1" w:styleId="THChar">
    <w:name w:val="TH Char"/>
    <w:link w:val="TH"/>
    <w:qFormat/>
    <w:rsid w:val="00905394"/>
    <w:rPr>
      <w:rFonts w:ascii="Arial" w:hAnsi="Arial"/>
      <w:b/>
      <w:lang w:eastAsia="en-US"/>
    </w:rPr>
  </w:style>
  <w:style w:type="character" w:customStyle="1" w:styleId="Heading2Char">
    <w:name w:val="Heading 2 Char"/>
    <w:link w:val="Heading2"/>
    <w:rsid w:val="009F465B"/>
    <w:rPr>
      <w:rFonts w:ascii="Arial" w:hAnsi="Arial"/>
      <w:sz w:val="32"/>
      <w:lang w:eastAsia="en-US"/>
    </w:rPr>
  </w:style>
  <w:style w:type="character" w:customStyle="1" w:styleId="Heading3Char">
    <w:name w:val="Heading 3 Char"/>
    <w:link w:val="Heading3"/>
    <w:rsid w:val="009F465B"/>
    <w:rPr>
      <w:rFonts w:ascii="Arial" w:hAnsi="Arial"/>
      <w:sz w:val="28"/>
      <w:lang w:eastAsia="en-US"/>
    </w:rPr>
  </w:style>
  <w:style w:type="paragraph" w:styleId="NormalWeb">
    <w:name w:val="Normal (Web)"/>
    <w:basedOn w:val="Normal"/>
    <w:uiPriority w:val="99"/>
    <w:unhideWhenUsed/>
    <w:rsid w:val="009F465B"/>
    <w:pPr>
      <w:spacing w:before="100" w:beforeAutospacing="1" w:after="100" w:afterAutospacing="1"/>
    </w:pPr>
    <w:rPr>
      <w:sz w:val="24"/>
      <w:szCs w:val="24"/>
      <w:lang w:val="en-US"/>
    </w:rPr>
  </w:style>
  <w:style w:type="character" w:customStyle="1" w:styleId="TFChar">
    <w:name w:val="TF Char"/>
    <w:link w:val="TF"/>
    <w:rsid w:val="00D04A1C"/>
    <w:rPr>
      <w:rFonts w:ascii="Arial" w:hAnsi="Arial"/>
      <w:b/>
      <w:lang w:eastAsia="en-US"/>
    </w:rPr>
  </w:style>
  <w:style w:type="character" w:customStyle="1" w:styleId="EXChar">
    <w:name w:val="EX Char"/>
    <w:link w:val="EX"/>
    <w:qFormat/>
    <w:rsid w:val="00A06440"/>
    <w:rPr>
      <w:lang w:eastAsia="en-US"/>
    </w:rPr>
  </w:style>
  <w:style w:type="character" w:customStyle="1" w:styleId="NOChar">
    <w:name w:val="NO Char"/>
    <w:link w:val="NO"/>
    <w:qFormat/>
    <w:rsid w:val="009D7E87"/>
    <w:rPr>
      <w:lang w:eastAsia="en-US"/>
    </w:rPr>
  </w:style>
  <w:style w:type="paragraph" w:styleId="ListParagraph">
    <w:name w:val="List Paragraph"/>
    <w:basedOn w:val="Normal"/>
    <w:uiPriority w:val="34"/>
    <w:qFormat/>
    <w:rsid w:val="00F27E46"/>
    <w:pPr>
      <w:ind w:left="720"/>
      <w:contextualSpacing/>
    </w:pPr>
    <w:rPr>
      <w:rFonts w:eastAsiaTheme="minorEastAsia"/>
    </w:rPr>
  </w:style>
  <w:style w:type="character" w:customStyle="1" w:styleId="B1Char">
    <w:name w:val="B1 Char"/>
    <w:link w:val="B1"/>
    <w:qFormat/>
    <w:rsid w:val="00CE6ECD"/>
    <w:rPr>
      <w:lang w:eastAsia="en-US"/>
    </w:rPr>
  </w:style>
  <w:style w:type="paragraph" w:styleId="CommentText">
    <w:name w:val="annotation text"/>
    <w:basedOn w:val="Normal"/>
    <w:link w:val="CommentTextChar"/>
    <w:rsid w:val="00EC7720"/>
    <w:rPr>
      <w:rFonts w:eastAsia="SimSun"/>
    </w:rPr>
  </w:style>
  <w:style w:type="character" w:customStyle="1" w:styleId="CommentTextChar">
    <w:name w:val="Comment Text Char"/>
    <w:basedOn w:val="DefaultParagraphFont"/>
    <w:link w:val="CommentText"/>
    <w:rsid w:val="00EC7720"/>
    <w:rPr>
      <w:rFonts w:eastAsia="SimSun"/>
      <w:lang w:eastAsia="en-US"/>
    </w:rPr>
  </w:style>
  <w:style w:type="paragraph" w:styleId="Revision">
    <w:name w:val="Revision"/>
    <w:hidden/>
    <w:uiPriority w:val="99"/>
    <w:semiHidden/>
    <w:rsid w:val="00320E7B"/>
    <w:rPr>
      <w:lang w:eastAsia="en-US"/>
    </w:rPr>
  </w:style>
  <w:style w:type="paragraph" w:styleId="List5">
    <w:name w:val="List 5"/>
    <w:basedOn w:val="Normal"/>
    <w:qFormat/>
    <w:rsid w:val="0064035F"/>
    <w:pPr>
      <w:overflowPunct w:val="0"/>
      <w:autoSpaceDE w:val="0"/>
      <w:autoSpaceDN w:val="0"/>
      <w:adjustRightInd w:val="0"/>
      <w:ind w:left="1415" w:hanging="283"/>
      <w:contextualSpacing/>
      <w:textAlignment w:val="baseline"/>
    </w:pPr>
    <w:rPr>
      <w:rFonts w:eastAsia="SimSu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326994">
      <w:bodyDiv w:val="1"/>
      <w:marLeft w:val="0"/>
      <w:marRight w:val="0"/>
      <w:marTop w:val="0"/>
      <w:marBottom w:val="0"/>
      <w:divBdr>
        <w:top w:val="none" w:sz="0" w:space="0" w:color="auto"/>
        <w:left w:val="none" w:sz="0" w:space="0" w:color="auto"/>
        <w:bottom w:val="none" w:sz="0" w:space="0" w:color="auto"/>
        <w:right w:val="none" w:sz="0" w:space="0" w:color="auto"/>
      </w:divBdr>
    </w:div>
    <w:div w:id="1696232242">
      <w:bodyDiv w:val="1"/>
      <w:marLeft w:val="0"/>
      <w:marRight w:val="0"/>
      <w:marTop w:val="0"/>
      <w:marBottom w:val="0"/>
      <w:divBdr>
        <w:top w:val="none" w:sz="0" w:space="0" w:color="auto"/>
        <w:left w:val="none" w:sz="0" w:space="0" w:color="auto"/>
        <w:bottom w:val="none" w:sz="0" w:space="0" w:color="auto"/>
        <w:right w:val="none" w:sz="0" w:space="0" w:color="auto"/>
      </w:divBdr>
    </w:div>
    <w:div w:id="170205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sidegnss.com" TargetMode="External"/><Relationship Id="rId18" Type="http://schemas.openxmlformats.org/officeDocument/2006/relationships/image" Target="media/image3.emf"/><Relationship Id="rId26" Type="http://schemas.openxmlformats.org/officeDocument/2006/relationships/image" Target="media/image9.emf"/><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package" Target="embeddings/Microsoft_Visio_Drawing1.vsdx"/><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yperlink" Target="https://www.peerbits.com/blog/significance-fleet-management-solution-for-logistics-industry.html" TargetMode="External"/><Relationship Id="rId17" Type="http://schemas.openxmlformats.org/officeDocument/2006/relationships/hyperlink" Target="https://www.koreaherald.com/view.php?ud=20220207000835" TargetMode="Externa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itu.int/hub/publication/r-rep-m-2514-2022/" TargetMode="External"/><Relationship Id="rId20" Type="http://schemas.openxmlformats.org/officeDocument/2006/relationships/image" Target="media/image4.emf"/><Relationship Id="rId29"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movebank.org/cms/movebank-content/what-is-animal-tracking" TargetMode="External"/><Relationship Id="rId24" Type="http://schemas.openxmlformats.org/officeDocument/2006/relationships/image" Target="media/image7.emf"/><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maine.gov/governor/mills/news/old-town-governor-mills-unveils-states-new-helicopter-fight-forest-fires-assist-search-rescue" TargetMode="Externa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package" Target="embeddings/Microsoft_Visio_Drawing.vsdx"/><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researchgate.net/journal/IEEE-Communications-Magazine-0163-6804" TargetMode="External"/><Relationship Id="rId22" Type="http://schemas.openxmlformats.org/officeDocument/2006/relationships/image" Target="media/image5.emf"/><Relationship Id="rId27" Type="http://schemas.openxmlformats.org/officeDocument/2006/relationships/package" Target="embeddings/Microsoft_Visio_Drawing2.vsdx"/><Relationship Id="rId30" Type="http://schemas.openxmlformats.org/officeDocument/2006/relationships/image" Target="media/image12.png"/><Relationship Id="rId35"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ta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2F3D9-913F-3A4B-B160-D4F05F5C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45</Pages>
  <Words>18154</Words>
  <Characters>105791</Characters>
  <Application>Microsoft Office Word</Application>
  <DocSecurity>0</DocSecurity>
  <Lines>881</Lines>
  <Paragraphs>247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123698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3472</cp:lastModifiedBy>
  <cp:revision>4</cp:revision>
  <cp:lastPrinted>2023-05-30T11:23:00Z</cp:lastPrinted>
  <dcterms:created xsi:type="dcterms:W3CDTF">2023-09-22T16:18:00Z</dcterms:created>
  <dcterms:modified xsi:type="dcterms:W3CDTF">2023-12-21T14:10:00Z</dcterms:modified>
</cp:coreProperties>
</file>